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2CFE73" w14:textId="0605242D" w:rsidR="00F516E5" w:rsidRPr="009402EF" w:rsidDel="004E1414" w:rsidRDefault="008048B4" w:rsidP="004E1414">
      <w:pPr>
        <w:spacing w:line="360" w:lineRule="auto"/>
        <w:ind w:right="-188"/>
        <w:rPr>
          <w:del w:id="0" w:author="Poonam Mutha" w:date="2023-01-31T12:54:00Z"/>
          <w:rFonts w:ascii="Times New Roman" w:hAnsi="Times New Roman"/>
          <w:b/>
          <w:sz w:val="32"/>
          <w:szCs w:val="32"/>
        </w:rPr>
        <w:pPrChange w:id="1" w:author="Poonam Mutha" w:date="2023-01-31T12:54:00Z">
          <w:pPr>
            <w:spacing w:line="360" w:lineRule="auto"/>
            <w:ind w:right="-188"/>
            <w:jc w:val="center"/>
          </w:pPr>
        </w:pPrChange>
      </w:pPr>
      <w:bookmarkStart w:id="2" w:name="_Hlk50326342"/>
      <w:del w:id="3" w:author="Poonam Mutha" w:date="2023-01-31T12:54:00Z">
        <w:r w:rsidRPr="009402EF" w:rsidDel="004E1414">
          <w:rPr>
            <w:rFonts w:ascii="Times New Roman" w:hAnsi="Times New Roman"/>
            <w:b/>
            <w:sz w:val="32"/>
            <w:szCs w:val="32"/>
          </w:rPr>
          <w:delText>Mobilization of Inflammasome Components for</w:delText>
        </w:r>
      </w:del>
    </w:p>
    <w:p w14:paraId="4E2A6EDF" w14:textId="4F9041BC" w:rsidR="008048B4" w:rsidRPr="009402EF" w:rsidDel="004E1414" w:rsidRDefault="008048B4" w:rsidP="004E1414">
      <w:pPr>
        <w:spacing w:line="360" w:lineRule="auto"/>
        <w:ind w:right="-188"/>
        <w:rPr>
          <w:del w:id="4" w:author="Poonam Mutha" w:date="2023-01-31T12:54:00Z"/>
          <w:rFonts w:ascii="Times New Roman" w:hAnsi="Times New Roman"/>
          <w:b/>
          <w:sz w:val="32"/>
          <w:szCs w:val="32"/>
        </w:rPr>
        <w:pPrChange w:id="5" w:author="Poonam Mutha" w:date="2023-01-31T12:54:00Z">
          <w:pPr>
            <w:spacing w:line="360" w:lineRule="auto"/>
            <w:ind w:right="-188"/>
            <w:jc w:val="center"/>
          </w:pPr>
        </w:pPrChange>
      </w:pPr>
      <w:del w:id="6" w:author="Poonam Mutha" w:date="2023-01-31T12:54:00Z">
        <w:r w:rsidRPr="009402EF" w:rsidDel="004E1414">
          <w:rPr>
            <w:rFonts w:ascii="Times New Roman" w:hAnsi="Times New Roman"/>
            <w:b/>
            <w:sz w:val="32"/>
            <w:szCs w:val="32"/>
          </w:rPr>
          <w:delText>Anaphylactic Degranulation by Mast</w:delText>
        </w:r>
        <w:r w:rsidR="00BB2ED4" w:rsidRPr="009402EF" w:rsidDel="004E1414">
          <w:rPr>
            <w:rFonts w:ascii="Times New Roman" w:hAnsi="Times New Roman"/>
            <w:b/>
            <w:sz w:val="32"/>
            <w:szCs w:val="32"/>
          </w:rPr>
          <w:delText xml:space="preserve"> </w:delText>
        </w:r>
        <w:r w:rsidRPr="009402EF" w:rsidDel="004E1414">
          <w:rPr>
            <w:rFonts w:ascii="Times New Roman" w:hAnsi="Times New Roman"/>
            <w:b/>
            <w:sz w:val="32"/>
            <w:szCs w:val="32"/>
          </w:rPr>
          <w:delText>Cells</w:delText>
        </w:r>
      </w:del>
    </w:p>
    <w:p w14:paraId="4CEC4CD5" w14:textId="749DDCD7" w:rsidR="00264C24" w:rsidRPr="00B04C4C" w:rsidDel="004E1414" w:rsidRDefault="00067FC4" w:rsidP="004E1414">
      <w:pPr>
        <w:spacing w:line="360" w:lineRule="auto"/>
        <w:ind w:right="-188"/>
        <w:rPr>
          <w:del w:id="7" w:author="Poonam Mutha" w:date="2023-01-31T12:54:00Z"/>
          <w:rFonts w:ascii="Times New Roman" w:hAnsi="Times New Roman"/>
          <w:color w:val="000000"/>
        </w:rPr>
        <w:pPrChange w:id="8"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9" w:author="Poonam Mutha" w:date="2023-01-31T12:54:00Z">
        <w:r w:rsidDel="004E1414">
          <w:rPr>
            <w:rFonts w:ascii="Times New Roman" w:hAnsi="Times New Roman"/>
            <w:color w:val="000000"/>
            <w:sz w:val="20"/>
            <w:szCs w:val="20"/>
          </w:rPr>
          <w:delText xml:space="preserve">                 </w:delText>
        </w:r>
        <w:r w:rsidR="008048B4" w:rsidRPr="00B04C4C" w:rsidDel="004E1414">
          <w:rPr>
            <w:rFonts w:ascii="Times New Roman" w:hAnsi="Times New Roman"/>
            <w:color w:val="000000"/>
          </w:rPr>
          <w:delText>Andrea Mencarelli</w:delText>
        </w:r>
        <w:r w:rsidR="008048B4" w:rsidRPr="00B04C4C" w:rsidDel="004E1414">
          <w:rPr>
            <w:rFonts w:ascii="Times New Roman" w:hAnsi="Times New Roman"/>
            <w:color w:val="000000"/>
            <w:vertAlign w:val="superscript"/>
          </w:rPr>
          <w:delText>1</w:delText>
        </w:r>
        <w:r w:rsidR="00F516E5" w:rsidRPr="00B04C4C" w:rsidDel="004E1414">
          <w:rPr>
            <w:rFonts w:ascii="Times New Roman" w:hAnsi="Times New Roman"/>
            <w:color w:val="000000"/>
            <w:vertAlign w:val="superscript"/>
          </w:rPr>
          <w:delText>,6</w:delText>
        </w:r>
        <w:r w:rsidR="008048B4" w:rsidRPr="00B04C4C" w:rsidDel="004E1414">
          <w:rPr>
            <w:rFonts w:ascii="Times New Roman" w:hAnsi="Times New Roman"/>
            <w:color w:val="000000"/>
          </w:rPr>
          <w:delText>, Pradeep Bist</w:delText>
        </w:r>
        <w:r w:rsidR="008048B4" w:rsidRPr="00B04C4C" w:rsidDel="004E1414">
          <w:rPr>
            <w:rFonts w:ascii="Times New Roman" w:hAnsi="Times New Roman"/>
            <w:color w:val="000000"/>
            <w:vertAlign w:val="superscript"/>
          </w:rPr>
          <w:delText>1</w:delText>
        </w:r>
        <w:r w:rsidR="00F516E5" w:rsidRPr="00B04C4C" w:rsidDel="004E1414">
          <w:rPr>
            <w:rFonts w:ascii="Times New Roman" w:hAnsi="Times New Roman"/>
            <w:color w:val="000000"/>
            <w:vertAlign w:val="superscript"/>
          </w:rPr>
          <w:delText>,6</w:delText>
        </w:r>
        <w:r w:rsidR="008048B4" w:rsidRPr="00B04C4C" w:rsidDel="004E1414">
          <w:rPr>
            <w:rFonts w:ascii="Times New Roman" w:hAnsi="Times New Roman"/>
            <w:color w:val="000000"/>
          </w:rPr>
          <w:delText>, Hae Woong Choi</w:delText>
        </w:r>
        <w:r w:rsidR="008048B4" w:rsidRPr="00B04C4C" w:rsidDel="004E1414">
          <w:rPr>
            <w:rFonts w:ascii="Times New Roman" w:hAnsi="Times New Roman"/>
            <w:color w:val="000000"/>
            <w:vertAlign w:val="superscript"/>
          </w:rPr>
          <w:delText>2</w:delText>
        </w:r>
        <w:r w:rsidR="008048B4" w:rsidRPr="00B04C4C" w:rsidDel="004E1414">
          <w:rPr>
            <w:rFonts w:ascii="Times New Roman" w:hAnsi="Times New Roman"/>
            <w:color w:val="000000"/>
          </w:rPr>
          <w:delText xml:space="preserve">, Hanif Javanmard </w:delText>
        </w:r>
        <w:r w:rsidR="008048B4" w:rsidRPr="00B04C4C" w:rsidDel="004E1414">
          <w:rPr>
            <w:rFonts w:ascii="Times New Roman" w:hAnsi="Times New Roman"/>
            <w:color w:val="000000"/>
            <w:shd w:val="clear" w:color="auto" w:fill="FFFFFF"/>
          </w:rPr>
          <w:delText>Khameneh</w:delText>
        </w:r>
        <w:r w:rsidR="008048B4" w:rsidRPr="00B04C4C" w:rsidDel="004E1414">
          <w:rPr>
            <w:rFonts w:ascii="Times New Roman" w:hAnsi="Times New Roman"/>
            <w:color w:val="000000"/>
            <w:shd w:val="clear" w:color="auto" w:fill="FFFFFF"/>
            <w:vertAlign w:val="superscript"/>
          </w:rPr>
          <w:delText>3,</w:delText>
        </w:r>
        <w:r w:rsidR="00F516E5" w:rsidRPr="00B04C4C" w:rsidDel="004E1414">
          <w:rPr>
            <w:rFonts w:ascii="Times New Roman" w:hAnsi="Times New Roman"/>
            <w:color w:val="000000"/>
            <w:vertAlign w:val="superscript"/>
          </w:rPr>
          <w:delText>7</w:delText>
        </w:r>
        <w:r w:rsidR="008048B4" w:rsidRPr="00B04C4C" w:rsidDel="004E1414">
          <w:rPr>
            <w:rFonts w:ascii="Times New Roman" w:hAnsi="Times New Roman"/>
            <w:color w:val="000000"/>
          </w:rPr>
          <w:delText xml:space="preserve">, </w:delText>
        </w:r>
      </w:del>
    </w:p>
    <w:p w14:paraId="204C6FD5" w14:textId="50401139" w:rsidR="008048B4" w:rsidRPr="00B04C4C" w:rsidDel="004E1414" w:rsidRDefault="008048B4" w:rsidP="004E1414">
      <w:pPr>
        <w:spacing w:line="360" w:lineRule="auto"/>
        <w:ind w:right="-188"/>
        <w:rPr>
          <w:del w:id="10" w:author="Poonam Mutha" w:date="2023-01-31T12:54:00Z"/>
          <w:rFonts w:ascii="Times New Roman" w:hAnsi="Times New Roman"/>
          <w:color w:val="000000"/>
        </w:rPr>
        <w:pPrChange w:id="11"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pPr>
        </w:pPrChange>
      </w:pPr>
      <w:del w:id="12" w:author="Poonam Mutha" w:date="2023-01-31T12:54:00Z">
        <w:r w:rsidRPr="00B04C4C" w:rsidDel="004E1414">
          <w:rPr>
            <w:rFonts w:ascii="Times New Roman" w:hAnsi="Times New Roman"/>
            <w:color w:val="000000"/>
          </w:rPr>
          <w:delText>Alessandra Mortellaro</w:delText>
        </w:r>
        <w:r w:rsidRPr="00B04C4C" w:rsidDel="004E1414">
          <w:rPr>
            <w:rFonts w:ascii="Times New Roman" w:hAnsi="Times New Roman"/>
            <w:color w:val="000000"/>
            <w:vertAlign w:val="superscript"/>
          </w:rPr>
          <w:delText>3,</w:delText>
        </w:r>
        <w:r w:rsidR="00F516E5" w:rsidRPr="00B04C4C" w:rsidDel="004E1414">
          <w:rPr>
            <w:rFonts w:ascii="Times New Roman" w:hAnsi="Times New Roman"/>
            <w:color w:val="000000"/>
            <w:vertAlign w:val="superscript"/>
          </w:rPr>
          <w:delText>8</w:delText>
        </w:r>
        <w:r w:rsidRPr="00B04C4C" w:rsidDel="004E1414">
          <w:rPr>
            <w:rFonts w:ascii="Times New Roman" w:hAnsi="Times New Roman"/>
            <w:color w:val="000000"/>
          </w:rPr>
          <w:delText>, and Soman N. Abraham</w:delText>
        </w:r>
        <w:r w:rsidRPr="00B04C4C" w:rsidDel="004E1414">
          <w:rPr>
            <w:rFonts w:ascii="Times New Roman" w:hAnsi="Times New Roman"/>
            <w:color w:val="000000"/>
            <w:vertAlign w:val="superscript"/>
          </w:rPr>
          <w:delText>1,2</w:delText>
        </w:r>
        <w:r w:rsidRPr="00BD27EF" w:rsidDel="004E1414">
          <w:rPr>
            <w:rFonts w:ascii="Times New Roman" w:hAnsi="Times New Roman"/>
            <w:color w:val="000000"/>
            <w:vertAlign w:val="superscript"/>
          </w:rPr>
          <w:delText xml:space="preserve">, </w:delText>
        </w:r>
        <w:r w:rsidR="004F6D79" w:rsidRPr="00BD27EF" w:rsidDel="004E1414">
          <w:rPr>
            <w:rFonts w:ascii="Times New Roman" w:hAnsi="Times New Roman"/>
            <w:color w:val="000000"/>
            <w:vertAlign w:val="superscript"/>
          </w:rPr>
          <w:delText>4,</w:delText>
        </w:r>
        <w:r w:rsidRPr="00B04C4C" w:rsidDel="004E1414">
          <w:rPr>
            <w:rFonts w:ascii="Times New Roman" w:hAnsi="Times New Roman"/>
            <w:color w:val="000000"/>
            <w:vertAlign w:val="superscript"/>
          </w:rPr>
          <w:delText>5</w:delText>
        </w:r>
        <w:r w:rsidR="00974282" w:rsidRPr="00B04C4C" w:rsidDel="004E1414">
          <w:rPr>
            <w:rFonts w:ascii="Times New Roman" w:hAnsi="Times New Roman"/>
            <w:color w:val="000000"/>
            <w:vertAlign w:val="superscript"/>
          </w:rPr>
          <w:delText>,</w:delText>
        </w:r>
        <w:r w:rsidRPr="00B04C4C" w:rsidDel="004E1414">
          <w:rPr>
            <w:rFonts w:ascii="Times New Roman" w:hAnsi="Times New Roman"/>
            <w:color w:val="000000"/>
            <w:vertAlign w:val="superscript"/>
          </w:rPr>
          <w:delText xml:space="preserve"> #</w:delText>
        </w:r>
      </w:del>
    </w:p>
    <w:p w14:paraId="2F6AF9CC" w14:textId="641C8EAC" w:rsidR="008048B4" w:rsidRPr="00F516E5" w:rsidDel="004E1414" w:rsidRDefault="008048B4" w:rsidP="004E1414">
      <w:pPr>
        <w:spacing w:line="360" w:lineRule="auto"/>
        <w:ind w:right="-188"/>
        <w:rPr>
          <w:del w:id="13" w:author="Poonam Mutha" w:date="2023-01-31T12:54:00Z"/>
          <w:rFonts w:ascii="Times New Roman" w:hAnsi="Times New Roman"/>
          <w:color w:val="000000"/>
          <w:sz w:val="24"/>
          <w:szCs w:val="24"/>
        </w:rPr>
        <w:pPrChange w:id="14"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15" w:author="Poonam Mutha" w:date="2023-01-31T12:54:00Z">
        <w:r w:rsidRPr="007E33C3" w:rsidDel="004E1414">
          <w:rPr>
            <w:rFonts w:ascii="Times New Roman" w:hAnsi="Times New Roman"/>
            <w:color w:val="000000"/>
          </w:rPr>
          <w:delText>1</w:delText>
        </w:r>
        <w:r w:rsidR="007E33C3" w:rsidDel="004E1414">
          <w:rPr>
            <w:rFonts w:ascii="Times New Roman" w:hAnsi="Times New Roman"/>
            <w:color w:val="000000"/>
          </w:rPr>
          <w:delText>.</w:delText>
        </w:r>
        <w:r w:rsidRPr="00657C55" w:rsidDel="004E1414">
          <w:rPr>
            <w:rFonts w:ascii="Times New Roman" w:hAnsi="Times New Roman"/>
            <w:color w:val="000000"/>
          </w:rPr>
          <w:delText xml:space="preserve"> </w:delText>
        </w:r>
        <w:r w:rsidRPr="00F516E5" w:rsidDel="004E1414">
          <w:rPr>
            <w:rFonts w:ascii="Times New Roman" w:hAnsi="Times New Roman"/>
            <w:color w:val="000000"/>
            <w:sz w:val="24"/>
            <w:szCs w:val="24"/>
          </w:rPr>
          <w:delText xml:space="preserve">Program in Emerging Infectious Diseases, </w:delText>
        </w:r>
        <w:r w:rsidR="00B52E5B" w:rsidRPr="00B52E5B" w:rsidDel="004E1414">
          <w:rPr>
            <w:rFonts w:ascii="Times New Roman" w:hAnsi="Times New Roman"/>
            <w:color w:val="000000"/>
            <w:sz w:val="24"/>
            <w:szCs w:val="24"/>
          </w:rPr>
          <w:delText>Duke NUS Graduate Medical School</w:delText>
        </w:r>
        <w:r w:rsidRPr="00F516E5" w:rsidDel="004E1414">
          <w:rPr>
            <w:rFonts w:ascii="Times New Roman" w:hAnsi="Times New Roman"/>
            <w:color w:val="000000"/>
            <w:sz w:val="24"/>
            <w:szCs w:val="24"/>
          </w:rPr>
          <w:delText xml:space="preserve">, Singapore 169857, Singapore. </w:delText>
        </w:r>
      </w:del>
    </w:p>
    <w:p w14:paraId="35FDE286" w14:textId="57E557E2" w:rsidR="008048B4" w:rsidRPr="00F516E5" w:rsidDel="004E1414" w:rsidRDefault="008048B4" w:rsidP="004E1414">
      <w:pPr>
        <w:spacing w:line="360" w:lineRule="auto"/>
        <w:ind w:right="-188"/>
        <w:rPr>
          <w:del w:id="16" w:author="Poonam Mutha" w:date="2023-01-31T12:54:00Z"/>
          <w:rFonts w:ascii="Times New Roman" w:hAnsi="Times New Roman"/>
          <w:color w:val="000000"/>
          <w:sz w:val="24"/>
          <w:szCs w:val="24"/>
        </w:rPr>
        <w:pPrChange w:id="17"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18" w:author="Poonam Mutha" w:date="2023-01-31T12:54:00Z">
        <w:r w:rsidRPr="007E33C3" w:rsidDel="004E1414">
          <w:rPr>
            <w:rFonts w:ascii="Times New Roman" w:hAnsi="Times New Roman"/>
            <w:color w:val="000000"/>
            <w:sz w:val="24"/>
            <w:szCs w:val="24"/>
          </w:rPr>
          <w:delText>2</w:delText>
        </w:r>
        <w:r w:rsidR="007E33C3" w:rsidDel="004E1414">
          <w:rPr>
            <w:rFonts w:ascii="Times New Roman" w:hAnsi="Times New Roman"/>
            <w:color w:val="000000"/>
            <w:sz w:val="24"/>
            <w:szCs w:val="24"/>
          </w:rPr>
          <w:delText>.</w:delText>
        </w:r>
        <w:r w:rsidRPr="00F516E5" w:rsidDel="004E1414">
          <w:rPr>
            <w:rFonts w:ascii="Times New Roman" w:hAnsi="Times New Roman"/>
            <w:color w:val="000000"/>
            <w:sz w:val="24"/>
            <w:szCs w:val="24"/>
          </w:rPr>
          <w:delText xml:space="preserve"> Department of Pathology, Duke University Medical Center, Durham, North Carolina 27710, USA.</w:delText>
        </w:r>
      </w:del>
    </w:p>
    <w:p w14:paraId="67E7F93B" w14:textId="6205CBA5" w:rsidR="008048B4" w:rsidRPr="00F516E5" w:rsidDel="004E1414" w:rsidRDefault="008048B4" w:rsidP="004E1414">
      <w:pPr>
        <w:spacing w:line="360" w:lineRule="auto"/>
        <w:ind w:right="-188"/>
        <w:rPr>
          <w:del w:id="19" w:author="Poonam Mutha" w:date="2023-01-31T12:54:00Z"/>
          <w:rFonts w:ascii="Times New Roman" w:hAnsi="Times New Roman"/>
          <w:color w:val="000000"/>
          <w:sz w:val="24"/>
          <w:szCs w:val="24"/>
        </w:rPr>
        <w:pPrChange w:id="20" w:author="Poonam Mutha" w:date="2023-01-31T12:54:00Z">
          <w:pPr>
            <w:tabs>
              <w:tab w:val="left" w:pos="426"/>
            </w:tabs>
            <w:spacing w:line="480" w:lineRule="auto"/>
            <w:jc w:val="both"/>
          </w:pPr>
        </w:pPrChange>
      </w:pPr>
      <w:del w:id="21" w:author="Poonam Mutha" w:date="2023-01-31T12:54:00Z">
        <w:r w:rsidRPr="007E33C3" w:rsidDel="004E1414">
          <w:rPr>
            <w:rFonts w:ascii="Times New Roman" w:hAnsi="Times New Roman"/>
            <w:color w:val="000000"/>
            <w:sz w:val="24"/>
            <w:szCs w:val="24"/>
          </w:rPr>
          <w:delText>3</w:delText>
        </w:r>
        <w:r w:rsidR="007E33C3" w:rsidRPr="007E33C3" w:rsidDel="004E1414">
          <w:rPr>
            <w:rFonts w:ascii="Times New Roman" w:hAnsi="Times New Roman"/>
            <w:color w:val="000000"/>
            <w:sz w:val="24"/>
            <w:szCs w:val="24"/>
          </w:rPr>
          <w:delText>.</w:delText>
        </w:r>
        <w:r w:rsidR="00974282" w:rsidDel="004E1414">
          <w:rPr>
            <w:rFonts w:ascii="Times New Roman" w:hAnsi="Times New Roman"/>
            <w:color w:val="000000"/>
            <w:sz w:val="24"/>
            <w:szCs w:val="24"/>
            <w:vertAlign w:val="superscript"/>
          </w:rPr>
          <w:delText xml:space="preserve"> </w:delText>
        </w:r>
        <w:r w:rsidRPr="00F516E5" w:rsidDel="004E1414">
          <w:rPr>
            <w:rFonts w:ascii="Times New Roman" w:hAnsi="Times New Roman"/>
            <w:color w:val="000000"/>
            <w:sz w:val="24"/>
            <w:szCs w:val="24"/>
          </w:rPr>
          <w:delText xml:space="preserve">Singapore Immunology Network (SIgN), Agency for Science and Research (A* Star), </w:delText>
        </w:r>
        <w:r w:rsidR="00CB09D9" w:rsidRPr="00F516E5" w:rsidDel="004E1414">
          <w:rPr>
            <w:rFonts w:ascii="Times New Roman" w:hAnsi="Times New Roman"/>
            <w:color w:val="000000"/>
            <w:sz w:val="24"/>
            <w:szCs w:val="24"/>
          </w:rPr>
          <w:delText xml:space="preserve">  </w:delText>
        </w:r>
        <w:r w:rsidRPr="00F516E5" w:rsidDel="004E1414">
          <w:rPr>
            <w:rFonts w:ascii="Times New Roman" w:hAnsi="Times New Roman"/>
            <w:color w:val="000000"/>
            <w:sz w:val="24"/>
            <w:szCs w:val="24"/>
          </w:rPr>
          <w:delText>Singapore 138648, Singapore</w:delText>
        </w:r>
        <w:r w:rsidR="00E8142E" w:rsidDel="004E1414">
          <w:rPr>
            <w:rFonts w:ascii="Times New Roman" w:hAnsi="Times New Roman"/>
            <w:color w:val="000000"/>
            <w:sz w:val="24"/>
            <w:szCs w:val="24"/>
          </w:rPr>
          <w:delText>.</w:delText>
        </w:r>
      </w:del>
    </w:p>
    <w:p w14:paraId="4951425F" w14:textId="213085D9" w:rsidR="008048B4" w:rsidRPr="00F516E5" w:rsidDel="004E1414" w:rsidRDefault="008048B4" w:rsidP="004E1414">
      <w:pPr>
        <w:spacing w:line="360" w:lineRule="auto"/>
        <w:ind w:right="-188"/>
        <w:rPr>
          <w:del w:id="22" w:author="Poonam Mutha" w:date="2023-01-31T12:54:00Z"/>
          <w:rFonts w:ascii="Times New Roman" w:hAnsi="Times New Roman"/>
          <w:sz w:val="24"/>
          <w:szCs w:val="24"/>
        </w:rPr>
        <w:pPrChange w:id="23" w:author="Poonam Mutha" w:date="2023-01-31T12:54:00Z">
          <w:pPr>
            <w:pStyle w:val="p1"/>
            <w:spacing w:line="480" w:lineRule="auto"/>
          </w:pPr>
        </w:pPrChange>
      </w:pPr>
      <w:del w:id="24" w:author="Poonam Mutha" w:date="2023-01-31T12:54:00Z">
        <w:r w:rsidRPr="007E33C3" w:rsidDel="004E1414">
          <w:rPr>
            <w:rFonts w:ascii="Times New Roman" w:hAnsi="Times New Roman"/>
            <w:sz w:val="24"/>
            <w:szCs w:val="24"/>
          </w:rPr>
          <w:delText>4</w:delText>
        </w:r>
        <w:r w:rsidR="007E33C3" w:rsidDel="004E1414">
          <w:rPr>
            <w:rFonts w:ascii="Times New Roman" w:hAnsi="Times New Roman"/>
            <w:sz w:val="24"/>
            <w:szCs w:val="24"/>
          </w:rPr>
          <w:delText>.</w:delText>
        </w:r>
        <w:r w:rsidRPr="00F516E5" w:rsidDel="004E1414">
          <w:rPr>
            <w:rFonts w:ascii="Times New Roman" w:hAnsi="Times New Roman"/>
            <w:sz w:val="24"/>
            <w:szCs w:val="24"/>
          </w:rPr>
          <w:delText xml:space="preserve"> Department of Immunology, Duke University Medical Center, Durham, North Carolina 27710, USA.</w:delText>
        </w:r>
      </w:del>
    </w:p>
    <w:p w14:paraId="4D6C0C9B" w14:textId="763370B9" w:rsidR="008048B4" w:rsidRPr="00F516E5" w:rsidDel="004E1414" w:rsidRDefault="008048B4" w:rsidP="004E1414">
      <w:pPr>
        <w:spacing w:line="360" w:lineRule="auto"/>
        <w:ind w:right="-188"/>
        <w:rPr>
          <w:del w:id="25" w:author="Poonam Mutha" w:date="2023-01-31T12:54:00Z"/>
          <w:rFonts w:ascii="Times New Roman" w:hAnsi="Times New Roman"/>
          <w:color w:val="000000"/>
          <w:sz w:val="24"/>
          <w:szCs w:val="24"/>
        </w:rPr>
        <w:pPrChange w:id="26"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27" w:author="Poonam Mutha" w:date="2023-01-31T12:54:00Z">
        <w:r w:rsidRPr="007E33C3" w:rsidDel="004E1414">
          <w:rPr>
            <w:rFonts w:ascii="Times New Roman" w:hAnsi="Times New Roman"/>
            <w:color w:val="000000"/>
            <w:sz w:val="24"/>
            <w:szCs w:val="24"/>
          </w:rPr>
          <w:delText>5</w:delText>
        </w:r>
        <w:r w:rsidR="007E33C3" w:rsidDel="004E1414">
          <w:rPr>
            <w:rFonts w:ascii="Times New Roman" w:hAnsi="Times New Roman"/>
            <w:color w:val="000000"/>
            <w:sz w:val="24"/>
            <w:szCs w:val="24"/>
          </w:rPr>
          <w:delText>.</w:delText>
        </w:r>
        <w:r w:rsidRPr="00F516E5" w:rsidDel="004E1414">
          <w:rPr>
            <w:rFonts w:ascii="Times New Roman" w:hAnsi="Times New Roman"/>
            <w:color w:val="000000"/>
            <w:sz w:val="24"/>
            <w:szCs w:val="24"/>
          </w:rPr>
          <w:delText xml:space="preserve"> Department of Molecular Genetics &amp; Microbiology, Duke University Medical Center, Durham, North Carolina 27710, USA.</w:delText>
        </w:r>
      </w:del>
    </w:p>
    <w:p w14:paraId="452C64D5" w14:textId="1BB52A33" w:rsidR="008048B4" w:rsidRPr="00F516E5" w:rsidDel="004E1414" w:rsidRDefault="00F516E5" w:rsidP="004E1414">
      <w:pPr>
        <w:spacing w:line="360" w:lineRule="auto"/>
        <w:ind w:right="-188"/>
        <w:rPr>
          <w:del w:id="28" w:author="Poonam Mutha" w:date="2023-01-31T12:54:00Z"/>
          <w:rFonts w:ascii="Times New Roman" w:hAnsi="Times New Roman"/>
          <w:color w:val="000000"/>
          <w:sz w:val="24"/>
          <w:szCs w:val="24"/>
        </w:rPr>
        <w:pPrChange w:id="29"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30" w:author="Poonam Mutha" w:date="2023-01-31T12:54:00Z">
        <w:r w:rsidRPr="007E33C3" w:rsidDel="004E1414">
          <w:rPr>
            <w:rFonts w:ascii="Times New Roman" w:hAnsi="Times New Roman"/>
            <w:color w:val="000000"/>
            <w:sz w:val="24"/>
            <w:szCs w:val="24"/>
          </w:rPr>
          <w:delText>6</w:delText>
        </w:r>
        <w:r w:rsidR="007E33C3" w:rsidDel="004E1414">
          <w:rPr>
            <w:rFonts w:ascii="Times New Roman" w:hAnsi="Times New Roman"/>
            <w:color w:val="000000"/>
            <w:sz w:val="24"/>
            <w:szCs w:val="24"/>
          </w:rPr>
          <w:delText>.</w:delText>
        </w:r>
        <w:r w:rsidDel="004E1414">
          <w:rPr>
            <w:rFonts w:ascii="Times New Roman" w:hAnsi="Times New Roman"/>
            <w:color w:val="000000"/>
            <w:sz w:val="24"/>
            <w:szCs w:val="24"/>
          </w:rPr>
          <w:delText xml:space="preserve"> These authors contributed e</w:delText>
        </w:r>
        <w:r w:rsidR="008048B4" w:rsidRPr="00F516E5" w:rsidDel="004E1414">
          <w:rPr>
            <w:rFonts w:ascii="Times New Roman" w:hAnsi="Times New Roman"/>
            <w:color w:val="000000"/>
            <w:sz w:val="24"/>
            <w:szCs w:val="24"/>
          </w:rPr>
          <w:delText>qually</w:delText>
        </w:r>
        <w:r w:rsidDel="004E1414">
          <w:rPr>
            <w:rFonts w:ascii="Times New Roman" w:hAnsi="Times New Roman"/>
            <w:color w:val="000000"/>
            <w:sz w:val="24"/>
            <w:szCs w:val="24"/>
          </w:rPr>
          <w:delText xml:space="preserve"> to this work</w:delText>
        </w:r>
        <w:r w:rsidR="00E8142E" w:rsidDel="004E1414">
          <w:rPr>
            <w:rFonts w:ascii="Times New Roman" w:hAnsi="Times New Roman"/>
            <w:color w:val="000000"/>
            <w:sz w:val="24"/>
            <w:szCs w:val="24"/>
          </w:rPr>
          <w:delText>.</w:delText>
        </w:r>
      </w:del>
    </w:p>
    <w:p w14:paraId="53252701" w14:textId="1EA76DC7" w:rsidR="008048B4" w:rsidRPr="00F516E5" w:rsidDel="004E1414" w:rsidRDefault="00C2336F" w:rsidP="004E1414">
      <w:pPr>
        <w:spacing w:line="360" w:lineRule="auto"/>
        <w:ind w:right="-188"/>
        <w:rPr>
          <w:del w:id="31" w:author="Poonam Mutha" w:date="2023-01-31T12:54:00Z"/>
          <w:rFonts w:ascii="Times New Roman" w:hAnsi="Times New Roman"/>
          <w:b/>
          <w:sz w:val="24"/>
          <w:szCs w:val="24"/>
        </w:rPr>
        <w:pPrChange w:id="32" w:author="Poonam Mutha" w:date="2023-01-31T12:54:00Z">
          <w:pPr>
            <w:spacing w:line="480" w:lineRule="auto"/>
            <w:jc w:val="both"/>
            <w:outlineLvl w:val="0"/>
          </w:pPr>
        </w:pPrChange>
      </w:pPr>
      <w:del w:id="33" w:author="Poonam Mutha" w:date="2023-01-31T12:54:00Z">
        <w:r w:rsidRPr="007E33C3" w:rsidDel="004E1414">
          <w:rPr>
            <w:rFonts w:ascii="Times New Roman" w:hAnsi="Times New Roman"/>
            <w:sz w:val="24"/>
            <w:szCs w:val="24"/>
          </w:rPr>
          <w:delText>7</w:delText>
        </w:r>
        <w:r w:rsidR="007E33C3" w:rsidDel="004E1414">
          <w:rPr>
            <w:rFonts w:ascii="Times New Roman" w:hAnsi="Times New Roman"/>
            <w:sz w:val="24"/>
            <w:szCs w:val="24"/>
          </w:rPr>
          <w:delText>.</w:delText>
        </w:r>
        <w:r w:rsidDel="004E1414">
          <w:rPr>
            <w:rFonts w:ascii="Times New Roman" w:hAnsi="Times New Roman"/>
            <w:sz w:val="24"/>
            <w:szCs w:val="24"/>
          </w:rPr>
          <w:delText xml:space="preserve"> </w:delText>
        </w:r>
        <w:r w:rsidR="008048B4" w:rsidRPr="00C2336F" w:rsidDel="004E1414">
          <w:rPr>
            <w:rFonts w:ascii="Times New Roman" w:hAnsi="Times New Roman"/>
            <w:bCs/>
            <w:sz w:val="24"/>
            <w:szCs w:val="24"/>
          </w:rPr>
          <w:delText>Present address:</w:delText>
        </w:r>
        <w:r w:rsidDel="004E1414">
          <w:rPr>
            <w:rFonts w:ascii="Times New Roman" w:hAnsi="Times New Roman"/>
            <w:bCs/>
            <w:sz w:val="24"/>
            <w:szCs w:val="24"/>
          </w:rPr>
          <w:delText xml:space="preserve"> </w:delText>
        </w:r>
        <w:r w:rsidR="008048B4" w:rsidRPr="00F516E5" w:rsidDel="004E1414">
          <w:rPr>
            <w:rFonts w:ascii="Times New Roman" w:hAnsi="Times New Roman"/>
            <w:color w:val="000000"/>
            <w:sz w:val="24"/>
            <w:szCs w:val="24"/>
          </w:rPr>
          <w:delText>Università della Svizzera italiana (USI), Faculty of Biomedical Sciences, Institute for Research in Biomedicine (IRB), 6500 Bellinzona, Switzerland.</w:delText>
        </w:r>
      </w:del>
    </w:p>
    <w:p w14:paraId="53563338" w14:textId="0560C30A" w:rsidR="008048B4" w:rsidDel="004E1414" w:rsidRDefault="00F516E5" w:rsidP="004E1414">
      <w:pPr>
        <w:spacing w:line="360" w:lineRule="auto"/>
        <w:ind w:right="-188"/>
        <w:rPr>
          <w:del w:id="34" w:author="Poonam Mutha" w:date="2023-01-31T12:54:00Z"/>
          <w:rFonts w:ascii="Times New Roman" w:hAnsi="Times New Roman"/>
          <w:sz w:val="24"/>
          <w:szCs w:val="24"/>
        </w:rPr>
        <w:pPrChange w:id="35" w:author="Poonam Mutha" w:date="2023-01-31T12:54:00Z">
          <w:pPr>
            <w:spacing w:line="480" w:lineRule="auto"/>
            <w:jc w:val="both"/>
            <w:outlineLvl w:val="0"/>
          </w:pPr>
        </w:pPrChange>
      </w:pPr>
      <w:del w:id="36" w:author="Poonam Mutha" w:date="2023-01-31T12:54:00Z">
        <w:r w:rsidRPr="007E33C3" w:rsidDel="004E1414">
          <w:rPr>
            <w:rFonts w:ascii="Times New Roman" w:hAnsi="Times New Roman"/>
            <w:sz w:val="24"/>
            <w:szCs w:val="24"/>
          </w:rPr>
          <w:delText>8</w:delText>
        </w:r>
        <w:r w:rsidR="007E33C3" w:rsidDel="004E1414">
          <w:rPr>
            <w:rFonts w:ascii="Times New Roman" w:hAnsi="Times New Roman"/>
            <w:sz w:val="24"/>
            <w:szCs w:val="24"/>
          </w:rPr>
          <w:delText>.</w:delText>
        </w:r>
        <w:r w:rsidR="00974282" w:rsidDel="004E1414">
          <w:rPr>
            <w:rFonts w:ascii="Times New Roman" w:hAnsi="Times New Roman"/>
            <w:sz w:val="24"/>
            <w:szCs w:val="24"/>
            <w:vertAlign w:val="superscript"/>
          </w:rPr>
          <w:delText xml:space="preserve"> </w:delText>
        </w:r>
        <w:r w:rsidR="00C2336F" w:rsidRPr="00C2336F" w:rsidDel="004E1414">
          <w:rPr>
            <w:rFonts w:ascii="Times New Roman" w:hAnsi="Times New Roman"/>
            <w:bCs/>
            <w:sz w:val="24"/>
            <w:szCs w:val="24"/>
          </w:rPr>
          <w:delText>Present address:</w:delText>
        </w:r>
        <w:r w:rsidR="00C2336F" w:rsidDel="004E1414">
          <w:rPr>
            <w:rFonts w:ascii="Times New Roman" w:hAnsi="Times New Roman"/>
            <w:bCs/>
            <w:sz w:val="24"/>
            <w:szCs w:val="24"/>
          </w:rPr>
          <w:delText xml:space="preserve"> </w:delText>
        </w:r>
        <w:r w:rsidR="008048B4" w:rsidRPr="00F516E5" w:rsidDel="004E1414">
          <w:rPr>
            <w:rFonts w:ascii="Times New Roman" w:hAnsi="Times New Roman"/>
            <w:sz w:val="24"/>
            <w:szCs w:val="24"/>
          </w:rPr>
          <w:delText>San Raffaele Telethon Institute for Gene Therapy (SR-Tiget), IRCCS San Raffaele Scientific Institute</w:delText>
        </w:r>
        <w:r w:rsidR="00E8142E" w:rsidDel="004E1414">
          <w:rPr>
            <w:rFonts w:ascii="Times New Roman" w:hAnsi="Times New Roman"/>
            <w:sz w:val="24"/>
            <w:szCs w:val="24"/>
          </w:rPr>
          <w:delText>.</w:delText>
        </w:r>
      </w:del>
    </w:p>
    <w:p w14:paraId="2CF7CDBA" w14:textId="01EB0DCD" w:rsidR="00F71A1D" w:rsidRPr="000406B0" w:rsidDel="004E1414" w:rsidRDefault="00F516E5" w:rsidP="004E1414">
      <w:pPr>
        <w:spacing w:line="360" w:lineRule="auto"/>
        <w:ind w:right="-188"/>
        <w:rPr>
          <w:del w:id="37" w:author="Poonam Mutha" w:date="2023-01-31T12:54:00Z"/>
          <w:rFonts w:ascii="Times New Roman" w:hAnsi="Times New Roman"/>
          <w:sz w:val="24"/>
          <w:szCs w:val="24"/>
        </w:rPr>
        <w:pPrChange w:id="38"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pPrChange>
      </w:pPr>
      <w:del w:id="39" w:author="Poonam Mutha" w:date="2023-01-31T12:54:00Z">
        <w:r w:rsidRPr="00F516E5" w:rsidDel="004E1414">
          <w:rPr>
            <w:rFonts w:ascii="Times New Roman" w:hAnsi="Times New Roman"/>
            <w:sz w:val="24"/>
            <w:szCs w:val="24"/>
            <w:vertAlign w:val="superscript"/>
          </w:rPr>
          <w:delText>#</w:delText>
        </w:r>
        <w:r w:rsidRPr="00F516E5" w:rsidDel="004E1414">
          <w:rPr>
            <w:rFonts w:ascii="Times New Roman" w:hAnsi="Times New Roman"/>
            <w:sz w:val="24"/>
            <w:szCs w:val="24"/>
          </w:rPr>
          <w:delText xml:space="preserve">  Correspondence</w:delText>
        </w:r>
        <w:r w:rsidR="00390ED2" w:rsidDel="004E1414">
          <w:rPr>
            <w:rFonts w:ascii="Times New Roman" w:hAnsi="Times New Roman"/>
            <w:sz w:val="24"/>
            <w:szCs w:val="24"/>
          </w:rPr>
          <w:delText xml:space="preserve">: </w:delText>
        </w:r>
        <w:r w:rsidR="00741ACD" w:rsidDel="004E1414">
          <w:fldChar w:fldCharType="begin"/>
        </w:r>
        <w:r w:rsidR="00741ACD" w:rsidDel="004E1414">
          <w:delInstrText xml:space="preserve"> HYPERLINK "mailto:soman.abraham@duke.edu" </w:delInstrText>
        </w:r>
        <w:r w:rsidR="00741ACD" w:rsidDel="004E1414">
          <w:fldChar w:fldCharType="separate"/>
        </w:r>
        <w:r w:rsidRPr="00390ED2" w:rsidDel="004E1414">
          <w:rPr>
            <w:rStyle w:val="Hyperlink"/>
            <w:rFonts w:ascii="Times New Roman" w:hAnsi="Times New Roman"/>
            <w:color w:val="0070C0"/>
            <w:sz w:val="24"/>
            <w:szCs w:val="24"/>
            <w:u w:val="none"/>
          </w:rPr>
          <w:delText>soman.abraham@duke.edu</w:delText>
        </w:r>
        <w:r w:rsidR="00741ACD" w:rsidDel="004E1414">
          <w:rPr>
            <w:rStyle w:val="Hyperlink"/>
            <w:rFonts w:ascii="Times New Roman" w:hAnsi="Times New Roman"/>
            <w:color w:val="0070C0"/>
            <w:sz w:val="24"/>
            <w:szCs w:val="24"/>
            <w:u w:val="none"/>
          </w:rPr>
          <w:fldChar w:fldCharType="end"/>
        </w:r>
      </w:del>
    </w:p>
    <w:p w14:paraId="399C1F01" w14:textId="493B4668" w:rsidR="00872220" w:rsidRPr="00657C55" w:rsidDel="004E1414" w:rsidRDefault="00872220" w:rsidP="004E1414">
      <w:pPr>
        <w:spacing w:line="360" w:lineRule="auto"/>
        <w:ind w:right="-188"/>
        <w:rPr>
          <w:del w:id="40" w:author="Poonam Mutha" w:date="2023-01-31T12:54:00Z"/>
          <w:b/>
        </w:rPr>
        <w:sectPr w:rsidR="00872220" w:rsidRPr="00657C55" w:rsidDel="004E1414" w:rsidSect="00BB2ED4">
          <w:footerReference w:type="default" r:id="rId8"/>
          <w:pgSz w:w="11906" w:h="16838" w:code="9"/>
          <w:pgMar w:top="1440" w:right="1274" w:bottom="1440" w:left="1440" w:header="709" w:footer="709" w:gutter="0"/>
          <w:lnNumType w:countBy="1" w:restart="continuous"/>
          <w:cols w:space="708"/>
          <w:docGrid w:linePitch="360"/>
        </w:sectPr>
        <w:pPrChange w:id="41" w:author="Poonam Mutha" w:date="2023-01-31T12:54:00Z">
          <w:pPr>
            <w:spacing w:line="480" w:lineRule="auto"/>
            <w:jc w:val="both"/>
            <w:outlineLvl w:val="0"/>
          </w:pPr>
        </w:pPrChange>
      </w:pPr>
    </w:p>
    <w:p w14:paraId="355E3950" w14:textId="41D616F7" w:rsidR="00013102" w:rsidRPr="00BE4CBF" w:rsidDel="004E1414" w:rsidRDefault="00772E95" w:rsidP="004E1414">
      <w:pPr>
        <w:spacing w:line="360" w:lineRule="auto"/>
        <w:ind w:right="-188"/>
        <w:rPr>
          <w:del w:id="42" w:author="Poonam Mutha" w:date="2023-01-31T12:54:00Z"/>
          <w:rFonts w:ascii="Times New Roman" w:hAnsi="Times New Roman"/>
          <w:b/>
          <w:sz w:val="28"/>
          <w:szCs w:val="28"/>
          <w:lang w:val="en-US"/>
        </w:rPr>
        <w:pPrChange w:id="43" w:author="Poonam Mutha" w:date="2023-01-31T12:54:00Z">
          <w:pPr>
            <w:spacing w:after="0" w:line="480" w:lineRule="auto"/>
            <w:jc w:val="both"/>
          </w:pPr>
        </w:pPrChange>
      </w:pPr>
      <w:bookmarkStart w:id="44" w:name="_Hlk58436132"/>
      <w:bookmarkEnd w:id="2"/>
      <w:del w:id="45" w:author="Poonam Mutha" w:date="2023-01-31T12:54:00Z">
        <w:r w:rsidDel="004E1414">
          <w:rPr>
            <w:rFonts w:ascii="Times New Roman" w:hAnsi="Times New Roman"/>
            <w:b/>
            <w:sz w:val="28"/>
            <w:szCs w:val="28"/>
            <w:lang w:val="en-US"/>
          </w:rPr>
          <w:delText>A</w:delText>
        </w:r>
        <w:r w:rsidR="00BF6591" w:rsidDel="004E1414">
          <w:rPr>
            <w:rFonts w:ascii="Times New Roman" w:hAnsi="Times New Roman"/>
            <w:b/>
            <w:sz w:val="28"/>
            <w:szCs w:val="28"/>
            <w:lang w:val="en-US"/>
          </w:rPr>
          <w:delText>bstract</w:delText>
        </w:r>
      </w:del>
    </w:p>
    <w:p w14:paraId="7AC984A1" w14:textId="3FDCB7C2" w:rsidR="000F39A6" w:rsidRPr="00282DAA" w:rsidDel="004E1414" w:rsidRDefault="006D1DED" w:rsidP="004E1414">
      <w:pPr>
        <w:spacing w:line="360" w:lineRule="auto"/>
        <w:ind w:right="-188"/>
        <w:rPr>
          <w:del w:id="46" w:author="Poonam Mutha" w:date="2023-01-31T12:54:00Z"/>
          <w:rFonts w:ascii="Times New Roman" w:hAnsi="Times New Roman"/>
          <w:color w:val="000000"/>
          <w:sz w:val="24"/>
          <w:szCs w:val="24"/>
        </w:rPr>
        <w:pPrChange w:id="47" w:author="Poonam Mutha" w:date="2023-01-31T12:54:00Z">
          <w:pPr>
            <w:spacing w:after="0" w:line="480" w:lineRule="auto"/>
            <w:ind w:firstLine="720"/>
            <w:jc w:val="both"/>
          </w:pPr>
        </w:pPrChange>
      </w:pPr>
      <w:bookmarkStart w:id="48" w:name="_Hlk70171054"/>
      <w:del w:id="49" w:author="Poonam Mutha" w:date="2023-01-31T12:54:00Z">
        <w:r w:rsidRPr="00282DAA" w:rsidDel="004E1414">
          <w:rPr>
            <w:rFonts w:ascii="Times New Roman" w:hAnsi="Times New Roman"/>
            <w:color w:val="000000"/>
            <w:sz w:val="24"/>
            <w:szCs w:val="24"/>
          </w:rPr>
          <w:delText>Inflammasome components</w:delText>
        </w:r>
        <w:r w:rsidR="001B6704" w:rsidRPr="00282DAA" w:rsidDel="004E1414">
          <w:rPr>
            <w:rFonts w:ascii="Times New Roman" w:hAnsi="Times New Roman"/>
            <w:color w:val="000000"/>
            <w:sz w:val="24"/>
            <w:szCs w:val="24"/>
          </w:rPr>
          <w:delText>,</w:delText>
        </w:r>
        <w:r w:rsidRPr="00282DAA" w:rsidDel="004E1414">
          <w:rPr>
            <w:rFonts w:ascii="Times New Roman" w:hAnsi="Times New Roman"/>
            <w:color w:val="000000"/>
            <w:sz w:val="24"/>
            <w:szCs w:val="24"/>
          </w:rPr>
          <w:delText xml:space="preserve"> NLRP3 and ASC are cytosolic proteins which upon sensing endotoxins/danger cues, form multimeric complexes to process IL-1</w:delText>
        </w:r>
        <w:r w:rsidRPr="00282DAA" w:rsidDel="004E1414">
          <w:rPr>
            <w:rFonts w:ascii="Symbol" w:hAnsi="Symbol"/>
            <w:color w:val="000000"/>
            <w:sz w:val="24"/>
            <w:szCs w:val="24"/>
          </w:rPr>
          <w:delText></w:delText>
        </w:r>
        <w:r w:rsidR="009F5944" w:rsidRPr="00282DAA" w:rsidDel="004E1414">
          <w:rPr>
            <w:rFonts w:ascii="Symbol" w:hAnsi="Symbol"/>
            <w:color w:val="000000"/>
            <w:sz w:val="24"/>
            <w:szCs w:val="24"/>
          </w:rPr>
          <w:delText></w:delText>
        </w:r>
        <w:r w:rsidR="009F5944" w:rsidRPr="00282DAA" w:rsidDel="004E1414">
          <w:rPr>
            <w:rFonts w:ascii="Times New Roman" w:hAnsi="Times New Roman"/>
            <w:color w:val="000000"/>
            <w:sz w:val="24"/>
            <w:szCs w:val="24"/>
          </w:rPr>
          <w:delText>for secretion</w:delText>
        </w:r>
        <w:r w:rsidRPr="00282DAA" w:rsidDel="004E1414">
          <w:rPr>
            <w:rFonts w:ascii="Times New Roman" w:eastAsia="Times New Roman" w:hAnsi="Times New Roman"/>
            <w:color w:val="000000"/>
            <w:sz w:val="24"/>
            <w:szCs w:val="24"/>
            <w:lang w:val="en-US"/>
          </w:rPr>
          <w:delText xml:space="preserve">. </w:delText>
        </w:r>
        <w:r w:rsidRPr="00282DAA" w:rsidDel="004E1414">
          <w:rPr>
            <w:rFonts w:ascii="Times New Roman" w:hAnsi="Times New Roman"/>
            <w:color w:val="000000"/>
            <w:sz w:val="24"/>
            <w:szCs w:val="24"/>
          </w:rPr>
          <w:delText>Here, we reveal that the iconic IgE/antigen (Ag) mediated mast cell (MC) degranulation, an activity independent of IL-</w:delText>
        </w:r>
        <w:r w:rsidR="008B75EB" w:rsidRPr="00282DAA" w:rsidDel="004E1414">
          <w:rPr>
            <w:rFonts w:ascii="Times New Roman" w:hAnsi="Times New Roman"/>
            <w:color w:val="000000"/>
            <w:sz w:val="24"/>
            <w:szCs w:val="24"/>
          </w:rPr>
          <w:delText>1</w:delText>
        </w:r>
        <w:r w:rsidRPr="00282DAA" w:rsidDel="004E1414">
          <w:rPr>
            <w:rFonts w:ascii="Symbol" w:hAnsi="Symbol"/>
            <w:color w:val="000000"/>
            <w:sz w:val="24"/>
            <w:szCs w:val="24"/>
          </w:rPr>
          <w:delText></w:delText>
        </w:r>
        <w:r w:rsidRPr="00282DAA" w:rsidDel="004E1414">
          <w:rPr>
            <w:rFonts w:ascii="Times New Roman" w:hAnsi="Times New Roman"/>
            <w:color w:val="000000"/>
            <w:sz w:val="24"/>
            <w:szCs w:val="24"/>
          </w:rPr>
          <w:delText xml:space="preserve"> secretion is mediated by NLRP3 and ASC. IgE/Ag</w:delText>
        </w:r>
        <w:r w:rsidR="006325E1" w:rsidDel="004E1414">
          <w:rPr>
            <w:rFonts w:ascii="Times New Roman" w:hAnsi="Times New Roman"/>
            <w:color w:val="000000"/>
            <w:sz w:val="24"/>
            <w:szCs w:val="24"/>
          </w:rPr>
          <w:delText xml:space="preserve"> stimulated</w:delText>
        </w:r>
        <w:r w:rsidRPr="00282DAA" w:rsidDel="004E1414">
          <w:rPr>
            <w:rFonts w:ascii="Times New Roman" w:hAnsi="Times New Roman"/>
            <w:color w:val="000000"/>
            <w:sz w:val="24"/>
            <w:szCs w:val="24"/>
          </w:rPr>
          <w:delText xml:space="preserve"> NEK7 and Pyk2 kinases induce NLRP3 and ASC deposition on granules forming a distinct protein complex (granulosome) to chaperone granules to the cell surface. MCs deficient in NLRP3 or ASC fail to form granulosomes, degranulate poorly </w:delText>
        </w:r>
        <w:r w:rsidRPr="00282DAA" w:rsidDel="004E1414">
          <w:rPr>
            <w:rFonts w:ascii="Times New Roman" w:hAnsi="Times New Roman"/>
            <w:i/>
            <w:iCs/>
            <w:color w:val="000000"/>
            <w:sz w:val="24"/>
            <w:szCs w:val="24"/>
          </w:rPr>
          <w:delText>in vitro</w:delText>
        </w:r>
        <w:r w:rsidRPr="00282DAA" w:rsidDel="004E1414">
          <w:rPr>
            <w:rFonts w:ascii="Times New Roman" w:hAnsi="Times New Roman"/>
            <w:color w:val="000000"/>
            <w:sz w:val="24"/>
            <w:szCs w:val="24"/>
          </w:rPr>
          <w:delText xml:space="preserve"> and fail to evoke systemic anaphylaxis in mice. IgE/</w:delText>
        </w:r>
        <w:r w:rsidR="007B38D4" w:rsidDel="004E1414">
          <w:rPr>
            <w:rFonts w:ascii="Times New Roman" w:hAnsi="Times New Roman"/>
            <w:color w:val="000000"/>
            <w:sz w:val="24"/>
            <w:szCs w:val="24"/>
          </w:rPr>
          <w:delText>Ag-triggered</w:delText>
        </w:r>
        <w:r w:rsidRPr="00282DAA" w:rsidDel="004E1414">
          <w:rPr>
            <w:rFonts w:ascii="Times New Roman" w:hAnsi="Times New Roman"/>
            <w:color w:val="000000"/>
            <w:sz w:val="24"/>
            <w:szCs w:val="24"/>
          </w:rPr>
          <w:delText xml:space="preserve"> anaphylaxis is prevent</w:delText>
        </w:r>
        <w:r w:rsidR="00AB4572" w:rsidDel="004E1414">
          <w:rPr>
            <w:rFonts w:ascii="Times New Roman" w:hAnsi="Times New Roman"/>
            <w:color w:val="000000"/>
            <w:sz w:val="24"/>
            <w:szCs w:val="24"/>
          </w:rPr>
          <w:delText>ed</w:delText>
        </w:r>
        <w:r w:rsidRPr="00282DAA" w:rsidDel="004E1414">
          <w:rPr>
            <w:rFonts w:ascii="Times New Roman" w:hAnsi="Times New Roman"/>
            <w:color w:val="000000"/>
            <w:sz w:val="24"/>
            <w:szCs w:val="24"/>
          </w:rPr>
          <w:delText xml:space="preserve"> with </w:delText>
        </w:r>
        <w:r w:rsidR="00DF1CC2" w:rsidDel="004E1414">
          <w:rPr>
            <w:rFonts w:ascii="Times New Roman" w:hAnsi="Times New Roman"/>
            <w:color w:val="000000"/>
            <w:sz w:val="24"/>
            <w:szCs w:val="24"/>
          </w:rPr>
          <w:delText xml:space="preserve">an </w:delText>
        </w:r>
        <w:r w:rsidRPr="00282DAA" w:rsidDel="004E1414">
          <w:rPr>
            <w:rFonts w:ascii="Times New Roman" w:hAnsi="Times New Roman"/>
            <w:color w:val="000000"/>
            <w:sz w:val="24"/>
            <w:szCs w:val="24"/>
          </w:rPr>
          <w:delText>NLRP3</w:delText>
        </w:r>
        <w:r w:rsidR="00A61246" w:rsidRPr="00282DAA" w:rsidDel="004E1414">
          <w:rPr>
            <w:rFonts w:ascii="Times New Roman" w:hAnsi="Times New Roman"/>
            <w:color w:val="000000"/>
            <w:sz w:val="24"/>
            <w:szCs w:val="24"/>
          </w:rPr>
          <w:delText xml:space="preserve"> </w:delText>
        </w:r>
        <w:r w:rsidR="006325E1" w:rsidDel="004E1414">
          <w:rPr>
            <w:rFonts w:ascii="Times New Roman" w:hAnsi="Times New Roman"/>
            <w:color w:val="000000"/>
            <w:sz w:val="24"/>
            <w:szCs w:val="24"/>
          </w:rPr>
          <w:delText>inhibitor</w:delText>
        </w:r>
        <w:r w:rsidRPr="00282DAA" w:rsidDel="004E1414">
          <w:rPr>
            <w:rFonts w:ascii="Times New Roman" w:hAnsi="Times New Roman"/>
            <w:color w:val="000000"/>
            <w:sz w:val="24"/>
            <w:szCs w:val="24"/>
          </w:rPr>
          <w:delText xml:space="preserve">. </w:delText>
        </w:r>
        <w:r w:rsidR="00DF1CC2" w:rsidDel="004E1414">
          <w:rPr>
            <w:rFonts w:ascii="Times New Roman" w:hAnsi="Times New Roman"/>
            <w:color w:val="000000"/>
            <w:sz w:val="24"/>
            <w:szCs w:val="24"/>
          </w:rPr>
          <w:delText>Interestingly, in e</w:delText>
        </w:r>
        <w:r w:rsidRPr="00282DAA" w:rsidDel="004E1414">
          <w:rPr>
            <w:rFonts w:ascii="Times New Roman" w:hAnsi="Times New Roman"/>
            <w:color w:val="000000"/>
            <w:sz w:val="24"/>
            <w:szCs w:val="24"/>
          </w:rPr>
          <w:delText>ndotoxin</w:delText>
        </w:r>
        <w:r w:rsidR="006325E1" w:rsidDel="004E1414">
          <w:rPr>
            <w:rFonts w:ascii="Times New Roman" w:hAnsi="Times New Roman"/>
            <w:color w:val="000000"/>
            <w:sz w:val="24"/>
            <w:szCs w:val="24"/>
          </w:rPr>
          <w:delText xml:space="preserve"> </w:delText>
        </w:r>
        <w:r w:rsidRPr="00282DAA" w:rsidDel="004E1414">
          <w:rPr>
            <w:rFonts w:ascii="Times New Roman" w:hAnsi="Times New Roman"/>
            <w:color w:val="000000"/>
            <w:sz w:val="24"/>
            <w:szCs w:val="24"/>
          </w:rPr>
          <w:delText>primed MCs, pro-IL-1</w:delText>
        </w:r>
        <w:r w:rsidRPr="00282DAA" w:rsidDel="004E1414">
          <w:rPr>
            <w:rFonts w:ascii="Symbol" w:hAnsi="Symbol"/>
            <w:color w:val="000000"/>
            <w:sz w:val="24"/>
            <w:szCs w:val="24"/>
          </w:rPr>
          <w:delText></w:delText>
        </w:r>
        <w:r w:rsidRPr="00282DAA" w:rsidDel="004E1414">
          <w:rPr>
            <w:rFonts w:ascii="Times New Roman" w:hAnsi="Times New Roman"/>
            <w:color w:val="000000"/>
            <w:sz w:val="24"/>
            <w:szCs w:val="24"/>
          </w:rPr>
          <w:delText xml:space="preserve"> </w:delText>
        </w:r>
        <w:r w:rsidR="009F5944" w:rsidRPr="00282DAA" w:rsidDel="004E1414">
          <w:rPr>
            <w:rFonts w:ascii="Times New Roman" w:hAnsi="Times New Roman"/>
            <w:color w:val="000000"/>
            <w:sz w:val="24"/>
            <w:szCs w:val="24"/>
          </w:rPr>
          <w:delText xml:space="preserve">is </w:delText>
        </w:r>
        <w:r w:rsidRPr="00282DAA" w:rsidDel="004E1414">
          <w:rPr>
            <w:rFonts w:ascii="Times New Roman" w:hAnsi="Times New Roman"/>
            <w:color w:val="000000"/>
            <w:sz w:val="24"/>
            <w:szCs w:val="24"/>
          </w:rPr>
          <w:delText xml:space="preserve">rapidly packaged into granules </w:delText>
        </w:r>
        <w:r w:rsidR="00B46A03" w:rsidDel="004E1414">
          <w:rPr>
            <w:rFonts w:ascii="Times New Roman" w:hAnsi="Times New Roman"/>
            <w:color w:val="000000"/>
            <w:sz w:val="24"/>
            <w:szCs w:val="24"/>
          </w:rPr>
          <w:delText>after</w:delText>
        </w:r>
        <w:r w:rsidRPr="00282DAA" w:rsidDel="004E1414">
          <w:rPr>
            <w:rFonts w:ascii="Times New Roman" w:hAnsi="Times New Roman"/>
            <w:color w:val="000000"/>
            <w:sz w:val="24"/>
            <w:szCs w:val="24"/>
          </w:rPr>
          <w:delText xml:space="preserve"> IgE/Ag stimulation and processed </w:delText>
        </w:r>
        <w:r w:rsidR="00743252" w:rsidRPr="00282DAA" w:rsidDel="004E1414">
          <w:rPr>
            <w:rFonts w:ascii="Times New Roman" w:hAnsi="Times New Roman"/>
            <w:color w:val="000000"/>
            <w:sz w:val="24"/>
            <w:szCs w:val="24"/>
          </w:rPr>
          <w:delText>within granule remnant</w:delText>
        </w:r>
        <w:r w:rsidR="00AB38CE" w:rsidRPr="00282DAA" w:rsidDel="004E1414">
          <w:rPr>
            <w:rFonts w:ascii="Times New Roman" w:hAnsi="Times New Roman"/>
            <w:color w:val="000000"/>
            <w:sz w:val="24"/>
            <w:szCs w:val="24"/>
          </w:rPr>
          <w:delText>s</w:delText>
        </w:r>
        <w:r w:rsidR="00743252" w:rsidRPr="00282DAA" w:rsidDel="004E1414">
          <w:rPr>
            <w:rFonts w:ascii="Times New Roman" w:hAnsi="Times New Roman"/>
            <w:color w:val="000000"/>
            <w:sz w:val="24"/>
            <w:szCs w:val="24"/>
          </w:rPr>
          <w:delText xml:space="preserve"> by proteases </w:delText>
        </w:r>
        <w:r w:rsidRPr="00282DAA" w:rsidDel="004E1414">
          <w:rPr>
            <w:rFonts w:ascii="Times New Roman" w:hAnsi="Times New Roman"/>
            <w:color w:val="000000"/>
            <w:sz w:val="24"/>
            <w:szCs w:val="24"/>
          </w:rPr>
          <w:delText>after degranulation, causing lethal anaphylaxis in mice. During IgE/Ag</w:delText>
        </w:r>
        <w:r w:rsidR="006325E1" w:rsidDel="004E1414">
          <w:rPr>
            <w:rFonts w:ascii="Times New Roman" w:hAnsi="Times New Roman"/>
            <w:color w:val="000000"/>
            <w:sz w:val="24"/>
            <w:szCs w:val="24"/>
          </w:rPr>
          <w:delText xml:space="preserve"> </w:delText>
        </w:r>
        <w:r w:rsidRPr="00282DAA" w:rsidDel="004E1414">
          <w:rPr>
            <w:rFonts w:ascii="Times New Roman" w:hAnsi="Times New Roman"/>
            <w:color w:val="000000"/>
            <w:sz w:val="24"/>
            <w:szCs w:val="24"/>
          </w:rPr>
          <w:delText>mediated degranulation of endotoxin</w:delText>
        </w:r>
        <w:r w:rsidR="006325E1" w:rsidDel="004E1414">
          <w:rPr>
            <w:rFonts w:ascii="Times New Roman" w:hAnsi="Times New Roman"/>
            <w:color w:val="000000"/>
            <w:sz w:val="24"/>
            <w:szCs w:val="24"/>
          </w:rPr>
          <w:delText xml:space="preserve"> </w:delText>
        </w:r>
        <w:r w:rsidRPr="00282DAA" w:rsidDel="004E1414">
          <w:rPr>
            <w:rFonts w:ascii="Times New Roman" w:hAnsi="Times New Roman"/>
            <w:color w:val="000000"/>
            <w:sz w:val="24"/>
            <w:szCs w:val="24"/>
          </w:rPr>
          <w:delText>primed MCs, granulo</w:delText>
        </w:r>
        <w:r w:rsidR="00A82485" w:rsidRPr="00282DAA" w:rsidDel="004E1414">
          <w:rPr>
            <w:rFonts w:ascii="Times New Roman" w:hAnsi="Times New Roman"/>
            <w:color w:val="000000"/>
            <w:sz w:val="24"/>
            <w:szCs w:val="24"/>
          </w:rPr>
          <w:delText>so</w:delText>
        </w:r>
        <w:r w:rsidRPr="00282DAA" w:rsidDel="004E1414">
          <w:rPr>
            <w:rFonts w:ascii="Times New Roman" w:hAnsi="Times New Roman"/>
            <w:color w:val="000000"/>
            <w:sz w:val="24"/>
            <w:szCs w:val="24"/>
          </w:rPr>
          <w:delText xml:space="preserve">mes promote degranulation </w:delText>
        </w:r>
        <w:r w:rsidR="006C18D1" w:rsidRPr="00282DAA" w:rsidDel="004E1414">
          <w:rPr>
            <w:rFonts w:ascii="Times New Roman" w:hAnsi="Times New Roman"/>
            <w:color w:val="000000"/>
            <w:sz w:val="24"/>
            <w:szCs w:val="24"/>
          </w:rPr>
          <w:delText>combined with</w:delText>
        </w:r>
        <w:r w:rsidRPr="00282DAA" w:rsidDel="004E1414">
          <w:rPr>
            <w:rFonts w:ascii="Times New Roman" w:hAnsi="Times New Roman"/>
            <w:color w:val="000000"/>
            <w:sz w:val="24"/>
            <w:szCs w:val="24"/>
          </w:rPr>
          <w:delText xml:space="preserve"> exteriorization and processing of IL-1</w:delText>
        </w:r>
        <w:r w:rsidRPr="00282DAA" w:rsidDel="004E1414">
          <w:rPr>
            <w:rFonts w:ascii="Symbol" w:hAnsi="Symbol"/>
            <w:color w:val="000000"/>
            <w:sz w:val="24"/>
            <w:szCs w:val="24"/>
          </w:rPr>
          <w:delText></w:delText>
        </w:r>
        <w:r w:rsidRPr="00282DAA" w:rsidDel="004E1414">
          <w:rPr>
            <w:rFonts w:ascii="Times New Roman" w:hAnsi="Times New Roman"/>
            <w:color w:val="000000"/>
            <w:sz w:val="24"/>
            <w:szCs w:val="24"/>
          </w:rPr>
          <w:delText xml:space="preserve"> resulting in severe inflammation.</w:delText>
        </w:r>
      </w:del>
    </w:p>
    <w:bookmarkEnd w:id="48"/>
    <w:p w14:paraId="1FF21B23" w14:textId="118255B6" w:rsidR="000F39A6" w:rsidDel="004E1414" w:rsidRDefault="000F39A6" w:rsidP="004E1414">
      <w:pPr>
        <w:spacing w:line="360" w:lineRule="auto"/>
        <w:ind w:right="-188"/>
        <w:rPr>
          <w:del w:id="50" w:author="Poonam Mutha" w:date="2023-01-31T12:54:00Z"/>
          <w:rFonts w:ascii="Times New Roman" w:hAnsi="Times New Roman"/>
          <w:color w:val="000000"/>
        </w:rPr>
        <w:pPrChange w:id="51" w:author="Poonam Mutha" w:date="2023-01-31T12:54:00Z">
          <w:pPr>
            <w:spacing w:after="0" w:line="480" w:lineRule="auto"/>
            <w:ind w:firstLine="720"/>
            <w:jc w:val="both"/>
          </w:pPr>
        </w:pPrChange>
      </w:pPr>
    </w:p>
    <w:p w14:paraId="2607D0ED" w14:textId="501EDE7D" w:rsidR="000F39A6" w:rsidDel="004E1414" w:rsidRDefault="000F39A6" w:rsidP="004E1414">
      <w:pPr>
        <w:spacing w:line="360" w:lineRule="auto"/>
        <w:ind w:right="-188"/>
        <w:rPr>
          <w:del w:id="52" w:author="Poonam Mutha" w:date="2023-01-31T12:54:00Z"/>
          <w:rFonts w:ascii="Times New Roman" w:hAnsi="Times New Roman"/>
          <w:color w:val="000000"/>
        </w:rPr>
        <w:pPrChange w:id="53" w:author="Poonam Mutha" w:date="2023-01-31T12:54:00Z">
          <w:pPr>
            <w:spacing w:after="0" w:line="480" w:lineRule="auto"/>
            <w:ind w:firstLine="720"/>
            <w:jc w:val="both"/>
          </w:pPr>
        </w:pPrChange>
      </w:pPr>
    </w:p>
    <w:p w14:paraId="14E6EB51" w14:textId="4B4A442A" w:rsidR="000F39A6" w:rsidDel="004E1414" w:rsidRDefault="000F39A6" w:rsidP="004E1414">
      <w:pPr>
        <w:spacing w:line="360" w:lineRule="auto"/>
        <w:ind w:right="-188"/>
        <w:rPr>
          <w:del w:id="54" w:author="Poonam Mutha" w:date="2023-01-31T12:54:00Z"/>
          <w:rFonts w:ascii="Times New Roman" w:hAnsi="Times New Roman"/>
          <w:color w:val="000000"/>
        </w:rPr>
        <w:pPrChange w:id="55" w:author="Poonam Mutha" w:date="2023-01-31T12:54:00Z">
          <w:pPr>
            <w:spacing w:after="0" w:line="480" w:lineRule="auto"/>
            <w:ind w:firstLine="720"/>
            <w:jc w:val="both"/>
          </w:pPr>
        </w:pPrChange>
      </w:pPr>
    </w:p>
    <w:p w14:paraId="79DE4662" w14:textId="7B25E887" w:rsidR="000F39A6" w:rsidDel="004E1414" w:rsidRDefault="000F39A6" w:rsidP="004E1414">
      <w:pPr>
        <w:spacing w:line="360" w:lineRule="auto"/>
        <w:ind w:right="-188"/>
        <w:rPr>
          <w:del w:id="56" w:author="Poonam Mutha" w:date="2023-01-31T12:54:00Z"/>
          <w:rFonts w:ascii="Times New Roman" w:hAnsi="Times New Roman"/>
          <w:color w:val="000000"/>
        </w:rPr>
        <w:pPrChange w:id="57" w:author="Poonam Mutha" w:date="2023-01-31T12:54:00Z">
          <w:pPr>
            <w:spacing w:after="0" w:line="480" w:lineRule="auto"/>
            <w:ind w:firstLine="720"/>
            <w:jc w:val="both"/>
          </w:pPr>
        </w:pPrChange>
      </w:pPr>
    </w:p>
    <w:p w14:paraId="5F3F1423" w14:textId="4BCEE15A" w:rsidR="00AA7683" w:rsidRPr="000F39A6" w:rsidDel="004E1414" w:rsidRDefault="000F39A6" w:rsidP="004E1414">
      <w:pPr>
        <w:spacing w:line="360" w:lineRule="auto"/>
        <w:ind w:right="-188"/>
        <w:rPr>
          <w:del w:id="58" w:author="Poonam Mutha" w:date="2023-01-31T12:54:00Z"/>
          <w:rFonts w:ascii="Times New Roman" w:hAnsi="Times New Roman"/>
          <w:b/>
          <w:bCs/>
          <w:sz w:val="24"/>
          <w:szCs w:val="24"/>
          <w:lang w:val="en-US"/>
        </w:rPr>
        <w:pPrChange w:id="59" w:author="Poonam Mutha" w:date="2023-01-31T12:54:00Z">
          <w:pPr>
            <w:spacing w:after="0" w:line="480" w:lineRule="auto"/>
            <w:jc w:val="both"/>
          </w:pPr>
        </w:pPrChange>
      </w:pPr>
      <w:del w:id="60" w:author="Poonam Mutha" w:date="2023-01-31T12:54:00Z">
        <w:r w:rsidRPr="009402EF" w:rsidDel="004E1414">
          <w:rPr>
            <w:rFonts w:ascii="Times New Roman" w:hAnsi="Times New Roman"/>
            <w:b/>
            <w:bCs/>
            <w:color w:val="000000"/>
            <w:sz w:val="28"/>
            <w:szCs w:val="28"/>
          </w:rPr>
          <w:delText>Keywords</w:delText>
        </w:r>
        <w:r w:rsidRPr="000F39A6" w:rsidDel="004E1414">
          <w:rPr>
            <w:rFonts w:ascii="Times New Roman" w:hAnsi="Times New Roman"/>
            <w:b/>
            <w:bCs/>
            <w:color w:val="000000"/>
            <w:sz w:val="24"/>
            <w:szCs w:val="24"/>
          </w:rPr>
          <w:delText xml:space="preserve">: </w:delText>
        </w:r>
        <w:r w:rsidRPr="00944FF4" w:rsidDel="004E1414">
          <w:rPr>
            <w:rFonts w:ascii="Times New Roman" w:hAnsi="Times New Roman"/>
            <w:color w:val="000000"/>
            <w:sz w:val="24"/>
            <w:szCs w:val="24"/>
          </w:rPr>
          <w:delText xml:space="preserve">Mast cell, </w:delText>
        </w:r>
        <w:r w:rsidR="00944FF4" w:rsidDel="004E1414">
          <w:rPr>
            <w:rFonts w:ascii="Times New Roman" w:hAnsi="Times New Roman"/>
            <w:color w:val="000000"/>
            <w:sz w:val="24"/>
            <w:szCs w:val="24"/>
          </w:rPr>
          <w:delText>g</w:delText>
        </w:r>
        <w:r w:rsidR="00944FF4" w:rsidRPr="00944FF4" w:rsidDel="004E1414">
          <w:rPr>
            <w:rFonts w:ascii="Times New Roman" w:hAnsi="Times New Roman"/>
            <w:color w:val="000000"/>
            <w:sz w:val="24"/>
            <w:szCs w:val="24"/>
          </w:rPr>
          <w:delText>ranulosome,</w:delText>
        </w:r>
        <w:r w:rsidR="00944FF4" w:rsidDel="004E1414">
          <w:rPr>
            <w:rFonts w:ascii="Times New Roman" w:hAnsi="Times New Roman"/>
            <w:color w:val="000000"/>
            <w:sz w:val="24"/>
            <w:szCs w:val="24"/>
          </w:rPr>
          <w:delText xml:space="preserve"> i</w:delText>
        </w:r>
        <w:r w:rsidRPr="00944FF4" w:rsidDel="004E1414">
          <w:rPr>
            <w:rFonts w:ascii="Times New Roman" w:hAnsi="Times New Roman"/>
            <w:color w:val="000000"/>
            <w:sz w:val="24"/>
            <w:szCs w:val="24"/>
          </w:rPr>
          <w:delText>nflammasome components, microtu</w:delText>
        </w:r>
        <w:r w:rsidR="00944FF4" w:rsidRPr="00944FF4" w:rsidDel="004E1414">
          <w:rPr>
            <w:rFonts w:ascii="Times New Roman" w:hAnsi="Times New Roman"/>
            <w:color w:val="000000"/>
            <w:sz w:val="24"/>
            <w:szCs w:val="24"/>
          </w:rPr>
          <w:delText xml:space="preserve">bules, </w:delText>
        </w:r>
        <w:r w:rsidR="00944FF4" w:rsidDel="004E1414">
          <w:rPr>
            <w:rFonts w:ascii="Times New Roman" w:hAnsi="Times New Roman"/>
            <w:color w:val="000000"/>
            <w:sz w:val="24"/>
            <w:szCs w:val="24"/>
          </w:rPr>
          <w:delText>g</w:delText>
        </w:r>
        <w:r w:rsidR="00944FF4" w:rsidRPr="00944FF4" w:rsidDel="004E1414">
          <w:rPr>
            <w:rFonts w:ascii="Times New Roman" w:hAnsi="Times New Roman"/>
            <w:color w:val="000000"/>
            <w:sz w:val="24"/>
            <w:szCs w:val="24"/>
          </w:rPr>
          <w:delText>ranule r</w:delText>
        </w:r>
        <w:r w:rsidR="001C6A1D" w:rsidDel="004E1414">
          <w:rPr>
            <w:rFonts w:ascii="Times New Roman" w:hAnsi="Times New Roman"/>
            <w:color w:val="000000"/>
            <w:sz w:val="24"/>
            <w:szCs w:val="24"/>
          </w:rPr>
          <w:delText>emna</w:delText>
        </w:r>
        <w:r w:rsidR="00944FF4" w:rsidRPr="00944FF4" w:rsidDel="004E1414">
          <w:rPr>
            <w:rFonts w:ascii="Times New Roman" w:hAnsi="Times New Roman"/>
            <w:color w:val="000000"/>
            <w:sz w:val="24"/>
            <w:szCs w:val="24"/>
          </w:rPr>
          <w:delText>nts,</w:delText>
        </w:r>
        <w:r w:rsidR="00944FF4" w:rsidDel="004E1414">
          <w:rPr>
            <w:rFonts w:ascii="Times New Roman" w:hAnsi="Times New Roman"/>
            <w:b/>
            <w:bCs/>
            <w:color w:val="000000"/>
            <w:sz w:val="24"/>
            <w:szCs w:val="24"/>
          </w:rPr>
          <w:delText xml:space="preserve"> </w:delText>
        </w:r>
        <w:r w:rsidR="00D7298C" w:rsidRPr="00D7298C" w:rsidDel="004E1414">
          <w:rPr>
            <w:rFonts w:ascii="Times New Roman" w:hAnsi="Times New Roman"/>
            <w:color w:val="000000"/>
            <w:sz w:val="24"/>
            <w:szCs w:val="24"/>
          </w:rPr>
          <w:delText>chymase, IL-1</w:delText>
        </w:r>
        <w:r w:rsidR="00D7298C" w:rsidRPr="00D7298C" w:rsidDel="004E1414">
          <w:rPr>
            <w:rFonts w:ascii="Symbol" w:hAnsi="Symbol"/>
            <w:color w:val="000000"/>
            <w:sz w:val="24"/>
            <w:szCs w:val="24"/>
          </w:rPr>
          <w:delText></w:delText>
        </w:r>
        <w:r w:rsidR="00D7298C" w:rsidRPr="00D7298C" w:rsidDel="004E1414">
          <w:rPr>
            <w:rFonts w:ascii="Times New Roman" w:hAnsi="Times New Roman"/>
            <w:color w:val="000000"/>
            <w:sz w:val="24"/>
            <w:szCs w:val="24"/>
          </w:rPr>
          <w:delText>,</w:delText>
        </w:r>
        <w:r w:rsidR="00D7298C" w:rsidDel="004E1414">
          <w:rPr>
            <w:rFonts w:ascii="Times New Roman" w:hAnsi="Times New Roman"/>
            <w:b/>
            <w:bCs/>
            <w:color w:val="000000"/>
            <w:sz w:val="24"/>
            <w:szCs w:val="24"/>
          </w:rPr>
          <w:delText xml:space="preserve"> </w:delText>
        </w:r>
        <w:r w:rsidR="00944FF4" w:rsidRPr="00944FF4" w:rsidDel="004E1414">
          <w:rPr>
            <w:rFonts w:ascii="Times New Roman" w:hAnsi="Times New Roman"/>
            <w:color w:val="000000"/>
            <w:sz w:val="24"/>
            <w:szCs w:val="24"/>
          </w:rPr>
          <w:delText>anaphylaxis.</w:delText>
        </w:r>
        <w:r w:rsidR="00AA7683" w:rsidRPr="000F39A6" w:rsidDel="004E1414">
          <w:rPr>
            <w:rFonts w:ascii="Times New Roman" w:hAnsi="Times New Roman"/>
            <w:b/>
            <w:bCs/>
            <w:sz w:val="24"/>
            <w:szCs w:val="24"/>
            <w:lang w:val="en-US"/>
          </w:rPr>
          <w:br w:type="page"/>
        </w:r>
      </w:del>
    </w:p>
    <w:p w14:paraId="11F46A58" w14:textId="7F3B66D5" w:rsidR="00282DAA" w:rsidRPr="00282DAA" w:rsidDel="004E1414" w:rsidRDefault="00282DAA" w:rsidP="004E1414">
      <w:pPr>
        <w:spacing w:line="360" w:lineRule="auto"/>
        <w:ind w:right="-188"/>
        <w:rPr>
          <w:del w:id="61" w:author="Poonam Mutha" w:date="2023-01-31T12:54:00Z"/>
          <w:rFonts w:ascii="Times New Roman" w:eastAsiaTheme="minorHAnsi" w:hAnsi="Times New Roman"/>
          <w:b/>
          <w:bCs/>
          <w:sz w:val="28"/>
          <w:szCs w:val="28"/>
          <w:lang w:val="en-US"/>
        </w:rPr>
        <w:pPrChange w:id="62" w:author="Poonam Mutha" w:date="2023-01-31T12:54:00Z">
          <w:pPr>
            <w:spacing w:after="0" w:line="480" w:lineRule="auto"/>
            <w:ind w:right="-23"/>
            <w:jc w:val="both"/>
            <w:outlineLvl w:val="0"/>
          </w:pPr>
        </w:pPrChange>
      </w:pPr>
      <w:del w:id="63" w:author="Poonam Mutha" w:date="2023-01-31T12:54:00Z">
        <w:r w:rsidRPr="00282DAA" w:rsidDel="004E1414">
          <w:rPr>
            <w:rFonts w:ascii="Times New Roman" w:eastAsiaTheme="minorHAnsi" w:hAnsi="Times New Roman"/>
            <w:b/>
            <w:bCs/>
            <w:sz w:val="28"/>
            <w:szCs w:val="28"/>
            <w:lang w:val="en-US"/>
          </w:rPr>
          <w:delText>Introduction</w:delText>
        </w:r>
      </w:del>
    </w:p>
    <w:p w14:paraId="68A06D76" w14:textId="006B4A3D" w:rsidR="00282DAA" w:rsidRPr="00282DAA" w:rsidDel="004E1414" w:rsidRDefault="00282DAA" w:rsidP="004E1414">
      <w:pPr>
        <w:spacing w:line="360" w:lineRule="auto"/>
        <w:ind w:right="-188"/>
        <w:rPr>
          <w:del w:id="64" w:author="Poonam Mutha" w:date="2023-01-31T12:54:00Z"/>
          <w:rFonts w:ascii="Times New Roman" w:eastAsiaTheme="minorHAnsi" w:hAnsi="Times New Roman"/>
          <w:sz w:val="24"/>
          <w:szCs w:val="24"/>
        </w:rPr>
        <w:pPrChange w:id="65" w:author="Poonam Mutha" w:date="2023-01-31T12:54:00Z">
          <w:pPr>
            <w:spacing w:line="480" w:lineRule="auto"/>
            <w:ind w:right="-23" w:firstLine="720"/>
            <w:jc w:val="both"/>
          </w:pPr>
        </w:pPrChange>
      </w:pPr>
      <w:del w:id="66" w:author="Poonam Mutha" w:date="2023-01-31T12:54:00Z">
        <w:r w:rsidRPr="00282DAA" w:rsidDel="004E1414">
          <w:rPr>
            <w:rFonts w:ascii="Times New Roman" w:eastAsiaTheme="minorHAnsi" w:hAnsi="Times New Roman"/>
            <w:sz w:val="24"/>
            <w:szCs w:val="24"/>
          </w:rPr>
          <w:delText xml:space="preserve">The </w:delText>
        </w:r>
        <w:r w:rsidR="00F64B95" w:rsidRPr="00282DAA" w:rsidDel="004E1414">
          <w:rPr>
            <w:rFonts w:ascii="Times New Roman" w:eastAsia="Times New Roman" w:hAnsi="Times New Roman"/>
            <w:sz w:val="24"/>
            <w:szCs w:val="24"/>
            <w:shd w:val="clear" w:color="auto" w:fill="FFFFFF"/>
            <w:lang w:val="en-US"/>
          </w:rPr>
          <w:delText>N</w:delText>
        </w:r>
        <w:r w:rsidR="002F6174" w:rsidDel="004E1414">
          <w:rPr>
            <w:rFonts w:ascii="Times New Roman" w:eastAsia="Times New Roman" w:hAnsi="Times New Roman"/>
            <w:sz w:val="24"/>
            <w:szCs w:val="24"/>
            <w:shd w:val="clear" w:color="auto" w:fill="FFFFFF"/>
            <w:lang w:val="en-US"/>
          </w:rPr>
          <w:delText xml:space="preserve">od-like receptor protein </w:delText>
        </w:r>
        <w:r w:rsidR="00F64B95" w:rsidRPr="00282DAA" w:rsidDel="004E1414">
          <w:rPr>
            <w:rFonts w:ascii="Times New Roman" w:eastAsia="Times New Roman" w:hAnsi="Times New Roman"/>
            <w:sz w:val="24"/>
            <w:szCs w:val="24"/>
            <w:shd w:val="clear" w:color="auto" w:fill="FFFFFF"/>
            <w:lang w:val="en-US"/>
          </w:rPr>
          <w:delText xml:space="preserve">3 </w:delText>
        </w:r>
        <w:r w:rsidR="00F64B95" w:rsidRPr="00282DAA" w:rsidDel="004E1414">
          <w:rPr>
            <w:rFonts w:ascii="Times New Roman" w:eastAsiaTheme="minorHAnsi" w:hAnsi="Times New Roman"/>
            <w:sz w:val="24"/>
            <w:szCs w:val="24"/>
          </w:rPr>
          <w:delText xml:space="preserve">(NLRP3) </w:delText>
        </w:r>
        <w:r w:rsidRPr="00282DAA" w:rsidDel="004E1414">
          <w:rPr>
            <w:rFonts w:ascii="Times New Roman" w:eastAsiaTheme="minorHAnsi" w:hAnsi="Times New Roman"/>
            <w:sz w:val="24"/>
            <w:szCs w:val="24"/>
          </w:rPr>
          <w:delText>inflammasome</w:delText>
        </w:r>
        <w:r w:rsidR="00F64B95" w:rsidDel="004E1414">
          <w:rPr>
            <w:rFonts w:ascii="Times New Roman" w:eastAsiaTheme="minorHAnsi" w:hAnsi="Times New Roman"/>
            <w:sz w:val="24"/>
            <w:szCs w:val="24"/>
          </w:rPr>
          <w:delText xml:space="preserve"> is an intracellular multiprotein complex</w:delText>
        </w:r>
        <w:r w:rsidR="00FE1CEE" w:rsidDel="004E1414">
          <w:rPr>
            <w:rFonts w:ascii="Times New Roman" w:eastAsiaTheme="minorHAnsi" w:hAnsi="Times New Roman"/>
            <w:sz w:val="24"/>
            <w:szCs w:val="24"/>
          </w:rPr>
          <w:delText xml:space="preserve"> </w:delText>
        </w:r>
        <w:r w:rsidR="002F6174" w:rsidDel="004E1414">
          <w:rPr>
            <w:rFonts w:ascii="Times New Roman" w:eastAsiaTheme="minorHAnsi" w:hAnsi="Times New Roman"/>
            <w:sz w:val="24"/>
            <w:szCs w:val="24"/>
          </w:rPr>
          <w:delText xml:space="preserve">consisting </w:delText>
        </w:r>
        <w:r w:rsidR="007B38D4" w:rsidDel="004E1414">
          <w:rPr>
            <w:rFonts w:ascii="Times New Roman" w:eastAsiaTheme="minorHAnsi" w:hAnsi="Times New Roman"/>
            <w:sz w:val="24"/>
            <w:szCs w:val="24"/>
          </w:rPr>
          <w:delText xml:space="preserve">of </w:delText>
        </w:r>
        <w:r w:rsidR="00F64B95" w:rsidDel="004E1414">
          <w:rPr>
            <w:rFonts w:ascii="Times New Roman" w:eastAsiaTheme="minorHAnsi" w:hAnsi="Times New Roman"/>
            <w:sz w:val="24"/>
            <w:szCs w:val="24"/>
          </w:rPr>
          <w:delText xml:space="preserve">the </w:delText>
        </w:r>
        <w:r w:rsidRPr="00282DAA" w:rsidDel="004E1414">
          <w:rPr>
            <w:rFonts w:ascii="Times New Roman" w:eastAsia="Times New Roman" w:hAnsi="Times New Roman"/>
            <w:bCs/>
            <w:spacing w:val="-7"/>
            <w:kern w:val="36"/>
            <w:sz w:val="24"/>
            <w:szCs w:val="24"/>
            <w:lang w:val="en-US"/>
          </w:rPr>
          <w:delText>adaptor protein apoptosis-associated speck-like protein containing CARD (ASC)</w:delText>
        </w:r>
        <w:r w:rsidRPr="00282DAA" w:rsidDel="004E1414">
          <w:rPr>
            <w:rFonts w:ascii="Times New Roman" w:eastAsiaTheme="minorHAnsi" w:hAnsi="Times New Roman"/>
            <w:sz w:val="24"/>
            <w:szCs w:val="24"/>
          </w:rPr>
          <w:delText xml:space="preserve"> and </w:delText>
        </w:r>
        <w:r w:rsidR="00C63274" w:rsidDel="004E1414">
          <w:rPr>
            <w:rFonts w:ascii="Times New Roman" w:eastAsiaTheme="minorHAnsi" w:hAnsi="Times New Roman"/>
            <w:sz w:val="24"/>
            <w:szCs w:val="24"/>
          </w:rPr>
          <w:delText xml:space="preserve">the downstream effector protein, </w:delText>
        </w:r>
        <w:r w:rsidR="00F64B95" w:rsidDel="004E1414">
          <w:rPr>
            <w:rFonts w:ascii="Times New Roman" w:eastAsiaTheme="minorHAnsi" w:hAnsi="Times New Roman"/>
            <w:sz w:val="24"/>
            <w:szCs w:val="24"/>
          </w:rPr>
          <w:delText>pro-caspase-1</w:delText>
        </w:r>
        <w:r w:rsidR="00B436AD"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&lt;EndNote&gt;&lt;Cite&gt;&lt;Author&gt;Schroder&lt;/Author&gt;&lt;Year&gt;2010&lt;/Year&gt;&lt;RecNum&gt;224&lt;/RecNum&gt;&lt;DisplayText&gt;&lt;style face="superscript"&gt;1&lt;/style&gt;&lt;/DisplayText&gt;&lt;record&gt;&lt;rec-number&gt;224&lt;/rec-number&gt;&lt;foreign-keys&gt;&lt;key app="EN" db-id="5tdztvaf15de9eerp5z5rswywdwt5fadsvpd" timestamp="1624710470"&gt;224&lt;/key&gt;&lt;/foreign-keys&gt;&lt;ref-type name="Journal Article"&gt;17&lt;/ref-type&gt;&lt;contributors&gt;&lt;authors&gt;&lt;author&gt;Schroder, K.&lt;/author&gt;&lt;author&gt;Tschopp, J.&lt;/author&gt;&lt;/authors&gt;&lt;/contributors&gt;&lt;auth-address&gt;Department of Biochemistry, University of Lausanne, Epalinges, Switzerland.&lt;/auth-address&gt;&lt;titles&gt;&lt;title&gt;The inflammasomes&lt;/title&gt;&lt;secondary-title&gt;Cell&lt;/secondary-title&gt;&lt;/titles&gt;&lt;periodical&gt;&lt;full-title&gt;Cell&lt;/full-title&gt;&lt;/periodical&gt;&lt;pages&gt;821-32&lt;/pages&gt;&lt;volume&gt;140&lt;/volume&gt;&lt;number&gt;6&lt;/number&gt;&lt;edition&gt;2010/03/23&lt;/edition&gt;&lt;keywords&gt;&lt;keyword&gt;Adaptor Proteins, Signal Transducing/immunology&lt;/keyword&gt;&lt;keyword&gt;Animals&lt;/keyword&gt;&lt;keyword&gt;Caspases/metabolism&lt;/keyword&gt;&lt;keyword&gt;Humans&lt;/keyword&gt;&lt;keyword&gt;Inflammation/*immunology/metabolism&lt;/keyword&gt;&lt;keyword&gt;Interleukins/metabolism&lt;/keyword&gt;&lt;keyword&gt;Organelles/*immunology&lt;/keyword&gt;&lt;keyword&gt;Receptors, Pattern Recognition/*immunology&lt;/keyword&gt;&lt;/keywords&gt;&lt;dates&gt;&lt;year&gt;2010&lt;/year&gt;&lt;pub-dates&gt;&lt;date&gt;Mar 19&lt;/date&gt;&lt;/pub-dates&gt;&lt;/dates&gt;&lt;isbn&gt;1097-4172 (Electronic)&amp;#xD;0092-8674 (Linking)&lt;/isbn&gt;&lt;accession-num&gt;20303873&lt;/accession-num&gt;&lt;urls&gt;&lt;related-urls&gt;&lt;url&gt;https://www.ncbi.nlm.nih.gov/pubmed/20303873&lt;/url&gt;&lt;/related-urls&gt;&lt;/urls&gt;&lt;electronic-resource-num&gt;10.1016/j.cell.2010.01.040&lt;/electronic-resource-num&gt;&lt;/record&gt;&lt;/Cite&gt;&lt;/EndNote&gt;</w:delInstrText>
        </w:r>
        <w:r w:rsidR="00B436AD"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1</w:delText>
        </w:r>
        <w:r w:rsidR="00B436AD" w:rsidDel="004E1414">
          <w:rPr>
            <w:rFonts w:ascii="Times New Roman" w:eastAsiaTheme="minorHAnsi" w:hAnsi="Times New Roman"/>
            <w:sz w:val="24"/>
            <w:szCs w:val="24"/>
          </w:rPr>
          <w:fldChar w:fldCharType="end"/>
        </w:r>
        <w:r w:rsidR="003C5737" w:rsidDel="004E1414">
          <w:rPr>
            <w:rFonts w:ascii="Times New Roman" w:eastAsiaTheme="minorHAnsi" w:hAnsi="Times New Roman"/>
            <w:sz w:val="24"/>
            <w:szCs w:val="24"/>
          </w:rPr>
          <w:delText>,</w:delText>
        </w:r>
        <w:r w:rsidR="007B38D4" w:rsidDel="004E1414">
          <w:rPr>
            <w:rFonts w:ascii="Times New Roman" w:eastAsiaTheme="minorHAnsi" w:hAnsi="Times New Roman"/>
            <w:sz w:val="24"/>
            <w:szCs w:val="24"/>
          </w:rPr>
          <w:delText xml:space="preserve"> </w:delText>
        </w:r>
        <w:r w:rsidRPr="00282DAA" w:rsidDel="004E1414">
          <w:rPr>
            <w:rFonts w:ascii="Times New Roman" w:eastAsiaTheme="minorHAnsi" w:hAnsi="Times New Roman"/>
            <w:sz w:val="24"/>
            <w:szCs w:val="24"/>
          </w:rPr>
          <w:delText xml:space="preserve">are </w:delText>
        </w:r>
        <w:r w:rsidR="00C63274" w:rsidDel="004E1414">
          <w:rPr>
            <w:rFonts w:ascii="Times New Roman" w:eastAsiaTheme="minorHAnsi" w:hAnsi="Times New Roman"/>
            <w:sz w:val="24"/>
            <w:szCs w:val="24"/>
          </w:rPr>
          <w:delText xml:space="preserve">the </w:delText>
        </w:r>
        <w:r w:rsidRPr="00282DAA" w:rsidDel="004E1414">
          <w:rPr>
            <w:rFonts w:ascii="Times New Roman" w:eastAsiaTheme="minorHAnsi" w:hAnsi="Times New Roman"/>
            <w:sz w:val="24"/>
            <w:szCs w:val="24"/>
          </w:rPr>
          <w:delText xml:space="preserve">potent cellular mediators of inflammation.  </w:delText>
        </w:r>
        <w:r w:rsidR="00C63274" w:rsidDel="004E1414">
          <w:rPr>
            <w:rFonts w:ascii="Times New Roman" w:eastAsiaTheme="minorHAnsi" w:hAnsi="Times New Roman"/>
            <w:sz w:val="24"/>
            <w:szCs w:val="24"/>
          </w:rPr>
          <w:delText xml:space="preserve">Upon stimulation by </w:delText>
        </w:r>
        <w:r w:rsidR="003C5737" w:rsidDel="004E1414">
          <w:rPr>
            <w:rFonts w:ascii="Times New Roman" w:eastAsiaTheme="minorHAnsi" w:hAnsi="Times New Roman"/>
            <w:sz w:val="24"/>
            <w:szCs w:val="24"/>
          </w:rPr>
          <w:delText>pathogen-associated molecular patterns (PAMPs</w:delText>
        </w:r>
        <w:r w:rsidR="006D3B1F" w:rsidDel="004E1414">
          <w:rPr>
            <w:rFonts w:ascii="Times New Roman" w:eastAsiaTheme="minorHAnsi" w:hAnsi="Times New Roman"/>
            <w:sz w:val="24"/>
            <w:szCs w:val="24"/>
          </w:rPr>
          <w:delText xml:space="preserve">; </w:delText>
        </w:r>
        <w:r w:rsidR="006D3B1F" w:rsidRPr="0031424A" w:rsidDel="004E1414">
          <w:rPr>
            <w:rFonts w:ascii="Times New Roman" w:eastAsiaTheme="minorHAnsi" w:hAnsi="Times New Roman"/>
            <w:i/>
            <w:iCs/>
            <w:sz w:val="24"/>
            <w:szCs w:val="24"/>
          </w:rPr>
          <w:delText>e.g</w:delText>
        </w:r>
        <w:r w:rsidR="006D3B1F" w:rsidDel="004E1414">
          <w:rPr>
            <w:rFonts w:ascii="Times New Roman" w:eastAsiaTheme="minorHAnsi" w:hAnsi="Times New Roman"/>
            <w:sz w:val="24"/>
            <w:szCs w:val="24"/>
          </w:rPr>
          <w:delText xml:space="preserve"> LPS</w:delText>
        </w:r>
        <w:r w:rsidR="003C5737" w:rsidDel="004E1414">
          <w:rPr>
            <w:rFonts w:ascii="Times New Roman" w:eastAsiaTheme="minorHAnsi" w:hAnsi="Times New Roman"/>
            <w:sz w:val="24"/>
            <w:szCs w:val="24"/>
          </w:rPr>
          <w:delText>), microbial toxins (</w:delText>
        </w:r>
        <w:r w:rsidR="006D3B1F" w:rsidRPr="0031424A" w:rsidDel="004E1414">
          <w:rPr>
            <w:rFonts w:ascii="Times New Roman" w:eastAsiaTheme="minorHAnsi" w:hAnsi="Times New Roman"/>
            <w:i/>
            <w:iCs/>
            <w:sz w:val="24"/>
            <w:szCs w:val="24"/>
          </w:rPr>
          <w:delText>e.g</w:delText>
        </w:r>
        <w:r w:rsidR="006D3B1F" w:rsidDel="004E1414">
          <w:rPr>
            <w:rFonts w:ascii="Times New Roman" w:eastAsiaTheme="minorHAnsi" w:hAnsi="Times New Roman"/>
            <w:sz w:val="24"/>
            <w:szCs w:val="24"/>
          </w:rPr>
          <w:delText xml:space="preserve">. </w:delText>
        </w:r>
        <w:r w:rsidR="003C5737" w:rsidDel="004E1414">
          <w:rPr>
            <w:rFonts w:ascii="Times New Roman" w:eastAsiaTheme="minorHAnsi" w:hAnsi="Times New Roman"/>
            <w:sz w:val="24"/>
            <w:szCs w:val="24"/>
          </w:rPr>
          <w:delText xml:space="preserve">nigericin), </w:delText>
        </w:r>
        <w:r w:rsidR="001C61EC" w:rsidDel="004E1414">
          <w:rPr>
            <w:rFonts w:ascii="Times New Roman" w:eastAsiaTheme="minorHAnsi" w:hAnsi="Times New Roman"/>
            <w:sz w:val="24"/>
            <w:szCs w:val="24"/>
          </w:rPr>
          <w:delText>danger-associated</w:delText>
        </w:r>
        <w:r w:rsidR="003C5737" w:rsidDel="004E1414">
          <w:rPr>
            <w:rFonts w:ascii="Times New Roman" w:eastAsiaTheme="minorHAnsi" w:hAnsi="Times New Roman"/>
            <w:sz w:val="24"/>
            <w:szCs w:val="24"/>
          </w:rPr>
          <w:delText xml:space="preserve"> molecular </w:delText>
        </w:r>
        <w:r w:rsidR="006D3B1F" w:rsidDel="004E1414">
          <w:rPr>
            <w:rFonts w:ascii="Times New Roman" w:eastAsiaTheme="minorHAnsi" w:hAnsi="Times New Roman"/>
            <w:sz w:val="24"/>
            <w:szCs w:val="24"/>
          </w:rPr>
          <w:delText>patterns</w:delText>
        </w:r>
        <w:r w:rsidR="003C5737" w:rsidDel="004E1414">
          <w:rPr>
            <w:rFonts w:ascii="Times New Roman" w:eastAsiaTheme="minorHAnsi" w:hAnsi="Times New Roman"/>
            <w:sz w:val="24"/>
            <w:szCs w:val="24"/>
          </w:rPr>
          <w:delText xml:space="preserve"> (DAMPs</w:delText>
        </w:r>
        <w:r w:rsidR="006D3B1F" w:rsidDel="004E1414">
          <w:rPr>
            <w:rFonts w:ascii="Times New Roman" w:eastAsiaTheme="minorHAnsi" w:hAnsi="Times New Roman"/>
            <w:sz w:val="24"/>
            <w:szCs w:val="24"/>
          </w:rPr>
          <w:delText xml:space="preserve">; </w:delText>
        </w:r>
        <w:r w:rsidR="006D3B1F" w:rsidRPr="0031424A" w:rsidDel="004E1414">
          <w:rPr>
            <w:rFonts w:ascii="Times New Roman" w:eastAsiaTheme="minorHAnsi" w:hAnsi="Times New Roman"/>
            <w:i/>
            <w:iCs/>
            <w:sz w:val="24"/>
            <w:szCs w:val="24"/>
          </w:rPr>
          <w:delText>e.g</w:delText>
        </w:r>
        <w:r w:rsidR="006D3B1F" w:rsidDel="004E1414">
          <w:rPr>
            <w:rFonts w:ascii="Times New Roman" w:eastAsiaTheme="minorHAnsi" w:hAnsi="Times New Roman"/>
            <w:sz w:val="24"/>
            <w:szCs w:val="24"/>
          </w:rPr>
          <w:delText>. ATP</w:delText>
        </w:r>
        <w:r w:rsidR="003C5737" w:rsidDel="004E1414">
          <w:rPr>
            <w:rFonts w:ascii="Times New Roman" w:eastAsiaTheme="minorHAnsi" w:hAnsi="Times New Roman"/>
            <w:sz w:val="24"/>
            <w:szCs w:val="24"/>
          </w:rPr>
          <w:delText>)</w:delText>
        </w:r>
        <w:r w:rsidR="00C63274" w:rsidDel="004E1414">
          <w:rPr>
            <w:rFonts w:ascii="Times New Roman" w:eastAsiaTheme="minorHAnsi" w:hAnsi="Times New Roman"/>
            <w:sz w:val="24"/>
            <w:szCs w:val="24"/>
          </w:rPr>
          <w:delText xml:space="preserve">, </w:delText>
        </w:r>
        <w:r w:rsidR="00DF6148" w:rsidDel="004E1414">
          <w:rPr>
            <w:rFonts w:ascii="Times New Roman" w:eastAsiaTheme="minorHAnsi" w:hAnsi="Times New Roman"/>
            <w:sz w:val="24"/>
            <w:szCs w:val="24"/>
          </w:rPr>
          <w:delText>NLRP3 and ASC</w:delText>
        </w:r>
        <w:r w:rsidRPr="00282DAA" w:rsidDel="004E1414">
          <w:rPr>
            <w:rFonts w:ascii="Times New Roman" w:eastAsiaTheme="minorHAnsi" w:hAnsi="Times New Roman"/>
            <w:sz w:val="24"/>
            <w:szCs w:val="24"/>
          </w:rPr>
          <w:delText xml:space="preserve"> aggregate with procaspase to form </w:delText>
        </w:r>
        <w:r w:rsidR="002A4602" w:rsidDel="004E1414">
          <w:rPr>
            <w:rFonts w:ascii="Times New Roman" w:eastAsiaTheme="minorHAnsi" w:hAnsi="Times New Roman"/>
            <w:sz w:val="24"/>
            <w:szCs w:val="24"/>
          </w:rPr>
          <w:delText>“inflammasome complex</w:delText>
        </w:r>
        <w:r w:rsidR="00A03ADB" w:rsidDel="004E1414">
          <w:rPr>
            <w:rFonts w:ascii="Times New Roman" w:eastAsiaTheme="minorHAnsi" w:hAnsi="Times New Roman"/>
            <w:sz w:val="24"/>
            <w:szCs w:val="24"/>
          </w:rPr>
          <w:delText>es</w:delText>
        </w:r>
        <w:r w:rsidR="002A4602" w:rsidDel="004E1414">
          <w:rPr>
            <w:rFonts w:ascii="Times New Roman" w:eastAsiaTheme="minorHAnsi" w:hAnsi="Times New Roman"/>
            <w:sz w:val="24"/>
            <w:szCs w:val="24"/>
          </w:rPr>
          <w:delText xml:space="preserve">” which cause inflammation through the </w:delText>
        </w:r>
        <w:r w:rsidRPr="00282DAA" w:rsidDel="004E1414">
          <w:rPr>
            <w:rFonts w:ascii="Times New Roman" w:eastAsiaTheme="minorHAnsi" w:hAnsi="Times New Roman"/>
            <w:sz w:val="24"/>
            <w:szCs w:val="24"/>
          </w:rPr>
          <w:delText>processing of proinflammatory cytokines such as interleukin (IL)-1</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 evoking immune reactions ranging from the recruitment and activation of various immune cells to serving as a powerful pyrogen </w:delText>
        </w:r>
        <w:r w:rsidR="00B436AD" w:rsidRPr="00282DAA" w:rsidDel="004E1414">
          <w:rPr>
            <w:rFonts w:ascii="Times New Roman" w:eastAsiaTheme="minorHAnsi" w:hAnsi="Times New Roman"/>
            <w:sz w:val="24"/>
            <w:szCs w:val="24"/>
          </w:rPr>
          <w:fldChar w:fldCharType="begin">
            <w:fldData xml:space="preserve">PEVuZE5vdGU+PENpdGU+PEF1dGhvcj5NYXJ0aW5vbjwvQXV0aG9yPjxZZWFyPjIwMDI8L1llYXI+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 </w:delInstrText>
        </w:r>
        <w:r w:rsidR="00B436AD" w:rsidDel="004E1414">
          <w:rPr>
            <w:rFonts w:ascii="Times New Roman" w:eastAsiaTheme="minorHAnsi" w:hAnsi="Times New Roman"/>
            <w:sz w:val="24"/>
            <w:szCs w:val="24"/>
          </w:rPr>
          <w:fldChar w:fldCharType="begin">
            <w:fldData xml:space="preserve">PEVuZE5vdGU+PENpdGU+PEF1dGhvcj5NYXJ0aW5vbjwvQXV0aG9yPjxZZWFyPjIwMDI8L1llYXI+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EN.CITE.DATA </w:delInstrText>
        </w:r>
        <w:r w:rsidR="00B436AD" w:rsidDel="004E1414">
          <w:rPr>
            <w:rFonts w:ascii="Times New Roman" w:eastAsiaTheme="minorHAnsi" w:hAnsi="Times New Roman"/>
            <w:sz w:val="24"/>
            <w:szCs w:val="24"/>
          </w:rPr>
        </w:r>
        <w:r w:rsidR="00B436AD" w:rsidDel="004E1414">
          <w:rPr>
            <w:rFonts w:ascii="Times New Roman" w:eastAsiaTheme="minorHAnsi" w:hAnsi="Times New Roman"/>
            <w:sz w:val="24"/>
            <w:szCs w:val="24"/>
          </w:rPr>
          <w:fldChar w:fldCharType="end"/>
        </w:r>
        <w:r w:rsidR="00B436AD" w:rsidRPr="00282DAA" w:rsidDel="004E1414">
          <w:rPr>
            <w:rFonts w:ascii="Times New Roman" w:eastAsiaTheme="minorHAnsi" w:hAnsi="Times New Roman"/>
            <w:sz w:val="24"/>
            <w:szCs w:val="24"/>
          </w:rPr>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2,3</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The formation of this multimeric complex is triggered by a wide variety of intracellular cues that serve as danger signals including </w:delText>
        </w:r>
        <w:r w:rsidRPr="00282DAA" w:rsidDel="004E1414">
          <w:rPr>
            <w:rFonts w:ascii="Times New Roman" w:eastAsia="Times New Roman" w:hAnsi="Times New Roman"/>
            <w:sz w:val="24"/>
            <w:szCs w:val="24"/>
            <w:shd w:val="clear" w:color="auto" w:fill="FFFFFF"/>
          </w:rPr>
          <w:delText>Ca</w:delText>
        </w:r>
        <w:r w:rsidRPr="00282DAA" w:rsidDel="004E1414">
          <w:rPr>
            <w:rFonts w:ascii="Times New Roman" w:eastAsia="Times New Roman" w:hAnsi="Times New Roman"/>
            <w:sz w:val="24"/>
            <w:szCs w:val="24"/>
            <w:shd w:val="clear" w:color="auto" w:fill="FFFFFF"/>
            <w:vertAlign w:val="superscript"/>
          </w:rPr>
          <w:delText>2+</w:delText>
        </w:r>
        <w:r w:rsidRPr="00282DAA" w:rsidDel="004E1414">
          <w:rPr>
            <w:rFonts w:ascii="Times New Roman" w:eastAsia="Times New Roman" w:hAnsi="Times New Roman"/>
            <w:sz w:val="24"/>
            <w:szCs w:val="24"/>
            <w:shd w:val="clear" w:color="auto" w:fill="FFFFFF"/>
          </w:rPr>
          <w:delText xml:space="preserve"> influx </w:delText>
        </w:r>
        <w:r w:rsidR="00B436AD" w:rsidRPr="00282DAA" w:rsidDel="004E1414">
          <w:rPr>
            <w:rFonts w:ascii="Times New Roman" w:eastAsia="Times New Roman" w:hAnsi="Times New Roman"/>
            <w:sz w:val="24"/>
            <w:szCs w:val="24"/>
            <w:shd w:val="clear" w:color="auto" w:fill="FFFFFF"/>
          </w:rPr>
          <w:fldChar w:fldCharType="begin">
            <w:fldData xml:space="preserve">PEVuZE5vdGU+PENpdGU+PEF1dGhvcj5Td2Fuc29uPC9BdXRob3I+PFllYXI+MjAxOTwvWWVhcj48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</w:fldData>
          </w:fldChar>
        </w:r>
        <w:r w:rsidR="00A22405" w:rsidDel="004E1414">
          <w:rPr>
            <w:rFonts w:ascii="Times New Roman" w:eastAsia="Times New Roman" w:hAnsi="Times New Roman"/>
            <w:sz w:val="24"/>
            <w:szCs w:val="24"/>
            <w:shd w:val="clear" w:color="auto" w:fill="FFFFFF"/>
          </w:rPr>
          <w:delInstrText xml:space="preserve"> ADDIN EN.CITE </w:delInstrText>
        </w:r>
        <w:r w:rsidR="00B436AD" w:rsidDel="004E1414">
          <w:rPr>
            <w:rFonts w:ascii="Times New Roman" w:eastAsia="Times New Roman" w:hAnsi="Times New Roman"/>
            <w:sz w:val="24"/>
            <w:szCs w:val="24"/>
            <w:shd w:val="clear" w:color="auto" w:fill="FFFFFF"/>
          </w:rPr>
          <w:fldChar w:fldCharType="begin">
            <w:fldData xml:space="preserve">PEVuZE5vdGU+PENpdGU+PEF1dGhvcj5Td2Fuc29uPC9BdXRob3I+PFllYXI+MjAxOTwvWWVhcj48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</w:fldData>
          </w:fldChar>
        </w:r>
        <w:r w:rsidR="00A22405" w:rsidDel="004E1414">
          <w:rPr>
            <w:rFonts w:ascii="Times New Roman" w:eastAsia="Times New Roman" w:hAnsi="Times New Roman"/>
            <w:sz w:val="24"/>
            <w:szCs w:val="24"/>
            <w:shd w:val="clear" w:color="auto" w:fill="FFFFFF"/>
          </w:rPr>
          <w:delInstrText xml:space="preserve"> ADDIN EN.CITE.DATA </w:delInstrText>
        </w:r>
        <w:r w:rsidR="00B436AD" w:rsidDel="004E1414">
          <w:rPr>
            <w:rFonts w:ascii="Times New Roman" w:eastAsia="Times New Roman" w:hAnsi="Times New Roman"/>
            <w:sz w:val="24"/>
            <w:szCs w:val="24"/>
            <w:shd w:val="clear" w:color="auto" w:fill="FFFFFF"/>
          </w:rPr>
        </w:r>
        <w:r w:rsidR="00B436AD" w:rsidDel="004E1414">
          <w:rPr>
            <w:rFonts w:ascii="Times New Roman" w:eastAsia="Times New Roman" w:hAnsi="Times New Roman"/>
            <w:sz w:val="24"/>
            <w:szCs w:val="24"/>
            <w:shd w:val="clear" w:color="auto" w:fill="FFFFFF"/>
          </w:rPr>
          <w:fldChar w:fldCharType="end"/>
        </w:r>
        <w:r w:rsidR="00B436AD" w:rsidRPr="00282DAA" w:rsidDel="004E1414">
          <w:rPr>
            <w:rFonts w:ascii="Times New Roman" w:eastAsia="Times New Roman" w:hAnsi="Times New Roman"/>
            <w:sz w:val="24"/>
            <w:szCs w:val="24"/>
            <w:shd w:val="clear" w:color="auto" w:fill="FFFFFF"/>
          </w:rPr>
        </w:r>
        <w:r w:rsidR="00B436AD" w:rsidRPr="00282DAA" w:rsidDel="004E1414">
          <w:rPr>
            <w:rFonts w:ascii="Times New Roman" w:eastAsia="Times New Roman" w:hAnsi="Times New Roman"/>
            <w:sz w:val="24"/>
            <w:szCs w:val="24"/>
            <w:shd w:val="clear" w:color="auto" w:fill="FFFFFF"/>
          </w:rPr>
          <w:fldChar w:fldCharType="separate"/>
        </w:r>
        <w:r w:rsidR="00A22405" w:rsidRPr="00A22405" w:rsidDel="004E1414">
          <w:rPr>
            <w:rFonts w:ascii="Times New Roman" w:eastAsia="Times New Roman" w:hAnsi="Times New Roman"/>
            <w:noProof/>
            <w:sz w:val="24"/>
            <w:szCs w:val="24"/>
            <w:shd w:val="clear" w:color="auto" w:fill="FFFFFF"/>
            <w:vertAlign w:val="superscript"/>
          </w:rPr>
          <w:delText>4</w:delText>
        </w:r>
        <w:r w:rsidR="00B436AD" w:rsidRPr="00282DAA" w:rsidDel="004E1414">
          <w:rPr>
            <w:rFonts w:ascii="Times New Roman" w:eastAsia="Times New Roman" w:hAnsi="Times New Roman"/>
            <w:sz w:val="24"/>
            <w:szCs w:val="24"/>
            <w:shd w:val="clear" w:color="auto" w:fill="FFFFFF"/>
          </w:rPr>
          <w:fldChar w:fldCharType="end"/>
        </w:r>
        <w:r w:rsidRPr="00282DAA" w:rsidDel="004E1414">
          <w:rPr>
            <w:rFonts w:ascii="Times New Roman" w:eastAsia="Times New Roman" w:hAnsi="Times New Roman"/>
            <w:sz w:val="24"/>
            <w:szCs w:val="24"/>
            <w:shd w:val="clear" w:color="auto" w:fill="FFFFFF"/>
          </w:rPr>
          <w:delText xml:space="preserve">. Early assembly-related events include the dimerization of the immune </w:delText>
        </w:r>
        <w:r w:rsidRPr="00282DAA" w:rsidDel="004E1414">
          <w:rPr>
            <w:rFonts w:ascii="Times New Roman" w:eastAsiaTheme="minorHAnsi" w:hAnsi="Times New Roman"/>
            <w:sz w:val="24"/>
            <w:szCs w:val="24"/>
          </w:rPr>
          <w:delText xml:space="preserve">sensor NLRP3 </w:delText>
        </w:r>
        <w:r w:rsidR="00B436AD" w:rsidRPr="00282DAA" w:rsidDel="004E1414">
          <w:rPr>
            <w:rFonts w:ascii="Times New Roman" w:eastAsiaTheme="minorHAnsi" w:hAnsi="Times New Roman"/>
            <w:sz w:val="24"/>
            <w:szCs w:val="24"/>
          </w:rPr>
          <w:fldChar w:fldCharType="begin">
            <w:fldData xml:space="preserve">PEVuZE5vdGU+PENpdGU+PEF1dGhvcj5IZTwvQXV0aG9yPjxZZWFyPjIwMTY8L1llYXI+PFJlY051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 </w:delInstrText>
        </w:r>
        <w:r w:rsidR="00B436AD" w:rsidDel="004E1414">
          <w:rPr>
            <w:rFonts w:ascii="Times New Roman" w:eastAsiaTheme="minorHAnsi" w:hAnsi="Times New Roman"/>
            <w:sz w:val="24"/>
            <w:szCs w:val="24"/>
          </w:rPr>
          <w:fldChar w:fldCharType="begin">
            <w:fldData xml:space="preserve">PEVuZE5vdGU+PENpdGU+PEF1dGhvcj5IZTwvQXV0aG9yPjxZZWFyPjIwMTY8L1llYXI+PFJlY051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EN.CITE.DATA </w:delInstrText>
        </w:r>
        <w:r w:rsidR="00B436AD" w:rsidDel="004E1414">
          <w:rPr>
            <w:rFonts w:ascii="Times New Roman" w:eastAsiaTheme="minorHAnsi" w:hAnsi="Times New Roman"/>
            <w:sz w:val="24"/>
            <w:szCs w:val="24"/>
          </w:rPr>
        </w:r>
        <w:r w:rsidR="00B436AD" w:rsidDel="004E1414">
          <w:rPr>
            <w:rFonts w:ascii="Times New Roman" w:eastAsiaTheme="minorHAnsi" w:hAnsi="Times New Roman"/>
            <w:sz w:val="24"/>
            <w:szCs w:val="24"/>
          </w:rPr>
          <w:fldChar w:fldCharType="end"/>
        </w:r>
        <w:r w:rsidR="00B436AD" w:rsidRPr="00282DAA" w:rsidDel="004E1414">
          <w:rPr>
            <w:rFonts w:ascii="Times New Roman" w:eastAsiaTheme="minorHAnsi" w:hAnsi="Times New Roman"/>
            <w:sz w:val="24"/>
            <w:szCs w:val="24"/>
          </w:rPr>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5</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by NIMA-related kinase 7 (</w:delText>
        </w:r>
        <w:r w:rsidRPr="00282DAA" w:rsidDel="004E1414">
          <w:rPr>
            <w:rFonts w:ascii="Times New Roman" w:eastAsia="Times New Roman" w:hAnsi="Times New Roman"/>
            <w:sz w:val="24"/>
            <w:szCs w:val="24"/>
            <w:shd w:val="clear" w:color="auto" w:fill="FFFFFF"/>
          </w:rPr>
          <w:delText xml:space="preserve">NEK7) </w:delText>
        </w:r>
        <w:r w:rsidRPr="00282DAA" w:rsidDel="004E1414">
          <w:rPr>
            <w:rFonts w:ascii="Times New Roman" w:eastAsiaTheme="minorHAnsi" w:hAnsi="Times New Roman"/>
            <w:sz w:val="24"/>
            <w:szCs w:val="24"/>
          </w:rPr>
          <w:delText>and the phosphorylation of the adaptor protein ASC into an oligomerization competent state</w:delText>
        </w:r>
        <w:r w:rsidRPr="00282DAA" w:rsidDel="004E1414">
          <w:rPr>
            <w:rFonts w:ascii="Times New Roman" w:eastAsia="Times New Roman" w:hAnsi="Times New Roman"/>
            <w:sz w:val="24"/>
            <w:szCs w:val="24"/>
            <w:shd w:val="clear" w:color="auto" w:fill="FFFFFF"/>
            <w:lang w:val="en-US"/>
          </w:rPr>
          <w:delText xml:space="preserve"> by a protein tyrosine kinase</w:delText>
        </w:r>
        <w:r w:rsidR="00EA1D93" w:rsidDel="004E1414">
          <w:rPr>
            <w:rFonts w:ascii="Times New Roman" w:eastAsia="Times New Roman" w:hAnsi="Times New Roman"/>
            <w:sz w:val="24"/>
            <w:szCs w:val="24"/>
            <w:shd w:val="clear" w:color="auto" w:fill="FFFFFF"/>
            <w:lang w:val="en-US"/>
          </w:rPr>
          <w:delText xml:space="preserve">, </w:delText>
        </w:r>
        <w:r w:rsidR="00EA1D93" w:rsidRPr="000B0648" w:rsidDel="004E1414">
          <w:rPr>
            <w:rFonts w:ascii="Times New Roman" w:eastAsia="Times New Roman" w:hAnsi="Times New Roman"/>
            <w:sz w:val="24"/>
            <w:szCs w:val="24"/>
            <w:shd w:val="clear" w:color="auto" w:fill="FFFFFF"/>
            <w:lang w:val="en-US"/>
          </w:rPr>
          <w:delText>Pyk2</w:delText>
        </w:r>
        <w:r w:rsidRPr="00282DAA" w:rsidDel="004E1414">
          <w:rPr>
            <w:rFonts w:ascii="Times New Roman" w:eastAsia="Times New Roman" w:hAnsi="Times New Roman"/>
            <w:sz w:val="24"/>
            <w:szCs w:val="24"/>
            <w:shd w:val="clear" w:color="auto" w:fill="FFFFFF"/>
            <w:lang w:val="en-US"/>
          </w:rPr>
          <w:delText xml:space="preserve"> </w:delText>
        </w:r>
        <w:r w:rsidR="00B436AD" w:rsidRPr="00282DAA" w:rsidDel="004E1414">
          <w:rPr>
            <w:rFonts w:ascii="Times New Roman" w:eastAsia="Times New Roman" w:hAnsi="Times New Roman"/>
            <w:sz w:val="24"/>
            <w:szCs w:val="24"/>
            <w:shd w:val="clear" w:color="auto" w:fill="FFFFFF"/>
            <w:lang w:val="en-US"/>
          </w:rPr>
          <w:fldChar w:fldCharType="begin">
            <w:fldData xml:space="preserve">PEVuZE5vdGU+PENpdGU+PEF1dGhvcj5DaHVuZzwvQXV0aG9yPjxZZWFyPjIwMTY8L1llYXI+PFJl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</w:fldData>
          </w:fldChar>
        </w:r>
        <w:r w:rsidR="00A22405" w:rsidDel="004E1414">
          <w:rPr>
            <w:rFonts w:ascii="Times New Roman" w:eastAsia="Times New Roman" w:hAnsi="Times New Roman"/>
            <w:sz w:val="24"/>
            <w:szCs w:val="24"/>
            <w:shd w:val="clear" w:color="auto" w:fill="FFFFFF"/>
            <w:lang w:val="en-US"/>
          </w:rPr>
          <w:delInstrText xml:space="preserve"> ADDIN EN.CITE </w:delInstrText>
        </w:r>
        <w:r w:rsidR="00B436AD" w:rsidDel="004E1414">
          <w:rPr>
            <w:rFonts w:ascii="Times New Roman" w:eastAsia="Times New Roman" w:hAnsi="Times New Roman"/>
            <w:sz w:val="24"/>
            <w:szCs w:val="24"/>
            <w:shd w:val="clear" w:color="auto" w:fill="FFFFFF"/>
            <w:lang w:val="en-US"/>
          </w:rPr>
          <w:fldChar w:fldCharType="begin">
            <w:fldData xml:space="preserve">PEVuZE5vdGU+PENpdGU+PEF1dGhvcj5DaHVuZzwvQXV0aG9yPjxZZWFyPjIwMTY8L1llYXI+PFJl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</w:fldData>
          </w:fldChar>
        </w:r>
        <w:r w:rsidR="00A22405" w:rsidDel="004E1414">
          <w:rPr>
            <w:rFonts w:ascii="Times New Roman" w:eastAsia="Times New Roman" w:hAnsi="Times New Roman"/>
            <w:sz w:val="24"/>
            <w:szCs w:val="24"/>
            <w:shd w:val="clear" w:color="auto" w:fill="FFFFFF"/>
            <w:lang w:val="en-US"/>
          </w:rPr>
          <w:delInstrText xml:space="preserve"> ADDIN EN.CITE.DATA </w:delInstrText>
        </w:r>
        <w:r w:rsidR="00B436AD" w:rsidDel="004E1414">
          <w:rPr>
            <w:rFonts w:ascii="Times New Roman" w:eastAsia="Times New Roman" w:hAnsi="Times New Roman"/>
            <w:sz w:val="24"/>
            <w:szCs w:val="24"/>
            <w:shd w:val="clear" w:color="auto" w:fill="FFFFFF"/>
            <w:lang w:val="en-US"/>
          </w:rPr>
        </w:r>
        <w:r w:rsidR="00B436AD" w:rsidDel="004E1414">
          <w:rPr>
            <w:rFonts w:ascii="Times New Roman" w:eastAsia="Times New Roman" w:hAnsi="Times New Roman"/>
            <w:sz w:val="24"/>
            <w:szCs w:val="24"/>
            <w:shd w:val="clear" w:color="auto" w:fill="FFFFFF"/>
            <w:lang w:val="en-US"/>
          </w:rPr>
          <w:fldChar w:fldCharType="end"/>
        </w:r>
        <w:r w:rsidR="00B436AD" w:rsidRPr="00282DAA" w:rsidDel="004E1414">
          <w:rPr>
            <w:rFonts w:ascii="Times New Roman" w:eastAsia="Times New Roman" w:hAnsi="Times New Roman"/>
            <w:sz w:val="24"/>
            <w:szCs w:val="24"/>
            <w:shd w:val="clear" w:color="auto" w:fill="FFFFFF"/>
            <w:lang w:val="en-US"/>
          </w:rPr>
        </w:r>
        <w:r w:rsidR="00B436AD" w:rsidRPr="00282DAA" w:rsidDel="004E1414">
          <w:rPr>
            <w:rFonts w:ascii="Times New Roman" w:eastAsia="Times New Roman" w:hAnsi="Times New Roman"/>
            <w:sz w:val="24"/>
            <w:szCs w:val="24"/>
            <w:shd w:val="clear" w:color="auto" w:fill="FFFFFF"/>
            <w:lang w:val="en-US"/>
          </w:rPr>
          <w:fldChar w:fldCharType="separate"/>
        </w:r>
        <w:r w:rsidR="00A22405" w:rsidRPr="00A22405" w:rsidDel="004E1414">
          <w:rPr>
            <w:rFonts w:ascii="Times New Roman" w:eastAsia="Times New Roman" w:hAnsi="Times New Roman"/>
            <w:noProof/>
            <w:sz w:val="24"/>
            <w:szCs w:val="24"/>
            <w:shd w:val="clear" w:color="auto" w:fill="FFFFFF"/>
            <w:vertAlign w:val="superscript"/>
            <w:lang w:val="en-US"/>
          </w:rPr>
          <w:delText>6</w:delText>
        </w:r>
        <w:r w:rsidR="00B436AD" w:rsidRPr="00282DAA" w:rsidDel="004E1414">
          <w:rPr>
            <w:rFonts w:ascii="Times New Roman" w:eastAsia="Times New Roman" w:hAnsi="Times New Roman"/>
            <w:sz w:val="24"/>
            <w:szCs w:val="24"/>
            <w:shd w:val="clear" w:color="auto" w:fill="FFFFFF"/>
            <w:lang w:val="en-US"/>
          </w:rPr>
          <w:fldChar w:fldCharType="end"/>
        </w:r>
        <w:r w:rsidRPr="00282DAA" w:rsidDel="004E1414">
          <w:rPr>
            <w:rFonts w:ascii="Times New Roman" w:eastAsia="Times New Roman" w:hAnsi="Times New Roman"/>
            <w:sz w:val="24"/>
            <w:szCs w:val="24"/>
            <w:shd w:val="clear" w:color="auto" w:fill="FFFFFF"/>
            <w:lang w:val="en-US"/>
          </w:rPr>
          <w:delText>. Upon co-aggregation, these proteins recruit and bind Caspase-1, resulting in the formation of a supramolecular structure known as the inflammasome which serves to process pro-IL-1</w:delText>
        </w:r>
        <w:r w:rsidRPr="00282DAA" w:rsidDel="004E1414">
          <w:rPr>
            <w:rFonts w:ascii="Symbol" w:eastAsia="Times New Roman" w:hAnsi="Symbol"/>
            <w:sz w:val="24"/>
            <w:szCs w:val="24"/>
            <w:shd w:val="clear" w:color="auto" w:fill="FFFFFF"/>
            <w:lang w:val="en-US"/>
          </w:rPr>
          <w:delText></w:delText>
        </w:r>
        <w:r w:rsidRPr="00282DAA" w:rsidDel="004E1414">
          <w:rPr>
            <w:rFonts w:ascii="Times New Roman" w:eastAsia="Times New Roman" w:hAnsi="Times New Roman"/>
            <w:sz w:val="24"/>
            <w:szCs w:val="24"/>
            <w:shd w:val="clear" w:color="auto" w:fill="FFFFFF"/>
            <w:lang w:val="en-US"/>
          </w:rPr>
          <w:delText xml:space="preserve">. </w:delText>
        </w:r>
        <w:r w:rsidRPr="00282DAA" w:rsidDel="004E1414">
          <w:rPr>
            <w:rFonts w:ascii="Times New Roman" w:eastAsiaTheme="minorHAnsi" w:hAnsi="Times New Roman"/>
            <w:sz w:val="24"/>
            <w:szCs w:val="24"/>
          </w:rPr>
          <w:delText xml:space="preserve">Although inflammasome constituents are present in different cell types and associated with various inflammatory metabolic and neurogenerative diseases </w:delText>
        </w:r>
        <w:r w:rsidR="00B436AD" w:rsidRPr="00282DAA" w:rsidDel="004E1414">
          <w:rPr>
            <w:rFonts w:ascii="Times New Roman" w:eastAsiaTheme="minorHAnsi" w:hAnsi="Times New Roman"/>
            <w:sz w:val="24"/>
            <w:szCs w:val="24"/>
          </w:rPr>
          <w:fldChar w:fldCharType="begin">
            <w:fldData xml:space="preserve">PEVuZE5vdGU+PENpdGU+PEF1dGhvcj5HdW88L0F1dGhvcj48WWVhcj4yMDE1PC9ZZWFyPjxSZWNO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</w:fldData>
          </w:fldChar>
        </w:r>
        <w:r w:rsidR="00A22405" w:rsidDel="004E1414">
          <w:rPr>
            <w:rFonts w:ascii="Times New Roman" w:eastAsiaTheme="minorHAnsi" w:hAnsi="Times New Roman"/>
            <w:sz w:val="24"/>
            <w:szCs w:val="24"/>
          </w:rPr>
          <w:delInstrText xml:space="preserve"> ADDIN EN.CITE </w:delInstrText>
        </w:r>
        <w:r w:rsidR="00B436AD" w:rsidDel="004E1414">
          <w:rPr>
            <w:rFonts w:ascii="Times New Roman" w:eastAsiaTheme="minorHAnsi" w:hAnsi="Times New Roman"/>
            <w:sz w:val="24"/>
            <w:szCs w:val="24"/>
          </w:rPr>
          <w:fldChar w:fldCharType="begin">
            <w:fldData xml:space="preserve">PEVuZE5vdGU+PENpdGU+PEF1dGhvcj5HdW88L0F1dGhvcj48WWVhcj4yMDE1PC9ZZWFyPjxSZWNO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</w:fldData>
          </w:fldChar>
        </w:r>
        <w:r w:rsidR="00A22405" w:rsidDel="004E1414">
          <w:rPr>
            <w:rFonts w:ascii="Times New Roman" w:eastAsiaTheme="minorHAnsi" w:hAnsi="Times New Roman"/>
            <w:sz w:val="24"/>
            <w:szCs w:val="24"/>
          </w:rPr>
          <w:delInstrText xml:space="preserve"> ADDIN EN.CITE.DATA </w:delInstrText>
        </w:r>
        <w:r w:rsidR="00B436AD" w:rsidDel="004E1414">
          <w:rPr>
            <w:rFonts w:ascii="Times New Roman" w:eastAsiaTheme="minorHAnsi" w:hAnsi="Times New Roman"/>
            <w:sz w:val="24"/>
            <w:szCs w:val="24"/>
          </w:rPr>
        </w:r>
        <w:r w:rsidR="00B436AD" w:rsidDel="004E1414">
          <w:rPr>
            <w:rFonts w:ascii="Times New Roman" w:eastAsiaTheme="minorHAnsi" w:hAnsi="Times New Roman"/>
            <w:sz w:val="24"/>
            <w:szCs w:val="24"/>
          </w:rPr>
          <w:fldChar w:fldCharType="end"/>
        </w:r>
        <w:r w:rsidR="00B436AD" w:rsidRPr="00282DAA" w:rsidDel="004E1414">
          <w:rPr>
            <w:rFonts w:ascii="Times New Roman" w:eastAsiaTheme="minorHAnsi" w:hAnsi="Times New Roman"/>
            <w:sz w:val="24"/>
            <w:szCs w:val="24"/>
          </w:rPr>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7-11</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they have so far been mainly associated only with the exteriorization of IL-1</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 or related proinflammatory cytokines </w:delText>
        </w:r>
        <w:r w:rsidR="00B436AD" w:rsidRPr="00282DAA" w:rsidDel="004E1414">
          <w:rPr>
            <w:rFonts w:ascii="Times New Roman" w:eastAsiaTheme="minorHAnsi" w:hAnsi="Times New Roman"/>
            <w:sz w:val="24"/>
            <w:szCs w:val="24"/>
          </w:rPr>
          <w:fldChar w:fldCharType="begin">
            <w:fldData xml:space="preserve">PEVuZE5vdGU+PENpdGU+PEF1dGhvcj5NYXJ0aW5vbjwvQXV0aG9yPjxZZWFyPjIwMDI8L1llYXI+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 </w:delInstrText>
        </w:r>
        <w:r w:rsidR="00B436AD" w:rsidDel="004E1414">
          <w:rPr>
            <w:rFonts w:ascii="Times New Roman" w:eastAsiaTheme="minorHAnsi" w:hAnsi="Times New Roman"/>
            <w:sz w:val="24"/>
            <w:szCs w:val="24"/>
          </w:rPr>
          <w:fldChar w:fldCharType="begin">
            <w:fldData xml:space="preserve">PEVuZE5vdGU+PENpdGU+PEF1dGhvcj5NYXJ0aW5vbjwvQXV0aG9yPjxZZWFyPjIwMDI8L1llYXI+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</w:fldData>
          </w:fldChar>
        </w:r>
        <w:r w:rsidR="00A22405" w:rsidDel="004E1414">
          <w:rPr>
            <w:rFonts w:ascii="Times New Roman" w:eastAsiaTheme="minorHAnsi" w:hAnsi="Times New Roman"/>
            <w:sz w:val="24"/>
            <w:szCs w:val="24"/>
          </w:rPr>
          <w:delInstrText xml:space="preserve"> ADDIN EN.CITE.DATA </w:delInstrText>
        </w:r>
        <w:r w:rsidR="00B436AD" w:rsidDel="004E1414">
          <w:rPr>
            <w:rFonts w:ascii="Times New Roman" w:eastAsiaTheme="minorHAnsi" w:hAnsi="Times New Roman"/>
            <w:sz w:val="24"/>
            <w:szCs w:val="24"/>
          </w:rPr>
        </w:r>
        <w:r w:rsidR="00B436AD" w:rsidDel="004E1414">
          <w:rPr>
            <w:rFonts w:ascii="Times New Roman" w:eastAsiaTheme="minorHAnsi" w:hAnsi="Times New Roman"/>
            <w:sz w:val="24"/>
            <w:szCs w:val="24"/>
          </w:rPr>
          <w:fldChar w:fldCharType="end"/>
        </w:r>
        <w:r w:rsidR="00B436AD" w:rsidRPr="00282DAA" w:rsidDel="004E1414">
          <w:rPr>
            <w:rFonts w:ascii="Times New Roman" w:eastAsiaTheme="minorHAnsi" w:hAnsi="Times New Roman"/>
            <w:sz w:val="24"/>
            <w:szCs w:val="24"/>
          </w:rPr>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2,3</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w:delText>
        </w:r>
      </w:del>
    </w:p>
    <w:p w14:paraId="6D942A3F" w14:textId="6E1BB0FE" w:rsidR="00282DAA" w:rsidRPr="00282DAA" w:rsidDel="004E1414" w:rsidRDefault="00282DAA" w:rsidP="004E1414">
      <w:pPr>
        <w:spacing w:line="360" w:lineRule="auto"/>
        <w:ind w:right="-188"/>
        <w:rPr>
          <w:del w:id="67" w:author="Poonam Mutha" w:date="2023-01-31T12:54:00Z"/>
          <w:rFonts w:ascii="Times New Roman" w:eastAsiaTheme="minorHAnsi" w:hAnsi="Times New Roman"/>
          <w:sz w:val="24"/>
          <w:szCs w:val="24"/>
        </w:rPr>
        <w:pPrChange w:id="68" w:author="Poonam Mutha" w:date="2023-01-31T12:54:00Z">
          <w:pPr>
            <w:spacing w:line="480" w:lineRule="auto"/>
            <w:ind w:right="-23" w:firstLine="720"/>
            <w:jc w:val="both"/>
          </w:pPr>
        </w:pPrChange>
      </w:pPr>
      <w:del w:id="69" w:author="Poonam Mutha" w:date="2023-01-31T12:54:00Z">
        <w:r w:rsidRPr="00282DAA" w:rsidDel="004E1414">
          <w:rPr>
            <w:rFonts w:ascii="Times New Roman" w:eastAsiaTheme="minorHAnsi" w:hAnsi="Times New Roman"/>
            <w:sz w:val="24"/>
            <w:szCs w:val="24"/>
          </w:rPr>
          <w:delText xml:space="preserve">To date, most studies on inflammasome formation and function have focussed on resident phagocytes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&lt;EndNote&gt;&lt;Cite&gt;&lt;Author&gt;Akira&lt;/Author&gt;&lt;Year&gt;2013&lt;/Year&gt;&lt;RecNum&gt;950&lt;/RecNum&gt;&lt;DisplayText&gt;&lt;style face="superscript"&gt;12&lt;/style&gt;&lt;/DisplayText&gt;&lt;record&gt;&lt;rec-number&gt;950&lt;/rec-number&gt;&lt;foreign-keys&gt;&lt;key app="EN" db-id="wwsp0t2elprtatetxvfp5vddvxx25tprvxv5" timestamp="1516006683"&gt;950&lt;/key&gt;&lt;/foreign-keys&gt;&lt;ref-type name="Journal Article"&gt;17&lt;/ref-type&gt;&lt;contributors&gt;&lt;authors&gt;&lt;author&gt;Akira, S.&lt;/author&gt;&lt;author&gt;Misawa, T.&lt;/author&gt;&lt;author&gt;Satoh, T.&lt;/author&gt;&lt;author&gt;Saitoh, T.&lt;/author&gt;&lt;/authors&gt;&lt;/contributors&gt;&lt;auth-address&gt;Laboratory of Host Defense, WPI Immunology Frontier Research Center, Osaka University, Osaka, Japan. sakira@biken.osaka-u.ac.jp&lt;/auth-address&gt;&lt;titles&gt;&lt;title&gt;Macrophages control innate inflammation&lt;/title&gt;&lt;secondary-title&gt;Diabetes Obes Metab&lt;/secondary-title&gt;&lt;/titles&gt;&lt;periodical&gt;&lt;full-title&gt;Diabetes Obes Metab&lt;/full-title&gt;&lt;/periodical&gt;&lt;pages&gt;10-8&lt;/pages&gt;&lt;volume&gt;15 Suppl 3&lt;/volume&gt;&lt;keywords&gt;&lt;keyword&gt;Adipose Tissue/physiology&lt;/keyword&gt;&lt;keyword&gt;Animals&lt;/keyword&gt;&lt;keyword&gt;Carrier Proteins/physiology&lt;/keyword&gt;&lt;keyword&gt;Humans&lt;/keyword&gt;&lt;keyword&gt;Immunity, Innate/*physiology&lt;/keyword&gt;&lt;keyword&gt;Inflammasomes/physiology&lt;/keyword&gt;&lt;keyword&gt;Inflammation/immunology/*prevention &amp;amp; control&lt;/keyword&gt;&lt;keyword&gt;Macrophages/*physiology&lt;/keyword&gt;&lt;keyword&gt;Mice&lt;/keyword&gt;&lt;keyword&gt;Mice, Knockout&lt;/keyword&gt;&lt;keyword&gt;NLR Family, Pyrin Domain-Containing 3 Protein&lt;/keyword&gt;&lt;keyword&gt;NLRP3 inflammasome&lt;/keyword&gt;&lt;keyword&gt;Sirtuin 2&lt;/keyword&gt;&lt;keyword&gt;Trib1&lt;/keyword&gt;&lt;keyword&gt;adipose tissue&lt;/keyword&gt;&lt;keyword&gt;gout&lt;/keyword&gt;&lt;keyword&gt;innate immunity&lt;/keyword&gt;&lt;keyword&gt;insulin resistance&lt;/keyword&gt;&lt;keyword&gt;lipodystrophy&lt;/keyword&gt;&lt;keyword&gt;macrophage&lt;/keyword&gt;&lt;keyword&gt;microtubules&lt;/keyword&gt;&lt;/keywords&gt;&lt;dates&gt;&lt;year&gt;2013&lt;/year&gt;&lt;pub-dates&gt;&lt;date&gt;Sep&lt;/date&gt;&lt;/pub-dates&gt;&lt;/dates&gt;&lt;isbn&gt;1463-1326 (Electronic)&amp;#xD;1462-8902 (Linking)&lt;/isbn&gt;&lt;accession-num&gt;24003916&lt;/accession-num&gt;&lt;urls&gt;&lt;related-urls&gt;&lt;url&gt;http://www.ncbi.nlm.nih.gov/pubmed/24003916&lt;/url&gt;&lt;/related-urls&gt;&lt;/urls&gt;&lt;electronic-resource-num&gt;10.1111/dom.12151&lt;/electronic-resource-num&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12</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MCs, are tissue-resident secretory cells that are heavily granulated and localized around blood vessels and at the host-environment interface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&lt;EndNote&gt;&lt;Cite&gt;&lt;Author&gt;Abraham&lt;/Author&gt;&lt;Year&gt;2010&lt;/Year&gt;&lt;RecNum&gt;117&lt;/RecNum&gt;&lt;DisplayText&gt;&lt;style face="superscript"&gt;13&lt;/style&gt;&lt;/DisplayText&gt;&lt;record&gt;&lt;rec-number&gt;117&lt;/rec-number&gt;&lt;foreign-keys&gt;&lt;key app="EN" db-id="5tdztvaf15de9eerp5z5rswywdwt5fadsvpd" timestamp="1616676373"&gt;117&lt;/key&gt;&lt;/foreign-keys&gt;&lt;ref-type name="Journal Article"&gt;17&lt;/ref-type&gt;&lt;contributors&gt;&lt;authors&gt;&lt;author&gt;Abraham, S. N.&lt;/author&gt;&lt;author&gt;St John, A. L.&lt;/author&gt;&lt;/authors&gt;&lt;/contributors&gt;&lt;auth-address&gt;Department of Immunology, Duke University Medical Center, Durham, North Carolina 27710, USA. soman.abraham@duke.edu&lt;/auth-address&gt;&lt;titles&gt;&lt;title&gt;Mast cell-orchestrated immunity to pathogens&lt;/title&gt;&lt;secondary-title&gt;Nat Rev Immunol&lt;/secondary-title&gt;&lt;/titles&gt;&lt;periodical&gt;&lt;full-title&gt;Nat Rev Immunol&lt;/full-title&gt;&lt;/periodical&gt;&lt;pages&gt;440-52&lt;/pages&gt;&lt;volume&gt;10&lt;/volume&gt;&lt;number&gt;6&lt;/number&gt;&lt;edition&gt;2010/05/26&lt;/edition&gt;&lt;keywords&gt;&lt;keyword&gt;Adaptive Immunity&lt;/keyword&gt;&lt;keyword&gt;Animals&lt;/keyword&gt;&lt;keyword&gt;Cell Movement&lt;/keyword&gt;&lt;keyword&gt;Humans&lt;/keyword&gt;&lt;keyword&gt;Immunity, Innate&lt;/keyword&gt;&lt;keyword&gt;Inflammation/immunology&lt;/keyword&gt;&lt;keyword&gt;Mast Cells/cytology/*immunology&lt;/keyword&gt;&lt;keyword&gt;Vaccination&lt;/keyword&gt;&lt;/keywords&gt;&lt;dates&gt;&lt;year&gt;2010&lt;/year&gt;&lt;pub-dates&gt;&lt;date&gt;Jun&lt;/date&gt;&lt;/pub-dates&gt;&lt;/dates&gt;&lt;isbn&gt;1474-1741 (Electronic)&amp;#xD;1474-1733 (Linking)&lt;/isbn&gt;&lt;accession-num&gt;20498670&lt;/accession-num&gt;&lt;urls&gt;&lt;related-urls&gt;&lt;url&gt;https://www.ncbi.nlm.nih.gov/pubmed/20498670&lt;/url&gt;&lt;/related-urls&gt;&lt;/urls&gt;&lt;custom2&gt;PMC4469150&lt;/custom2&gt;&lt;electronic-resource-num&gt;10.1038/nri2782&lt;/electronic-resource-num&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13</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Upon activation, MCs degranulate, triggering a cascade of immune reactions through the release of a panoply of granule-associated and </w:delText>
        </w:r>
        <w:r w:rsidRPr="00282DAA" w:rsidDel="004E1414">
          <w:rPr>
            <w:rFonts w:ascii="Times New Roman" w:eastAsiaTheme="minorHAnsi" w:hAnsi="Times New Roman"/>
            <w:i/>
            <w:sz w:val="24"/>
            <w:szCs w:val="24"/>
          </w:rPr>
          <w:delText>de novo</w:delText>
        </w:r>
        <w:r w:rsidRPr="00282DAA" w:rsidDel="004E1414">
          <w:rPr>
            <w:rFonts w:ascii="Times New Roman" w:eastAsiaTheme="minorHAnsi" w:hAnsi="Times New Roman"/>
            <w:sz w:val="24"/>
            <w:szCs w:val="24"/>
          </w:rPr>
          <w:delText xml:space="preserve"> synthesized proinflammatory mediators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&lt;EndNote&gt;&lt;Cite&gt;&lt;Author&gt;Gilfillan&lt;/Author&gt;&lt;Year&gt;2006&lt;/Year&gt;&lt;RecNum&gt;2&lt;/RecNum&gt;&lt;DisplayText&gt;&lt;style face="superscript"&gt;14&lt;/style&gt;&lt;/DisplayText&gt;&lt;record&gt;&lt;rec-number&gt;2&lt;/rec-number&gt;&lt;foreign-keys&gt;&lt;key app="EN" db-id="vxa5rttalpptp0e5zpgvzz0gxts5twx2f0zr" timestamp="1584841577"&gt;2&lt;/key&gt;&lt;/foreign-keys&gt;&lt;ref-type name="Journal Article"&gt;17&lt;/ref-type&gt;&lt;contributors&gt;&lt;authors&gt;&lt;author&gt;Gilfillan, A. M.&lt;/author&gt;&lt;author&gt;Tkaczyk, C.&lt;/author&gt;&lt;/authors&gt;&lt;/contributors&gt;&lt;auth-address&gt;Laboratory of Allergic Diseases, National Institute of Allergy and Infectious Diseases, National Institutes of Health, Building 10, Room 11C206, 10 Center Drive, MSC 1881, Bethesda, Maryland 20892-1881, USA. agilfillan@niaid.nih.gov&lt;/auth-address&gt;&lt;titles&gt;&lt;title&gt;Integrated signalling pathways for mast-cell activation&lt;/title&gt;&lt;secondary-title&gt;Nat Rev Immunol&lt;/secondary-title&gt;&lt;/titles&gt;&lt;periodical&gt;&lt;full-title&gt;Nat Rev Immunol&lt;/full-title&gt;&lt;/periodical&gt;&lt;pages&gt;218-30&lt;/pages&gt;&lt;volume&gt;6&lt;/volume&gt;&lt;number&gt;3&lt;/number&gt;&lt;keywords&gt;&lt;keyword&gt;Adaptor Proteins, Signal Transducing/physiology&lt;/keyword&gt;&lt;keyword&gt;Amino Acid Sequence&lt;/keyword&gt;&lt;keyword&gt;Animals&lt;/keyword&gt;&lt;keyword&gt;Enzyme Activation&lt;/keyword&gt;&lt;keyword&gt;Humans&lt;/keyword&gt;&lt;keyword&gt;Mast Cells/*physiology&lt;/keyword&gt;&lt;keyword&gt;Membrane Proteins/physiology&lt;/keyword&gt;&lt;keyword&gt;Molecular Sequence Data&lt;/keyword&gt;&lt;keyword&gt;Phospholipase C gamma/metabolism&lt;/keyword&gt;&lt;keyword&gt;Phosphoproteins/physiology&lt;/keyword&gt;&lt;keyword&gt;Phosphorylation&lt;/keyword&gt;&lt;keyword&gt;Receptors, IgE/physiology&lt;/keyword&gt;&lt;keyword&gt;Signal Transduction/*physiology&lt;/keyword&gt;&lt;keyword&gt;src-Family Kinases/physiology&lt;/keyword&gt;&lt;/keywords&gt;&lt;dates&gt;&lt;year&gt;2006&lt;/year&gt;&lt;pub-dates&gt;&lt;date&gt;Mar&lt;/date&gt;&lt;/pub-dates&gt;&lt;/dates&gt;&lt;isbn&gt;1474-1733 (Print)&amp;#xD;1474-1733 (Linking)&lt;/isbn&gt;&lt;accession-num&gt;16470226&lt;/accession-num&gt;&lt;urls&gt;&lt;related-urls&gt;&lt;url&gt;http://www.ncbi.nlm.nih.gov/pubmed/16470226&lt;/url&gt;&lt;/related-urls&gt;&lt;/urls&gt;&lt;electronic-resource-num&gt;10.1038/nri1782&lt;/electronic-resource-num&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14</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Since the mediators that are prestored in granules are released in bulk immediately upon activation, their impact on immune responses is both rapid and profound. Like phagocytic cells, upon priming with LPS and subsequent stimulation by the bacterial toxin, nigericin, MCs release appreciable amounts of IL-1</w:delText>
        </w:r>
        <w:r w:rsidRPr="00282DAA" w:rsidDel="004E1414">
          <w:rPr>
            <w:rFonts w:ascii="Symbol" w:eastAsiaTheme="minorHAnsi" w:hAnsi="Symbol"/>
            <w:sz w:val="24"/>
            <w:szCs w:val="24"/>
          </w:rPr>
          <w:delText></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in an NLRP3-inflammasome dependent manner. </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Indeed, the constitutive release of IL-1</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 seen in the skin in subjects with the </w:delText>
        </w:r>
        <w:r w:rsidRPr="00282DAA" w:rsidDel="004E1414">
          <w:rPr>
            <w:rFonts w:ascii="Times New Roman" w:eastAsia="Times New Roman" w:hAnsi="Times New Roman"/>
            <w:color w:val="1A1A1A"/>
            <w:sz w:val="24"/>
            <w:szCs w:val="24"/>
            <w:shd w:val="clear" w:color="auto" w:fill="FFFFFF"/>
          </w:rPr>
          <w:delText xml:space="preserve">cryopyrin-associated periodic syndrome (CAPS) has largely been associated with MCs </w:delText>
        </w:r>
        <w:r w:rsidR="00B436AD" w:rsidRPr="00282DAA" w:rsidDel="004E1414">
          <w:rPr>
            <w:rFonts w:ascii="Times New Roman" w:eastAsia="Times New Roman" w:hAnsi="Times New Roman"/>
            <w:color w:val="1A1A1A"/>
            <w:sz w:val="24"/>
            <w:szCs w:val="24"/>
            <w:shd w:val="clear" w:color="auto" w:fill="FFFFFF"/>
          </w:rPr>
          <w:fldChar w:fldCharType="begin">
            <w:fldData xml:space="preserve">PEVuZE5vdGU+PENpdGU+PEF1dGhvcj5OYWthbXVyYTwvQXV0aG9yPjxZZWFyPjIwMTI8L1llYXI+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</w:fldData>
          </w:fldChar>
        </w:r>
        <w:r w:rsidR="00A22405" w:rsidDel="004E1414">
          <w:rPr>
            <w:rFonts w:ascii="Times New Roman" w:eastAsia="Times New Roman" w:hAnsi="Times New Roman"/>
            <w:color w:val="1A1A1A"/>
            <w:sz w:val="24"/>
            <w:szCs w:val="24"/>
            <w:shd w:val="clear" w:color="auto" w:fill="FFFFFF"/>
          </w:rPr>
          <w:delInstrText xml:space="preserve"> ADDIN EN.CITE </w:delInstrText>
        </w:r>
        <w:r w:rsidR="00B436AD" w:rsidDel="004E1414">
          <w:rPr>
            <w:rFonts w:ascii="Times New Roman" w:eastAsia="Times New Roman" w:hAnsi="Times New Roman"/>
            <w:color w:val="1A1A1A"/>
            <w:sz w:val="24"/>
            <w:szCs w:val="24"/>
            <w:shd w:val="clear" w:color="auto" w:fill="FFFFFF"/>
          </w:rPr>
          <w:fldChar w:fldCharType="begin">
            <w:fldData xml:space="preserve">PEVuZE5vdGU+PENpdGU+PEF1dGhvcj5OYWthbXVyYTwvQXV0aG9yPjxZZWFyPjIwMTI8L1llYXI+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</w:fldData>
          </w:fldChar>
        </w:r>
        <w:r w:rsidR="00A22405" w:rsidDel="004E1414">
          <w:rPr>
            <w:rFonts w:ascii="Times New Roman" w:eastAsia="Times New Roman" w:hAnsi="Times New Roman"/>
            <w:color w:val="1A1A1A"/>
            <w:sz w:val="24"/>
            <w:szCs w:val="24"/>
            <w:shd w:val="clear" w:color="auto" w:fill="FFFFFF"/>
          </w:rPr>
          <w:delInstrText xml:space="preserve"> ADDIN EN.CITE.DATA </w:delInstrText>
        </w:r>
        <w:r w:rsidR="00B436AD" w:rsidDel="004E1414">
          <w:rPr>
            <w:rFonts w:ascii="Times New Roman" w:eastAsia="Times New Roman" w:hAnsi="Times New Roman"/>
            <w:color w:val="1A1A1A"/>
            <w:sz w:val="24"/>
            <w:szCs w:val="24"/>
            <w:shd w:val="clear" w:color="auto" w:fill="FFFFFF"/>
          </w:rPr>
        </w:r>
        <w:r w:rsidR="00B436AD" w:rsidDel="004E1414">
          <w:rPr>
            <w:rFonts w:ascii="Times New Roman" w:eastAsia="Times New Roman" w:hAnsi="Times New Roman"/>
            <w:color w:val="1A1A1A"/>
            <w:sz w:val="24"/>
            <w:szCs w:val="24"/>
            <w:shd w:val="clear" w:color="auto" w:fill="FFFFFF"/>
          </w:rPr>
          <w:fldChar w:fldCharType="end"/>
        </w:r>
        <w:r w:rsidR="00B436AD" w:rsidRPr="00282DAA" w:rsidDel="004E1414">
          <w:rPr>
            <w:rFonts w:ascii="Times New Roman" w:eastAsia="Times New Roman" w:hAnsi="Times New Roman"/>
            <w:color w:val="1A1A1A"/>
            <w:sz w:val="24"/>
            <w:szCs w:val="24"/>
            <w:shd w:val="clear" w:color="auto" w:fill="FFFFFF"/>
          </w:rPr>
        </w:r>
        <w:r w:rsidR="00B436AD" w:rsidRPr="00282DAA" w:rsidDel="004E1414">
          <w:rPr>
            <w:rFonts w:ascii="Times New Roman" w:eastAsia="Times New Roman" w:hAnsi="Times New Roman"/>
            <w:color w:val="1A1A1A"/>
            <w:sz w:val="24"/>
            <w:szCs w:val="24"/>
            <w:shd w:val="clear" w:color="auto" w:fill="FFFFFF"/>
          </w:rPr>
          <w:fldChar w:fldCharType="separate"/>
        </w:r>
        <w:r w:rsidR="00A22405" w:rsidRPr="00A22405" w:rsidDel="004E1414">
          <w:rPr>
            <w:rFonts w:ascii="Times New Roman" w:eastAsia="Times New Roman" w:hAnsi="Times New Roman"/>
            <w:noProof/>
            <w:color w:val="1A1A1A"/>
            <w:sz w:val="24"/>
            <w:szCs w:val="24"/>
            <w:shd w:val="clear" w:color="auto" w:fill="FFFFFF"/>
            <w:vertAlign w:val="superscript"/>
          </w:rPr>
          <w:delText>17</w:delText>
        </w:r>
        <w:r w:rsidR="00B436AD" w:rsidRPr="00282DAA" w:rsidDel="004E1414">
          <w:rPr>
            <w:rFonts w:ascii="Times New Roman" w:eastAsia="Times New Roman" w:hAnsi="Times New Roman"/>
            <w:color w:val="1A1A1A"/>
            <w:sz w:val="24"/>
            <w:szCs w:val="24"/>
            <w:shd w:val="clear" w:color="auto" w:fill="FFFFFF"/>
          </w:rPr>
          <w:fldChar w:fldCharType="end"/>
        </w:r>
        <w:r w:rsidRPr="00282DAA" w:rsidDel="004E1414">
          <w:rPr>
            <w:rFonts w:ascii="Times New Roman" w:eastAsia="Times New Roman" w:hAnsi="Times New Roman"/>
            <w:color w:val="1A1A1A"/>
            <w:sz w:val="24"/>
            <w:szCs w:val="24"/>
            <w:shd w:val="clear" w:color="auto" w:fill="FFFFFF"/>
          </w:rPr>
          <w:delText xml:space="preserve">. </w:delText>
        </w:r>
      </w:del>
    </w:p>
    <w:p w14:paraId="68259FAE" w14:textId="20853FA0" w:rsidR="00282DAA" w:rsidRPr="00282DAA" w:rsidDel="004E1414" w:rsidRDefault="00282DAA" w:rsidP="004E1414">
      <w:pPr>
        <w:spacing w:line="360" w:lineRule="auto"/>
        <w:ind w:right="-188"/>
        <w:rPr>
          <w:del w:id="70" w:author="Poonam Mutha" w:date="2023-01-31T12:54:00Z"/>
          <w:rFonts w:ascii="Times New Roman" w:eastAsiaTheme="minorHAnsi" w:hAnsi="Times New Roman"/>
          <w:sz w:val="24"/>
          <w:szCs w:val="24"/>
        </w:rPr>
        <w:pPrChange w:id="71" w:author="Poonam Mutha" w:date="2023-01-31T12:54:00Z">
          <w:pPr>
            <w:spacing w:line="480" w:lineRule="auto"/>
            <w:ind w:right="-23"/>
            <w:jc w:val="both"/>
          </w:pPr>
        </w:pPrChange>
      </w:pPr>
      <w:del w:id="72" w:author="Poonam Mutha" w:date="2023-01-31T12:54:00Z">
        <w:r w:rsidRPr="00282DAA" w:rsidDel="004E1414">
          <w:rPr>
            <w:rFonts w:ascii="Times New Roman" w:eastAsia="Times New Roman" w:hAnsi="Times New Roman"/>
            <w:color w:val="1A1A1A"/>
            <w:sz w:val="24"/>
            <w:szCs w:val="24"/>
            <w:shd w:val="clear" w:color="auto" w:fill="FFFFFF"/>
          </w:rPr>
          <w:delText xml:space="preserve">MCs are best known for triggering life-threatening IgE-mediated anaphylaxis upon contact with various blood-borne allergens </w:delText>
        </w:r>
        <w:r w:rsidR="00B436AD" w:rsidRPr="00282DAA" w:rsidDel="004E1414">
          <w:rPr>
            <w:rFonts w:ascii="Times New Roman" w:eastAsia="Times New Roman" w:hAnsi="Times New Roman"/>
            <w:color w:val="1A1A1A"/>
            <w:sz w:val="24"/>
            <w:szCs w:val="24"/>
            <w:shd w:val="clear" w:color="auto" w:fill="FFFFFF"/>
          </w:rPr>
          <w:fldChar w:fldCharType="begin"/>
        </w:r>
        <w:r w:rsidR="00A22405" w:rsidDel="004E1414">
          <w:rPr>
            <w:rFonts w:ascii="Times New Roman" w:eastAsia="Times New Roman" w:hAnsi="Times New Roman"/>
            <w:color w:val="1A1A1A"/>
            <w:sz w:val="24"/>
            <w:szCs w:val="24"/>
            <w:shd w:val="clear" w:color="auto" w:fill="FFFFFF"/>
          </w:rPr>
          <w:delInstrText xml:space="preserve"> ADDIN EN.CITE &lt;EndNote&gt;&lt;Cite&gt;&lt;Author&gt;Jin&lt;/Author&gt;&lt;Year&gt;2017&lt;/Year&gt;&lt;RecNum&gt;79&lt;/RecNum&gt;&lt;DisplayText&gt;&lt;style face="superscript"&gt;18&lt;/style&gt;&lt;/DisplayText&gt;&lt;record&gt;&lt;rec-number&gt;79&lt;/rec-number&gt;&lt;foreign-keys&gt;&lt;key app="EN" db-id="5tdztvaf15de9eerp5z5rswywdwt5fadsvpd" timestamp="1610796408"&gt;79&lt;/key&gt;&lt;/foreign-keys&gt;&lt;ref-type name="Journal Article"&gt;17&lt;/ref-type&gt;&lt;contributors&gt;&lt;authors&gt;&lt;author&gt;Jin, C.&lt;/author&gt;&lt;author&gt;Shelburne, C. P.&lt;/author&gt;&lt;author&gt;Li, G.&lt;/author&gt;&lt;author&gt;Potts, E. N.&lt;/author&gt;&lt;author&gt;Riebe, K. J.&lt;/author&gt;&lt;author&gt;Sempowski, G. D.&lt;/author&gt;&lt;author&gt;Foster, W. M.&lt;/author&gt;&lt;author&gt;Abraham, S. N.&lt;/author&gt;&lt;/authors&gt;&lt;/contributors&gt;&lt;titles&gt;&lt;title&gt;Particulate allergens potentiate allergic asthma in mice through sustained IgE-mediated mast cell activation&lt;/title&gt;&lt;secondary-title&gt;J Clin Invest&lt;/secondary-title&gt;&lt;/titles&gt;&lt;periodical&gt;&lt;full-title&gt;J Clin Invest&lt;/full-title&gt;&lt;/periodical&gt;&lt;pages&gt;3913&lt;/pages&gt;&lt;volume&gt;127&lt;/volume&gt;&lt;number&gt;10&lt;/number&gt;&lt;edition&gt;2017/09/19&lt;/edition&gt;&lt;dates&gt;&lt;year&gt;2017&lt;/year&gt;&lt;pub-dates&gt;&lt;date&gt;Oct 2&lt;/date&gt;&lt;/pub-dates&gt;&lt;/dates&gt;&lt;isbn&gt;1558-8238 (Electronic)&amp;#xD;0021-9738 (Linking)&lt;/isbn&gt;&lt;accession-num&gt;28920926&lt;/accession-num&gt;&lt;urls&gt;&lt;related-urls&gt;&lt;url&gt;https://www.ncbi.nlm.nih.gov/pubmed/28920926&lt;/url&gt;&lt;/related-urls&gt;&lt;/urls&gt;&lt;custom2&gt;PMC5617660&lt;/custom2&gt;&lt;electronic-resource-num&gt;10.1172/JCI97321&lt;/electronic-resource-num&gt;&lt;/record&gt;&lt;/Cite&gt;&lt;/EndNote&gt;</w:delInstrText>
        </w:r>
        <w:r w:rsidR="00B436AD" w:rsidRPr="00282DAA" w:rsidDel="004E1414">
          <w:rPr>
            <w:rFonts w:ascii="Times New Roman" w:eastAsia="Times New Roman" w:hAnsi="Times New Roman"/>
            <w:color w:val="1A1A1A"/>
            <w:sz w:val="24"/>
            <w:szCs w:val="24"/>
            <w:shd w:val="clear" w:color="auto" w:fill="FFFFFF"/>
          </w:rPr>
          <w:fldChar w:fldCharType="separate"/>
        </w:r>
        <w:r w:rsidR="00A22405" w:rsidRPr="00A22405" w:rsidDel="004E1414">
          <w:rPr>
            <w:rFonts w:ascii="Times New Roman" w:eastAsia="Times New Roman" w:hAnsi="Times New Roman"/>
            <w:noProof/>
            <w:color w:val="1A1A1A"/>
            <w:sz w:val="24"/>
            <w:szCs w:val="24"/>
            <w:shd w:val="clear" w:color="auto" w:fill="FFFFFF"/>
            <w:vertAlign w:val="superscript"/>
          </w:rPr>
          <w:delText>18</w:delText>
        </w:r>
        <w:r w:rsidR="00B436AD" w:rsidRPr="00282DAA" w:rsidDel="004E1414">
          <w:rPr>
            <w:rFonts w:ascii="Times New Roman" w:eastAsia="Times New Roman" w:hAnsi="Times New Roman"/>
            <w:color w:val="1A1A1A"/>
            <w:sz w:val="24"/>
            <w:szCs w:val="24"/>
            <w:shd w:val="clear" w:color="auto" w:fill="FFFFFF"/>
          </w:rPr>
          <w:fldChar w:fldCharType="end"/>
        </w:r>
        <w:r w:rsidRPr="00282DAA" w:rsidDel="004E1414">
          <w:rPr>
            <w:rFonts w:ascii="Times New Roman" w:eastAsia="Times New Roman" w:hAnsi="Times New Roman"/>
            <w:color w:val="1A1A1A"/>
            <w:sz w:val="24"/>
            <w:szCs w:val="24"/>
            <w:shd w:val="clear" w:color="auto" w:fill="FFFFFF"/>
          </w:rPr>
          <w:delText xml:space="preserve">.  </w:delText>
        </w:r>
        <w:r w:rsidRPr="00282DAA" w:rsidDel="004E1414">
          <w:rPr>
            <w:rFonts w:ascii="Times New Roman" w:eastAsiaTheme="minorHAnsi" w:hAnsi="Times New Roman"/>
            <w:sz w:val="24"/>
            <w:szCs w:val="24"/>
          </w:rPr>
          <w:delText>Much is known regarding the initial cell membrane signalling events following IgE/Fc</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RI-mediated MC activation and the final membrane fusion events associated with the exteriorization of MC granules.  While the early events culminate</w:delText>
        </w:r>
        <w:r w:rsidRPr="00282DAA" w:rsidDel="004E1414">
          <w:rPr>
            <w:rFonts w:ascii="Times New Roman" w:eastAsia="Times New Roman" w:hAnsi="Times New Roman"/>
            <w:color w:val="000000"/>
            <w:sz w:val="24"/>
            <w:szCs w:val="24"/>
            <w:shd w:val="clear" w:color="auto" w:fill="FFFFFF"/>
          </w:rPr>
          <w:delText xml:space="preserve"> in a large increase in cytosolic Ca</w:delText>
        </w:r>
        <w:r w:rsidRPr="00282DAA" w:rsidDel="004E1414">
          <w:rPr>
            <w:rFonts w:ascii="Times New Roman" w:eastAsia="Times New Roman" w:hAnsi="Times New Roman"/>
            <w:color w:val="000000"/>
            <w:sz w:val="24"/>
            <w:szCs w:val="24"/>
            <w:shd w:val="clear" w:color="auto" w:fill="FFFFFF"/>
            <w:vertAlign w:val="superscript"/>
          </w:rPr>
          <w:delText>2+</w:delText>
        </w:r>
        <w:r w:rsidRPr="00282DAA" w:rsidDel="004E1414">
          <w:rPr>
            <w:rFonts w:ascii="Times New Roman" w:eastAsia="Times New Roman" w:hAnsi="Times New Roman"/>
            <w:color w:val="000000"/>
            <w:sz w:val="24"/>
            <w:szCs w:val="24"/>
            <w:shd w:val="clear" w:color="auto" w:fill="FFFFFF"/>
          </w:rPr>
          <w:delText xml:space="preserve"> levels </w:delText>
        </w:r>
        <w:r w:rsidR="00B436AD" w:rsidRPr="00282DAA" w:rsidDel="004E1414">
          <w:rPr>
            <w:rFonts w:ascii="Times New Roman" w:eastAsia="Times New Roman" w:hAnsi="Times New Roman"/>
            <w:color w:val="000000"/>
            <w:sz w:val="24"/>
            <w:szCs w:val="24"/>
            <w:shd w:val="clear" w:color="auto" w:fill="FFFFFF"/>
          </w:rPr>
          <w:fldChar w:fldCharType="begin"/>
        </w:r>
        <w:r w:rsidR="00A22405" w:rsidDel="004E1414">
          <w:rPr>
            <w:rFonts w:ascii="Times New Roman" w:eastAsia="Times New Roman" w:hAnsi="Times New Roman"/>
            <w:color w:val="000000"/>
            <w:sz w:val="24"/>
            <w:szCs w:val="24"/>
            <w:shd w:val="clear" w:color="auto" w:fill="FFFFFF"/>
          </w:rPr>
          <w:delInstrText xml:space="preserve"> ADDIN EN.CITE &lt;EndNote&gt;&lt;Cite&gt;&lt;Author&gt;Hogan&lt;/Author&gt;&lt;Year&gt;2010&lt;/Year&gt;&lt;RecNum&gt;20&lt;/RecNum&gt;&lt;DisplayText&gt;&lt;style face="superscript"&gt;19&lt;/style&gt;&lt;/DisplayText&gt;&lt;record&gt;&lt;rec-number&gt;20&lt;/rec-number&gt;&lt;foreign-keys&gt;&lt;key app="EN" db-id="vxa5rttalpptp0e5zpgvzz0gxts5twx2f0zr" timestamp="1584847817"&gt;20&lt;/key&gt;&lt;/foreign-keys&gt;&lt;ref-type name="Journal Article"&gt;17&lt;/ref-type&gt;&lt;contributors&gt;&lt;authors&gt;&lt;author&gt;Hogan, P. G.&lt;/author&gt;&lt;author&gt;Lewis, R. S.&lt;/author&gt;&lt;author&gt;Rao, A.&lt;/author&gt;&lt;/authors&gt;&lt;/contributors&gt;&lt;auth-address&gt;Department of Pathology, Harvard Medical School, Immune Disease Institute, Children&amp;apos;s Hospital Boston, Massachusetts 02115, USA. hogan@idi.harvard.edu&lt;/auth-address&gt;&lt;titles&gt;&lt;title&gt;Molecular basis of calcium signaling in lymphocytes: STIM and ORAI&lt;/title&gt;&lt;secondary-title&gt;Annu Rev Immunol&lt;/secondary-title&gt;&lt;/titles&gt;&lt;periodical&gt;&lt;full-title&gt;Annu Rev Immunol&lt;/full-title&gt;&lt;/periodical&gt;&lt;pages&gt;491-533&lt;/pages&gt;&lt;volume&gt;28&lt;/volume&gt;&lt;keywords&gt;&lt;keyword&gt;Animals&lt;/keyword&gt;&lt;keyword&gt;Calcium Channels/chemistry/*immunology/*metabolism&lt;/keyword&gt;&lt;keyword&gt;*Calcium Signaling&lt;/keyword&gt;&lt;keyword&gt;Humans&lt;/keyword&gt;&lt;keyword&gt;Lymphocytes/chemistry/*immunology/*metabolism&lt;/keyword&gt;&lt;keyword&gt;Membrane Proteins/chemistry/*immunology/*metabolism&lt;/keyword&gt;&lt;keyword&gt;Protein Transport&lt;/keyword&gt;&lt;/keywords&gt;&lt;dates&gt;&lt;year&gt;2010&lt;/year&gt;&lt;/dates&gt;&lt;isbn&gt;1545-3278 (Electronic)&amp;#xD;0732-0582 (Linking)&lt;/isbn&gt;&lt;accession-num&gt;20307213&lt;/accession-num&gt;&lt;urls&gt;&lt;related-urls&gt;&lt;url&gt;http://www.ncbi.nlm.nih.gov/pubmed/20307213&lt;/url&gt;&lt;/related-urls&gt;&lt;/urls&gt;&lt;custom2&gt;PMC2861828&lt;/custom2&gt;&lt;electronic-resource-num&gt;10.1146/annurev.immunol.021908.132550&lt;/electronic-resource-num&gt;&lt;/record&gt;&lt;/Cite&gt;&lt;/EndNote&gt;</w:delInstrText>
        </w:r>
        <w:r w:rsidR="00B436AD" w:rsidRPr="00282DAA" w:rsidDel="004E1414">
          <w:rPr>
            <w:rFonts w:ascii="Times New Roman" w:eastAsia="Times New Roman" w:hAnsi="Times New Roman"/>
            <w:color w:val="000000"/>
            <w:sz w:val="24"/>
            <w:szCs w:val="24"/>
            <w:shd w:val="clear" w:color="auto" w:fill="FFFFFF"/>
          </w:rPr>
          <w:fldChar w:fldCharType="separate"/>
        </w:r>
        <w:r w:rsidR="00A22405" w:rsidRPr="00A22405" w:rsidDel="004E1414">
          <w:rPr>
            <w:rFonts w:ascii="Times New Roman" w:eastAsia="Times New Roman" w:hAnsi="Times New Roman"/>
            <w:noProof/>
            <w:color w:val="000000"/>
            <w:sz w:val="24"/>
            <w:szCs w:val="24"/>
            <w:shd w:val="clear" w:color="auto" w:fill="FFFFFF"/>
            <w:vertAlign w:val="superscript"/>
          </w:rPr>
          <w:delText>19</w:delText>
        </w:r>
        <w:r w:rsidR="00B436AD" w:rsidRPr="00282DAA" w:rsidDel="004E1414">
          <w:rPr>
            <w:rFonts w:ascii="Times New Roman" w:eastAsia="Times New Roman" w:hAnsi="Times New Roman"/>
            <w:color w:val="000000"/>
            <w:sz w:val="24"/>
            <w:szCs w:val="24"/>
            <w:shd w:val="clear" w:color="auto" w:fill="FFFFFF"/>
          </w:rPr>
          <w:fldChar w:fldCharType="end"/>
        </w:r>
        <w:r w:rsidRPr="00282DAA" w:rsidDel="004E1414">
          <w:rPr>
            <w:rFonts w:ascii="Times New Roman" w:eastAsia="Times New Roman" w:hAnsi="Times New Roman"/>
            <w:color w:val="000000"/>
            <w:sz w:val="24"/>
            <w:szCs w:val="24"/>
            <w:shd w:val="clear" w:color="auto" w:fill="FFFFFF"/>
          </w:rPr>
          <w:delText xml:space="preserve">, the final steps of MC degranulation involve </w:delText>
        </w:r>
        <w:r w:rsidRPr="00282DAA" w:rsidDel="004E1414">
          <w:rPr>
            <w:rFonts w:ascii="Times New Roman" w:eastAsiaTheme="minorHAnsi" w:hAnsi="Times New Roman"/>
            <w:sz w:val="24"/>
            <w:szCs w:val="24"/>
          </w:rPr>
          <w:delText xml:space="preserve">coalescence of SNARE proteins that lie on opposing membranes mediating fusion of membrane-bound fused granules to the plasma membrane resulting in the exteriorization of the granules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&lt;EndNote&gt;&lt;Cite&gt;&lt;Author&gt;Lorentz&lt;/Author&gt;&lt;Year&gt;2012&lt;/Year&gt;&lt;RecNum&gt;967&lt;/RecNum&gt;&lt;DisplayText&gt;&lt;style face="superscript"&gt;20&lt;/style&gt;&lt;/DisplayText&gt;&lt;record&gt;&lt;rec-number&gt;967&lt;/rec-number&gt;&lt;foreign-keys&gt;&lt;key app="EN" db-id="wwsp0t2elprtatetxvfp5vddvxx25tprvxv5" timestamp="1516009400"&gt;967&lt;/key&gt;&lt;/foreign-keys&gt;&lt;ref-type name="Journal Article"&gt;17&lt;/ref-type&gt;&lt;contributors&gt;&lt;authors&gt;&lt;author&gt;Lorentz, A.&lt;/author&gt;&lt;author&gt;Baumann, A.&lt;/author&gt;&lt;author&gt;Vitte, J.&lt;/author&gt;&lt;author&gt;Blank, U.&lt;/author&gt;&lt;/authors&gt;&lt;/contributors&gt;&lt;auth-address&gt;Department of Nutritional Medicine, University of Hohenheim Stuttgart, Germany.&lt;/auth-address&gt;&lt;titles&gt;&lt;title&gt;The SNARE Machinery in Mast Cell Secretion&lt;/title&gt;&lt;secondary-title&gt;Front Immunol&lt;/secondary-title&gt;&lt;/titles&gt;&lt;periodical&gt;&lt;full-title&gt;Front Immunol&lt;/full-title&gt;&lt;/periodical&gt;&lt;pages&gt;143&lt;/pages&gt;&lt;volume&gt;3&lt;/volume&gt;&lt;keywords&gt;&lt;keyword&gt;SNARE proteins&lt;/keyword&gt;&lt;keyword&gt;exocytosis&lt;/keyword&gt;&lt;keyword&gt;mast cell&lt;/keyword&gt;&lt;/keywords&gt;&lt;dates&gt;&lt;year&gt;2012&lt;/year&gt;&lt;/dates&gt;&lt;isbn&gt;1664-3224 (Electronic)&amp;#xD;1664-3224 (Linking)&lt;/isbn&gt;&lt;accession-num&gt;22679448&lt;/accession-num&gt;&lt;urls&gt;&lt;related-urls&gt;&lt;url&gt;http://www.ncbi.nlm.nih.gov/pubmed/22679448&lt;/url&gt;&lt;/related-urls&gt;&lt;/urls&gt;&lt;custom2&gt;PMC3367400&lt;/custom2&gt;&lt;electronic-resource-num&gt;10.3389/fimmu.2012.00143&lt;/electronic-resource-num&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20</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Notably, little or no information is available on how cytoplasmic MC granules are mobilized and trafficked to the plasma membrane following activation. Here, we reveal that following IgE/Ag-mediated activation, MC inflammasome components form a multimeric complex with granules to chaperone granules along organized microtubules to the cell surface. We also reveal degranulation as a novel mechanism for IL-1</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 export in endotoxin sensitized MCs, as pro-IL-1</w:delText>
        </w:r>
        <w:r w:rsidRPr="00282DAA" w:rsidDel="004E1414">
          <w:rPr>
            <w:rFonts w:ascii="Symbol" w:eastAsiaTheme="minorHAnsi" w:hAnsi="Symbol"/>
            <w:sz w:val="24"/>
            <w:szCs w:val="24"/>
          </w:rPr>
          <w:delText></w:delText>
        </w:r>
        <w:r w:rsidRPr="00282DAA" w:rsidDel="004E1414">
          <w:rPr>
            <w:rFonts w:ascii="Times New Roman" w:eastAsiaTheme="minorHAnsi" w:hAnsi="Times New Roman"/>
            <w:sz w:val="24"/>
            <w:szCs w:val="24"/>
          </w:rPr>
          <w:delText xml:space="preserve"> rapidly becomes incorporated into MC granules resulting in a potent MC inflammatory response. </w:delText>
        </w:r>
      </w:del>
    </w:p>
    <w:p w14:paraId="066BCC87" w14:textId="32E6A821" w:rsidR="00282DAA" w:rsidRPr="00282DAA" w:rsidDel="004E1414" w:rsidRDefault="00282DAA" w:rsidP="004E1414">
      <w:pPr>
        <w:spacing w:line="360" w:lineRule="auto"/>
        <w:ind w:right="-188"/>
        <w:rPr>
          <w:del w:id="73" w:author="Poonam Mutha" w:date="2023-01-31T12:54:00Z"/>
          <w:rFonts w:ascii="Times New Roman" w:eastAsiaTheme="minorHAnsi" w:hAnsi="Times New Roman"/>
          <w:b/>
          <w:lang w:val="en-US"/>
        </w:rPr>
        <w:sectPr w:rsidR="00282DAA" w:rsidRPr="00282DAA" w:rsidDel="004E1414" w:rsidSect="00392A0E">
          <w:pgSz w:w="11906" w:h="16838" w:code="9"/>
          <w:pgMar w:top="1440" w:right="1133" w:bottom="1440" w:left="1440" w:header="709" w:footer="709" w:gutter="0"/>
          <w:lnNumType w:countBy="1"/>
          <w:cols w:space="708"/>
          <w:docGrid w:linePitch="360"/>
        </w:sectPr>
        <w:pPrChange w:id="74" w:author="Poonam Mutha" w:date="2023-01-31T12:54:00Z">
          <w:pPr>
            <w:spacing w:after="0" w:line="480" w:lineRule="auto"/>
            <w:ind w:right="-23"/>
            <w:jc w:val="both"/>
          </w:pPr>
        </w:pPrChange>
      </w:pPr>
    </w:p>
    <w:p w14:paraId="7092033F" w14:textId="2CE1A975" w:rsidR="00282DAA" w:rsidRPr="00282DAA" w:rsidDel="004E1414" w:rsidRDefault="00282DAA" w:rsidP="004E1414">
      <w:pPr>
        <w:spacing w:line="360" w:lineRule="auto"/>
        <w:ind w:right="-188"/>
        <w:rPr>
          <w:del w:id="75" w:author="Poonam Mutha" w:date="2023-01-31T12:54:00Z"/>
          <w:rFonts w:ascii="Times New Roman" w:eastAsiaTheme="minorHAnsi" w:hAnsi="Times New Roman"/>
          <w:b/>
          <w:sz w:val="28"/>
          <w:szCs w:val="28"/>
          <w:lang w:val="en-US"/>
        </w:rPr>
        <w:pPrChange w:id="76" w:author="Poonam Mutha" w:date="2023-01-31T12:54:00Z">
          <w:pPr>
            <w:spacing w:after="0" w:line="480" w:lineRule="auto"/>
            <w:ind w:right="-23"/>
            <w:jc w:val="both"/>
          </w:pPr>
        </w:pPrChange>
      </w:pPr>
      <w:del w:id="77" w:author="Poonam Mutha" w:date="2023-01-31T12:54:00Z">
        <w:r w:rsidRPr="00282DAA" w:rsidDel="004E1414">
          <w:rPr>
            <w:rFonts w:ascii="Times New Roman" w:eastAsiaTheme="minorHAnsi" w:hAnsi="Times New Roman"/>
            <w:b/>
            <w:sz w:val="28"/>
            <w:szCs w:val="28"/>
            <w:lang w:val="en-US"/>
          </w:rPr>
          <w:delText>Results</w:delText>
        </w:r>
      </w:del>
    </w:p>
    <w:p w14:paraId="2C938E89" w14:textId="7F1AFC32" w:rsidR="00282DAA" w:rsidRPr="00282DAA" w:rsidDel="004E1414" w:rsidRDefault="00282DAA" w:rsidP="004E1414">
      <w:pPr>
        <w:spacing w:line="360" w:lineRule="auto"/>
        <w:ind w:right="-188"/>
        <w:rPr>
          <w:del w:id="78" w:author="Poonam Mutha" w:date="2023-01-31T12:54:00Z"/>
          <w:rFonts w:ascii="Times New Roman" w:eastAsiaTheme="minorHAnsi" w:hAnsi="Times New Roman"/>
          <w:b/>
          <w:bCs/>
          <w:sz w:val="24"/>
          <w:szCs w:val="24"/>
          <w:lang w:val="en-US"/>
        </w:rPr>
        <w:pPrChange w:id="79" w:author="Poonam Mutha" w:date="2023-01-31T12:54:00Z">
          <w:pPr>
            <w:spacing w:before="240" w:after="0" w:line="480" w:lineRule="auto"/>
            <w:ind w:right="-23"/>
            <w:jc w:val="both"/>
            <w:outlineLvl w:val="0"/>
          </w:pPr>
        </w:pPrChange>
      </w:pPr>
      <w:del w:id="80" w:author="Poonam Mutha" w:date="2023-01-31T12:54:00Z">
        <w:r w:rsidRPr="00282DAA" w:rsidDel="004E1414">
          <w:rPr>
            <w:rFonts w:ascii="Times New Roman" w:eastAsiaTheme="minorHAnsi" w:hAnsi="Times New Roman"/>
            <w:b/>
            <w:bCs/>
            <w:sz w:val="24"/>
            <w:szCs w:val="24"/>
            <w:lang w:val="en-US"/>
          </w:rPr>
          <w:delText>Inflammasome components mediate MC degranulation following IgE/Ag stimulation</w:delText>
        </w:r>
        <w:r w:rsidR="008C6A7A" w:rsidDel="004E1414">
          <w:rPr>
            <w:rFonts w:ascii="Times New Roman" w:eastAsiaTheme="minorHAnsi" w:hAnsi="Times New Roman"/>
            <w:b/>
            <w:bCs/>
            <w:sz w:val="24"/>
            <w:szCs w:val="24"/>
            <w:lang w:val="en-US"/>
          </w:rPr>
          <w:delText>.</w:delText>
        </w:r>
      </w:del>
    </w:p>
    <w:p w14:paraId="33CFE0FB" w14:textId="7F37799D" w:rsidR="00282DAA" w:rsidRPr="00282DAA" w:rsidDel="004E1414" w:rsidRDefault="00282DAA" w:rsidP="004E1414">
      <w:pPr>
        <w:spacing w:line="360" w:lineRule="auto"/>
        <w:ind w:right="-188"/>
        <w:rPr>
          <w:del w:id="81" w:author="Poonam Mutha" w:date="2023-01-31T12:54:00Z"/>
          <w:rFonts w:ascii="Times New Roman" w:eastAsiaTheme="minorHAnsi" w:hAnsi="Times New Roman"/>
          <w:sz w:val="24"/>
          <w:szCs w:val="24"/>
          <w:lang w:val="en-US"/>
        </w:rPr>
        <w:pPrChange w:id="82" w:author="Poonam Mutha" w:date="2023-01-31T12:54:00Z">
          <w:pPr>
            <w:spacing w:after="0" w:line="480" w:lineRule="auto"/>
            <w:ind w:right="-23" w:firstLine="720"/>
            <w:jc w:val="both"/>
            <w:outlineLvl w:val="0"/>
          </w:pPr>
        </w:pPrChange>
      </w:pPr>
      <w:del w:id="83" w:author="Poonam Mutha" w:date="2023-01-31T12:54:00Z">
        <w:r w:rsidRPr="00282DAA" w:rsidDel="004E1414">
          <w:rPr>
            <w:rFonts w:ascii="Times New Roman" w:eastAsiaTheme="minorHAnsi" w:hAnsi="Times New Roman"/>
            <w:sz w:val="24"/>
            <w:szCs w:val="24"/>
          </w:rPr>
          <w:delText xml:space="preserve">Recently, single-cell transcriptomic analysis of MCs in the steady-state revealed that two of the inflammasome components, NLRP3 and ASC, but not Caspase-1, were constitutively expressed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&lt;EndNote&gt;&lt;Cite&gt;&lt;Author&gt;Dwyer&lt;/Author&gt;&lt;Year&gt;2016&lt;/Year&gt;&lt;RecNum&gt;85&lt;/RecNum&gt;&lt;DisplayText&gt;&lt;style face="superscript"&gt;21&lt;/style&gt;&lt;/DisplayText&gt;&lt;record&gt;&lt;rec-number&gt;85&lt;/rec-number&gt;&lt;foreign-keys&gt;&lt;key app="EN" db-id="5tdztvaf15de9eerp5z5rswywdwt5fadsvpd" timestamp="1613286167"&gt;85&lt;/key&gt;&lt;/foreign-keys&gt;&lt;ref-type name="Journal Article"&gt;17&lt;/ref-type&gt;&lt;contributors&gt;&lt;authors&gt;&lt;author&gt;Dwyer, D. F.&lt;/author&gt;&lt;author&gt;Barrett, N. A.&lt;/author&gt;&lt;author&gt;Austen, K. F.&lt;/author&gt;&lt;author&gt;Immunological Genome Project, Consortium&lt;/author&gt;&lt;/authors&gt;&lt;/contributors&gt;&lt;auth-address&gt;Division of Rheumatology, Immunology and Allergy, Brigham and Women&amp;apos;s Hospital, Boston, Massachusetts, USA.&amp;#xD;Harvard Medical School, Boston, Massachusetts, USA.&lt;/auth-address&gt;&lt;titles&gt;&lt;title&gt;Expression profiling of constitutive mast cells reveals a unique identity within the immune system&lt;/title&gt;&lt;secondary-title&gt;Nat Immunol&lt;/secondary-title&gt;&lt;/titles&gt;&lt;periodical&gt;&lt;full-title&gt;Nat Immunol&lt;/full-title&gt;&lt;/periodical&gt;&lt;pages&gt;878-87&lt;/pages&gt;&lt;volume&gt;17&lt;/volume&gt;&lt;number&gt;7&lt;/number&gt;&lt;edition&gt;2016/05/03&lt;/edition&gt;&lt;keywords&gt;&lt;keyword&gt;Animals&lt;/keyword&gt;&lt;keyword&gt;Basophils/*physiology&lt;/keyword&gt;&lt;keyword&gt;Blood Cells/*physiology&lt;/keyword&gt;&lt;keyword&gt;Cell Separation&lt;/keyword&gt;&lt;keyword&gt;Cells, Cultured&lt;/keyword&gt;&lt;keyword&gt;Connective Tissue Cells/*physiology&lt;/keyword&gt;&lt;keyword&gt;Flow Cytometry&lt;/keyword&gt;&lt;keyword&gt;Gene Expression Profiling&lt;/keyword&gt;&lt;keyword&gt;Immunoglobulin E/metabolism&lt;/keyword&gt;&lt;keyword&gt;Male&lt;/keyword&gt;&lt;keyword&gt;Mast Cells/*physiology&lt;/keyword&gt;&lt;keyword&gt;Mice&lt;/keyword&gt;&lt;keyword&gt;Mice, Inbred C57BL&lt;/keyword&gt;&lt;keyword&gt;Spleen/*cytology&lt;/keyword&gt;&lt;keyword&gt;Tissue Array Analysis&lt;/keyword&gt;&lt;/keywords&gt;&lt;dates&gt;&lt;year&gt;2016&lt;/year&gt;&lt;pub-dates&gt;&lt;date&gt;Jul&lt;/date&gt;&lt;/pub-dates&gt;&lt;/dates&gt;&lt;isbn&gt;1529-2916 (Electronic)&amp;#xD;1529-2908 (Linking)&lt;/isbn&gt;&lt;accession-num&gt;27135604&lt;/accession-num&gt;&lt;urls&gt;&lt;related-urls&gt;&lt;url&gt;https://www.ncbi.nlm.nih.gov/pubmed/27135604&lt;/url&gt;&lt;/related-urls&gt;&lt;/urls&gt;&lt;custom2&gt;PMC5045264&lt;/custom2&gt;&lt;electronic-resource-num&gt;10.1038/ni.3445&lt;/electronic-resource-num&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21</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suggesting a prominent MC activity for these two proteins.  Since IgE/Ag mediated MC activation is the best-known MC function, we investigated the role of these inflammasome components in this response. </w:delText>
        </w:r>
        <w:r w:rsidRPr="00282DAA" w:rsidDel="004E1414">
          <w:rPr>
            <w:rFonts w:ascii="Times New Roman" w:eastAsiaTheme="minorHAnsi" w:hAnsi="Times New Roman"/>
            <w:sz w:val="24"/>
            <w:szCs w:val="24"/>
            <w:lang w:val="en-US"/>
          </w:rPr>
          <w:delText xml:space="preserve">When IgE-sensitized wild-type (WT) mice are systemically challenged by Ag, an anaphylactic response typically ensues. When we examined the ability of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mice to evoke anaphylactic responses, assessed by a sharp drop in core body temperature, we observed that the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mice exhibited limited responses compared to WT mice that experienced a significant drop in body temperature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EB7BEB"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left). We also noticed that mice deficient in the inflammasome adaptor protein ASC exhibited a similarly diminished anaphylactic response (</w:delText>
        </w:r>
        <w:r w:rsidR="00392A0E" w:rsidDel="004E1414">
          <w:rPr>
            <w:rFonts w:ascii="Times New Roman" w:eastAsiaTheme="minorHAnsi" w:hAnsi="Times New Roman"/>
            <w:sz w:val="24"/>
            <w:szCs w:val="24"/>
            <w:lang w:val="en-US"/>
          </w:rPr>
          <w:delText>Fig</w:delText>
        </w:r>
        <w:r w:rsidR="008F247B" w:rsidDel="004E1414">
          <w:rPr>
            <w:rFonts w:ascii="Times New Roman" w:eastAsiaTheme="minorHAnsi" w:hAnsi="Times New Roman"/>
            <w:sz w:val="24"/>
            <w:szCs w:val="24"/>
            <w:lang w:val="en-US"/>
          </w:rPr>
          <w:delText>.</w:delText>
        </w:r>
        <w:r w:rsidRPr="00282DAA" w:rsidDel="004E1414">
          <w:rPr>
            <w:rFonts w:ascii="Times New Roman" w:eastAsiaTheme="minorHAnsi" w:hAnsi="Times New Roman"/>
            <w:sz w:val="24"/>
            <w:szCs w:val="24"/>
            <w:lang w:val="en-US"/>
          </w:rPr>
          <w:delText xml:space="preserve"> </w:delText>
        </w:r>
        <w:r w:rsidR="00EB7BEB"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left). Next, we investigated if the limited anaphylactic responses </w:delText>
        </w:r>
        <w:r w:rsidRPr="00D576BD" w:rsidDel="004E1414">
          <w:rPr>
            <w:rFonts w:ascii="Times New Roman" w:eastAsiaTheme="minorHAnsi" w:hAnsi="Times New Roman"/>
            <w:sz w:val="24"/>
            <w:szCs w:val="24"/>
            <w:lang w:val="en-US"/>
          </w:rPr>
          <w:delText xml:space="preserve">observed in </w:delText>
        </w:r>
        <w:r w:rsidRPr="00D576BD" w:rsidDel="004E1414">
          <w:rPr>
            <w:rFonts w:ascii="Times New Roman" w:eastAsiaTheme="minorHAnsi" w:hAnsi="Times New Roman"/>
            <w:i/>
            <w:sz w:val="24"/>
            <w:szCs w:val="24"/>
            <w:lang w:val="en-US"/>
          </w:rPr>
          <w:delText>Nlrp3</w:delText>
        </w:r>
        <w:r w:rsidRPr="00D576BD" w:rsidDel="004E1414">
          <w:rPr>
            <w:rFonts w:ascii="Times New Roman" w:eastAsiaTheme="minorHAnsi" w:hAnsi="Times New Roman"/>
            <w:i/>
            <w:sz w:val="24"/>
            <w:szCs w:val="24"/>
            <w:vertAlign w:val="superscript"/>
            <w:lang w:val="en-US"/>
          </w:rPr>
          <w:delText>-/-</w:delText>
        </w:r>
        <w:r w:rsidRPr="00D576BD" w:rsidDel="004E1414">
          <w:rPr>
            <w:rFonts w:ascii="Times New Roman" w:eastAsiaTheme="minorHAnsi" w:hAnsi="Times New Roman"/>
            <w:sz w:val="24"/>
            <w:szCs w:val="24"/>
            <w:lang w:val="en-US"/>
          </w:rPr>
          <w:delText xml:space="preserve"> and </w:delText>
        </w:r>
        <w:r w:rsidRPr="00D576BD" w:rsidDel="004E1414">
          <w:rPr>
            <w:rFonts w:ascii="Times New Roman" w:eastAsiaTheme="minorHAnsi" w:hAnsi="Times New Roman"/>
            <w:i/>
            <w:sz w:val="24"/>
            <w:szCs w:val="24"/>
            <w:lang w:val="en-US"/>
          </w:rPr>
          <w:delText>Asc</w:delText>
        </w:r>
        <w:r w:rsidRPr="00D576BD" w:rsidDel="004E1414">
          <w:rPr>
            <w:rFonts w:ascii="Times New Roman" w:eastAsiaTheme="minorHAnsi" w:hAnsi="Times New Roman"/>
            <w:i/>
            <w:sz w:val="24"/>
            <w:szCs w:val="24"/>
            <w:vertAlign w:val="superscript"/>
            <w:lang w:val="en-US"/>
          </w:rPr>
          <w:delText>-/-</w:delText>
        </w:r>
        <w:r w:rsidRPr="00D576BD" w:rsidDel="004E1414">
          <w:rPr>
            <w:rFonts w:ascii="Times New Roman" w:eastAsiaTheme="minorHAnsi" w:hAnsi="Times New Roman"/>
            <w:sz w:val="24"/>
            <w:szCs w:val="24"/>
            <w:lang w:val="en-US"/>
          </w:rPr>
          <w:delText xml:space="preserve"> mice were specifically attributable to deficiencies in the inflammasome component within MCs. </w:delText>
        </w:r>
        <w:r w:rsidR="00201AEE" w:rsidRPr="00D576BD" w:rsidDel="004E1414">
          <w:rPr>
            <w:rFonts w:ascii="Times New Roman" w:eastAsiaTheme="minorHAnsi" w:hAnsi="Times New Roman"/>
            <w:sz w:val="24"/>
            <w:szCs w:val="24"/>
            <w:lang w:val="en-US"/>
          </w:rPr>
          <w:delText>For these studies</w:delText>
        </w:r>
        <w:r w:rsidR="00201AEE" w:rsidRPr="00D576BD" w:rsidDel="004E1414">
          <w:rPr>
            <w:rFonts w:ascii="Times New Roman" w:hAnsi="Times New Roman"/>
            <w:sz w:val="24"/>
            <w:szCs w:val="24"/>
          </w:rPr>
          <w:delText xml:space="preserve"> we decided to use the long used  </w:delText>
        </w:r>
        <w:r w:rsidR="00201AEE" w:rsidRPr="00D576BD" w:rsidDel="004E1414">
          <w:rPr>
            <w:rFonts w:ascii="Times New Roman" w:hAnsi="Times New Roman"/>
            <w:color w:val="000000" w:themeColor="text1"/>
            <w:sz w:val="24"/>
            <w:szCs w:val="24"/>
          </w:rPr>
          <w:delText xml:space="preserve">c-Kit dependent </w:delText>
        </w:r>
        <w:r w:rsidR="00201AEE" w:rsidRPr="00D576BD" w:rsidDel="004E1414">
          <w:rPr>
            <w:rFonts w:ascii="Times New Roman" w:hAnsi="Times New Roman"/>
            <w:color w:val="000000"/>
            <w:sz w:val="24"/>
            <w:szCs w:val="24"/>
          </w:rPr>
          <w:delText>MC</w:delText>
        </w:r>
        <w:r w:rsidR="00201AEE" w:rsidRPr="00D576BD" w:rsidDel="004E1414">
          <w:rPr>
            <w:rFonts w:ascii="Times New Roman" w:hAnsi="Times New Roman"/>
            <w:color w:val="000000" w:themeColor="text1"/>
            <w:sz w:val="24"/>
            <w:szCs w:val="24"/>
          </w:rPr>
          <w:delText xml:space="preserve"> knock-in mice model rather than the newer models employing c-Kit independent MC deficiency models.  Since this work dwells on novel aspects of IgE/Fc</w:delText>
        </w:r>
        <w:r w:rsidR="00201AEE" w:rsidRPr="00D576BD" w:rsidDel="004E1414">
          <w:rPr>
            <w:rFonts w:ascii="Times New Roman" w:hAnsi="Times New Roman"/>
            <w:color w:val="000000" w:themeColor="text1"/>
            <w:sz w:val="24"/>
            <w:szCs w:val="24"/>
          </w:rPr>
          <w:delText xml:space="preserve">RI mediated signaling in </w:delText>
        </w:r>
        <w:r w:rsidR="00201AEE" w:rsidRPr="00D576BD" w:rsidDel="004E1414">
          <w:rPr>
            <w:rFonts w:ascii="Times New Roman" w:hAnsi="Times New Roman"/>
            <w:color w:val="000000"/>
            <w:sz w:val="24"/>
            <w:szCs w:val="24"/>
          </w:rPr>
          <w:delText>MCs</w:delText>
        </w:r>
        <w:r w:rsidR="00201AEE" w:rsidRPr="00D576BD" w:rsidDel="004E1414">
          <w:rPr>
            <w:rFonts w:ascii="Times New Roman" w:hAnsi="Times New Roman"/>
            <w:color w:val="000000" w:themeColor="text1"/>
            <w:sz w:val="24"/>
            <w:szCs w:val="24"/>
          </w:rPr>
          <w:delText xml:space="preserve"> , it critical to compare our findings with findings in the literature. So far, no significant studies of IgE mediated signalling have ben carried out in the newer models. Furthermore, to date no studies have questioned the validity of of findings pertaining to the IgE responses in the c-Kit dependent MC knock in mice models. So</w:delText>
        </w:r>
        <w:r w:rsidRPr="00D576BD" w:rsidDel="004E1414">
          <w:rPr>
            <w:rFonts w:ascii="Times New Roman" w:eastAsiaTheme="minorHAnsi" w:hAnsi="Times New Roman"/>
            <w:sz w:val="24"/>
            <w:szCs w:val="24"/>
            <w:lang w:val="en-US"/>
          </w:rPr>
          <w:delText>, we compared</w:delText>
        </w:r>
        <w:r w:rsidRPr="00282DAA" w:rsidDel="004E1414">
          <w:rPr>
            <w:rFonts w:ascii="Times New Roman" w:eastAsiaTheme="minorHAnsi" w:hAnsi="Times New Roman"/>
            <w:sz w:val="24"/>
            <w:szCs w:val="24"/>
            <w:lang w:val="en-US"/>
          </w:rPr>
          <w:delText xml:space="preserve"> anaphylactic responses in MC-deficient </w:delText>
        </w:r>
        <w:r w:rsidRPr="00282DAA" w:rsidDel="004E1414">
          <w:rPr>
            <w:rFonts w:ascii="Times New Roman" w:eastAsia="Times New Roman" w:hAnsi="Times New Roman"/>
            <w:sz w:val="24"/>
            <w:szCs w:val="24"/>
            <w:shd w:val="clear" w:color="auto" w:fill="FFFFFF"/>
            <w:lang w:val="en-US"/>
          </w:rPr>
          <w:delText xml:space="preserve">Kit </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 xml:space="preserve">mice receiving bone marrow-derived mast cells (BMMCs) from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or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mice with WT mice. Whereas IgE sensitized </w:delText>
        </w:r>
        <w:r w:rsidRPr="00282DAA" w:rsidDel="004E1414">
          <w:rPr>
            <w:rFonts w:ascii="Times New Roman" w:eastAsia="Times New Roman" w:hAnsi="Times New Roman"/>
            <w:sz w:val="24"/>
            <w:szCs w:val="24"/>
            <w:shd w:val="clear" w:color="auto" w:fill="FFFFFF"/>
            <w:lang w:val="en-US"/>
          </w:rPr>
          <w:delText xml:space="preserve">Kit </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 xml:space="preserve">mice repleted with WT BMMCs evoked a powerful anaphylaxis response to TNP-OVA antigen, </w:delText>
        </w:r>
        <w:r w:rsidRPr="00282DAA" w:rsidDel="004E1414">
          <w:rPr>
            <w:rFonts w:ascii="Times New Roman" w:eastAsia="Times New Roman" w:hAnsi="Times New Roman"/>
            <w:sz w:val="24"/>
            <w:szCs w:val="24"/>
            <w:shd w:val="clear" w:color="auto" w:fill="FFFFFF"/>
            <w:lang w:val="en-US"/>
          </w:rPr>
          <w:delText xml:space="preserve">Kit </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heme="minorHAnsi" w:hAnsi="Times New Roman"/>
            <w:sz w:val="24"/>
            <w:szCs w:val="24"/>
            <w:shd w:val="clear" w:color="auto" w:fill="FFFFFF"/>
            <w:lang w:val="en-US"/>
          </w:rPr>
          <w:delText xml:space="preserve"> </w:delText>
        </w:r>
        <w:r w:rsidRPr="00282DAA" w:rsidDel="004E1414">
          <w:rPr>
            <w:rFonts w:ascii="Times New Roman" w:eastAsiaTheme="minorHAnsi" w:hAnsi="Times New Roman"/>
            <w:sz w:val="24"/>
            <w:szCs w:val="24"/>
            <w:lang w:val="en-US"/>
          </w:rPr>
          <w:delText xml:space="preserve">mice repleted with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or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evoked minimal anaphylactic reactions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EB7BEB"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right) suggesting that MCs deficient in either ASC or NLRP3 were poor degranulators.                                                                                                                                                                                                                                                                                                                                                                                 </w:delText>
        </w:r>
      </w:del>
    </w:p>
    <w:p w14:paraId="48F6D466" w14:textId="05A8122D" w:rsidR="00282DAA" w:rsidRPr="00282DAA" w:rsidDel="004E1414" w:rsidRDefault="00282DAA" w:rsidP="004E1414">
      <w:pPr>
        <w:spacing w:line="360" w:lineRule="auto"/>
        <w:ind w:right="-188"/>
        <w:rPr>
          <w:del w:id="84" w:author="Poonam Mutha" w:date="2023-01-31T12:54:00Z"/>
          <w:rFonts w:ascii="Times New Roman" w:eastAsiaTheme="minorHAnsi" w:hAnsi="Times New Roman"/>
          <w:sz w:val="24"/>
          <w:szCs w:val="24"/>
          <w:lang w:val="en-US"/>
        </w:rPr>
        <w:pPrChange w:id="85" w:author="Poonam Mutha" w:date="2023-01-31T12:54:00Z">
          <w:pPr>
            <w:spacing w:after="0" w:line="480" w:lineRule="auto"/>
            <w:ind w:right="-23" w:firstLine="720"/>
            <w:jc w:val="both"/>
            <w:outlineLvl w:val="0"/>
          </w:pPr>
        </w:pPrChange>
      </w:pPr>
      <w:del w:id="86" w:author="Poonam Mutha" w:date="2023-01-31T12:54:00Z">
        <w:r w:rsidRPr="00282DAA" w:rsidDel="004E1414">
          <w:rPr>
            <w:rFonts w:ascii="Times New Roman" w:eastAsiaTheme="minorHAnsi" w:hAnsi="Times New Roman"/>
            <w:sz w:val="24"/>
            <w:szCs w:val="24"/>
            <w:lang w:val="en-US"/>
          </w:rPr>
          <w:delText>To confirm this notion, we assessed IgE-mediated MC degranulation in response to increasing antigen (BSA-DNP) concentrations</w:delText>
        </w:r>
        <w:r w:rsidRPr="00282DAA" w:rsidDel="004E1414">
          <w:rPr>
            <w:rFonts w:ascii="Times New Roman" w:eastAsiaTheme="minorHAnsi" w:hAnsi="Times New Roman"/>
            <w:i/>
            <w:sz w:val="24"/>
            <w:szCs w:val="24"/>
            <w:lang w:val="en-US"/>
          </w:rPr>
          <w:delText xml:space="preserve"> in vitro</w:delText>
        </w:r>
        <w:r w:rsidRPr="00282DAA" w:rsidDel="004E1414">
          <w:rPr>
            <w:rFonts w:ascii="Times New Roman" w:eastAsiaTheme="minorHAnsi" w:hAnsi="Times New Roman"/>
            <w:sz w:val="24"/>
            <w:szCs w:val="24"/>
            <w:lang w:val="en-US"/>
          </w:rPr>
          <w:delText xml:space="preserve">, in BMMCs derived from WT,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i/>
            <w:sz w:val="24"/>
            <w:szCs w:val="24"/>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mice. For comparative purposes, we also included </w:delText>
        </w:r>
        <w:r w:rsidRPr="00282DAA" w:rsidDel="004E1414">
          <w:rPr>
            <w:rFonts w:ascii="Times New Roman" w:eastAsiaTheme="minorHAnsi" w:hAnsi="Times New Roman"/>
            <w:i/>
            <w:sz w:val="24"/>
            <w:szCs w:val="24"/>
            <w:lang w:val="en-US"/>
          </w:rPr>
          <w:delText>Caspase1/11</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which are deficient in the cytosolic enzyme known to complex with ASC and NLRP3 to form the inflammasome and promote IL-1</w:delText>
        </w:r>
        <w:r w:rsidRPr="00282DAA"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 release </w:delText>
        </w:r>
        <w:r w:rsidR="00B436AD" w:rsidRPr="00282DAA" w:rsidDel="004E1414">
          <w:rPr>
            <w:rFonts w:ascii="Times New Roman" w:eastAsiaTheme="minorHAnsi" w:hAnsi="Times New Roman"/>
            <w:sz w:val="24"/>
            <w:szCs w:val="24"/>
            <w:lang w:val="en-US"/>
          </w:rPr>
          <w:fldChar w:fldCharType="begin"/>
        </w:r>
        <w:r w:rsidR="00A22405" w:rsidDel="004E1414">
          <w:rPr>
            <w:rFonts w:ascii="Times New Roman" w:eastAsiaTheme="minorHAnsi" w:hAnsi="Times New Roman"/>
            <w:sz w:val="24"/>
            <w:szCs w:val="24"/>
            <w:lang w:val="en-US"/>
          </w:rPr>
          <w:delInstrText xml:space="preserve"> ADDIN EN.CITE &lt;EndNote&gt;&lt;Cite&gt;&lt;Author&gt;Man&lt;/Author&gt;&lt;Year&gt;2017&lt;/Year&gt;&lt;RecNum&gt;6472&lt;/RecNum&gt;&lt;DisplayText&gt;&lt;style face="superscript"&gt;22&lt;/style&gt;&lt;/DisplayText&gt;&lt;record&gt;&lt;rec-number&gt;6472&lt;/rec-number&gt;&lt;foreign-keys&gt;&lt;key app="EN" db-id="wwsp0t2elprtatetxvfp5vddvxx25tprvxv5" timestamp="1537368635"&gt;6472&lt;/key&gt;&lt;/foreign-keys&gt;&lt;ref-type name="Journal Article"&gt;17&lt;/ref-type&gt;&lt;contributors&gt;&lt;authors&gt;&lt;author&gt;Man, S. M.&lt;/author&gt;&lt;author&gt;Karki, R.&lt;/author&gt;&lt;author&gt;Briard, B.&lt;/author&gt;&lt;author&gt;Burton, A.&lt;/author&gt;&lt;author&gt;Gingras, S.&lt;/author&gt;&lt;author&gt;Pelletier, S.&lt;/author&gt;&lt;author&gt;Kanneganti, T. D.&lt;/author&gt;&lt;/authors&gt;&lt;/contributors&gt;&lt;auth-address&gt;Department of Immunology, St. Jude Children&amp;apos;s Research Hospital, Memphis, TN, USA.&lt;/auth-address&gt;&lt;titles&gt;&lt;title&gt;Differential roles of caspase-1 and caspase-11 in infection and inflammation&lt;/title&gt;&lt;secondary-title&gt;Sci Rep&lt;/secondary-title&gt;&lt;/titles&gt;&lt;periodical&gt;&lt;full-title&gt;Sci Rep&lt;/full-title&gt;&lt;/periodical&gt;&lt;pages&gt;45126&lt;/pages&gt;&lt;volume&gt;7&lt;/volume&gt;&lt;dates&gt;&lt;year&gt;2017&lt;/year&gt;&lt;pub-dates&gt;&lt;date&gt;Mar 27&lt;/date&gt;&lt;/pub-dates&gt;&lt;/dates&gt;&lt;isbn&gt;2045-2322 (Electronic)&amp;#xD;2045-2322 (Linking)&lt;/isbn&gt;&lt;accession-num&gt;28345580&lt;/accession-num&gt;&lt;urls&gt;&lt;related-urls&gt;&lt;url&gt;http://www.ncbi.nlm.nih.gov/pubmed/28345580&lt;/url&gt;&lt;/related-urls&gt;&lt;/urls&gt;&lt;custom2&gt;PMC5366862&lt;/custom2&gt;&lt;electronic-resource-num&gt;10.1038/srep45126&lt;/electronic-resource-num&gt;&lt;/record&gt;&lt;/Cite&gt;&lt;/EndNote&gt;</w:delInstrText>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22</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Regardless of the Ag doses tested,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i/>
            <w:sz w:val="24"/>
            <w:szCs w:val="24"/>
            <w:lang w:val="en-US"/>
          </w:rPr>
          <w:delText>,</w:delText>
        </w:r>
        <w:r w:rsidRPr="00282DAA" w:rsidDel="004E1414">
          <w:rPr>
            <w:rFonts w:ascii="Times New Roman" w:eastAsiaTheme="minorHAnsi" w:hAnsi="Times New Roman"/>
            <w:sz w:val="24"/>
            <w:szCs w:val="24"/>
            <w:lang w:val="en-US"/>
          </w:rPr>
          <w:delText xml:space="preserve"> but not </w:delText>
        </w:r>
        <w:r w:rsidRPr="00282DAA" w:rsidDel="004E1414">
          <w:rPr>
            <w:rFonts w:ascii="Times New Roman" w:eastAsiaTheme="minorHAnsi" w:hAnsi="Times New Roman"/>
            <w:i/>
            <w:sz w:val="24"/>
            <w:szCs w:val="24"/>
            <w:lang w:val="en-US"/>
          </w:rPr>
          <w:delText>Caspase1/11</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i/>
            <w:sz w:val="24"/>
            <w:szCs w:val="24"/>
            <w:lang w:val="en-US"/>
          </w:rPr>
          <w:delText>,</w:delText>
        </w:r>
        <w:r w:rsidRPr="00282DAA" w:rsidDel="004E1414">
          <w:rPr>
            <w:rFonts w:ascii="Times New Roman" w:eastAsiaTheme="minorHAnsi" w:hAnsi="Times New Roman"/>
            <w:sz w:val="24"/>
            <w:szCs w:val="24"/>
            <w:lang w:val="en-US"/>
          </w:rPr>
          <w:delText xml:space="preserve"> BMMCs consistently exhibited reduced degranulation response compared to WT BMMCs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EB7BEB"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xml:space="preserve">). That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MCs are poor degranulators was also confirmed employing another independent assay for MC degranulation, cell surface expression of CD63, a granule membrane marker (</w:delText>
        </w:r>
        <w:bookmarkStart w:id="87" w:name="_Hlk59783546"/>
        <w:r w:rsidR="00EB7BEB" w:rsidDel="004E1414">
          <w:rPr>
            <w:rFonts w:ascii="Times New Roman" w:eastAsiaTheme="minorHAnsi" w:hAnsi="Times New Roman"/>
            <w:sz w:val="24"/>
            <w:szCs w:val="24"/>
            <w:lang w:val="en-US"/>
          </w:rPr>
          <w:delText xml:space="preserve">Extended Data Fig. </w:delText>
        </w:r>
        <w:bookmarkEnd w:id="87"/>
        <w:r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w:delText>
        </w:r>
      </w:del>
    </w:p>
    <w:p w14:paraId="403F3761" w14:textId="44A02B75" w:rsidR="00282DAA" w:rsidRPr="00282DAA" w:rsidDel="004E1414" w:rsidRDefault="00282DAA" w:rsidP="004E1414">
      <w:pPr>
        <w:spacing w:line="360" w:lineRule="auto"/>
        <w:ind w:right="-188"/>
        <w:rPr>
          <w:del w:id="88" w:author="Poonam Mutha" w:date="2023-01-31T12:54:00Z"/>
          <w:rFonts w:ascii="Times New Roman" w:eastAsiaTheme="minorHAnsi" w:hAnsi="Times New Roman"/>
          <w:sz w:val="24"/>
          <w:szCs w:val="24"/>
          <w:lang w:val="en-US"/>
        </w:rPr>
        <w:pPrChange w:id="89" w:author="Poonam Mutha" w:date="2023-01-31T12:54:00Z">
          <w:pPr>
            <w:tabs>
              <w:tab w:val="left" w:pos="426"/>
            </w:tabs>
            <w:spacing w:after="0" w:line="480" w:lineRule="auto"/>
            <w:ind w:right="-23"/>
            <w:jc w:val="both"/>
          </w:pPr>
        </w:pPrChange>
      </w:pPr>
      <w:del w:id="90" w:author="Poonam Mutha" w:date="2023-01-31T12:54:00Z">
        <w:r w:rsidRPr="00282DAA" w:rsidDel="004E1414">
          <w:rPr>
            <w:rFonts w:ascii="Times New Roman" w:eastAsiaTheme="minorHAnsi" w:hAnsi="Times New Roman"/>
            <w:sz w:val="24"/>
            <w:szCs w:val="24"/>
            <w:lang w:val="en-US"/>
          </w:rPr>
          <w:tab/>
          <w:delText xml:space="preserve">We next sought to verify the putative role of ASC and NLRP3 in MC degranulation response by using the rat MC line (RBL-2H3 cells), extensively used to study </w:delText>
        </w:r>
        <w:r w:rsidRPr="00282DAA" w:rsidDel="004E1414">
          <w:rPr>
            <w:rFonts w:ascii="Times New Roman" w:eastAsiaTheme="minorHAnsi" w:hAnsi="Times New Roman"/>
            <w:i/>
            <w:iCs/>
            <w:sz w:val="24"/>
            <w:szCs w:val="24"/>
            <w:lang w:val="en-US"/>
          </w:rPr>
          <w:delText>in vitro</w:delText>
        </w:r>
        <w:r w:rsidRPr="00282DAA" w:rsidDel="004E1414">
          <w:rPr>
            <w:rFonts w:ascii="Times New Roman" w:eastAsiaTheme="minorHAnsi" w:hAnsi="Times New Roman"/>
            <w:sz w:val="24"/>
            <w:szCs w:val="24"/>
            <w:lang w:val="en-US"/>
          </w:rPr>
          <w:delText xml:space="preserve"> MC function </w:delText>
        </w:r>
        <w:r w:rsidR="00B436AD" w:rsidRPr="00282DAA" w:rsidDel="004E1414">
          <w:rPr>
            <w:rFonts w:ascii="Times New Roman" w:eastAsiaTheme="minorHAnsi" w:hAnsi="Times New Roman"/>
            <w:sz w:val="24"/>
            <w:szCs w:val="24"/>
            <w:lang w:val="en-US"/>
          </w:rPr>
          <w:fldChar w:fldCharType="begin">
            <w:fldData xml:space="preserve">PEVuZE5vdGU+PENpdGU+PEF1dGhvcj5GYWxjb25lPC9BdXRob3I+PFllYXI+MjAxODwvWWVhcj48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PEVuZE5vdGU+PENpdGU+PEF1dGhvcj5GYWxjb25lPC9BdXRob3I+PFllYXI+MjAxODwvWWVhcj48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23</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We knocked down the expression of each of the two inflammasome components, as well as both components simultaneously, and then examined MC degranulation responses following IgE/Ag stimulation. Inhibition of MC degranulation in each of the single knockdown cells was comparable, and this was also comparable to that seen in the double knocked down cells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EB7BEB"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 Thus, both NLRP3 and ASC contribute to MC degranulation, and they appear to be on the same signaling circuitry as there were no additive effects of the double knockdown. Next, we verified the dispensability of Caspase-1 for MC degranulation in RBL-2H3 MCs. We found that cells transfected with Caspase-1 siRNA degranulated to the same degree as that of controls following IgE/Ag stimulation (</w:delText>
        </w:r>
        <w:r w:rsidR="00EB7BEB" w:rsidDel="004E1414">
          <w:rPr>
            <w:rFonts w:ascii="Times New Roman" w:eastAsiaTheme="minorHAnsi" w:hAnsi="Times New Roman"/>
            <w:sz w:val="24"/>
            <w:szCs w:val="24"/>
            <w:lang w:val="en-US"/>
          </w:rPr>
          <w:delText>Extende</w:delText>
        </w:r>
        <w:r w:rsidR="0096413D" w:rsidDel="004E1414">
          <w:rPr>
            <w:rFonts w:ascii="Times New Roman" w:eastAsiaTheme="minorHAnsi" w:hAnsi="Times New Roman"/>
            <w:sz w:val="24"/>
            <w:szCs w:val="24"/>
            <w:lang w:val="en-US"/>
          </w:rPr>
          <w:delText>d</w:delText>
        </w:r>
        <w:r w:rsidR="00EB7BEB" w:rsidDel="004E1414">
          <w:rPr>
            <w:rFonts w:ascii="Times New Roman" w:eastAsiaTheme="minorHAnsi" w:hAnsi="Times New Roman"/>
            <w:sz w:val="24"/>
            <w:szCs w:val="24"/>
            <w:lang w:val="en-US"/>
          </w:rPr>
          <w:delText xml:space="preserve"> Data Fig. </w:delText>
        </w:r>
        <w:r w:rsidRPr="00282DAA" w:rsidDel="004E1414">
          <w:rPr>
            <w:rFonts w:ascii="Times New Roman" w:eastAsiaTheme="minorHAnsi" w:hAnsi="Times New Roman"/>
            <w:sz w:val="24"/>
            <w:szCs w:val="24"/>
            <w:lang w:val="en-US"/>
          </w:rPr>
          <w:delText>1</w:delText>
        </w:r>
        <w:r w:rsidR="00EB7BEB"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xml:space="preserve">, left), confirming that Caspase-1 is dispensable for MC degranulation. </w:delText>
        </w:r>
        <w:r w:rsidRPr="00282DAA" w:rsidDel="004E1414">
          <w:rPr>
            <w:rFonts w:ascii="Times New Roman" w:eastAsiaTheme="minorHAnsi" w:hAnsi="Times New Roman"/>
            <w:color w:val="000000" w:themeColor="text1"/>
            <w:sz w:val="24"/>
            <w:szCs w:val="24"/>
            <w:lang w:val="en-US"/>
          </w:rPr>
          <w:delText xml:space="preserve">Thereafter, </w:delText>
        </w:r>
        <w:r w:rsidRPr="00282DAA" w:rsidDel="004E1414">
          <w:rPr>
            <w:rFonts w:ascii="Times New Roman" w:eastAsiaTheme="minorHAnsi" w:hAnsi="Times New Roman"/>
            <w:sz w:val="24"/>
            <w:szCs w:val="24"/>
            <w:lang w:val="en-US"/>
          </w:rPr>
          <w:delText xml:space="preserve">we examined whether overproducing NLRP3 or ASC would compensate for the MC degranulation defect in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or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To this end, </w:delText>
        </w:r>
        <w:r w:rsidRPr="00282DAA" w:rsidDel="004E1414">
          <w:rPr>
            <w:rFonts w:ascii="Times New Roman" w:eastAsiaTheme="minorHAnsi" w:hAnsi="Times New Roman"/>
            <w:color w:val="111111"/>
            <w:sz w:val="24"/>
            <w:szCs w:val="24"/>
            <w:shd w:val="clear" w:color="auto" w:fill="FFFFFF"/>
            <w:lang w:val="en-US"/>
          </w:rPr>
          <w:delText xml:space="preserve">plasmids encoding NLRP3 or ASC were electroporated separately into </w:delText>
        </w:r>
        <w:r w:rsidRPr="00282DAA" w:rsidDel="004E1414">
          <w:rPr>
            <w:rFonts w:ascii="Times New Roman" w:eastAsiaTheme="minorHAnsi" w:hAnsi="Times New Roman"/>
            <w:i/>
            <w:color w:val="111111"/>
            <w:sz w:val="24"/>
            <w:szCs w:val="24"/>
            <w:shd w:val="clear" w:color="auto" w:fill="FFFFFF"/>
            <w:lang w:val="en-US"/>
          </w:rPr>
          <w:delText>Asc</w:delText>
        </w:r>
        <w:r w:rsidRPr="00282DAA" w:rsidDel="004E1414">
          <w:rPr>
            <w:rFonts w:ascii="Times New Roman" w:eastAsiaTheme="minorHAnsi" w:hAnsi="Times New Roman"/>
            <w:i/>
            <w:color w:val="111111"/>
            <w:sz w:val="24"/>
            <w:szCs w:val="24"/>
            <w:shd w:val="clear" w:color="auto" w:fill="FFFFFF"/>
            <w:vertAlign w:val="superscript"/>
            <w:lang w:val="en-US"/>
          </w:rPr>
          <w:delText>-/-</w:delText>
        </w:r>
        <w:r w:rsidRPr="00282DAA" w:rsidDel="004E1414">
          <w:rPr>
            <w:rFonts w:ascii="Times New Roman" w:eastAsiaTheme="minorHAnsi" w:hAnsi="Times New Roman"/>
            <w:color w:val="111111"/>
            <w:sz w:val="24"/>
            <w:szCs w:val="24"/>
            <w:shd w:val="clear" w:color="auto" w:fill="FFFFFF"/>
            <w:lang w:val="en-US"/>
          </w:rPr>
          <w:delText xml:space="preserve">, </w:delText>
        </w:r>
        <w:r w:rsidRPr="00282DAA" w:rsidDel="004E1414">
          <w:rPr>
            <w:rFonts w:ascii="Times New Roman" w:eastAsiaTheme="minorHAnsi" w:hAnsi="Times New Roman"/>
            <w:i/>
            <w:color w:val="111111"/>
            <w:sz w:val="24"/>
            <w:szCs w:val="24"/>
            <w:shd w:val="clear" w:color="auto" w:fill="FFFFFF"/>
            <w:lang w:val="en-US"/>
          </w:rPr>
          <w:delText>Nlrp3</w:delText>
        </w:r>
        <w:r w:rsidRPr="00282DAA" w:rsidDel="004E1414">
          <w:rPr>
            <w:rFonts w:ascii="Times New Roman" w:eastAsiaTheme="minorHAnsi" w:hAnsi="Times New Roman"/>
            <w:i/>
            <w:color w:val="111111"/>
            <w:sz w:val="24"/>
            <w:szCs w:val="24"/>
            <w:shd w:val="clear" w:color="auto" w:fill="FFFFFF"/>
            <w:vertAlign w:val="superscript"/>
            <w:lang w:val="en-US"/>
          </w:rPr>
          <w:delText xml:space="preserve">-/- </w:delText>
        </w:r>
        <w:r w:rsidRPr="00282DAA" w:rsidDel="004E1414">
          <w:rPr>
            <w:rFonts w:ascii="Times New Roman" w:eastAsiaTheme="minorHAnsi" w:hAnsi="Times New Roman"/>
            <w:iCs/>
            <w:color w:val="111111"/>
            <w:sz w:val="24"/>
            <w:szCs w:val="24"/>
            <w:shd w:val="clear" w:color="auto" w:fill="FFFFFF"/>
            <w:lang w:val="en-US"/>
          </w:rPr>
          <w:delText>or WT</w:delText>
        </w:r>
        <w:r w:rsidRPr="00282DAA" w:rsidDel="004E1414">
          <w:rPr>
            <w:rFonts w:ascii="Times New Roman" w:eastAsiaTheme="minorHAnsi" w:hAnsi="Times New Roman"/>
            <w:i/>
            <w:color w:val="111111"/>
            <w:sz w:val="24"/>
            <w:szCs w:val="24"/>
            <w:shd w:val="clear" w:color="auto" w:fill="FFFFFF"/>
            <w:vertAlign w:val="superscript"/>
            <w:lang w:val="en-US"/>
          </w:rPr>
          <w:delText xml:space="preserve"> </w:delText>
        </w:r>
        <w:r w:rsidRPr="00282DAA" w:rsidDel="004E1414">
          <w:rPr>
            <w:rFonts w:ascii="Times New Roman" w:eastAsiaTheme="minorHAnsi" w:hAnsi="Times New Roman"/>
            <w:iCs/>
            <w:color w:val="111111"/>
            <w:sz w:val="24"/>
            <w:szCs w:val="24"/>
            <w:shd w:val="clear" w:color="auto" w:fill="FFFFFF"/>
            <w:lang w:val="en-US"/>
          </w:rPr>
          <w:delText>BMMCs</w:delText>
        </w:r>
        <w:r w:rsidRPr="00282DAA" w:rsidDel="004E1414">
          <w:rPr>
            <w:rFonts w:ascii="Times New Roman" w:eastAsiaTheme="minorHAnsi" w:hAnsi="Times New Roman"/>
            <w:color w:val="000000"/>
            <w:sz w:val="24"/>
            <w:szCs w:val="24"/>
            <w:shd w:val="clear" w:color="auto" w:fill="FFFFFF"/>
            <w:lang w:val="en-US"/>
          </w:rPr>
          <w:delText>. We found that e</w:delText>
        </w:r>
        <w:r w:rsidRPr="00282DAA" w:rsidDel="004E1414">
          <w:rPr>
            <w:rFonts w:ascii="Times New Roman" w:eastAsiaTheme="minorHAnsi" w:hAnsi="Times New Roman"/>
            <w:color w:val="111111"/>
            <w:sz w:val="24"/>
            <w:szCs w:val="24"/>
            <w:shd w:val="clear" w:color="auto" w:fill="FFFFFF"/>
            <w:lang w:val="en-US"/>
          </w:rPr>
          <w:delText xml:space="preserve">xogenous expression of NLRP3 or ASC specifically rescued MC degranulation capacity in the respective </w:delText>
        </w:r>
        <w:r w:rsidRPr="00282DAA" w:rsidDel="004E1414">
          <w:rPr>
            <w:rFonts w:ascii="Times New Roman" w:eastAsiaTheme="minorHAnsi" w:hAnsi="Times New Roman"/>
            <w:i/>
            <w:color w:val="111111"/>
            <w:sz w:val="24"/>
            <w:szCs w:val="24"/>
            <w:shd w:val="clear" w:color="auto" w:fill="FFFFFF"/>
            <w:lang w:val="en-US"/>
          </w:rPr>
          <w:delText>Nlrp3</w:delText>
        </w:r>
        <w:r w:rsidRPr="00282DAA" w:rsidDel="004E1414">
          <w:rPr>
            <w:rFonts w:ascii="Times New Roman" w:eastAsiaTheme="minorHAnsi" w:hAnsi="Times New Roman"/>
            <w:i/>
            <w:color w:val="111111"/>
            <w:sz w:val="24"/>
            <w:szCs w:val="24"/>
            <w:shd w:val="clear" w:color="auto" w:fill="FFFFFF"/>
            <w:vertAlign w:val="superscript"/>
            <w:lang w:val="en-US"/>
          </w:rPr>
          <w:delText>-/-</w:delText>
        </w:r>
        <w:r w:rsidRPr="00282DAA" w:rsidDel="004E1414">
          <w:rPr>
            <w:rFonts w:ascii="Times New Roman" w:eastAsiaTheme="minorHAnsi" w:hAnsi="Times New Roman"/>
            <w:i/>
            <w:color w:val="111111"/>
            <w:sz w:val="24"/>
            <w:szCs w:val="24"/>
            <w:shd w:val="clear" w:color="auto" w:fill="FFFFFF"/>
            <w:lang w:val="en-US"/>
          </w:rPr>
          <w:delText xml:space="preserve"> </w:delText>
        </w:r>
        <w:r w:rsidRPr="00282DAA" w:rsidDel="004E1414">
          <w:rPr>
            <w:rFonts w:ascii="Times New Roman" w:eastAsiaTheme="minorHAnsi" w:hAnsi="Times New Roman"/>
            <w:color w:val="111111"/>
            <w:sz w:val="24"/>
            <w:szCs w:val="24"/>
            <w:shd w:val="clear" w:color="auto" w:fill="FFFFFF"/>
            <w:lang w:val="en-US"/>
          </w:rPr>
          <w:delText>or</w:delText>
        </w:r>
        <w:r w:rsidRPr="00282DAA" w:rsidDel="004E1414">
          <w:rPr>
            <w:rFonts w:ascii="Times New Roman" w:eastAsiaTheme="minorHAnsi" w:hAnsi="Times New Roman"/>
            <w:i/>
            <w:color w:val="111111"/>
            <w:sz w:val="24"/>
            <w:szCs w:val="24"/>
            <w:shd w:val="clear" w:color="auto" w:fill="FFFFFF"/>
            <w:lang w:val="en-US"/>
          </w:rPr>
          <w:delText xml:space="preserve"> Asc</w:delText>
        </w:r>
        <w:r w:rsidRPr="00282DAA" w:rsidDel="004E1414">
          <w:rPr>
            <w:rFonts w:ascii="Times New Roman" w:eastAsiaTheme="minorHAnsi" w:hAnsi="Times New Roman"/>
            <w:i/>
            <w:color w:val="111111"/>
            <w:sz w:val="24"/>
            <w:szCs w:val="24"/>
            <w:shd w:val="clear" w:color="auto" w:fill="FFFFFF"/>
            <w:vertAlign w:val="superscript"/>
            <w:lang w:val="en-US"/>
          </w:rPr>
          <w:delText>-/-</w:delText>
        </w:r>
        <w:r w:rsidRPr="00282DAA" w:rsidDel="004E1414">
          <w:rPr>
            <w:rFonts w:ascii="Times New Roman" w:eastAsiaTheme="minorHAnsi" w:hAnsi="Times New Roman"/>
            <w:i/>
            <w:color w:val="111111"/>
            <w:sz w:val="24"/>
            <w:szCs w:val="24"/>
            <w:shd w:val="clear" w:color="auto" w:fill="FFFFFF"/>
            <w:lang w:val="en-US"/>
          </w:rPr>
          <w:delText xml:space="preserve"> </w:delText>
        </w:r>
        <w:r w:rsidRPr="00282DAA" w:rsidDel="004E1414">
          <w:rPr>
            <w:rFonts w:ascii="Times New Roman" w:eastAsiaTheme="minorHAnsi" w:hAnsi="Times New Roman"/>
            <w:color w:val="111111"/>
            <w:sz w:val="24"/>
            <w:szCs w:val="24"/>
            <w:shd w:val="clear" w:color="auto" w:fill="FFFFFF"/>
            <w:lang w:val="en-US"/>
          </w:rPr>
          <w:delText xml:space="preserve">BMMCs, to levels seen in WT upon IgE/Ag stimulation </w:delText>
        </w:r>
        <w:r w:rsidRPr="00282DAA" w:rsidDel="004E1414">
          <w:rPr>
            <w:rFonts w:ascii="Times New Roman" w:eastAsiaTheme="minorHAnsi" w:hAnsi="Times New Roman"/>
            <w:color w:val="000000"/>
            <w:sz w:val="24"/>
            <w:szCs w:val="24"/>
            <w:shd w:val="clear" w:color="auto" w:fill="FFFFFF"/>
            <w:lang w:val="en-US"/>
          </w:rPr>
          <w:delText>(</w:delText>
        </w:r>
        <w:r w:rsidR="008F247B" w:rsidDel="004E1414">
          <w:rPr>
            <w:rFonts w:ascii="Times New Roman" w:eastAsiaTheme="minorHAnsi" w:hAnsi="Times New Roman"/>
            <w:color w:val="000000"/>
            <w:sz w:val="24"/>
            <w:szCs w:val="24"/>
            <w:shd w:val="clear" w:color="auto" w:fill="FFFFFF"/>
            <w:lang w:val="en-US"/>
          </w:rPr>
          <w:delText>Fig.</w:delText>
        </w:r>
        <w:r w:rsidRPr="00282DAA" w:rsidDel="004E1414">
          <w:rPr>
            <w:rFonts w:ascii="Times New Roman" w:eastAsiaTheme="minorHAnsi" w:hAnsi="Times New Roman"/>
            <w:color w:val="000000"/>
            <w:sz w:val="24"/>
            <w:szCs w:val="24"/>
            <w:shd w:val="clear" w:color="auto" w:fill="FFFFFF"/>
            <w:lang w:val="en-US"/>
          </w:rPr>
          <w:delText xml:space="preserve"> 1</w:delText>
        </w:r>
        <w:r w:rsidR="00EB7BEB" w:rsidDel="004E1414">
          <w:rPr>
            <w:rFonts w:ascii="Times New Roman" w:eastAsiaTheme="minorHAnsi" w:hAnsi="Times New Roman"/>
            <w:color w:val="000000"/>
            <w:sz w:val="24"/>
            <w:szCs w:val="24"/>
            <w:shd w:val="clear" w:color="auto" w:fill="FFFFFF"/>
            <w:lang w:val="en-US"/>
          </w:rPr>
          <w:delText>d</w:delText>
        </w:r>
        <w:r w:rsidRPr="00282DAA" w:rsidDel="004E1414">
          <w:rPr>
            <w:rFonts w:ascii="Times New Roman" w:eastAsiaTheme="minorHAnsi" w:hAnsi="Times New Roman"/>
            <w:color w:val="000000"/>
            <w:sz w:val="24"/>
            <w:szCs w:val="24"/>
            <w:shd w:val="clear" w:color="auto" w:fill="FFFFFF"/>
            <w:lang w:val="en-US"/>
          </w:rPr>
          <w:delText>, left), w</w:delText>
        </w:r>
        <w:r w:rsidRPr="00282DAA" w:rsidDel="004E1414">
          <w:rPr>
            <w:rFonts w:ascii="Times New Roman" w:eastAsiaTheme="minorHAnsi" w:hAnsi="Times New Roman"/>
            <w:sz w:val="24"/>
            <w:szCs w:val="24"/>
            <w:shd w:val="clear" w:color="auto" w:fill="FFFFFF"/>
            <w:lang w:val="en-US"/>
          </w:rPr>
          <w:delText xml:space="preserve">hereas overexpression of NLRP3 in an </w:delText>
        </w:r>
        <w:r w:rsidRPr="00282DAA" w:rsidDel="004E1414">
          <w:rPr>
            <w:rFonts w:ascii="Times New Roman" w:eastAsiaTheme="minorHAnsi" w:hAnsi="Times New Roman"/>
            <w:i/>
            <w:sz w:val="24"/>
            <w:szCs w:val="24"/>
            <w:shd w:val="clear" w:color="auto" w:fill="FFFFFF"/>
            <w:lang w:val="en-US"/>
          </w:rPr>
          <w:delText>Asc</w:delText>
        </w:r>
        <w:r w:rsidRPr="00282DAA" w:rsidDel="004E1414">
          <w:rPr>
            <w:rFonts w:ascii="Times New Roman" w:eastAsiaTheme="minorHAnsi" w:hAnsi="Times New Roman"/>
            <w:i/>
            <w:sz w:val="24"/>
            <w:szCs w:val="24"/>
            <w:shd w:val="clear" w:color="auto" w:fill="FFFFFF"/>
            <w:vertAlign w:val="superscript"/>
            <w:lang w:val="en-US"/>
          </w:rPr>
          <w:delText>-/-</w:delText>
        </w:r>
        <w:r w:rsidRPr="00282DAA" w:rsidDel="004E1414">
          <w:rPr>
            <w:rFonts w:ascii="Times New Roman" w:eastAsiaTheme="minorHAnsi" w:hAnsi="Times New Roman"/>
            <w:sz w:val="24"/>
            <w:szCs w:val="24"/>
            <w:shd w:val="clear" w:color="auto" w:fill="FFFFFF"/>
            <w:lang w:val="en-US"/>
          </w:rPr>
          <w:delText xml:space="preserve"> or WT BMMCs did not have a significant impact on MC degranulation. Similarly, overexpression of ASC in </w:delText>
        </w:r>
        <w:r w:rsidRPr="00282DAA" w:rsidDel="004E1414">
          <w:rPr>
            <w:rFonts w:ascii="Times New Roman" w:eastAsiaTheme="minorHAnsi" w:hAnsi="Times New Roman"/>
            <w:i/>
            <w:sz w:val="24"/>
            <w:szCs w:val="24"/>
            <w:shd w:val="clear" w:color="auto" w:fill="FFFFFF"/>
            <w:lang w:val="en-US"/>
          </w:rPr>
          <w:delText>Nlrp3</w:delText>
        </w:r>
        <w:r w:rsidRPr="00282DAA" w:rsidDel="004E1414">
          <w:rPr>
            <w:rFonts w:ascii="Times New Roman" w:eastAsiaTheme="minorHAnsi" w:hAnsi="Times New Roman"/>
            <w:i/>
            <w:sz w:val="24"/>
            <w:szCs w:val="24"/>
            <w:shd w:val="clear" w:color="auto" w:fill="FFFFFF"/>
            <w:vertAlign w:val="superscript"/>
            <w:lang w:val="en-US"/>
          </w:rPr>
          <w:delText>-/-</w:delText>
        </w:r>
        <w:r w:rsidRPr="00282DAA" w:rsidDel="004E1414">
          <w:rPr>
            <w:rFonts w:ascii="Times New Roman" w:eastAsiaTheme="minorHAnsi" w:hAnsi="Times New Roman"/>
            <w:sz w:val="24"/>
            <w:szCs w:val="24"/>
            <w:shd w:val="clear" w:color="auto" w:fill="FFFFFF"/>
            <w:lang w:val="en-US"/>
          </w:rPr>
          <w:delText xml:space="preserve"> or in WT BMMCs also did not compromise MC degranulation </w:delText>
        </w:r>
        <w:r w:rsidRPr="00282DAA" w:rsidDel="004E1414">
          <w:rPr>
            <w:rFonts w:ascii="Times New Roman" w:eastAsiaTheme="minorHAnsi" w:hAnsi="Times New Roman"/>
            <w:color w:val="000000"/>
            <w:sz w:val="24"/>
            <w:szCs w:val="24"/>
            <w:shd w:val="clear" w:color="auto" w:fill="FFFFFF"/>
            <w:lang w:val="en-US"/>
          </w:rPr>
          <w:delText>(</w:delText>
        </w:r>
        <w:r w:rsidR="008F247B" w:rsidDel="004E1414">
          <w:rPr>
            <w:rFonts w:ascii="Times New Roman" w:eastAsiaTheme="minorHAnsi" w:hAnsi="Times New Roman"/>
            <w:color w:val="000000"/>
            <w:sz w:val="24"/>
            <w:szCs w:val="24"/>
            <w:shd w:val="clear" w:color="auto" w:fill="FFFFFF"/>
            <w:lang w:val="en-US"/>
          </w:rPr>
          <w:delText>Fig.</w:delText>
        </w:r>
        <w:r w:rsidRPr="00282DAA" w:rsidDel="004E1414">
          <w:rPr>
            <w:rFonts w:ascii="Times New Roman" w:eastAsiaTheme="minorHAnsi" w:hAnsi="Times New Roman"/>
            <w:color w:val="000000"/>
            <w:sz w:val="24"/>
            <w:szCs w:val="24"/>
            <w:shd w:val="clear" w:color="auto" w:fill="FFFFFF"/>
            <w:lang w:val="en-US"/>
          </w:rPr>
          <w:delText xml:space="preserve"> 1</w:delText>
        </w:r>
        <w:r w:rsidR="00EB7BEB" w:rsidDel="004E1414">
          <w:rPr>
            <w:rFonts w:ascii="Times New Roman" w:eastAsiaTheme="minorHAnsi" w:hAnsi="Times New Roman"/>
            <w:color w:val="000000"/>
            <w:sz w:val="24"/>
            <w:szCs w:val="24"/>
            <w:shd w:val="clear" w:color="auto" w:fill="FFFFFF"/>
            <w:lang w:val="en-US"/>
          </w:rPr>
          <w:delText>d</w:delText>
        </w:r>
        <w:r w:rsidRPr="00282DAA" w:rsidDel="004E1414">
          <w:rPr>
            <w:rFonts w:ascii="Times New Roman" w:eastAsiaTheme="minorHAnsi" w:hAnsi="Times New Roman"/>
            <w:color w:val="000000"/>
            <w:sz w:val="24"/>
            <w:szCs w:val="24"/>
            <w:shd w:val="clear" w:color="auto" w:fill="FFFFFF"/>
            <w:lang w:val="en-US"/>
          </w:rPr>
          <w:delText>, left)</w:delText>
        </w:r>
        <w:r w:rsidRPr="00282DAA" w:rsidDel="004E1414">
          <w:rPr>
            <w:rFonts w:ascii="Times New Roman" w:eastAsiaTheme="minorHAnsi" w:hAnsi="Times New Roman"/>
            <w:sz w:val="24"/>
            <w:szCs w:val="24"/>
            <w:shd w:val="clear" w:color="auto" w:fill="FFFFFF"/>
            <w:lang w:val="en-US"/>
          </w:rPr>
          <w:delText xml:space="preserve">. </w:delText>
        </w:r>
        <w:r w:rsidRPr="00282DAA" w:rsidDel="004E1414">
          <w:rPr>
            <w:rFonts w:ascii="Times New Roman" w:eastAsiaTheme="minorHAnsi" w:hAnsi="Times New Roman"/>
            <w:sz w:val="24"/>
            <w:szCs w:val="24"/>
            <w:lang w:val="en-US"/>
          </w:rPr>
          <w:delText xml:space="preserve">Western blotting confirmed the introduction of plasmids NLRP3 or ASC into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or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or WT BMMCs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xml:space="preserve">, right). </w:delText>
        </w:r>
        <w:r w:rsidRPr="00282DAA" w:rsidDel="004E1414">
          <w:rPr>
            <w:rFonts w:ascii="Times New Roman" w:eastAsiaTheme="minorHAnsi" w:hAnsi="Times New Roman"/>
            <w:sz w:val="24"/>
            <w:szCs w:val="24"/>
            <w:shd w:val="clear" w:color="auto" w:fill="FFFFFF"/>
            <w:lang w:val="en-US"/>
          </w:rPr>
          <w:delText xml:space="preserve">Hence, although NLRP3 and ASC are each important for MC degranulation and are on the same signaling circuitry, they perform distinct roles. </w:delText>
        </w:r>
        <w:r w:rsidRPr="00282DAA" w:rsidDel="004E1414">
          <w:rPr>
            <w:rFonts w:ascii="Times New Roman" w:eastAsiaTheme="minorHAnsi" w:hAnsi="Times New Roman"/>
            <w:sz w:val="24"/>
            <w:szCs w:val="24"/>
            <w:lang w:val="en-US"/>
          </w:rPr>
          <w:delText>It is also noteworthy that there were no prior defects in the maturation or formation of granules in the BMMCs that we used in our studies. BMMCs appeared fully granulated upon toluidine staining and expressed comparable levels of</w:delText>
        </w:r>
        <w:r w:rsidRPr="00282DAA" w:rsidDel="004E1414">
          <w:rPr>
            <w:rFonts w:ascii="Times New Roman" w:eastAsiaTheme="minorHAnsi" w:hAnsi="Times New Roman"/>
            <w:sz w:val="24"/>
            <w:szCs w:val="24"/>
          </w:rPr>
          <w:delText xml:space="preserve"> </w:delText>
        </w:r>
        <w:r w:rsidRPr="00282DAA" w:rsidDel="004E1414">
          <w:rPr>
            <w:rFonts w:ascii="Times New Roman" w:eastAsiaTheme="minorHAnsi" w:hAnsi="Times New Roman"/>
            <w:sz w:val="24"/>
            <w:szCs w:val="24"/>
            <w:lang w:val="en-US"/>
          </w:rPr>
          <w:delText>avidin-FITC, a specific granule heparin probe, as well as the IgE receptor (Fc</w:delText>
        </w:r>
        <w:r w:rsidRPr="00282DAA"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RI) and CD117 (c-kit), which are markers of mature MCs </w:delText>
        </w:r>
        <w:bookmarkStart w:id="91" w:name="OLE_LINK2"/>
        <w:r w:rsidRPr="00282DAA" w:rsidDel="004E1414">
          <w:rPr>
            <w:rFonts w:ascii="Times New Roman" w:eastAsiaTheme="minorHAnsi" w:hAnsi="Times New Roman"/>
            <w:sz w:val="24"/>
            <w:szCs w:val="24"/>
            <w:lang w:val="en-US"/>
          </w:rPr>
          <w:delText>(</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w:delText>
        </w:r>
        <w:bookmarkEnd w:id="91"/>
        <w:r w:rsidRPr="00282DAA" w:rsidDel="004E1414">
          <w:rPr>
            <w:rFonts w:ascii="Times New Roman" w:eastAsiaTheme="minorHAnsi" w:hAnsi="Times New Roman"/>
            <w:sz w:val="24"/>
            <w:szCs w:val="24"/>
            <w:lang w:val="en-US"/>
          </w:rPr>
          <w:delText xml:space="preserve">, suggesting that </w:delText>
        </w:r>
        <w:r w:rsidRPr="00282DAA" w:rsidDel="004E1414">
          <w:rPr>
            <w:rFonts w:ascii="Times New Roman" w:eastAsiaTheme="minorHAnsi" w:hAnsi="Times New Roman"/>
            <w:i/>
            <w:iCs/>
            <w:sz w:val="24"/>
            <w:szCs w:val="24"/>
            <w:lang w:val="en-US"/>
          </w:rPr>
          <w:delText>in vitro</w:delText>
        </w:r>
        <w:r w:rsidRPr="00282DAA" w:rsidDel="004E1414">
          <w:rPr>
            <w:rFonts w:ascii="Times New Roman" w:eastAsiaTheme="minorHAnsi" w:hAnsi="Times New Roman"/>
            <w:sz w:val="24"/>
            <w:szCs w:val="24"/>
            <w:lang w:val="en-US"/>
          </w:rPr>
          <w:delText xml:space="preserve"> MC development is not affected by the loss of </w:delText>
        </w:r>
        <w:r w:rsidRPr="00282DAA" w:rsidDel="004E1414">
          <w:rPr>
            <w:rFonts w:ascii="Times New Roman" w:eastAsiaTheme="minorHAnsi" w:hAnsi="Times New Roman"/>
            <w:i/>
            <w:sz w:val="24"/>
            <w:szCs w:val="24"/>
            <w:lang w:val="en-US"/>
          </w:rPr>
          <w:delText>Nlrp3 or Asc</w:delText>
        </w:r>
        <w:r w:rsidRPr="00282DAA" w:rsidDel="004E1414">
          <w:rPr>
            <w:rFonts w:ascii="Times New Roman" w:eastAsiaTheme="minorHAnsi" w:hAnsi="Times New Roman"/>
            <w:sz w:val="24"/>
            <w:szCs w:val="24"/>
            <w:lang w:val="en-US"/>
          </w:rPr>
          <w:delText>, and they grew normally in the cell culture. Upon IgE/Ag stimulation, MCs release prestored mediators (</w:delText>
        </w:r>
        <w:r w:rsidRPr="00282DAA" w:rsidDel="004E1414">
          <w:rPr>
            <w:rFonts w:ascii="Times New Roman" w:eastAsiaTheme="minorHAnsi" w:hAnsi="Times New Roman"/>
            <w:i/>
            <w:iCs/>
            <w:sz w:val="24"/>
            <w:szCs w:val="24"/>
            <w:lang w:val="en-US"/>
          </w:rPr>
          <w:delText>e.g.</w:delText>
        </w:r>
        <w:r w:rsidRPr="00282DAA" w:rsidDel="004E1414">
          <w:rPr>
            <w:rFonts w:ascii="Times New Roman" w:eastAsiaTheme="minorHAnsi" w:hAnsi="Times New Roman"/>
            <w:sz w:val="24"/>
            <w:szCs w:val="24"/>
            <w:lang w:val="en-US"/>
          </w:rPr>
          <w:delText xml:space="preserve"> TNF-</w:delText>
        </w:r>
        <w:r w:rsidRPr="00282DAA"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 and histamines) through degranulation and thereafter secrete several </w:delText>
        </w:r>
        <w:r w:rsidRPr="00282DAA" w:rsidDel="004E1414">
          <w:rPr>
            <w:rFonts w:ascii="Times New Roman" w:eastAsiaTheme="minorHAnsi" w:hAnsi="Times New Roman"/>
            <w:i/>
            <w:sz w:val="24"/>
            <w:szCs w:val="24"/>
            <w:lang w:val="en-US"/>
          </w:rPr>
          <w:delText>de novo</w:delText>
        </w:r>
        <w:r w:rsidRPr="00282DAA" w:rsidDel="004E1414">
          <w:rPr>
            <w:rFonts w:ascii="Times New Roman" w:eastAsiaTheme="minorHAnsi" w:hAnsi="Times New Roman"/>
            <w:sz w:val="24"/>
            <w:szCs w:val="24"/>
            <w:lang w:val="en-US"/>
          </w:rPr>
          <w:delText xml:space="preserve"> synthesized inflammatory mediators (</w:delText>
        </w:r>
        <w:r w:rsidRPr="00282DAA" w:rsidDel="004E1414">
          <w:rPr>
            <w:rFonts w:ascii="Times New Roman" w:eastAsiaTheme="minorHAnsi" w:hAnsi="Times New Roman"/>
            <w:i/>
            <w:iCs/>
            <w:sz w:val="24"/>
            <w:szCs w:val="24"/>
            <w:lang w:val="en-US"/>
          </w:rPr>
          <w:delText>e.g.</w:delText>
        </w:r>
        <w:r w:rsidRPr="00282DAA" w:rsidDel="004E1414">
          <w:rPr>
            <w:rFonts w:ascii="Times New Roman" w:eastAsiaTheme="minorHAnsi" w:hAnsi="Times New Roman"/>
            <w:sz w:val="24"/>
            <w:szCs w:val="24"/>
            <w:lang w:val="en-US"/>
          </w:rPr>
          <w:delText xml:space="preserve"> IL-6 and PGD</w:delText>
        </w:r>
        <w:r w:rsidRPr="00282DAA" w:rsidDel="004E1414">
          <w:rPr>
            <w:rFonts w:ascii="Times New Roman" w:eastAsiaTheme="minorHAnsi" w:hAnsi="Times New Roman"/>
            <w:sz w:val="24"/>
            <w:szCs w:val="24"/>
            <w:vertAlign w:val="subscript"/>
            <w:lang w:val="en-US"/>
          </w:rPr>
          <w:delText>2</w:delText>
        </w:r>
        <w:r w:rsidRPr="00282DAA" w:rsidDel="004E1414">
          <w:rPr>
            <w:rFonts w:ascii="Times New Roman" w:eastAsiaTheme="minorHAnsi" w:hAnsi="Times New Roman"/>
            <w:sz w:val="24"/>
            <w:szCs w:val="24"/>
            <w:lang w:val="en-US"/>
          </w:rPr>
          <w:delText xml:space="preserve">) </w:delText>
        </w:r>
        <w:r w:rsidR="00B436AD" w:rsidRPr="00282DAA" w:rsidDel="004E1414">
          <w:rPr>
            <w:rFonts w:ascii="Times New Roman" w:eastAsiaTheme="minorHAnsi" w:hAnsi="Times New Roman"/>
            <w:sz w:val="24"/>
            <w:szCs w:val="24"/>
            <w:lang w:val="en-US"/>
          </w:rPr>
          <w:fldChar w:fldCharType="begin"/>
        </w:r>
        <w:r w:rsidR="00A22405" w:rsidDel="004E1414">
          <w:rPr>
            <w:rFonts w:ascii="Times New Roman" w:eastAsiaTheme="minorHAnsi" w:hAnsi="Times New Roman"/>
            <w:sz w:val="24"/>
            <w:szCs w:val="24"/>
            <w:lang w:val="en-US"/>
          </w:rPr>
          <w:delInstrText xml:space="preserve"> ADDIN EN.CITE &lt;EndNote&gt;&lt;Cite&gt;&lt;Author&gt;Galli&lt;/Author&gt;&lt;Year&gt;2012&lt;/Year&gt;&lt;RecNum&gt;991&lt;/RecNum&gt;&lt;DisplayText&gt;&lt;style face="superscript"&gt;24&lt;/style&gt;&lt;/DisplayText&gt;&lt;record&gt;&lt;rec-number&gt;991&lt;/rec-number&gt;&lt;foreign-keys&gt;&lt;key app="EN" db-id="wwsp0t2elprtatetxvfp5vddvxx25tprvxv5" timestamp="1521263188"&gt;991&lt;/key&gt;&lt;/foreign-keys&gt;&lt;ref-type name="Journal Article"&gt;17&lt;/ref-type&gt;&lt;contributors&gt;&lt;authors&gt;&lt;author&gt;Galli, S. J.&lt;/author&gt;&lt;author&gt;Tsai, M.&lt;/author&gt;&lt;/authors&gt;&lt;/contributors&gt;&lt;auth-address&gt;Department of Pathology, Stanford University School of Medicine, California, USA. sgalli@stanford.edu&lt;/auth-address&gt;&lt;titles&gt;&lt;title&gt;IgE and mast cells in allergic disease&lt;/title&gt;&lt;secondary-title&gt;Nat Med&lt;/secondary-title&gt;&lt;/titles&gt;&lt;periodical&gt;&lt;full-title&gt;Nat Med&lt;/full-title&gt;&lt;/periodical&gt;&lt;pages&gt;693-704&lt;/pages&gt;&lt;volume&gt;18&lt;/volume&gt;&lt;number&gt;5&lt;/number&gt;&lt;keywords&gt;&lt;keyword&gt;Allergens/immunology&lt;/keyword&gt;&lt;keyword&gt;Animals&lt;/keyword&gt;&lt;keyword&gt;Humans&lt;/keyword&gt;&lt;keyword&gt;Hypersensitivity/etiology/*immunology&lt;/keyword&gt;&lt;keyword&gt;Immunoglobulin E/*physiology&lt;/keyword&gt;&lt;keyword&gt;Mast Cells/*physiology&lt;/keyword&gt;&lt;keyword&gt;Receptors, IgE/physiology&lt;/keyword&gt;&lt;/keywords&gt;&lt;dates&gt;&lt;year&gt;2012&lt;/year&gt;&lt;pub-dates&gt;&lt;date&gt;May 4&lt;/date&gt;&lt;/pub-dates&gt;&lt;/dates&gt;&lt;isbn&gt;1546-170X (Electronic)&amp;#xD;1078-8956 (Linking)&lt;/isbn&gt;&lt;accession-num&gt;22561833&lt;/accession-num&gt;&lt;urls&gt;&lt;related-urls&gt;&lt;url&gt;http://www.ncbi.nlm.nih.gov/pubmed/22561833&lt;/url&gt;&lt;/related-urls&gt;&lt;/urls&gt;&lt;custom2&gt;PMC3597223&lt;/custom2&gt;&lt;electronic-resource-num&gt;10.1038/nm.2755&lt;/electronic-resource-num&gt;&lt;/record&gt;&lt;/Cite&gt;&lt;/EndNote&gt;</w:delInstrText>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24</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We addressed if the absence of either NLRP3 or ASC would affect the secretion of </w:delText>
        </w:r>
        <w:r w:rsidRPr="00282DAA" w:rsidDel="004E1414">
          <w:rPr>
            <w:rFonts w:ascii="Times New Roman" w:eastAsiaTheme="minorHAnsi" w:hAnsi="Times New Roman"/>
            <w:i/>
            <w:iCs/>
            <w:sz w:val="24"/>
            <w:szCs w:val="24"/>
            <w:lang w:val="en-US"/>
          </w:rPr>
          <w:delText>de novo</w:delText>
        </w:r>
        <w:r w:rsidRPr="00282DAA" w:rsidDel="004E1414">
          <w:rPr>
            <w:rFonts w:ascii="Times New Roman" w:eastAsiaTheme="minorHAnsi" w:hAnsi="Times New Roman"/>
            <w:sz w:val="24"/>
            <w:szCs w:val="24"/>
            <w:lang w:val="en-US"/>
          </w:rPr>
          <w:delText xml:space="preserve"> synthesized inflammatory mediators. While TNF-</w:delText>
        </w:r>
        <w:r w:rsidRPr="00282DAA"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 and histamine levels were reduced, as expected,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left), the levels of IL-6 and PGD</w:delText>
        </w:r>
        <w:r w:rsidRPr="00282DAA" w:rsidDel="004E1414">
          <w:rPr>
            <w:rFonts w:ascii="Times New Roman" w:eastAsiaTheme="minorHAnsi" w:hAnsi="Times New Roman"/>
            <w:sz w:val="24"/>
            <w:szCs w:val="24"/>
            <w:vertAlign w:val="subscript"/>
            <w:lang w:val="en-US"/>
          </w:rPr>
          <w:delText>2</w:delText>
        </w:r>
        <w:r w:rsidRPr="00282DAA" w:rsidDel="004E1414">
          <w:rPr>
            <w:rFonts w:ascii="Times New Roman" w:eastAsiaTheme="minorHAnsi" w:hAnsi="Times New Roman"/>
            <w:sz w:val="24"/>
            <w:szCs w:val="24"/>
            <w:lang w:val="en-US"/>
          </w:rPr>
          <w:delText xml:space="preserve"> were unaffected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right) indicating that the Fc</w:delText>
        </w:r>
        <w:r w:rsidRPr="00282DAA"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RI-mediated signals associated with </w:delText>
        </w:r>
        <w:r w:rsidRPr="00282DAA" w:rsidDel="004E1414">
          <w:rPr>
            <w:rFonts w:ascii="Times New Roman" w:eastAsiaTheme="minorHAnsi" w:hAnsi="Times New Roman"/>
            <w:i/>
            <w:sz w:val="24"/>
            <w:szCs w:val="24"/>
            <w:lang w:val="en-US"/>
          </w:rPr>
          <w:delText>de novo</w:delText>
        </w:r>
        <w:r w:rsidRPr="00282DAA" w:rsidDel="004E1414">
          <w:rPr>
            <w:rFonts w:ascii="Times New Roman" w:eastAsiaTheme="minorHAnsi" w:hAnsi="Times New Roman"/>
            <w:sz w:val="24"/>
            <w:szCs w:val="24"/>
            <w:lang w:val="en-US"/>
          </w:rPr>
          <w:delText xml:space="preserve"> synthesis of mediators were unaffected by loss of inflammasome components. As expected, the release of </w:delText>
        </w:r>
        <w:r w:rsidRPr="00282DAA" w:rsidDel="004E1414">
          <w:rPr>
            <w:rFonts w:ascii="Times New Roman" w:eastAsiaTheme="minorHAnsi" w:hAnsi="Times New Roman"/>
            <w:i/>
            <w:iCs/>
            <w:sz w:val="24"/>
            <w:szCs w:val="24"/>
            <w:lang w:val="en-US"/>
          </w:rPr>
          <w:delText>de novo</w:delText>
        </w:r>
        <w:r w:rsidRPr="00282DAA" w:rsidDel="004E1414">
          <w:rPr>
            <w:rFonts w:ascii="Times New Roman" w:eastAsiaTheme="minorHAnsi" w:hAnsi="Times New Roman"/>
            <w:sz w:val="24"/>
            <w:szCs w:val="24"/>
            <w:lang w:val="en-US"/>
          </w:rPr>
          <w:delText xml:space="preserve"> synthesized mediators by </w:delText>
        </w:r>
        <w:r w:rsidRPr="00282DAA" w:rsidDel="004E1414">
          <w:rPr>
            <w:rFonts w:ascii="Times New Roman" w:eastAsiaTheme="minorHAnsi" w:hAnsi="Times New Roman"/>
            <w:i/>
            <w:sz w:val="24"/>
            <w:szCs w:val="24"/>
            <w:lang w:val="en-US"/>
          </w:rPr>
          <w:delText>Caspase1/11</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was similar to that observed in WT BMMCs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left and right).</w:delText>
        </w:r>
      </w:del>
    </w:p>
    <w:p w14:paraId="543C5469" w14:textId="5481ADB3" w:rsidR="00282DAA" w:rsidRPr="00282DAA" w:rsidDel="004E1414" w:rsidRDefault="00282DAA" w:rsidP="004E1414">
      <w:pPr>
        <w:spacing w:line="360" w:lineRule="auto"/>
        <w:ind w:right="-188"/>
        <w:rPr>
          <w:del w:id="92" w:author="Poonam Mutha" w:date="2023-01-31T12:54:00Z"/>
          <w:rFonts w:ascii="Times New Roman" w:eastAsia="Times New Roman" w:hAnsi="Times New Roman"/>
          <w:color w:val="000000" w:themeColor="text1"/>
          <w:sz w:val="24"/>
          <w:szCs w:val="24"/>
          <w:lang w:val="en-US" w:eastAsia="en-SG"/>
        </w:rPr>
        <w:pPrChange w:id="93" w:author="Poonam Mutha" w:date="2023-01-31T12:54:00Z">
          <w:pPr>
            <w:tabs>
              <w:tab w:val="left" w:pos="426"/>
            </w:tabs>
            <w:spacing w:after="0" w:line="480" w:lineRule="auto"/>
            <w:ind w:right="-23"/>
            <w:jc w:val="both"/>
          </w:pPr>
        </w:pPrChange>
      </w:pPr>
      <w:del w:id="94" w:author="Poonam Mutha" w:date="2023-01-31T12:54:00Z">
        <w:r w:rsidRPr="00282DAA" w:rsidDel="004E1414">
          <w:rPr>
            <w:rFonts w:ascii="Times New Roman" w:eastAsia="Times New Roman" w:hAnsi="Times New Roman"/>
            <w:color w:val="000000" w:themeColor="text1"/>
            <w:sz w:val="24"/>
            <w:szCs w:val="24"/>
            <w:lang w:val="en-US" w:eastAsia="en-SG"/>
          </w:rPr>
          <w:tab/>
          <w:delText xml:space="preserve">Since IgE/Ag-mediated </w:delText>
        </w:r>
        <w:r w:rsidRPr="00282DAA" w:rsidDel="004E1414">
          <w:rPr>
            <w:rFonts w:ascii="Times New Roman" w:eastAsia="Times New Roman" w:hAnsi="Times New Roman"/>
            <w:i/>
            <w:iCs/>
            <w:color w:val="000000" w:themeColor="text1"/>
            <w:sz w:val="24"/>
            <w:szCs w:val="24"/>
            <w:lang w:val="en-US" w:eastAsia="en-SG"/>
          </w:rPr>
          <w:delText>in vivo</w:delText>
        </w:r>
        <w:r w:rsidRPr="00282DAA" w:rsidDel="004E1414">
          <w:rPr>
            <w:rFonts w:ascii="Times New Roman" w:eastAsia="Times New Roman" w:hAnsi="Times New Roman"/>
            <w:color w:val="000000" w:themeColor="text1"/>
            <w:sz w:val="24"/>
            <w:szCs w:val="24"/>
            <w:lang w:val="en-US" w:eastAsia="en-SG"/>
          </w:rPr>
          <w:delText xml:space="preserve"> allergic reactions and </w:delText>
        </w:r>
        <w:r w:rsidRPr="00282DAA" w:rsidDel="004E1414">
          <w:rPr>
            <w:rFonts w:ascii="Times New Roman" w:eastAsia="Times New Roman" w:hAnsi="Times New Roman"/>
            <w:i/>
            <w:iCs/>
            <w:color w:val="000000" w:themeColor="text1"/>
            <w:sz w:val="24"/>
            <w:szCs w:val="24"/>
            <w:lang w:val="en-US" w:eastAsia="en-SG"/>
          </w:rPr>
          <w:delText>in vitro</w:delText>
        </w:r>
        <w:r w:rsidRPr="00282DAA" w:rsidDel="004E1414">
          <w:rPr>
            <w:rFonts w:ascii="Times New Roman" w:eastAsia="Times New Roman" w:hAnsi="Times New Roman"/>
            <w:color w:val="000000" w:themeColor="text1"/>
            <w:sz w:val="24"/>
            <w:szCs w:val="24"/>
            <w:lang w:val="en-US" w:eastAsia="en-SG"/>
          </w:rPr>
          <w:delText xml:space="preserve"> MC degranulation are impaired in </w:delText>
        </w:r>
        <w:r w:rsidRPr="00282DAA" w:rsidDel="004E1414">
          <w:rPr>
            <w:rFonts w:ascii="Times New Roman" w:eastAsia="Times New Roman" w:hAnsi="Times New Roman"/>
            <w:i/>
            <w:iCs/>
            <w:color w:val="000000" w:themeColor="text1"/>
            <w:sz w:val="24"/>
            <w:szCs w:val="24"/>
            <w:lang w:val="en-US" w:eastAsia="en-SG"/>
          </w:rPr>
          <w:delText>Nlrp3</w:delText>
        </w:r>
        <w:r w:rsidRPr="00282DAA" w:rsidDel="004E1414">
          <w:rPr>
            <w:rFonts w:ascii="Times New Roman" w:eastAsia="Times New Roman" w:hAnsi="Times New Roman"/>
            <w:i/>
            <w:iCs/>
            <w:color w:val="000000" w:themeColor="text1"/>
            <w:sz w:val="24"/>
            <w:szCs w:val="24"/>
            <w:vertAlign w:val="superscript"/>
            <w:lang w:val="en-US" w:eastAsia="en-SG"/>
          </w:rPr>
          <w:delText>-/-</w:delText>
        </w:r>
        <w:r w:rsidRPr="00282DAA" w:rsidDel="004E1414">
          <w:rPr>
            <w:rFonts w:ascii="Times New Roman" w:eastAsia="Times New Roman" w:hAnsi="Times New Roman"/>
            <w:color w:val="000000" w:themeColor="text1"/>
            <w:sz w:val="24"/>
            <w:szCs w:val="24"/>
            <w:lang w:val="en-US" w:eastAsia="en-SG"/>
          </w:rPr>
          <w:delText xml:space="preserve"> and </w:delText>
        </w:r>
        <w:r w:rsidRPr="00282DAA" w:rsidDel="004E1414">
          <w:rPr>
            <w:rFonts w:ascii="Times New Roman" w:eastAsia="Times New Roman" w:hAnsi="Times New Roman"/>
            <w:i/>
            <w:iCs/>
            <w:color w:val="000000" w:themeColor="text1"/>
            <w:sz w:val="24"/>
            <w:szCs w:val="24"/>
            <w:lang w:val="en-US" w:eastAsia="en-SG"/>
          </w:rPr>
          <w:delText>Asc</w:delText>
        </w:r>
        <w:r w:rsidRPr="00282DAA" w:rsidDel="004E1414">
          <w:rPr>
            <w:rFonts w:ascii="Times New Roman" w:eastAsia="Times New Roman" w:hAnsi="Times New Roman"/>
            <w:i/>
            <w:iCs/>
            <w:color w:val="000000" w:themeColor="text1"/>
            <w:sz w:val="24"/>
            <w:szCs w:val="24"/>
            <w:vertAlign w:val="superscript"/>
            <w:lang w:val="en-US" w:eastAsia="en-SG"/>
          </w:rPr>
          <w:delText>-/-</w:delText>
        </w:r>
        <w:r w:rsidRPr="00282DAA" w:rsidDel="004E1414">
          <w:rPr>
            <w:rFonts w:ascii="Times New Roman" w:eastAsia="Times New Roman" w:hAnsi="Times New Roman"/>
            <w:color w:val="000000" w:themeColor="text1"/>
            <w:sz w:val="24"/>
            <w:szCs w:val="24"/>
            <w:lang w:val="en-US" w:eastAsia="en-SG"/>
          </w:rPr>
          <w:delText xml:space="preserve"> MCs</w:delText>
        </w:r>
        <w:r w:rsidR="00583F38" w:rsidDel="004E1414">
          <w:rPr>
            <w:rFonts w:ascii="Times New Roman" w:eastAsia="Times New Roman" w:hAnsi="Times New Roman"/>
            <w:color w:val="000000" w:themeColor="text1"/>
            <w:sz w:val="24"/>
            <w:szCs w:val="24"/>
            <w:lang w:val="en-US" w:eastAsia="en-SG"/>
          </w:rPr>
          <w:delText>,</w:delText>
        </w:r>
        <w:r w:rsidRPr="00282DAA" w:rsidDel="004E1414">
          <w:rPr>
            <w:rFonts w:ascii="Times New Roman" w:eastAsia="Times New Roman" w:hAnsi="Times New Roman"/>
            <w:color w:val="000000" w:themeColor="text1"/>
            <w:sz w:val="24"/>
            <w:szCs w:val="24"/>
            <w:lang w:val="en-US" w:eastAsia="en-SG"/>
          </w:rPr>
          <w:delText xml:space="preserve"> we examined the molecular signaling events after IgE/Ag stimulation in </w:delText>
        </w:r>
        <w:r w:rsidRPr="00282DAA" w:rsidDel="004E1414">
          <w:rPr>
            <w:rFonts w:ascii="Times New Roman" w:eastAsia="Times New Roman" w:hAnsi="Times New Roman"/>
            <w:i/>
            <w:iCs/>
            <w:color w:val="000000" w:themeColor="text1"/>
            <w:sz w:val="24"/>
            <w:szCs w:val="24"/>
            <w:lang w:val="en-US" w:eastAsia="en-SG"/>
          </w:rPr>
          <w:delText>Nlrp3</w:delText>
        </w:r>
        <w:r w:rsidRPr="00282DAA" w:rsidDel="004E1414">
          <w:rPr>
            <w:rFonts w:ascii="Times New Roman" w:eastAsia="Times New Roman" w:hAnsi="Times New Roman"/>
            <w:i/>
            <w:iCs/>
            <w:color w:val="000000" w:themeColor="text1"/>
            <w:sz w:val="24"/>
            <w:szCs w:val="24"/>
            <w:vertAlign w:val="superscript"/>
            <w:lang w:val="en-US" w:eastAsia="en-SG"/>
          </w:rPr>
          <w:delText>-/-</w:delText>
        </w:r>
        <w:r w:rsidRPr="00282DAA" w:rsidDel="004E1414">
          <w:rPr>
            <w:rFonts w:ascii="Times New Roman" w:eastAsia="Times New Roman" w:hAnsi="Times New Roman"/>
            <w:color w:val="000000" w:themeColor="text1"/>
            <w:sz w:val="24"/>
            <w:szCs w:val="24"/>
            <w:lang w:val="en-US" w:eastAsia="en-SG"/>
          </w:rPr>
          <w:delText xml:space="preserve"> and </w:delText>
        </w:r>
        <w:r w:rsidRPr="00282DAA" w:rsidDel="004E1414">
          <w:rPr>
            <w:rFonts w:ascii="Times New Roman" w:eastAsia="Times New Roman" w:hAnsi="Times New Roman"/>
            <w:i/>
            <w:iCs/>
            <w:color w:val="000000" w:themeColor="text1"/>
            <w:sz w:val="24"/>
            <w:szCs w:val="24"/>
            <w:lang w:val="en-US" w:eastAsia="en-SG"/>
          </w:rPr>
          <w:delText>Asc</w:delText>
        </w:r>
        <w:r w:rsidRPr="00282DAA" w:rsidDel="004E1414">
          <w:rPr>
            <w:rFonts w:ascii="Times New Roman" w:eastAsia="Times New Roman" w:hAnsi="Times New Roman"/>
            <w:i/>
            <w:iCs/>
            <w:color w:val="000000" w:themeColor="text1"/>
            <w:sz w:val="24"/>
            <w:szCs w:val="24"/>
            <w:vertAlign w:val="superscript"/>
            <w:lang w:val="en-US" w:eastAsia="en-SG"/>
          </w:rPr>
          <w:delText>-/-</w:delText>
        </w:r>
        <w:r w:rsidRPr="00282DAA" w:rsidDel="004E1414">
          <w:rPr>
            <w:rFonts w:ascii="Times New Roman" w:eastAsia="Times New Roman" w:hAnsi="Times New Roman"/>
            <w:color w:val="000000" w:themeColor="text1"/>
            <w:sz w:val="24"/>
            <w:szCs w:val="24"/>
            <w:lang w:val="en-US" w:eastAsia="en-SG"/>
          </w:rPr>
          <w:delText xml:space="preserve"> BMMCs for any defects. </w:delText>
        </w:r>
        <w:r w:rsidRPr="00282DAA" w:rsidDel="004E1414">
          <w:rPr>
            <w:rFonts w:ascii="Times New Roman" w:eastAsiaTheme="minorHAnsi" w:hAnsi="Times New Roman"/>
            <w:color w:val="000000" w:themeColor="text1"/>
            <w:sz w:val="24"/>
            <w:szCs w:val="24"/>
            <w:lang w:val="en-US"/>
          </w:rPr>
          <w:delText>We found that, for the most part, signaling events such as phosphorylation of Syk and PLC</w:delText>
        </w:r>
        <w:r w:rsidRPr="00282DAA" w:rsidDel="004E1414">
          <w:rPr>
            <w:rFonts w:ascii="Symbol" w:eastAsiaTheme="minorHAnsi" w:hAnsi="Symbol"/>
            <w:color w:val="000000" w:themeColor="text1"/>
            <w:sz w:val="24"/>
            <w:szCs w:val="24"/>
            <w:lang w:val="en-US"/>
          </w:rPr>
          <w:delText></w:delText>
        </w:r>
        <w:r w:rsidRPr="00282DAA" w:rsidDel="004E1414">
          <w:rPr>
            <w:rFonts w:ascii="Times New Roman" w:eastAsiaTheme="minorHAnsi" w:hAnsi="Times New Roman"/>
            <w:color w:val="000000" w:themeColor="text1"/>
            <w:sz w:val="24"/>
            <w:szCs w:val="24"/>
            <w:lang w:val="en-US"/>
          </w:rPr>
          <w:delText xml:space="preserve"> </w:delText>
        </w:r>
        <w:r w:rsidRPr="00282DAA" w:rsidDel="004E1414">
          <w:rPr>
            <w:rFonts w:ascii="Times New Roman" w:eastAsiaTheme="minorHAnsi" w:hAnsi="Times New Roman"/>
            <w:sz w:val="24"/>
            <w:szCs w:val="24"/>
            <w:lang w:val="en-US"/>
          </w:rPr>
          <w:delText>(</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left), and </w:delText>
        </w:r>
        <w:r w:rsidRPr="00282DAA" w:rsidDel="004E1414">
          <w:rPr>
            <w:rFonts w:ascii="Times New Roman" w:eastAsiaTheme="minorHAnsi" w:hAnsi="Times New Roman"/>
            <w:color w:val="000000" w:themeColor="text1"/>
            <w:sz w:val="24"/>
            <w:szCs w:val="24"/>
            <w:lang w:val="en-US"/>
          </w:rPr>
          <w:delText xml:space="preserve">phosphorylation of MAPKs kinases, including </w:delText>
        </w:r>
        <w:r w:rsidRPr="00282DAA" w:rsidDel="004E1414">
          <w:rPr>
            <w:rFonts w:ascii="Times New Roman" w:eastAsia="Times New Roman" w:hAnsi="Times New Roman"/>
            <w:color w:val="000000" w:themeColor="text1"/>
            <w:sz w:val="24"/>
            <w:szCs w:val="24"/>
            <w:shd w:val="clear" w:color="auto" w:fill="FFFFFF"/>
            <w:lang w:val="en-US"/>
          </w:rPr>
          <w:delText>ERK1/2</w:delText>
        </w:r>
        <w:r w:rsidRPr="00282DAA" w:rsidDel="004E1414">
          <w:rPr>
            <w:rFonts w:ascii="Times New Roman" w:eastAsiaTheme="minorHAnsi" w:hAnsi="Times New Roman"/>
            <w:color w:val="000000" w:themeColor="text1"/>
            <w:sz w:val="24"/>
            <w:szCs w:val="24"/>
            <w:lang w:val="en-US"/>
          </w:rPr>
          <w:delText>, p38, and JNK,</w:delText>
        </w:r>
        <w:r w:rsidRPr="00282DAA" w:rsidDel="004E1414">
          <w:rPr>
            <w:rFonts w:ascii="Times New Roman" w:eastAsiaTheme="minorHAnsi" w:hAnsi="Times New Roman"/>
            <w:color w:val="000000" w:themeColor="text1"/>
            <w:sz w:val="24"/>
            <w:szCs w:val="24"/>
            <w:shd w:val="clear" w:color="auto" w:fill="FFFFFF"/>
            <w:lang w:val="en-US"/>
          </w:rPr>
          <w:delText xml:space="preserve"> </w:delText>
        </w:r>
        <w:r w:rsidRPr="00282DAA" w:rsidDel="004E1414">
          <w:rPr>
            <w:rFonts w:ascii="Times New Roman" w:eastAsiaTheme="minorHAnsi" w:hAnsi="Times New Roman"/>
            <w:color w:val="000000" w:themeColor="text1"/>
            <w:sz w:val="24"/>
            <w:szCs w:val="24"/>
            <w:lang w:val="en-US"/>
          </w:rPr>
          <w:delText xml:space="preserve">were comparable </w:delText>
        </w:r>
        <w:r w:rsidRPr="00282DAA" w:rsidDel="004E1414">
          <w:rPr>
            <w:rFonts w:ascii="Times New Roman" w:eastAsiaTheme="minorHAnsi" w:hAnsi="Times New Roman"/>
            <w:sz w:val="24"/>
            <w:szCs w:val="24"/>
            <w:lang w:val="en-US"/>
          </w:rPr>
          <w:delText>(</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right) to that of WT, indicating that NLRP3 and ASC are not involved in these signaling events following IgE/Ag stimulation, which is also consistent with our finding that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 xml:space="preserve">Asc </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vertAlign w:val="superscript"/>
            <w:lang w:val="en-US"/>
          </w:rPr>
          <w:delText xml:space="preserve"> </w:delText>
        </w:r>
        <w:r w:rsidRPr="00282DAA" w:rsidDel="004E1414">
          <w:rPr>
            <w:rFonts w:ascii="Times New Roman" w:eastAsiaTheme="minorHAnsi" w:hAnsi="Times New Roman"/>
            <w:sz w:val="24"/>
            <w:szCs w:val="24"/>
            <w:lang w:val="en-US"/>
          </w:rPr>
          <w:delText xml:space="preserve">MCs still mediated </w:delText>
        </w:r>
        <w:r w:rsidRPr="00282DAA" w:rsidDel="004E1414">
          <w:rPr>
            <w:rFonts w:ascii="Times New Roman" w:eastAsiaTheme="minorHAnsi" w:hAnsi="Times New Roman"/>
            <w:i/>
            <w:iCs/>
            <w:sz w:val="24"/>
            <w:szCs w:val="24"/>
            <w:lang w:val="en-US"/>
          </w:rPr>
          <w:delText>de novo</w:delText>
        </w:r>
        <w:r w:rsidRPr="00282DAA" w:rsidDel="004E1414">
          <w:rPr>
            <w:rFonts w:ascii="Times New Roman" w:eastAsiaTheme="minorHAnsi" w:hAnsi="Times New Roman"/>
            <w:sz w:val="24"/>
            <w:szCs w:val="24"/>
            <w:lang w:val="en-US"/>
          </w:rPr>
          <w:delText xml:space="preserve"> synthesis of IL-6 and PGD</w:delText>
        </w:r>
        <w:r w:rsidRPr="00282DAA" w:rsidDel="004E1414">
          <w:rPr>
            <w:rFonts w:ascii="Times New Roman" w:eastAsiaTheme="minorHAnsi" w:hAnsi="Times New Roman"/>
            <w:sz w:val="24"/>
            <w:szCs w:val="24"/>
            <w:vertAlign w:val="subscript"/>
            <w:lang w:val="en-US"/>
          </w:rPr>
          <w:delText>2</w:delText>
        </w:r>
        <w:r w:rsidRPr="00282DAA" w:rsidDel="004E1414">
          <w:rPr>
            <w:rFonts w:ascii="Times New Roman" w:eastAsiaTheme="minorHAnsi" w:hAnsi="Times New Roman"/>
            <w:sz w:val="24"/>
            <w:szCs w:val="24"/>
            <w:lang w:val="en-US"/>
          </w:rPr>
          <w:delText xml:space="preserve">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1D, right).</w:delText>
        </w:r>
      </w:del>
    </w:p>
    <w:p w14:paraId="297F279F" w14:textId="44071E96" w:rsidR="00282DAA" w:rsidRPr="00282DAA" w:rsidDel="004E1414" w:rsidRDefault="00282DAA" w:rsidP="004E1414">
      <w:pPr>
        <w:spacing w:line="360" w:lineRule="auto"/>
        <w:ind w:right="-188"/>
        <w:rPr>
          <w:del w:id="95" w:author="Poonam Mutha" w:date="2023-01-31T12:54:00Z"/>
          <w:rFonts w:ascii="Times New Roman" w:eastAsiaTheme="minorHAnsi" w:hAnsi="Times New Roman"/>
          <w:sz w:val="24"/>
          <w:szCs w:val="24"/>
          <w:lang w:val="en-US"/>
        </w:rPr>
        <w:pPrChange w:id="96" w:author="Poonam Mutha" w:date="2023-01-31T12:54:00Z">
          <w:pPr>
            <w:tabs>
              <w:tab w:val="left" w:pos="426"/>
            </w:tabs>
            <w:spacing w:after="0" w:line="480" w:lineRule="auto"/>
            <w:ind w:right="-23"/>
            <w:jc w:val="both"/>
          </w:pPr>
        </w:pPrChange>
      </w:pPr>
      <w:del w:id="97" w:author="Poonam Mutha" w:date="2023-01-31T12:54:00Z">
        <w:r w:rsidRPr="00282DAA" w:rsidDel="004E1414">
          <w:rPr>
            <w:rFonts w:ascii="Times New Roman" w:eastAsia="Times New Roman" w:hAnsi="Times New Roman"/>
            <w:color w:val="000000" w:themeColor="text1"/>
            <w:sz w:val="24"/>
            <w:szCs w:val="24"/>
            <w:lang w:val="en-US" w:eastAsia="en-SG"/>
          </w:rPr>
          <w:tab/>
        </w:r>
        <w:r w:rsidRPr="00282DAA" w:rsidDel="004E1414">
          <w:rPr>
            <w:rFonts w:ascii="Times New Roman" w:eastAsiaTheme="minorHAnsi" w:hAnsi="Times New Roman"/>
            <w:spacing w:val="3"/>
            <w:sz w:val="24"/>
            <w:szCs w:val="24"/>
            <w:shd w:val="clear" w:color="auto" w:fill="FFFFFF"/>
            <w:lang w:val="en-US"/>
          </w:rPr>
          <w:delText xml:space="preserve">Because an increase in intracellular </w:delText>
        </w:r>
        <w:r w:rsidRPr="00282DAA" w:rsidDel="004E1414">
          <w:rPr>
            <w:rFonts w:ascii="Times New Roman" w:eastAsiaTheme="minorHAnsi" w:hAnsi="Times New Roman"/>
            <w:sz w:val="24"/>
            <w:szCs w:val="24"/>
            <w:lang w:val="en-US"/>
          </w:rPr>
          <w:delText>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pacing w:val="3"/>
            <w:sz w:val="24"/>
            <w:szCs w:val="24"/>
            <w:shd w:val="clear" w:color="auto" w:fill="FFFFFF"/>
            <w:lang w:val="en-US"/>
          </w:rPr>
          <w:delText xml:space="preserve"> levels is a critical </w:delText>
        </w:r>
        <w:r w:rsidRPr="00282DAA" w:rsidDel="004E1414">
          <w:rPr>
            <w:rFonts w:ascii="Times New Roman" w:eastAsiaTheme="minorHAnsi" w:hAnsi="Times New Roman"/>
            <w:sz w:val="24"/>
            <w:szCs w:val="24"/>
            <w:lang w:val="en-US"/>
          </w:rPr>
          <w:delText>milepost in IgE/Ag signaling in MCs, separating early from mid-signaling events, we compared the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responses in all three MC types following IgE/Ag stimulation.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response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was comparable to that in WT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left), confirming that NLRP3 and ASC were acting downstream of this response. Further support of this conclusion comes from examining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responses to thapsigargin, a specific trigger of cytosolic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responses which bypasses the early signaling events observed when membrane receptors are activated </w:delText>
        </w:r>
        <w:r w:rsidR="00B436AD" w:rsidRPr="00282DAA" w:rsidDel="004E1414">
          <w:rPr>
            <w:rFonts w:ascii="Times New Roman" w:eastAsiaTheme="minorHAnsi" w:hAnsi="Times New Roman"/>
            <w:sz w:val="24"/>
            <w:szCs w:val="24"/>
            <w:lang w:val="en-US"/>
          </w:rPr>
          <w:fldChar w:fldCharType="begin">
            <w:fldData xml:space="preserve">PEVuZE5vdGU+PENpdGU+PEF1dGhvcj5IdWJlcjwvQXV0aG9yPjxZZWFyPjIwMDA8L1llYXI+PFJl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=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PEVuZE5vdGU+PENpdGU+PEF1dGhvcj5IdWJlcjwvQXV0aG9yPjxZZWFyPjIwMDA8L1llYXI+PFJl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=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25</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where comparable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influx to thapsigargin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i/>
            <w:sz w:val="24"/>
            <w:szCs w:val="24"/>
            <w:lang w:val="en-US"/>
          </w:rPr>
          <w:delText xml:space="preserve">, </w:delText>
        </w:r>
        <w:r w:rsidRPr="00282DAA" w:rsidDel="004E1414">
          <w:rPr>
            <w:rFonts w:ascii="Times New Roman" w:eastAsiaTheme="minorHAnsi" w:hAnsi="Times New Roman"/>
            <w:iCs/>
            <w:sz w:val="24"/>
            <w:szCs w:val="24"/>
            <w:lang w:val="en-US"/>
          </w:rPr>
          <w:delText>and WT</w:delText>
        </w:r>
        <w:r w:rsidRPr="00282DAA" w:rsidDel="004E1414">
          <w:rPr>
            <w:rFonts w:ascii="Times New Roman" w:eastAsiaTheme="minorHAnsi" w:hAnsi="Times New Roman"/>
            <w:sz w:val="24"/>
            <w:szCs w:val="24"/>
            <w:lang w:val="en-US"/>
          </w:rPr>
          <w:delText xml:space="preserve"> BMMCs was observed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right). However, when we compared the degranulation responses to thapsigargin, we found that, while WT MCs evoked a strong degranulation response,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evoked a significantly lower response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EB7BEB" w:rsidDel="004E1414">
          <w:rPr>
            <w:rFonts w:ascii="Times New Roman" w:eastAsiaTheme="minorHAnsi" w:hAnsi="Times New Roman"/>
            <w:sz w:val="24"/>
            <w:szCs w:val="24"/>
            <w:lang w:val="en-US"/>
          </w:rPr>
          <w:delText>f</w:delText>
        </w:r>
        <w:r w:rsidRPr="00282DAA" w:rsidDel="004E1414">
          <w:rPr>
            <w:rFonts w:ascii="Times New Roman" w:eastAsiaTheme="minorHAnsi" w:hAnsi="Times New Roman"/>
            <w:sz w:val="24"/>
            <w:szCs w:val="24"/>
            <w:lang w:val="en-US"/>
          </w:rPr>
          <w:delText xml:space="preserve">), confirming that the defect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lies downstream of the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response. </w:delText>
        </w:r>
      </w:del>
    </w:p>
    <w:p w14:paraId="0E1FD2AF" w14:textId="6A97DC4F" w:rsidR="00282DAA" w:rsidRPr="00282DAA" w:rsidDel="004E1414" w:rsidRDefault="00282DAA" w:rsidP="004E1414">
      <w:pPr>
        <w:spacing w:line="360" w:lineRule="auto"/>
        <w:ind w:right="-188"/>
        <w:rPr>
          <w:del w:id="98" w:author="Poonam Mutha" w:date="2023-01-31T12:54:00Z"/>
          <w:rFonts w:ascii="Times New Roman" w:eastAsiaTheme="minorHAnsi" w:hAnsi="Times New Roman"/>
          <w:color w:val="000000" w:themeColor="text1"/>
          <w:sz w:val="24"/>
          <w:szCs w:val="24"/>
          <w:lang w:val="en-US"/>
        </w:rPr>
        <w:pPrChange w:id="99" w:author="Poonam Mutha" w:date="2023-01-31T12:54:00Z">
          <w:pPr>
            <w:spacing w:before="240" w:after="0" w:line="480" w:lineRule="auto"/>
            <w:ind w:right="-23"/>
            <w:jc w:val="both"/>
          </w:pPr>
        </w:pPrChange>
      </w:pPr>
      <w:bookmarkStart w:id="100" w:name="_Hlk47723889"/>
      <w:del w:id="101" w:author="Poonam Mutha" w:date="2023-01-31T12:54:00Z">
        <w:r w:rsidRPr="00282DAA" w:rsidDel="004E1414">
          <w:rPr>
            <w:rFonts w:ascii="Times New Roman" w:eastAsiaTheme="minorHAnsi" w:hAnsi="Times New Roman"/>
            <w:b/>
            <w:color w:val="000000" w:themeColor="text1"/>
            <w:sz w:val="24"/>
            <w:szCs w:val="24"/>
            <w:lang w:val="en-US"/>
          </w:rPr>
          <w:delText xml:space="preserve">NLRP3 and ASC form a distinct </w:delText>
        </w:r>
        <w:r w:rsidRPr="00282DAA" w:rsidDel="004E1414">
          <w:rPr>
            <w:rFonts w:ascii="Times New Roman" w:eastAsiaTheme="minorHAnsi" w:hAnsi="Times New Roman"/>
            <w:b/>
            <w:bCs/>
            <w:color w:val="000000" w:themeColor="text1"/>
            <w:sz w:val="24"/>
            <w:szCs w:val="24"/>
            <w:lang w:val="en-US"/>
          </w:rPr>
          <w:delText>complex with CD63 on MC granules</w:delText>
        </w:r>
        <w:r w:rsidR="008C6A7A" w:rsidDel="004E1414">
          <w:rPr>
            <w:rFonts w:ascii="Times New Roman" w:eastAsiaTheme="minorHAnsi" w:hAnsi="Times New Roman"/>
            <w:b/>
            <w:bCs/>
            <w:color w:val="000000" w:themeColor="text1"/>
            <w:sz w:val="24"/>
            <w:szCs w:val="24"/>
            <w:lang w:val="en-US"/>
          </w:rPr>
          <w:delText>.</w:delText>
        </w:r>
      </w:del>
    </w:p>
    <w:bookmarkEnd w:id="100"/>
    <w:p w14:paraId="75E247D5" w14:textId="263CA581" w:rsidR="00282DAA" w:rsidRPr="00282DAA" w:rsidDel="004E1414" w:rsidRDefault="00282DAA" w:rsidP="004E1414">
      <w:pPr>
        <w:spacing w:line="360" w:lineRule="auto"/>
        <w:ind w:right="-188"/>
        <w:rPr>
          <w:del w:id="102" w:author="Poonam Mutha" w:date="2023-01-31T12:54:00Z"/>
          <w:rFonts w:ascii="Times New Roman" w:eastAsiaTheme="minorHAnsi" w:hAnsi="Times New Roman"/>
          <w:color w:val="000000" w:themeColor="text1"/>
          <w:sz w:val="24"/>
          <w:szCs w:val="24"/>
          <w:lang w:val="en-US"/>
        </w:rPr>
        <w:pPrChange w:id="103" w:author="Poonam Mutha" w:date="2023-01-31T12:54:00Z">
          <w:pPr>
            <w:tabs>
              <w:tab w:val="left" w:pos="426"/>
            </w:tabs>
            <w:spacing w:after="0" w:line="480" w:lineRule="auto"/>
            <w:ind w:right="-23"/>
            <w:jc w:val="both"/>
          </w:pPr>
        </w:pPrChange>
      </w:pPr>
      <w:del w:id="104" w:author="Poonam Mutha" w:date="2023-01-31T12:54:00Z">
        <w:r w:rsidRPr="00282DAA" w:rsidDel="004E1414">
          <w:rPr>
            <w:rFonts w:ascii="Times New Roman" w:eastAsiaTheme="minorHAnsi" w:hAnsi="Times New Roman"/>
            <w:sz w:val="24"/>
            <w:szCs w:val="24"/>
            <w:lang w:val="en-US"/>
          </w:rPr>
          <w:tab/>
          <w:delText>Since our findings suggest a role for NLRP3 and ASC in MC degranulation, we employed confocal microscopy to see if there was any physical association between the two inflammasome components and MC granules. In the steady-state, CD63 encased MC granules were weakly associated with both NLRP3 and ASC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However, within 5 min of IgE/Ag stimulation, CD63-linked granules appear to fuse with each other, forming larger intracellular compound granules where both NLRP3 and ASC were also strongly co-localized (</w:delText>
        </w:r>
        <w:r w:rsidR="008F247B" w:rsidDel="004E1414">
          <w:rPr>
            <w:rFonts w:ascii="Times New Roman" w:eastAsiaTheme="minorHAnsi" w:hAnsi="Times New Roman"/>
            <w:bCs/>
            <w:sz w:val="24"/>
            <w:szCs w:val="24"/>
            <w:lang w:val="en-US"/>
          </w:rPr>
          <w:delText>Fig.</w:delText>
        </w:r>
        <w:r w:rsidRPr="00282DAA" w:rsidDel="004E1414">
          <w:rPr>
            <w:rFonts w:ascii="Times New Roman" w:eastAsiaTheme="minorHAnsi" w:hAnsi="Times New Roman"/>
            <w:bCs/>
            <w:sz w:val="24"/>
            <w:szCs w:val="24"/>
            <w:lang w:val="en-US"/>
          </w:rPr>
          <w:delText xml:space="preserve"> 2</w:delText>
        </w:r>
        <w:r w:rsidR="00EB7BEB" w:rsidDel="004E1414">
          <w:rPr>
            <w:rFonts w:ascii="Times New Roman" w:eastAsiaTheme="minorHAnsi" w:hAnsi="Times New Roman"/>
            <w:bCs/>
            <w:sz w:val="24"/>
            <w:szCs w:val="24"/>
            <w:lang w:val="en-US"/>
          </w:rPr>
          <w:delText>a</w:delText>
        </w:r>
        <w:r w:rsidRPr="00282DAA" w:rsidDel="004E1414">
          <w:rPr>
            <w:rFonts w:ascii="Times New Roman" w:eastAsiaTheme="minorHAnsi" w:hAnsi="Times New Roman"/>
            <w:bCs/>
            <w:sz w:val="24"/>
            <w:szCs w:val="24"/>
            <w:lang w:val="en-US"/>
          </w:rPr>
          <w:delText>, left and right</w:delText>
        </w:r>
        <w:r w:rsidRPr="00282DAA" w:rsidDel="004E1414">
          <w:rPr>
            <w:rFonts w:ascii="Times New Roman" w:eastAsiaTheme="minorHAnsi" w:hAnsi="Times New Roman"/>
            <w:sz w:val="24"/>
            <w:szCs w:val="24"/>
            <w:lang w:val="en-US"/>
          </w:rPr>
          <w:delText>). By 10 min post-IgE/Ag mediated activation, CD63 appeared to migrate to the cell periphery along with NLRP3 and ASC (</w:delText>
        </w:r>
        <w:r w:rsidR="008F247B" w:rsidDel="004E1414">
          <w:rPr>
            <w:rFonts w:ascii="Times New Roman" w:eastAsiaTheme="minorHAnsi" w:hAnsi="Times New Roman"/>
            <w:bCs/>
            <w:sz w:val="24"/>
            <w:szCs w:val="24"/>
            <w:lang w:val="en-US"/>
          </w:rPr>
          <w:delText>Fig.</w:delText>
        </w:r>
        <w:r w:rsidRPr="00282DAA" w:rsidDel="004E1414">
          <w:rPr>
            <w:rFonts w:ascii="Times New Roman" w:eastAsiaTheme="minorHAnsi" w:hAnsi="Times New Roman"/>
            <w:bCs/>
            <w:sz w:val="24"/>
            <w:szCs w:val="24"/>
            <w:lang w:val="en-US"/>
          </w:rPr>
          <w:delText xml:space="preserve"> 2</w:delText>
        </w:r>
        <w:r w:rsidR="00EB7BEB" w:rsidDel="004E1414">
          <w:rPr>
            <w:rFonts w:ascii="Times New Roman" w:eastAsiaTheme="minorHAnsi" w:hAnsi="Times New Roman"/>
            <w:bCs/>
            <w:sz w:val="24"/>
            <w:szCs w:val="24"/>
            <w:lang w:val="en-US"/>
          </w:rPr>
          <w:delText>a</w:delText>
        </w:r>
        <w:r w:rsidRPr="00282DAA" w:rsidDel="004E1414">
          <w:rPr>
            <w:rFonts w:ascii="Times New Roman" w:eastAsiaTheme="minorHAnsi" w:hAnsi="Times New Roman"/>
            <w:bCs/>
            <w:sz w:val="24"/>
            <w:szCs w:val="24"/>
            <w:lang w:val="en-US"/>
          </w:rPr>
          <w:delText>, left and right</w:delText>
        </w:r>
        <w:r w:rsidRPr="00282DAA" w:rsidDel="004E1414">
          <w:rPr>
            <w:rFonts w:ascii="Times New Roman" w:eastAsiaTheme="minorHAnsi" w:hAnsi="Times New Roman"/>
            <w:sz w:val="24"/>
            <w:szCs w:val="24"/>
            <w:lang w:val="en-US"/>
          </w:rPr>
          <w:delText xml:space="preserve">) as granules were exteriorized. Controls for autofluorescence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vertAlign w:val="superscript"/>
            <w:lang w:val="en-US"/>
          </w:rPr>
          <w:delText xml:space="preserve"> </w:delText>
        </w:r>
        <w:r w:rsidRPr="00282DAA" w:rsidDel="004E1414">
          <w:rPr>
            <w:rFonts w:ascii="Times New Roman" w:eastAsiaTheme="minorHAnsi" w:hAnsi="Times New Roman"/>
            <w:sz w:val="24"/>
            <w:szCs w:val="24"/>
            <w:lang w:val="en-US"/>
          </w:rPr>
          <w:delText xml:space="preserve">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are shown in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To further verify the association of NLRP3 and ASC with CD63 after IgE/Ag stimulation, we undertook immunoprecipitation assays using an antibody to CD63. Pulldown assays revealed a limited association of inflammasome components NLRP3 and ASC with CD63 at the steady-state, however, after 3-5 min of IgE/Ag stimulation, the level of association was markedly increased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No association between inflammasome components with Caspase-1 was observed during this time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Thus, NLRP3 and ASC specifically appear to deposit onto MCs granules soon after IgE/Ag stimulation</w:delText>
        </w:r>
        <w:r w:rsidRPr="00282DAA" w:rsidDel="004E1414">
          <w:rPr>
            <w:rFonts w:ascii="Times New Roman" w:eastAsiaTheme="minorHAnsi" w:hAnsi="Times New Roman"/>
            <w:color w:val="000000" w:themeColor="text1"/>
            <w:sz w:val="24"/>
            <w:szCs w:val="24"/>
            <w:lang w:val="en-US"/>
          </w:rPr>
          <w:delText xml:space="preserve">. Since the resulting complex comprising of NLRP3, ASC and CD63 are distinct in composition from the canonical inflammasome as shown in </w:delText>
        </w:r>
        <w:r w:rsidR="00EB7BEB" w:rsidDel="004E1414">
          <w:rPr>
            <w:rFonts w:ascii="Times New Roman" w:eastAsiaTheme="minorHAnsi" w:hAnsi="Times New Roman"/>
            <w:color w:val="000000" w:themeColor="text1"/>
            <w:sz w:val="24"/>
            <w:szCs w:val="24"/>
            <w:lang w:val="en-US"/>
          </w:rPr>
          <w:delText xml:space="preserve">Extended Data </w:delText>
        </w:r>
        <w:r w:rsidR="008F247B" w:rsidDel="004E1414">
          <w:rPr>
            <w:rFonts w:ascii="Times New Roman" w:eastAsiaTheme="minorHAnsi" w:hAnsi="Times New Roman"/>
            <w:color w:val="000000" w:themeColor="text1"/>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2</w:delText>
        </w:r>
        <w:r w:rsidR="00EB7BEB" w:rsidDel="004E1414">
          <w:rPr>
            <w:rFonts w:ascii="Times New Roman" w:eastAsiaTheme="minorHAnsi" w:hAnsi="Times New Roman"/>
            <w:color w:val="000000" w:themeColor="text1"/>
            <w:sz w:val="24"/>
            <w:szCs w:val="24"/>
            <w:lang w:val="en-US"/>
          </w:rPr>
          <w:delText>b</w:delText>
        </w:r>
        <w:r w:rsidRPr="00282DAA" w:rsidDel="004E1414">
          <w:rPr>
            <w:rFonts w:ascii="Times New Roman" w:eastAsiaTheme="minorHAnsi" w:hAnsi="Times New Roman"/>
            <w:color w:val="000000" w:themeColor="text1"/>
            <w:sz w:val="24"/>
            <w:szCs w:val="24"/>
            <w:lang w:val="en-US"/>
          </w:rPr>
          <w:delText>, and since it is uniquely found on MC granules, henceforth we propose calling this complex “granulosome”.</w:delText>
        </w:r>
      </w:del>
    </w:p>
    <w:p w14:paraId="04EAA26E" w14:textId="1E2C8A7F" w:rsidR="00282DAA" w:rsidRPr="00282DAA" w:rsidDel="004E1414" w:rsidRDefault="00282DAA" w:rsidP="004E1414">
      <w:pPr>
        <w:spacing w:line="360" w:lineRule="auto"/>
        <w:ind w:right="-188"/>
        <w:rPr>
          <w:del w:id="105" w:author="Poonam Mutha" w:date="2023-01-31T12:54:00Z"/>
          <w:rFonts w:ascii="Times New Roman" w:eastAsiaTheme="minorHAnsi" w:hAnsi="Times New Roman"/>
          <w:color w:val="000000" w:themeColor="text1"/>
          <w:sz w:val="24"/>
          <w:szCs w:val="24"/>
          <w:lang w:val="en-US"/>
        </w:rPr>
        <w:pPrChange w:id="106" w:author="Poonam Mutha" w:date="2023-01-31T12:54:00Z">
          <w:pPr>
            <w:tabs>
              <w:tab w:val="left" w:pos="426"/>
            </w:tabs>
            <w:spacing w:after="0" w:line="480" w:lineRule="auto"/>
            <w:ind w:right="-23"/>
            <w:jc w:val="both"/>
          </w:pPr>
        </w:pPrChange>
      </w:pPr>
      <w:del w:id="107" w:author="Poonam Mutha" w:date="2023-01-31T12:54:00Z">
        <w:r w:rsidRPr="00282DAA" w:rsidDel="004E1414">
          <w:rPr>
            <w:rFonts w:ascii="Times New Roman" w:eastAsiaTheme="minorHAnsi" w:hAnsi="Times New Roman"/>
            <w:color w:val="000000" w:themeColor="text1"/>
            <w:sz w:val="24"/>
            <w:szCs w:val="24"/>
            <w:lang w:val="en-US"/>
          </w:rPr>
          <w:tab/>
        </w:r>
        <w:r w:rsidRPr="00282DAA" w:rsidDel="004E1414">
          <w:rPr>
            <w:rFonts w:ascii="Times New Roman" w:eastAsiaTheme="minorHAnsi" w:hAnsi="Times New Roman"/>
            <w:sz w:val="24"/>
            <w:szCs w:val="24"/>
            <w:lang w:val="en-US"/>
          </w:rPr>
          <w:delText>Since the canonical inflammasome</w:delText>
        </w:r>
        <w:r w:rsidRPr="00282DAA" w:rsidDel="004E1414">
          <w:rPr>
            <w:rFonts w:ascii="Times New Roman" w:eastAsiaTheme="minorHAnsi" w:hAnsi="Times New Roman"/>
            <w:color w:val="000000"/>
            <w:sz w:val="24"/>
            <w:szCs w:val="24"/>
            <w:shd w:val="clear" w:color="auto" w:fill="FFFFFF"/>
            <w:lang w:val="en-US"/>
          </w:rPr>
          <w:delText xml:space="preserve"> is a  supramolecular inflammasome structure of high molecular weight </w:delText>
        </w:r>
        <w:r w:rsidR="00B436AD" w:rsidRPr="00282DAA" w:rsidDel="004E1414">
          <w:rPr>
            <w:rFonts w:ascii="Times New Roman" w:eastAsiaTheme="minorHAnsi" w:hAnsi="Times New Roman"/>
            <w:color w:val="000000"/>
            <w:sz w:val="24"/>
            <w:szCs w:val="24"/>
            <w:shd w:val="clear" w:color="auto" w:fill="FFFFFF"/>
            <w:lang w:val="en-US"/>
          </w:rPr>
          <w:fldChar w:fldCharType="begin"/>
        </w:r>
        <w:r w:rsidR="00A22405" w:rsidDel="004E1414">
          <w:rPr>
            <w:rFonts w:ascii="Times New Roman" w:eastAsiaTheme="minorHAnsi" w:hAnsi="Times New Roman"/>
            <w:color w:val="000000"/>
            <w:sz w:val="24"/>
            <w:szCs w:val="24"/>
            <w:shd w:val="clear" w:color="auto" w:fill="FFFFFF"/>
            <w:lang w:val="en-US"/>
          </w:rPr>
          <w:delInstrText xml:space="preserve"> ADDIN EN.CITE &lt;EndNote&gt;&lt;Cite&gt;&lt;Author&gt;Schroder&lt;/Author&gt;&lt;Year&gt;2010&lt;/Year&gt;&lt;RecNum&gt;224&lt;/RecNum&gt;&lt;DisplayText&gt;&lt;style face="superscript"&gt;1&lt;/style&gt;&lt;/DisplayText&gt;&lt;record&gt;&lt;rec-number&gt;224&lt;/rec-number&gt;&lt;foreign-keys&gt;&lt;key app="EN" db-id="5tdztvaf15de9eerp5z5rswywdwt5fadsvpd" timestamp="1624710470"&gt;224&lt;/key&gt;&lt;/foreign-keys&gt;&lt;ref-type name="Journal Article"&gt;17&lt;/ref-type&gt;&lt;contributors&gt;&lt;authors&gt;&lt;author&gt;Schroder, K.&lt;/author&gt;&lt;author&gt;Tschopp, J.&lt;/author&gt;&lt;/authors&gt;&lt;/contributors&gt;&lt;auth-address&gt;Department of Biochemistry, University of Lausanne, Epalinges, Switzerland.&lt;/auth-address&gt;&lt;titles&gt;&lt;title&gt;The inflammasomes&lt;/title&gt;&lt;secondary-title&gt;Cell&lt;/secondary-title&gt;&lt;/titles&gt;&lt;periodical&gt;&lt;full-title&gt;Cell&lt;/full-title&gt;&lt;/periodical&gt;&lt;pages&gt;821-32&lt;/pages&gt;&lt;volume&gt;140&lt;/volume&gt;&lt;number&gt;6&lt;/number&gt;&lt;edition&gt;2010/03/23&lt;/edition&gt;&lt;keywords&gt;&lt;keyword&gt;Adaptor Proteins, Signal Transducing/immunology&lt;/keyword&gt;&lt;keyword&gt;Animals&lt;/keyword&gt;&lt;keyword&gt;Caspases/metabolism&lt;/keyword&gt;&lt;keyword&gt;Humans&lt;/keyword&gt;&lt;keyword&gt;Inflammation/*immunology/metabolism&lt;/keyword&gt;&lt;keyword&gt;Interleukins/metabolism&lt;/keyword&gt;&lt;keyword&gt;Organelles/*immunology&lt;/keyword&gt;&lt;keyword&gt;Receptors, Pattern Recognition/*immunology&lt;/keyword&gt;&lt;/keywords&gt;&lt;dates&gt;&lt;year&gt;2010&lt;/year&gt;&lt;pub-dates&gt;&lt;date&gt;Mar 19&lt;/date&gt;&lt;/pub-dates&gt;&lt;/dates&gt;&lt;isbn&gt;1097-4172 (Electronic)&amp;#xD;0092-8674 (Linking)&lt;/isbn&gt;&lt;accession-num&gt;20303873&lt;/accession-num&gt;&lt;urls&gt;&lt;related-urls&gt;&lt;url&gt;https://www.ncbi.nlm.nih.gov/pubmed/20303873&lt;/url&gt;&lt;/related-urls&gt;&lt;/urls&gt;&lt;electronic-resource-num&gt;10.1016/j.cell.2010.01.040&lt;/electronic-resource-num&gt;&lt;/record&gt;&lt;/Cite&gt;&lt;/EndNote&gt;</w:delInstrText>
        </w:r>
        <w:r w:rsidR="00B436AD" w:rsidRPr="00282DAA" w:rsidDel="004E1414">
          <w:rPr>
            <w:rFonts w:ascii="Times New Roman" w:eastAsiaTheme="minorHAnsi" w:hAnsi="Times New Roman"/>
            <w:color w:val="000000"/>
            <w:sz w:val="24"/>
            <w:szCs w:val="24"/>
            <w:shd w:val="clear" w:color="auto" w:fill="FFFFFF"/>
            <w:lang w:val="en-US"/>
          </w:rPr>
          <w:fldChar w:fldCharType="separate"/>
        </w:r>
        <w:r w:rsidR="00A22405" w:rsidRPr="00A22405" w:rsidDel="004E1414">
          <w:rPr>
            <w:rFonts w:ascii="Times New Roman" w:eastAsiaTheme="minorHAnsi" w:hAnsi="Times New Roman"/>
            <w:noProof/>
            <w:color w:val="000000"/>
            <w:sz w:val="24"/>
            <w:szCs w:val="24"/>
            <w:shd w:val="clear" w:color="auto" w:fill="FFFFFF"/>
            <w:vertAlign w:val="superscript"/>
            <w:lang w:val="en-US"/>
          </w:rPr>
          <w:delText>1</w:delText>
        </w:r>
        <w:r w:rsidR="00B436AD" w:rsidRPr="00282DAA" w:rsidDel="004E1414">
          <w:rPr>
            <w:rFonts w:ascii="Times New Roman" w:eastAsiaTheme="minorHAnsi" w:hAnsi="Times New Roman"/>
            <w:color w:val="000000"/>
            <w:sz w:val="24"/>
            <w:szCs w:val="24"/>
            <w:shd w:val="clear" w:color="auto" w:fill="FFFFFF"/>
            <w:lang w:val="en-US"/>
          </w:rPr>
          <w:fldChar w:fldCharType="end"/>
        </w:r>
        <w:r w:rsidRPr="00282DAA" w:rsidDel="004E1414">
          <w:rPr>
            <w:rFonts w:ascii="Times New Roman" w:eastAsiaTheme="minorHAnsi" w:hAnsi="Times New Roman"/>
            <w:color w:val="000000"/>
            <w:sz w:val="24"/>
            <w:szCs w:val="24"/>
            <w:shd w:val="clear" w:color="auto" w:fill="FFFFFF"/>
            <w:lang w:val="en-US"/>
          </w:rPr>
          <w:delText xml:space="preserve">, we investigated if the purported MC granulosome also comprises similar molecular weight structures by performing </w:delText>
        </w:r>
        <w:r w:rsidRPr="00282DAA" w:rsidDel="004E1414">
          <w:rPr>
            <w:rFonts w:ascii="Times New Roman" w:eastAsiaTheme="minorHAnsi" w:hAnsi="Times New Roman"/>
            <w:sz w:val="24"/>
            <w:szCs w:val="24"/>
            <w:lang w:val="en-US"/>
          </w:rPr>
          <w:delText>size exclusion chromatography (SEC) of cell lysates of MCs stimulated with IgE/Ag</w:delText>
        </w:r>
        <w:r w:rsidRPr="00282DAA" w:rsidDel="004E1414">
          <w:rPr>
            <w:rFonts w:ascii="Times New Roman" w:eastAsiaTheme="minorHAnsi" w:hAnsi="Times New Roman"/>
            <w:color w:val="000000"/>
            <w:sz w:val="24"/>
            <w:szCs w:val="24"/>
            <w:shd w:val="clear" w:color="auto" w:fill="FFFFFF"/>
            <w:lang w:val="en-US"/>
          </w:rPr>
          <w:delText xml:space="preserve">. For comparative purposes, we examined MC lysates after LPS/nigericin treatment resulting in inflammasome formation. Although the range in size of granulosome fractions suggested that they formed high molecular weight </w:delText>
        </w:r>
        <w:r w:rsidR="001C61EC" w:rsidDel="004E1414">
          <w:rPr>
            <w:rFonts w:ascii="Times New Roman" w:eastAsiaTheme="minorHAnsi" w:hAnsi="Times New Roman"/>
            <w:color w:val="000000"/>
            <w:sz w:val="24"/>
            <w:szCs w:val="24"/>
            <w:shd w:val="clear" w:color="auto" w:fill="FFFFFF"/>
            <w:lang w:val="en-US"/>
          </w:rPr>
          <w:delText>complexes</w:delText>
        </w:r>
        <w:r w:rsidRPr="00282DAA" w:rsidDel="004E1414">
          <w:rPr>
            <w:rFonts w:ascii="Times New Roman" w:eastAsiaTheme="minorHAnsi" w:hAnsi="Times New Roman"/>
            <w:color w:val="000000"/>
            <w:sz w:val="24"/>
            <w:szCs w:val="24"/>
            <w:shd w:val="clear" w:color="auto" w:fill="FFFFFF"/>
            <w:lang w:val="en-US"/>
          </w:rPr>
          <w:delText xml:space="preserve">, they were still markedly smaller than inflammasome </w:delText>
        </w:r>
        <w:r w:rsidR="001C61EC" w:rsidDel="004E1414">
          <w:rPr>
            <w:rFonts w:ascii="Times New Roman" w:eastAsiaTheme="minorHAnsi" w:hAnsi="Times New Roman"/>
            <w:color w:val="000000"/>
            <w:sz w:val="24"/>
            <w:szCs w:val="24"/>
            <w:shd w:val="clear" w:color="auto" w:fill="FFFFFF"/>
            <w:lang w:val="en-US"/>
          </w:rPr>
          <w:delText>complexes</w:delText>
        </w:r>
        <w:r w:rsidRPr="00282DAA" w:rsidDel="004E1414">
          <w:rPr>
            <w:rFonts w:ascii="Times New Roman" w:eastAsiaTheme="minorHAnsi" w:hAnsi="Times New Roman"/>
            <w:color w:val="000000"/>
            <w:sz w:val="24"/>
            <w:szCs w:val="24"/>
            <w:shd w:val="clear" w:color="auto" w:fill="FFFFFF"/>
            <w:lang w:val="en-US"/>
          </w:rPr>
          <w:delText xml:space="preserve"> </w:delText>
        </w:r>
        <w:r w:rsidRPr="00282DAA" w:rsidDel="004E1414">
          <w:rPr>
            <w:rFonts w:ascii="Times New Roman" w:eastAsiaTheme="minorHAnsi" w:hAnsi="Times New Roman"/>
            <w:color w:val="000000" w:themeColor="text1"/>
            <w:sz w:val="24"/>
            <w:szCs w:val="24"/>
            <w:lang w:val="en-US"/>
          </w:rPr>
          <w:delText>(</w:delText>
        </w:r>
        <w:r w:rsidR="008F247B" w:rsidDel="004E1414">
          <w:rPr>
            <w:rFonts w:ascii="Times New Roman" w:eastAsiaTheme="minorHAnsi" w:hAnsi="Times New Roman"/>
            <w:color w:val="000000"/>
            <w:sz w:val="24"/>
            <w:szCs w:val="24"/>
            <w:lang w:val="en-US"/>
          </w:rPr>
          <w:delText>Fig.</w:delText>
        </w:r>
        <w:r w:rsidRPr="00282DAA" w:rsidDel="004E1414">
          <w:rPr>
            <w:rFonts w:ascii="Times New Roman" w:eastAsiaTheme="minorHAnsi" w:hAnsi="Times New Roman"/>
            <w:color w:val="000000"/>
            <w:sz w:val="24"/>
            <w:szCs w:val="24"/>
            <w:lang w:val="en-US"/>
          </w:rPr>
          <w:delText xml:space="preserve"> 2</w:delText>
        </w:r>
        <w:r w:rsidR="00EB7BEB" w:rsidDel="004E1414">
          <w:rPr>
            <w:rFonts w:ascii="Times New Roman" w:eastAsiaTheme="minorHAnsi" w:hAnsi="Times New Roman"/>
            <w:color w:val="000000"/>
            <w:sz w:val="24"/>
            <w:szCs w:val="24"/>
            <w:lang w:val="en-US"/>
          </w:rPr>
          <w:delText>c</w:delText>
        </w:r>
        <w:r w:rsidRPr="00282DAA" w:rsidDel="004E1414">
          <w:rPr>
            <w:rFonts w:ascii="Times New Roman" w:eastAsiaTheme="minorHAnsi" w:hAnsi="Times New Roman"/>
            <w:color w:val="000000"/>
            <w:sz w:val="24"/>
            <w:szCs w:val="24"/>
            <w:lang w:val="en-US"/>
          </w:rPr>
          <w:delText>)</w:delText>
        </w:r>
        <w:r w:rsidRPr="00282DAA" w:rsidDel="004E1414">
          <w:rPr>
            <w:rFonts w:ascii="Times New Roman" w:eastAsiaTheme="minorHAnsi" w:hAnsi="Times New Roman"/>
            <w:color w:val="000000"/>
            <w:sz w:val="24"/>
            <w:szCs w:val="24"/>
            <w:shd w:val="clear" w:color="auto" w:fill="FFFFFF"/>
            <w:lang w:val="en-US"/>
          </w:rPr>
          <w:delText xml:space="preserve">. </w:delText>
        </w:r>
        <w:r w:rsidRPr="00282DAA" w:rsidDel="004E1414">
          <w:rPr>
            <w:rFonts w:ascii="Times New Roman" w:eastAsiaTheme="minorHAnsi" w:hAnsi="Times New Roman"/>
            <w:sz w:val="24"/>
            <w:szCs w:val="24"/>
            <w:lang w:val="en-US"/>
          </w:rPr>
          <w:delText>As expected, Caspase-1 was not a component of granulosomes, whereas it was a prominent component of inflammasomes formed following nigericin treatment. However, CD63 a major component of the granulosome appeared to exhibit a minimal association with inflammasome complexes in MCs following activation by LPS/nigericin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 xml:space="preserve">). We further investigated the predominant cytosolic aggregate species of NLRP3, and ASC in granulosomes and inflammasomes by comparing their electrophoretic mobility following MC activation by IgE/Ag and LPS/nigericin, respectively. We found that in granulosomes both ASC and NLRP3 were mostly found as monomers or dimers, whereas in inflammasomes they formed multimeric complexes </w:delText>
        </w:r>
        <w:r w:rsidRPr="00282DAA" w:rsidDel="004E1414">
          <w:rPr>
            <w:rFonts w:ascii="Times New Roman" w:eastAsiaTheme="minorHAnsi" w:hAnsi="Times New Roman"/>
            <w:color w:val="000000"/>
            <w:sz w:val="24"/>
            <w:szCs w:val="24"/>
            <w:shd w:val="clear" w:color="auto" w:fill="FFFFFF"/>
            <w:lang w:val="en-US"/>
          </w:rPr>
          <w:delText>(</w:delText>
        </w:r>
        <w:r w:rsidR="008F247B" w:rsidDel="004E1414">
          <w:rPr>
            <w:rFonts w:ascii="Times New Roman" w:eastAsiaTheme="minorHAnsi" w:hAnsi="Times New Roman"/>
            <w:color w:val="000000"/>
            <w:sz w:val="24"/>
            <w:szCs w:val="24"/>
            <w:shd w:val="clear" w:color="auto" w:fill="FFFFFF"/>
            <w:lang w:val="en-US"/>
          </w:rPr>
          <w:delText>Fig.</w:delText>
        </w:r>
        <w:r w:rsidRPr="00282DAA" w:rsidDel="004E1414">
          <w:rPr>
            <w:rFonts w:ascii="Times New Roman" w:eastAsiaTheme="minorHAnsi" w:hAnsi="Times New Roman"/>
            <w:color w:val="000000"/>
            <w:sz w:val="24"/>
            <w:szCs w:val="24"/>
            <w:shd w:val="clear" w:color="auto" w:fill="FFFFFF"/>
            <w:lang w:val="en-US"/>
          </w:rPr>
          <w:delText xml:space="preserve"> 2</w:delText>
        </w:r>
        <w:r w:rsidR="00EB7BEB" w:rsidDel="004E1414">
          <w:rPr>
            <w:rFonts w:ascii="Times New Roman" w:eastAsiaTheme="minorHAnsi" w:hAnsi="Times New Roman"/>
            <w:color w:val="000000"/>
            <w:sz w:val="24"/>
            <w:szCs w:val="24"/>
            <w:shd w:val="clear" w:color="auto" w:fill="FFFFFF"/>
            <w:lang w:val="en-US"/>
          </w:rPr>
          <w:delText>d</w:delText>
        </w:r>
        <w:r w:rsidRPr="00282DAA" w:rsidDel="004E1414">
          <w:rPr>
            <w:rFonts w:ascii="Times New Roman" w:eastAsiaTheme="minorHAnsi" w:hAnsi="Times New Roman"/>
            <w:color w:val="000000"/>
            <w:sz w:val="24"/>
            <w:szCs w:val="24"/>
            <w:shd w:val="clear" w:color="auto" w:fill="FFFFFF"/>
            <w:lang w:val="en-US"/>
          </w:rPr>
          <w:delText xml:space="preserve">, left and right).  </w:delText>
        </w:r>
        <w:r w:rsidRPr="00282DAA" w:rsidDel="004E1414">
          <w:rPr>
            <w:rFonts w:ascii="Times New Roman" w:eastAsiaTheme="minorHAnsi" w:hAnsi="Times New Roman"/>
            <w:sz w:val="24"/>
            <w:szCs w:val="24"/>
            <w:lang w:val="en-US"/>
          </w:rPr>
          <w:delText xml:space="preserve">Taken together, in IgE/Ag activated MCs, the sizes of granulosome complexes are markedly smaller than the canonical inflammasome complexes, and further, the granulosome complex appears to comprise of either monomers or dimers of NLRP3 and ASC but not higher oligomers which is the case in inflammasomes </w:delText>
        </w:r>
        <w:r w:rsidRPr="00282DAA" w:rsidDel="004E1414">
          <w:rPr>
            <w:rFonts w:ascii="Times New Roman" w:eastAsiaTheme="minorHAnsi" w:hAnsi="Times New Roman"/>
            <w:color w:val="000000"/>
            <w:sz w:val="24"/>
            <w:szCs w:val="24"/>
            <w:shd w:val="clear" w:color="auto" w:fill="FFFFFF"/>
            <w:lang w:val="en-US"/>
          </w:rPr>
          <w:delText>(</w:delText>
        </w:r>
        <w:r w:rsidR="008F247B" w:rsidDel="004E1414">
          <w:rPr>
            <w:rFonts w:ascii="Times New Roman" w:eastAsiaTheme="minorHAnsi" w:hAnsi="Times New Roman"/>
            <w:color w:val="000000"/>
            <w:sz w:val="24"/>
            <w:szCs w:val="24"/>
            <w:shd w:val="clear" w:color="auto" w:fill="FFFFFF"/>
            <w:lang w:val="en-US"/>
          </w:rPr>
          <w:delText>Fig.</w:delText>
        </w:r>
        <w:r w:rsidRPr="00282DAA" w:rsidDel="004E1414">
          <w:rPr>
            <w:rFonts w:ascii="Times New Roman" w:eastAsiaTheme="minorHAnsi" w:hAnsi="Times New Roman"/>
            <w:color w:val="000000"/>
            <w:sz w:val="24"/>
            <w:szCs w:val="24"/>
            <w:shd w:val="clear" w:color="auto" w:fill="FFFFFF"/>
            <w:lang w:val="en-US"/>
          </w:rPr>
          <w:delText xml:space="preserve"> 2</w:delText>
        </w:r>
        <w:r w:rsidR="00EB7BEB" w:rsidDel="004E1414">
          <w:rPr>
            <w:rFonts w:ascii="Times New Roman" w:eastAsiaTheme="minorHAnsi" w:hAnsi="Times New Roman"/>
            <w:color w:val="000000"/>
            <w:sz w:val="24"/>
            <w:szCs w:val="24"/>
            <w:shd w:val="clear" w:color="auto" w:fill="FFFFFF"/>
            <w:lang w:val="en-US"/>
          </w:rPr>
          <w:delText>d</w:delText>
        </w:r>
        <w:r w:rsidRPr="00282DAA" w:rsidDel="004E1414">
          <w:rPr>
            <w:rFonts w:ascii="Times New Roman" w:eastAsiaTheme="minorHAnsi" w:hAnsi="Times New Roman"/>
            <w:color w:val="000000"/>
            <w:sz w:val="24"/>
            <w:szCs w:val="24"/>
            <w:shd w:val="clear" w:color="auto" w:fill="FFFFFF"/>
            <w:lang w:val="en-US"/>
          </w:rPr>
          <w:delText>, left and right)</w:delText>
        </w:r>
        <w:r w:rsidRPr="00282DAA" w:rsidDel="004E1414">
          <w:rPr>
            <w:rFonts w:ascii="Times New Roman" w:eastAsiaTheme="minorHAnsi" w:hAnsi="Times New Roman"/>
            <w:sz w:val="24"/>
            <w:szCs w:val="24"/>
            <w:lang w:val="en-US"/>
          </w:rPr>
          <w:delText xml:space="preserve">. </w:delText>
        </w:r>
      </w:del>
    </w:p>
    <w:p w14:paraId="386606BD" w14:textId="119A35E4" w:rsidR="00282DAA" w:rsidRPr="00282DAA" w:rsidDel="004E1414" w:rsidRDefault="00282DAA" w:rsidP="004E1414">
      <w:pPr>
        <w:spacing w:line="360" w:lineRule="auto"/>
        <w:ind w:right="-188"/>
        <w:rPr>
          <w:del w:id="108" w:author="Poonam Mutha" w:date="2023-01-31T12:54:00Z"/>
          <w:rFonts w:ascii="Times New Roman" w:eastAsiaTheme="minorHAnsi" w:hAnsi="Times New Roman"/>
          <w:color w:val="000000" w:themeColor="text1"/>
          <w:sz w:val="24"/>
          <w:szCs w:val="24"/>
        </w:rPr>
        <w:pPrChange w:id="109" w:author="Poonam Mutha" w:date="2023-01-31T12:54:00Z">
          <w:pPr>
            <w:tabs>
              <w:tab w:val="left" w:pos="426"/>
            </w:tabs>
            <w:spacing w:after="0" w:line="480" w:lineRule="auto"/>
            <w:ind w:right="-23"/>
            <w:jc w:val="both"/>
          </w:pPr>
        </w:pPrChange>
      </w:pPr>
      <w:del w:id="110" w:author="Poonam Mutha" w:date="2023-01-31T12:54:00Z">
        <w:r w:rsidRPr="00282DAA" w:rsidDel="004E1414">
          <w:rPr>
            <w:rFonts w:ascii="Times New Roman" w:eastAsiaTheme="minorHAnsi" w:hAnsi="Times New Roman"/>
            <w:sz w:val="24"/>
            <w:szCs w:val="24"/>
            <w:lang w:val="en-US"/>
          </w:rPr>
          <w:tab/>
          <w:delText xml:space="preserve">Having established that NLRP3 and ASC bind granule-associated CD63, we sought to map the specific domains on each of these proteins that interact with CD63 to form a granulosome. </w:delText>
        </w:r>
        <w:r w:rsidRPr="00282DAA" w:rsidDel="004E1414">
          <w:rPr>
            <w:rFonts w:ascii="Times New Roman" w:eastAsiaTheme="minorHAnsi" w:hAnsi="Times New Roman"/>
            <w:color w:val="000000"/>
            <w:sz w:val="24"/>
            <w:szCs w:val="24"/>
            <w:shd w:val="clear" w:color="auto" w:fill="FFFFFF"/>
            <w:lang w:val="en-US"/>
          </w:rPr>
          <w:delText xml:space="preserve">We </w:delText>
        </w:r>
        <w:r w:rsidRPr="00282DAA" w:rsidDel="004E1414">
          <w:rPr>
            <w:rFonts w:ascii="Times New Roman" w:eastAsiaTheme="minorHAnsi" w:hAnsi="Times New Roman"/>
            <w:sz w:val="24"/>
            <w:szCs w:val="24"/>
            <w:lang w:val="en-US"/>
          </w:rPr>
          <w:delText>compared</w:delText>
        </w:r>
        <w:r w:rsidRPr="00282DAA" w:rsidDel="004E1414">
          <w:rPr>
            <w:rFonts w:ascii="Times New Roman" w:eastAsiaTheme="minorHAnsi" w:hAnsi="Times New Roman"/>
            <w:color w:val="000000"/>
            <w:sz w:val="24"/>
            <w:szCs w:val="24"/>
            <w:shd w:val="clear" w:color="auto" w:fill="FFFFFF"/>
            <w:lang w:val="en-US"/>
          </w:rPr>
          <w:delText xml:space="preserve"> the ability of </w:delText>
        </w:r>
        <w:r w:rsidRPr="00282DAA" w:rsidDel="004E1414">
          <w:rPr>
            <w:rFonts w:ascii="Times New Roman" w:eastAsiaTheme="minorHAnsi" w:hAnsi="Times New Roman"/>
            <w:sz w:val="24"/>
            <w:szCs w:val="24"/>
            <w:lang w:val="en-US"/>
          </w:rPr>
          <w:delText>Flag-tagged truncates of NLRP3 containing the PYD (pyrin domain), NBD (nucleotide-binding domain), or LRR (leucine-rich repeat) domains to bind CD63 in a readily transfectable cell line (HEK293T). We found only the NBD domains of NLRP3 bound CD63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left). Similarly, of the two major domains of ASC, CARD (Caspase activation and recruitment domain), and PYD, only the CARD domain bound CD63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right). Since the CARD domain of ASC is also known to bind Caspase-1 </w:delText>
        </w:r>
        <w:r w:rsidR="00B436AD" w:rsidRPr="00282DAA" w:rsidDel="004E1414">
          <w:rPr>
            <w:rFonts w:ascii="Times New Roman" w:eastAsiaTheme="minorHAnsi" w:hAnsi="Times New Roman"/>
            <w:sz w:val="24"/>
            <w:szCs w:val="24"/>
            <w:lang w:val="en-US"/>
          </w:rPr>
          <w:fldChar w:fldCharType="begin">
            <w:fldData xml:space="preserve">PEVuZE5vdGU+PENpdGU+PEF1dGhvcj5TdGVobGlrPC9BdXRob3I+PFllYXI+MjAwMzwvWWVhcj48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PEVuZE5vdGU+PENpdGU+PEF1dGhvcj5TdGVobGlrPC9BdXRob3I+PFllYXI+MjAwMzwvWWVhcj48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26</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we investigated if CD63 overexpression would competitively inhibit ASC binding to Caspase-1 in HEK293T cells. We found that CD63 inhibited the ASC association to Caspase-1 in a dose-dependent manner (</w:delText>
        </w:r>
        <w:r w:rsidR="003C3588"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2</w:delText>
        </w:r>
        <w:r w:rsidR="003C3588" w:rsidDel="004E1414">
          <w:rPr>
            <w:rFonts w:ascii="Times New Roman" w:eastAsiaTheme="minorHAnsi" w:hAnsi="Times New Roman"/>
            <w:color w:val="000000" w:themeColor="text1"/>
            <w:sz w:val="24"/>
            <w:szCs w:val="24"/>
            <w:lang w:val="en-US"/>
          </w:rPr>
          <w:delText>c</w:delText>
        </w:r>
        <w:r w:rsidRPr="00282DAA" w:rsidDel="004E1414">
          <w:rPr>
            <w:rFonts w:ascii="Times New Roman" w:eastAsiaTheme="minorHAnsi" w:hAnsi="Times New Roman"/>
            <w:color w:val="000000" w:themeColor="text1"/>
            <w:sz w:val="24"/>
            <w:szCs w:val="24"/>
            <w:lang w:val="en-US"/>
          </w:rPr>
          <w:delText xml:space="preserve">) </w:delText>
        </w:r>
        <w:r w:rsidRPr="00282DAA" w:rsidDel="004E1414">
          <w:rPr>
            <w:rFonts w:ascii="Times New Roman" w:eastAsiaTheme="minorHAnsi" w:hAnsi="Times New Roman"/>
            <w:sz w:val="24"/>
            <w:szCs w:val="24"/>
            <w:lang w:val="en-US"/>
          </w:rPr>
          <w:delText>confirming that the CARD domain on ASC is the CD63 binding domain. Next, we also sought to identify the specific regions on CD63 that bound ASC and NLRP3.  We transiently expressed various truncates of CD63 in HEK293T cells and investigated which truncates bound NLRP3 and ASC in pulldown assays. Interestingly, pulldown assays revealed that both NLRP3 and ASC appeared to specifically bind the TM3 (transmembrane 3) domain of CD63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left and right) in HEK293T cells. This led us to examine if ASC and NLRP3 would compete with each other for CD63 binding by transiently co-expressing the CD63 TM3 domain with varying doses of NLRP3 or ASC in HEK293T cells. These competitive pulldown assays confirmed that the binding of ASC to the CD63 TM3 domain could be inhibited by increasing amounts of NLRP3 (</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left). Conversely, the binding of NLRP3 to CD63 TM3 could be inhibited by increasing amounts of ASC </w:delText>
        </w:r>
        <w:bookmarkStart w:id="111" w:name="_Hlk67128971"/>
        <w:r w:rsidRPr="00282DAA" w:rsidDel="004E1414">
          <w:rPr>
            <w:rFonts w:ascii="Times New Roman" w:eastAsiaTheme="minorHAnsi" w:hAnsi="Times New Roman"/>
            <w:sz w:val="24"/>
            <w:szCs w:val="24"/>
            <w:lang w:val="en-US"/>
          </w:rPr>
          <w:delText>(</w:delText>
        </w:r>
        <w:r w:rsidR="00EB7BE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2</w:delText>
        </w:r>
        <w:r w:rsidR="00EB7BEB" w:rsidDel="004E1414">
          <w:rPr>
            <w:rFonts w:ascii="Times New Roman" w:eastAsiaTheme="minorHAnsi" w:hAnsi="Times New Roman"/>
            <w:sz w:val="24"/>
            <w:szCs w:val="24"/>
            <w:lang w:val="en-US"/>
          </w:rPr>
          <w:delText>e</w:delText>
        </w:r>
        <w:bookmarkEnd w:id="111"/>
        <w:r w:rsidRPr="00282DAA" w:rsidDel="004E1414">
          <w:rPr>
            <w:rFonts w:ascii="Times New Roman" w:eastAsiaTheme="minorHAnsi" w:hAnsi="Times New Roman"/>
            <w:sz w:val="24"/>
            <w:szCs w:val="24"/>
            <w:lang w:val="en-US"/>
          </w:rPr>
          <w:delText xml:space="preserve">, right). Since MC granules are bound by multiple molecules of CD63, these observations suggest that ASC and NLRP3 are binding different CD63 molecules on the surface of MC granules. </w:delText>
        </w:r>
      </w:del>
    </w:p>
    <w:p w14:paraId="3D1D6404" w14:textId="3A08840F" w:rsidR="00282DAA" w:rsidRPr="00282DAA" w:rsidDel="004E1414" w:rsidRDefault="00282DAA" w:rsidP="004E1414">
      <w:pPr>
        <w:spacing w:line="360" w:lineRule="auto"/>
        <w:ind w:right="-188"/>
        <w:rPr>
          <w:del w:id="112" w:author="Poonam Mutha" w:date="2023-01-31T12:54:00Z"/>
          <w:rFonts w:ascii="Times New Roman" w:eastAsiaTheme="minorHAnsi" w:hAnsi="Times New Roman"/>
          <w:color w:val="000000" w:themeColor="text1"/>
          <w:sz w:val="24"/>
          <w:szCs w:val="24"/>
        </w:rPr>
        <w:pPrChange w:id="113" w:author="Poonam Mutha" w:date="2023-01-31T12:54:00Z">
          <w:pPr>
            <w:spacing w:after="0" w:line="480" w:lineRule="auto"/>
            <w:ind w:right="-23"/>
            <w:jc w:val="both"/>
          </w:pPr>
        </w:pPrChange>
      </w:pPr>
      <w:del w:id="114" w:author="Poonam Mutha" w:date="2023-01-31T12:54:00Z">
        <w:r w:rsidRPr="00282DAA" w:rsidDel="004E1414">
          <w:rPr>
            <w:rFonts w:ascii="Times New Roman" w:eastAsiaTheme="minorHAnsi" w:hAnsi="Times New Roman"/>
            <w:color w:val="000000" w:themeColor="text1"/>
            <w:sz w:val="24"/>
            <w:szCs w:val="24"/>
          </w:rPr>
          <w:delText xml:space="preserve">Lastly, to explain how the granulosome complex is stabilized since ASC and NLRP3 are binding different molecules of CD63, we examined CD63 behaviour upon IgE/Ag mediated activation of WT, </w:delText>
        </w:r>
        <w:r w:rsidRPr="00282DAA" w:rsidDel="004E1414">
          <w:rPr>
            <w:rFonts w:ascii="Times New Roman" w:eastAsiaTheme="minorHAnsi" w:hAnsi="Times New Roman"/>
            <w:i/>
            <w:iCs/>
            <w:color w:val="000000" w:themeColor="text1"/>
            <w:sz w:val="24"/>
            <w:szCs w:val="24"/>
          </w:rPr>
          <w:delText>Nlrp3</w:delText>
        </w:r>
        <w:r w:rsidRPr="00282DAA" w:rsidDel="004E1414">
          <w:rPr>
            <w:rFonts w:ascii="Times New Roman" w:eastAsiaTheme="minorHAnsi" w:hAnsi="Times New Roman"/>
            <w:i/>
            <w:iCs/>
            <w:color w:val="000000" w:themeColor="text1"/>
            <w:sz w:val="24"/>
            <w:szCs w:val="24"/>
            <w:vertAlign w:val="superscript"/>
          </w:rPr>
          <w:delText>-/-</w:delText>
        </w:r>
        <w:r w:rsidRPr="00282DAA" w:rsidDel="004E1414">
          <w:rPr>
            <w:rFonts w:ascii="Times New Roman" w:eastAsiaTheme="minorHAnsi" w:hAnsi="Times New Roman"/>
            <w:color w:val="000000" w:themeColor="text1"/>
            <w:sz w:val="24"/>
            <w:szCs w:val="24"/>
            <w:vertAlign w:val="superscript"/>
          </w:rPr>
          <w:delText xml:space="preserve"> </w:delText>
        </w:r>
        <w:r w:rsidRPr="00282DAA" w:rsidDel="004E1414">
          <w:rPr>
            <w:rFonts w:ascii="Times New Roman" w:eastAsiaTheme="minorHAnsi" w:hAnsi="Times New Roman"/>
            <w:color w:val="000000" w:themeColor="text1"/>
            <w:sz w:val="24"/>
            <w:szCs w:val="24"/>
          </w:rPr>
          <w:delText xml:space="preserve">and </w:delText>
        </w:r>
        <w:r w:rsidRPr="00282DAA" w:rsidDel="004E1414">
          <w:rPr>
            <w:rFonts w:ascii="Times New Roman" w:eastAsiaTheme="minorHAnsi" w:hAnsi="Times New Roman"/>
            <w:i/>
            <w:iCs/>
            <w:color w:val="000000" w:themeColor="text1"/>
            <w:sz w:val="24"/>
            <w:szCs w:val="24"/>
          </w:rPr>
          <w:delText>Asc</w:delText>
        </w:r>
        <w:r w:rsidRPr="00282DAA" w:rsidDel="004E1414">
          <w:rPr>
            <w:rFonts w:ascii="Times New Roman" w:eastAsiaTheme="minorHAnsi" w:hAnsi="Times New Roman"/>
            <w:i/>
            <w:iCs/>
            <w:color w:val="000000" w:themeColor="text1"/>
            <w:sz w:val="24"/>
            <w:szCs w:val="24"/>
            <w:vertAlign w:val="superscript"/>
          </w:rPr>
          <w:delText>-/-</w:delText>
        </w:r>
        <w:r w:rsidRPr="00282DAA" w:rsidDel="004E1414">
          <w:rPr>
            <w:rFonts w:ascii="Times New Roman" w:eastAsiaTheme="minorHAnsi" w:hAnsi="Times New Roman"/>
            <w:color w:val="000000" w:themeColor="text1"/>
            <w:sz w:val="24"/>
            <w:szCs w:val="24"/>
          </w:rPr>
          <w:delText xml:space="preserve"> BMMCs. We found that in WT BMMCs, CD63 molecules formed both dimers and high molecular oligomers (</w:delText>
        </w:r>
        <w:r w:rsidR="008F247B" w:rsidDel="004E1414">
          <w:rPr>
            <w:rFonts w:ascii="Times New Roman" w:eastAsiaTheme="minorHAnsi" w:hAnsi="Times New Roman"/>
            <w:color w:val="000000" w:themeColor="text1"/>
            <w:sz w:val="24"/>
            <w:szCs w:val="24"/>
          </w:rPr>
          <w:delText>Fig.</w:delText>
        </w:r>
        <w:r w:rsidRPr="00282DAA" w:rsidDel="004E1414">
          <w:rPr>
            <w:rFonts w:ascii="Times New Roman" w:eastAsiaTheme="minorHAnsi" w:hAnsi="Times New Roman"/>
            <w:color w:val="000000" w:themeColor="text1"/>
            <w:sz w:val="24"/>
            <w:szCs w:val="24"/>
          </w:rPr>
          <w:delText xml:space="preserve"> 2</w:delText>
        </w:r>
        <w:r w:rsidR="00EB7BEB" w:rsidDel="004E1414">
          <w:rPr>
            <w:rFonts w:ascii="Times New Roman" w:eastAsiaTheme="minorHAnsi" w:hAnsi="Times New Roman"/>
            <w:color w:val="000000" w:themeColor="text1"/>
            <w:sz w:val="24"/>
            <w:szCs w:val="24"/>
          </w:rPr>
          <w:delText>f</w:delText>
        </w:r>
        <w:r w:rsidRPr="00282DAA" w:rsidDel="004E1414">
          <w:rPr>
            <w:rFonts w:ascii="Times New Roman" w:eastAsiaTheme="minorHAnsi" w:hAnsi="Times New Roman"/>
            <w:color w:val="000000" w:themeColor="text1"/>
            <w:sz w:val="24"/>
            <w:szCs w:val="24"/>
          </w:rPr>
          <w:delText xml:space="preserve">). However, in activated </w:delText>
        </w:r>
        <w:r w:rsidRPr="00282DAA" w:rsidDel="004E1414">
          <w:rPr>
            <w:rFonts w:ascii="Times New Roman" w:eastAsiaTheme="minorHAnsi" w:hAnsi="Times New Roman"/>
            <w:i/>
            <w:iCs/>
            <w:color w:val="000000" w:themeColor="text1"/>
            <w:sz w:val="24"/>
            <w:szCs w:val="24"/>
          </w:rPr>
          <w:delText>Nlrp3</w:delText>
        </w:r>
        <w:r w:rsidRPr="00282DAA" w:rsidDel="004E1414">
          <w:rPr>
            <w:rFonts w:ascii="Times New Roman" w:eastAsiaTheme="minorHAnsi" w:hAnsi="Times New Roman"/>
            <w:i/>
            <w:iCs/>
            <w:color w:val="000000" w:themeColor="text1"/>
            <w:sz w:val="24"/>
            <w:szCs w:val="24"/>
            <w:vertAlign w:val="superscript"/>
          </w:rPr>
          <w:delText>-/-</w:delText>
        </w:r>
        <w:r w:rsidRPr="00282DAA" w:rsidDel="004E1414">
          <w:rPr>
            <w:rFonts w:ascii="Times New Roman" w:eastAsiaTheme="minorHAnsi" w:hAnsi="Times New Roman"/>
            <w:color w:val="000000" w:themeColor="text1"/>
            <w:sz w:val="24"/>
            <w:szCs w:val="24"/>
            <w:vertAlign w:val="superscript"/>
          </w:rPr>
          <w:delText xml:space="preserve"> </w:delText>
        </w:r>
        <w:r w:rsidRPr="00282DAA" w:rsidDel="004E1414">
          <w:rPr>
            <w:rFonts w:ascii="Times New Roman" w:eastAsiaTheme="minorHAnsi" w:hAnsi="Times New Roman"/>
            <w:color w:val="000000" w:themeColor="text1"/>
            <w:sz w:val="24"/>
            <w:szCs w:val="24"/>
          </w:rPr>
          <w:delText xml:space="preserve">and </w:delText>
        </w:r>
        <w:r w:rsidRPr="00282DAA" w:rsidDel="004E1414">
          <w:rPr>
            <w:rFonts w:ascii="Times New Roman" w:eastAsiaTheme="minorHAnsi" w:hAnsi="Times New Roman"/>
            <w:i/>
            <w:iCs/>
            <w:color w:val="000000" w:themeColor="text1"/>
            <w:sz w:val="24"/>
            <w:szCs w:val="24"/>
          </w:rPr>
          <w:delText>Asc</w:delText>
        </w:r>
        <w:r w:rsidRPr="00282DAA" w:rsidDel="004E1414">
          <w:rPr>
            <w:rFonts w:ascii="Times New Roman" w:eastAsiaTheme="minorHAnsi" w:hAnsi="Times New Roman"/>
            <w:i/>
            <w:iCs/>
            <w:color w:val="000000" w:themeColor="text1"/>
            <w:sz w:val="24"/>
            <w:szCs w:val="24"/>
            <w:vertAlign w:val="superscript"/>
          </w:rPr>
          <w:delText>-/-</w:delText>
        </w:r>
        <w:r w:rsidRPr="00282DAA" w:rsidDel="004E1414">
          <w:rPr>
            <w:rFonts w:ascii="Times New Roman" w:eastAsiaTheme="minorHAnsi" w:hAnsi="Times New Roman"/>
            <w:color w:val="000000" w:themeColor="text1"/>
            <w:sz w:val="24"/>
            <w:szCs w:val="24"/>
          </w:rPr>
          <w:delText xml:space="preserve"> BMMCs, CD63 only formed dimers (</w:delText>
        </w:r>
        <w:r w:rsidR="008F247B" w:rsidDel="004E1414">
          <w:rPr>
            <w:rFonts w:ascii="Times New Roman" w:eastAsiaTheme="minorHAnsi" w:hAnsi="Times New Roman"/>
            <w:color w:val="000000" w:themeColor="text1"/>
            <w:sz w:val="24"/>
            <w:szCs w:val="24"/>
          </w:rPr>
          <w:delText>Fig.</w:delText>
        </w:r>
        <w:r w:rsidRPr="00282DAA" w:rsidDel="004E1414">
          <w:rPr>
            <w:rFonts w:ascii="Times New Roman" w:eastAsiaTheme="minorHAnsi" w:hAnsi="Times New Roman"/>
            <w:color w:val="000000" w:themeColor="text1"/>
            <w:sz w:val="24"/>
            <w:szCs w:val="24"/>
          </w:rPr>
          <w:delText xml:space="preserve"> 2</w:delText>
        </w:r>
        <w:r w:rsidR="00EB7BEB" w:rsidDel="004E1414">
          <w:rPr>
            <w:rFonts w:ascii="Times New Roman" w:eastAsiaTheme="minorHAnsi" w:hAnsi="Times New Roman"/>
            <w:color w:val="000000" w:themeColor="text1"/>
            <w:sz w:val="24"/>
            <w:szCs w:val="24"/>
          </w:rPr>
          <w:delText>f</w:delText>
        </w:r>
        <w:r w:rsidRPr="00282DAA" w:rsidDel="004E1414">
          <w:rPr>
            <w:rFonts w:ascii="Times New Roman" w:eastAsiaTheme="minorHAnsi" w:hAnsi="Times New Roman"/>
            <w:color w:val="000000" w:themeColor="text1"/>
            <w:sz w:val="24"/>
            <w:szCs w:val="24"/>
          </w:rPr>
          <w:delText>) indicating that following IgE/Ag mediated MC activation, NLRP3, and ASC molecules bind to dimerized CD63 promoting the formation of stable complexes containing higher oligomers of CD63.</w:delText>
        </w:r>
      </w:del>
    </w:p>
    <w:p w14:paraId="2B92C1C0" w14:textId="0E9C8270" w:rsidR="00282DAA" w:rsidRPr="00282DAA" w:rsidDel="004E1414" w:rsidRDefault="00282DAA" w:rsidP="004E1414">
      <w:pPr>
        <w:spacing w:line="360" w:lineRule="auto"/>
        <w:ind w:right="-188"/>
        <w:rPr>
          <w:del w:id="115" w:author="Poonam Mutha" w:date="2023-01-31T12:54:00Z"/>
          <w:rFonts w:ascii="Times New Roman" w:eastAsiaTheme="minorHAnsi" w:hAnsi="Times New Roman"/>
          <w:b/>
          <w:iCs/>
          <w:sz w:val="24"/>
          <w:szCs w:val="24"/>
        </w:rPr>
        <w:pPrChange w:id="116" w:author="Poonam Mutha" w:date="2023-01-31T12:54:00Z">
          <w:pPr>
            <w:spacing w:before="240" w:after="0" w:line="480" w:lineRule="auto"/>
            <w:ind w:right="-23"/>
            <w:jc w:val="both"/>
          </w:pPr>
        </w:pPrChange>
      </w:pPr>
      <w:bookmarkStart w:id="117" w:name="_Hlk47723955"/>
      <w:bookmarkStart w:id="118" w:name="_Hlk47723913"/>
      <w:del w:id="119" w:author="Poonam Mutha" w:date="2023-01-31T12:54:00Z">
        <w:r w:rsidRPr="00282DAA" w:rsidDel="004E1414">
          <w:rPr>
            <w:rFonts w:ascii="Times New Roman" w:eastAsiaTheme="minorHAnsi" w:hAnsi="Times New Roman"/>
            <w:b/>
            <w:iCs/>
            <w:sz w:val="24"/>
            <w:szCs w:val="24"/>
          </w:rPr>
          <w:delText>NEK7 and Pyk2 kinases are critical initiators of granulosome formation</w:delText>
        </w:r>
        <w:r w:rsidR="008C6A7A" w:rsidDel="004E1414">
          <w:rPr>
            <w:rFonts w:ascii="Times New Roman" w:eastAsiaTheme="minorHAnsi" w:hAnsi="Times New Roman"/>
            <w:b/>
            <w:iCs/>
            <w:sz w:val="24"/>
            <w:szCs w:val="24"/>
          </w:rPr>
          <w:delText>.</w:delText>
        </w:r>
        <w:r w:rsidRPr="00282DAA" w:rsidDel="004E1414">
          <w:rPr>
            <w:rFonts w:ascii="Times New Roman" w:eastAsiaTheme="minorHAnsi" w:hAnsi="Times New Roman"/>
            <w:b/>
            <w:iCs/>
            <w:sz w:val="24"/>
            <w:szCs w:val="24"/>
          </w:rPr>
          <w:delText xml:space="preserve"> </w:delText>
        </w:r>
      </w:del>
    </w:p>
    <w:p w14:paraId="381FA37D" w14:textId="6E11996C" w:rsidR="00282DAA" w:rsidRPr="00282DAA" w:rsidDel="004E1414" w:rsidRDefault="00282DAA" w:rsidP="004E1414">
      <w:pPr>
        <w:spacing w:line="360" w:lineRule="auto"/>
        <w:ind w:right="-188"/>
        <w:rPr>
          <w:del w:id="120" w:author="Poonam Mutha" w:date="2023-01-31T12:54:00Z"/>
          <w:rFonts w:ascii="Times New Roman" w:eastAsiaTheme="minorHAnsi" w:hAnsi="Times New Roman"/>
          <w:color w:val="000000" w:themeColor="text1"/>
          <w:kern w:val="24"/>
          <w:sz w:val="24"/>
          <w:szCs w:val="24"/>
          <w:lang w:val="en-US"/>
        </w:rPr>
        <w:pPrChange w:id="121" w:author="Poonam Mutha" w:date="2023-01-31T12:54:00Z">
          <w:pPr>
            <w:spacing w:after="0" w:line="480" w:lineRule="auto"/>
            <w:ind w:right="-23" w:firstLine="720"/>
            <w:jc w:val="both"/>
          </w:pPr>
        </w:pPrChange>
      </w:pPr>
      <w:del w:id="122" w:author="Poonam Mutha" w:date="2023-01-31T12:54:00Z">
        <w:r w:rsidRPr="00282DAA" w:rsidDel="004E1414">
          <w:rPr>
            <w:rFonts w:ascii="Times New Roman" w:eastAsiaTheme="minorHAnsi" w:hAnsi="Times New Roman"/>
            <w:sz w:val="24"/>
            <w:szCs w:val="24"/>
            <w:lang w:val="en-US"/>
          </w:rPr>
          <w:delText xml:space="preserve">In view of the unique composition of granulosomes, we sought to identify specific regulatory signals involved in its formation. Since we had earlier observed that granulosome formation occurred downstream of the </w:delText>
        </w:r>
        <w:r w:rsidRPr="00282DAA" w:rsidDel="004E1414">
          <w:rPr>
            <w:rFonts w:ascii="Times New Roman" w:eastAsiaTheme="minorHAnsi" w:hAnsi="Times New Roman"/>
            <w:color w:val="000000" w:themeColor="text1"/>
            <w:kern w:val="24"/>
            <w:sz w:val="24"/>
            <w:szCs w:val="24"/>
            <w:lang w:val="en-US"/>
          </w:rPr>
          <w:delText>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response (</w:delText>
        </w:r>
        <w:r w:rsidR="005D10A4" w:rsidDel="004E1414">
          <w:rPr>
            <w:rFonts w:ascii="Times New Roman" w:eastAsiaTheme="minorHAnsi" w:hAnsi="Times New Roman"/>
            <w:color w:val="000000" w:themeColor="text1"/>
            <w:kern w:val="24"/>
            <w:sz w:val="24"/>
            <w:szCs w:val="24"/>
            <w:lang w:val="en-US"/>
          </w:rPr>
          <w:delText>Fig</w:delText>
        </w:r>
        <w:r w:rsidR="003C3588" w:rsidRPr="0031424A" w:rsidDel="004E1414">
          <w:rPr>
            <w:rFonts w:ascii="Times New Roman" w:eastAsiaTheme="minorHAnsi" w:hAnsi="Times New Roman"/>
            <w:color w:val="000000" w:themeColor="text1"/>
            <w:kern w:val="24"/>
            <w:sz w:val="24"/>
            <w:szCs w:val="24"/>
            <w:lang w:val="en-US"/>
          </w:rPr>
          <w:delText xml:space="preserve">. </w:delText>
        </w:r>
        <w:r w:rsidRPr="0031424A" w:rsidDel="004E1414">
          <w:rPr>
            <w:rFonts w:ascii="Times New Roman" w:eastAsiaTheme="minorHAnsi" w:hAnsi="Times New Roman"/>
            <w:color w:val="000000" w:themeColor="text1"/>
            <w:kern w:val="24"/>
            <w:sz w:val="24"/>
            <w:szCs w:val="24"/>
            <w:lang w:val="en-US"/>
          </w:rPr>
          <w:delText xml:space="preserve">1 and </w:delText>
        </w:r>
        <w:r w:rsidR="003C3588" w:rsidRPr="0031424A" w:rsidDel="004E1414">
          <w:rPr>
            <w:rFonts w:ascii="Times New Roman" w:eastAsiaTheme="minorHAnsi" w:hAnsi="Times New Roman"/>
            <w:color w:val="000000" w:themeColor="text1"/>
            <w:kern w:val="24"/>
            <w:sz w:val="24"/>
            <w:szCs w:val="24"/>
            <w:lang w:val="en-US"/>
          </w:rPr>
          <w:delText xml:space="preserve">Extended Data Fig. </w:delText>
        </w:r>
        <w:r w:rsidRPr="0031424A" w:rsidDel="004E1414">
          <w:rPr>
            <w:rFonts w:ascii="Times New Roman" w:eastAsiaTheme="minorHAnsi" w:hAnsi="Times New Roman"/>
            <w:color w:val="000000" w:themeColor="text1"/>
            <w:kern w:val="24"/>
            <w:sz w:val="24"/>
            <w:szCs w:val="24"/>
            <w:lang w:val="en-US"/>
          </w:rPr>
          <w:delText>1</w:delText>
        </w:r>
        <w:r w:rsidRPr="00282DAA" w:rsidDel="004E1414">
          <w:rPr>
            <w:rFonts w:ascii="Times New Roman" w:eastAsiaTheme="minorHAnsi" w:hAnsi="Times New Roman"/>
            <w:color w:val="000000" w:themeColor="text1"/>
            <w:kern w:val="24"/>
            <w:sz w:val="24"/>
            <w:szCs w:val="24"/>
            <w:lang w:val="en-US"/>
          </w:rPr>
          <w:delText>), we evaluated the effect of BAPTA-AM, an intracellular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chelator on granulosome formation after IgE/Ag stimulation. Pulldown assays with CD63 antibody revealed that in the absence of intracellular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granulosome formation was inhibited (</w:delText>
        </w:r>
        <w:r w:rsidR="00EB7BEB" w:rsidDel="004E1414">
          <w:rPr>
            <w:rFonts w:ascii="Times New Roman" w:eastAsiaTheme="minorHAnsi" w:hAnsi="Times New Roman"/>
            <w:color w:val="000000" w:themeColor="text1"/>
            <w:kern w:val="24"/>
            <w:sz w:val="24"/>
            <w:szCs w:val="24"/>
            <w:lang w:val="en-US"/>
          </w:rPr>
          <w:delText xml:space="preserve">Extended Data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EB7BEB" w:rsidDel="004E1414">
          <w:rPr>
            <w:rFonts w:ascii="Times New Roman" w:eastAsiaTheme="minorHAnsi" w:hAnsi="Times New Roman"/>
            <w:color w:val="000000" w:themeColor="text1"/>
            <w:kern w:val="24"/>
            <w:sz w:val="24"/>
            <w:szCs w:val="24"/>
            <w:lang w:val="en-US"/>
          </w:rPr>
          <w:delText>a</w:delText>
        </w:r>
        <w:r w:rsidRPr="00282DAA" w:rsidDel="004E1414">
          <w:rPr>
            <w:rFonts w:ascii="Times New Roman" w:eastAsiaTheme="minorHAnsi" w:hAnsi="Times New Roman"/>
            <w:color w:val="000000" w:themeColor="text1"/>
            <w:kern w:val="24"/>
            <w:sz w:val="24"/>
            <w:szCs w:val="24"/>
            <w:lang w:val="en-US"/>
          </w:rPr>
          <w:delText>). Since a critical event in NLRP3 inflammasome activation following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mobilization is the binding of NIMA-related kinase 7 (NEK7) to NLRP3 (18), we investigated if a similar interaction occurred in WT BMMCs following IgE/Ag stimulation. Indeed, we found a strong association of NEK7 with NLRP3 as early as 3 mins following IgE/Ag stimulation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EB7BEB" w:rsidDel="004E1414">
          <w:rPr>
            <w:rFonts w:ascii="Times New Roman" w:eastAsiaTheme="minorHAnsi" w:hAnsi="Times New Roman"/>
            <w:color w:val="000000" w:themeColor="text1"/>
            <w:kern w:val="24"/>
            <w:sz w:val="24"/>
            <w:szCs w:val="24"/>
            <w:lang w:val="en-US"/>
          </w:rPr>
          <w:delText>a</w:delText>
        </w:r>
        <w:r w:rsidRPr="00282DAA" w:rsidDel="004E1414">
          <w:rPr>
            <w:rFonts w:ascii="Times New Roman" w:eastAsiaTheme="minorHAnsi" w:hAnsi="Times New Roman"/>
            <w:color w:val="000000" w:themeColor="text1"/>
            <w:kern w:val="24"/>
            <w:sz w:val="24"/>
            <w:szCs w:val="24"/>
            <w:lang w:val="en-US"/>
          </w:rPr>
          <w:delText>).  This interaction was specific as NEK7 did not bind any other granulosome components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EB7BEB" w:rsidDel="004E1414">
          <w:rPr>
            <w:rFonts w:ascii="Times New Roman" w:eastAsiaTheme="minorHAnsi" w:hAnsi="Times New Roman"/>
            <w:color w:val="000000" w:themeColor="text1"/>
            <w:kern w:val="24"/>
            <w:sz w:val="24"/>
            <w:szCs w:val="24"/>
            <w:lang w:val="en-US"/>
          </w:rPr>
          <w:delText>b</w:delText>
        </w:r>
        <w:r w:rsidRPr="00282DAA" w:rsidDel="004E1414">
          <w:rPr>
            <w:rFonts w:ascii="Times New Roman" w:eastAsiaTheme="minorHAnsi" w:hAnsi="Times New Roman"/>
            <w:color w:val="000000" w:themeColor="text1"/>
            <w:kern w:val="24"/>
            <w:sz w:val="24"/>
            <w:szCs w:val="24"/>
            <w:lang w:val="en-US"/>
          </w:rPr>
          <w:delText xml:space="preserve">) and the association of NEK7 with NLRP3 was inhibitable by </w:delText>
        </w:r>
        <w:r w:rsidRPr="00282DAA" w:rsidDel="004E1414">
          <w:rPr>
            <w:rFonts w:ascii="Times New Roman" w:eastAsiaTheme="minorHAnsi" w:hAnsi="Times New Roman"/>
            <w:sz w:val="24"/>
            <w:szCs w:val="24"/>
            <w:lang w:val="en-US"/>
          </w:rPr>
          <w:delText xml:space="preserve">CAY-10736, a known NEK7 inhibitor </w:delText>
        </w:r>
        <w:r w:rsidR="00B436AD" w:rsidRPr="00282DAA" w:rsidDel="004E1414">
          <w:rPr>
            <w:rFonts w:ascii="Times New Roman" w:eastAsiaTheme="minorHAnsi" w:hAnsi="Times New Roman"/>
            <w:sz w:val="24"/>
            <w:szCs w:val="24"/>
            <w:lang w:val="en-US"/>
          </w:rPr>
          <w:fldChar w:fldCharType="begin">
            <w:fldData xml:space="preserve">PEVuZE5vdGU+PENpdGU+PEF1dGhvcj5CeXJuZTwvQXV0aG9yPjxZZWFyPjIwMjA8L1llYXI+PFJl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PEVuZE5vdGU+PENpdGU+PEF1dGhvcj5CeXJuZTwvQXV0aG9yPjxZZWFyPjIwMjA8L1llYXI+PFJl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27</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and oridonin, a specific inhibitor of NLRP3 which blocks its binding to NEK7 </w:delText>
        </w:r>
        <w:r w:rsidR="00B436AD" w:rsidRPr="00282DAA" w:rsidDel="004E1414">
          <w:rPr>
            <w:rFonts w:ascii="Times New Roman" w:eastAsiaTheme="minorHAnsi" w:hAnsi="Times New Roman"/>
            <w:sz w:val="24"/>
            <w:szCs w:val="24"/>
            <w:lang w:val="en-US"/>
          </w:rPr>
          <w:fldChar w:fldCharType="begin">
            <w:fldData xml:space="preserve">PEVuZE5vdGU+PENpdGU+PEF1dGhvcj5IZTwvQXV0aG9yPjxZZWFyPjIwMTg8L1llYXI+PFJlY051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PEVuZE5vdGU+PENpdGU+PEF1dGhvcj5IZTwvQXV0aG9yPjxZZWFyPjIwMTg8L1llYXI+PFJlY051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28</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rPr>
          <w:delText xml:space="preserve">. </w:delText>
        </w:r>
        <w:r w:rsidRPr="00282DAA" w:rsidDel="004E1414">
          <w:rPr>
            <w:rFonts w:ascii="Times New Roman" w:eastAsiaTheme="minorHAnsi" w:hAnsi="Times New Roman"/>
            <w:color w:val="000000" w:themeColor="text1"/>
            <w:kern w:val="24"/>
            <w:sz w:val="24"/>
            <w:szCs w:val="24"/>
            <w:lang w:val="en-US"/>
          </w:rPr>
          <w:delText xml:space="preserve"> That NEK7 binding is required for the dimerization of NLRP3 following IgE/Ag mediated MC activation is deduced from the finding that this dimerization event is markedly inhibited by pretreatment with either </w:delText>
        </w:r>
        <w:r w:rsidRPr="00282DAA" w:rsidDel="004E1414">
          <w:rPr>
            <w:rFonts w:ascii="Times New Roman" w:eastAsiaTheme="minorHAnsi" w:hAnsi="Times New Roman"/>
            <w:sz w:val="24"/>
            <w:szCs w:val="24"/>
            <w:lang w:val="en-US"/>
          </w:rPr>
          <w:delText>CAY-10736 or oridonin</w:delText>
        </w:r>
        <w:r w:rsidRPr="00282DAA" w:rsidDel="004E1414">
          <w:rPr>
            <w:rFonts w:ascii="Times New Roman" w:eastAsiaTheme="minorHAnsi" w:hAnsi="Times New Roman"/>
            <w:color w:val="000000" w:themeColor="text1"/>
            <w:kern w:val="24"/>
            <w:sz w:val="24"/>
            <w:szCs w:val="24"/>
            <w:lang w:val="en-US"/>
          </w:rPr>
          <w:delText xml:space="preserve">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EB7BEB" w:rsidDel="004E1414">
          <w:rPr>
            <w:rFonts w:ascii="Times New Roman" w:eastAsiaTheme="minorHAnsi" w:hAnsi="Times New Roman"/>
            <w:color w:val="000000" w:themeColor="text1"/>
            <w:kern w:val="24"/>
            <w:sz w:val="24"/>
            <w:szCs w:val="24"/>
            <w:lang w:val="en-US"/>
          </w:rPr>
          <w:delText>c</w:delText>
        </w:r>
        <w:r w:rsidRPr="00282DAA" w:rsidDel="004E1414">
          <w:rPr>
            <w:rFonts w:ascii="Times New Roman" w:eastAsiaTheme="minorHAnsi" w:hAnsi="Times New Roman"/>
            <w:color w:val="000000" w:themeColor="text1"/>
            <w:kern w:val="24"/>
            <w:sz w:val="24"/>
            <w:szCs w:val="24"/>
            <w:lang w:val="en-US"/>
          </w:rPr>
          <w:delText xml:space="preserve">). The importance of NEK7 mediated NLRP3 dimerization can also be deduced from the finding that </w:delText>
        </w:r>
        <w:r w:rsidRPr="00282DAA" w:rsidDel="004E1414">
          <w:rPr>
            <w:rFonts w:ascii="Times New Roman" w:eastAsiaTheme="minorHAnsi" w:hAnsi="Times New Roman"/>
            <w:sz w:val="24"/>
            <w:szCs w:val="24"/>
            <w:lang w:val="en-US"/>
          </w:rPr>
          <w:delText>CAY-10736 and oridonin</w:delText>
        </w:r>
        <w:r w:rsidRPr="00282DAA" w:rsidDel="004E1414">
          <w:rPr>
            <w:rFonts w:ascii="Times New Roman" w:eastAsiaTheme="minorHAnsi" w:hAnsi="Times New Roman"/>
            <w:color w:val="000000" w:themeColor="text1"/>
            <w:kern w:val="24"/>
            <w:sz w:val="24"/>
            <w:szCs w:val="24"/>
            <w:lang w:val="en-US"/>
          </w:rPr>
          <w:delText xml:space="preserve"> treatments blocked subsequent granulosome formation and MC degranulation events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43158B" w:rsidDel="004E1414">
          <w:rPr>
            <w:rFonts w:ascii="Times New Roman" w:eastAsiaTheme="minorHAnsi" w:hAnsi="Times New Roman"/>
            <w:color w:val="000000" w:themeColor="text1"/>
            <w:kern w:val="24"/>
            <w:sz w:val="24"/>
            <w:szCs w:val="24"/>
            <w:lang w:val="en-US"/>
          </w:rPr>
          <w:delText>c</w:delText>
        </w:r>
        <w:r w:rsidRPr="00282DAA" w:rsidDel="004E1414">
          <w:rPr>
            <w:rFonts w:ascii="Times New Roman" w:eastAsiaTheme="minorHAnsi" w:hAnsi="Times New Roman"/>
            <w:color w:val="000000" w:themeColor="text1"/>
            <w:kern w:val="24"/>
            <w:sz w:val="24"/>
            <w:szCs w:val="24"/>
            <w:lang w:val="en-US"/>
          </w:rPr>
          <w:delText xml:space="preserve"> - </w:delText>
        </w:r>
        <w:r w:rsidR="0043158B" w:rsidDel="004E1414">
          <w:rPr>
            <w:rFonts w:ascii="Times New Roman" w:eastAsiaTheme="minorHAnsi" w:hAnsi="Times New Roman"/>
            <w:color w:val="000000" w:themeColor="text1"/>
            <w:kern w:val="24"/>
            <w:sz w:val="24"/>
            <w:szCs w:val="24"/>
            <w:lang w:val="en-US"/>
          </w:rPr>
          <w:delText>e</w:delText>
        </w:r>
        <w:r w:rsidRPr="00282DAA" w:rsidDel="004E1414">
          <w:rPr>
            <w:rFonts w:ascii="Times New Roman" w:eastAsiaTheme="minorHAnsi" w:hAnsi="Times New Roman"/>
            <w:color w:val="000000" w:themeColor="text1"/>
            <w:kern w:val="24"/>
            <w:sz w:val="24"/>
            <w:szCs w:val="24"/>
            <w:lang w:val="en-US"/>
          </w:rPr>
          <w:delText>).   Thus,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triggered and NEK7 mediated dimerization of NLRP3 is an early regulatory signal leading to granulosome formation and MC degranulation.</w:delText>
        </w:r>
      </w:del>
    </w:p>
    <w:p w14:paraId="30CFC9DA" w14:textId="4CBC27D5" w:rsidR="00282DAA" w:rsidRPr="00282DAA" w:rsidDel="004E1414" w:rsidRDefault="00282DAA" w:rsidP="004E1414">
      <w:pPr>
        <w:spacing w:line="360" w:lineRule="auto"/>
        <w:ind w:right="-188"/>
        <w:rPr>
          <w:del w:id="123" w:author="Poonam Mutha" w:date="2023-01-31T12:54:00Z"/>
          <w:rFonts w:ascii="Times New Roman" w:eastAsiaTheme="minorHAnsi" w:hAnsi="Times New Roman"/>
          <w:color w:val="000000" w:themeColor="text1"/>
          <w:kern w:val="24"/>
          <w:sz w:val="24"/>
          <w:szCs w:val="24"/>
          <w:lang w:val="en-US"/>
        </w:rPr>
        <w:pPrChange w:id="124" w:author="Poonam Mutha" w:date="2023-01-31T12:54:00Z">
          <w:pPr>
            <w:spacing w:after="0" w:line="480" w:lineRule="auto"/>
            <w:ind w:right="-23" w:firstLine="720"/>
            <w:jc w:val="both"/>
          </w:pPr>
        </w:pPrChange>
      </w:pPr>
      <w:del w:id="125" w:author="Poonam Mutha" w:date="2023-01-31T12:54:00Z">
        <w:r w:rsidRPr="00282DAA" w:rsidDel="004E1414">
          <w:rPr>
            <w:rFonts w:ascii="Times New Roman" w:eastAsiaTheme="minorHAnsi" w:hAnsi="Times New Roman"/>
            <w:color w:val="000000" w:themeColor="text1"/>
            <w:kern w:val="24"/>
            <w:sz w:val="24"/>
            <w:szCs w:val="24"/>
            <w:lang w:val="en-US"/>
          </w:rPr>
          <w:delText xml:space="preserve">Previous studies of inflammasome formation have revealed that for full NEK7 mediated NLRP3 activation, the involvement of ASC is also required, which is achieved by kinases that tyrosine phosphorylate ASC enabling its dimerization </w:delText>
        </w:r>
        <w:r w:rsidR="00B436AD" w:rsidRPr="00282DAA" w:rsidDel="004E1414">
          <w:rPr>
            <w:rFonts w:ascii="Times New Roman" w:eastAsiaTheme="minorHAnsi" w:hAnsi="Times New Roman"/>
            <w:color w:val="000000" w:themeColor="text1"/>
            <w:kern w:val="24"/>
            <w:sz w:val="24"/>
            <w:szCs w:val="24"/>
            <w:lang w:val="en-US"/>
          </w:rPr>
          <w:fldChar w:fldCharType="begin">
            <w:fldData xml:space="preserve">PEVuZE5vdGU+PENpdGU+PEF1dGhvcj5IYXJhPC9BdXRob3I+PFllYXI+MjAxMzwvWWVhcj48UmVj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</w:fldData>
          </w:fldChar>
        </w:r>
        <w:r w:rsidR="00A22405" w:rsidDel="004E1414">
          <w:rPr>
            <w:rFonts w:ascii="Times New Roman" w:eastAsiaTheme="minorHAnsi" w:hAnsi="Times New Roman"/>
            <w:color w:val="000000" w:themeColor="text1"/>
            <w:kern w:val="24"/>
            <w:sz w:val="24"/>
            <w:szCs w:val="24"/>
            <w:lang w:val="en-US"/>
          </w:rPr>
          <w:delInstrText xml:space="preserve"> ADDIN EN.CITE </w:delInstrText>
        </w:r>
        <w:r w:rsidR="00B436AD" w:rsidDel="004E1414">
          <w:rPr>
            <w:rFonts w:ascii="Times New Roman" w:eastAsiaTheme="minorHAnsi" w:hAnsi="Times New Roman"/>
            <w:color w:val="000000" w:themeColor="text1"/>
            <w:kern w:val="24"/>
            <w:sz w:val="24"/>
            <w:szCs w:val="24"/>
            <w:lang w:val="en-US"/>
          </w:rPr>
          <w:fldChar w:fldCharType="begin">
            <w:fldData xml:space="preserve">PEVuZE5vdGU+PENpdGU+PEF1dGhvcj5IYXJhPC9BdXRob3I+PFllYXI+MjAxMzwvWWVhcj48UmVj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</w:fldData>
          </w:fldChar>
        </w:r>
        <w:r w:rsidR="00A22405" w:rsidDel="004E1414">
          <w:rPr>
            <w:rFonts w:ascii="Times New Roman" w:eastAsiaTheme="minorHAnsi" w:hAnsi="Times New Roman"/>
            <w:color w:val="000000" w:themeColor="text1"/>
            <w:kern w:val="24"/>
            <w:sz w:val="24"/>
            <w:szCs w:val="24"/>
            <w:lang w:val="en-US"/>
          </w:rPr>
          <w:delInstrText xml:space="preserve"> ADDIN EN.CITE.DATA </w:delInstrText>
        </w:r>
        <w:r w:rsidR="00B436AD" w:rsidDel="004E1414">
          <w:rPr>
            <w:rFonts w:ascii="Times New Roman" w:eastAsiaTheme="minorHAnsi" w:hAnsi="Times New Roman"/>
            <w:color w:val="000000" w:themeColor="text1"/>
            <w:kern w:val="24"/>
            <w:sz w:val="24"/>
            <w:szCs w:val="24"/>
            <w:lang w:val="en-US"/>
          </w:rPr>
        </w:r>
        <w:r w:rsidR="00B436AD" w:rsidDel="004E1414">
          <w:rPr>
            <w:rFonts w:ascii="Times New Roman" w:eastAsiaTheme="minorHAnsi" w:hAnsi="Times New Roman"/>
            <w:color w:val="000000" w:themeColor="text1"/>
            <w:kern w:val="24"/>
            <w:sz w:val="24"/>
            <w:szCs w:val="24"/>
            <w:lang w:val="en-US"/>
          </w:rPr>
          <w:fldChar w:fldCharType="end"/>
        </w:r>
        <w:r w:rsidR="00B436AD" w:rsidRPr="00282DAA" w:rsidDel="004E1414">
          <w:rPr>
            <w:rFonts w:ascii="Times New Roman" w:eastAsiaTheme="minorHAnsi" w:hAnsi="Times New Roman"/>
            <w:color w:val="000000" w:themeColor="text1"/>
            <w:kern w:val="24"/>
            <w:sz w:val="24"/>
            <w:szCs w:val="24"/>
            <w:lang w:val="en-US"/>
          </w:rPr>
        </w:r>
        <w:r w:rsidR="00B436AD" w:rsidRPr="00282DAA" w:rsidDel="004E1414">
          <w:rPr>
            <w:rFonts w:ascii="Times New Roman" w:eastAsiaTheme="minorHAnsi" w:hAnsi="Times New Roman"/>
            <w:color w:val="000000" w:themeColor="text1"/>
            <w:kern w:val="24"/>
            <w:sz w:val="24"/>
            <w:szCs w:val="24"/>
            <w:lang w:val="en-US"/>
          </w:rPr>
          <w:fldChar w:fldCharType="separate"/>
        </w:r>
        <w:r w:rsidR="00A22405" w:rsidRPr="00A22405" w:rsidDel="004E1414">
          <w:rPr>
            <w:rFonts w:ascii="Times New Roman" w:eastAsiaTheme="minorHAnsi" w:hAnsi="Times New Roman"/>
            <w:noProof/>
            <w:color w:val="000000" w:themeColor="text1"/>
            <w:kern w:val="24"/>
            <w:sz w:val="24"/>
            <w:szCs w:val="24"/>
            <w:vertAlign w:val="superscript"/>
            <w:lang w:val="en-US"/>
          </w:rPr>
          <w:delText>29</w:delText>
        </w:r>
        <w:r w:rsidR="00B436AD" w:rsidRPr="00282DAA" w:rsidDel="004E1414">
          <w:rPr>
            <w:rFonts w:ascii="Times New Roman" w:eastAsiaTheme="minorHAnsi" w:hAnsi="Times New Roman"/>
            <w:color w:val="000000" w:themeColor="text1"/>
            <w:kern w:val="24"/>
            <w:sz w:val="24"/>
            <w:szCs w:val="24"/>
            <w:lang w:val="en-US"/>
          </w:rPr>
          <w:fldChar w:fldCharType="end"/>
        </w:r>
        <w:r w:rsidRPr="00282DAA" w:rsidDel="004E1414">
          <w:rPr>
            <w:rFonts w:ascii="Times New Roman" w:eastAsiaTheme="minorHAnsi" w:hAnsi="Times New Roman"/>
            <w:color w:val="000000" w:themeColor="text1"/>
            <w:kern w:val="24"/>
            <w:sz w:val="24"/>
            <w:szCs w:val="24"/>
            <w:lang w:val="en-US"/>
          </w:rPr>
          <w:delText xml:space="preserve">. A candidate kinase implicated in this reaction is a non-receptor tyrosine kinase, proline-rich kinase 2 (Pyk2) </w:delText>
        </w:r>
        <w:r w:rsidR="00B436AD" w:rsidRPr="00282DAA" w:rsidDel="004E1414">
          <w:rPr>
            <w:rFonts w:ascii="Times New Roman" w:eastAsiaTheme="minorHAnsi" w:hAnsi="Times New Roman"/>
            <w:color w:val="000000" w:themeColor="text1"/>
            <w:kern w:val="24"/>
            <w:sz w:val="24"/>
            <w:szCs w:val="24"/>
            <w:lang w:val="en-US"/>
          </w:rPr>
          <w:fldChar w:fldCharType="begin">
            <w:fldData xml:space="preserve">PEVuZE5vdGU+PENpdGU+PEF1dGhvcj5DaHVuZzwvQXV0aG9yPjxZZWFyPjIwMTY8L1llYXI+PFJl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</w:fldData>
          </w:fldChar>
        </w:r>
        <w:r w:rsidR="00A22405" w:rsidDel="004E1414">
          <w:rPr>
            <w:rFonts w:ascii="Times New Roman" w:eastAsiaTheme="minorHAnsi" w:hAnsi="Times New Roman"/>
            <w:color w:val="000000" w:themeColor="text1"/>
            <w:kern w:val="24"/>
            <w:sz w:val="24"/>
            <w:szCs w:val="24"/>
            <w:lang w:val="en-US"/>
          </w:rPr>
          <w:delInstrText xml:space="preserve"> ADDIN EN.CITE </w:delInstrText>
        </w:r>
        <w:r w:rsidR="00B436AD" w:rsidDel="004E1414">
          <w:rPr>
            <w:rFonts w:ascii="Times New Roman" w:eastAsiaTheme="minorHAnsi" w:hAnsi="Times New Roman"/>
            <w:color w:val="000000" w:themeColor="text1"/>
            <w:kern w:val="24"/>
            <w:sz w:val="24"/>
            <w:szCs w:val="24"/>
            <w:lang w:val="en-US"/>
          </w:rPr>
          <w:fldChar w:fldCharType="begin">
            <w:fldData xml:space="preserve">PEVuZE5vdGU+PENpdGU+PEF1dGhvcj5DaHVuZzwvQXV0aG9yPjxZZWFyPjIwMTY8L1llYXI+PFJl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</w:fldData>
          </w:fldChar>
        </w:r>
        <w:r w:rsidR="00A22405" w:rsidDel="004E1414">
          <w:rPr>
            <w:rFonts w:ascii="Times New Roman" w:eastAsiaTheme="minorHAnsi" w:hAnsi="Times New Roman"/>
            <w:color w:val="000000" w:themeColor="text1"/>
            <w:kern w:val="24"/>
            <w:sz w:val="24"/>
            <w:szCs w:val="24"/>
            <w:lang w:val="en-US"/>
          </w:rPr>
          <w:delInstrText xml:space="preserve"> ADDIN EN.CITE.DATA </w:delInstrText>
        </w:r>
        <w:r w:rsidR="00B436AD" w:rsidDel="004E1414">
          <w:rPr>
            <w:rFonts w:ascii="Times New Roman" w:eastAsiaTheme="minorHAnsi" w:hAnsi="Times New Roman"/>
            <w:color w:val="000000" w:themeColor="text1"/>
            <w:kern w:val="24"/>
            <w:sz w:val="24"/>
            <w:szCs w:val="24"/>
            <w:lang w:val="en-US"/>
          </w:rPr>
        </w:r>
        <w:r w:rsidR="00B436AD" w:rsidDel="004E1414">
          <w:rPr>
            <w:rFonts w:ascii="Times New Roman" w:eastAsiaTheme="minorHAnsi" w:hAnsi="Times New Roman"/>
            <w:color w:val="000000" w:themeColor="text1"/>
            <w:kern w:val="24"/>
            <w:sz w:val="24"/>
            <w:szCs w:val="24"/>
            <w:lang w:val="en-US"/>
          </w:rPr>
          <w:fldChar w:fldCharType="end"/>
        </w:r>
        <w:r w:rsidR="00B436AD" w:rsidRPr="00282DAA" w:rsidDel="004E1414">
          <w:rPr>
            <w:rFonts w:ascii="Times New Roman" w:eastAsiaTheme="minorHAnsi" w:hAnsi="Times New Roman"/>
            <w:color w:val="000000" w:themeColor="text1"/>
            <w:kern w:val="24"/>
            <w:sz w:val="24"/>
            <w:szCs w:val="24"/>
            <w:lang w:val="en-US"/>
          </w:rPr>
        </w:r>
        <w:r w:rsidR="00B436AD" w:rsidRPr="00282DAA" w:rsidDel="004E1414">
          <w:rPr>
            <w:rFonts w:ascii="Times New Roman" w:eastAsiaTheme="minorHAnsi" w:hAnsi="Times New Roman"/>
            <w:color w:val="000000" w:themeColor="text1"/>
            <w:kern w:val="24"/>
            <w:sz w:val="24"/>
            <w:szCs w:val="24"/>
            <w:lang w:val="en-US"/>
          </w:rPr>
          <w:fldChar w:fldCharType="separate"/>
        </w:r>
        <w:r w:rsidR="00A22405" w:rsidRPr="00A22405" w:rsidDel="004E1414">
          <w:rPr>
            <w:rFonts w:ascii="Times New Roman" w:eastAsiaTheme="minorHAnsi" w:hAnsi="Times New Roman"/>
            <w:noProof/>
            <w:color w:val="000000" w:themeColor="text1"/>
            <w:kern w:val="24"/>
            <w:sz w:val="24"/>
            <w:szCs w:val="24"/>
            <w:vertAlign w:val="superscript"/>
            <w:lang w:val="en-US"/>
          </w:rPr>
          <w:delText>6</w:delText>
        </w:r>
        <w:r w:rsidR="00B436AD" w:rsidRPr="00282DAA" w:rsidDel="004E1414">
          <w:rPr>
            <w:rFonts w:ascii="Times New Roman" w:eastAsiaTheme="minorHAnsi" w:hAnsi="Times New Roman"/>
            <w:color w:val="000000" w:themeColor="text1"/>
            <w:kern w:val="24"/>
            <w:sz w:val="24"/>
            <w:szCs w:val="24"/>
            <w:lang w:val="en-US"/>
          </w:rPr>
          <w:fldChar w:fldCharType="end"/>
        </w:r>
        <w:r w:rsidRPr="00282DAA" w:rsidDel="004E1414">
          <w:rPr>
            <w:rFonts w:ascii="Times New Roman" w:eastAsiaTheme="minorHAnsi" w:hAnsi="Times New Roman"/>
            <w:color w:val="000000" w:themeColor="text1"/>
            <w:kern w:val="24"/>
            <w:sz w:val="24"/>
            <w:szCs w:val="24"/>
            <w:lang w:val="en-US"/>
          </w:rPr>
          <w:delText>. Since Pyk2 is known to be activated in MCs after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influx </w:delText>
        </w:r>
        <w:r w:rsidR="00B436AD" w:rsidRPr="00282DAA" w:rsidDel="004E1414">
          <w:rPr>
            <w:rFonts w:ascii="Times New Roman" w:eastAsiaTheme="minorHAnsi" w:hAnsi="Times New Roman"/>
            <w:color w:val="000000" w:themeColor="text1"/>
            <w:kern w:val="24"/>
            <w:sz w:val="24"/>
            <w:szCs w:val="24"/>
            <w:lang w:val="en-US"/>
          </w:rPr>
          <w:fldChar w:fldCharType="begin"/>
        </w:r>
        <w:r w:rsidR="00A22405" w:rsidDel="004E1414">
          <w:rPr>
            <w:rFonts w:ascii="Times New Roman" w:eastAsiaTheme="minorHAnsi" w:hAnsi="Times New Roman"/>
            <w:color w:val="000000" w:themeColor="text1"/>
            <w:kern w:val="24"/>
            <w:sz w:val="24"/>
            <w:szCs w:val="24"/>
            <w:lang w:val="en-US"/>
          </w:rPr>
          <w:delInstrText xml:space="preserve"> ADDIN EN.CITE &lt;EndNote&gt;&lt;Cite&gt;&lt;Author&gt;Okazaki&lt;/Author&gt;&lt;Year&gt;1997&lt;/Year&gt;&lt;RecNum&gt;106&lt;/RecNum&gt;&lt;DisplayText&gt;&lt;style face="superscript"&gt;30&lt;/style&gt;&lt;/DisplayText&gt;&lt;record&gt;&lt;rec-number&gt;106&lt;/rec-number&gt;&lt;foreign-keys&gt;&lt;key app="EN" db-id="5tdztvaf15de9eerp5z5rswywdwt5fadsvpd" timestamp="1616042528"&gt;106&lt;/key&gt;&lt;/foreign-keys&gt;&lt;ref-type name="Journal Article"&gt;17&lt;/ref-type&gt;&lt;contributors&gt;&lt;authors&gt;&lt;author&gt;Okazaki, H.&lt;/author&gt;&lt;author&gt;Zhang, J.&lt;/author&gt;&lt;author&gt;Hamawy, M. M.&lt;/author&gt;&lt;author&gt;Siraganian, R. P.&lt;/author&gt;&lt;/authors&gt;&lt;/contributors&gt;&lt;auth-address&gt;Receptors and Signal Transduction Section, Oral Infection and Immunity Branch, NIDR, National Institutes of Health, Bethesda, Maryland 20892-1188, USA. ho11o@nih.gov&lt;/auth-address&gt;&lt;titles&gt;&lt;title&gt;Activation of protein-tyrosine kinase Pyk2 is downstream of Syk in FcepsilonRI signaling&lt;/title&gt;&lt;secondary-title&gt;J Biol Chem&lt;/secondary-title&gt;&lt;/titles&gt;&lt;periodical&gt;&lt;full-title&gt;J Biol Chem&lt;/full-title&gt;&lt;/periodical&gt;&lt;pages&gt;32443-7&lt;/pages&gt;&lt;volume&gt;272&lt;/volume&gt;&lt;number&gt;51&lt;/number&gt;&lt;edition&gt;1998/01/24&lt;/edition&gt;&lt;keywords&gt;&lt;keyword&gt;Cell Adhesion&lt;/keyword&gt;&lt;keyword&gt;Cell Line&lt;/keyword&gt;&lt;keyword&gt;Enzyme Activation&lt;/keyword&gt;&lt;keyword&gt;Enzyme Precursors/metabolism&lt;/keyword&gt;&lt;keyword&gt;Focal Adhesion Kinase 2&lt;/keyword&gt;&lt;keyword&gt;GTP-Binding Proteins/metabolism&lt;/keyword&gt;&lt;keyword&gt;Immunoglobulin epsilon-Chains/*metabolism&lt;/keyword&gt;&lt;keyword&gt;Intracellular Signaling Peptides and Proteins&lt;/keyword&gt;&lt;keyword&gt;Phosphorylation&lt;/keyword&gt;&lt;keyword&gt;Protein-Tyrosine Kinases/*metabolism&lt;/keyword&gt;&lt;keyword&gt;*Signal Transduction&lt;/keyword&gt;&lt;keyword&gt;Syk Kinase&lt;/keyword&gt;&lt;keyword&gt;Tyrosine/metabolism&lt;/keyword&gt;&lt;/keywords&gt;&lt;dates&gt;&lt;year&gt;1997&lt;/year&gt;&lt;pub-dates&gt;&lt;date&gt;Dec 19&lt;/date&gt;&lt;/pub-dates&gt;&lt;/dates&gt;&lt;isbn&gt;0021-9258 (Print)&amp;#xD;0021-9258 (Linking)&lt;/isbn&gt;&lt;accession-num&gt;9405454&lt;/accession-num&gt;&lt;urls&gt;&lt;related-urls&gt;&lt;url&gt;https://www.ncbi.nlm.nih.gov/pubmed/9405454&lt;/url&gt;&lt;/related-urls&gt;&lt;/urls&gt;&lt;electronic-resource-num&gt;10.1074/jbc.272.51.32443&lt;/electronic-resource-num&gt;&lt;/record&gt;&lt;/Cite&gt;&lt;/EndNote&gt;</w:delInstrText>
        </w:r>
        <w:r w:rsidR="00B436AD" w:rsidRPr="00282DAA" w:rsidDel="004E1414">
          <w:rPr>
            <w:rFonts w:ascii="Times New Roman" w:eastAsiaTheme="minorHAnsi" w:hAnsi="Times New Roman"/>
            <w:color w:val="000000" w:themeColor="text1"/>
            <w:kern w:val="24"/>
            <w:sz w:val="24"/>
            <w:szCs w:val="24"/>
            <w:lang w:val="en-US"/>
          </w:rPr>
          <w:fldChar w:fldCharType="separate"/>
        </w:r>
        <w:r w:rsidR="00A22405" w:rsidRPr="00A22405" w:rsidDel="004E1414">
          <w:rPr>
            <w:rFonts w:ascii="Times New Roman" w:eastAsiaTheme="minorHAnsi" w:hAnsi="Times New Roman"/>
            <w:noProof/>
            <w:color w:val="000000" w:themeColor="text1"/>
            <w:kern w:val="24"/>
            <w:sz w:val="24"/>
            <w:szCs w:val="24"/>
            <w:vertAlign w:val="superscript"/>
            <w:lang w:val="en-US"/>
          </w:rPr>
          <w:delText>30</w:delText>
        </w:r>
        <w:r w:rsidR="00B436AD" w:rsidRPr="00282DAA" w:rsidDel="004E1414">
          <w:rPr>
            <w:rFonts w:ascii="Times New Roman" w:eastAsiaTheme="minorHAnsi" w:hAnsi="Times New Roman"/>
            <w:color w:val="000000" w:themeColor="text1"/>
            <w:kern w:val="24"/>
            <w:sz w:val="24"/>
            <w:szCs w:val="24"/>
            <w:lang w:val="en-US"/>
          </w:rPr>
          <w:fldChar w:fldCharType="end"/>
        </w:r>
        <w:r w:rsidRPr="00282DAA" w:rsidDel="004E1414">
          <w:rPr>
            <w:rFonts w:ascii="Times New Roman" w:eastAsiaTheme="minorHAnsi" w:hAnsi="Times New Roman"/>
            <w:color w:val="000000" w:themeColor="text1"/>
            <w:kern w:val="24"/>
            <w:sz w:val="24"/>
            <w:szCs w:val="24"/>
            <w:lang w:val="en-US"/>
          </w:rPr>
          <w:delText xml:space="preserve">, we undertook </w:delText>
        </w:r>
        <w:r w:rsidRPr="00282DAA" w:rsidDel="004E1414">
          <w:rPr>
            <w:rFonts w:ascii="Times New Roman" w:eastAsiaTheme="minorHAnsi" w:hAnsi="Times New Roman"/>
            <w:color w:val="000000"/>
            <w:sz w:val="24"/>
            <w:szCs w:val="24"/>
            <w:shd w:val="clear" w:color="auto" w:fill="FFFFFF"/>
            <w:lang w:val="en-US"/>
          </w:rPr>
          <w:delText>immunoprecipitation assays in MCs employing an antibody to Pyk2 and observed that this kinase became associated with ASC within 3 min of IgE/Ag stimulation, albeit for a limited period</w:delText>
        </w:r>
        <w:r w:rsidRPr="00282DAA" w:rsidDel="004E1414">
          <w:rPr>
            <w:rFonts w:ascii="Times New Roman" w:eastAsiaTheme="minorHAnsi" w:hAnsi="Times New Roman"/>
            <w:sz w:val="24"/>
            <w:szCs w:val="24"/>
            <w:lang w:val="en-US"/>
          </w:rPr>
          <w:delText xml:space="preserve">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3</w:delText>
        </w:r>
        <w:r w:rsidR="0043158B" w:rsidDel="004E1414">
          <w:rPr>
            <w:rFonts w:ascii="Times New Roman" w:eastAsiaTheme="minorHAnsi" w:hAnsi="Times New Roman"/>
            <w:sz w:val="24"/>
            <w:szCs w:val="24"/>
            <w:lang w:val="en-US"/>
          </w:rPr>
          <w:delText>f</w:delText>
        </w:r>
        <w:r w:rsidRPr="00282DAA" w:rsidDel="004E1414">
          <w:rPr>
            <w:rFonts w:ascii="Times New Roman" w:eastAsiaTheme="minorHAnsi" w:hAnsi="Times New Roman"/>
            <w:sz w:val="24"/>
            <w:szCs w:val="24"/>
            <w:lang w:val="en-US"/>
          </w:rPr>
          <w:delText>)</w:delText>
        </w:r>
        <w:r w:rsidRPr="00282DAA" w:rsidDel="004E1414">
          <w:rPr>
            <w:rFonts w:ascii="Times New Roman" w:eastAsiaTheme="minorHAnsi" w:hAnsi="Times New Roman"/>
            <w:color w:val="000000" w:themeColor="text1"/>
            <w:kern w:val="24"/>
            <w:sz w:val="24"/>
            <w:szCs w:val="24"/>
            <w:lang w:val="en-US"/>
          </w:rPr>
          <w:delText xml:space="preserve">. Using a Pyk2 kinase inhibitor (PF-431396) </w:delText>
        </w:r>
        <w:r w:rsidR="00B436AD" w:rsidRPr="00282DAA" w:rsidDel="004E1414">
          <w:rPr>
            <w:rFonts w:ascii="Times New Roman" w:eastAsiaTheme="minorHAnsi" w:hAnsi="Times New Roman"/>
            <w:color w:val="000000" w:themeColor="text1"/>
            <w:kern w:val="24"/>
            <w:sz w:val="24"/>
            <w:szCs w:val="24"/>
            <w:lang w:val="en-US"/>
          </w:rPr>
          <w:fldChar w:fldCharType="begin"/>
        </w:r>
        <w:r w:rsidR="00A22405" w:rsidDel="004E1414">
          <w:rPr>
            <w:rFonts w:ascii="Times New Roman" w:eastAsiaTheme="minorHAnsi" w:hAnsi="Times New Roman"/>
            <w:color w:val="000000" w:themeColor="text1"/>
            <w:kern w:val="24"/>
            <w:sz w:val="24"/>
            <w:szCs w:val="24"/>
            <w:lang w:val="en-US"/>
          </w:rPr>
          <w:delInstrText xml:space="preserve"> ADDIN EN.CITE &lt;EndNote&gt;&lt;Cite&gt;&lt;Author&gt;Cheung&lt;/Author&gt;&lt;Year&gt;2016&lt;/Year&gt;&lt;RecNum&gt;107&lt;/RecNum&gt;&lt;DisplayText&gt;&lt;style face="superscript"&gt;31&lt;/style&gt;&lt;/DisplayText&gt;&lt;record&gt;&lt;rec-number&gt;107&lt;/rec-number&gt;&lt;foreign-keys&gt;&lt;key app="EN" db-id="5tdztvaf15de9eerp5z5rswywdwt5fadsvpd" timestamp="1616042918"&gt;107&lt;/key&gt;&lt;/foreign-keys&gt;&lt;ref-type name="Journal Article"&gt;17&lt;/ref-type&gt;&lt;contributors&gt;&lt;authors&gt;&lt;author&gt;Cheung, S. M.&lt;/author&gt;&lt;author&gt;Ostergaard, H. L.&lt;/author&gt;&lt;/authors&gt;&lt;/contributors&gt;&lt;auth-address&gt;Department of Medical Microbiology and Immunology, University of Alberta, Edmonton, Alberta T6G 2E1, Canada.&amp;#xD;Department of Medical Microbiology and Immunology, University of Alberta, Edmonton, Alberta T6G 2E1, Canada hanne.ostergaard@ualberta.ca.&lt;/auth-address&gt;&lt;titles&gt;&lt;title&gt;Pyk2 Controls Integrin-Dependent CTL Migration through Regulation of De-Adhesion&lt;/title&gt;&lt;secondary-title&gt;J Immunol&lt;/secondary-title&gt;&lt;/titles&gt;&lt;periodical&gt;&lt;full-title&gt;J Immunol&lt;/full-title&gt;&lt;/periodical&gt;&lt;pages&gt;1945-56&lt;/pages&gt;&lt;volume&gt;197&lt;/volume&gt;&lt;number&gt;5&lt;/number&gt;&lt;edition&gt;2016/07/28&lt;/edition&gt;&lt;keywords&gt;&lt;keyword&gt;Animals&lt;/keyword&gt;&lt;keyword&gt;CD8-Positive T-Lymphocytes/immunology/*physiology&lt;/keyword&gt;&lt;keyword&gt;*Cell Adhesion&lt;/keyword&gt;&lt;keyword&gt;*Cell Movement&lt;/keyword&gt;&lt;keyword&gt;Cells, Cultured&lt;/keyword&gt;&lt;keyword&gt;Focal Adhesion Kinase 2/deficiency/genetics/immunology/*metabolism&lt;/keyword&gt;&lt;keyword&gt;Intercellular Adhesion Molecule-1/metabolism&lt;/keyword&gt;&lt;keyword&gt;Mice&lt;/keyword&gt;&lt;keyword&gt;Phosphorylation&lt;/keyword&gt;&lt;keyword&gt;RNA, Small Interfering/pharmacology&lt;/keyword&gt;&lt;keyword&gt;Signal Transduction&lt;/keyword&gt;&lt;/keywords&gt;&lt;dates&gt;&lt;year&gt;2016&lt;/year&gt;&lt;pub-dates&gt;&lt;date&gt;Sep 1&lt;/date&gt;&lt;/pub-dates&gt;&lt;/dates&gt;&lt;isbn&gt;1550-6606 (Electronic)&amp;#xD;0022-1767 (Linking)&lt;/isbn&gt;&lt;accession-num&gt;27456486&lt;/accession-num&gt;&lt;urls&gt;&lt;related-urls&gt;&lt;url&gt;https://www.ncbi.nlm.nih.gov/pubmed/27456486&lt;/url&gt;&lt;/related-urls&gt;&lt;/urls&gt;&lt;electronic-resource-num&gt;10.4049/jimmunol.1501505&lt;/electronic-resource-num&gt;&lt;/record&gt;&lt;/Cite&gt;&lt;/EndNote&gt;</w:delInstrText>
        </w:r>
        <w:r w:rsidR="00B436AD" w:rsidRPr="00282DAA" w:rsidDel="004E1414">
          <w:rPr>
            <w:rFonts w:ascii="Times New Roman" w:eastAsiaTheme="minorHAnsi" w:hAnsi="Times New Roman"/>
            <w:color w:val="000000" w:themeColor="text1"/>
            <w:kern w:val="24"/>
            <w:sz w:val="24"/>
            <w:szCs w:val="24"/>
            <w:lang w:val="en-US"/>
          </w:rPr>
          <w:fldChar w:fldCharType="separate"/>
        </w:r>
        <w:r w:rsidR="00A22405" w:rsidRPr="00A22405" w:rsidDel="004E1414">
          <w:rPr>
            <w:rFonts w:ascii="Times New Roman" w:eastAsiaTheme="minorHAnsi" w:hAnsi="Times New Roman"/>
            <w:noProof/>
            <w:color w:val="000000" w:themeColor="text1"/>
            <w:kern w:val="24"/>
            <w:sz w:val="24"/>
            <w:szCs w:val="24"/>
            <w:vertAlign w:val="superscript"/>
            <w:lang w:val="en-US"/>
          </w:rPr>
          <w:delText>31</w:delText>
        </w:r>
        <w:r w:rsidR="00B436AD" w:rsidRPr="00282DAA" w:rsidDel="004E1414">
          <w:rPr>
            <w:rFonts w:ascii="Times New Roman" w:eastAsiaTheme="minorHAnsi" w:hAnsi="Times New Roman"/>
            <w:color w:val="000000" w:themeColor="text1"/>
            <w:kern w:val="24"/>
            <w:sz w:val="24"/>
            <w:szCs w:val="24"/>
            <w:lang w:val="en-US"/>
          </w:rPr>
          <w:fldChar w:fldCharType="end"/>
        </w:r>
        <w:r w:rsidRPr="00282DAA" w:rsidDel="004E1414">
          <w:rPr>
            <w:rFonts w:ascii="Times New Roman" w:eastAsiaTheme="minorHAnsi" w:hAnsi="Times New Roman"/>
            <w:color w:val="000000" w:themeColor="text1"/>
            <w:kern w:val="24"/>
            <w:sz w:val="24"/>
            <w:szCs w:val="24"/>
            <w:lang w:val="en-US"/>
          </w:rPr>
          <w:delText>, we showed that we could block Pyk2 binding to ASC as well as the phosphorylation and dimerization of ASC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43158B" w:rsidDel="004E1414">
          <w:rPr>
            <w:rFonts w:ascii="Times New Roman" w:eastAsiaTheme="minorHAnsi" w:hAnsi="Times New Roman"/>
            <w:color w:val="000000" w:themeColor="text1"/>
            <w:kern w:val="24"/>
            <w:sz w:val="24"/>
            <w:szCs w:val="24"/>
            <w:lang w:val="en-US"/>
          </w:rPr>
          <w:delText>g</w:delText>
        </w:r>
        <w:r w:rsidRPr="00282DAA" w:rsidDel="004E1414">
          <w:rPr>
            <w:rFonts w:ascii="Times New Roman" w:eastAsiaTheme="minorHAnsi" w:hAnsi="Times New Roman"/>
            <w:color w:val="000000" w:themeColor="text1"/>
            <w:kern w:val="24"/>
            <w:sz w:val="24"/>
            <w:szCs w:val="24"/>
            <w:lang w:val="en-US"/>
          </w:rPr>
          <w:delText xml:space="preserve">- </w:delText>
        </w:r>
        <w:r w:rsidR="0043158B" w:rsidDel="004E1414">
          <w:rPr>
            <w:rFonts w:ascii="Times New Roman" w:eastAsiaTheme="minorHAnsi" w:hAnsi="Times New Roman"/>
            <w:color w:val="000000" w:themeColor="text1"/>
            <w:kern w:val="24"/>
            <w:sz w:val="24"/>
            <w:szCs w:val="24"/>
            <w:lang w:val="en-US"/>
          </w:rPr>
          <w:delText>i</w:delText>
        </w:r>
        <w:r w:rsidRPr="00282DAA" w:rsidDel="004E1414">
          <w:rPr>
            <w:rFonts w:ascii="Times New Roman" w:eastAsiaTheme="minorHAnsi" w:hAnsi="Times New Roman"/>
            <w:color w:val="000000" w:themeColor="text1"/>
            <w:kern w:val="24"/>
            <w:sz w:val="24"/>
            <w:szCs w:val="24"/>
            <w:lang w:val="en-US"/>
          </w:rPr>
          <w:delText>). While Pyk2 was not a component of granulosomes, blocking its interaction with ASC blocked both granulosome formation and downstream MC degranulation (</w:delText>
        </w:r>
        <w:r w:rsidR="008F247B" w:rsidDel="004E1414">
          <w:rPr>
            <w:rFonts w:ascii="Times New Roman" w:eastAsiaTheme="minorHAnsi" w:hAnsi="Times New Roman"/>
            <w:color w:val="000000" w:themeColor="text1"/>
            <w:kern w:val="24"/>
            <w:sz w:val="24"/>
            <w:szCs w:val="24"/>
            <w:lang w:val="en-US"/>
          </w:rPr>
          <w:delText>Fig</w:delText>
        </w:r>
        <w:r w:rsidR="00990D05" w:rsidDel="004E1414">
          <w:rPr>
            <w:rFonts w:ascii="Times New Roman" w:eastAsiaTheme="minorHAnsi" w:hAnsi="Times New Roman"/>
            <w:color w:val="000000" w:themeColor="text1"/>
            <w:kern w:val="24"/>
            <w:sz w:val="24"/>
            <w:szCs w:val="24"/>
            <w:lang w:val="en-US"/>
          </w:rPr>
          <w:delText>s</w:delText>
        </w:r>
        <w:r w:rsidR="00CD6DD5" w:rsidDel="004E1414">
          <w:rPr>
            <w:rFonts w:ascii="Times New Roman" w:eastAsiaTheme="minorHAnsi" w:hAnsi="Times New Roman"/>
            <w:color w:val="000000" w:themeColor="text1"/>
            <w:kern w:val="24"/>
            <w:sz w:val="24"/>
            <w:szCs w:val="24"/>
            <w:lang w:val="en-US"/>
          </w:rPr>
          <w:delText>.</w:delText>
        </w:r>
        <w:r w:rsidRPr="00282DAA" w:rsidDel="004E1414">
          <w:rPr>
            <w:rFonts w:ascii="Times New Roman" w:eastAsiaTheme="minorHAnsi" w:hAnsi="Times New Roman"/>
            <w:color w:val="000000" w:themeColor="text1"/>
            <w:kern w:val="24"/>
            <w:sz w:val="24"/>
            <w:szCs w:val="24"/>
            <w:lang w:val="en-US"/>
          </w:rPr>
          <w:delText xml:space="preserve"> </w:delText>
        </w:r>
        <w:r w:rsidR="0043158B" w:rsidRPr="00282DAA" w:rsidDel="004E1414">
          <w:rPr>
            <w:rFonts w:ascii="Times New Roman" w:eastAsiaTheme="minorHAnsi" w:hAnsi="Times New Roman"/>
            <w:color w:val="000000" w:themeColor="text1"/>
            <w:kern w:val="24"/>
            <w:sz w:val="24"/>
            <w:szCs w:val="24"/>
            <w:lang w:val="en-US"/>
          </w:rPr>
          <w:delText>3</w:delText>
        </w:r>
        <w:r w:rsidR="0043158B" w:rsidDel="004E1414">
          <w:rPr>
            <w:rFonts w:ascii="Times New Roman" w:eastAsiaTheme="minorHAnsi" w:hAnsi="Times New Roman"/>
            <w:color w:val="000000" w:themeColor="text1"/>
            <w:kern w:val="24"/>
            <w:sz w:val="24"/>
            <w:szCs w:val="24"/>
            <w:lang w:val="en-US"/>
          </w:rPr>
          <w:delText>j</w:delText>
        </w:r>
        <w:r w:rsidR="0043158B" w:rsidRPr="00282DAA" w:rsidDel="004E1414">
          <w:rPr>
            <w:rFonts w:ascii="Times New Roman" w:eastAsiaTheme="minorHAnsi" w:hAnsi="Times New Roman"/>
            <w:color w:val="000000" w:themeColor="text1"/>
            <w:kern w:val="24"/>
            <w:sz w:val="24"/>
            <w:szCs w:val="24"/>
            <w:lang w:val="en-US"/>
          </w:rPr>
          <w:delText xml:space="preserve"> </w:delText>
        </w:r>
        <w:r w:rsidRPr="00282DAA" w:rsidDel="004E1414">
          <w:rPr>
            <w:rFonts w:ascii="Times New Roman" w:eastAsiaTheme="minorHAnsi" w:hAnsi="Times New Roman"/>
            <w:color w:val="000000" w:themeColor="text1"/>
            <w:kern w:val="24"/>
            <w:sz w:val="24"/>
            <w:szCs w:val="24"/>
            <w:lang w:val="en-US"/>
          </w:rPr>
          <w:delText xml:space="preserve">and </w:delText>
        </w:r>
        <w:r w:rsidR="0043158B" w:rsidDel="004E1414">
          <w:rPr>
            <w:rFonts w:ascii="Times New Roman" w:eastAsiaTheme="minorHAnsi" w:hAnsi="Times New Roman"/>
            <w:color w:val="000000" w:themeColor="text1"/>
            <w:kern w:val="24"/>
            <w:sz w:val="24"/>
            <w:szCs w:val="24"/>
            <w:lang w:val="en-US"/>
          </w:rPr>
          <w:delText>k</w:delText>
        </w:r>
        <w:r w:rsidRPr="00282DAA" w:rsidDel="004E1414">
          <w:rPr>
            <w:rFonts w:ascii="Times New Roman" w:eastAsiaTheme="minorHAnsi" w:hAnsi="Times New Roman"/>
            <w:color w:val="000000" w:themeColor="text1"/>
            <w:kern w:val="24"/>
            <w:sz w:val="24"/>
            <w:szCs w:val="24"/>
            <w:lang w:val="en-US"/>
          </w:rPr>
          <w:delText xml:space="preserve">). </w:delText>
        </w:r>
      </w:del>
    </w:p>
    <w:p w14:paraId="2E7F8910" w14:textId="4CFFD0EB" w:rsidR="00282DAA" w:rsidRPr="00282DAA" w:rsidDel="004E1414" w:rsidRDefault="00282DAA" w:rsidP="004E1414">
      <w:pPr>
        <w:spacing w:line="360" w:lineRule="auto"/>
        <w:ind w:right="-188"/>
        <w:rPr>
          <w:del w:id="126" w:author="Poonam Mutha" w:date="2023-01-31T12:54:00Z"/>
          <w:rFonts w:ascii="Times New Roman" w:eastAsiaTheme="minorHAnsi" w:hAnsi="Times New Roman"/>
          <w:color w:val="000000" w:themeColor="text1"/>
          <w:kern w:val="24"/>
          <w:sz w:val="24"/>
          <w:szCs w:val="24"/>
          <w:lang w:val="en-US"/>
        </w:rPr>
        <w:pPrChange w:id="127" w:author="Poonam Mutha" w:date="2023-01-31T12:54:00Z">
          <w:pPr>
            <w:spacing w:after="0" w:line="480" w:lineRule="auto"/>
            <w:ind w:right="-23"/>
            <w:jc w:val="both"/>
          </w:pPr>
        </w:pPrChange>
      </w:pPr>
      <w:del w:id="128" w:author="Poonam Mutha" w:date="2023-01-31T12:54:00Z">
        <w:r w:rsidRPr="00282DAA" w:rsidDel="004E1414">
          <w:rPr>
            <w:rFonts w:ascii="Times New Roman" w:eastAsiaTheme="minorHAnsi" w:hAnsi="Times New Roman"/>
            <w:color w:val="000000" w:themeColor="text1"/>
            <w:kern w:val="24"/>
            <w:sz w:val="24"/>
            <w:szCs w:val="24"/>
            <w:lang w:val="en-US"/>
          </w:rPr>
          <w:delText>Finally, we investigated if following IgE/Ag activation of BMMCs, the interactions of NEK7 with NLRP3 and Pyk2 mediated phosphorylation of ASC were independent of each other. Following IgE/Ag stimulation, NEK7 bound NLRP3 in the absence of ASC (</w:delText>
        </w:r>
        <w:r w:rsidR="0043158B" w:rsidDel="004E1414">
          <w:rPr>
            <w:rFonts w:ascii="Times New Roman" w:eastAsiaTheme="minorHAnsi" w:hAnsi="Times New Roman"/>
            <w:color w:val="000000" w:themeColor="text1"/>
            <w:kern w:val="24"/>
            <w:sz w:val="24"/>
            <w:szCs w:val="24"/>
            <w:lang w:val="en-US"/>
          </w:rPr>
          <w:delText xml:space="preserve">Extended Data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43158B" w:rsidDel="004E1414">
          <w:rPr>
            <w:rFonts w:ascii="Times New Roman" w:eastAsiaTheme="minorHAnsi" w:hAnsi="Times New Roman"/>
            <w:color w:val="000000" w:themeColor="text1"/>
            <w:kern w:val="24"/>
            <w:sz w:val="24"/>
            <w:szCs w:val="24"/>
            <w:lang w:val="en-US"/>
          </w:rPr>
          <w:delText>b</w:delText>
        </w:r>
        <w:r w:rsidRPr="00282DAA" w:rsidDel="004E1414">
          <w:rPr>
            <w:rFonts w:ascii="Times New Roman" w:eastAsiaTheme="minorHAnsi" w:hAnsi="Times New Roman"/>
            <w:color w:val="000000" w:themeColor="text1"/>
            <w:kern w:val="24"/>
            <w:sz w:val="24"/>
            <w:szCs w:val="24"/>
            <w:lang w:val="en-US"/>
          </w:rPr>
          <w:delText>) and Pyk2 mediated ASC activation was NLRP3 independent (</w:delText>
        </w:r>
        <w:r w:rsidR="0043158B" w:rsidDel="004E1414">
          <w:rPr>
            <w:rFonts w:ascii="Times New Roman" w:eastAsiaTheme="minorHAnsi" w:hAnsi="Times New Roman"/>
            <w:color w:val="000000" w:themeColor="text1"/>
            <w:kern w:val="24"/>
            <w:sz w:val="24"/>
            <w:szCs w:val="24"/>
            <w:lang w:val="en-US"/>
          </w:rPr>
          <w:delText xml:space="preserve">Extended Data </w:delText>
        </w:r>
        <w:r w:rsidR="008F247B" w:rsidDel="004E1414">
          <w:rPr>
            <w:rFonts w:ascii="Times New Roman" w:eastAsiaTheme="minorHAnsi" w:hAnsi="Times New Roman"/>
            <w:color w:val="000000" w:themeColor="text1"/>
            <w:kern w:val="24"/>
            <w:sz w:val="24"/>
            <w:szCs w:val="24"/>
            <w:lang w:val="en-US"/>
          </w:rPr>
          <w:delText>Fig.</w:delText>
        </w:r>
        <w:r w:rsidRPr="00282DAA" w:rsidDel="004E1414">
          <w:rPr>
            <w:rFonts w:ascii="Times New Roman" w:eastAsiaTheme="minorHAnsi" w:hAnsi="Times New Roman"/>
            <w:color w:val="000000" w:themeColor="text1"/>
            <w:kern w:val="24"/>
            <w:sz w:val="24"/>
            <w:szCs w:val="24"/>
            <w:lang w:val="en-US"/>
          </w:rPr>
          <w:delText xml:space="preserve"> 3</w:delText>
        </w:r>
        <w:r w:rsidR="0043158B" w:rsidDel="004E1414">
          <w:rPr>
            <w:rFonts w:ascii="Times New Roman" w:eastAsiaTheme="minorHAnsi" w:hAnsi="Times New Roman"/>
            <w:color w:val="000000" w:themeColor="text1"/>
            <w:kern w:val="24"/>
            <w:sz w:val="24"/>
            <w:szCs w:val="24"/>
            <w:lang w:val="en-US"/>
          </w:rPr>
          <w:delText>c</w:delText>
        </w:r>
        <w:r w:rsidRPr="00282DAA" w:rsidDel="004E1414">
          <w:rPr>
            <w:rFonts w:ascii="Times New Roman" w:eastAsiaTheme="minorHAnsi" w:hAnsi="Times New Roman"/>
            <w:color w:val="000000" w:themeColor="text1"/>
            <w:kern w:val="24"/>
            <w:sz w:val="24"/>
            <w:szCs w:val="24"/>
            <w:lang w:val="en-US"/>
          </w:rPr>
          <w:delText>). Thus, after IgE/Ag challenge, the MC cytosolic rise of Ca</w:delText>
        </w:r>
        <w:r w:rsidRPr="00282DAA" w:rsidDel="004E1414">
          <w:rPr>
            <w:rFonts w:ascii="Times New Roman" w:eastAsiaTheme="minorHAnsi" w:hAnsi="Times New Roman"/>
            <w:color w:val="000000" w:themeColor="text1"/>
            <w:kern w:val="24"/>
            <w:sz w:val="24"/>
            <w:szCs w:val="24"/>
            <w:vertAlign w:val="superscript"/>
            <w:lang w:val="en-US"/>
          </w:rPr>
          <w:delText>2+</w:delText>
        </w:r>
        <w:r w:rsidRPr="00282DAA" w:rsidDel="004E1414">
          <w:rPr>
            <w:rFonts w:ascii="Times New Roman" w:eastAsiaTheme="minorHAnsi" w:hAnsi="Times New Roman"/>
            <w:color w:val="000000" w:themeColor="text1"/>
            <w:kern w:val="24"/>
            <w:sz w:val="24"/>
            <w:szCs w:val="24"/>
            <w:lang w:val="en-US"/>
          </w:rPr>
          <w:delText xml:space="preserve"> activates two independent reactions, mediated by different kinases, NEK7 and Pyk2, leading to granulosome formation. </w:delText>
        </w:r>
      </w:del>
    </w:p>
    <w:p w14:paraId="6DB9EE9F" w14:textId="488D79A8" w:rsidR="00282DAA" w:rsidRPr="00282DAA" w:rsidDel="004E1414" w:rsidRDefault="00282DAA" w:rsidP="004E1414">
      <w:pPr>
        <w:spacing w:line="360" w:lineRule="auto"/>
        <w:ind w:right="-188"/>
        <w:rPr>
          <w:del w:id="129" w:author="Poonam Mutha" w:date="2023-01-31T12:54:00Z"/>
          <w:rFonts w:ascii="Times New Roman" w:eastAsiaTheme="minorHAnsi" w:hAnsi="Times New Roman"/>
          <w:b/>
          <w:sz w:val="24"/>
          <w:szCs w:val="24"/>
          <w:lang w:val="en-US"/>
        </w:rPr>
        <w:pPrChange w:id="130" w:author="Poonam Mutha" w:date="2023-01-31T12:54:00Z">
          <w:pPr>
            <w:spacing w:before="240" w:after="0" w:line="480" w:lineRule="auto"/>
            <w:ind w:right="-23"/>
            <w:jc w:val="both"/>
          </w:pPr>
        </w:pPrChange>
      </w:pPr>
      <w:del w:id="131" w:author="Poonam Mutha" w:date="2023-01-31T12:54:00Z">
        <w:r w:rsidRPr="00282DAA" w:rsidDel="004E1414">
          <w:rPr>
            <w:rFonts w:ascii="Times New Roman" w:eastAsiaTheme="minorHAnsi" w:hAnsi="Times New Roman"/>
            <w:b/>
            <w:sz w:val="24"/>
            <w:szCs w:val="24"/>
            <w:lang w:val="en-US"/>
          </w:rPr>
          <w:delText>Granulosomes facilitate microtubule polymerization and granule trafficking</w:delText>
        </w:r>
        <w:r w:rsidR="008C6A7A" w:rsidDel="004E1414">
          <w:rPr>
            <w:rFonts w:ascii="Times New Roman" w:eastAsiaTheme="minorHAnsi" w:hAnsi="Times New Roman"/>
            <w:b/>
            <w:sz w:val="24"/>
            <w:szCs w:val="24"/>
            <w:lang w:val="en-US"/>
          </w:rPr>
          <w:delText>.</w:delText>
        </w:r>
        <w:r w:rsidRPr="00282DAA" w:rsidDel="004E1414">
          <w:rPr>
            <w:rFonts w:ascii="Times New Roman" w:eastAsiaTheme="minorHAnsi" w:hAnsi="Times New Roman"/>
            <w:b/>
            <w:sz w:val="24"/>
            <w:szCs w:val="24"/>
            <w:lang w:val="en-US"/>
          </w:rPr>
          <w:delText xml:space="preserve"> </w:delText>
        </w:r>
      </w:del>
    </w:p>
    <w:bookmarkEnd w:id="117"/>
    <w:p w14:paraId="1104325D" w14:textId="0F324FF3" w:rsidR="00282DAA" w:rsidRPr="00282DAA" w:rsidDel="004E1414" w:rsidRDefault="00282DAA" w:rsidP="004E1414">
      <w:pPr>
        <w:spacing w:line="360" w:lineRule="auto"/>
        <w:ind w:right="-188"/>
        <w:rPr>
          <w:del w:id="132" w:author="Poonam Mutha" w:date="2023-01-31T12:54:00Z"/>
          <w:rFonts w:ascii="Times New Roman" w:eastAsiaTheme="minorHAnsi" w:hAnsi="Times New Roman"/>
          <w:sz w:val="24"/>
          <w:szCs w:val="24"/>
          <w:lang w:val="en-US"/>
        </w:rPr>
        <w:pPrChange w:id="133" w:author="Poonam Mutha" w:date="2023-01-31T12:54:00Z">
          <w:pPr>
            <w:spacing w:after="0" w:line="480" w:lineRule="auto"/>
            <w:ind w:right="-23" w:firstLine="720"/>
            <w:jc w:val="both"/>
          </w:pPr>
        </w:pPrChange>
      </w:pPr>
      <w:del w:id="134" w:author="Poonam Mutha" w:date="2023-01-31T12:54:00Z">
        <w:r w:rsidRPr="00282DAA" w:rsidDel="004E1414">
          <w:rPr>
            <w:rFonts w:ascii="Times New Roman" w:eastAsiaTheme="minorHAnsi" w:hAnsi="Times New Roman"/>
            <w:sz w:val="24"/>
            <w:szCs w:val="24"/>
            <w:lang w:val="en-US"/>
          </w:rPr>
          <w:delText xml:space="preserve">Here, we sought to establish the specific contribution of granulosomes to MC degranulation. Since microtubule (MTs) reorganization is required for MC degranulation </w:delText>
        </w:r>
        <w:r w:rsidR="00B436AD" w:rsidRPr="00282DAA" w:rsidDel="004E1414">
          <w:rPr>
            <w:rFonts w:ascii="Times New Roman" w:eastAsiaTheme="minorHAnsi" w:hAnsi="Times New Roman"/>
            <w:sz w:val="24"/>
            <w:szCs w:val="24"/>
            <w:lang w:val="en-US"/>
          </w:rPr>
          <w:fldChar w:fldCharType="begin">
            <w:fldData xml:space="preserve">PEVuZE5vdGU+PENpdGU+PEF1dGhvcj5OaXNoaWRhPC9BdXRob3I+PFllYXI+MjAwNTwvWWVhcj48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PEVuZE5vdGU+PENpdGU+PEF1dGhvcj5OaXNoaWRhPC9BdXRob3I+PFllYXI+MjAwNTwvWWVhcj48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32</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we investigate the potential role of granulosomes in facilitating MC granule trafficking along MTs to the periphery. We compared the distribution of MTs in WT,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vertAlign w:val="superscript"/>
            <w:lang w:val="en-US"/>
          </w:rPr>
          <w:delText xml:space="preserve"> </w:delText>
        </w:r>
        <w:r w:rsidRPr="00282DAA" w:rsidDel="004E1414">
          <w:rPr>
            <w:rFonts w:ascii="Times New Roman" w:eastAsiaTheme="minorHAnsi" w:hAnsi="Times New Roman"/>
            <w:sz w:val="24"/>
            <w:szCs w:val="24"/>
            <w:lang w:val="en-US"/>
          </w:rPr>
          <w:delText xml:space="preserve">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 xml:space="preserve">-/- </w:delText>
        </w:r>
        <w:r w:rsidRPr="00282DAA" w:rsidDel="004E1414">
          <w:rPr>
            <w:rFonts w:ascii="Times New Roman" w:eastAsiaTheme="minorHAnsi" w:hAnsi="Times New Roman"/>
            <w:sz w:val="24"/>
            <w:szCs w:val="24"/>
            <w:lang w:val="en-US"/>
          </w:rPr>
          <w:delText>MCs following IgE/Ag stimulation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and </w:delText>
        </w:r>
        <w:r w:rsidR="0043158B" w:rsidDel="004E1414">
          <w:rPr>
            <w:rFonts w:ascii="Times New Roman" w:eastAsiaTheme="minorHAnsi" w:hAnsi="Times New Roman"/>
            <w:sz w:val="24"/>
            <w:szCs w:val="24"/>
            <w:lang w:val="en-US"/>
          </w:rPr>
          <w:delText xml:space="preserve">Extended Data Fig. </w:delText>
        </w:r>
        <w:r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We observed that by 10 min post-MC activation, MTs in WT BMMCs appeared highly organized with several strands emanating from the microtubule-organizing center (MTOC) and radiating towards the cell surface, presumably to accommodate granule trafficking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left, top row).  In contrast, limited organized MT formation was seen in </w:delText>
        </w:r>
        <w:bookmarkStart w:id="135" w:name="_Hlk65256906"/>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MCs </w:delText>
        </w:r>
        <w:bookmarkEnd w:id="135"/>
        <w:r w:rsidRPr="00282DAA" w:rsidDel="004E1414">
          <w:rPr>
            <w:rFonts w:ascii="Times New Roman" w:eastAsiaTheme="minorHAnsi" w:hAnsi="Times New Roman"/>
            <w:sz w:val="24"/>
            <w:szCs w:val="24"/>
            <w:lang w:val="en-US"/>
          </w:rPr>
          <w:delText>at this time point. Any detectable MTs were found in the perinuclear region in some of these mutant cells 10 min after activation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4</w:delText>
        </w:r>
        <w:r w:rsidR="0043158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left, middle, and bottom row). Thus, following IgE/Ag mediated activation, granulosome formation in WT MCs precedes the polymerization of MTs. That granulosomes serve to link MC granules to MTs was deduced from </w:delText>
        </w:r>
        <w:r w:rsidRPr="00282DAA" w:rsidDel="004E1414">
          <w:rPr>
            <w:rFonts w:ascii="Times New Roman" w:eastAsiaTheme="minorHAnsi" w:hAnsi="Times New Roman"/>
            <w:sz w:val="24"/>
            <w:szCs w:val="24"/>
          </w:rPr>
          <w:delText xml:space="preserve">immunoblot assays where marked increases in the amount of polymeric tubulin were found associating with granulosomes in </w:delText>
        </w:r>
        <w:r w:rsidRPr="00282DAA" w:rsidDel="004E1414">
          <w:rPr>
            <w:rFonts w:ascii="Times New Roman" w:eastAsiaTheme="minorHAnsi" w:hAnsi="Times New Roman"/>
            <w:sz w:val="24"/>
            <w:szCs w:val="24"/>
            <w:lang w:val="en-US"/>
          </w:rPr>
          <w:delText xml:space="preserve">WT BMMCs and </w:delText>
        </w:r>
        <w:r w:rsidRPr="00282DAA" w:rsidDel="004E1414">
          <w:rPr>
            <w:rFonts w:ascii="Times New Roman" w:eastAsiaTheme="minorHAnsi" w:hAnsi="Times New Roman"/>
            <w:i/>
            <w:sz w:val="24"/>
            <w:szCs w:val="24"/>
            <w:lang w:val="en-US"/>
          </w:rPr>
          <w:delText>Caspase1/11</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delText>
        </w:r>
        <w:r w:rsidRPr="00282DAA" w:rsidDel="004E1414">
          <w:rPr>
            <w:rFonts w:ascii="Times New Roman" w:eastAsiaTheme="minorHAnsi" w:hAnsi="Times New Roman"/>
            <w:sz w:val="24"/>
            <w:szCs w:val="24"/>
          </w:rPr>
          <w:delText xml:space="preserve">but not in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w:delText>
        </w:r>
        <w:r w:rsidRPr="00282DAA" w:rsidDel="004E1414">
          <w:rPr>
            <w:rFonts w:ascii="Times New Roman" w:eastAsiaTheme="minorHAnsi" w:hAnsi="Times New Roman"/>
            <w:sz w:val="24"/>
            <w:szCs w:val="24"/>
          </w:rPr>
          <w:delText>(</w:delText>
        </w:r>
        <w:r w:rsidR="008F247B" w:rsidDel="004E1414">
          <w:rPr>
            <w:rFonts w:ascii="Times New Roman" w:eastAsiaTheme="minorHAnsi" w:hAnsi="Times New Roman"/>
            <w:sz w:val="24"/>
            <w:szCs w:val="24"/>
          </w:rPr>
          <w:delText>Fig.</w:delText>
        </w:r>
        <w:r w:rsidRPr="00282DAA" w:rsidDel="004E1414">
          <w:rPr>
            <w:rFonts w:ascii="Times New Roman" w:eastAsiaTheme="minorHAnsi" w:hAnsi="Times New Roman"/>
            <w:sz w:val="24"/>
            <w:szCs w:val="24"/>
          </w:rPr>
          <w:delText xml:space="preserve"> 4</w:delText>
        </w:r>
        <w:r w:rsidR="0043158B" w:rsidDel="004E1414">
          <w:rPr>
            <w:rFonts w:ascii="Times New Roman" w:eastAsiaTheme="minorHAnsi" w:hAnsi="Times New Roman"/>
            <w:sz w:val="24"/>
            <w:szCs w:val="24"/>
          </w:rPr>
          <w:delText>b</w:delText>
        </w:r>
        <w:r w:rsidRPr="00282DAA" w:rsidDel="004E1414">
          <w:rPr>
            <w:rFonts w:ascii="Times New Roman" w:eastAsiaTheme="minorHAnsi" w:hAnsi="Times New Roman"/>
            <w:sz w:val="24"/>
            <w:szCs w:val="24"/>
          </w:rPr>
          <w:delText xml:space="preserve">, and </w:delText>
        </w:r>
        <w:r w:rsidR="0043158B" w:rsidDel="004E1414">
          <w:rPr>
            <w:rFonts w:ascii="Times New Roman" w:eastAsiaTheme="minorHAnsi" w:hAnsi="Times New Roman"/>
            <w:sz w:val="24"/>
            <w:szCs w:val="24"/>
          </w:rPr>
          <w:delText xml:space="preserve">Extended Data Fig. </w:delText>
        </w:r>
        <w:r w:rsidRPr="00282DAA" w:rsidDel="004E1414">
          <w:rPr>
            <w:rFonts w:ascii="Times New Roman" w:eastAsiaTheme="minorHAnsi" w:hAnsi="Times New Roman"/>
            <w:sz w:val="24"/>
            <w:szCs w:val="24"/>
          </w:rPr>
          <w:delText>4</w:delText>
        </w:r>
        <w:r w:rsidR="0043158B" w:rsidDel="004E1414">
          <w:rPr>
            <w:rFonts w:ascii="Times New Roman" w:eastAsiaTheme="minorHAnsi" w:hAnsi="Times New Roman"/>
            <w:sz w:val="24"/>
            <w:szCs w:val="24"/>
          </w:rPr>
          <w:delText>b</w:delText>
        </w:r>
        <w:r w:rsidRPr="00282DAA" w:rsidDel="004E1414">
          <w:rPr>
            <w:rFonts w:ascii="Times New Roman" w:eastAsiaTheme="minorHAnsi" w:hAnsi="Times New Roman"/>
            <w:sz w:val="24"/>
            <w:szCs w:val="24"/>
          </w:rPr>
          <w:delText xml:space="preserve">). Taken together, these observations suggest that NLRP3 and ASC serve to initiate MT polymerization and connect granulosomes to the resulting MTs while trafficking to the cell periphery. </w:delText>
        </w:r>
        <w:r w:rsidRPr="00282DAA" w:rsidDel="004E1414">
          <w:rPr>
            <w:rFonts w:ascii="Times New Roman" w:eastAsiaTheme="minorHAnsi" w:hAnsi="Times New Roman"/>
            <w:sz w:val="24"/>
            <w:szCs w:val="24"/>
            <w:lang w:val="en-US"/>
          </w:rPr>
          <w:delText xml:space="preserve">    Since the directional movement on MTs is dependent on motor proteins such as dynein </w:delText>
        </w:r>
        <w:r w:rsidR="00B436AD" w:rsidRPr="00282DAA" w:rsidDel="004E1414">
          <w:rPr>
            <w:rFonts w:ascii="Times New Roman" w:eastAsiaTheme="minorHAnsi" w:hAnsi="Times New Roman"/>
            <w:sz w:val="24"/>
            <w:szCs w:val="24"/>
            <w:lang w:val="en-US"/>
          </w:rPr>
          <w:fldChar w:fldCharType="begin">
            <w:fldData xml:space="preserve">PEVuZE5vdGU+PENpdGU+PEF1dGhvcj5SZWNrLVBldGVyc29uPC9BdXRob3I+PFllYXI+MjAxODwv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PEVuZE5vdGU+PENpdGU+PEF1dGhvcj5SZWNrLVBldGVyc29uPC9BdXRob3I+PFllYXI+MjAxODwv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33</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we examined if any of the granulosome components bound dynein after IgE/Ag stimulation using immunoprecipitating NLRP3, ASC, or CD63 antibodies.  We found that NLRP3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 top) but not ASC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 middle) or CD63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c</w:delText>
        </w:r>
        <w:r w:rsidRPr="00282DAA" w:rsidDel="004E1414">
          <w:rPr>
            <w:rFonts w:ascii="Times New Roman" w:eastAsiaTheme="minorHAnsi" w:hAnsi="Times New Roman"/>
            <w:sz w:val="24"/>
            <w:szCs w:val="24"/>
            <w:lang w:val="en-US"/>
          </w:rPr>
          <w:delText>, bottom) preferentially bound dynein in WT BMMCs after IgE/Ag stimulation. It is noteworthy that this association of NLRP3 with dynein was not seen in nigericin-mediated MC activation (</w:delText>
        </w:r>
        <w:r w:rsidR="0043158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color w:val="000000" w:themeColor="text1"/>
            <w:sz w:val="24"/>
            <w:szCs w:val="24"/>
            <w:lang w:val="en-US"/>
          </w:rPr>
          <w:delText>4</w:delText>
        </w:r>
        <w:r w:rsidR="0043158B" w:rsidDel="004E1414">
          <w:rPr>
            <w:rFonts w:ascii="Times New Roman" w:eastAsiaTheme="minorHAnsi" w:hAnsi="Times New Roman"/>
            <w:color w:val="000000" w:themeColor="text1"/>
            <w:sz w:val="24"/>
            <w:szCs w:val="24"/>
            <w:lang w:val="en-US"/>
          </w:rPr>
          <w:delText>c</w:delText>
        </w:r>
        <w:r w:rsidRPr="00282DAA" w:rsidDel="004E1414">
          <w:rPr>
            <w:rFonts w:ascii="Times New Roman" w:eastAsiaTheme="minorHAnsi" w:hAnsi="Times New Roman"/>
            <w:sz w:val="24"/>
            <w:szCs w:val="24"/>
            <w:lang w:val="en-US"/>
          </w:rPr>
          <w:delText xml:space="preserve">). </w:delText>
        </w:r>
      </w:del>
    </w:p>
    <w:p w14:paraId="690CE323" w14:textId="4EFB5E67" w:rsidR="00282DAA" w:rsidRPr="00282DAA" w:rsidDel="004E1414" w:rsidRDefault="00282DAA" w:rsidP="004E1414">
      <w:pPr>
        <w:spacing w:line="360" w:lineRule="auto"/>
        <w:ind w:right="-188"/>
        <w:rPr>
          <w:del w:id="136" w:author="Poonam Mutha" w:date="2023-01-31T12:54:00Z"/>
          <w:rFonts w:ascii="Times New Roman" w:eastAsiaTheme="minorHAnsi" w:hAnsi="Times New Roman"/>
          <w:sz w:val="24"/>
          <w:szCs w:val="24"/>
          <w:lang w:val="en-US"/>
        </w:rPr>
        <w:pPrChange w:id="137" w:author="Poonam Mutha" w:date="2023-01-31T12:54:00Z">
          <w:pPr>
            <w:spacing w:after="0" w:line="480" w:lineRule="auto"/>
            <w:ind w:right="-23" w:firstLine="720"/>
            <w:jc w:val="both"/>
          </w:pPr>
        </w:pPrChange>
      </w:pPr>
      <w:del w:id="138" w:author="Poonam Mutha" w:date="2023-01-31T12:54:00Z">
        <w:r w:rsidRPr="00282DAA" w:rsidDel="004E1414">
          <w:rPr>
            <w:rFonts w:ascii="Times New Roman" w:eastAsiaTheme="minorHAnsi" w:hAnsi="Times New Roman"/>
            <w:sz w:val="24"/>
            <w:szCs w:val="24"/>
            <w:lang w:val="en-US"/>
          </w:rPr>
          <w:delText>Confocal microscopy confirmed co-localization of tubulin and dynein around the granules during the early phase of MC degranulation. Subsequently, confocal microscopy revealed the formation of tubulin filaments, and dynein movement towards the periphery (</w:delText>
        </w:r>
        <w:r w:rsidR="0043158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4</w:delText>
        </w:r>
        <w:r w:rsidR="0043158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xml:space="preserve"> and </w:delText>
        </w:r>
        <w:r w:rsidR="0043158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To assess the functional contribution of dynein, we examined the effects of Ciliobrevin D (dynein inhibitor) or dynein silencing (siRNA) in RBL-2H3 after IgE/Ag stimulation. Targeted dynein disruption significantly abolished the association of tubulin with CD63 following IgE/Ag stimulation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d</w:delText>
        </w:r>
        <w:r w:rsidRPr="00282DAA" w:rsidDel="004E1414">
          <w:rPr>
            <w:rFonts w:ascii="Times New Roman" w:eastAsiaTheme="minorHAnsi" w:hAnsi="Times New Roman"/>
            <w:sz w:val="24"/>
            <w:szCs w:val="24"/>
            <w:lang w:val="en-US"/>
          </w:rPr>
          <w:delText>). Furthermore, pretreatment of MCs with Ciliobrevin D blocked WT MC degranulation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e</w:delText>
        </w:r>
        <w:r w:rsidRPr="00282DAA" w:rsidDel="004E1414">
          <w:rPr>
            <w:rFonts w:ascii="Times New Roman" w:eastAsiaTheme="minorHAnsi" w:hAnsi="Times New Roman"/>
            <w:sz w:val="24"/>
            <w:szCs w:val="24"/>
            <w:lang w:val="en-US"/>
          </w:rPr>
          <w:delText xml:space="preserve">) but was mostly ineffective against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and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BMMCs after IgE/Ag stimulation. </w:delText>
        </w:r>
      </w:del>
    </w:p>
    <w:p w14:paraId="2E72AF40" w14:textId="135681EF" w:rsidR="00282DAA" w:rsidRPr="00282DAA" w:rsidDel="004E1414" w:rsidRDefault="00282DAA" w:rsidP="004E1414">
      <w:pPr>
        <w:spacing w:line="360" w:lineRule="auto"/>
        <w:ind w:right="-188"/>
        <w:rPr>
          <w:del w:id="139" w:author="Poonam Mutha" w:date="2023-01-31T12:54:00Z"/>
          <w:rFonts w:ascii="Times New Roman" w:eastAsiaTheme="minorHAnsi" w:hAnsi="Times New Roman"/>
          <w:sz w:val="24"/>
          <w:szCs w:val="24"/>
          <w:lang w:val="en-US"/>
        </w:rPr>
        <w:pPrChange w:id="140" w:author="Poonam Mutha" w:date="2023-01-31T12:54:00Z">
          <w:pPr>
            <w:spacing w:after="0" w:line="480" w:lineRule="auto"/>
            <w:ind w:right="-23"/>
            <w:jc w:val="both"/>
          </w:pPr>
        </w:pPrChange>
      </w:pPr>
      <w:del w:id="141" w:author="Poonam Mutha" w:date="2023-01-31T12:54:00Z">
        <w:r w:rsidRPr="00282DAA" w:rsidDel="004E1414">
          <w:rPr>
            <w:rFonts w:ascii="Times New Roman" w:eastAsiaTheme="minorHAnsi" w:hAnsi="Times New Roman"/>
            <w:sz w:val="24"/>
            <w:szCs w:val="24"/>
            <w:lang w:val="en-US"/>
          </w:rPr>
          <w:delText xml:space="preserve">Lastly, we sought to demonstrate the functional outcome of the association of granulosomes with MT and dynein by investigating if these interactions culminated in the trafficking of granules to the plasma membrane. We assessed the trafficking of granules employing a technique similar to that described in </w:delText>
        </w:r>
        <w:r w:rsidR="0043158B"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1</w:delText>
        </w:r>
        <w:r w:rsidR="0043158B" w:rsidDel="004E1414">
          <w:rPr>
            <w:rFonts w:ascii="Times New Roman" w:eastAsiaTheme="minorHAnsi" w:hAnsi="Times New Roman"/>
            <w:sz w:val="24"/>
            <w:szCs w:val="24"/>
            <w:lang w:val="en-US"/>
          </w:rPr>
          <w:delText>a</w:delText>
        </w:r>
        <w:r w:rsidRPr="00282DAA" w:rsidDel="004E1414">
          <w:rPr>
            <w:rFonts w:ascii="Times New Roman" w:eastAsiaTheme="minorHAnsi" w:hAnsi="Times New Roman"/>
            <w:sz w:val="24"/>
            <w:szCs w:val="24"/>
            <w:lang w:val="en-US"/>
          </w:rPr>
          <w:delText xml:space="preserve">, where we monitored the </w:delText>
        </w:r>
        <w:r w:rsidR="004F21DF" w:rsidDel="004E1414">
          <w:rPr>
            <w:rFonts w:ascii="Times New Roman" w:eastAsiaTheme="minorHAnsi" w:hAnsi="Times New Roman"/>
            <w:sz w:val="24"/>
            <w:szCs w:val="24"/>
            <w:lang w:val="en-US"/>
          </w:rPr>
          <w:delText>expression</w:delText>
        </w:r>
        <w:r w:rsidR="004F21DF"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sz w:val="24"/>
            <w:szCs w:val="24"/>
            <w:lang w:val="en-US"/>
          </w:rPr>
          <w:delText xml:space="preserve">of GFP-tagged CD63 </w:delText>
        </w:r>
        <w:r w:rsidR="004F21DF" w:rsidDel="004E1414">
          <w:rPr>
            <w:rFonts w:ascii="Times New Roman" w:eastAsiaTheme="minorHAnsi" w:hAnsi="Times New Roman"/>
            <w:sz w:val="24"/>
            <w:szCs w:val="24"/>
            <w:lang w:val="en-US"/>
          </w:rPr>
          <w:delText>in</w:delText>
        </w:r>
        <w:r w:rsidR="004F21DF"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sz w:val="24"/>
            <w:szCs w:val="24"/>
            <w:lang w:val="en-US"/>
          </w:rPr>
          <w:delText>the MC membrane</w:delText>
        </w:r>
        <w:r w:rsidR="004F21DF" w:rsidDel="004E1414">
          <w:rPr>
            <w:rFonts w:ascii="Times New Roman" w:eastAsiaTheme="minorHAnsi" w:hAnsi="Times New Roman"/>
            <w:sz w:val="24"/>
            <w:szCs w:val="24"/>
            <w:lang w:val="en-US"/>
          </w:rPr>
          <w:delText xml:space="preserve"> fraction</w:delText>
        </w:r>
        <w:r w:rsidRPr="00282DAA" w:rsidDel="004E1414">
          <w:rPr>
            <w:rFonts w:ascii="Times New Roman" w:eastAsiaTheme="minorHAnsi" w:hAnsi="Times New Roman"/>
            <w:sz w:val="24"/>
            <w:szCs w:val="24"/>
            <w:lang w:val="en-US"/>
          </w:rPr>
          <w:delText xml:space="preserve"> in </w:delText>
        </w:r>
        <w:r w:rsidRPr="00282DAA" w:rsidDel="004E1414">
          <w:rPr>
            <w:rFonts w:ascii="Times New Roman" w:eastAsiaTheme="minorHAnsi" w:hAnsi="Times New Roman"/>
            <w:iCs/>
            <w:sz w:val="24"/>
            <w:szCs w:val="24"/>
            <w:lang w:val="en-US"/>
          </w:rPr>
          <w:delText>WT</w:delText>
        </w:r>
        <w:r w:rsidRPr="00282DAA" w:rsidDel="004E1414">
          <w:rPr>
            <w:rFonts w:ascii="Times New Roman" w:eastAsiaTheme="minorHAnsi" w:hAnsi="Times New Roman"/>
            <w:i/>
            <w:sz w:val="24"/>
            <w:szCs w:val="24"/>
            <w:lang w:val="en-US"/>
          </w:rPr>
          <w:delText>, Nlrp3</w:delText>
        </w:r>
        <w:r w:rsidR="004F21DF" w:rsidRPr="0031424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i/>
            <w:sz w:val="24"/>
            <w:szCs w:val="24"/>
            <w:lang w:val="en-US"/>
          </w:rPr>
          <w:delText xml:space="preserve">, </w:delText>
        </w:r>
        <w:r w:rsidRPr="00282DAA" w:rsidDel="004E1414">
          <w:rPr>
            <w:rFonts w:ascii="Times New Roman" w:eastAsiaTheme="minorHAnsi" w:hAnsi="Times New Roman"/>
            <w:sz w:val="24"/>
            <w:szCs w:val="24"/>
            <w:lang w:val="en-US"/>
          </w:rPr>
          <w:delText xml:space="preserve">and </w:delText>
        </w:r>
        <w:r w:rsidRPr="00282DAA" w:rsidDel="004E1414">
          <w:rPr>
            <w:rFonts w:ascii="Times New Roman" w:eastAsiaTheme="minorHAnsi" w:hAnsi="Times New Roman"/>
            <w:i/>
            <w:sz w:val="24"/>
            <w:szCs w:val="24"/>
            <w:lang w:val="en-US"/>
          </w:rPr>
          <w:delText>Asc</w:delText>
        </w:r>
        <w:r w:rsidR="004F21DF" w:rsidRPr="0031424A" w:rsidDel="004E1414">
          <w:rPr>
            <w:rFonts w:ascii="Times New Roman" w:eastAsiaTheme="minorHAnsi" w:hAnsi="Times New Roman"/>
            <w:i/>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w:delText>
        </w:r>
        <w:r w:rsidR="004F21DF" w:rsidDel="004E1414">
          <w:rPr>
            <w:rFonts w:ascii="Times New Roman" w:eastAsiaTheme="minorHAnsi" w:hAnsi="Times New Roman"/>
            <w:sz w:val="24"/>
            <w:szCs w:val="24"/>
            <w:lang w:val="en-US"/>
          </w:rPr>
          <w:delText>BMMCs</w:delText>
        </w:r>
        <w:r w:rsidRPr="00282DAA" w:rsidDel="004E1414">
          <w:rPr>
            <w:rFonts w:ascii="Times New Roman" w:eastAsiaTheme="minorHAnsi" w:hAnsi="Times New Roman"/>
            <w:sz w:val="24"/>
            <w:szCs w:val="24"/>
            <w:lang w:val="en-US"/>
          </w:rPr>
          <w:delText xml:space="preserve"> upon IgE/Ag stimulation. We observed CD63 </w:delText>
        </w:r>
        <w:r w:rsidR="004F21DF" w:rsidDel="004E1414">
          <w:rPr>
            <w:rFonts w:ascii="Times New Roman" w:eastAsiaTheme="minorHAnsi" w:hAnsi="Times New Roman"/>
            <w:sz w:val="24"/>
            <w:szCs w:val="24"/>
            <w:lang w:val="en-US"/>
          </w:rPr>
          <w:delText>accumulation in</w:delText>
        </w:r>
        <w:r w:rsidRPr="00282DAA" w:rsidDel="004E1414">
          <w:rPr>
            <w:rFonts w:ascii="Times New Roman" w:eastAsiaTheme="minorHAnsi" w:hAnsi="Times New Roman"/>
            <w:sz w:val="24"/>
            <w:szCs w:val="24"/>
            <w:lang w:val="en-US"/>
          </w:rPr>
          <w:delText xml:space="preserve"> the plasma membrane in </w:delText>
        </w:r>
        <w:r w:rsidR="004F21DF" w:rsidRPr="00282DAA" w:rsidDel="004E1414">
          <w:rPr>
            <w:rFonts w:ascii="Times New Roman" w:eastAsiaTheme="minorHAnsi" w:hAnsi="Times New Roman"/>
            <w:i/>
            <w:sz w:val="24"/>
            <w:szCs w:val="24"/>
            <w:lang w:val="en-US"/>
          </w:rPr>
          <w:delText>Nlrp3</w:delText>
        </w:r>
        <w:r w:rsidR="004F21DF" w:rsidRPr="007E28AA" w:rsidDel="004E1414">
          <w:rPr>
            <w:rFonts w:ascii="Times New Roman" w:eastAsiaTheme="minorHAnsi" w:hAnsi="Times New Roman"/>
            <w:i/>
            <w:sz w:val="24"/>
            <w:szCs w:val="24"/>
            <w:vertAlign w:val="superscript"/>
            <w:lang w:val="en-US"/>
          </w:rPr>
          <w:delText>-/-</w:delText>
        </w:r>
        <w:r w:rsidR="004F21DF" w:rsidRPr="00282DAA" w:rsidDel="004E1414">
          <w:rPr>
            <w:rFonts w:ascii="Times New Roman" w:eastAsiaTheme="minorHAnsi" w:hAnsi="Times New Roman"/>
            <w:i/>
            <w:sz w:val="24"/>
            <w:szCs w:val="24"/>
            <w:lang w:val="en-US"/>
          </w:rPr>
          <w:delText xml:space="preserve">, </w:delText>
        </w:r>
        <w:r w:rsidR="004F21DF" w:rsidRPr="00282DAA" w:rsidDel="004E1414">
          <w:rPr>
            <w:rFonts w:ascii="Times New Roman" w:eastAsiaTheme="minorHAnsi" w:hAnsi="Times New Roman"/>
            <w:sz w:val="24"/>
            <w:szCs w:val="24"/>
            <w:lang w:val="en-US"/>
          </w:rPr>
          <w:delText xml:space="preserve">and </w:delText>
        </w:r>
        <w:r w:rsidR="004F21DF" w:rsidRPr="00282DAA" w:rsidDel="004E1414">
          <w:rPr>
            <w:rFonts w:ascii="Times New Roman" w:eastAsiaTheme="minorHAnsi" w:hAnsi="Times New Roman"/>
            <w:i/>
            <w:sz w:val="24"/>
            <w:szCs w:val="24"/>
            <w:lang w:val="en-US"/>
          </w:rPr>
          <w:delText>Asc</w:delText>
        </w:r>
        <w:r w:rsidR="004F21DF" w:rsidRPr="007E28AA" w:rsidDel="004E1414">
          <w:rPr>
            <w:rFonts w:ascii="Times New Roman" w:eastAsiaTheme="minorHAnsi" w:hAnsi="Times New Roman"/>
            <w:i/>
            <w:sz w:val="24"/>
            <w:szCs w:val="24"/>
            <w:vertAlign w:val="superscript"/>
            <w:lang w:val="en-US"/>
          </w:rPr>
          <w:delText>-/-</w:delText>
        </w:r>
        <w:r w:rsidR="004F21DF" w:rsidRPr="00282DAA" w:rsidDel="004E1414">
          <w:rPr>
            <w:rFonts w:ascii="Times New Roman" w:eastAsiaTheme="minorHAnsi" w:hAnsi="Times New Roman"/>
            <w:sz w:val="24"/>
            <w:szCs w:val="24"/>
            <w:lang w:val="en-US"/>
          </w:rPr>
          <w:delText xml:space="preserve"> </w:delText>
        </w:r>
        <w:r w:rsidR="004F21DF" w:rsidDel="004E1414">
          <w:rPr>
            <w:rFonts w:ascii="Times New Roman" w:eastAsiaTheme="minorHAnsi" w:hAnsi="Times New Roman"/>
            <w:sz w:val="24"/>
            <w:szCs w:val="24"/>
            <w:lang w:val="en-US"/>
          </w:rPr>
          <w:delText xml:space="preserve">BMMC with that of </w:delText>
        </w:r>
        <w:r w:rsidRPr="00282DAA" w:rsidDel="004E1414">
          <w:rPr>
            <w:rFonts w:ascii="Times New Roman" w:eastAsiaTheme="minorHAnsi" w:hAnsi="Times New Roman"/>
            <w:sz w:val="24"/>
            <w:szCs w:val="24"/>
            <w:lang w:val="en-US"/>
          </w:rPr>
          <w:delText>WT cells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43158B" w:rsidRPr="00282DAA" w:rsidDel="004E1414">
          <w:rPr>
            <w:rFonts w:ascii="Times New Roman" w:eastAsiaTheme="minorHAnsi" w:hAnsi="Times New Roman"/>
            <w:sz w:val="24"/>
            <w:szCs w:val="24"/>
            <w:lang w:val="en-US"/>
          </w:rPr>
          <w:delText>4</w:delText>
        </w:r>
        <w:r w:rsidR="0043158B" w:rsidDel="004E1414">
          <w:rPr>
            <w:rFonts w:ascii="Times New Roman" w:eastAsiaTheme="minorHAnsi" w:hAnsi="Times New Roman"/>
            <w:sz w:val="24"/>
            <w:szCs w:val="24"/>
            <w:lang w:val="en-US"/>
          </w:rPr>
          <w:delText>f</w:delText>
        </w:r>
        <w:r w:rsidRPr="00282DAA" w:rsidDel="004E1414">
          <w:rPr>
            <w:rFonts w:ascii="Times New Roman" w:eastAsiaTheme="minorHAnsi" w:hAnsi="Times New Roman"/>
            <w:sz w:val="24"/>
            <w:szCs w:val="24"/>
            <w:lang w:val="en-US"/>
          </w:rPr>
          <w:delText xml:space="preserve">, top, and </w:delText>
        </w:r>
        <w:r w:rsidR="0043158B" w:rsidDel="004E1414">
          <w:rPr>
            <w:rFonts w:ascii="Times New Roman" w:eastAsiaTheme="minorHAnsi" w:hAnsi="Times New Roman"/>
            <w:sz w:val="24"/>
            <w:szCs w:val="24"/>
            <w:lang w:val="en-US"/>
          </w:rPr>
          <w:delText xml:space="preserve">Extended Data Fig. </w:delText>
        </w:r>
        <w:r w:rsidRPr="00282DAA" w:rsidDel="004E1414">
          <w:rPr>
            <w:rFonts w:ascii="Times New Roman" w:eastAsiaTheme="minorHAnsi" w:hAnsi="Times New Roman"/>
            <w:color w:val="000000" w:themeColor="text1"/>
            <w:sz w:val="24"/>
            <w:szCs w:val="24"/>
            <w:lang w:val="en-US"/>
          </w:rPr>
          <w:delText>4</w:delText>
        </w:r>
        <w:r w:rsidR="0043158B" w:rsidDel="004E1414">
          <w:rPr>
            <w:rFonts w:ascii="Times New Roman" w:eastAsiaTheme="minorHAnsi" w:hAnsi="Times New Roman"/>
            <w:color w:val="000000" w:themeColor="text1"/>
            <w:sz w:val="24"/>
            <w:szCs w:val="24"/>
            <w:lang w:val="en-US"/>
          </w:rPr>
          <w:delText>f</w:delText>
        </w:r>
        <w:r w:rsidRPr="00282DAA" w:rsidDel="004E1414">
          <w:rPr>
            <w:rFonts w:ascii="Times New Roman" w:eastAsiaTheme="minorHAnsi" w:hAnsi="Times New Roman"/>
            <w:sz w:val="24"/>
            <w:szCs w:val="24"/>
            <w:lang w:val="en-US"/>
          </w:rPr>
          <w:delText xml:space="preserve">), which is also consistent with the inability of the </w:delText>
        </w:r>
        <w:r w:rsidR="006F4BFA" w:rsidDel="004E1414">
          <w:rPr>
            <w:rFonts w:ascii="Times New Roman" w:eastAsiaTheme="minorHAnsi" w:hAnsi="Times New Roman"/>
            <w:sz w:val="24"/>
            <w:szCs w:val="24"/>
            <w:lang w:val="en-US"/>
          </w:rPr>
          <w:delText xml:space="preserve">NLRP3 or ASC deficiency </w:delText>
        </w:r>
        <w:r w:rsidRPr="00282DAA" w:rsidDel="004E1414">
          <w:rPr>
            <w:rFonts w:ascii="Times New Roman" w:eastAsiaTheme="minorHAnsi" w:hAnsi="Times New Roman"/>
            <w:sz w:val="24"/>
            <w:szCs w:val="24"/>
            <w:lang w:val="en-US"/>
          </w:rPr>
          <w:delText xml:space="preserve">to degranulate. Thus, NLRP3/dynein interaction connects MTs to granules and promotes granule migration to the MC plasma membrane.                                                                                                                                                                          </w:delText>
        </w:r>
      </w:del>
    </w:p>
    <w:p w14:paraId="00B9F58F" w14:textId="3AC40B07" w:rsidR="00282DAA" w:rsidRPr="00282DAA" w:rsidDel="004E1414" w:rsidRDefault="00282DAA" w:rsidP="004E1414">
      <w:pPr>
        <w:spacing w:line="360" w:lineRule="auto"/>
        <w:ind w:right="-188"/>
        <w:rPr>
          <w:del w:id="142" w:author="Poonam Mutha" w:date="2023-01-31T12:54:00Z"/>
          <w:rFonts w:ascii="Times New Roman" w:eastAsiaTheme="minorHAnsi" w:hAnsi="Times New Roman"/>
          <w:color w:val="000000" w:themeColor="text1"/>
          <w:sz w:val="24"/>
          <w:szCs w:val="24"/>
          <w:lang w:val="en-US"/>
        </w:rPr>
        <w:pPrChange w:id="143" w:author="Poonam Mutha" w:date="2023-01-31T12:54:00Z">
          <w:pPr>
            <w:spacing w:before="240" w:after="0" w:line="480" w:lineRule="auto"/>
            <w:ind w:right="-23"/>
            <w:jc w:val="both"/>
          </w:pPr>
        </w:pPrChange>
      </w:pPr>
      <w:bookmarkStart w:id="144" w:name="_Hlk47723976"/>
      <w:bookmarkEnd w:id="118"/>
      <w:del w:id="145" w:author="Poonam Mutha" w:date="2023-01-31T12:54:00Z">
        <w:r w:rsidRPr="00282DAA" w:rsidDel="004E1414">
          <w:rPr>
            <w:rFonts w:ascii="Times New Roman" w:eastAsiaTheme="minorHAnsi" w:hAnsi="Times New Roman"/>
            <w:b/>
            <w:color w:val="000000" w:themeColor="text1"/>
            <w:sz w:val="24"/>
            <w:szCs w:val="24"/>
            <w:lang w:val="en-US"/>
          </w:rPr>
          <w:delText>NLRP3 targeting drug protects against anaphylaxis</w:delText>
        </w:r>
        <w:r w:rsidR="008C6A7A" w:rsidDel="004E1414">
          <w:rPr>
            <w:rFonts w:ascii="Times New Roman" w:eastAsiaTheme="minorHAnsi" w:hAnsi="Times New Roman"/>
            <w:b/>
            <w:color w:val="000000" w:themeColor="text1"/>
            <w:sz w:val="24"/>
            <w:szCs w:val="24"/>
            <w:lang w:val="en-US"/>
          </w:rPr>
          <w:delText>.</w:delText>
        </w:r>
        <w:r w:rsidRPr="00282DAA" w:rsidDel="004E1414">
          <w:rPr>
            <w:rFonts w:ascii="Times New Roman" w:eastAsiaTheme="minorHAnsi" w:hAnsi="Times New Roman"/>
            <w:b/>
            <w:color w:val="000000" w:themeColor="text1"/>
            <w:sz w:val="24"/>
            <w:szCs w:val="24"/>
            <w:lang w:val="en-US"/>
          </w:rPr>
          <w:delText xml:space="preserve"> </w:delText>
        </w:r>
      </w:del>
    </w:p>
    <w:bookmarkEnd w:id="144"/>
    <w:p w14:paraId="790E111D" w14:textId="0C9BE636" w:rsidR="00282DAA" w:rsidRPr="00282DAA" w:rsidDel="004E1414" w:rsidRDefault="00282DAA" w:rsidP="004E1414">
      <w:pPr>
        <w:spacing w:line="360" w:lineRule="auto"/>
        <w:ind w:right="-188"/>
        <w:rPr>
          <w:del w:id="146" w:author="Poonam Mutha" w:date="2023-01-31T12:54:00Z"/>
          <w:rFonts w:ascii="Times New Roman" w:eastAsiaTheme="minorHAnsi" w:hAnsi="Times New Roman"/>
          <w:color w:val="000000" w:themeColor="text1"/>
          <w:sz w:val="24"/>
          <w:szCs w:val="24"/>
          <w:lang w:val="en-US"/>
        </w:rPr>
        <w:pPrChange w:id="147" w:author="Poonam Mutha" w:date="2023-01-31T12:54:00Z">
          <w:pPr>
            <w:spacing w:after="0" w:line="480" w:lineRule="auto"/>
            <w:ind w:right="-23" w:firstLine="720"/>
            <w:jc w:val="both"/>
          </w:pPr>
        </w:pPrChange>
      </w:pPr>
      <w:del w:id="148" w:author="Poonam Mutha" w:date="2023-01-31T12:54:00Z">
        <w:r w:rsidRPr="00282DAA" w:rsidDel="004E1414">
          <w:rPr>
            <w:rFonts w:ascii="Times New Roman" w:eastAsiaTheme="minorHAnsi" w:hAnsi="Times New Roman"/>
            <w:sz w:val="24"/>
            <w:szCs w:val="24"/>
          </w:rPr>
          <w:delText>If NLRP3 is a critical mediator of MC degranulation, then NLRP3 targeting drugs should abrogate IgE/Ag-mediated MC degranulation and potentially protect against anaphylaxis</w:delText>
        </w:r>
        <w:r w:rsidRPr="00282DAA" w:rsidDel="004E1414">
          <w:rPr>
            <w:rFonts w:ascii="Times New Roman" w:eastAsiaTheme="minorHAnsi" w:hAnsi="Times New Roman"/>
            <w:color w:val="000000" w:themeColor="text1"/>
            <w:sz w:val="24"/>
            <w:szCs w:val="24"/>
            <w:lang w:val="en-US"/>
          </w:rPr>
          <w:delText xml:space="preserve">. CY-09 is an NLRP3 targeting small molecule inhibitor shown to be therapeutically efficacious in animal models of CAPS and type 2 diabetes </w:delText>
        </w:r>
        <w:r w:rsidR="00B436AD" w:rsidRPr="00282DAA" w:rsidDel="004E1414">
          <w:rPr>
            <w:rFonts w:ascii="Times New Roman" w:eastAsiaTheme="minorHAnsi" w:hAnsi="Times New Roman"/>
            <w:color w:val="000000" w:themeColor="text1"/>
            <w:sz w:val="24"/>
            <w:szCs w:val="24"/>
            <w:lang w:val="en-US"/>
          </w:rPr>
          <w:fldChar w:fldCharType="begin">
            <w:fldData xml:space="preserve">PEVuZE5vdGU+PENpdGU+PEF1dGhvcj5KaWFuZzwvQXV0aG9yPjxZZWFyPjIwMTc8L1llYXI+PFJl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=
</w:fldData>
          </w:fldChar>
        </w:r>
        <w:r w:rsidR="00A22405" w:rsidDel="004E1414">
          <w:rPr>
            <w:rFonts w:ascii="Times New Roman" w:eastAsiaTheme="minorHAnsi" w:hAnsi="Times New Roman"/>
            <w:color w:val="000000" w:themeColor="text1"/>
            <w:sz w:val="24"/>
            <w:szCs w:val="24"/>
            <w:lang w:val="en-US"/>
          </w:rPr>
          <w:delInstrText xml:space="preserve"> ADDIN EN.CITE </w:delInstrText>
        </w:r>
        <w:r w:rsidR="00B436AD" w:rsidDel="004E1414">
          <w:rPr>
            <w:rFonts w:ascii="Times New Roman" w:eastAsiaTheme="minorHAnsi" w:hAnsi="Times New Roman"/>
            <w:color w:val="000000" w:themeColor="text1"/>
            <w:sz w:val="24"/>
            <w:szCs w:val="24"/>
            <w:lang w:val="en-US"/>
          </w:rPr>
          <w:fldChar w:fldCharType="begin">
            <w:fldData xml:space="preserve">PEVuZE5vdGU+PENpdGU+PEF1dGhvcj5KaWFuZzwvQXV0aG9yPjxZZWFyPjIwMTc8L1llYXI+PFJl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=
</w:fldData>
          </w:fldChar>
        </w:r>
        <w:r w:rsidR="00A22405" w:rsidDel="004E1414">
          <w:rPr>
            <w:rFonts w:ascii="Times New Roman" w:eastAsiaTheme="minorHAnsi" w:hAnsi="Times New Roman"/>
            <w:color w:val="000000" w:themeColor="text1"/>
            <w:sz w:val="24"/>
            <w:szCs w:val="24"/>
            <w:lang w:val="en-US"/>
          </w:rPr>
          <w:delInstrText xml:space="preserve"> ADDIN EN.CITE.DATA </w:delInstrText>
        </w:r>
        <w:r w:rsidR="00B436AD" w:rsidDel="004E1414">
          <w:rPr>
            <w:rFonts w:ascii="Times New Roman" w:eastAsiaTheme="minorHAnsi" w:hAnsi="Times New Roman"/>
            <w:color w:val="000000" w:themeColor="text1"/>
            <w:sz w:val="24"/>
            <w:szCs w:val="24"/>
            <w:lang w:val="en-US"/>
          </w:rPr>
        </w:r>
        <w:r w:rsidR="00B436AD" w:rsidDel="004E1414">
          <w:rPr>
            <w:rFonts w:ascii="Times New Roman" w:eastAsiaTheme="minorHAnsi" w:hAnsi="Times New Roman"/>
            <w:color w:val="000000" w:themeColor="text1"/>
            <w:sz w:val="24"/>
            <w:szCs w:val="24"/>
            <w:lang w:val="en-US"/>
          </w:rPr>
          <w:fldChar w:fldCharType="end"/>
        </w:r>
        <w:r w:rsidR="00B436AD" w:rsidRPr="00282DAA" w:rsidDel="004E1414">
          <w:rPr>
            <w:rFonts w:ascii="Times New Roman" w:eastAsiaTheme="minorHAnsi" w:hAnsi="Times New Roman"/>
            <w:color w:val="000000" w:themeColor="text1"/>
            <w:sz w:val="24"/>
            <w:szCs w:val="24"/>
            <w:lang w:val="en-US"/>
          </w:rPr>
        </w:r>
        <w:r w:rsidR="00B436AD" w:rsidRPr="00282DAA" w:rsidDel="004E1414">
          <w:rPr>
            <w:rFonts w:ascii="Times New Roman" w:eastAsiaTheme="minorHAnsi" w:hAnsi="Times New Roman"/>
            <w:color w:val="000000" w:themeColor="text1"/>
            <w:sz w:val="24"/>
            <w:szCs w:val="24"/>
            <w:lang w:val="en-US"/>
          </w:rPr>
          <w:fldChar w:fldCharType="separate"/>
        </w:r>
        <w:r w:rsidR="00A22405" w:rsidRPr="00A22405" w:rsidDel="004E1414">
          <w:rPr>
            <w:rFonts w:ascii="Times New Roman" w:eastAsiaTheme="minorHAnsi" w:hAnsi="Times New Roman"/>
            <w:noProof/>
            <w:color w:val="000000" w:themeColor="text1"/>
            <w:sz w:val="24"/>
            <w:szCs w:val="24"/>
            <w:vertAlign w:val="superscript"/>
            <w:lang w:val="en-US"/>
          </w:rPr>
          <w:delText>34</w:delText>
        </w:r>
        <w:r w:rsidR="00B436AD" w:rsidRPr="00282DAA" w:rsidDel="004E1414">
          <w:rPr>
            <w:rFonts w:ascii="Times New Roman" w:eastAsiaTheme="minorHAnsi" w:hAnsi="Times New Roman"/>
            <w:color w:val="000000" w:themeColor="text1"/>
            <w:sz w:val="24"/>
            <w:szCs w:val="24"/>
            <w:lang w:val="en-US"/>
          </w:rPr>
          <w:fldChar w:fldCharType="end"/>
        </w:r>
        <w:r w:rsidRPr="00282DAA" w:rsidDel="004E1414">
          <w:rPr>
            <w:rFonts w:ascii="Times New Roman" w:eastAsiaTheme="minorHAnsi" w:hAnsi="Times New Roman"/>
            <w:color w:val="000000" w:themeColor="text1"/>
            <w:sz w:val="24"/>
            <w:szCs w:val="24"/>
            <w:lang w:val="en-US"/>
          </w:rPr>
          <w:delText xml:space="preserve">. We found that pretreatment of WT MCs </w:delText>
        </w:r>
        <w:r w:rsidRPr="00282DAA" w:rsidDel="004E1414">
          <w:rPr>
            <w:rFonts w:ascii="Times New Roman" w:eastAsiaTheme="minorHAnsi" w:hAnsi="Times New Roman"/>
            <w:i/>
            <w:color w:val="000000" w:themeColor="text1"/>
            <w:sz w:val="24"/>
            <w:szCs w:val="24"/>
            <w:lang w:val="en-US"/>
          </w:rPr>
          <w:delText>in vitro</w:delText>
        </w:r>
        <w:r w:rsidRPr="00282DAA" w:rsidDel="004E1414">
          <w:rPr>
            <w:rFonts w:ascii="Times New Roman" w:eastAsiaTheme="minorHAnsi" w:hAnsi="Times New Roman"/>
            <w:color w:val="000000" w:themeColor="text1"/>
            <w:sz w:val="24"/>
            <w:szCs w:val="24"/>
            <w:lang w:val="en-US"/>
          </w:rPr>
          <w:delText xml:space="preserve"> with CY-09 specifically blocked IgE/Ag-mediated MC degranulation, but pretreatment of </w:delText>
        </w:r>
        <w:r w:rsidRPr="00282DAA" w:rsidDel="004E1414">
          <w:rPr>
            <w:rFonts w:ascii="Times New Roman" w:eastAsiaTheme="minorHAnsi" w:hAnsi="Times New Roman"/>
            <w:i/>
            <w:color w:val="000000" w:themeColor="text1"/>
            <w:sz w:val="24"/>
            <w:szCs w:val="24"/>
            <w:lang w:val="en-US"/>
          </w:rPr>
          <w:delText>Nlrp3</w:delText>
        </w:r>
        <w:r w:rsidRPr="00282DAA" w:rsidDel="004E1414">
          <w:rPr>
            <w:rFonts w:ascii="Times New Roman" w:eastAsiaTheme="minorHAnsi" w:hAnsi="Times New Roman"/>
            <w:i/>
            <w:color w:val="000000" w:themeColor="text1"/>
            <w:sz w:val="24"/>
            <w:szCs w:val="24"/>
            <w:vertAlign w:val="superscript"/>
            <w:lang w:val="en-US"/>
          </w:rPr>
          <w:delText>-/-</w:delText>
        </w:r>
        <w:r w:rsidRPr="00282DAA" w:rsidDel="004E1414">
          <w:rPr>
            <w:rFonts w:ascii="Times New Roman" w:eastAsiaTheme="minorHAnsi" w:hAnsi="Times New Roman"/>
            <w:color w:val="000000" w:themeColor="text1"/>
            <w:sz w:val="24"/>
            <w:szCs w:val="24"/>
            <w:vertAlign w:val="superscript"/>
            <w:lang w:val="en-US"/>
          </w:rPr>
          <w:delText xml:space="preserve"> </w:delText>
        </w:r>
        <w:r w:rsidRPr="00282DAA" w:rsidDel="004E1414">
          <w:rPr>
            <w:rFonts w:ascii="Times New Roman" w:eastAsiaTheme="minorHAnsi" w:hAnsi="Times New Roman"/>
            <w:color w:val="000000" w:themeColor="text1"/>
            <w:sz w:val="24"/>
            <w:szCs w:val="24"/>
            <w:lang w:val="en-US"/>
          </w:rPr>
          <w:delText xml:space="preserve">and </w:delText>
        </w:r>
        <w:r w:rsidRPr="00282DAA" w:rsidDel="004E1414">
          <w:rPr>
            <w:rFonts w:ascii="Times New Roman" w:eastAsiaTheme="minorHAnsi" w:hAnsi="Times New Roman"/>
            <w:i/>
            <w:color w:val="000000" w:themeColor="text1"/>
            <w:sz w:val="24"/>
            <w:szCs w:val="24"/>
            <w:lang w:val="en-US"/>
          </w:rPr>
          <w:delText>Asc</w:delText>
        </w:r>
        <w:r w:rsidRPr="00282DAA" w:rsidDel="004E1414">
          <w:rPr>
            <w:rFonts w:ascii="Times New Roman" w:eastAsiaTheme="minorHAnsi" w:hAnsi="Times New Roman"/>
            <w:i/>
            <w:color w:val="000000" w:themeColor="text1"/>
            <w:sz w:val="24"/>
            <w:szCs w:val="24"/>
            <w:vertAlign w:val="superscript"/>
            <w:lang w:val="en-US"/>
          </w:rPr>
          <w:delText>-/-</w:delText>
        </w:r>
        <w:r w:rsidRPr="00282DAA" w:rsidDel="004E1414">
          <w:rPr>
            <w:rFonts w:ascii="Times New Roman" w:eastAsiaTheme="minorHAnsi" w:hAnsi="Times New Roman"/>
            <w:color w:val="000000" w:themeColor="text1"/>
            <w:sz w:val="24"/>
            <w:szCs w:val="24"/>
            <w:lang w:val="en-US"/>
          </w:rPr>
          <w:delText xml:space="preserve"> MCs with </w:delText>
        </w:r>
        <w:r w:rsidRPr="00282DAA" w:rsidDel="004E1414">
          <w:rPr>
            <w:rFonts w:ascii="Times New Roman" w:eastAsiaTheme="minorHAnsi" w:hAnsi="Times New Roman"/>
            <w:sz w:val="24"/>
            <w:szCs w:val="24"/>
          </w:rPr>
          <w:delText>CY-09 had</w:delText>
        </w:r>
        <w:r w:rsidRPr="00282DAA" w:rsidDel="004E1414">
          <w:rPr>
            <w:rFonts w:ascii="Times New Roman" w:eastAsiaTheme="minorHAnsi" w:hAnsi="Times New Roman"/>
            <w:color w:val="000000" w:themeColor="text1"/>
            <w:sz w:val="24"/>
            <w:szCs w:val="24"/>
            <w:lang w:val="en-US"/>
          </w:rPr>
          <w:delText xml:space="preserve"> no effect on their limited degranulation traits (</w:delText>
        </w:r>
        <w:r w:rsidR="008F247B" w:rsidDel="004E1414">
          <w:rPr>
            <w:rFonts w:ascii="Times New Roman" w:eastAsiaTheme="minorHAnsi" w:hAnsi="Times New Roman"/>
            <w:color w:val="000000" w:themeColor="text1"/>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w:delText>
        </w:r>
        <w:r w:rsidR="0043158B" w:rsidRPr="00282DAA" w:rsidDel="004E1414">
          <w:rPr>
            <w:rFonts w:ascii="Times New Roman" w:eastAsiaTheme="minorHAnsi" w:hAnsi="Times New Roman"/>
            <w:color w:val="000000" w:themeColor="text1"/>
            <w:sz w:val="24"/>
            <w:szCs w:val="24"/>
            <w:lang w:val="en-US"/>
          </w:rPr>
          <w:delText>5</w:delText>
        </w:r>
        <w:r w:rsidR="0043158B" w:rsidDel="004E1414">
          <w:rPr>
            <w:rFonts w:ascii="Times New Roman" w:eastAsiaTheme="minorHAnsi" w:hAnsi="Times New Roman"/>
            <w:color w:val="000000" w:themeColor="text1"/>
            <w:sz w:val="24"/>
            <w:szCs w:val="24"/>
            <w:lang w:val="en-US"/>
          </w:rPr>
          <w:delText>a</w:delText>
        </w:r>
        <w:r w:rsidRPr="00282DAA" w:rsidDel="004E1414">
          <w:rPr>
            <w:rFonts w:ascii="Times New Roman" w:eastAsiaTheme="minorHAnsi" w:hAnsi="Times New Roman"/>
            <w:color w:val="000000" w:themeColor="text1"/>
            <w:sz w:val="24"/>
            <w:szCs w:val="24"/>
            <w:lang w:val="en-US"/>
          </w:rPr>
          <w:delText>).</w:delText>
        </w:r>
      </w:del>
    </w:p>
    <w:p w14:paraId="2BB37F26" w14:textId="373977DB" w:rsidR="00282DAA" w:rsidRPr="00282DAA" w:rsidDel="004E1414" w:rsidRDefault="00282DAA" w:rsidP="004E1414">
      <w:pPr>
        <w:spacing w:line="360" w:lineRule="auto"/>
        <w:ind w:right="-188"/>
        <w:rPr>
          <w:del w:id="149" w:author="Poonam Mutha" w:date="2023-01-31T12:54:00Z"/>
          <w:rFonts w:ascii="Times New Roman" w:eastAsiaTheme="minorHAnsi" w:hAnsi="Times New Roman"/>
          <w:sz w:val="24"/>
          <w:szCs w:val="24"/>
          <w:lang w:val="en-US"/>
        </w:rPr>
        <w:pPrChange w:id="150" w:author="Poonam Mutha" w:date="2023-01-31T12:54:00Z">
          <w:pPr>
            <w:spacing w:after="0" w:line="480" w:lineRule="auto"/>
            <w:ind w:right="-23" w:firstLine="720"/>
            <w:jc w:val="both"/>
          </w:pPr>
        </w:pPrChange>
      </w:pPr>
      <w:del w:id="151" w:author="Poonam Mutha" w:date="2023-01-31T12:54:00Z">
        <w:r w:rsidRPr="00282DAA" w:rsidDel="004E1414">
          <w:rPr>
            <w:rFonts w:ascii="Times New Roman" w:eastAsiaTheme="minorHAnsi" w:hAnsi="Times New Roman"/>
            <w:color w:val="000000" w:themeColor="text1"/>
            <w:sz w:val="24"/>
            <w:szCs w:val="24"/>
            <w:lang w:val="en-US"/>
          </w:rPr>
          <w:delText xml:space="preserve">Next, we investigated the </w:delText>
        </w:r>
        <w:r w:rsidRPr="00282DAA" w:rsidDel="004E1414">
          <w:rPr>
            <w:rFonts w:ascii="Times New Roman" w:eastAsiaTheme="minorHAnsi" w:hAnsi="Times New Roman"/>
            <w:i/>
            <w:color w:val="000000" w:themeColor="text1"/>
            <w:sz w:val="24"/>
            <w:szCs w:val="24"/>
            <w:lang w:val="en-US"/>
          </w:rPr>
          <w:delText>in vivo</w:delText>
        </w:r>
        <w:r w:rsidRPr="00282DAA" w:rsidDel="004E1414">
          <w:rPr>
            <w:rFonts w:ascii="Times New Roman" w:eastAsiaTheme="minorHAnsi" w:hAnsi="Times New Roman"/>
            <w:color w:val="000000" w:themeColor="text1"/>
            <w:sz w:val="24"/>
            <w:szCs w:val="24"/>
            <w:lang w:val="en-US"/>
          </w:rPr>
          <w:delText xml:space="preserve"> effect of CY-09 treatment on IgE-mediated anaphylaxis in </w:delText>
        </w:r>
        <w:r w:rsidRPr="00282DAA" w:rsidDel="004E1414">
          <w:rPr>
            <w:rFonts w:ascii="Times New Roman" w:eastAsia="Times New Roman" w:hAnsi="Times New Roman"/>
            <w:sz w:val="24"/>
            <w:szCs w:val="24"/>
            <w:shd w:val="clear" w:color="auto" w:fill="FFFFFF"/>
            <w:lang w:val="en-US"/>
          </w:rPr>
          <w:delText>Kit</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 xml:space="preserve">mice repleted with WT BMMCs </w:delText>
        </w:r>
        <w:r w:rsidRPr="00282DAA" w:rsidDel="004E1414">
          <w:rPr>
            <w:rFonts w:ascii="Times New Roman" w:eastAsiaTheme="minorHAnsi" w:hAnsi="Times New Roman"/>
            <w:color w:val="000000" w:themeColor="text1"/>
            <w:sz w:val="24"/>
            <w:szCs w:val="24"/>
            <w:lang w:val="en-US"/>
          </w:rPr>
          <w:delText xml:space="preserve">or BMMCs derived from </w:delText>
        </w:r>
        <w:r w:rsidRPr="00282DAA" w:rsidDel="004E1414">
          <w:rPr>
            <w:rFonts w:ascii="Times New Roman" w:eastAsiaTheme="minorHAnsi" w:hAnsi="Times New Roman"/>
            <w:i/>
            <w:color w:val="000000" w:themeColor="text1"/>
            <w:spacing w:val="3"/>
            <w:sz w:val="24"/>
            <w:szCs w:val="24"/>
            <w:lang w:val="en-US"/>
          </w:rPr>
          <w:delText>Asc</w:delText>
        </w:r>
        <w:r w:rsidRPr="00282DAA" w:rsidDel="004E1414">
          <w:rPr>
            <w:rFonts w:ascii="Times New Roman" w:eastAsiaTheme="minorHAnsi" w:hAnsi="Times New Roman"/>
            <w:i/>
            <w:color w:val="000000" w:themeColor="text1"/>
            <w:spacing w:val="3"/>
            <w:sz w:val="24"/>
            <w:szCs w:val="24"/>
            <w:vertAlign w:val="superscript"/>
            <w:lang w:val="en-US"/>
          </w:rPr>
          <w:delText>-/-</w:delText>
        </w:r>
        <w:r w:rsidRPr="00282DAA" w:rsidDel="004E1414">
          <w:rPr>
            <w:rFonts w:ascii="Times New Roman" w:eastAsiaTheme="minorHAnsi" w:hAnsi="Times New Roman"/>
            <w:color w:val="000000" w:themeColor="text1"/>
            <w:spacing w:val="3"/>
            <w:sz w:val="24"/>
            <w:szCs w:val="24"/>
            <w:lang w:val="en-US"/>
          </w:rPr>
          <w:delText xml:space="preserve"> or </w:delText>
        </w:r>
        <w:r w:rsidRPr="00282DAA" w:rsidDel="004E1414">
          <w:rPr>
            <w:rFonts w:ascii="Times New Roman" w:eastAsiaTheme="minorHAnsi" w:hAnsi="Times New Roman"/>
            <w:i/>
            <w:color w:val="000000" w:themeColor="text1"/>
            <w:spacing w:val="3"/>
            <w:sz w:val="24"/>
            <w:szCs w:val="24"/>
            <w:lang w:val="en-US"/>
          </w:rPr>
          <w:delText>Nlrp3</w:delText>
        </w:r>
        <w:r w:rsidRPr="00282DAA" w:rsidDel="004E1414">
          <w:rPr>
            <w:rFonts w:ascii="Times New Roman" w:eastAsiaTheme="minorHAnsi" w:hAnsi="Times New Roman"/>
            <w:i/>
            <w:color w:val="000000" w:themeColor="text1"/>
            <w:spacing w:val="3"/>
            <w:sz w:val="24"/>
            <w:szCs w:val="24"/>
            <w:vertAlign w:val="superscript"/>
            <w:lang w:val="en-US"/>
          </w:rPr>
          <w:delText>-/-</w:delText>
        </w:r>
        <w:r w:rsidRPr="00282DAA" w:rsidDel="004E1414">
          <w:rPr>
            <w:rFonts w:ascii="Times New Roman" w:eastAsiaTheme="minorHAnsi" w:hAnsi="Times New Roman"/>
            <w:color w:val="000000" w:themeColor="text1"/>
            <w:spacing w:val="3"/>
            <w:sz w:val="24"/>
            <w:szCs w:val="24"/>
            <w:lang w:val="en-US"/>
          </w:rPr>
          <w:delText xml:space="preserve"> mice</w:delText>
        </w:r>
        <w:r w:rsidRPr="00282DAA" w:rsidDel="004E1414">
          <w:rPr>
            <w:rFonts w:ascii="Times New Roman" w:eastAsiaTheme="minorHAnsi" w:hAnsi="Times New Roman"/>
            <w:color w:val="000000" w:themeColor="text1"/>
            <w:sz w:val="24"/>
            <w:szCs w:val="24"/>
            <w:lang w:val="en-US"/>
          </w:rPr>
          <w:delText xml:space="preserve">. We observed that anaphylaxis response in </w:delText>
        </w:r>
        <w:r w:rsidRPr="00282DAA" w:rsidDel="004E1414">
          <w:rPr>
            <w:rFonts w:ascii="Times New Roman" w:eastAsia="Times New Roman" w:hAnsi="Times New Roman"/>
            <w:sz w:val="24"/>
            <w:szCs w:val="24"/>
            <w:shd w:val="clear" w:color="auto" w:fill="FFFFFF"/>
            <w:lang w:val="en-US"/>
          </w:rPr>
          <w:delText>Kit</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mice repleted with WT BMMCs</w:delText>
        </w:r>
        <w:r w:rsidRPr="00282DAA" w:rsidDel="004E1414">
          <w:rPr>
            <w:rFonts w:ascii="Times New Roman" w:eastAsiaTheme="minorHAnsi" w:hAnsi="Times New Roman"/>
            <w:color w:val="000000" w:themeColor="text1"/>
            <w:sz w:val="24"/>
            <w:szCs w:val="24"/>
            <w:lang w:val="en-US"/>
          </w:rPr>
          <w:delText xml:space="preserve"> was markedly inhibited by NLRP3 inhibitors to levels observed in treated or untreated </w:delText>
        </w:r>
        <w:r w:rsidRPr="00282DAA" w:rsidDel="004E1414">
          <w:rPr>
            <w:rFonts w:ascii="Times New Roman" w:eastAsia="Times New Roman" w:hAnsi="Times New Roman"/>
            <w:sz w:val="24"/>
            <w:szCs w:val="24"/>
            <w:shd w:val="clear" w:color="auto" w:fill="FFFFFF"/>
            <w:lang w:val="en-US"/>
          </w:rPr>
          <w:delText>Kit</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mice repleted with mutant BMMCs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FF5E0F" w:rsidRPr="00282DAA" w:rsidDel="004E1414">
          <w:rPr>
            <w:rFonts w:ascii="Times New Roman" w:eastAsiaTheme="minorHAnsi" w:hAnsi="Times New Roman"/>
            <w:sz w:val="24"/>
            <w:szCs w:val="24"/>
            <w:lang w:val="en-US"/>
          </w:rPr>
          <w:delText>5</w:delText>
        </w:r>
        <w:r w:rsidR="00FF5E0F"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color w:val="000000" w:themeColor="text1"/>
            <w:sz w:val="24"/>
            <w:szCs w:val="24"/>
            <w:lang w:val="en-US"/>
          </w:rPr>
          <w:delText xml:space="preserve">Thus, selective targeting of granulosomes by CY-09 can prevent IgE-mediated anaphylaxis. </w:delText>
        </w:r>
        <w:r w:rsidRPr="00282DAA" w:rsidDel="004E1414">
          <w:rPr>
            <w:rFonts w:ascii="Times New Roman" w:eastAsiaTheme="minorHAnsi" w:hAnsi="Times New Roman"/>
            <w:sz w:val="24"/>
            <w:szCs w:val="24"/>
            <w:lang w:val="en-US"/>
          </w:rPr>
          <w:delText xml:space="preserve">Since NBD is the domain on NLRP3 that binds CD63 to mediate MC degranulation and because this domain is the putative CY-09 binding site, </w:delText>
        </w:r>
        <w:r w:rsidRPr="00282DAA" w:rsidDel="004E1414">
          <w:rPr>
            <w:rFonts w:ascii="Times New Roman" w:eastAsia="Times New Roman" w:hAnsi="Times New Roman"/>
            <w:color w:val="000000" w:themeColor="text1"/>
            <w:sz w:val="24"/>
            <w:szCs w:val="24"/>
            <w:lang w:val="en-US"/>
          </w:rPr>
          <w:delText>we examined whether CY-09 inhibited CD63 binding to NLRP3 after IgE/Ag stimulation. We found significant inhibition in the association of NLRP3 to CD63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5</w:delText>
        </w:r>
        <w:r w:rsidR="00FF5E0F" w:rsidDel="004E1414">
          <w:rPr>
            <w:rFonts w:ascii="Times New Roman" w:eastAsia="Times New Roman" w:hAnsi="Times New Roman"/>
            <w:color w:val="000000" w:themeColor="text1"/>
            <w:sz w:val="24"/>
            <w:szCs w:val="24"/>
            <w:lang w:val="en-US"/>
          </w:rPr>
          <w:delText>c</w:delText>
        </w:r>
        <w:r w:rsidRPr="00282DAA" w:rsidDel="004E1414">
          <w:rPr>
            <w:rFonts w:ascii="Times New Roman" w:eastAsia="Times New Roman" w:hAnsi="Times New Roman"/>
            <w:color w:val="000000" w:themeColor="text1"/>
            <w:sz w:val="24"/>
            <w:szCs w:val="24"/>
            <w:lang w:val="en-US"/>
          </w:rPr>
          <w:delText>).</w:delText>
        </w:r>
        <w:r w:rsidRPr="00282DAA" w:rsidDel="004E1414">
          <w:rPr>
            <w:rFonts w:ascii="Times New Roman" w:eastAsiaTheme="minorHAnsi" w:hAnsi="Times New Roman"/>
            <w:sz w:val="24"/>
            <w:szCs w:val="24"/>
            <w:lang w:val="en-US"/>
          </w:rPr>
          <w:delText xml:space="preserve"> CY-09 also inhibited the binding of ASC and tubulin </w:delText>
        </w:r>
        <w:r w:rsidRPr="00282DAA" w:rsidDel="004E1414">
          <w:rPr>
            <w:rFonts w:ascii="Times New Roman" w:eastAsia="Times New Roman" w:hAnsi="Times New Roman"/>
            <w:color w:val="000000" w:themeColor="text1"/>
            <w:sz w:val="24"/>
            <w:szCs w:val="24"/>
            <w:lang w:val="en-US"/>
          </w:rPr>
          <w:delText>to CD63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5</w:delText>
        </w:r>
        <w:r w:rsidR="00FF5E0F" w:rsidDel="004E1414">
          <w:rPr>
            <w:rFonts w:ascii="Times New Roman" w:eastAsia="Times New Roman" w:hAnsi="Times New Roman"/>
            <w:color w:val="000000" w:themeColor="text1"/>
            <w:sz w:val="24"/>
            <w:szCs w:val="24"/>
            <w:lang w:val="en-US"/>
          </w:rPr>
          <w:delText>c</w:delText>
        </w:r>
        <w:r w:rsidRPr="00282DAA" w:rsidDel="004E1414">
          <w:rPr>
            <w:rFonts w:ascii="Times New Roman" w:eastAsia="Times New Roman" w:hAnsi="Times New Roman"/>
            <w:color w:val="000000" w:themeColor="text1"/>
            <w:sz w:val="24"/>
            <w:szCs w:val="24"/>
            <w:lang w:val="en-US"/>
          </w:rPr>
          <w:delText>)</w:delText>
        </w:r>
        <w:r w:rsidRPr="00282DAA" w:rsidDel="004E1414">
          <w:rPr>
            <w:rFonts w:ascii="Times New Roman" w:eastAsiaTheme="minorHAnsi" w:hAnsi="Times New Roman"/>
            <w:sz w:val="24"/>
            <w:szCs w:val="24"/>
            <w:lang w:val="en-US"/>
          </w:rPr>
          <w:delText>.</w:delText>
        </w:r>
      </w:del>
    </w:p>
    <w:p w14:paraId="20218C54" w14:textId="400FF17D" w:rsidR="00282DAA" w:rsidRPr="00282DAA" w:rsidDel="004E1414" w:rsidRDefault="00282DAA" w:rsidP="004E1414">
      <w:pPr>
        <w:spacing w:line="360" w:lineRule="auto"/>
        <w:ind w:right="-188"/>
        <w:rPr>
          <w:del w:id="152" w:author="Poonam Mutha" w:date="2023-01-31T12:54:00Z"/>
          <w:rFonts w:ascii="Times New Roman" w:eastAsia="Times New Roman" w:hAnsi="Times New Roman"/>
          <w:color w:val="000000" w:themeColor="text1"/>
          <w:sz w:val="24"/>
          <w:szCs w:val="24"/>
          <w:lang w:val="en-US"/>
        </w:rPr>
        <w:pPrChange w:id="153" w:author="Poonam Mutha" w:date="2023-01-31T12:54:00Z">
          <w:pPr>
            <w:spacing w:after="0" w:line="480" w:lineRule="auto"/>
            <w:ind w:right="-23"/>
            <w:jc w:val="both"/>
          </w:pPr>
        </w:pPrChange>
      </w:pPr>
      <w:del w:id="154" w:author="Poonam Mutha" w:date="2023-01-31T12:54:00Z">
        <w:r w:rsidRPr="00282DAA" w:rsidDel="004E1414">
          <w:rPr>
            <w:rFonts w:ascii="Times New Roman" w:eastAsia="Times New Roman" w:hAnsi="Times New Roman"/>
            <w:color w:val="000000" w:themeColor="text1"/>
            <w:sz w:val="24"/>
            <w:szCs w:val="24"/>
            <w:lang w:val="en-US"/>
          </w:rPr>
          <w:delText xml:space="preserve">Finally, we examined whether NLRP3 and ASC are important for the degranulation of human MCs and whether CY-09 could block IgE/Ag-mediated degranulation of these cells. We found a marked reduction in degranulation in human LAD2 MCs silenced in </w:delText>
        </w:r>
        <w:r w:rsidRPr="00282DAA" w:rsidDel="004E1414">
          <w:rPr>
            <w:rFonts w:ascii="Times New Roman" w:eastAsia="Times New Roman" w:hAnsi="Times New Roman"/>
            <w:i/>
            <w:iCs/>
            <w:color w:val="000000" w:themeColor="text1"/>
            <w:sz w:val="24"/>
            <w:szCs w:val="24"/>
            <w:lang w:val="en-US"/>
          </w:rPr>
          <w:delText>Nlrp3</w:delText>
        </w:r>
        <w:r w:rsidRPr="00282DAA" w:rsidDel="004E1414">
          <w:rPr>
            <w:rFonts w:ascii="Times New Roman" w:eastAsia="Times New Roman" w:hAnsi="Times New Roman"/>
            <w:color w:val="000000" w:themeColor="text1"/>
            <w:sz w:val="24"/>
            <w:szCs w:val="24"/>
            <w:lang w:val="en-US"/>
          </w:rPr>
          <w:delText xml:space="preserve"> or </w:delText>
        </w:r>
        <w:r w:rsidRPr="00282DAA" w:rsidDel="004E1414">
          <w:rPr>
            <w:rFonts w:ascii="Times New Roman" w:eastAsia="Times New Roman" w:hAnsi="Times New Roman"/>
            <w:i/>
            <w:iCs/>
            <w:color w:val="000000" w:themeColor="text1"/>
            <w:sz w:val="24"/>
            <w:szCs w:val="24"/>
            <w:lang w:val="en-US"/>
          </w:rPr>
          <w:delText>Asc</w:delText>
        </w:r>
        <w:r w:rsidRPr="00282DAA" w:rsidDel="004E1414">
          <w:rPr>
            <w:rFonts w:ascii="Times New Roman" w:eastAsia="Times New Roman" w:hAnsi="Times New Roman"/>
            <w:color w:val="000000" w:themeColor="text1"/>
            <w:sz w:val="24"/>
            <w:szCs w:val="24"/>
            <w:lang w:val="en-US"/>
          </w:rPr>
          <w:delText xml:space="preserve"> in response to IgE/Ag stimulation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5</w:delText>
        </w:r>
        <w:r w:rsidR="00FF5E0F" w:rsidDel="004E1414">
          <w:rPr>
            <w:rFonts w:ascii="Times New Roman" w:eastAsia="Times New Roman" w:hAnsi="Times New Roman"/>
            <w:color w:val="000000" w:themeColor="text1"/>
            <w:sz w:val="24"/>
            <w:szCs w:val="24"/>
            <w:lang w:val="en-US"/>
          </w:rPr>
          <w:delText>d</w:delText>
        </w:r>
        <w:r w:rsidRPr="00282DAA" w:rsidDel="004E1414">
          <w:rPr>
            <w:rFonts w:ascii="Times New Roman" w:eastAsia="Times New Roman" w:hAnsi="Times New Roman"/>
            <w:color w:val="000000" w:themeColor="text1"/>
            <w:sz w:val="24"/>
            <w:szCs w:val="24"/>
            <w:lang w:val="en-US"/>
          </w:rPr>
          <w:delText xml:space="preserve">, top-left). We also found that CY-09 significantly reduced MC degranulation, similar to that exhibited by </w:delText>
        </w:r>
        <w:r w:rsidRPr="00282DAA" w:rsidDel="004E1414">
          <w:rPr>
            <w:rFonts w:ascii="Times New Roman" w:eastAsia="Times New Roman" w:hAnsi="Times New Roman"/>
            <w:i/>
            <w:iCs/>
            <w:color w:val="000000" w:themeColor="text1"/>
            <w:sz w:val="24"/>
            <w:szCs w:val="24"/>
            <w:lang w:val="en-US"/>
          </w:rPr>
          <w:delText>Nlrp3</w:delText>
        </w:r>
        <w:r w:rsidRPr="00282DAA" w:rsidDel="004E1414">
          <w:rPr>
            <w:rFonts w:ascii="Times New Roman" w:eastAsia="Times New Roman" w:hAnsi="Times New Roman"/>
            <w:color w:val="000000" w:themeColor="text1"/>
            <w:sz w:val="24"/>
            <w:szCs w:val="24"/>
            <w:lang w:val="en-US"/>
          </w:rPr>
          <w:delText xml:space="preserve"> silenced MCs after IgE/Ag stimulation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5</w:delText>
        </w:r>
        <w:r w:rsidR="00FF5E0F" w:rsidDel="004E1414">
          <w:rPr>
            <w:rFonts w:ascii="Times New Roman" w:eastAsia="Times New Roman" w:hAnsi="Times New Roman"/>
            <w:color w:val="000000" w:themeColor="text1"/>
            <w:sz w:val="24"/>
            <w:szCs w:val="24"/>
            <w:lang w:val="en-US"/>
          </w:rPr>
          <w:delText>d</w:delText>
        </w:r>
        <w:r w:rsidRPr="00282DAA" w:rsidDel="004E1414">
          <w:rPr>
            <w:rFonts w:ascii="Times New Roman" w:eastAsia="Times New Roman" w:hAnsi="Times New Roman"/>
            <w:color w:val="000000" w:themeColor="text1"/>
            <w:sz w:val="24"/>
            <w:szCs w:val="24"/>
            <w:lang w:val="en-US"/>
          </w:rPr>
          <w:delText xml:space="preserve">, top-right). These results indicate that NLRP3 and ASC have a similar function in mouse and human MCs, and CY-09 is a powerful inhibitor of IgE/Ag-mediated MC degranulation </w:delText>
        </w:r>
        <w:r w:rsidRPr="00282DAA" w:rsidDel="004E1414">
          <w:rPr>
            <w:rFonts w:ascii="Times New Roman" w:eastAsia="Times New Roman" w:hAnsi="Times New Roman"/>
            <w:i/>
            <w:color w:val="000000" w:themeColor="text1"/>
            <w:sz w:val="24"/>
            <w:szCs w:val="24"/>
            <w:lang w:val="en-US"/>
          </w:rPr>
          <w:delText>in vitro</w:delText>
        </w:r>
        <w:r w:rsidRPr="00282DAA" w:rsidDel="004E1414">
          <w:rPr>
            <w:rFonts w:ascii="Times New Roman" w:eastAsia="Times New Roman" w:hAnsi="Times New Roman"/>
            <w:color w:val="000000" w:themeColor="text1"/>
            <w:sz w:val="24"/>
            <w:szCs w:val="24"/>
            <w:lang w:val="en-US"/>
          </w:rPr>
          <w:delText xml:space="preserve"> and </w:delText>
        </w:r>
        <w:r w:rsidRPr="00282DAA" w:rsidDel="004E1414">
          <w:rPr>
            <w:rFonts w:ascii="Times New Roman" w:eastAsia="Times New Roman" w:hAnsi="Times New Roman"/>
            <w:i/>
            <w:color w:val="000000" w:themeColor="text1"/>
            <w:sz w:val="24"/>
            <w:szCs w:val="24"/>
            <w:lang w:val="en-US"/>
          </w:rPr>
          <w:delText>in vivo</w:delText>
        </w:r>
        <w:r w:rsidRPr="00282DAA" w:rsidDel="004E1414">
          <w:rPr>
            <w:rFonts w:ascii="Times New Roman" w:eastAsia="Times New Roman" w:hAnsi="Times New Roman"/>
            <w:color w:val="000000" w:themeColor="text1"/>
            <w:sz w:val="24"/>
            <w:szCs w:val="24"/>
            <w:lang w:val="en-US"/>
          </w:rPr>
          <w:delText xml:space="preserve">. </w:delText>
        </w:r>
        <w:bookmarkStart w:id="155" w:name="_Hlk47724006"/>
        <w:r w:rsidRPr="00282DAA" w:rsidDel="004E1414">
          <w:rPr>
            <w:rFonts w:ascii="Times New Roman" w:eastAsia="Times New Roman" w:hAnsi="Times New Roman"/>
            <w:color w:val="000000" w:themeColor="text1"/>
            <w:sz w:val="24"/>
            <w:szCs w:val="24"/>
            <w:lang w:val="en-US"/>
          </w:rPr>
          <w:tab/>
        </w:r>
      </w:del>
    </w:p>
    <w:p w14:paraId="42113CD8" w14:textId="3FC63B3A" w:rsidR="00282DAA" w:rsidRPr="00282DAA" w:rsidDel="004E1414" w:rsidRDefault="00282DAA" w:rsidP="004E1414">
      <w:pPr>
        <w:spacing w:line="360" w:lineRule="auto"/>
        <w:ind w:right="-188"/>
        <w:rPr>
          <w:del w:id="156" w:author="Poonam Mutha" w:date="2023-01-31T12:54:00Z"/>
          <w:rFonts w:ascii="Times New Roman" w:eastAsia="Times New Roman" w:hAnsi="Times New Roman"/>
          <w:color w:val="000000" w:themeColor="text1"/>
          <w:sz w:val="24"/>
          <w:szCs w:val="24"/>
          <w:lang w:val="en-US"/>
        </w:rPr>
        <w:pPrChange w:id="157" w:author="Poonam Mutha" w:date="2023-01-31T12:54:00Z">
          <w:pPr>
            <w:spacing w:before="240" w:after="0" w:line="480" w:lineRule="auto"/>
            <w:ind w:right="-23"/>
            <w:jc w:val="both"/>
          </w:pPr>
        </w:pPrChange>
      </w:pPr>
      <w:del w:id="158" w:author="Poonam Mutha" w:date="2023-01-31T12:54:00Z">
        <w:r w:rsidRPr="00282DAA" w:rsidDel="004E1414">
          <w:rPr>
            <w:rFonts w:ascii="Times New Roman" w:eastAsia="Times New Roman" w:hAnsi="Times New Roman"/>
            <w:b/>
            <w:color w:val="000000" w:themeColor="text1"/>
            <w:sz w:val="24"/>
            <w:szCs w:val="24"/>
            <w:lang w:val="en-US"/>
          </w:rPr>
          <w:delText>Exteriorization of pro-IL-1</w:delText>
        </w:r>
        <w:r w:rsidRPr="00C81B12" w:rsidDel="004E1414">
          <w:rPr>
            <w:rFonts w:ascii="Symbol" w:eastAsia="Times New Roman" w:hAnsi="Symbol"/>
            <w:b/>
            <w:color w:val="000000" w:themeColor="text1"/>
            <w:sz w:val="24"/>
            <w:szCs w:val="24"/>
            <w:lang w:val="en-US"/>
          </w:rPr>
          <w:delText></w:delText>
        </w:r>
        <w:r w:rsidRPr="00282DAA" w:rsidDel="004E1414">
          <w:rPr>
            <w:rFonts w:ascii="Times New Roman" w:eastAsia="Times New Roman" w:hAnsi="Times New Roman"/>
            <w:b/>
            <w:color w:val="000000" w:themeColor="text1"/>
            <w:sz w:val="24"/>
            <w:szCs w:val="24"/>
            <w:lang w:val="en-US"/>
          </w:rPr>
          <w:delText xml:space="preserve"> within MC granules following IgE/Ag-mediated activation</w:delText>
        </w:r>
        <w:r w:rsidR="00603284" w:rsidDel="004E1414">
          <w:rPr>
            <w:rFonts w:ascii="Times New Roman" w:eastAsia="Times New Roman" w:hAnsi="Times New Roman"/>
            <w:b/>
            <w:color w:val="000000" w:themeColor="text1"/>
            <w:sz w:val="24"/>
            <w:szCs w:val="24"/>
            <w:lang w:val="en-US"/>
          </w:rPr>
          <w:delText>.</w:delText>
        </w:r>
        <w:r w:rsidRPr="00282DAA" w:rsidDel="004E1414">
          <w:rPr>
            <w:rFonts w:ascii="Times New Roman" w:eastAsia="Times New Roman" w:hAnsi="Times New Roman"/>
            <w:b/>
            <w:color w:val="000000" w:themeColor="text1"/>
            <w:sz w:val="24"/>
            <w:szCs w:val="24"/>
            <w:lang w:val="en-US"/>
          </w:rPr>
          <w:delText xml:space="preserve"> </w:delText>
        </w:r>
      </w:del>
    </w:p>
    <w:p w14:paraId="2A580B81" w14:textId="157FD621" w:rsidR="00282DAA" w:rsidRPr="00282DAA" w:rsidDel="004E1414" w:rsidRDefault="00282DAA" w:rsidP="004E1414">
      <w:pPr>
        <w:spacing w:line="360" w:lineRule="auto"/>
        <w:ind w:right="-188"/>
        <w:rPr>
          <w:del w:id="159" w:author="Poonam Mutha" w:date="2023-01-31T12:54:00Z"/>
          <w:rFonts w:ascii="Times New Roman" w:eastAsia="Times New Roman" w:hAnsi="Times New Roman"/>
          <w:color w:val="000000" w:themeColor="text1"/>
          <w:sz w:val="24"/>
          <w:szCs w:val="24"/>
          <w:lang w:val="en-US"/>
        </w:rPr>
        <w:pPrChange w:id="160" w:author="Poonam Mutha" w:date="2023-01-31T12:54:00Z">
          <w:pPr>
            <w:spacing w:after="0" w:line="480" w:lineRule="auto"/>
            <w:ind w:right="-23" w:firstLine="426"/>
            <w:jc w:val="both"/>
          </w:pPr>
        </w:pPrChange>
      </w:pPr>
      <w:del w:id="161" w:author="Poonam Mutha" w:date="2023-01-31T12:54:00Z">
        <w:r w:rsidRPr="00282DAA" w:rsidDel="004E1414">
          <w:rPr>
            <w:rFonts w:ascii="Times New Roman" w:eastAsia="Times New Roman" w:hAnsi="Times New Roman"/>
            <w:color w:val="000000" w:themeColor="text1"/>
            <w:sz w:val="24"/>
            <w:szCs w:val="24"/>
            <w:lang w:val="en-US"/>
          </w:rPr>
          <w:delText>Since to date, NLRP3 and ASC have mostly been connected to the processing and release of 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we wondered if their unexpected contribution to MC degranulation was related to 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export. Similar to previous studies </w:delText>
        </w:r>
        <w:r w:rsidR="00B436AD" w:rsidRPr="00282DAA" w:rsidDel="004E1414">
          <w:rPr>
            <w:rFonts w:ascii="Times New Roman" w:eastAsia="Times New Roman" w:hAnsi="Times New Roman"/>
            <w:color w:val="000000" w:themeColor="text1"/>
            <w:sz w:val="24"/>
            <w:szCs w:val="24"/>
            <w:lang w:val="en-US"/>
          </w:rPr>
          <w:fldChar w:fldCharType="begin"/>
        </w:r>
        <w:r w:rsidR="00A22405" w:rsidDel="004E1414">
          <w:rPr>
            <w:rFonts w:ascii="Times New Roman" w:eastAsia="Times New Roman" w:hAnsi="Times New Roman"/>
            <w:color w:val="000000" w:themeColor="text1"/>
            <w:sz w:val="24"/>
            <w:szCs w:val="24"/>
            <w:lang w:val="en-US"/>
          </w:rPr>
          <w:delInstrText xml:space="preserve"> ADDIN EN.CITE &lt;EndNote&gt;&lt;Cite&gt;&lt;Author&gt;Suurmond&lt;/Author&gt;&lt;Year&gt;2016&lt;/Year&gt;&lt;RecNum&gt;16&lt;/RecNum&gt;&lt;DisplayText&gt;&lt;style face="superscript"&gt;35&lt;/style&gt;&lt;/DisplayText&gt;&lt;record&gt;&lt;rec-number&gt;16&lt;/rec-number&gt;&lt;foreign-keys&gt;&lt;key app="EN" db-id="9v9xefprrxsse8expf7xrffy5apzdrwzpsdv" timestamp="1597901852"&gt;16&lt;/key&gt;&lt;/foreign-keys&gt;&lt;ref-type name="Journal Article"&gt;17&lt;/ref-type&gt;&lt;contributors&gt;&lt;authors&gt;&lt;author&gt;Suurmond, J.&lt;/author&gt;&lt;author&gt;Habets, K. L.&lt;/author&gt;&lt;author&gt;Dorjee, A. L.&lt;/author&gt;&lt;author&gt;Huizinga, T. W.&lt;/author&gt;&lt;author&gt;Toes, R. E.&lt;/author&gt;&lt;/authors&gt;&lt;/contributors&gt;&lt;auth-address&gt;Department of Rheumatology, Leiden University Medical Center, 2300 RC Leiden, the Netherlands.&amp;#xD;Department of Rheumatology, Leiden University Medical Center, 2300 RC Leiden, the Netherlands r.e.m.toes@lumc.nl.&lt;/auth-address&gt;&lt;titles&gt;&lt;title&gt;Expansion of Th17 Cells by Human Mast Cells Is Driven by Inflammasome-Independent IL-1beta&lt;/title&gt;&lt;secondary-title&gt;J Immunol&lt;/secondary-title&gt;&lt;/titles&gt;&lt;periodical&gt;&lt;full-title&gt;J Immunol&lt;/full-title&gt;&lt;/periodical&gt;&lt;pages&gt;4473-4481&lt;/pages&gt;&lt;volume&gt;197&lt;/volume&gt;&lt;number&gt;11&lt;/number&gt;&lt;keywords&gt;&lt;keyword&gt;Antibodies, Neutralizing/pharmacology&lt;/keyword&gt;&lt;keyword&gt;Humans&lt;/keyword&gt;&lt;keyword&gt;*Immunity, Mucosal&lt;/keyword&gt;&lt;keyword&gt;Inflammasomes/*immunology&lt;/keyword&gt;&lt;keyword&gt;Interleukin-1beta/antagonists &amp;amp; inhibitors/*immunology&lt;/keyword&gt;&lt;keyword&gt;Mast Cells/*immunology&lt;/keyword&gt;&lt;keyword&gt;Th17 Cells/*immunology&lt;/keyword&gt;&lt;/keywords&gt;&lt;dates&gt;&lt;year&gt;2016&lt;/year&gt;&lt;pub-dates&gt;&lt;date&gt;Dec 1&lt;/date&gt;&lt;/pub-dates&gt;&lt;/dates&gt;&lt;isbn&gt;1550-6606 (Electronic)&amp;#xD;0022-1767 (Linking)&lt;/isbn&gt;&lt;accession-num&gt;27799306&lt;/accession-num&gt;&lt;urls&gt;&lt;related-urls&gt;&lt;url&gt;http://www.ncbi.nlm.nih.gov/pubmed/27799306&lt;/url&gt;&lt;/related-urls&gt;&lt;/urls&gt;&lt;electronic-resource-num&gt;10.4049/jimmunol.1502640&lt;/electronic-resource-num&gt;&lt;/record&gt;&lt;/Cite&gt;&lt;/EndNote&gt;</w:delInstrText>
        </w:r>
        <w:r w:rsidR="00B436AD" w:rsidRPr="00282DAA" w:rsidDel="004E1414">
          <w:rPr>
            <w:rFonts w:ascii="Times New Roman" w:eastAsia="Times New Roman" w:hAnsi="Times New Roman"/>
            <w:color w:val="000000" w:themeColor="text1"/>
            <w:sz w:val="24"/>
            <w:szCs w:val="24"/>
            <w:lang w:val="en-US"/>
          </w:rPr>
          <w:fldChar w:fldCharType="separate"/>
        </w:r>
        <w:r w:rsidR="00A22405" w:rsidRPr="00A22405" w:rsidDel="004E1414">
          <w:rPr>
            <w:rFonts w:ascii="Times New Roman" w:eastAsia="Times New Roman" w:hAnsi="Times New Roman"/>
            <w:noProof/>
            <w:color w:val="000000" w:themeColor="text1"/>
            <w:sz w:val="24"/>
            <w:szCs w:val="24"/>
            <w:vertAlign w:val="superscript"/>
            <w:lang w:val="en-US"/>
          </w:rPr>
          <w:delText>35</w:delText>
        </w:r>
        <w:r w:rsidR="00B436AD" w:rsidRPr="00282DAA" w:rsidDel="004E1414">
          <w:rPr>
            <w:rFonts w:ascii="Times New Roman" w:eastAsia="Times New Roman" w:hAnsi="Times New Roman"/>
            <w:color w:val="000000" w:themeColor="text1"/>
            <w:sz w:val="24"/>
            <w:szCs w:val="24"/>
            <w:lang w:val="en-US"/>
          </w:rPr>
          <w:fldChar w:fldCharType="end"/>
        </w:r>
        <w:r w:rsidRPr="00282DAA" w:rsidDel="004E1414">
          <w:rPr>
            <w:rFonts w:ascii="Times New Roman" w:eastAsia="Times New Roman" w:hAnsi="Times New Roman"/>
            <w:color w:val="000000" w:themeColor="text1"/>
            <w:sz w:val="24"/>
            <w:szCs w:val="24"/>
            <w:lang w:val="en-US"/>
          </w:rPr>
          <w:delText>, we investigated IgE/Ag mediated degranulation in LPS-primed BMMCs. In contrast to IgE/Ag activated steady-state BMMCs, LPS-primed BMMCs exteriorized significant amounts of 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during degranulation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a</w:delText>
        </w:r>
        <w:r w:rsidRPr="00282DAA" w:rsidDel="004E1414">
          <w:rPr>
            <w:rFonts w:ascii="Times New Roman" w:eastAsia="Times New Roman" w:hAnsi="Times New Roman"/>
            <w:color w:val="000000" w:themeColor="text1"/>
            <w:sz w:val="24"/>
            <w:szCs w:val="24"/>
            <w:lang w:val="en-US"/>
          </w:rPr>
          <w:delText>, top). Thus, IL-1</w:delText>
        </w:r>
        <w:r w:rsidRPr="008738A3" w:rsidDel="004E1414">
          <w:rPr>
            <w:rFonts w:ascii="Symbol" w:eastAsia="Times New Roman" w:hAnsi="Symbol"/>
            <w:color w:val="000000" w:themeColor="text1"/>
            <w:sz w:val="24"/>
            <w:szCs w:val="24"/>
            <w:lang w:val="en-US"/>
          </w:rPr>
          <w:delText></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is a product of IgE/Ag-mediated degranulation in endotoxin-primed MCs. Also, 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release was significantly reduced in </w:delText>
        </w:r>
        <w:r w:rsidRPr="00282DAA" w:rsidDel="004E1414">
          <w:rPr>
            <w:rFonts w:ascii="Times New Roman" w:eastAsia="Times New Roman" w:hAnsi="Times New Roman"/>
            <w:i/>
            <w:color w:val="000000" w:themeColor="text1"/>
            <w:sz w:val="24"/>
            <w:szCs w:val="24"/>
            <w:lang w:val="en-US"/>
          </w:rPr>
          <w:delText>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BMMCs that have markedly diminished degranulation capacity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a</w:delText>
        </w:r>
        <w:r w:rsidRPr="00282DAA" w:rsidDel="004E1414">
          <w:rPr>
            <w:rFonts w:ascii="Times New Roman" w:eastAsia="Times New Roman" w:hAnsi="Times New Roman"/>
            <w:color w:val="000000" w:themeColor="text1"/>
            <w:sz w:val="24"/>
            <w:szCs w:val="24"/>
            <w:lang w:val="en-US"/>
          </w:rPr>
          <w:delText xml:space="preserve">, bottom). </w:delText>
        </w:r>
        <w:r w:rsidRPr="00282DAA" w:rsidDel="004E1414">
          <w:rPr>
            <w:rFonts w:ascii="Times New Roman" w:eastAsiaTheme="minorHAnsi" w:hAnsi="Times New Roman"/>
            <w:sz w:val="24"/>
            <w:szCs w:val="24"/>
            <w:lang w:val="en-US"/>
          </w:rPr>
          <w:delText xml:space="preserve">To get better insights into the mode of </w:delText>
        </w:r>
        <w:r w:rsidRPr="00282DAA" w:rsidDel="004E1414">
          <w:rPr>
            <w:rFonts w:ascii="Times New Roman" w:eastAsia="Times New Roman" w:hAnsi="Times New Roman"/>
            <w:color w:val="000000" w:themeColor="text1"/>
            <w:sz w:val="24"/>
            <w:szCs w:val="24"/>
            <w:lang w:val="en-US"/>
          </w:rPr>
          <w:delText>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w:delText>
        </w:r>
        <w:r w:rsidRPr="00282DAA" w:rsidDel="004E1414">
          <w:rPr>
            <w:rFonts w:ascii="Times New Roman" w:eastAsiaTheme="minorHAnsi" w:hAnsi="Times New Roman"/>
            <w:sz w:val="24"/>
            <w:szCs w:val="24"/>
            <w:lang w:val="en-US"/>
          </w:rPr>
          <w:delText xml:space="preserve">exteriorization during MC degranulation, we immunostained for </w:delText>
        </w:r>
        <w:r w:rsidRPr="00282DAA" w:rsidDel="004E1414">
          <w:rPr>
            <w:rFonts w:ascii="Times New Roman" w:eastAsia="Times New Roman" w:hAnsi="Times New Roman"/>
            <w:color w:val="000000" w:themeColor="text1"/>
            <w:sz w:val="24"/>
            <w:szCs w:val="24"/>
            <w:lang w:val="en-US"/>
          </w:rPr>
          <w:delText>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w:delText>
        </w:r>
        <w:r w:rsidRPr="00282DAA" w:rsidDel="004E1414">
          <w:rPr>
            <w:rFonts w:ascii="Times New Roman" w:eastAsiaTheme="minorHAnsi" w:hAnsi="Times New Roman"/>
            <w:sz w:val="24"/>
            <w:szCs w:val="24"/>
            <w:lang w:val="en-US"/>
          </w:rPr>
          <w:delText xml:space="preserve">in endotoxin-treated WT BMMCs before and after IgE/Ag stimulation. Confocal immunofluorescence analysis revealed that, before activation,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sz w:val="24"/>
            <w:szCs w:val="24"/>
            <w:lang w:val="en-US"/>
          </w:rPr>
          <w:delText xml:space="preserve">was found in the cytosol and the periphery of WT BMMCs </w:delText>
        </w:r>
        <w:r w:rsidRPr="00282DAA" w:rsidDel="004E1414">
          <w:rPr>
            <w:rFonts w:ascii="Times New Roman" w:eastAsia="Times New Roman" w:hAnsi="Times New Roman"/>
            <w:color w:val="000000" w:themeColor="text1"/>
            <w:sz w:val="24"/>
            <w:szCs w:val="24"/>
            <w:lang w:val="en-US"/>
          </w:rPr>
          <w:delText>(</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b</w:delText>
        </w:r>
        <w:r w:rsidRPr="00282DAA" w:rsidDel="004E1414">
          <w:rPr>
            <w:rFonts w:ascii="Times New Roman" w:eastAsia="Times New Roman" w:hAnsi="Times New Roman"/>
            <w:color w:val="000000" w:themeColor="text1"/>
            <w:sz w:val="24"/>
            <w:szCs w:val="24"/>
            <w:lang w:val="en-US"/>
          </w:rPr>
          <w:delText>)</w:delText>
        </w:r>
        <w:r w:rsidRPr="00282DAA" w:rsidDel="004E1414">
          <w:rPr>
            <w:rFonts w:ascii="Times New Roman" w:eastAsiaTheme="minorHAnsi" w:hAnsi="Times New Roman"/>
            <w:sz w:val="24"/>
            <w:szCs w:val="24"/>
            <w:lang w:val="en-US"/>
          </w:rPr>
          <w:delText>. However, 5 min after IgE/Ag stimulation, the cytokine</w:delText>
        </w:r>
        <w:r w:rsidRPr="00282DAA" w:rsidDel="004E1414">
          <w:rPr>
            <w:rFonts w:ascii="Times New Roman" w:eastAsia="Times New Roman" w:hAnsi="Times New Roman"/>
            <w:color w:val="000000" w:themeColor="text1"/>
            <w:sz w:val="24"/>
            <w:szCs w:val="24"/>
            <w:lang w:val="en-US"/>
          </w:rPr>
          <w:delText xml:space="preserve"> appeared packaged within CD63-encased compound granules, and by 10 min post-activation, most of the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containing compound granules appear to have moved to the cell periphery to be exteriorized </w:delText>
        </w:r>
        <w:r w:rsidRPr="00282DAA" w:rsidDel="004E1414">
          <w:rPr>
            <w:rFonts w:ascii="Times New Roman" w:eastAsiaTheme="minorHAnsi" w:hAnsi="Times New Roman"/>
            <w:sz w:val="24"/>
            <w:szCs w:val="24"/>
            <w:lang w:val="en-US"/>
          </w:rPr>
          <w:delText>(</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FF5E0F" w:rsidRPr="00282DAA" w:rsidDel="004E1414">
          <w:rPr>
            <w:rFonts w:ascii="Times New Roman" w:eastAsiaTheme="minorHAnsi" w:hAnsi="Times New Roman"/>
            <w:sz w:val="24"/>
            <w:szCs w:val="24"/>
            <w:lang w:val="en-US"/>
          </w:rPr>
          <w:delText>6</w:delText>
        </w:r>
        <w:r w:rsidR="00FF5E0F"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revealing a powerful MC capacity to rapidly exteriorize bulk amounts of this proinflammatory cytokine</w:delText>
        </w:r>
        <w:r w:rsidRPr="00282DAA" w:rsidDel="004E1414">
          <w:rPr>
            <w:rFonts w:ascii="Times New Roman" w:eastAsia="Times New Roman" w:hAnsi="Times New Roman"/>
            <w:color w:val="000000" w:themeColor="text1"/>
            <w:sz w:val="24"/>
            <w:szCs w:val="24"/>
            <w:lang w:val="en-US"/>
          </w:rPr>
          <w:delText xml:space="preserve">. As expected,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was incorporated into compound granules in endotoxin-primed </w:delText>
        </w:r>
        <w:r w:rsidRPr="00282DAA" w:rsidDel="004E1414">
          <w:rPr>
            <w:rFonts w:ascii="Times New Roman" w:eastAsia="Times New Roman" w:hAnsi="Times New Roman"/>
            <w:i/>
            <w:color w:val="000000" w:themeColor="text1"/>
            <w:sz w:val="24"/>
            <w:szCs w:val="24"/>
            <w:lang w:val="en-US"/>
          </w:rPr>
          <w:delText>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 xml:space="preserve">BMMCs after IgE/Ag stimulation, but thereafter, the compound granules did not appear to move to the cell periphery </w:delText>
        </w:r>
        <w:r w:rsidRPr="00282DAA" w:rsidDel="004E1414">
          <w:rPr>
            <w:rFonts w:ascii="Times New Roman" w:eastAsiaTheme="minorHAnsi" w:hAnsi="Times New Roman"/>
            <w:sz w:val="24"/>
            <w:szCs w:val="24"/>
            <w:lang w:val="en-US"/>
          </w:rPr>
          <w:delText>(</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FF5E0F" w:rsidRPr="00282DAA" w:rsidDel="004E1414">
          <w:rPr>
            <w:rFonts w:ascii="Times New Roman" w:eastAsiaTheme="minorHAnsi" w:hAnsi="Times New Roman"/>
            <w:sz w:val="24"/>
            <w:szCs w:val="24"/>
            <w:lang w:val="en-US"/>
          </w:rPr>
          <w:delText>6</w:delText>
        </w:r>
        <w:r w:rsidR="00FF5E0F"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 xml:space="preserve">When cell-free culture medium collected from LPS-primed WT BMMC after IgE/Ag stimulation were examined by immunoblotting, we found that along with appreciable amounts of mature </w:delText>
        </w:r>
        <w:r w:rsidR="008738A3" w:rsidRPr="00282DAA" w:rsidDel="004E1414">
          <w:rPr>
            <w:rFonts w:ascii="Times New Roman" w:eastAsiaTheme="minorHAnsi" w:hAnsi="Times New Roman"/>
            <w:sz w:val="24"/>
            <w:szCs w:val="24"/>
            <w:lang w:val="en-US"/>
          </w:rPr>
          <w:delText>IL-1β</w:delText>
        </w:r>
        <w:r w:rsidRPr="00282DAA" w:rsidDel="004E1414">
          <w:rPr>
            <w:rFonts w:ascii="Times New Roman" w:eastAsia="Times New Roman" w:hAnsi="Times New Roman"/>
            <w:color w:val="000000" w:themeColor="text1"/>
            <w:sz w:val="24"/>
            <w:szCs w:val="24"/>
            <w:lang w:val="en-US"/>
          </w:rPr>
          <w:delText>, high amounts of the unprocessed pro-</w:delText>
        </w:r>
        <w:r w:rsidR="008738A3" w:rsidRPr="008738A3" w:rsidDel="004E1414">
          <w:rPr>
            <w:rFonts w:ascii="Times New Roman" w:eastAsiaTheme="minorHAnsi" w:hAnsi="Times New Roman"/>
            <w:sz w:val="24"/>
            <w:szCs w:val="24"/>
            <w:lang w:val="en-US"/>
          </w:rPr>
          <w:delText xml:space="preserv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were also present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b</w:delText>
        </w:r>
        <w:r w:rsidRPr="00282DAA" w:rsidDel="004E1414">
          <w:rPr>
            <w:rFonts w:ascii="Times New Roman" w:eastAsia="Times New Roman" w:hAnsi="Times New Roman"/>
            <w:color w:val="000000" w:themeColor="text1"/>
            <w:sz w:val="24"/>
            <w:szCs w:val="24"/>
            <w:lang w:val="en-US"/>
          </w:rPr>
          <w:delText>) revealing that the majority of exteriorized cytokine are unprocessed. As expected, minimal amounts of pro-</w:delText>
        </w:r>
        <w:r w:rsidR="008738A3" w:rsidRPr="008738A3" w:rsidDel="004E1414">
          <w:rPr>
            <w:rFonts w:ascii="Times New Roman" w:eastAsiaTheme="minorHAnsi" w:hAnsi="Times New Roman"/>
            <w:sz w:val="24"/>
            <w:szCs w:val="24"/>
            <w:lang w:val="en-US"/>
          </w:rPr>
          <w:delText xml:space="preserv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were released by LPS-primed</w:delText>
        </w:r>
        <w:r w:rsidRPr="00282DAA" w:rsidDel="004E1414">
          <w:rPr>
            <w:rFonts w:ascii="Times New Roman" w:eastAsia="Times New Roman" w:hAnsi="Times New Roman"/>
            <w:i/>
            <w:color w:val="000000" w:themeColor="text1"/>
            <w:sz w:val="24"/>
            <w:szCs w:val="24"/>
            <w:lang w:val="en-US"/>
          </w:rPr>
          <w:delText xml:space="preserve"> 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BMMCs under similar conditions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b</w:delText>
        </w:r>
        <w:r w:rsidRPr="00282DAA" w:rsidDel="004E1414">
          <w:rPr>
            <w:rFonts w:ascii="Times New Roman" w:eastAsia="Times New Roman" w:hAnsi="Times New Roman"/>
            <w:color w:val="000000" w:themeColor="text1"/>
            <w:sz w:val="24"/>
            <w:szCs w:val="24"/>
            <w:lang w:val="en-US"/>
          </w:rPr>
          <w:delText>, left)</w:delText>
        </w:r>
        <w:r w:rsidRPr="00282DAA" w:rsidDel="004E1414">
          <w:rPr>
            <w:rFonts w:ascii="Times New Roman" w:eastAsiaTheme="minorHAnsi" w:hAnsi="Times New Roman"/>
            <w:sz w:val="24"/>
            <w:szCs w:val="24"/>
            <w:lang w:val="en-US"/>
          </w:rPr>
          <w:delText xml:space="preserve">. To confirm that the reduced exteriorization of </w:delText>
        </w:r>
        <w:r w:rsidRPr="00282DAA" w:rsidDel="004E1414">
          <w:rPr>
            <w:rFonts w:ascii="Times New Roman" w:eastAsia="Times New Roman" w:hAnsi="Times New Roman"/>
            <w:color w:val="000000" w:themeColor="text1"/>
            <w:sz w:val="24"/>
            <w:szCs w:val="24"/>
            <w:lang w:val="en-US"/>
          </w:rPr>
          <w:delText>pro-</w:delText>
        </w:r>
        <w:r w:rsidR="008738A3" w:rsidRPr="008738A3" w:rsidDel="004E1414">
          <w:rPr>
            <w:rFonts w:ascii="Times New Roman" w:eastAsiaTheme="minorHAnsi" w:hAnsi="Times New Roman"/>
            <w:sz w:val="24"/>
            <w:szCs w:val="24"/>
            <w:lang w:val="en-US"/>
          </w:rPr>
          <w:delText xml:space="preserv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in these mutant BMMCs was strictly due to the absence of NLRP3, we transiently </w:delText>
        </w:r>
        <w:r w:rsidRPr="00282DAA" w:rsidDel="004E1414">
          <w:rPr>
            <w:rFonts w:ascii="Times New Roman" w:eastAsia="Times New Roman" w:hAnsi="Times New Roman"/>
            <w:color w:val="000000"/>
            <w:sz w:val="24"/>
            <w:szCs w:val="24"/>
            <w:shd w:val="clear" w:color="auto" w:fill="FFFFFF"/>
            <w:lang w:val="en-US"/>
          </w:rPr>
          <w:delText xml:space="preserve">expressed NLRP3 in these </w:delText>
        </w:r>
        <w:r w:rsidRPr="00282DAA" w:rsidDel="004E1414">
          <w:rPr>
            <w:rFonts w:ascii="Times New Roman" w:eastAsia="Times New Roman" w:hAnsi="Times New Roman"/>
            <w:color w:val="000000" w:themeColor="text1"/>
            <w:sz w:val="24"/>
            <w:szCs w:val="24"/>
            <w:lang w:val="en-US"/>
          </w:rPr>
          <w:delText>LPS-primed</w:delText>
        </w:r>
        <w:r w:rsidRPr="00282DAA" w:rsidDel="004E1414">
          <w:rPr>
            <w:rFonts w:ascii="Times New Roman" w:eastAsia="Times New Roman" w:hAnsi="Times New Roman"/>
            <w:i/>
            <w:color w:val="000000" w:themeColor="text1"/>
            <w:sz w:val="24"/>
            <w:szCs w:val="24"/>
            <w:lang w:val="en-US"/>
          </w:rPr>
          <w:delText xml:space="preserve"> 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BMMCs and examined for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and mature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in the culture supernatants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b</w:delText>
        </w:r>
        <w:r w:rsidRPr="00282DAA" w:rsidDel="004E1414">
          <w:rPr>
            <w:rFonts w:ascii="Times New Roman" w:eastAsia="Times New Roman" w:hAnsi="Times New Roman"/>
            <w:color w:val="000000" w:themeColor="text1"/>
            <w:sz w:val="24"/>
            <w:szCs w:val="24"/>
            <w:lang w:val="en-US"/>
          </w:rPr>
          <w:delText xml:space="preserve">). We found both forms of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 were amply present in the culture supernatant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b</w:delText>
        </w:r>
        <w:r w:rsidRPr="00282DAA" w:rsidDel="004E1414">
          <w:rPr>
            <w:rFonts w:ascii="Times New Roman" w:eastAsia="Times New Roman" w:hAnsi="Times New Roman"/>
            <w:color w:val="000000" w:themeColor="text1"/>
            <w:sz w:val="24"/>
            <w:szCs w:val="24"/>
            <w:lang w:val="en-US"/>
          </w:rPr>
          <w:delText xml:space="preserve">, right). </w:delText>
        </w:r>
        <w:r w:rsidRPr="00282DAA" w:rsidDel="004E1414">
          <w:rPr>
            <w:rFonts w:ascii="Times New Roman" w:eastAsiaTheme="minorHAnsi" w:hAnsi="Times New Roman"/>
            <w:sz w:val="24"/>
            <w:szCs w:val="24"/>
            <w:lang w:val="en-US"/>
          </w:rPr>
          <w:delText xml:space="preserve">Thus, the extracellular presence of both processed and unprocessed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in </w:delText>
        </w:r>
        <w:r w:rsidRPr="00282DAA" w:rsidDel="004E1414">
          <w:rPr>
            <w:rFonts w:ascii="Times New Roman" w:eastAsiaTheme="minorHAnsi" w:hAnsi="Times New Roman"/>
            <w:sz w:val="24"/>
            <w:szCs w:val="24"/>
            <w:lang w:val="en-US"/>
          </w:rPr>
          <w:delText>endotoxin-primed MCs</w:delText>
        </w:r>
        <w:r w:rsidRPr="00282DAA" w:rsidDel="004E1414">
          <w:rPr>
            <w:rFonts w:ascii="Times New Roman" w:eastAsia="Times New Roman" w:hAnsi="Times New Roman"/>
            <w:color w:val="000000" w:themeColor="text1"/>
            <w:sz w:val="24"/>
            <w:szCs w:val="24"/>
            <w:lang w:val="en-US"/>
          </w:rPr>
          <w:delText xml:space="preserve"> following degranulation </w:delText>
        </w:r>
        <w:r w:rsidRPr="00282DAA" w:rsidDel="004E1414">
          <w:rPr>
            <w:rFonts w:ascii="Times New Roman" w:eastAsiaTheme="minorHAnsi" w:hAnsi="Times New Roman"/>
            <w:sz w:val="24"/>
            <w:szCs w:val="24"/>
            <w:lang w:val="en-US"/>
          </w:rPr>
          <w:delText>involves granulosome components.</w:delText>
        </w:r>
      </w:del>
    </w:p>
    <w:p w14:paraId="0EBE0FF6" w14:textId="06E2E23B" w:rsidR="00282DAA" w:rsidRPr="00282DAA" w:rsidDel="004E1414" w:rsidRDefault="00282DAA" w:rsidP="004E1414">
      <w:pPr>
        <w:spacing w:line="360" w:lineRule="auto"/>
        <w:ind w:right="-188"/>
        <w:rPr>
          <w:del w:id="162" w:author="Poonam Mutha" w:date="2023-01-31T12:54:00Z"/>
          <w:rFonts w:ascii="Times New Roman" w:eastAsiaTheme="minorHAnsi" w:hAnsi="Times New Roman"/>
          <w:color w:val="000000" w:themeColor="text1"/>
          <w:sz w:val="24"/>
          <w:szCs w:val="24"/>
          <w:lang w:val="en-US"/>
        </w:rPr>
        <w:pPrChange w:id="163" w:author="Poonam Mutha" w:date="2023-01-31T12:54:00Z">
          <w:pPr>
            <w:spacing w:after="0" w:line="480" w:lineRule="auto"/>
            <w:ind w:right="-23" w:firstLine="426"/>
            <w:jc w:val="both"/>
          </w:pPr>
        </w:pPrChange>
      </w:pPr>
      <w:del w:id="164" w:author="Poonam Mutha" w:date="2023-01-31T12:54:00Z">
        <w:r w:rsidRPr="00282DAA" w:rsidDel="004E1414">
          <w:rPr>
            <w:rFonts w:ascii="Times New Roman" w:eastAsia="Times New Roman" w:hAnsi="Times New Roman"/>
            <w:color w:val="000000" w:themeColor="text1"/>
            <w:sz w:val="24"/>
            <w:szCs w:val="24"/>
            <w:lang w:val="en-US"/>
          </w:rPr>
          <w:delText xml:space="preserve">To explain the presence of both pro-and-mature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in the culture medium after activation of endotoxin-treated MCs, we hypothesize that following IgE/Ag mediated activation, large amounts of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are packaged into MC compound granules and exteriorized, and thereafter, extracellular processing of the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mediated by proteases such as Chymase which are borne in granules.  Support for this notion comes from the finding that immunoblots of MC extracellular medium following IgE/Ag stimulation revealed the presence of MC granule component Chymase, but not Caspase-1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d</w:delText>
        </w:r>
        <w:r w:rsidRPr="00282DAA" w:rsidDel="004E1414">
          <w:rPr>
            <w:rFonts w:ascii="Times New Roman" w:eastAsia="Times New Roman" w:hAnsi="Times New Roman"/>
            <w:color w:val="000000" w:themeColor="text1"/>
            <w:sz w:val="24"/>
            <w:szCs w:val="24"/>
            <w:lang w:val="en-US"/>
          </w:rPr>
          <w:delText>). Furthermore, when chymostatin (a known Chymase inhibitor) was added to the MC medium, ample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amounts but no mature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 was detected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e</w:delText>
        </w:r>
        <w:r w:rsidRPr="00282DAA" w:rsidDel="004E1414">
          <w:rPr>
            <w:rFonts w:ascii="Times New Roman" w:eastAsia="Times New Roman" w:hAnsi="Times New Roman"/>
            <w:color w:val="000000" w:themeColor="text1"/>
            <w:sz w:val="24"/>
            <w:szCs w:val="24"/>
            <w:lang w:val="en-US"/>
          </w:rPr>
          <w:delText xml:space="preserve">), indicating that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processing occurs extracellularly upon MC degranulation. We further hypothesize that extracellular processing of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occurs within granule remnants as these structures are relatively stable even in the extracellular medium </w:delText>
        </w:r>
        <w:r w:rsidR="00B436AD" w:rsidRPr="00282DAA" w:rsidDel="004E1414">
          <w:rPr>
            <w:rFonts w:ascii="Times New Roman" w:eastAsia="Times New Roman" w:hAnsi="Times New Roman"/>
            <w:color w:val="000000" w:themeColor="text1"/>
            <w:sz w:val="24"/>
            <w:szCs w:val="24"/>
            <w:lang w:val="en-US"/>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Times New Roman" w:hAnsi="Times New Roman"/>
            <w:color w:val="000000" w:themeColor="text1"/>
            <w:sz w:val="24"/>
            <w:szCs w:val="24"/>
            <w:lang w:val="en-US"/>
          </w:rPr>
          <w:delInstrText xml:space="preserve"> ADDIN EN.CITE </w:delInstrText>
        </w:r>
        <w:r w:rsidR="00B436AD" w:rsidDel="004E1414">
          <w:rPr>
            <w:rFonts w:ascii="Times New Roman" w:eastAsia="Times New Roman" w:hAnsi="Times New Roman"/>
            <w:color w:val="000000" w:themeColor="text1"/>
            <w:sz w:val="24"/>
            <w:szCs w:val="24"/>
            <w:lang w:val="en-US"/>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Times New Roman" w:hAnsi="Times New Roman"/>
            <w:color w:val="000000" w:themeColor="text1"/>
            <w:sz w:val="24"/>
            <w:szCs w:val="24"/>
            <w:lang w:val="en-US"/>
          </w:rPr>
          <w:delInstrText xml:space="preserve"> ADDIN EN.CITE.DATA </w:delInstrText>
        </w:r>
        <w:r w:rsidR="00B436AD" w:rsidDel="004E1414">
          <w:rPr>
            <w:rFonts w:ascii="Times New Roman" w:eastAsia="Times New Roman" w:hAnsi="Times New Roman"/>
            <w:color w:val="000000" w:themeColor="text1"/>
            <w:sz w:val="24"/>
            <w:szCs w:val="24"/>
            <w:lang w:val="en-US"/>
          </w:rPr>
        </w:r>
        <w:r w:rsidR="00B436AD" w:rsidDel="004E1414">
          <w:rPr>
            <w:rFonts w:ascii="Times New Roman" w:eastAsia="Times New Roman" w:hAnsi="Times New Roman"/>
            <w:color w:val="000000" w:themeColor="text1"/>
            <w:sz w:val="24"/>
            <w:szCs w:val="24"/>
            <w:lang w:val="en-US"/>
          </w:rPr>
          <w:fldChar w:fldCharType="end"/>
        </w:r>
        <w:r w:rsidR="00B436AD" w:rsidRPr="00282DAA" w:rsidDel="004E1414">
          <w:rPr>
            <w:rFonts w:ascii="Times New Roman" w:eastAsia="Times New Roman" w:hAnsi="Times New Roman"/>
            <w:color w:val="000000" w:themeColor="text1"/>
            <w:sz w:val="24"/>
            <w:szCs w:val="24"/>
            <w:lang w:val="en-US"/>
          </w:rPr>
        </w:r>
        <w:r w:rsidR="00B436AD" w:rsidRPr="00282DAA" w:rsidDel="004E1414">
          <w:rPr>
            <w:rFonts w:ascii="Times New Roman" w:eastAsia="Times New Roman" w:hAnsi="Times New Roman"/>
            <w:color w:val="000000" w:themeColor="text1"/>
            <w:sz w:val="24"/>
            <w:szCs w:val="24"/>
            <w:lang w:val="en-US"/>
          </w:rPr>
          <w:fldChar w:fldCharType="separate"/>
        </w:r>
        <w:r w:rsidR="00A22405" w:rsidRPr="00A22405" w:rsidDel="004E1414">
          <w:rPr>
            <w:rFonts w:ascii="Times New Roman" w:eastAsia="Times New Roman" w:hAnsi="Times New Roman"/>
            <w:noProof/>
            <w:color w:val="000000" w:themeColor="text1"/>
            <w:sz w:val="24"/>
            <w:szCs w:val="24"/>
            <w:vertAlign w:val="superscript"/>
            <w:lang w:val="en-US"/>
          </w:rPr>
          <w:delText>36</w:delText>
        </w:r>
        <w:r w:rsidR="00B436AD" w:rsidRPr="00282DAA" w:rsidDel="004E1414">
          <w:rPr>
            <w:rFonts w:ascii="Times New Roman" w:eastAsia="Times New Roman" w:hAnsi="Times New Roman"/>
            <w:color w:val="000000" w:themeColor="text1"/>
            <w:sz w:val="24"/>
            <w:szCs w:val="24"/>
            <w:lang w:val="en-US"/>
          </w:rPr>
          <w:fldChar w:fldCharType="end"/>
        </w:r>
        <w:r w:rsidRPr="00282DAA" w:rsidDel="004E1414">
          <w:rPr>
            <w:rFonts w:ascii="Times New Roman" w:eastAsia="Times New Roman" w:hAnsi="Times New Roman"/>
            <w:color w:val="000000" w:themeColor="text1"/>
            <w:sz w:val="24"/>
            <w:szCs w:val="24"/>
            <w:lang w:val="en-US"/>
          </w:rPr>
          <w:delText>. To support this notion, we collected the extracellular medium of endotoxin primed and IgE/Ag activated MCs and separated the exteriorized MC granule remnants from the supernatant by centrifugation, and compared the levels of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mature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and Chymase in both fractions. We found that whereas all of the pro-</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and Chymase were found associated with granule remnants,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was exclusively in the supernatant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e</w:delText>
        </w:r>
        <w:r w:rsidRPr="00282DAA" w:rsidDel="004E1414">
          <w:rPr>
            <w:rFonts w:ascii="Times New Roman" w:eastAsia="Times New Roman" w:hAnsi="Times New Roman"/>
            <w:color w:val="000000" w:themeColor="text1"/>
            <w:sz w:val="24"/>
            <w:szCs w:val="24"/>
            <w:lang w:val="en-US"/>
          </w:rPr>
          <w:delText xml:space="preserve">), revealing the granule remnant as the site for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extracellular processing, before the release of mature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into the medium. </w:delText>
        </w:r>
      </w:del>
    </w:p>
    <w:p w14:paraId="2C76F768" w14:textId="1A6A85F9" w:rsidR="00282DAA" w:rsidRPr="00282DAA" w:rsidDel="004E1414" w:rsidRDefault="00282DAA" w:rsidP="004E1414">
      <w:pPr>
        <w:spacing w:line="360" w:lineRule="auto"/>
        <w:ind w:right="-188"/>
        <w:rPr>
          <w:del w:id="165" w:author="Poonam Mutha" w:date="2023-01-31T12:54:00Z"/>
          <w:rFonts w:ascii="Times New Roman" w:eastAsiaTheme="minorHAnsi" w:hAnsi="Times New Roman"/>
          <w:color w:val="000000" w:themeColor="text1"/>
          <w:sz w:val="24"/>
          <w:szCs w:val="24"/>
          <w:lang w:val="en-US"/>
        </w:rPr>
        <w:pPrChange w:id="166" w:author="Poonam Mutha" w:date="2023-01-31T12:54:00Z">
          <w:pPr>
            <w:spacing w:after="0" w:line="480" w:lineRule="auto"/>
            <w:ind w:right="-23"/>
            <w:jc w:val="both"/>
          </w:pPr>
        </w:pPrChange>
      </w:pPr>
      <w:del w:id="167" w:author="Poonam Mutha" w:date="2023-01-31T12:54:00Z">
        <w:r w:rsidRPr="00282DAA" w:rsidDel="004E1414">
          <w:rPr>
            <w:rFonts w:ascii="Times New Roman" w:eastAsiaTheme="minorHAnsi" w:hAnsi="Times New Roman"/>
            <w:color w:val="000000" w:themeColor="text1"/>
            <w:sz w:val="24"/>
            <w:szCs w:val="24"/>
            <w:lang w:val="en-US"/>
          </w:rPr>
          <w:delText xml:space="preserve">Finally, we sought to explore the functional consequences of co-releasing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 xml:space="preserve">during IgE-mediated MC degranulation </w:delText>
        </w:r>
        <w:r w:rsidRPr="00282DAA" w:rsidDel="004E1414">
          <w:rPr>
            <w:rFonts w:ascii="Times New Roman" w:eastAsiaTheme="minorHAnsi" w:hAnsi="Times New Roman"/>
            <w:i/>
            <w:color w:val="000000" w:themeColor="text1"/>
            <w:sz w:val="24"/>
            <w:szCs w:val="24"/>
            <w:lang w:val="en-US"/>
          </w:rPr>
          <w:delText>in vivo</w:delText>
        </w:r>
        <w:r w:rsidRPr="00282DAA" w:rsidDel="004E1414">
          <w:rPr>
            <w:rFonts w:ascii="Times New Roman" w:eastAsiaTheme="minorHAnsi" w:hAnsi="Times New Roman"/>
            <w:color w:val="000000" w:themeColor="text1"/>
            <w:sz w:val="24"/>
            <w:szCs w:val="24"/>
            <w:lang w:val="en-US"/>
          </w:rPr>
          <w:delText>. First, we compared the magnitude of anaphylaxis in IgE-sensitized WT mice following challenge with antigen (OVA-TNP) in mice pretreated with anti-</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antibodies or isotype control. Neither anti-</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 xml:space="preserve"> nor isotype treatment significantly impacted the anaphylactic response (</w:delText>
        </w:r>
        <w:r w:rsidR="008F247B" w:rsidDel="004E1414">
          <w:rPr>
            <w:rFonts w:ascii="Times New Roman" w:eastAsiaTheme="minorHAnsi" w:hAnsi="Times New Roman"/>
            <w:color w:val="000000" w:themeColor="text1"/>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w:delText>
        </w:r>
        <w:r w:rsidR="00FF5E0F" w:rsidRPr="00282DAA" w:rsidDel="004E1414">
          <w:rPr>
            <w:rFonts w:ascii="Times New Roman" w:eastAsiaTheme="minorHAnsi" w:hAnsi="Times New Roman"/>
            <w:color w:val="000000" w:themeColor="text1"/>
            <w:sz w:val="24"/>
            <w:szCs w:val="24"/>
            <w:lang w:val="en-US"/>
          </w:rPr>
          <w:delText>6</w:delText>
        </w:r>
        <w:r w:rsidR="00FF5E0F" w:rsidDel="004E1414">
          <w:rPr>
            <w:rFonts w:ascii="Times New Roman" w:eastAsiaTheme="minorHAnsi" w:hAnsi="Times New Roman"/>
            <w:color w:val="000000" w:themeColor="text1"/>
            <w:sz w:val="24"/>
            <w:szCs w:val="24"/>
            <w:lang w:val="en-US"/>
          </w:rPr>
          <w:delText>f</w:delText>
        </w:r>
        <w:r w:rsidRPr="00282DAA" w:rsidDel="004E1414">
          <w:rPr>
            <w:rFonts w:ascii="Times New Roman" w:eastAsiaTheme="minorHAnsi" w:hAnsi="Times New Roman"/>
            <w:color w:val="000000" w:themeColor="text1"/>
            <w:sz w:val="24"/>
            <w:szCs w:val="24"/>
            <w:lang w:val="en-US"/>
          </w:rPr>
          <w:delText xml:space="preserve">, left), which is consistent with the notion that MCs release no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i/>
            <w:color w:val="000000" w:themeColor="text1"/>
            <w:sz w:val="24"/>
            <w:szCs w:val="24"/>
            <w:lang w:val="en-US"/>
          </w:rPr>
          <w:delText>in vivo</w:delText>
        </w:r>
        <w:r w:rsidRPr="00282DAA" w:rsidDel="004E1414">
          <w:rPr>
            <w:rFonts w:ascii="Times New Roman" w:eastAsiaTheme="minorHAnsi" w:hAnsi="Times New Roman"/>
            <w:color w:val="000000" w:themeColor="text1"/>
            <w:sz w:val="24"/>
            <w:szCs w:val="24"/>
            <w:lang w:val="en-US"/>
          </w:rPr>
          <w:delText xml:space="preserve"> without the presence of endotoxin. Next, we assessed anaphylaxis in</w:delText>
        </w:r>
        <w:r w:rsidRPr="00282DAA" w:rsidDel="004E1414">
          <w:rPr>
            <w:rFonts w:ascii="Times New Roman" w:eastAsiaTheme="minorHAnsi" w:hAnsi="Times New Roman"/>
            <w:sz w:val="24"/>
            <w:szCs w:val="24"/>
            <w:lang w:val="en-US"/>
          </w:rPr>
          <w:delText xml:space="preserve"> IgE-sensitized WT </w:delText>
        </w:r>
        <w:r w:rsidRPr="00282DAA" w:rsidDel="004E1414">
          <w:rPr>
            <w:rFonts w:ascii="Times New Roman" w:eastAsiaTheme="minorHAnsi" w:hAnsi="Times New Roman"/>
            <w:color w:val="000000" w:themeColor="text1"/>
            <w:sz w:val="24"/>
            <w:szCs w:val="24"/>
            <w:lang w:val="en-US"/>
          </w:rPr>
          <w:delText xml:space="preserve">mice challenged with antigen (OVA-TNP) alone or antigen along with </w:delText>
        </w:r>
        <w:r w:rsidRPr="00282DAA" w:rsidDel="004E1414">
          <w:rPr>
            <w:rFonts w:ascii="Times New Roman" w:eastAsia="Times New Roman" w:hAnsi="Times New Roman"/>
            <w:color w:val="000000" w:themeColor="text1"/>
            <w:sz w:val="24"/>
            <w:szCs w:val="24"/>
            <w:lang w:val="en-US"/>
          </w:rPr>
          <w:delText>two different doses (</w:delText>
        </w:r>
        <w:r w:rsidRPr="00282DAA" w:rsidDel="004E1414">
          <w:rPr>
            <w:rFonts w:ascii="Times New Roman" w:eastAsiaTheme="minorHAnsi" w:hAnsi="Times New Roman"/>
            <w:color w:val="000000" w:themeColor="text1"/>
            <w:sz w:val="24"/>
            <w:szCs w:val="24"/>
            <w:lang w:val="en-US"/>
          </w:rPr>
          <w:delText>5 and 50 ng/mouse) of recombinant (r)</w:delText>
        </w:r>
        <w:r w:rsidRPr="00282DAA" w:rsidDel="004E1414">
          <w:rPr>
            <w:rFonts w:ascii="Times New Roman" w:eastAsia="Times New Roman" w:hAnsi="Times New Roman"/>
            <w:color w:val="000000" w:themeColor="text1"/>
            <w:sz w:val="24"/>
            <w:szCs w:val="24"/>
            <w:lang w:val="en-US"/>
          </w:rPr>
          <w:delText>IL-1</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imes New Roman" w:hAnsi="Times New Roman"/>
            <w:color w:val="000000" w:themeColor="text1"/>
            <w:sz w:val="24"/>
            <w:szCs w:val="24"/>
            <w:lang w:val="en-US"/>
          </w:rPr>
          <w:delText xml:space="preserve">. </w:delText>
        </w:r>
        <w:r w:rsidRPr="00282DAA" w:rsidDel="004E1414">
          <w:rPr>
            <w:rFonts w:ascii="Times New Roman" w:eastAsiaTheme="minorHAnsi" w:hAnsi="Times New Roman"/>
            <w:color w:val="000000" w:themeColor="text1"/>
            <w:sz w:val="24"/>
            <w:szCs w:val="24"/>
            <w:lang w:val="en-US"/>
          </w:rPr>
          <w:delText>While r</w:delText>
        </w:r>
        <w:r w:rsidRPr="00282DAA" w:rsidDel="004E1414">
          <w:rPr>
            <w:rFonts w:ascii="Times New Roman" w:eastAsia="Times New Roman" w:hAnsi="Times New Roman"/>
            <w:color w:val="000000" w:themeColor="text1"/>
            <w:sz w:val="24"/>
            <w:szCs w:val="24"/>
            <w:lang w:val="en-US"/>
          </w:rPr>
          <w:delText>IL-1</w:delText>
        </w:r>
        <w:r w:rsidRPr="008738A3" w:rsidDel="004E1414">
          <w:rPr>
            <w:rFonts w:ascii="Symbol" w:eastAsia="Times New Roman" w:hAnsi="Symbol"/>
            <w:color w:val="000000" w:themeColor="text1"/>
            <w:sz w:val="24"/>
            <w:szCs w:val="24"/>
            <w:lang w:val="en-US"/>
          </w:rPr>
          <w:delText></w:delText>
        </w:r>
        <w:r w:rsidRPr="008738A3" w:rsidDel="004E1414">
          <w:rPr>
            <w:rFonts w:ascii="Symbol" w:eastAsia="Times New Roman" w:hAnsi="Symbol"/>
            <w:color w:val="000000" w:themeColor="text1"/>
            <w:sz w:val="24"/>
            <w:szCs w:val="24"/>
            <w:lang w:val="en-US"/>
          </w:rPr>
          <w:delText></w:delText>
        </w:r>
        <w:r w:rsidRPr="00282DAA" w:rsidDel="004E1414">
          <w:rPr>
            <w:rFonts w:ascii="Times New Roman" w:eastAsiaTheme="minorHAnsi" w:hAnsi="Times New Roman"/>
            <w:color w:val="000000" w:themeColor="text1"/>
            <w:sz w:val="24"/>
            <w:szCs w:val="24"/>
            <w:lang w:val="en-US"/>
          </w:rPr>
          <w:delText>had no obvious effect at the lower dose, treatment at the higher dose significantly enhanced the magnitude of anaphylaxis (</w:delText>
        </w:r>
        <w:r w:rsidR="008F247B" w:rsidDel="004E1414">
          <w:rPr>
            <w:rFonts w:ascii="Times New Roman" w:eastAsiaTheme="minorHAnsi" w:hAnsi="Times New Roman"/>
            <w:color w:val="000000" w:themeColor="text1"/>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w:delText>
        </w:r>
        <w:r w:rsidR="00FF5E0F" w:rsidRPr="00282DAA" w:rsidDel="004E1414">
          <w:rPr>
            <w:rFonts w:ascii="Times New Roman" w:eastAsiaTheme="minorHAnsi" w:hAnsi="Times New Roman"/>
            <w:color w:val="000000" w:themeColor="text1"/>
            <w:sz w:val="24"/>
            <w:szCs w:val="24"/>
            <w:lang w:val="en-US"/>
          </w:rPr>
          <w:delText>6</w:delText>
        </w:r>
        <w:r w:rsidR="00FF5E0F" w:rsidDel="004E1414">
          <w:rPr>
            <w:rFonts w:ascii="Times New Roman" w:eastAsiaTheme="minorHAnsi" w:hAnsi="Times New Roman"/>
            <w:color w:val="000000" w:themeColor="text1"/>
            <w:sz w:val="24"/>
            <w:szCs w:val="24"/>
            <w:lang w:val="en-US"/>
          </w:rPr>
          <w:delText>f</w:delText>
        </w:r>
        <w:r w:rsidRPr="00282DAA" w:rsidDel="004E1414">
          <w:rPr>
            <w:rFonts w:ascii="Times New Roman" w:eastAsiaTheme="minorHAnsi" w:hAnsi="Times New Roman"/>
            <w:color w:val="000000" w:themeColor="text1"/>
            <w:sz w:val="24"/>
            <w:szCs w:val="24"/>
            <w:lang w:val="en-US"/>
          </w:rPr>
          <w:delText xml:space="preserve">, left), indicating that when present in amounts,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imes New Roman" w:hAnsi="Times New Roman"/>
            <w:color w:val="000000" w:themeColor="text1"/>
            <w:sz w:val="24"/>
            <w:szCs w:val="24"/>
            <w:lang w:val="en-US"/>
          </w:rPr>
          <w:delText xml:space="preserve">can markedly potentiate anaphylaxis. Next, we examined if </w:delText>
        </w:r>
        <w:r w:rsidRPr="00282DAA" w:rsidDel="004E1414">
          <w:rPr>
            <w:rFonts w:ascii="Times New Roman" w:eastAsiaTheme="minorHAnsi" w:hAnsi="Times New Roman"/>
            <w:color w:val="000000" w:themeColor="text1"/>
            <w:sz w:val="24"/>
            <w:szCs w:val="24"/>
            <w:lang w:val="en-US"/>
          </w:rPr>
          <w:delText xml:space="preserve">endotoxin-treated MCs can exteriorize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 xml:space="preserve">during degranulation </w:delText>
        </w:r>
        <w:r w:rsidRPr="00282DAA" w:rsidDel="004E1414">
          <w:rPr>
            <w:rFonts w:ascii="Times New Roman" w:eastAsiaTheme="minorHAnsi" w:hAnsi="Times New Roman"/>
            <w:i/>
            <w:color w:val="000000" w:themeColor="text1"/>
            <w:sz w:val="24"/>
            <w:szCs w:val="24"/>
            <w:lang w:val="en-US"/>
          </w:rPr>
          <w:delText>in vivo</w:delText>
        </w:r>
        <w:r w:rsidRPr="00282DAA" w:rsidDel="004E1414">
          <w:rPr>
            <w:rFonts w:ascii="Times New Roman" w:eastAsiaTheme="minorHAnsi" w:hAnsi="Times New Roman"/>
            <w:color w:val="000000" w:themeColor="text1"/>
            <w:sz w:val="24"/>
            <w:szCs w:val="24"/>
            <w:lang w:val="en-US"/>
          </w:rPr>
          <w:delText xml:space="preserve"> and if this activity potentiates anaphylaxis</w:delText>
        </w:r>
        <w:r w:rsidRPr="00282DAA" w:rsidDel="004E1414">
          <w:rPr>
            <w:rFonts w:ascii="Times New Roman" w:eastAsia="Times New Roman" w:hAnsi="Times New Roman"/>
            <w:sz w:val="24"/>
            <w:szCs w:val="24"/>
            <w:shd w:val="clear" w:color="auto" w:fill="FFFFFF"/>
            <w:lang w:val="en-US"/>
          </w:rPr>
          <w:delText xml:space="preserve">. MC deficient </w:delText>
        </w:r>
        <w:r w:rsidRPr="00282DAA" w:rsidDel="004E1414">
          <w:rPr>
            <w:rFonts w:ascii="Times New Roman" w:eastAsiaTheme="minorHAnsi" w:hAnsi="Times New Roman"/>
            <w:color w:val="000000" w:themeColor="text1"/>
            <w:sz w:val="24"/>
            <w:szCs w:val="24"/>
            <w:lang w:val="en-US"/>
          </w:rPr>
          <w:delText xml:space="preserve">Kit </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mice repleted with</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heme="minorHAnsi" w:hAnsi="Times New Roman"/>
            <w:sz w:val="24"/>
            <w:szCs w:val="24"/>
            <w:lang w:val="en-US"/>
          </w:rPr>
          <w:delText xml:space="preserve">WT or </w:delText>
        </w:r>
        <w:r w:rsidRPr="00282DAA" w:rsidDel="004E1414">
          <w:rPr>
            <w:rFonts w:ascii="Times New Roman" w:eastAsia="Times New Roman" w:hAnsi="Times New Roman"/>
            <w:i/>
            <w:color w:val="000000" w:themeColor="text1"/>
            <w:sz w:val="24"/>
            <w:szCs w:val="24"/>
            <w:lang w:val="en-US"/>
          </w:rPr>
          <w:delText>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BMMCs were</w:delText>
        </w:r>
        <w:r w:rsidRPr="00282DAA" w:rsidDel="004E1414">
          <w:rPr>
            <w:rFonts w:ascii="Times New Roman" w:eastAsiaTheme="minorHAnsi" w:hAnsi="Times New Roman"/>
            <w:sz w:val="24"/>
            <w:szCs w:val="24"/>
            <w:lang w:val="en-US"/>
          </w:rPr>
          <w:delText xml:space="preserve"> sensitized with </w:delText>
        </w:r>
        <w:r w:rsidRPr="00282DAA" w:rsidDel="004E1414">
          <w:rPr>
            <w:rFonts w:ascii="Times New Roman" w:eastAsiaTheme="minorHAnsi" w:hAnsi="Times New Roman"/>
            <w:color w:val="000000" w:themeColor="text1"/>
            <w:sz w:val="24"/>
            <w:szCs w:val="24"/>
            <w:lang w:val="en-US"/>
          </w:rPr>
          <w:delText>anti-TNP IgE and pretreated with LPS for 90 min before OVA-TNP challenge. In the second group of mice, the OVA-TNP challenge was combined with anti-</w:delText>
        </w:r>
        <w:r w:rsidR="008738A3" w:rsidRPr="008738A3" w:rsidDel="004E1414">
          <w:rPr>
            <w:rFonts w:ascii="Times New Roman" w:eastAsiaTheme="minorHAnsi" w:hAnsi="Times New Roman"/>
            <w:sz w:val="24"/>
            <w:szCs w:val="24"/>
            <w:lang w:val="en-US"/>
          </w:rPr>
          <w:delText xml:space="preserve">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 xml:space="preserve">antibodies to assess the specific contribution of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i/>
            <w:color w:val="000000" w:themeColor="text1"/>
            <w:sz w:val="24"/>
            <w:szCs w:val="24"/>
            <w:lang w:val="en-US"/>
          </w:rPr>
          <w:delText>in vivo</w:delText>
        </w:r>
        <w:r w:rsidRPr="00282DAA" w:rsidDel="004E1414">
          <w:rPr>
            <w:rFonts w:ascii="Times New Roman" w:eastAsiaTheme="minorHAnsi" w:hAnsi="Times New Roman"/>
            <w:color w:val="000000" w:themeColor="text1"/>
            <w:sz w:val="24"/>
            <w:szCs w:val="24"/>
            <w:lang w:val="en-US"/>
          </w:rPr>
          <w:delText>. MC deficient mice repleted with WT BMMCs experienced lethal anaphylaxis upon challenge and succumbed within 60 min, whereas their counterparts treated with anti-</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antibodies survived although they still experienced severe anaphylaxis (</w:delText>
        </w:r>
        <w:r w:rsidR="008F247B" w:rsidDel="004E1414">
          <w:rPr>
            <w:rFonts w:ascii="Times New Roman" w:eastAsiaTheme="minorHAnsi" w:hAnsi="Times New Roman"/>
            <w:color w:val="000000" w:themeColor="text1"/>
            <w:sz w:val="24"/>
            <w:szCs w:val="24"/>
            <w:lang w:val="en-US"/>
          </w:rPr>
          <w:delText>Fig.</w:delText>
        </w:r>
        <w:r w:rsidRPr="00282DAA" w:rsidDel="004E1414">
          <w:rPr>
            <w:rFonts w:ascii="Times New Roman" w:eastAsiaTheme="minorHAnsi" w:hAnsi="Times New Roman"/>
            <w:color w:val="000000" w:themeColor="text1"/>
            <w:sz w:val="24"/>
            <w:szCs w:val="24"/>
            <w:lang w:val="en-US"/>
          </w:rPr>
          <w:delText xml:space="preserve"> </w:delText>
        </w:r>
        <w:r w:rsidR="00FF5E0F" w:rsidRPr="00282DAA" w:rsidDel="004E1414">
          <w:rPr>
            <w:rFonts w:ascii="Times New Roman" w:eastAsiaTheme="minorHAnsi" w:hAnsi="Times New Roman"/>
            <w:color w:val="000000" w:themeColor="text1"/>
            <w:sz w:val="24"/>
            <w:szCs w:val="24"/>
            <w:lang w:val="en-US"/>
          </w:rPr>
          <w:delText>6</w:delText>
        </w:r>
        <w:r w:rsidR="00FF5E0F" w:rsidDel="004E1414">
          <w:rPr>
            <w:rFonts w:ascii="Times New Roman" w:eastAsiaTheme="minorHAnsi" w:hAnsi="Times New Roman"/>
            <w:color w:val="000000" w:themeColor="text1"/>
            <w:sz w:val="24"/>
            <w:szCs w:val="24"/>
            <w:lang w:val="en-US"/>
          </w:rPr>
          <w:delText>f</w:delText>
        </w:r>
        <w:r w:rsidRPr="00282DAA" w:rsidDel="004E1414">
          <w:rPr>
            <w:rFonts w:ascii="Times New Roman" w:eastAsiaTheme="minorHAnsi" w:hAnsi="Times New Roman"/>
            <w:color w:val="000000" w:themeColor="text1"/>
            <w:sz w:val="24"/>
            <w:szCs w:val="24"/>
            <w:lang w:val="en-US"/>
          </w:rPr>
          <w:delText xml:space="preserve">, right). In contrast, </w:delText>
        </w:r>
        <w:r w:rsidRPr="00282DAA" w:rsidDel="004E1414">
          <w:rPr>
            <w:rFonts w:ascii="Times New Roman" w:eastAsia="Times New Roman" w:hAnsi="Times New Roman"/>
            <w:sz w:val="24"/>
            <w:szCs w:val="24"/>
            <w:shd w:val="clear" w:color="auto" w:fill="FFFFFF"/>
            <w:lang w:val="en-US"/>
          </w:rPr>
          <w:delText xml:space="preserve">Kit </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i/>
            <w:sz w:val="24"/>
            <w:szCs w:val="24"/>
            <w:shd w:val="clear" w:color="auto" w:fill="FFFFFF"/>
            <w:vertAlign w:val="superscript"/>
            <w:lang w:val="en-US"/>
          </w:rPr>
          <w:delText>W-sh/W-sh</w:delText>
        </w:r>
        <w:r w:rsidRPr="00282DAA" w:rsidDel="004E1414">
          <w:rPr>
            <w:rFonts w:ascii="Times New Roman" w:eastAsia="Times New Roman" w:hAnsi="Times New Roman"/>
            <w:sz w:val="24"/>
            <w:szCs w:val="24"/>
            <w:shd w:val="clear" w:color="auto" w:fill="FFFFFF"/>
            <w:vertAlign w:val="superscript"/>
            <w:lang w:val="en-US"/>
          </w:rPr>
          <w:delText>)</w:delText>
        </w:r>
        <w:r w:rsidRPr="00282DAA" w:rsidDel="004E1414">
          <w:rPr>
            <w:rFonts w:ascii="Times New Roman" w:eastAsia="Times New Roman" w:hAnsi="Times New Roman"/>
            <w:sz w:val="24"/>
            <w:szCs w:val="24"/>
            <w:lang w:val="en-US"/>
          </w:rPr>
          <w:delText xml:space="preserve"> </w:delText>
        </w:r>
        <w:r w:rsidRPr="00282DAA" w:rsidDel="004E1414">
          <w:rPr>
            <w:rFonts w:ascii="Times New Roman" w:eastAsiaTheme="minorHAnsi" w:hAnsi="Times New Roman"/>
            <w:sz w:val="24"/>
            <w:szCs w:val="24"/>
            <w:lang w:val="en-US"/>
          </w:rPr>
          <w:delText xml:space="preserve">mice repleted with </w:delText>
        </w:r>
        <w:r w:rsidRPr="00282DAA" w:rsidDel="004E1414">
          <w:rPr>
            <w:rFonts w:ascii="Times New Roman" w:eastAsia="Times New Roman" w:hAnsi="Times New Roman"/>
            <w:i/>
            <w:color w:val="000000" w:themeColor="text1"/>
            <w:sz w:val="24"/>
            <w:szCs w:val="24"/>
            <w:lang w:val="en-US"/>
          </w:rPr>
          <w:delText>Nlrp3</w:delText>
        </w:r>
        <w:r w:rsidRPr="00282DAA" w:rsidDel="004E1414">
          <w:rPr>
            <w:rFonts w:ascii="Times New Roman" w:eastAsia="Times New Roman" w:hAnsi="Times New Roman"/>
            <w:i/>
            <w:color w:val="000000" w:themeColor="text1"/>
            <w:sz w:val="24"/>
            <w:szCs w:val="24"/>
            <w:vertAlign w:val="superscript"/>
            <w:lang w:val="en-US"/>
          </w:rPr>
          <w:delText>-/-</w:delText>
        </w:r>
        <w:r w:rsidRPr="00282DAA" w:rsidDel="004E1414">
          <w:rPr>
            <w:rFonts w:ascii="Times New Roman" w:eastAsia="Times New Roman" w:hAnsi="Times New Roman"/>
            <w:i/>
            <w:color w:val="000000" w:themeColor="text1"/>
            <w:sz w:val="24"/>
            <w:szCs w:val="24"/>
            <w:lang w:val="en-US"/>
          </w:rPr>
          <w:delText xml:space="preserve"> </w:delText>
        </w:r>
        <w:r w:rsidRPr="00282DAA" w:rsidDel="004E1414">
          <w:rPr>
            <w:rFonts w:ascii="Times New Roman" w:eastAsia="Times New Roman" w:hAnsi="Times New Roman"/>
            <w:color w:val="000000" w:themeColor="text1"/>
            <w:sz w:val="24"/>
            <w:szCs w:val="24"/>
            <w:lang w:val="en-US"/>
          </w:rPr>
          <w:delText>BMMCs failed to evoke any anaphylaxis even in the presence of LPS (</w:delText>
        </w:r>
        <w:r w:rsidR="008F247B" w:rsidDel="004E1414">
          <w:rPr>
            <w:rFonts w:ascii="Times New Roman" w:eastAsia="Times New Roman" w:hAnsi="Times New Roman"/>
            <w:color w:val="000000" w:themeColor="text1"/>
            <w:sz w:val="24"/>
            <w:szCs w:val="24"/>
            <w:lang w:val="en-US"/>
          </w:rPr>
          <w:delText>Fig.</w:delText>
        </w:r>
        <w:r w:rsidRPr="00282DAA" w:rsidDel="004E1414">
          <w:rPr>
            <w:rFonts w:ascii="Times New Roman" w:eastAsia="Times New Roman" w:hAnsi="Times New Roman"/>
            <w:color w:val="000000" w:themeColor="text1"/>
            <w:sz w:val="24"/>
            <w:szCs w:val="24"/>
            <w:lang w:val="en-US"/>
          </w:rPr>
          <w:delText xml:space="preserve"> </w:delText>
        </w:r>
        <w:r w:rsidR="00FF5E0F" w:rsidRPr="00282DAA" w:rsidDel="004E1414">
          <w:rPr>
            <w:rFonts w:ascii="Times New Roman" w:eastAsia="Times New Roman" w:hAnsi="Times New Roman"/>
            <w:color w:val="000000" w:themeColor="text1"/>
            <w:sz w:val="24"/>
            <w:szCs w:val="24"/>
            <w:lang w:val="en-US"/>
          </w:rPr>
          <w:delText>6</w:delText>
        </w:r>
        <w:r w:rsidR="00FF5E0F" w:rsidDel="004E1414">
          <w:rPr>
            <w:rFonts w:ascii="Times New Roman" w:eastAsia="Times New Roman" w:hAnsi="Times New Roman"/>
            <w:color w:val="000000" w:themeColor="text1"/>
            <w:sz w:val="24"/>
            <w:szCs w:val="24"/>
            <w:lang w:val="en-US"/>
          </w:rPr>
          <w:delText>f</w:delText>
        </w:r>
        <w:r w:rsidRPr="00282DAA" w:rsidDel="004E1414">
          <w:rPr>
            <w:rFonts w:ascii="Times New Roman" w:eastAsia="Times New Roman" w:hAnsi="Times New Roman"/>
            <w:color w:val="000000" w:themeColor="text1"/>
            <w:sz w:val="24"/>
            <w:szCs w:val="24"/>
            <w:lang w:val="en-US"/>
          </w:rPr>
          <w:delText xml:space="preserve">, right), consistent with the inability of their BMMC to degranulate. </w:delText>
        </w:r>
        <w:r w:rsidRPr="00282DAA" w:rsidDel="004E1414">
          <w:rPr>
            <w:rFonts w:ascii="Times New Roman" w:eastAsiaTheme="minorHAnsi" w:hAnsi="Times New Roman"/>
            <w:color w:val="000000" w:themeColor="text1"/>
            <w:sz w:val="24"/>
            <w:szCs w:val="24"/>
            <w:lang w:val="en-US"/>
          </w:rPr>
          <w:delText xml:space="preserve">Thus, IgE/Ag-mediated activation of IgE-sensitized mice in the presence of endotoxin evokes a more intense anaphylactic reaction compared to activated mice in an endotoxin-free environment, because of the specific contribution of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lang w:val="en-US"/>
          </w:rPr>
          <w:delText>packaged in exteriorized granules.</w:delText>
        </w:r>
      </w:del>
    </w:p>
    <w:p w14:paraId="6AFE1C9B" w14:textId="03A273CF" w:rsidR="00282DAA" w:rsidRPr="00282DAA" w:rsidDel="004E1414" w:rsidRDefault="00282DAA" w:rsidP="004E1414">
      <w:pPr>
        <w:spacing w:line="360" w:lineRule="auto"/>
        <w:ind w:right="-188"/>
        <w:rPr>
          <w:del w:id="168" w:author="Poonam Mutha" w:date="2023-01-31T12:54:00Z"/>
          <w:rFonts w:ascii="Times New Roman" w:eastAsiaTheme="minorHAnsi" w:hAnsi="Times New Roman"/>
          <w:b/>
          <w:lang w:val="en-US"/>
        </w:rPr>
        <w:sectPr w:rsidR="00282DAA" w:rsidRPr="00282DAA" w:rsidDel="004E1414" w:rsidSect="00392A0E">
          <w:pgSz w:w="11906" w:h="16838" w:code="9"/>
          <w:pgMar w:top="1440" w:right="1133" w:bottom="1440" w:left="1440" w:header="709" w:footer="709" w:gutter="0"/>
          <w:lnNumType w:countBy="1"/>
          <w:cols w:space="708"/>
          <w:docGrid w:linePitch="360"/>
        </w:sectPr>
        <w:pPrChange w:id="169" w:author="Poonam Mutha" w:date="2023-01-31T12:54:00Z">
          <w:pPr>
            <w:spacing w:after="0" w:line="480" w:lineRule="auto"/>
            <w:ind w:right="-23"/>
            <w:jc w:val="both"/>
          </w:pPr>
        </w:pPrChange>
      </w:pPr>
    </w:p>
    <w:bookmarkEnd w:id="155"/>
    <w:p w14:paraId="319C5F9E" w14:textId="0BA11A7C" w:rsidR="00282DAA" w:rsidRPr="00282DAA" w:rsidDel="004E1414" w:rsidRDefault="00282DAA" w:rsidP="004E1414">
      <w:pPr>
        <w:spacing w:line="360" w:lineRule="auto"/>
        <w:ind w:right="-188"/>
        <w:rPr>
          <w:del w:id="170" w:author="Poonam Mutha" w:date="2023-01-31T12:54:00Z"/>
          <w:rFonts w:ascii="Times New Roman" w:eastAsiaTheme="minorHAnsi" w:hAnsi="Times New Roman"/>
          <w:b/>
          <w:sz w:val="28"/>
          <w:szCs w:val="28"/>
          <w:lang w:val="en-US"/>
        </w:rPr>
        <w:pPrChange w:id="171" w:author="Poonam Mutha" w:date="2023-01-31T12:54:00Z">
          <w:pPr>
            <w:spacing w:after="0" w:line="480" w:lineRule="auto"/>
            <w:ind w:right="-23"/>
            <w:jc w:val="both"/>
          </w:pPr>
        </w:pPrChange>
      </w:pPr>
      <w:del w:id="172" w:author="Poonam Mutha" w:date="2023-01-31T12:54:00Z">
        <w:r w:rsidRPr="00282DAA" w:rsidDel="004E1414">
          <w:rPr>
            <w:rFonts w:ascii="Times New Roman" w:eastAsiaTheme="minorHAnsi" w:hAnsi="Times New Roman"/>
            <w:b/>
            <w:sz w:val="28"/>
            <w:szCs w:val="28"/>
            <w:lang w:val="en-US"/>
          </w:rPr>
          <w:delText>Discussion</w:delText>
        </w:r>
      </w:del>
    </w:p>
    <w:p w14:paraId="570D0D3C" w14:textId="307FF1BC" w:rsidR="00282DAA" w:rsidRPr="00282DAA" w:rsidDel="004E1414" w:rsidRDefault="00282DAA" w:rsidP="004E1414">
      <w:pPr>
        <w:spacing w:line="360" w:lineRule="auto"/>
        <w:ind w:right="-188"/>
        <w:rPr>
          <w:del w:id="173" w:author="Poonam Mutha" w:date="2023-01-31T12:54:00Z"/>
          <w:rFonts w:ascii="Times New Roman" w:eastAsiaTheme="minorHAnsi" w:hAnsi="Times New Roman"/>
          <w:sz w:val="24"/>
          <w:szCs w:val="24"/>
          <w:lang w:val="en-US"/>
        </w:rPr>
        <w:pPrChange w:id="174" w:author="Poonam Mutha" w:date="2023-01-31T12:54:00Z">
          <w:pPr>
            <w:spacing w:after="0" w:line="480" w:lineRule="auto"/>
            <w:ind w:right="-23" w:firstLine="720"/>
            <w:jc w:val="both"/>
          </w:pPr>
        </w:pPrChange>
      </w:pPr>
      <w:del w:id="175" w:author="Poonam Mutha" w:date="2023-01-31T12:54:00Z">
        <w:r w:rsidRPr="00282DAA" w:rsidDel="004E1414">
          <w:rPr>
            <w:rFonts w:ascii="Times New Roman" w:eastAsiaTheme="minorHAnsi" w:hAnsi="Times New Roman"/>
            <w:color w:val="000000"/>
            <w:sz w:val="24"/>
            <w:szCs w:val="24"/>
          </w:rPr>
          <w:delText>Although implicated in different inflammatory diseases, inflammasome components are exclusively linked to the secretion of the IL-1 family of cytokines.</w:delText>
        </w:r>
        <w:r w:rsidRPr="00282DAA" w:rsidDel="004E1414">
          <w:rPr>
            <w:rFonts w:ascii="Times New Roman" w:eastAsiaTheme="minorHAnsi" w:hAnsi="Times New Roman"/>
            <w:sz w:val="24"/>
            <w:szCs w:val="24"/>
            <w:lang w:val="en-US"/>
          </w:rPr>
          <w:delText xml:space="preserve"> In professional phagocytic cells, NLRP3 and ASC form specialized supramolecular structures with Caspase-1 to process pro-IL-1β for secretion in response to intracellular danger signals </w:delText>
        </w:r>
        <w:r w:rsidR="00B436AD" w:rsidRPr="00282DAA" w:rsidDel="004E1414">
          <w:rPr>
            <w:rFonts w:ascii="Times New Roman" w:eastAsiaTheme="minorHAnsi" w:hAnsi="Times New Roman"/>
            <w:sz w:val="24"/>
            <w:szCs w:val="24"/>
            <w:lang w:val="en-US"/>
          </w:rPr>
          <w:fldChar w:fldCharType="begin">
            <w:fldData xml:space="preserve">PEVuZE5vdGU+PENpdGU+PEF1dGhvcj5GcmFuY2hpPC9BdXRob3I+PFllYXI+MjAwOTwvWWVhcj48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PEVuZE5vdGU+PENpdGU+PEF1dGhvcj5GcmFuY2hpPC9BdXRob3I+PFllYXI+MjAwOTwvWWVhcj48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37</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Here in MCs, NLRP3 and ASC play a prominent and seemingly noncanonical role in mediating degranulation, which is the exteriorization of granules loaded with preformed inflammatory mediators. This activity following IgE/Ag-mediated stimulation represents a distinct and powerful inflammatory response to extracellular antigens that are recognized by IgE molecules bound on MC surfaces and it reveals that these inflammasome components have a larger repertoire for promoting inflammation than previously suspected. Remarkably, in endotoxin-primed MCs, pro-IL-1β is found packaged into granules immediately following IgE/Ag-induced activation and rapidly exteriorized during degranulation. The processing of pro-IL-1β by MC proteases such as Chymase occurred extracellularly but within granule remnants, followed by the release of mature IL-1β into the medium. MC granule remnants are structurally stable after exteriorization </w:delText>
        </w:r>
        <w:r w:rsidR="00B436AD" w:rsidRPr="00282DAA" w:rsidDel="004E1414">
          <w:rPr>
            <w:rFonts w:ascii="Times New Roman" w:eastAsiaTheme="minorHAnsi" w:hAnsi="Times New Roman"/>
            <w:sz w:val="24"/>
            <w:szCs w:val="24"/>
            <w:lang w:val="en-US"/>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36</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and the granule proteoglycans to which these proteases are bound to serve to confine them while actively preventing their inactivation in the extracellular medium, including through dilution </w:delText>
        </w:r>
        <w:r w:rsidR="00B436AD" w:rsidRPr="00282DAA" w:rsidDel="004E1414">
          <w:rPr>
            <w:rFonts w:ascii="Times New Roman" w:eastAsiaTheme="minorHAnsi" w:hAnsi="Times New Roman"/>
            <w:sz w:val="24"/>
            <w:szCs w:val="24"/>
            <w:lang w:val="en-US"/>
          </w:rPr>
          <w:fldChar w:fldCharType="begin"/>
        </w:r>
        <w:r w:rsidR="00A22405" w:rsidDel="004E1414">
          <w:rPr>
            <w:rFonts w:ascii="Times New Roman" w:eastAsiaTheme="minorHAnsi" w:hAnsi="Times New Roman"/>
            <w:sz w:val="24"/>
            <w:szCs w:val="24"/>
            <w:lang w:val="en-US"/>
          </w:rPr>
          <w:delInstrText xml:space="preserve"> ADDIN EN.CITE &lt;EndNote&gt;&lt;Cite&gt;&lt;Author&gt;Ronnberg&lt;/Author&gt;&lt;Year&gt;2012&lt;/Year&gt;&lt;RecNum&gt;99&lt;/RecNum&gt;&lt;DisplayText&gt;&lt;style face="superscript"&gt;38&lt;/style&gt;&lt;/DisplayText&gt;&lt;record&gt;&lt;rec-number&gt;99&lt;/rec-number&gt;&lt;foreign-keys&gt;&lt;key app="EN" db-id="5tdztvaf15de9eerp5z5rswywdwt5fadsvpd" timestamp="1614938800"&gt;99&lt;/key&gt;&lt;/foreign-keys&gt;&lt;ref-type name="Journal Article"&gt;17&lt;/ref-type&gt;&lt;contributors&gt;&lt;authors&gt;&lt;author&gt;Ronnberg, E.&lt;/author&gt;&lt;author&gt;Melo, F. R.&lt;/author&gt;&lt;author&gt;Pejler, G.&lt;/author&gt;&lt;/authors&gt;&lt;/contributors&gt;&lt;auth-address&gt;Swedish University of Agricultural Sciences, Department of Anatomy, Physiology and Biochemistry, Uppsala, Sweden.&lt;/auth-address&gt;&lt;titles&gt;&lt;title&gt;Mast cell proteoglycans&lt;/title&gt;&lt;secondary-title&gt;J Histochem Cytochem&lt;/secondary-title&gt;&lt;/titles&gt;&lt;periodical&gt;&lt;full-title&gt;J Histochem Cytochem&lt;/full-title&gt;&lt;/periodical&gt;&lt;pages&gt;950-62&lt;/pages&gt;&lt;volume&gt;60&lt;/volume&gt;&lt;number&gt;12&lt;/number&gt;&lt;edition&gt;2012/08/18&lt;/edition&gt;&lt;keywords&gt;&lt;keyword&gt;Animals&lt;/keyword&gt;&lt;keyword&gt;Apoptosis&lt;/keyword&gt;&lt;keyword&gt;Chondroitin Sulfate Proteoglycans/metabolism&lt;/keyword&gt;&lt;keyword&gt;Glycosaminoglycans/metabolism&lt;/keyword&gt;&lt;keyword&gt;Heparin/analogs &amp;amp; derivatives/metabolism&lt;/keyword&gt;&lt;keyword&gt;Humans&lt;/keyword&gt;&lt;keyword&gt;Mast Cells/*metabolism&lt;/keyword&gt;&lt;keyword&gt;Peptide Hydrolases/metabolism&lt;/keyword&gt;&lt;keyword&gt;Proteoglycans/*metabolism&lt;/keyword&gt;&lt;keyword&gt;Secretory Vesicles/metabolism&lt;/keyword&gt;&lt;keyword&gt;Sulfotransferases/metabolism&lt;/keyword&gt;&lt;keyword&gt;Vesicular Transport Proteins/metabolism&lt;/keyword&gt;&lt;/keywords&gt;&lt;dates&gt;&lt;year&gt;2012&lt;/year&gt;&lt;pub-dates&gt;&lt;date&gt;Dec&lt;/date&gt;&lt;/pub-dates&gt;&lt;/dates&gt;&lt;isbn&gt;1551-5044 (Electronic)&amp;#xD;0022-1554 (Linking)&lt;/isbn&gt;&lt;accession-num&gt;22899859&lt;/accession-num&gt;&lt;urls&gt;&lt;related-urls&gt;&lt;url&gt;https://www.ncbi.nlm.nih.gov/pubmed/22899859&lt;/url&gt;&lt;/related-urls&gt;&lt;/urls&gt;&lt;custom2&gt;PMC3527880&lt;/custom2&gt;&lt;electronic-resource-num&gt;10.1369/0022155412458927&lt;/electronic-resource-num&gt;&lt;/record&gt;&lt;/Cite&gt;&lt;/EndNote&gt;</w:delInstrText>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38</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IL-1β production by phagocytes is preceded by intracellular processing by inflammasomes which results in the gradual secretion of the cytokine, whereas in MCs, IgE/Ag-induced and granulosome-mediated IL-1β release both rapid and vigorous involving swift intracellular translocation and explosive exteriorization followed by extracellular processing. Thus, when required, MCs possess the unique capacity to achieve rapid bulk release of IL-1β. When MC degranulation is accompanied by the bulk release of IL-1β </w:delText>
        </w:r>
        <w:r w:rsidRPr="00282DAA" w:rsidDel="004E1414">
          <w:rPr>
            <w:rFonts w:ascii="Times New Roman" w:eastAsiaTheme="minorHAnsi" w:hAnsi="Times New Roman"/>
            <w:i/>
            <w:iCs/>
            <w:sz w:val="24"/>
            <w:szCs w:val="24"/>
            <w:lang w:val="en-US"/>
          </w:rPr>
          <w:delText>in vivo,</w:delText>
        </w:r>
        <w:r w:rsidRPr="00282DAA" w:rsidDel="004E1414">
          <w:rPr>
            <w:rFonts w:ascii="Times New Roman" w:eastAsiaTheme="minorHAnsi" w:hAnsi="Times New Roman"/>
            <w:sz w:val="24"/>
            <w:szCs w:val="24"/>
            <w:lang w:val="en-US"/>
          </w:rPr>
          <w:delText xml:space="preserve"> a potent inflammatory response is provoked as mice that previously survived anaphylaxis following IgE/Ag stimulation were now succumbing to this reaction. The critical role of IL-1β in inducing mortality in anaphylactic mice was deduced from the finding that pretreating endotoxin-treated mice with IL-1β-specific antibody protected anaphylactic mice from death. This finding is also supported by preclinical and clinical findings that LPS exposure can aggravate asthma and airway allergies </w:delText>
        </w:r>
        <w:r w:rsidR="00B436AD" w:rsidRPr="00282DAA" w:rsidDel="004E1414">
          <w:rPr>
            <w:rFonts w:ascii="Times New Roman" w:eastAsiaTheme="minorHAnsi" w:hAnsi="Times New Roman"/>
            <w:sz w:val="24"/>
            <w:szCs w:val="24"/>
            <w:lang w:val="en-US"/>
          </w:rPr>
          <w:fldChar w:fldCharType="begin">
            <w:fldData xml:space="preserve">PEVuZE5vdGU+PENpdGU+PEF1dGhvcj5UaG9ybmU8L0F1dGhvcj48WWVhcj4yMDA1PC9ZZWFyPjxS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PEVuZE5vdGU+PENpdGU+PEF1dGhvcj5UaG9ybmU8L0F1dGhvcj48WWVhcj4yMDA1PC9ZZWFyPjxS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39,40</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In spite of the severe consequences attributed to IL-1β production during IgE/Ag-mediated MC activation, there are physiologic explanations for why MCs have evolved this trait of potentiating their IgE-mediated degranulation response. For example, IgE/Ag-activated MCs are critical in expelling helminths from the intestines </w:delText>
        </w:r>
        <w:r w:rsidR="00B436AD" w:rsidRPr="00282DAA" w:rsidDel="004E1414">
          <w:rPr>
            <w:rFonts w:ascii="Times New Roman" w:eastAsiaTheme="minorHAnsi" w:hAnsi="Times New Roman"/>
            <w:sz w:val="24"/>
            <w:szCs w:val="24"/>
            <w:lang w:val="en-US"/>
          </w:rPr>
          <w:fldChar w:fldCharType="begin">
            <w:fldData xml:space="preserve">PEVuZE5vdGU+PENpdGU+PEF1dGhvcj5NYXJ0aW48L0F1dGhvcj48WWVhcj4yMDE4PC9ZZWFyPjxS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PEVuZE5vdGU+PENpdGU+PEF1dGhvcj5NYXJ0aW48L0F1dGhvcj48WWVhcj4yMDE4PC9ZZWFyPjxS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41,42</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an environment rich in microbial endotoxins. Because of the recalcitrance of these parasites, intestinal MCs may need the added proinflammatory properties of IL-1β to intensify the inflammatory response elicited by MC degranulation. The local presence of endotoxins produced by the endogenous gut microflora will provide the additional signal needed by activated MCs to release IL-1β during degranulation resulting in a potentiated inflammatory response. The severity of IgE/Ag-mediated MC responses in the gut was recently illustrated in a study involving food allergen-triggered abdominal pain </w:delText>
        </w:r>
        <w:r w:rsidR="00B436AD" w:rsidRPr="00282DAA" w:rsidDel="004E1414">
          <w:rPr>
            <w:rFonts w:ascii="Times New Roman" w:eastAsiaTheme="minorHAnsi" w:hAnsi="Times New Roman"/>
            <w:sz w:val="24"/>
            <w:szCs w:val="24"/>
            <w:lang w:val="en-US"/>
          </w:rPr>
          <w:fldChar w:fldCharType="begin">
            <w:fldData xml:space="preserve">PEVuZE5vdGU+PENpdGU+PEF1dGhvcj5Jd2VhbGE8L0F1dGhvcj48WWVhcj4yMDIwPC9ZZWFyPjxS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==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PEVuZE5vdGU+PENpdGU+PEF1dGhvcj5Jd2VhbGE8L0F1dGhvcj48WWVhcj4yMDIwPC9ZZWFyPjxS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==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43</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w:delText>
        </w:r>
      </w:del>
    </w:p>
    <w:p w14:paraId="2AC192A9" w14:textId="761EE539" w:rsidR="00282DAA" w:rsidRPr="00282DAA" w:rsidDel="004E1414" w:rsidRDefault="00282DAA" w:rsidP="004E1414">
      <w:pPr>
        <w:spacing w:line="360" w:lineRule="auto"/>
        <w:ind w:right="-188"/>
        <w:rPr>
          <w:del w:id="176" w:author="Poonam Mutha" w:date="2023-01-31T12:54:00Z"/>
          <w:rFonts w:ascii="Times New Roman" w:eastAsiaTheme="minorHAnsi" w:hAnsi="Times New Roman"/>
          <w:sz w:val="24"/>
          <w:szCs w:val="24"/>
          <w:lang w:val="en-US"/>
        </w:rPr>
        <w:pPrChange w:id="177" w:author="Poonam Mutha" w:date="2023-01-31T12:54:00Z">
          <w:pPr>
            <w:spacing w:line="480" w:lineRule="auto"/>
            <w:ind w:right="-23" w:firstLine="720"/>
            <w:jc w:val="both"/>
          </w:pPr>
        </w:pPrChange>
      </w:pPr>
      <w:del w:id="178" w:author="Poonam Mutha" w:date="2023-01-31T12:54:00Z">
        <w:r w:rsidRPr="00282DAA" w:rsidDel="004E1414">
          <w:rPr>
            <w:rFonts w:ascii="Times New Roman" w:eastAsiaTheme="minorHAnsi" w:hAnsi="Times New Roman"/>
            <w:sz w:val="24"/>
            <w:szCs w:val="24"/>
            <w:lang w:val="en-US"/>
          </w:rPr>
          <w:delText>Key aspects of how intracellular MC granules are mobilized and trafficked to the cell periphery following IgE/Ag-mediated stimulation have come to light. Following IgE/Ag-mediated elevation of intracellular Ca</w:delText>
        </w:r>
        <w:r w:rsidRPr="00282DAA" w:rsidDel="004E1414">
          <w:rPr>
            <w:rFonts w:ascii="Times New Roman" w:eastAsiaTheme="minorHAnsi" w:hAnsi="Times New Roman"/>
            <w:sz w:val="24"/>
            <w:szCs w:val="24"/>
            <w:vertAlign w:val="superscript"/>
            <w:lang w:val="en-US"/>
          </w:rPr>
          <w:delText>2+</w:delText>
        </w:r>
        <w:r w:rsidRPr="00282DAA" w:rsidDel="004E1414">
          <w:rPr>
            <w:rFonts w:ascii="Times New Roman" w:eastAsiaTheme="minorHAnsi" w:hAnsi="Times New Roman"/>
            <w:sz w:val="24"/>
            <w:szCs w:val="24"/>
            <w:lang w:val="en-US"/>
          </w:rPr>
          <w:delText xml:space="preserve"> levels, two seemingly independent enzymatic activities occur in the cytosol. First, the kinase NEK7 binds NLRP3 inducing its dimerization, and second, the kinase Pyk2 phosphorylates ASC also inducing its dimerization. Thereafter, both dimerized proteins bind to different CD63 molecules arrayed on the membrane of granules causing the bound CD63 to polymerize. The formation of the resulting </w:delText>
        </w:r>
        <w:r w:rsidRPr="00282DAA" w:rsidDel="004E1414">
          <w:rPr>
            <w:rFonts w:ascii="Times New Roman" w:eastAsiaTheme="minorHAnsi" w:hAnsi="Times New Roman"/>
            <w:color w:val="000000" w:themeColor="text1"/>
            <w:sz w:val="24"/>
            <w:szCs w:val="24"/>
            <w:lang w:val="en-US"/>
          </w:rPr>
          <w:delText xml:space="preserve">complex on the granule membrane surface, termed granulosome, appears to be the critical signal </w:delText>
        </w:r>
        <w:r w:rsidRPr="00282DAA" w:rsidDel="004E1414">
          <w:rPr>
            <w:rFonts w:ascii="Times New Roman" w:eastAsiaTheme="minorHAnsi" w:hAnsi="Times New Roman"/>
            <w:color w:val="000000" w:themeColor="text1"/>
            <w:sz w:val="24"/>
            <w:szCs w:val="24"/>
          </w:rPr>
          <w:delText xml:space="preserve">promoting both MT polymerization and recruitment of the motor protein, dynein. </w:delText>
        </w:r>
        <w:r w:rsidRPr="00282DAA" w:rsidDel="004E1414">
          <w:rPr>
            <w:rFonts w:ascii="Times New Roman" w:eastAsiaTheme="minorHAnsi" w:hAnsi="Times New Roman"/>
            <w:color w:val="000000" w:themeColor="text1"/>
            <w:sz w:val="24"/>
            <w:szCs w:val="24"/>
            <w:lang w:val="en-US"/>
          </w:rPr>
          <w:delText xml:space="preserve">That NLRP3 and ASC dimers are binding different molecules of CD63 is deduced from the finding that both dimers bind the same region on CD63. </w:delText>
        </w:r>
        <w:r w:rsidRPr="00282DAA" w:rsidDel="004E1414">
          <w:rPr>
            <w:rFonts w:ascii="Times New Roman" w:eastAsiaTheme="minorHAnsi" w:hAnsi="Times New Roman"/>
            <w:color w:val="000000" w:themeColor="text1"/>
            <w:sz w:val="24"/>
            <w:szCs w:val="24"/>
          </w:rPr>
          <w:delText xml:space="preserve">Conceivably, multiple granulosome complexes decorate the membrane of each granule, and they collaborate to stabilize the coupling of the relatively large granule particles to MT as they rapidly traffic to the cell periphery. </w:delText>
        </w:r>
        <w:r w:rsidRPr="00282DAA" w:rsidDel="004E1414">
          <w:rPr>
            <w:rFonts w:ascii="Times New Roman" w:eastAsiaTheme="minorHAnsi" w:hAnsi="Times New Roman"/>
            <w:color w:val="000000" w:themeColor="text1"/>
            <w:sz w:val="24"/>
            <w:szCs w:val="24"/>
            <w:lang w:val="en-US"/>
          </w:rPr>
          <w:delText xml:space="preserve">Critical for the granule shuttling </w:delText>
        </w:r>
        <w:r w:rsidRPr="00282DAA" w:rsidDel="004E1414">
          <w:rPr>
            <w:rFonts w:ascii="Times New Roman" w:eastAsiaTheme="minorHAnsi" w:hAnsi="Times New Roman"/>
            <w:sz w:val="24"/>
            <w:szCs w:val="24"/>
            <w:lang w:val="en-US"/>
          </w:rPr>
          <w:delText xml:space="preserve">along MTs is dynein as its loss or inactivation abrogated both associations of CD63 with tubulin and MC degranulation. Pulldown assays revealed that dynein preferentially binds NLRP3 compared to other components of the granulosome, indicating that it is the specific component on the complex that latches onto the motor protein as compound granules are conveyed along MTs. While a role for MTs in the intracellular translocation of </w:delText>
        </w:r>
        <w:r w:rsidR="008738A3"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sz w:val="24"/>
            <w:szCs w:val="24"/>
            <w:lang w:val="en-US"/>
          </w:rPr>
          <w:delText xml:space="preserve">following inflammasome-mediated processing has as yet not been reported, MTs and associated dynein have been implicated in the coupling of NLRP3 to ASC in the early stages of inflammasome formation </w:delText>
        </w:r>
        <w:r w:rsidR="00B436AD" w:rsidRPr="00282DAA" w:rsidDel="004E1414">
          <w:rPr>
            <w:rFonts w:ascii="Times New Roman" w:eastAsiaTheme="minorHAnsi" w:hAnsi="Times New Roman"/>
            <w:sz w:val="24"/>
            <w:szCs w:val="24"/>
            <w:lang w:val="en-US"/>
          </w:rPr>
          <w:fldChar w:fldCharType="begin">
            <w:fldData xml:space="preserve">PEVuZE5vdGU+PENpdGU+PEF1dGhvcj5NaXNhd2E8L0F1dGhvcj48WWVhcj4yMDEzPC9ZZWFyPjxS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</w:fldData>
          </w:fldChar>
        </w:r>
        <w:r w:rsidR="00A22405" w:rsidDel="004E1414">
          <w:rPr>
            <w:rFonts w:ascii="Times New Roman" w:eastAsiaTheme="minorHAnsi" w:hAnsi="Times New Roman"/>
            <w:sz w:val="24"/>
            <w:szCs w:val="24"/>
            <w:lang w:val="en-US"/>
          </w:rPr>
          <w:delInstrText xml:space="preserve"> ADDIN EN.CITE </w:delInstrText>
        </w:r>
        <w:r w:rsidR="00B436AD" w:rsidDel="004E1414">
          <w:rPr>
            <w:rFonts w:ascii="Times New Roman" w:eastAsiaTheme="minorHAnsi" w:hAnsi="Times New Roman"/>
            <w:sz w:val="24"/>
            <w:szCs w:val="24"/>
            <w:lang w:val="en-US"/>
          </w:rPr>
          <w:fldChar w:fldCharType="begin">
            <w:fldData xml:space="preserve">PEVuZE5vdGU+PENpdGU+PEF1dGhvcj5NaXNhd2E8L0F1dGhvcj48WWVhcj4yMDEzPC9ZZWFyPjxS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</w:fldData>
          </w:fldChar>
        </w:r>
        <w:r w:rsidR="00A22405" w:rsidDel="004E1414">
          <w:rPr>
            <w:rFonts w:ascii="Times New Roman" w:eastAsiaTheme="minorHAnsi" w:hAnsi="Times New Roman"/>
            <w:sz w:val="24"/>
            <w:szCs w:val="24"/>
            <w:lang w:val="en-US"/>
          </w:rPr>
          <w:delInstrText xml:space="preserve"> ADDIN EN.CITE.DATA </w:delInstrText>
        </w:r>
        <w:r w:rsidR="00B436AD" w:rsidDel="004E1414">
          <w:rPr>
            <w:rFonts w:ascii="Times New Roman" w:eastAsiaTheme="minorHAnsi" w:hAnsi="Times New Roman"/>
            <w:sz w:val="24"/>
            <w:szCs w:val="24"/>
            <w:lang w:val="en-US"/>
          </w:rPr>
        </w:r>
        <w:r w:rsidR="00B436AD" w:rsidDel="004E1414">
          <w:rPr>
            <w:rFonts w:ascii="Times New Roman" w:eastAsiaTheme="minorHAnsi" w:hAnsi="Times New Roman"/>
            <w:sz w:val="24"/>
            <w:szCs w:val="24"/>
            <w:lang w:val="en-US"/>
          </w:rPr>
          <w:fldChar w:fldCharType="end"/>
        </w:r>
        <w:r w:rsidR="00B436AD" w:rsidRPr="00282DAA" w:rsidDel="004E1414">
          <w:rPr>
            <w:rFonts w:ascii="Times New Roman" w:eastAsiaTheme="minorHAnsi" w:hAnsi="Times New Roman"/>
            <w:sz w:val="24"/>
            <w:szCs w:val="24"/>
            <w:lang w:val="en-US"/>
          </w:rPr>
        </w:r>
        <w:r w:rsidR="00B436AD" w:rsidRPr="00282DAA" w:rsidDel="004E1414">
          <w:rPr>
            <w:rFonts w:ascii="Times New Roman" w:eastAsiaTheme="minorHAnsi" w:hAnsi="Times New Roman"/>
            <w:sz w:val="24"/>
            <w:szCs w:val="24"/>
            <w:lang w:val="en-US"/>
          </w:rPr>
          <w:fldChar w:fldCharType="separate"/>
        </w:r>
        <w:r w:rsidR="00A22405" w:rsidRPr="00A22405" w:rsidDel="004E1414">
          <w:rPr>
            <w:rFonts w:ascii="Times New Roman" w:eastAsiaTheme="minorHAnsi" w:hAnsi="Times New Roman"/>
            <w:noProof/>
            <w:sz w:val="24"/>
            <w:szCs w:val="24"/>
            <w:vertAlign w:val="superscript"/>
            <w:lang w:val="en-US"/>
          </w:rPr>
          <w:delText>44</w:delText>
        </w:r>
        <w:r w:rsidR="00B436AD" w:rsidRPr="00282DAA" w:rsidDel="004E1414">
          <w:rPr>
            <w:rFonts w:ascii="Times New Roman" w:eastAsiaTheme="minorHAnsi" w:hAnsi="Times New Roman"/>
            <w:sz w:val="24"/>
            <w:szCs w:val="24"/>
            <w:lang w:val="en-US"/>
          </w:rPr>
          <w:fldChar w:fldCharType="end"/>
        </w:r>
        <w:r w:rsidRPr="00282DAA" w:rsidDel="004E1414">
          <w:rPr>
            <w:rFonts w:ascii="Times New Roman" w:eastAsiaTheme="minorHAnsi" w:hAnsi="Times New Roman"/>
            <w:sz w:val="24"/>
            <w:szCs w:val="24"/>
            <w:lang w:val="en-US"/>
          </w:rPr>
          <w:delText xml:space="preserve">. </w:delText>
        </w:r>
        <w:r w:rsidRPr="00282DAA" w:rsidDel="004E1414">
          <w:rPr>
            <w:rFonts w:ascii="Times New Roman" w:eastAsiaTheme="minorHAnsi" w:hAnsi="Times New Roman"/>
            <w:sz w:val="24"/>
            <w:szCs w:val="24"/>
            <w:lang w:val="en-US"/>
          </w:rPr>
          <w:tab/>
          <w:delText xml:space="preserve">It is noteworthy that despite the reduced degranulation capacity in both </w:delText>
        </w:r>
        <w:r w:rsidRPr="00282DAA" w:rsidDel="004E1414">
          <w:rPr>
            <w:rFonts w:ascii="Times New Roman" w:eastAsiaTheme="minorHAnsi" w:hAnsi="Times New Roman"/>
            <w:i/>
            <w:sz w:val="24"/>
            <w:szCs w:val="24"/>
            <w:lang w:val="en-US"/>
          </w:rPr>
          <w:delText>Nlrp3</w:delText>
        </w:r>
        <w:r w:rsidRPr="00282DAA" w:rsidDel="004E1414">
          <w:rPr>
            <w:rFonts w:ascii="Times New Roman" w:eastAsiaTheme="minorHAnsi" w:hAnsi="Times New Roman"/>
            <w:sz w:val="24"/>
            <w:szCs w:val="24"/>
            <w:vertAlign w:val="superscript"/>
            <w:lang w:val="en-US"/>
          </w:rPr>
          <w:delText xml:space="preserve">-/- </w:delText>
        </w:r>
        <w:r w:rsidRPr="00282DAA" w:rsidDel="004E1414">
          <w:rPr>
            <w:rFonts w:ascii="Times New Roman" w:eastAsiaTheme="minorHAnsi" w:hAnsi="Times New Roman"/>
            <w:sz w:val="24"/>
            <w:szCs w:val="24"/>
            <w:lang w:val="en-US"/>
          </w:rPr>
          <w:delText xml:space="preserve">or </w:delText>
        </w:r>
        <w:r w:rsidRPr="00282DAA" w:rsidDel="004E1414">
          <w:rPr>
            <w:rFonts w:ascii="Times New Roman" w:eastAsiaTheme="minorHAnsi" w:hAnsi="Times New Roman"/>
            <w:i/>
            <w:sz w:val="24"/>
            <w:szCs w:val="24"/>
            <w:lang w:val="en-US"/>
          </w:rPr>
          <w:delText>Asc</w:delText>
        </w:r>
        <w:r w:rsidRPr="00282DAA" w:rsidDel="004E1414">
          <w:rPr>
            <w:rFonts w:ascii="Times New Roman" w:eastAsiaTheme="minorHAnsi" w:hAnsi="Times New Roman"/>
            <w:sz w:val="24"/>
            <w:szCs w:val="24"/>
            <w:vertAlign w:val="superscript"/>
            <w:lang w:val="en-US"/>
          </w:rPr>
          <w:delText>-/-</w:delText>
        </w:r>
        <w:r w:rsidRPr="00282DAA" w:rsidDel="004E1414">
          <w:rPr>
            <w:rFonts w:ascii="Times New Roman" w:eastAsiaTheme="minorHAnsi" w:hAnsi="Times New Roman"/>
            <w:sz w:val="24"/>
            <w:szCs w:val="24"/>
            <w:lang w:val="en-US"/>
          </w:rPr>
          <w:delText xml:space="preserve"> MCs compared to WT MC, a limited amount of degranulation capability was still evident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w:delText>
        </w:r>
        <w:r w:rsidR="00FF5E0F" w:rsidRPr="00282DAA" w:rsidDel="004E1414">
          <w:rPr>
            <w:rFonts w:ascii="Times New Roman" w:eastAsiaTheme="minorHAnsi" w:hAnsi="Times New Roman"/>
            <w:sz w:val="24"/>
            <w:szCs w:val="24"/>
            <w:lang w:val="en-US"/>
          </w:rPr>
          <w:delText>1</w:delText>
        </w:r>
        <w:r w:rsidR="00FF5E0F" w:rsidDel="004E1414">
          <w:rPr>
            <w:rFonts w:ascii="Times New Roman" w:eastAsiaTheme="minorHAnsi" w:hAnsi="Times New Roman"/>
            <w:sz w:val="24"/>
            <w:szCs w:val="24"/>
            <w:lang w:val="en-US"/>
          </w:rPr>
          <w:delText>b</w:delText>
        </w:r>
        <w:r w:rsidRPr="00282DAA" w:rsidDel="004E1414">
          <w:rPr>
            <w:rFonts w:ascii="Times New Roman" w:eastAsiaTheme="minorHAnsi" w:hAnsi="Times New Roman"/>
            <w:sz w:val="24"/>
            <w:szCs w:val="24"/>
            <w:lang w:val="en-US"/>
          </w:rPr>
          <w:delText>). Conceivably not all granules need to be linked to MTs for exteriorization. Peripherally located granules, because of their proximity to the plasma membrane, are likely to be exteriorized without the necessity of complexes containing NLRP3/ASC and MT to mediate intracellular conveyance. Thus, IgE/Ag-mediated MC degranulation involves the coordinated actions of the inflammasome proteins NLRP3 and ASC and the MT cytoskeleton, which mediate the explosive release of MC granules. However, this degranulation response is accompanied by a distinct but overlooked degranulation response limited in magnitude and independent of the MT cytoskeleton for exteriorization. Our findings address long-standing questions regarding how crosslinking of the Fc</w:delText>
        </w:r>
        <w:r w:rsidRPr="008738A3" w:rsidDel="004E1414">
          <w:rPr>
            <w:rFonts w:ascii="Symbol" w:eastAsiaTheme="minorHAnsi" w:hAnsi="Symbol"/>
            <w:sz w:val="24"/>
            <w:szCs w:val="24"/>
            <w:lang w:val="en-US"/>
          </w:rPr>
          <w:delText></w:delText>
        </w:r>
        <w:r w:rsidRPr="00282DAA" w:rsidDel="004E1414">
          <w:rPr>
            <w:rFonts w:ascii="Times New Roman" w:eastAsiaTheme="minorHAnsi" w:hAnsi="Times New Roman"/>
            <w:sz w:val="24"/>
            <w:szCs w:val="24"/>
            <w:lang w:val="en-US"/>
          </w:rPr>
          <w:delText xml:space="preserve">RI receptor on MC membranes by IgE/Ag leads to a mass migration of MC granules to the cell periphery. We have summarized the key initiating events and indicated the molecular players mediating this activity in </w:delText>
        </w:r>
        <w:r w:rsidR="00FF5E0F" w:rsidDel="004E1414">
          <w:rPr>
            <w:rFonts w:ascii="Times New Roman" w:eastAsiaTheme="minorHAnsi" w:hAnsi="Times New Roman"/>
            <w:sz w:val="24"/>
            <w:szCs w:val="24"/>
            <w:lang w:val="en-US"/>
          </w:rPr>
          <w:delText xml:space="preserve">Extended Data </w:delText>
        </w:r>
        <w:r w:rsidR="008F247B" w:rsidDel="004E1414">
          <w:rPr>
            <w:rFonts w:ascii="Times New Roman" w:eastAsiaTheme="minorHAnsi" w:hAnsi="Times New Roman"/>
            <w:sz w:val="24"/>
            <w:szCs w:val="24"/>
            <w:lang w:val="en-US"/>
          </w:rPr>
          <w:delText>Fig.</w:delText>
        </w:r>
        <w:r w:rsidRPr="00282DAA" w:rsidDel="004E1414">
          <w:rPr>
            <w:rFonts w:ascii="Times New Roman" w:eastAsiaTheme="minorHAnsi" w:hAnsi="Times New Roman"/>
            <w:sz w:val="24"/>
            <w:szCs w:val="24"/>
            <w:lang w:val="en-US"/>
          </w:rPr>
          <w:delText xml:space="preserve"> 5.</w:delText>
        </w:r>
      </w:del>
    </w:p>
    <w:p w14:paraId="5F242B65" w14:textId="1DCFF221" w:rsidR="00282DAA" w:rsidRPr="00282DAA" w:rsidDel="004E1414" w:rsidRDefault="00282DAA" w:rsidP="004E1414">
      <w:pPr>
        <w:spacing w:line="360" w:lineRule="auto"/>
        <w:ind w:right="-188"/>
        <w:rPr>
          <w:del w:id="179" w:author="Poonam Mutha" w:date="2023-01-31T12:54:00Z"/>
          <w:rFonts w:ascii="Times New Roman" w:eastAsiaTheme="minorHAnsi" w:hAnsi="Times New Roman"/>
          <w:sz w:val="24"/>
          <w:szCs w:val="24"/>
        </w:rPr>
        <w:pPrChange w:id="180" w:author="Poonam Mutha" w:date="2023-01-31T12:54:00Z">
          <w:pPr>
            <w:spacing w:line="480" w:lineRule="auto"/>
            <w:ind w:right="-23" w:firstLine="720"/>
            <w:jc w:val="both"/>
          </w:pPr>
        </w:pPrChange>
      </w:pPr>
      <w:del w:id="181" w:author="Poonam Mutha" w:date="2023-01-31T12:54:00Z">
        <w:r w:rsidRPr="00282DAA" w:rsidDel="004E1414">
          <w:rPr>
            <w:rFonts w:ascii="Times New Roman" w:eastAsiaTheme="minorHAnsi" w:hAnsi="Times New Roman"/>
            <w:sz w:val="24"/>
            <w:szCs w:val="24"/>
          </w:rPr>
          <w:delText xml:space="preserve">In spite of the potentially life-threatening nature of IgE-mediated anaphylaxis, there remain limited avenues for treating this severe allergic reaction. NLRP3 targeting molecules have recently been reported to be effective in reducing harmful inflammation during asthma although the cellular targets of these molecules appear to be multiple </w:delText>
        </w:r>
        <w:r w:rsidR="00B436AD" w:rsidRPr="00282DAA" w:rsidDel="004E1414">
          <w:rPr>
            <w:rFonts w:ascii="Times New Roman" w:eastAsiaTheme="minorHAnsi" w:hAnsi="Times New Roman"/>
            <w:sz w:val="24"/>
            <w:szCs w:val="24"/>
          </w:rPr>
          <w:fldChar w:fldCharType="begin">
            <w:fldData xml:space="preserve">PEVuZE5vdGU+PENpdGU+PEF1dGhvcj5LaW08L0F1dGhvcj48WWVhcj4yMDE3PC9ZZWFyPjxSZWNO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=
</w:fldData>
          </w:fldChar>
        </w:r>
        <w:r w:rsidR="00A22405" w:rsidDel="004E1414">
          <w:rPr>
            <w:rFonts w:ascii="Times New Roman" w:eastAsiaTheme="minorHAnsi" w:hAnsi="Times New Roman"/>
            <w:sz w:val="24"/>
            <w:szCs w:val="24"/>
          </w:rPr>
          <w:delInstrText xml:space="preserve"> ADDIN EN.CITE </w:delInstrText>
        </w:r>
        <w:r w:rsidR="00B436AD" w:rsidDel="004E1414">
          <w:rPr>
            <w:rFonts w:ascii="Times New Roman" w:eastAsiaTheme="minorHAnsi" w:hAnsi="Times New Roman"/>
            <w:sz w:val="24"/>
            <w:szCs w:val="24"/>
          </w:rPr>
          <w:fldChar w:fldCharType="begin">
            <w:fldData xml:space="preserve">PEVuZE5vdGU+PENpdGU+PEF1dGhvcj5LaW08L0F1dGhvcj48WWVhcj4yMDE3PC9ZZWFyPjxSZWNO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=
</w:fldData>
          </w:fldChar>
        </w:r>
        <w:r w:rsidR="00A22405" w:rsidDel="004E1414">
          <w:rPr>
            <w:rFonts w:ascii="Times New Roman" w:eastAsiaTheme="minorHAnsi" w:hAnsi="Times New Roman"/>
            <w:sz w:val="24"/>
            <w:szCs w:val="24"/>
          </w:rPr>
          <w:delInstrText xml:space="preserve"> ADDIN EN.CITE.DATA </w:delInstrText>
        </w:r>
        <w:r w:rsidR="00B436AD" w:rsidDel="004E1414">
          <w:rPr>
            <w:rFonts w:ascii="Times New Roman" w:eastAsiaTheme="minorHAnsi" w:hAnsi="Times New Roman"/>
            <w:sz w:val="24"/>
            <w:szCs w:val="24"/>
          </w:rPr>
        </w:r>
        <w:r w:rsidR="00B436AD" w:rsidDel="004E1414">
          <w:rPr>
            <w:rFonts w:ascii="Times New Roman" w:eastAsiaTheme="minorHAnsi" w:hAnsi="Times New Roman"/>
            <w:sz w:val="24"/>
            <w:szCs w:val="24"/>
          </w:rPr>
          <w:fldChar w:fldCharType="end"/>
        </w:r>
        <w:r w:rsidR="00B436AD" w:rsidRPr="00282DAA" w:rsidDel="004E1414">
          <w:rPr>
            <w:rFonts w:ascii="Times New Roman" w:eastAsiaTheme="minorHAnsi" w:hAnsi="Times New Roman"/>
            <w:sz w:val="24"/>
            <w:szCs w:val="24"/>
          </w:rPr>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45</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Here, we have found the NLRP3-targeting small molecule, CY-09, to be highly effective in preventing IgE/Ag-evoked anaphylaxis. It is noteworthy that the CY-09 molecule selectively blocks the degranulation and potentially harmful responses of MCs but does not impede the secretion of </w:delText>
        </w:r>
        <w:r w:rsidRPr="00282DAA" w:rsidDel="004E1414">
          <w:rPr>
            <w:rFonts w:ascii="Times New Roman" w:eastAsiaTheme="minorHAnsi" w:hAnsi="Times New Roman"/>
            <w:i/>
            <w:sz w:val="24"/>
            <w:szCs w:val="24"/>
          </w:rPr>
          <w:delText>de novo</w:delText>
        </w:r>
        <w:r w:rsidRPr="00282DAA" w:rsidDel="004E1414">
          <w:rPr>
            <w:rFonts w:ascii="Times New Roman" w:eastAsiaTheme="minorHAnsi" w:hAnsi="Times New Roman"/>
            <w:sz w:val="24"/>
            <w:szCs w:val="24"/>
          </w:rPr>
          <w:delText xml:space="preserve"> synthesized mediators released during IgE/Ag-mediated stimulation. Since these IgE/Ag-elicited MC mediators can promote MC survival and sustain their numbers at mucosal and other sites </w:delText>
        </w:r>
        <w:r w:rsidR="00B436AD" w:rsidRPr="00282DAA" w:rsidDel="004E1414">
          <w:rPr>
            <w:rFonts w:ascii="Times New Roman" w:eastAsiaTheme="minorHAnsi" w:hAnsi="Times New Roman"/>
            <w:sz w:val="24"/>
            <w:szCs w:val="24"/>
          </w:rPr>
          <w:fldChar w:fldCharType="begin"/>
        </w:r>
        <w:r w:rsidR="00A22405" w:rsidDel="004E1414">
          <w:rPr>
            <w:rFonts w:ascii="Times New Roman" w:eastAsiaTheme="minorHAnsi" w:hAnsi="Times New Roman"/>
            <w:sz w:val="24"/>
            <w:szCs w:val="24"/>
          </w:rPr>
          <w:delInstrText xml:space="preserve"> ADDIN EN.CITE &lt;EndNote&gt;&lt;Cite&gt;&lt;Author&gt;Hofmann&lt;/Author&gt;&lt;Year&gt;2010&lt;/Year&gt;&lt;RecNum&gt;82&lt;/RecNum&gt;&lt;DisplayText&gt;&lt;style face="superscript"&gt;46&lt;/style&gt;&lt;/DisplayText&gt;&lt;record&gt;&lt;rec-number&gt;82&lt;/rec-number&gt;&lt;foreign-keys&gt;&lt;key app="EN" db-id="9v9xefprrxsse8expf7xrffy5apzdrwzpsdv" timestamp="1598716680"&gt;82&lt;/key&gt;&lt;/foreign-keys&gt;&lt;ref-type name="Journal Article"&gt;17&lt;/ref-type&gt;&lt;contributors&gt;&lt;authors&gt;&lt;author&gt;Hofmann, A. M.&lt;/author&gt;&lt;author&gt;Abraham, S. N.&lt;/author&gt;&lt;/authors&gt;&lt;/contributors&gt;&lt;auth-address&gt;Division of Pediatric Allergy and Immunology, Duke University, Durham, North Carolina 27710, USA. alison.hofmann@duke.edu&lt;/auth-address&gt;&lt;titles&gt;&lt;title&gt;New roles for mast cells in pathogen defense and allergic disease&lt;/title&gt;&lt;secondary-title&gt;Discov Med&lt;/secondary-title&gt;&lt;/titles&gt;&lt;periodical&gt;&lt;full-title&gt;Discov Med&lt;/full-title&gt;&lt;/periodical&gt;&lt;pages&gt;79-83&lt;/pages&gt;&lt;volume&gt;9&lt;/volume&gt;&lt;number&gt;45&lt;/number&gt;&lt;keywords&gt;&lt;keyword&gt;Adaptive Immunity&lt;/keyword&gt;&lt;keyword&gt;Animals&lt;/keyword&gt;&lt;keyword&gt;Dendritic Cells/cytology&lt;/keyword&gt;&lt;keyword&gt;Endocytosis&lt;/keyword&gt;&lt;keyword&gt;Humans&lt;/keyword&gt;&lt;keyword&gt;Hypersensitivity/immunology/*metabolism&lt;/keyword&gt;&lt;keyword&gt;Immune System&lt;/keyword&gt;&lt;keyword&gt;Immunity, Innate&lt;/keyword&gt;&lt;keyword&gt;Immunoglobulin E/metabolism&lt;/keyword&gt;&lt;keyword&gt;Mast Cells/*cytology&lt;/keyword&gt;&lt;keyword&gt;Models, Biological&lt;/keyword&gt;&lt;/keywords&gt;&lt;dates&gt;&lt;year&gt;2010&lt;/year&gt;&lt;pub-dates&gt;&lt;date&gt;Feb&lt;/date&gt;&lt;/pub-dates&gt;&lt;/dates&gt;&lt;isbn&gt;1944-7930 (Electronic)&amp;#xD;1539-6509 (Linking)&lt;/isbn&gt;&lt;accession-num&gt;20193631&lt;/accession-num&gt;&lt;urls&gt;&lt;related-urls&gt;&lt;url&gt;http://www.ncbi.nlm.nih.gov/pubmed/20193631&lt;/url&gt;&lt;/related-urls&gt;&lt;/urls&gt;&lt;/record&gt;&lt;/Cite&gt;&lt;/EndNote&gt;</w:delInstrText>
        </w:r>
        <w:r w:rsidR="00B436AD" w:rsidRPr="00282DAA" w:rsidDel="004E1414">
          <w:rPr>
            <w:rFonts w:ascii="Times New Roman" w:eastAsiaTheme="minorHAnsi" w:hAnsi="Times New Roman"/>
            <w:sz w:val="24"/>
            <w:szCs w:val="24"/>
          </w:rPr>
          <w:fldChar w:fldCharType="separate"/>
        </w:r>
        <w:r w:rsidR="00A22405" w:rsidRPr="00A22405" w:rsidDel="004E1414">
          <w:rPr>
            <w:rFonts w:ascii="Times New Roman" w:eastAsiaTheme="minorHAnsi" w:hAnsi="Times New Roman"/>
            <w:noProof/>
            <w:sz w:val="24"/>
            <w:szCs w:val="24"/>
            <w:vertAlign w:val="superscript"/>
          </w:rPr>
          <w:delText>46</w:delText>
        </w:r>
        <w:r w:rsidR="00B436AD" w:rsidRPr="00282DAA" w:rsidDel="004E1414">
          <w:rPr>
            <w:rFonts w:ascii="Times New Roman" w:eastAsiaTheme="minorHAnsi" w:hAnsi="Times New Roman"/>
            <w:sz w:val="24"/>
            <w:szCs w:val="24"/>
          </w:rPr>
          <w:fldChar w:fldCharType="end"/>
        </w:r>
        <w:r w:rsidRPr="00282DAA" w:rsidDel="004E1414">
          <w:rPr>
            <w:rFonts w:ascii="Times New Roman" w:eastAsiaTheme="minorHAnsi" w:hAnsi="Times New Roman"/>
            <w:sz w:val="24"/>
            <w:szCs w:val="24"/>
          </w:rPr>
          <w:delText xml:space="preserve">, CY-09 treatment may not negatively impact the MCs contribution to homeostasis and immune surveillance.  </w:delText>
        </w:r>
      </w:del>
    </w:p>
    <w:p w14:paraId="09A19EE8" w14:textId="43FD548F" w:rsidR="00282DAA" w:rsidRPr="00282DAA" w:rsidDel="004E1414" w:rsidRDefault="00282DAA" w:rsidP="004E1414">
      <w:pPr>
        <w:spacing w:line="360" w:lineRule="auto"/>
        <w:ind w:right="-188"/>
        <w:rPr>
          <w:del w:id="182" w:author="Poonam Mutha" w:date="2023-01-31T12:54:00Z"/>
          <w:rFonts w:ascii="Times New Roman" w:eastAsiaTheme="minorHAnsi" w:hAnsi="Times New Roman"/>
          <w:color w:val="000000" w:themeColor="text1"/>
          <w:sz w:val="24"/>
          <w:szCs w:val="24"/>
        </w:rPr>
        <w:pPrChange w:id="183" w:author="Poonam Mutha" w:date="2023-01-31T12:54:00Z">
          <w:pPr>
            <w:spacing w:line="480" w:lineRule="auto"/>
            <w:ind w:right="-23"/>
            <w:jc w:val="both"/>
          </w:pPr>
        </w:pPrChange>
      </w:pPr>
      <w:del w:id="184" w:author="Poonam Mutha" w:date="2023-01-31T12:54:00Z">
        <w:r w:rsidRPr="00282DAA" w:rsidDel="004E1414">
          <w:rPr>
            <w:rFonts w:ascii="Times New Roman" w:eastAsiaTheme="minorHAnsi" w:hAnsi="Times New Roman"/>
            <w:color w:val="000000" w:themeColor="text1"/>
            <w:sz w:val="24"/>
            <w:szCs w:val="24"/>
          </w:rPr>
          <w:delText xml:space="preserve">Finally, MCs are ancient innate immune cells that predate the emergence of the chordates &gt;500 million years ago </w:delText>
        </w:r>
        <w:r w:rsidR="00B436AD" w:rsidRPr="00282DAA" w:rsidDel="004E1414">
          <w:rPr>
            <w:rFonts w:ascii="Times New Roman" w:eastAsiaTheme="minorHAnsi" w:hAnsi="Times New Roman"/>
            <w:color w:val="000000" w:themeColor="text1"/>
            <w:sz w:val="24"/>
            <w:szCs w:val="24"/>
          </w:rPr>
          <w:fldChar w:fldCharType="begin"/>
        </w:r>
        <w:r w:rsidR="00A22405" w:rsidDel="004E1414">
          <w:rPr>
            <w:rFonts w:ascii="Times New Roman" w:eastAsiaTheme="minorHAnsi" w:hAnsi="Times New Roman"/>
            <w:color w:val="000000" w:themeColor="text1"/>
            <w:sz w:val="24"/>
            <w:szCs w:val="24"/>
          </w:rPr>
          <w:delInstrText xml:space="preserve"> ADDIN EN.CITE &lt;EndNote&gt;&lt;Cite&gt;&lt;Author&gt;Voehringer&lt;/Author&gt;&lt;Year&gt;2013&lt;/Year&gt;&lt;RecNum&gt;113&lt;/RecNum&gt;&lt;DisplayText&gt;&lt;style face="superscript"&gt;47&lt;/style&gt;&lt;/DisplayText&gt;&lt;record&gt;&lt;rec-number&gt;113&lt;/rec-number&gt;&lt;foreign-keys&gt;&lt;key app="EN" db-id="5tdztvaf15de9eerp5z5rswywdwt5fadsvpd" timestamp="1616286766"&gt;113&lt;/key&gt;&lt;/foreign-keys&gt;&lt;ref-type name="Journal Article"&gt;17&lt;/ref-type&gt;&lt;contributors&gt;&lt;authors&gt;&lt;author&gt;Voehringer, D.&lt;/author&gt;&lt;/authors&gt;&lt;/contributors&gt;&lt;auth-address&gt;Department of Infection Biology at the Institute of Clinical Microbiology, Immunology and Hygiene, University Clinic Erlangen and Friedrich-Alexander University Erlangen-Nuremberg, Wasserturmstrasse 3-5, 91054 Erlangen, Germany. david.voehringer@uk-erlangen.de&lt;/auth-address&gt;&lt;titles&gt;&lt;title&gt;Protective and pathological roles of mast cells and basophils&lt;/title&gt;&lt;secondary-title&gt;Nat Rev Immunol&lt;/secondary-title&gt;&lt;/titles&gt;&lt;periodical&gt;&lt;full-title&gt;Nat Rev Immunol&lt;/full-title&gt;&lt;/periodical&gt;&lt;pages&gt;362-75&lt;/pages&gt;&lt;volume&gt;13&lt;/volume&gt;&lt;number&gt;5&lt;/number&gt;&lt;edition&gt;2013/04/06&lt;/edition&gt;&lt;keywords&gt;&lt;keyword&gt;Animals&lt;/keyword&gt;&lt;keyword&gt;Basophils/cytology/*immunology&lt;/keyword&gt;&lt;keyword&gt;Cell Lineage&lt;/keyword&gt;&lt;keyword&gt;Humans&lt;/keyword&gt;&lt;keyword&gt;Hypersensitivity/immunology&lt;/keyword&gt;&lt;keyword&gt;Immunity, Innate/immunology&lt;/keyword&gt;&lt;keyword&gt;Mast Cells/cytology/*immunology&lt;/keyword&gt;&lt;keyword&gt;Parasitic Diseases/immunology&lt;/keyword&gt;&lt;keyword&gt;Th2 Cells/cytology/immunology&lt;/keyword&gt;&lt;/keywords&gt;&lt;dates&gt;&lt;year&gt;2013&lt;/year&gt;&lt;pub-dates&gt;&lt;date&gt;May&lt;/date&gt;&lt;/pub-dates&gt;&lt;/dates&gt;&lt;isbn&gt;1474-1741 (Electronic)&amp;#xD;1474-1733 (Linking)&lt;/isbn&gt;&lt;accession-num&gt;23558889&lt;/accession-num&gt;&lt;urls&gt;&lt;related-urls&gt;&lt;url&gt;https://www.ncbi.nlm.nih.gov/pubmed/23558889&lt;/url&gt;&lt;/related-urls&gt;&lt;/urls&gt;&lt;electronic-resource-num&gt;10.1038/nri3427&lt;/electronic-resource-num&gt;&lt;/record&gt;&lt;/Cite&gt;&lt;/EndNote&gt;</w:delInstrText>
        </w:r>
        <w:r w:rsidR="00B436AD" w:rsidRPr="00282DAA" w:rsidDel="004E1414">
          <w:rPr>
            <w:rFonts w:ascii="Times New Roman" w:eastAsiaTheme="minorHAnsi" w:hAnsi="Times New Roman"/>
            <w:color w:val="000000" w:themeColor="text1"/>
            <w:sz w:val="24"/>
            <w:szCs w:val="24"/>
          </w:rPr>
          <w:fldChar w:fldCharType="separate"/>
        </w:r>
        <w:r w:rsidR="00A22405" w:rsidRPr="00A22405" w:rsidDel="004E1414">
          <w:rPr>
            <w:rFonts w:ascii="Times New Roman" w:eastAsiaTheme="minorHAnsi" w:hAnsi="Times New Roman"/>
            <w:noProof/>
            <w:color w:val="000000" w:themeColor="text1"/>
            <w:sz w:val="24"/>
            <w:szCs w:val="24"/>
            <w:vertAlign w:val="superscript"/>
          </w:rPr>
          <w:delText>47</w:delText>
        </w:r>
        <w:r w:rsidR="00B436AD" w:rsidRPr="00282DAA" w:rsidDel="004E1414">
          <w:rPr>
            <w:rFonts w:ascii="Times New Roman" w:eastAsiaTheme="minorHAnsi" w:hAnsi="Times New Roman"/>
            <w:color w:val="000000" w:themeColor="text1"/>
            <w:sz w:val="24"/>
            <w:szCs w:val="24"/>
          </w:rPr>
          <w:fldChar w:fldCharType="end"/>
        </w:r>
        <w:r w:rsidRPr="00282DAA" w:rsidDel="004E1414">
          <w:rPr>
            <w:rFonts w:ascii="Times New Roman" w:eastAsiaTheme="minorHAnsi" w:hAnsi="Times New Roman"/>
            <w:color w:val="000000" w:themeColor="text1"/>
            <w:sz w:val="24"/>
            <w:szCs w:val="24"/>
          </w:rPr>
          <w:delText xml:space="preserve"> and have been conserved through evolution. It is </w:delText>
        </w:r>
        <w:r w:rsidRPr="00282DAA" w:rsidDel="004E1414">
          <w:rPr>
            <w:rFonts w:ascii="Times New Roman" w:eastAsiaTheme="minorHAnsi" w:hAnsi="Times New Roman"/>
            <w:sz w:val="24"/>
            <w:szCs w:val="24"/>
          </w:rPr>
          <w:delText>conceivable that ini</w:delText>
        </w:r>
        <w:r w:rsidRPr="00282DAA" w:rsidDel="004E1414">
          <w:rPr>
            <w:rFonts w:ascii="Times New Roman" w:eastAsiaTheme="minorHAnsi" w:hAnsi="Times New Roman"/>
            <w:color w:val="000000" w:themeColor="text1"/>
            <w:sz w:val="24"/>
            <w:szCs w:val="24"/>
          </w:rPr>
          <w:delText xml:space="preserve">tially NLRP3 and ASC developed in MCs primarily to enable the degranulation response to external threats. Indeed, there is evidence that the NLRP3 gene was present in the common ancestor of chordates </w:delText>
        </w:r>
        <w:r w:rsidR="00B436AD" w:rsidRPr="00282DAA" w:rsidDel="004E1414">
          <w:rPr>
            <w:rFonts w:ascii="Times New Roman" w:eastAsiaTheme="minorHAnsi" w:hAnsi="Times New Roman"/>
            <w:color w:val="000000" w:themeColor="text1"/>
            <w:sz w:val="24"/>
            <w:szCs w:val="24"/>
          </w:rPr>
          <w:fldChar w:fldCharType="begin">
            <w:fldData xml:space="preserve">PEVuZE5vdGU+PENpdGU+PEF1dGhvcj5Bbmdvc3RvPC9BdXRob3I+PFllYXI+MjAxMjwvWWVhcj48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</w:fldData>
          </w:fldChar>
        </w:r>
        <w:r w:rsidR="00A22405" w:rsidDel="004E1414">
          <w:rPr>
            <w:rFonts w:ascii="Times New Roman" w:eastAsiaTheme="minorHAnsi" w:hAnsi="Times New Roman"/>
            <w:color w:val="000000" w:themeColor="text1"/>
            <w:sz w:val="24"/>
            <w:szCs w:val="24"/>
          </w:rPr>
          <w:delInstrText xml:space="preserve"> ADDIN EN.CITE </w:delInstrText>
        </w:r>
        <w:r w:rsidR="00B436AD" w:rsidDel="004E1414">
          <w:rPr>
            <w:rFonts w:ascii="Times New Roman" w:eastAsiaTheme="minorHAnsi" w:hAnsi="Times New Roman"/>
            <w:color w:val="000000" w:themeColor="text1"/>
            <w:sz w:val="24"/>
            <w:szCs w:val="24"/>
          </w:rPr>
          <w:fldChar w:fldCharType="begin">
            <w:fldData xml:space="preserve">PEVuZE5vdGU+PENpdGU+PEF1dGhvcj5Bbmdvc3RvPC9BdXRob3I+PFllYXI+MjAxMjwvWWVhcj48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</w:fldData>
          </w:fldChar>
        </w:r>
        <w:r w:rsidR="00A22405" w:rsidDel="004E1414">
          <w:rPr>
            <w:rFonts w:ascii="Times New Roman" w:eastAsiaTheme="minorHAnsi" w:hAnsi="Times New Roman"/>
            <w:color w:val="000000" w:themeColor="text1"/>
            <w:sz w:val="24"/>
            <w:szCs w:val="24"/>
          </w:rPr>
          <w:delInstrText xml:space="preserve"> ADDIN EN.CITE.DATA </w:delInstrText>
        </w:r>
        <w:r w:rsidR="00B436AD" w:rsidDel="004E1414">
          <w:rPr>
            <w:rFonts w:ascii="Times New Roman" w:eastAsiaTheme="minorHAnsi" w:hAnsi="Times New Roman"/>
            <w:color w:val="000000" w:themeColor="text1"/>
            <w:sz w:val="24"/>
            <w:szCs w:val="24"/>
          </w:rPr>
        </w:r>
        <w:r w:rsidR="00B436AD" w:rsidDel="004E1414">
          <w:rPr>
            <w:rFonts w:ascii="Times New Roman" w:eastAsiaTheme="minorHAnsi" w:hAnsi="Times New Roman"/>
            <w:color w:val="000000" w:themeColor="text1"/>
            <w:sz w:val="24"/>
            <w:szCs w:val="24"/>
          </w:rPr>
          <w:fldChar w:fldCharType="end"/>
        </w:r>
        <w:r w:rsidR="00B436AD" w:rsidRPr="00282DAA" w:rsidDel="004E1414">
          <w:rPr>
            <w:rFonts w:ascii="Times New Roman" w:eastAsiaTheme="minorHAnsi" w:hAnsi="Times New Roman"/>
            <w:color w:val="000000" w:themeColor="text1"/>
            <w:sz w:val="24"/>
            <w:szCs w:val="24"/>
          </w:rPr>
        </w:r>
        <w:r w:rsidR="00B436AD" w:rsidRPr="00282DAA" w:rsidDel="004E1414">
          <w:rPr>
            <w:rFonts w:ascii="Times New Roman" w:eastAsiaTheme="minorHAnsi" w:hAnsi="Times New Roman"/>
            <w:color w:val="000000" w:themeColor="text1"/>
            <w:sz w:val="24"/>
            <w:szCs w:val="24"/>
          </w:rPr>
          <w:fldChar w:fldCharType="separate"/>
        </w:r>
        <w:r w:rsidR="00A22405" w:rsidRPr="00A22405" w:rsidDel="004E1414">
          <w:rPr>
            <w:rFonts w:ascii="Times New Roman" w:eastAsiaTheme="minorHAnsi" w:hAnsi="Times New Roman"/>
            <w:noProof/>
            <w:color w:val="000000" w:themeColor="text1"/>
            <w:sz w:val="24"/>
            <w:szCs w:val="24"/>
            <w:vertAlign w:val="superscript"/>
          </w:rPr>
          <w:delText>48</w:delText>
        </w:r>
        <w:r w:rsidR="00B436AD" w:rsidRPr="00282DAA" w:rsidDel="004E1414">
          <w:rPr>
            <w:rFonts w:ascii="Times New Roman" w:eastAsiaTheme="minorHAnsi" w:hAnsi="Times New Roman"/>
            <w:color w:val="000000" w:themeColor="text1"/>
            <w:sz w:val="24"/>
            <w:szCs w:val="24"/>
          </w:rPr>
          <w:fldChar w:fldCharType="end"/>
        </w:r>
        <w:r w:rsidRPr="00282DAA" w:rsidDel="004E1414">
          <w:rPr>
            <w:rFonts w:ascii="Times New Roman" w:eastAsiaTheme="minorHAnsi" w:hAnsi="Times New Roman"/>
            <w:color w:val="000000" w:themeColor="text1"/>
            <w:sz w:val="24"/>
            <w:szCs w:val="24"/>
          </w:rPr>
          <w:delText xml:space="preserve">. Subsequently, as the need to add an evolutionary ancient cytokine such as </w:delText>
        </w:r>
        <w:r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rPr>
          <w:delText xml:space="preserve">emerged, the MC degranulation response was presumably adapted to accommodate this need including facilitating extracellular processing of the cytokine within granules remnants. However, as other innate immune cells evolved, many of which incapable of producing granules, and when these immune cells encountered danger signals, NLRP3 and ASC may have developed alternate mechanisms to process </w:delText>
        </w:r>
        <w:r w:rsidRPr="00282DAA" w:rsidDel="004E1414">
          <w:rPr>
            <w:rFonts w:ascii="Times New Roman" w:eastAsiaTheme="minorHAnsi" w:hAnsi="Times New Roman"/>
            <w:sz w:val="24"/>
            <w:szCs w:val="24"/>
            <w:lang w:val="en-US"/>
          </w:rPr>
          <w:delText xml:space="preserve">IL-1β </w:delText>
        </w:r>
        <w:r w:rsidRPr="00282DAA" w:rsidDel="004E1414">
          <w:rPr>
            <w:rFonts w:ascii="Times New Roman" w:eastAsiaTheme="minorHAnsi" w:hAnsi="Times New Roman"/>
            <w:color w:val="000000" w:themeColor="text1"/>
            <w:sz w:val="24"/>
            <w:szCs w:val="24"/>
          </w:rPr>
          <w:delText xml:space="preserve">such as directly complexing with intracellular proteases such as Caspase-1. Support for this notion comes from the finding that the Caspase-1 has functional relatives in jawed fish but not in amphibians </w:delText>
        </w:r>
        <w:r w:rsidR="00B436AD" w:rsidRPr="00282DAA" w:rsidDel="004E1414">
          <w:rPr>
            <w:rFonts w:ascii="Times New Roman" w:eastAsiaTheme="minorHAnsi" w:hAnsi="Times New Roman"/>
            <w:color w:val="000000" w:themeColor="text1"/>
            <w:sz w:val="24"/>
            <w:szCs w:val="24"/>
          </w:rPr>
          <w:fldChar w:fldCharType="begin"/>
        </w:r>
        <w:r w:rsidR="00A22405" w:rsidDel="004E1414">
          <w:rPr>
            <w:rFonts w:ascii="Times New Roman" w:eastAsiaTheme="minorHAnsi" w:hAnsi="Times New Roman"/>
            <w:color w:val="000000" w:themeColor="text1"/>
            <w:sz w:val="24"/>
            <w:szCs w:val="24"/>
          </w:rPr>
          <w:delInstrText xml:space="preserve"> ADDIN EN.CITE &lt;EndNote&gt;&lt;Cite&gt;&lt;Author&gt;Sakamaki&lt;/Author&gt;&lt;Year&gt;2009&lt;/Year&gt;&lt;RecNum&gt;111&lt;/RecNum&gt;&lt;DisplayText&gt;&lt;style face="superscript"&gt;49&lt;/style&gt;&lt;/DisplayText&gt;&lt;record&gt;&lt;rec-number&gt;111&lt;/rec-number&gt;&lt;foreign-keys&gt;&lt;key app="EN" db-id="5tdztvaf15de9eerp5z5rswywdwt5fadsvpd" timestamp="1616286116"&gt;111&lt;/key&gt;&lt;/foreign-keys&gt;&lt;ref-type name="Journal Article"&gt;17&lt;/ref-type&gt;&lt;contributors&gt;&lt;authors&gt;&lt;author&gt;Sakamaki, K.&lt;/author&gt;&lt;author&gt;Satou, Y.&lt;/author&gt;&lt;/authors&gt;&lt;/contributors&gt;&lt;auth-address&gt;Department of Animal Development and Physiology, Graduate School of Biostudies, Kyoto University, Kyoto, Japan. ksakamak@lif.kyoto-u.ac.jp&lt;/auth-address&gt;&lt;titles&gt;&lt;title&gt;Caspases: evolutionary aspects of their functions in vertebrates&lt;/title&gt;&lt;secondary-title&gt;J Fish Biol&lt;/secondary-title&gt;&lt;/titles&gt;&lt;periodical&gt;&lt;full-title&gt;J Fish Biol&lt;/full-title&gt;&lt;/periodical&gt;&lt;pages&gt;727-53&lt;/pages&gt;&lt;volume&gt;74&lt;/volume&gt;&lt;number&gt;4&lt;/number&gt;&lt;edition&gt;2009/03/01&lt;/edition&gt;&lt;keywords&gt;&lt;keyword&gt;Animals&lt;/keyword&gt;&lt;keyword&gt;Apoptosis/physiology&lt;/keyword&gt;&lt;keyword&gt;*Biological Evolution&lt;/keyword&gt;&lt;keyword&gt;Caspases/*metabolism&lt;/keyword&gt;&lt;keyword&gt;Cell Differentiation/physiology&lt;/keyword&gt;&lt;keyword&gt;Humans&lt;/keyword&gt;&lt;keyword&gt;Inflammation/enzymology&lt;/keyword&gt;&lt;keyword&gt;Phylogeny&lt;/keyword&gt;&lt;/keywords&gt;&lt;dates&gt;&lt;year&gt;2009&lt;/year&gt;&lt;pub-dates&gt;&lt;date&gt;Mar&lt;/date&gt;&lt;/pub-dates&gt;&lt;/dates&gt;&lt;isbn&gt;1095-8649 (Electronic)&amp;#xD;0022-1112 (Linking)&lt;/isbn&gt;&lt;accession-num&gt;20735596&lt;/accession-num&gt;&lt;urls&gt;&lt;related-urls&gt;&lt;url&gt;https://www.ncbi.nlm.nih.gov/pubmed/20735596&lt;/url&gt;&lt;/related-urls&gt;&lt;/urls&gt;&lt;custom2&gt;PMC2779465&lt;/custom2&gt;&lt;electronic-resource-num&gt;10.1111/j.1095-8649.2009.02184.x&lt;/electronic-resource-num&gt;&lt;/record&gt;&lt;/Cite&gt;&lt;/EndNote&gt;</w:delInstrText>
        </w:r>
        <w:r w:rsidR="00B436AD" w:rsidRPr="00282DAA" w:rsidDel="004E1414">
          <w:rPr>
            <w:rFonts w:ascii="Times New Roman" w:eastAsiaTheme="minorHAnsi" w:hAnsi="Times New Roman"/>
            <w:color w:val="000000" w:themeColor="text1"/>
            <w:sz w:val="24"/>
            <w:szCs w:val="24"/>
          </w:rPr>
          <w:fldChar w:fldCharType="separate"/>
        </w:r>
        <w:r w:rsidR="00A22405" w:rsidRPr="00A22405" w:rsidDel="004E1414">
          <w:rPr>
            <w:rFonts w:ascii="Times New Roman" w:eastAsiaTheme="minorHAnsi" w:hAnsi="Times New Roman"/>
            <w:noProof/>
            <w:color w:val="000000" w:themeColor="text1"/>
            <w:sz w:val="24"/>
            <w:szCs w:val="24"/>
            <w:vertAlign w:val="superscript"/>
          </w:rPr>
          <w:delText>49</w:delText>
        </w:r>
        <w:r w:rsidR="00B436AD" w:rsidRPr="00282DAA" w:rsidDel="004E1414">
          <w:rPr>
            <w:rFonts w:ascii="Times New Roman" w:eastAsiaTheme="minorHAnsi" w:hAnsi="Times New Roman"/>
            <w:color w:val="000000" w:themeColor="text1"/>
            <w:sz w:val="24"/>
            <w:szCs w:val="24"/>
          </w:rPr>
          <w:fldChar w:fldCharType="end"/>
        </w:r>
        <w:r w:rsidRPr="00282DAA" w:rsidDel="004E1414">
          <w:rPr>
            <w:rFonts w:ascii="Times New Roman" w:eastAsiaTheme="minorHAnsi" w:hAnsi="Times New Roman"/>
            <w:color w:val="000000" w:themeColor="text1"/>
            <w:sz w:val="24"/>
            <w:szCs w:val="24"/>
          </w:rPr>
          <w:delText>, suggesting it emerged more recently, originating after the teleost-tetrapod split </w:delText>
        </w:r>
        <w:r w:rsidRPr="00282DAA" w:rsidDel="004E1414">
          <w:rPr>
            <w:rFonts w:ascii="Cambria Math" w:eastAsiaTheme="minorHAnsi" w:hAnsi="Cambria Math" w:cs="Cambria Math"/>
            <w:color w:val="000000" w:themeColor="text1"/>
            <w:sz w:val="24"/>
            <w:szCs w:val="24"/>
          </w:rPr>
          <w:delText>∼</w:delText>
        </w:r>
        <w:r w:rsidRPr="00282DAA" w:rsidDel="004E1414">
          <w:rPr>
            <w:rFonts w:ascii="Times New Roman" w:eastAsiaTheme="minorHAnsi" w:hAnsi="Times New Roman"/>
            <w:color w:val="000000" w:themeColor="text1"/>
            <w:sz w:val="24"/>
            <w:szCs w:val="24"/>
          </w:rPr>
          <w:delText xml:space="preserve">450 million years ago, much later than when NLRP3 first appeared. </w:delText>
        </w:r>
        <w:r w:rsidRPr="00282DAA" w:rsidDel="004E1414">
          <w:rPr>
            <w:rFonts w:ascii="Times New Roman" w:eastAsiaTheme="minorHAnsi" w:hAnsi="Times New Roman"/>
            <w:sz w:val="24"/>
            <w:szCs w:val="24"/>
          </w:rPr>
          <w:delText xml:space="preserve">In any case, this unique capacity of MCs to alter the composition of exteriorized MC granules in response to activation signals from the surrounding environment such as pathogen-associated molecular patterns (PAMPs) allow MCs in different parts of the body to effectively tailor their response to external threats.  </w:delText>
        </w:r>
      </w:del>
    </w:p>
    <w:p w14:paraId="1859DC43" w14:textId="68A1D394" w:rsidR="00220296" w:rsidRPr="00657C55" w:rsidDel="004E1414" w:rsidRDefault="00220296" w:rsidP="004E1414">
      <w:pPr>
        <w:spacing w:line="360" w:lineRule="auto"/>
        <w:ind w:right="-188"/>
        <w:rPr>
          <w:del w:id="185" w:author="Poonam Mutha" w:date="2023-01-31T12:54:00Z"/>
          <w:rFonts w:ascii="AdvOT118e7927" w:hAnsi="AdvOT118e7927" w:cs="AdvOT118e7927"/>
        </w:rPr>
        <w:sectPr w:rsidR="00220296" w:rsidRPr="00657C55" w:rsidDel="004E1414" w:rsidSect="00676728">
          <w:pgSz w:w="11906" w:h="16838" w:code="9"/>
          <w:pgMar w:top="1440" w:right="1440" w:bottom="1440" w:left="1440" w:header="709" w:footer="709" w:gutter="0"/>
          <w:lnNumType w:countBy="1"/>
          <w:cols w:space="708"/>
          <w:docGrid w:linePitch="360"/>
        </w:sectPr>
        <w:pPrChange w:id="186" w:author="Poonam Mutha" w:date="2023-01-31T12:54:00Z">
          <w:pPr>
            <w:spacing w:line="480" w:lineRule="auto"/>
            <w:jc w:val="both"/>
          </w:pPr>
        </w:pPrChange>
      </w:pPr>
    </w:p>
    <w:p w14:paraId="4A63AFBC" w14:textId="0F0A9BA3" w:rsidR="00EC10C1" w:rsidRPr="00344C56" w:rsidDel="004E1414" w:rsidRDefault="00EC10C1" w:rsidP="004E1414">
      <w:pPr>
        <w:spacing w:line="360" w:lineRule="auto"/>
        <w:ind w:right="-188"/>
        <w:rPr>
          <w:del w:id="187" w:author="Poonam Mutha" w:date="2023-01-31T12:54:00Z"/>
          <w:rFonts w:ascii="Times New Roman" w:hAnsi="Times New Roman"/>
          <w:sz w:val="28"/>
          <w:szCs w:val="28"/>
        </w:rPr>
        <w:pPrChange w:id="188" w:author="Poonam Mutha" w:date="2023-01-31T12:54:00Z">
          <w:pPr>
            <w:spacing w:after="0" w:line="480" w:lineRule="auto"/>
            <w:jc w:val="both"/>
          </w:pPr>
        </w:pPrChange>
      </w:pPr>
      <w:del w:id="189" w:author="Poonam Mutha" w:date="2023-01-31T12:54:00Z">
        <w:r w:rsidRPr="00344C56" w:rsidDel="004E1414">
          <w:rPr>
            <w:rFonts w:ascii="Times New Roman" w:hAnsi="Times New Roman"/>
            <w:b/>
            <w:bCs/>
            <w:sz w:val="28"/>
            <w:szCs w:val="28"/>
          </w:rPr>
          <w:delText>A</w:delText>
        </w:r>
        <w:r w:rsidDel="004E1414">
          <w:rPr>
            <w:rFonts w:ascii="Times New Roman" w:hAnsi="Times New Roman"/>
            <w:b/>
            <w:bCs/>
            <w:sz w:val="28"/>
            <w:szCs w:val="28"/>
          </w:rPr>
          <w:delText>cknowledgements</w:delText>
        </w:r>
      </w:del>
    </w:p>
    <w:p w14:paraId="6D599E61" w14:textId="43A52548" w:rsidR="00EC10C1" w:rsidRPr="00ED152F" w:rsidDel="004E1414" w:rsidRDefault="00EC10C1" w:rsidP="004E1414">
      <w:pPr>
        <w:spacing w:line="360" w:lineRule="auto"/>
        <w:ind w:right="-188"/>
        <w:rPr>
          <w:del w:id="190" w:author="Poonam Mutha" w:date="2023-01-31T12:54:00Z"/>
          <w:rFonts w:ascii="Times New Roman" w:hAnsi="Times New Roman"/>
          <w:sz w:val="24"/>
          <w:szCs w:val="24"/>
        </w:rPr>
        <w:pPrChange w:id="191" w:author="Poonam Mutha" w:date="2023-01-31T12:54:00Z">
          <w:pPr>
            <w:spacing w:after="0" w:line="480" w:lineRule="auto"/>
            <w:jc w:val="both"/>
          </w:pPr>
        </w:pPrChange>
      </w:pPr>
      <w:del w:id="192" w:author="Poonam Mutha" w:date="2023-01-31T12:54:00Z">
        <w:r w:rsidRPr="00ED152F" w:rsidDel="004E1414">
          <w:rPr>
            <w:rFonts w:ascii="Times New Roman" w:hAnsi="Times New Roman"/>
            <w:sz w:val="24"/>
            <w:szCs w:val="24"/>
          </w:rPr>
          <w:delText xml:space="preserve">We thank DukeNUS Medical School, Singapore for their help with light microscopy imaging. We thank the SIgN Mutant Mouse Collection Core Facility for providing some mice. </w:delText>
        </w:r>
      </w:del>
    </w:p>
    <w:p w14:paraId="221DDC56" w14:textId="31941F09" w:rsidR="00EC10C1" w:rsidDel="004E1414" w:rsidRDefault="00EC10C1" w:rsidP="004E1414">
      <w:pPr>
        <w:spacing w:line="360" w:lineRule="auto"/>
        <w:ind w:right="-188"/>
        <w:rPr>
          <w:del w:id="193" w:author="Poonam Mutha" w:date="2023-01-31T12:54:00Z"/>
          <w:rFonts w:ascii="Times New Roman" w:hAnsi="Times New Roman"/>
          <w:b/>
          <w:bCs/>
          <w:sz w:val="28"/>
          <w:szCs w:val="28"/>
        </w:rPr>
        <w:pPrChange w:id="194" w:author="Poonam Mutha" w:date="2023-01-31T12:54:00Z">
          <w:pPr>
            <w:spacing w:after="0" w:line="480" w:lineRule="auto"/>
            <w:jc w:val="both"/>
          </w:pPr>
        </w:pPrChange>
      </w:pPr>
    </w:p>
    <w:p w14:paraId="6E9A94B3" w14:textId="33242578" w:rsidR="00EC10C1" w:rsidRPr="00344C56" w:rsidDel="004E1414" w:rsidRDefault="00EC10C1" w:rsidP="004E1414">
      <w:pPr>
        <w:spacing w:line="360" w:lineRule="auto"/>
        <w:ind w:right="-188"/>
        <w:rPr>
          <w:del w:id="195" w:author="Poonam Mutha" w:date="2023-01-31T12:54:00Z"/>
          <w:rFonts w:ascii="Times New Roman" w:hAnsi="Times New Roman"/>
          <w:sz w:val="28"/>
          <w:szCs w:val="28"/>
        </w:rPr>
        <w:pPrChange w:id="196" w:author="Poonam Mutha" w:date="2023-01-31T12:54:00Z">
          <w:pPr>
            <w:spacing w:after="0" w:line="480" w:lineRule="auto"/>
            <w:jc w:val="both"/>
          </w:pPr>
        </w:pPrChange>
      </w:pPr>
      <w:del w:id="197" w:author="Poonam Mutha" w:date="2023-01-31T12:54:00Z">
        <w:r w:rsidRPr="00344C56" w:rsidDel="004E1414">
          <w:rPr>
            <w:rFonts w:ascii="Times New Roman" w:hAnsi="Times New Roman"/>
            <w:b/>
            <w:bCs/>
            <w:sz w:val="28"/>
            <w:szCs w:val="28"/>
          </w:rPr>
          <w:delText>A</w:delText>
        </w:r>
        <w:r w:rsidDel="004E1414">
          <w:rPr>
            <w:rFonts w:ascii="Times New Roman" w:hAnsi="Times New Roman"/>
            <w:b/>
            <w:bCs/>
            <w:sz w:val="28"/>
            <w:szCs w:val="28"/>
          </w:rPr>
          <w:delText xml:space="preserve">uthor </w:delText>
        </w:r>
        <w:r w:rsidRPr="00344C56" w:rsidDel="004E1414">
          <w:rPr>
            <w:rFonts w:ascii="Times New Roman" w:hAnsi="Times New Roman"/>
            <w:b/>
            <w:bCs/>
            <w:sz w:val="28"/>
            <w:szCs w:val="28"/>
          </w:rPr>
          <w:delText>C</w:delText>
        </w:r>
        <w:r w:rsidDel="004E1414">
          <w:rPr>
            <w:rFonts w:ascii="Times New Roman" w:hAnsi="Times New Roman"/>
            <w:b/>
            <w:bCs/>
            <w:sz w:val="28"/>
            <w:szCs w:val="28"/>
          </w:rPr>
          <w:delText>on</w:delText>
        </w:r>
        <w:r w:rsidR="003E3F70" w:rsidDel="004E1414">
          <w:rPr>
            <w:rFonts w:ascii="Times New Roman" w:hAnsi="Times New Roman"/>
            <w:b/>
            <w:bCs/>
            <w:sz w:val="28"/>
            <w:szCs w:val="28"/>
          </w:rPr>
          <w:delText>t</w:delText>
        </w:r>
        <w:r w:rsidDel="004E1414">
          <w:rPr>
            <w:rFonts w:ascii="Times New Roman" w:hAnsi="Times New Roman"/>
            <w:b/>
            <w:bCs/>
            <w:sz w:val="28"/>
            <w:szCs w:val="28"/>
          </w:rPr>
          <w:delText>ributions</w:delText>
        </w:r>
      </w:del>
    </w:p>
    <w:p w14:paraId="3B477F7A" w14:textId="0B7FE04A" w:rsidR="00EC10C1" w:rsidRPr="00ED152F" w:rsidDel="004E1414" w:rsidRDefault="00EC10C1" w:rsidP="004E1414">
      <w:pPr>
        <w:spacing w:line="360" w:lineRule="auto"/>
        <w:ind w:right="-188"/>
        <w:rPr>
          <w:del w:id="198" w:author="Poonam Mutha" w:date="2023-01-31T12:54:00Z"/>
          <w:rFonts w:ascii="Times New Roman" w:hAnsi="Times New Roman"/>
          <w:sz w:val="24"/>
          <w:szCs w:val="24"/>
        </w:rPr>
        <w:pPrChange w:id="199" w:author="Poonam Mutha" w:date="2023-01-31T12:54:00Z">
          <w:pPr>
            <w:spacing w:after="0" w:line="480" w:lineRule="auto"/>
            <w:jc w:val="both"/>
          </w:pPr>
        </w:pPrChange>
      </w:pPr>
      <w:del w:id="200" w:author="Poonam Mutha" w:date="2023-01-31T12:54:00Z">
        <w:r w:rsidRPr="00ED152F" w:rsidDel="004E1414">
          <w:rPr>
            <w:rFonts w:ascii="Times New Roman" w:hAnsi="Times New Roman"/>
            <w:sz w:val="24"/>
            <w:szCs w:val="24"/>
          </w:rPr>
          <w:delText xml:space="preserve">A.M, P.B, and S.N.A. conceived the study. A.M, P. B., and H. W. performed experiments with advice from S.N.A. A.M, P.B. H.J.K, and S.N.A. analyzed the data. A. Mo supervised the </w:delText>
        </w:r>
        <w:r w:rsidRPr="00ED152F" w:rsidDel="004E1414">
          <w:rPr>
            <w:rFonts w:ascii="Times New Roman" w:hAnsi="Times New Roman"/>
            <w:i/>
            <w:iCs/>
            <w:sz w:val="24"/>
            <w:szCs w:val="24"/>
          </w:rPr>
          <w:delText>in vivo</w:delText>
        </w:r>
        <w:r w:rsidRPr="00ED152F" w:rsidDel="004E1414">
          <w:rPr>
            <w:rFonts w:ascii="Times New Roman" w:hAnsi="Times New Roman"/>
            <w:sz w:val="24"/>
            <w:szCs w:val="24"/>
          </w:rPr>
          <w:delText xml:space="preserve"> experiments with the mutant mice and contributed to data analysis. A.M, P.B, and S.N.A wrote the manuscript. All authors contributed to discussions and manuscript review. This work was supported by grants from a block grant (S.N.A) from DukeNUS Medical School, Singapore, and a SIgN core grant (A.Mo) from A*STAR, Singapore.</w:delText>
        </w:r>
      </w:del>
    </w:p>
    <w:p w14:paraId="40F24D40" w14:textId="43CC1B26" w:rsidR="00EC10C1" w:rsidDel="004E1414" w:rsidRDefault="00EC10C1" w:rsidP="004E1414">
      <w:pPr>
        <w:spacing w:line="360" w:lineRule="auto"/>
        <w:ind w:right="-188"/>
        <w:rPr>
          <w:del w:id="201" w:author="Poonam Mutha" w:date="2023-01-31T12:54:00Z"/>
          <w:rFonts w:ascii="Times New Roman" w:hAnsi="Times New Roman"/>
          <w:b/>
          <w:sz w:val="28"/>
          <w:szCs w:val="28"/>
        </w:rPr>
        <w:pPrChange w:id="202" w:author="Poonam Mutha" w:date="2023-01-31T12:54:00Z">
          <w:pPr>
            <w:spacing w:line="480" w:lineRule="auto"/>
            <w:jc w:val="both"/>
          </w:pPr>
        </w:pPrChange>
      </w:pPr>
    </w:p>
    <w:p w14:paraId="2A8A799A" w14:textId="4DEBAE2B" w:rsidR="00EC10C1" w:rsidRPr="00344C56" w:rsidDel="004E1414" w:rsidRDefault="00EC10C1" w:rsidP="004E1414">
      <w:pPr>
        <w:spacing w:line="360" w:lineRule="auto"/>
        <w:ind w:right="-188"/>
        <w:rPr>
          <w:del w:id="203" w:author="Poonam Mutha" w:date="2023-01-31T12:54:00Z"/>
          <w:rFonts w:ascii="Times New Roman" w:hAnsi="Times New Roman"/>
          <w:b/>
          <w:sz w:val="28"/>
          <w:szCs w:val="28"/>
        </w:rPr>
        <w:pPrChange w:id="204" w:author="Poonam Mutha" w:date="2023-01-31T12:54:00Z">
          <w:pPr>
            <w:spacing w:line="480" w:lineRule="auto"/>
            <w:jc w:val="both"/>
          </w:pPr>
        </w:pPrChange>
      </w:pPr>
      <w:del w:id="205" w:author="Poonam Mutha" w:date="2023-01-31T12:54:00Z">
        <w:r w:rsidRPr="00344C56" w:rsidDel="004E1414">
          <w:rPr>
            <w:rFonts w:ascii="Times New Roman" w:hAnsi="Times New Roman"/>
            <w:b/>
            <w:sz w:val="28"/>
            <w:szCs w:val="28"/>
          </w:rPr>
          <w:delText>D</w:delText>
        </w:r>
        <w:r w:rsidR="009026CA" w:rsidDel="004E1414">
          <w:rPr>
            <w:rFonts w:ascii="Times New Roman" w:hAnsi="Times New Roman"/>
            <w:b/>
            <w:sz w:val="28"/>
            <w:szCs w:val="28"/>
          </w:rPr>
          <w:delText xml:space="preserve">eclaration of </w:delText>
        </w:r>
        <w:r w:rsidRPr="00344C56" w:rsidDel="004E1414">
          <w:rPr>
            <w:rFonts w:ascii="Times New Roman" w:hAnsi="Times New Roman"/>
            <w:b/>
            <w:sz w:val="28"/>
            <w:szCs w:val="28"/>
          </w:rPr>
          <w:delText>I</w:delText>
        </w:r>
        <w:r w:rsidR="009026CA" w:rsidDel="004E1414">
          <w:rPr>
            <w:rFonts w:ascii="Times New Roman" w:hAnsi="Times New Roman"/>
            <w:b/>
            <w:sz w:val="28"/>
            <w:szCs w:val="28"/>
          </w:rPr>
          <w:delText>nterests</w:delText>
        </w:r>
      </w:del>
    </w:p>
    <w:p w14:paraId="1D67CB42" w14:textId="28EACF4B" w:rsidR="00EC10C1" w:rsidRPr="00ED152F" w:rsidDel="004E1414" w:rsidRDefault="00EC10C1" w:rsidP="004E1414">
      <w:pPr>
        <w:spacing w:line="360" w:lineRule="auto"/>
        <w:ind w:right="-188"/>
        <w:rPr>
          <w:del w:id="206" w:author="Poonam Mutha" w:date="2023-01-31T12:54:00Z"/>
          <w:rFonts w:ascii="Times New Roman" w:hAnsi="Times New Roman"/>
          <w:bCs/>
          <w:sz w:val="24"/>
          <w:szCs w:val="24"/>
        </w:rPr>
        <w:pPrChange w:id="207" w:author="Poonam Mutha" w:date="2023-01-31T12:54:00Z">
          <w:pPr>
            <w:spacing w:line="480" w:lineRule="auto"/>
            <w:jc w:val="both"/>
          </w:pPr>
        </w:pPrChange>
      </w:pPr>
      <w:del w:id="208" w:author="Poonam Mutha" w:date="2023-01-31T12:54:00Z">
        <w:r w:rsidRPr="00ED152F" w:rsidDel="004E1414">
          <w:rPr>
            <w:rFonts w:ascii="Times New Roman" w:hAnsi="Times New Roman"/>
            <w:bCs/>
            <w:sz w:val="24"/>
            <w:szCs w:val="24"/>
          </w:rPr>
          <w:delText xml:space="preserve">The authors declare no competing </w:delText>
        </w:r>
        <w:r w:rsidR="00910B89" w:rsidRPr="00ED152F" w:rsidDel="004E1414">
          <w:rPr>
            <w:rFonts w:ascii="Times New Roman" w:hAnsi="Times New Roman"/>
            <w:bCs/>
            <w:sz w:val="24"/>
            <w:szCs w:val="24"/>
          </w:rPr>
          <w:delText>interests</w:delText>
        </w:r>
        <w:r w:rsidRPr="00ED152F" w:rsidDel="004E1414">
          <w:rPr>
            <w:rFonts w:ascii="Times New Roman" w:hAnsi="Times New Roman"/>
            <w:bCs/>
            <w:sz w:val="24"/>
            <w:szCs w:val="24"/>
          </w:rPr>
          <w:delText>.</w:delText>
        </w:r>
      </w:del>
    </w:p>
    <w:bookmarkEnd w:id="44"/>
    <w:p w14:paraId="31ED734D" w14:textId="0E69C766" w:rsidR="004F03C0" w:rsidDel="004E1414" w:rsidRDefault="004F03C0" w:rsidP="004E1414">
      <w:pPr>
        <w:spacing w:line="360" w:lineRule="auto"/>
        <w:ind w:right="-188"/>
        <w:rPr>
          <w:del w:id="209" w:author="Poonam Mutha" w:date="2023-01-31T12:54:00Z"/>
          <w:rFonts w:ascii="Times New Roman" w:hAnsi="Times New Roman"/>
          <w:b/>
          <w:bCs/>
          <w:noProof/>
          <w:sz w:val="28"/>
          <w:szCs w:val="28"/>
        </w:rPr>
        <w:sectPr w:rsidR="004F03C0" w:rsidDel="004E1414" w:rsidSect="00676728">
          <w:pgSz w:w="11906" w:h="16838" w:code="9"/>
          <w:pgMar w:top="1440" w:right="1440" w:bottom="1440" w:left="1440" w:header="709" w:footer="709" w:gutter="0"/>
          <w:lnNumType w:countBy="1"/>
          <w:cols w:space="708"/>
          <w:docGrid w:linePitch="360"/>
        </w:sectPr>
        <w:pPrChange w:id="210" w:author="Poonam Mutha" w:date="2023-01-31T12:54:00Z">
          <w:pPr>
            <w:spacing w:line="480" w:lineRule="auto"/>
            <w:jc w:val="both"/>
          </w:pPr>
        </w:pPrChange>
      </w:pPr>
    </w:p>
    <w:p w14:paraId="7D6D2005" w14:textId="7E38D7BD" w:rsidR="004A5A68" w:rsidDel="004E1414" w:rsidRDefault="004A5A68" w:rsidP="004E1414">
      <w:pPr>
        <w:spacing w:line="360" w:lineRule="auto"/>
        <w:ind w:right="-188"/>
        <w:rPr>
          <w:del w:id="211" w:author="Poonam Mutha" w:date="2023-01-31T12:54:00Z"/>
          <w:rFonts w:ascii="Times New Roman" w:hAnsi="Times New Roman"/>
          <w:b/>
          <w:bCs/>
          <w:color w:val="000000"/>
          <w:sz w:val="28"/>
          <w:szCs w:val="28"/>
        </w:rPr>
        <w:pPrChange w:id="212"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outlineLvl w:val="0"/>
          </w:pPr>
        </w:pPrChange>
      </w:pPr>
      <w:bookmarkStart w:id="213" w:name="_Hlk59725274"/>
      <w:del w:id="214" w:author="Poonam Mutha" w:date="2023-01-31T12:54:00Z">
        <w:r w:rsidDel="004E1414">
          <w:rPr>
            <w:rFonts w:ascii="Times New Roman" w:hAnsi="Times New Roman"/>
            <w:b/>
            <w:bCs/>
            <w:color w:val="000000"/>
            <w:sz w:val="28"/>
            <w:szCs w:val="28"/>
          </w:rPr>
          <w:delText>Experimental Model Details</w:delText>
        </w:r>
      </w:del>
    </w:p>
    <w:p w14:paraId="5E7251DB" w14:textId="26A8658E" w:rsidR="00F35F83" w:rsidRPr="009F1122" w:rsidDel="004E1414" w:rsidRDefault="00F35F83" w:rsidP="004E1414">
      <w:pPr>
        <w:spacing w:line="360" w:lineRule="auto"/>
        <w:ind w:right="-188"/>
        <w:rPr>
          <w:del w:id="215" w:author="Poonam Mutha" w:date="2023-01-31T12:54:00Z"/>
          <w:rFonts w:ascii="Times New Roman" w:eastAsia="Batang" w:hAnsi="Times New Roman"/>
          <w:b/>
          <w:bCs/>
          <w:sz w:val="24"/>
          <w:szCs w:val="24"/>
        </w:rPr>
        <w:pPrChange w:id="216" w:author="Poonam Mutha" w:date="2023-01-31T12:54:00Z">
          <w:pPr>
            <w:spacing w:line="480" w:lineRule="auto"/>
            <w:ind w:right="11"/>
            <w:jc w:val="both"/>
          </w:pPr>
        </w:pPrChange>
      </w:pPr>
      <w:del w:id="217" w:author="Poonam Mutha" w:date="2023-01-31T12:54:00Z">
        <w:r w:rsidRPr="009F1122" w:rsidDel="004E1414">
          <w:rPr>
            <w:rFonts w:ascii="Times New Roman" w:eastAsia="Batang" w:hAnsi="Times New Roman"/>
            <w:b/>
            <w:bCs/>
            <w:sz w:val="24"/>
            <w:szCs w:val="24"/>
          </w:rPr>
          <w:delText>Mice</w:delText>
        </w:r>
        <w:r w:rsidR="00297E72" w:rsidDel="004E1414">
          <w:rPr>
            <w:rFonts w:ascii="Times New Roman" w:eastAsia="Batang" w:hAnsi="Times New Roman"/>
            <w:b/>
            <w:bCs/>
            <w:sz w:val="24"/>
            <w:szCs w:val="24"/>
          </w:rPr>
          <w:delText xml:space="preserve">. </w:delText>
        </w:r>
      </w:del>
    </w:p>
    <w:p w14:paraId="62BB2A14" w14:textId="592B77DF" w:rsidR="00F35F83" w:rsidRPr="008B088A" w:rsidDel="004E1414" w:rsidRDefault="00F35F83" w:rsidP="004E1414">
      <w:pPr>
        <w:spacing w:line="360" w:lineRule="auto"/>
        <w:ind w:right="-188"/>
        <w:rPr>
          <w:del w:id="218" w:author="Poonam Mutha" w:date="2023-01-31T12:54:00Z"/>
          <w:rFonts w:ascii="Times New Roman" w:eastAsia="Batang" w:hAnsi="Times New Roman"/>
          <w:color w:val="212121"/>
          <w:sz w:val="24"/>
          <w:szCs w:val="24"/>
          <w:shd w:val="clear" w:color="auto" w:fill="FFFFFF"/>
        </w:rPr>
        <w:pPrChange w:id="219" w:author="Poonam Mutha" w:date="2023-01-31T12:54:00Z">
          <w:pPr>
            <w:spacing w:line="480" w:lineRule="auto"/>
            <w:ind w:right="11"/>
            <w:jc w:val="both"/>
          </w:pPr>
        </w:pPrChange>
      </w:pPr>
      <w:del w:id="220" w:author="Poonam Mutha" w:date="2023-01-31T12:54:00Z">
        <w:r w:rsidRPr="008B088A" w:rsidDel="004E1414">
          <w:rPr>
            <w:rFonts w:ascii="Times New Roman" w:eastAsia="Batang" w:hAnsi="Times New Roman"/>
            <w:color w:val="212121"/>
            <w:sz w:val="24"/>
            <w:szCs w:val="24"/>
            <w:shd w:val="clear" w:color="auto" w:fill="FFFFFF"/>
          </w:rPr>
          <w:delText>MC-deficient mice (</w:delText>
        </w:r>
        <w:r w:rsidRPr="008B088A" w:rsidDel="004E1414">
          <w:rPr>
            <w:rFonts w:ascii="Times New Roman" w:eastAsia="Batang" w:hAnsi="Times New Roman"/>
            <w:i/>
            <w:color w:val="212121"/>
            <w:sz w:val="24"/>
            <w:szCs w:val="24"/>
            <w:shd w:val="clear" w:color="auto" w:fill="FFFFFF"/>
          </w:rPr>
          <w:delText>Wsh/Wsh</w:delText>
        </w:r>
        <w:r w:rsidRPr="008B088A" w:rsidDel="004E1414">
          <w:rPr>
            <w:rFonts w:ascii="Times New Roman" w:eastAsia="Batang" w:hAnsi="Times New Roman"/>
            <w:color w:val="212121"/>
            <w:sz w:val="24"/>
            <w:szCs w:val="24"/>
            <w:shd w:val="clear" w:color="auto" w:fill="FFFFFF"/>
          </w:rPr>
          <w:delText>; ‘</w:delText>
        </w:r>
        <w:r w:rsidRPr="008B088A" w:rsidDel="004E1414">
          <w:rPr>
            <w:rFonts w:ascii="Times New Roman" w:eastAsia="Batang" w:hAnsi="Times New Roman"/>
            <w:i/>
            <w:color w:val="212121"/>
            <w:sz w:val="24"/>
            <w:szCs w:val="24"/>
            <w:shd w:val="clear" w:color="auto" w:fill="FFFFFF"/>
          </w:rPr>
          <w:delText>Sash</w:delText>
        </w:r>
        <w:r w:rsidRPr="008B088A" w:rsidDel="004E1414">
          <w:rPr>
            <w:rFonts w:ascii="Times New Roman" w:eastAsia="Batang" w:hAnsi="Times New Roman"/>
            <w:color w:val="212121"/>
            <w:sz w:val="24"/>
            <w:szCs w:val="24"/>
            <w:shd w:val="clear" w:color="auto" w:fill="FFFFFF"/>
          </w:rPr>
          <w:delText xml:space="preserve">’) were purchased from Jackson Laboratories and bred in-house at Duke-NUS Medical School vivarium, Singapore. Germ-free mice on the C57BL/6 background were purchased from either </w:delText>
        </w:r>
        <w:r w:rsidRPr="008B088A" w:rsidDel="004E1414">
          <w:rPr>
            <w:rFonts w:ascii="Times New Roman" w:eastAsia="Batang" w:hAnsi="Times New Roman"/>
            <w:color w:val="000000"/>
            <w:sz w:val="24"/>
            <w:szCs w:val="24"/>
            <w:shd w:val="clear" w:color="auto" w:fill="FFFFFF"/>
          </w:rPr>
          <w:delText>Biological Resource Center (BRC), Agency for Science, Technology, and Research (A*STAR), Singapore)</w:delText>
        </w:r>
        <w:r w:rsidRPr="008B088A" w:rsidDel="004E1414">
          <w:rPr>
            <w:rFonts w:ascii="Times New Roman" w:eastAsia="Batang" w:hAnsi="Times New Roman"/>
            <w:color w:val="212121"/>
            <w:sz w:val="24"/>
            <w:szCs w:val="24"/>
            <w:shd w:val="clear" w:color="auto" w:fill="FFFFFF"/>
          </w:rPr>
          <w:delText xml:space="preserve">/In Vivos (Singapore), and maintained in a germ-free facility. </w:delText>
        </w:r>
        <w:r w:rsidRPr="008B088A" w:rsidDel="004E1414">
          <w:rPr>
            <w:rFonts w:ascii="Times New Roman" w:eastAsia="Batang" w:hAnsi="Times New Roman"/>
            <w:i/>
            <w:sz w:val="24"/>
            <w:szCs w:val="24"/>
          </w:rPr>
          <w:delText>Nlrp3</w:delText>
        </w:r>
        <w:r w:rsidRPr="008B088A" w:rsidDel="004E1414">
          <w:rPr>
            <w:rFonts w:ascii="Times New Roman" w:eastAsia="Batang" w:hAnsi="Times New Roman"/>
            <w:i/>
            <w:sz w:val="24"/>
            <w:szCs w:val="24"/>
            <w:vertAlign w:val="superscript"/>
          </w:rPr>
          <w:delText>-/-</w:delText>
        </w:r>
        <w:r w:rsidRPr="008B088A" w:rsidDel="004E1414">
          <w:rPr>
            <w:rFonts w:ascii="Times New Roman" w:eastAsia="Batang" w:hAnsi="Times New Roman"/>
            <w:sz w:val="24"/>
            <w:szCs w:val="24"/>
          </w:rPr>
          <w:delText xml:space="preserve"> were</w:delText>
        </w:r>
        <w:r w:rsidRPr="008B088A" w:rsidDel="004E1414">
          <w:rPr>
            <w:rFonts w:ascii="Times New Roman" w:eastAsia="Batang" w:hAnsi="Times New Roman"/>
            <w:color w:val="000000"/>
            <w:sz w:val="24"/>
            <w:szCs w:val="24"/>
            <w:shd w:val="clear" w:color="auto" w:fill="FFFFFF"/>
          </w:rPr>
          <w:delText xml:space="preserve"> procured from the University of Lausanne (Switzerland) and </w:delText>
        </w:r>
        <w:r w:rsidRPr="008B088A" w:rsidDel="004E1414">
          <w:rPr>
            <w:rFonts w:ascii="Times New Roman" w:eastAsia="Batang" w:hAnsi="Times New Roman"/>
            <w:i/>
            <w:color w:val="000000"/>
            <w:sz w:val="24"/>
            <w:szCs w:val="24"/>
            <w:shd w:val="clear" w:color="auto" w:fill="FFFFFF"/>
          </w:rPr>
          <w:delText>Asc</w:delText>
        </w:r>
        <w:r w:rsidRPr="008B088A" w:rsidDel="004E1414">
          <w:rPr>
            <w:rFonts w:ascii="Times New Roman" w:eastAsia="Batang" w:hAnsi="Times New Roman"/>
            <w:color w:val="000000"/>
            <w:sz w:val="24"/>
            <w:szCs w:val="24"/>
            <w:shd w:val="clear" w:color="auto" w:fill="FFFFFF"/>
            <w:vertAlign w:val="superscript"/>
          </w:rPr>
          <w:delText>-/-</w:delText>
        </w:r>
        <w:r w:rsidRPr="008B088A" w:rsidDel="004E1414">
          <w:rPr>
            <w:rFonts w:ascii="Times New Roman" w:eastAsia="Batang" w:hAnsi="Times New Roman"/>
            <w:color w:val="000000"/>
            <w:sz w:val="24"/>
            <w:szCs w:val="24"/>
            <w:shd w:val="clear" w:color="auto" w:fill="FFFFFF"/>
          </w:rPr>
          <w:delText xml:space="preserve"> and </w:delText>
        </w:r>
        <w:r w:rsidRPr="008B088A" w:rsidDel="004E1414">
          <w:rPr>
            <w:rFonts w:ascii="Times New Roman" w:eastAsia="Batang" w:hAnsi="Times New Roman"/>
            <w:i/>
            <w:color w:val="000000"/>
            <w:sz w:val="24"/>
            <w:szCs w:val="24"/>
            <w:shd w:val="clear" w:color="auto" w:fill="FFFFFF"/>
          </w:rPr>
          <w:delText>Caspase-1</w:delText>
        </w:r>
        <w:r w:rsidRPr="008B088A" w:rsidDel="004E1414">
          <w:rPr>
            <w:rFonts w:ascii="Times New Roman" w:eastAsia="Batang" w:hAnsi="Times New Roman"/>
            <w:color w:val="000000"/>
            <w:sz w:val="24"/>
            <w:szCs w:val="24"/>
            <w:shd w:val="clear" w:color="auto" w:fill="FFFFFF"/>
            <w:vertAlign w:val="superscript"/>
          </w:rPr>
          <w:delText>-/-</w:delText>
        </w:r>
        <w:r w:rsidRPr="008B088A" w:rsidDel="004E1414">
          <w:rPr>
            <w:rFonts w:ascii="Times New Roman" w:eastAsia="Batang" w:hAnsi="Times New Roman"/>
            <w:color w:val="000000"/>
            <w:sz w:val="24"/>
            <w:szCs w:val="24"/>
            <w:shd w:val="clear" w:color="auto" w:fill="FFFFFF"/>
          </w:rPr>
          <w:delText xml:space="preserve"> from Genetech (USA) and</w:delText>
        </w:r>
        <w:r w:rsidRPr="008B088A" w:rsidDel="004E1414">
          <w:rPr>
            <w:rFonts w:ascii="Times New Roman" w:eastAsia="Batang" w:hAnsi="Times New Roman"/>
            <w:sz w:val="24"/>
            <w:szCs w:val="24"/>
          </w:rPr>
          <w:delText xml:space="preserve"> were maintained at BRC (A*STAR), Singapore, under specific pathogen-free conditions. </w:delText>
        </w:r>
        <w:r w:rsidRPr="008B088A" w:rsidDel="004E1414">
          <w:rPr>
            <w:rFonts w:ascii="Times New Roman" w:eastAsia="Batang" w:hAnsi="Times New Roman"/>
            <w:color w:val="212121"/>
            <w:sz w:val="24"/>
            <w:szCs w:val="24"/>
            <w:shd w:val="clear" w:color="auto" w:fill="FFFFFF"/>
          </w:rPr>
          <w:delText>All animal experiments were performed in compliance with the guidelines from the national care and use of laboratory animals and were approved by the Institutional Animal Care and Use Committee (IACUC), SingHealth (Protocol #</w:delText>
        </w:r>
        <w:r w:rsidRPr="008B088A" w:rsidDel="004E1414">
          <w:rPr>
            <w:rFonts w:ascii="Times New Roman" w:eastAsia="Batang" w:hAnsi="Times New Roman"/>
            <w:sz w:val="24"/>
            <w:szCs w:val="24"/>
          </w:rPr>
          <w:delText xml:space="preserve"> 2015/SHS/1121), and BRC, A*STAR (Protocol #161113), Singapore</w:delText>
        </w:r>
        <w:r w:rsidRPr="008B088A" w:rsidDel="004E1414">
          <w:rPr>
            <w:rFonts w:ascii="Times New Roman" w:eastAsia="Batang" w:hAnsi="Times New Roman"/>
            <w:color w:val="212121"/>
            <w:sz w:val="24"/>
            <w:szCs w:val="24"/>
            <w:shd w:val="clear" w:color="auto" w:fill="FFFFFF"/>
          </w:rPr>
          <w:delText xml:space="preserve">.  </w:delText>
        </w:r>
      </w:del>
    </w:p>
    <w:p w14:paraId="414A3435" w14:textId="61A9D331" w:rsidR="004A5A68" w:rsidRPr="00AB7D36" w:rsidDel="004E1414" w:rsidRDefault="004A5A68" w:rsidP="004E1414">
      <w:pPr>
        <w:spacing w:line="360" w:lineRule="auto"/>
        <w:ind w:right="-188"/>
        <w:rPr>
          <w:del w:id="221" w:author="Poonam Mutha" w:date="2023-01-31T12:54:00Z"/>
          <w:rFonts w:ascii="Times New Roman" w:hAnsi="Times New Roman"/>
          <w:b/>
          <w:bCs/>
          <w:color w:val="000000"/>
          <w:sz w:val="28"/>
          <w:szCs w:val="28"/>
        </w:rPr>
        <w:pPrChange w:id="222" w:author="Poonam Mutha" w:date="2023-01-31T12:54:00Z">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outlineLvl w:val="0"/>
          </w:pPr>
        </w:pPrChange>
      </w:pPr>
      <w:del w:id="223" w:author="Poonam Mutha" w:date="2023-01-31T12:54:00Z">
        <w:r w:rsidRPr="00AB7D36" w:rsidDel="004E1414">
          <w:rPr>
            <w:rFonts w:ascii="Times New Roman" w:hAnsi="Times New Roman"/>
            <w:b/>
            <w:bCs/>
            <w:color w:val="000000"/>
            <w:sz w:val="28"/>
            <w:szCs w:val="28"/>
          </w:rPr>
          <w:delText>M</w:delText>
        </w:r>
        <w:r w:rsidDel="004E1414">
          <w:rPr>
            <w:rFonts w:ascii="Times New Roman" w:hAnsi="Times New Roman"/>
            <w:b/>
            <w:bCs/>
            <w:color w:val="000000"/>
            <w:sz w:val="28"/>
            <w:szCs w:val="28"/>
          </w:rPr>
          <w:delText>ethods Details</w:delText>
        </w:r>
      </w:del>
    </w:p>
    <w:p w14:paraId="56C1A128" w14:textId="3A967E41" w:rsidR="00F35F83" w:rsidRPr="009F1122" w:rsidDel="004E1414" w:rsidRDefault="00F35F83" w:rsidP="004E1414">
      <w:pPr>
        <w:spacing w:line="360" w:lineRule="auto"/>
        <w:ind w:right="-188"/>
        <w:rPr>
          <w:del w:id="224" w:author="Poonam Mutha" w:date="2023-01-31T12:54:00Z"/>
          <w:rFonts w:ascii="Times New Roman" w:eastAsia="Batang" w:hAnsi="Times New Roman"/>
          <w:b/>
          <w:sz w:val="24"/>
          <w:szCs w:val="24"/>
        </w:rPr>
        <w:pPrChange w:id="225" w:author="Poonam Mutha" w:date="2023-01-31T12:54:00Z">
          <w:pPr>
            <w:spacing w:line="480" w:lineRule="auto"/>
            <w:jc w:val="both"/>
          </w:pPr>
        </w:pPrChange>
      </w:pPr>
      <w:del w:id="226" w:author="Poonam Mutha" w:date="2023-01-31T12:54:00Z">
        <w:r w:rsidRPr="009F1122" w:rsidDel="004E1414">
          <w:rPr>
            <w:rFonts w:ascii="Times New Roman" w:eastAsia="Batang" w:hAnsi="Times New Roman"/>
            <w:b/>
            <w:sz w:val="24"/>
            <w:szCs w:val="24"/>
          </w:rPr>
          <w:delText>Cell culture</w:delText>
        </w:r>
        <w:r w:rsidR="00603284" w:rsidDel="004E1414">
          <w:rPr>
            <w:rFonts w:ascii="Times New Roman" w:eastAsia="Batang" w:hAnsi="Times New Roman"/>
            <w:b/>
            <w:sz w:val="24"/>
            <w:szCs w:val="24"/>
          </w:rPr>
          <w:delText>.</w:delText>
        </w:r>
      </w:del>
    </w:p>
    <w:p w14:paraId="5D505572" w14:textId="6949EDD8" w:rsidR="00F35F83" w:rsidRPr="008B088A" w:rsidDel="004E1414" w:rsidRDefault="00F35F83" w:rsidP="004E1414">
      <w:pPr>
        <w:spacing w:line="360" w:lineRule="auto"/>
        <w:ind w:right="-188"/>
        <w:rPr>
          <w:del w:id="227" w:author="Poonam Mutha" w:date="2023-01-31T12:54:00Z"/>
          <w:rFonts w:ascii="Times New Roman" w:eastAsia="Batang" w:hAnsi="Times New Roman"/>
          <w:sz w:val="24"/>
          <w:szCs w:val="24"/>
        </w:rPr>
        <w:pPrChange w:id="228" w:author="Poonam Mutha" w:date="2023-01-31T12:54:00Z">
          <w:pPr>
            <w:spacing w:line="480" w:lineRule="auto"/>
            <w:jc w:val="both"/>
          </w:pPr>
        </w:pPrChange>
      </w:pPr>
      <w:del w:id="229" w:author="Poonam Mutha" w:date="2023-01-31T12:54:00Z">
        <w:r w:rsidRPr="008B088A" w:rsidDel="004E1414">
          <w:rPr>
            <w:rFonts w:ascii="Times New Roman" w:eastAsia="Batang" w:hAnsi="Times New Roman"/>
            <w:color w:val="212121"/>
            <w:sz w:val="24"/>
            <w:szCs w:val="24"/>
            <w:shd w:val="clear" w:color="auto" w:fill="FFFFFF"/>
          </w:rPr>
          <w:delText xml:space="preserve">To generate BMMCs for both </w:delText>
        </w:r>
        <w:r w:rsidRPr="008B088A" w:rsidDel="004E1414">
          <w:rPr>
            <w:rFonts w:ascii="Times New Roman" w:eastAsia="Batang" w:hAnsi="Times New Roman"/>
            <w:i/>
            <w:color w:val="212121"/>
            <w:sz w:val="24"/>
            <w:szCs w:val="24"/>
            <w:shd w:val="clear" w:color="auto" w:fill="FFFFFF"/>
          </w:rPr>
          <w:delText>in v</w:delText>
        </w:r>
        <w:r w:rsidRPr="008B088A" w:rsidDel="004E1414">
          <w:rPr>
            <w:rFonts w:ascii="Times New Roman" w:eastAsia="Batang" w:hAnsi="Times New Roman"/>
            <w:color w:val="212121"/>
            <w:sz w:val="24"/>
            <w:szCs w:val="24"/>
            <w:shd w:val="clear" w:color="auto" w:fill="FFFFFF"/>
          </w:rPr>
          <w:delText xml:space="preserve">itro experiments and </w:delText>
        </w:r>
        <w:r w:rsidRPr="008B088A" w:rsidDel="004E1414">
          <w:rPr>
            <w:rFonts w:ascii="Times New Roman" w:eastAsia="Batang" w:hAnsi="Times New Roman"/>
            <w:i/>
            <w:color w:val="212121"/>
            <w:sz w:val="24"/>
            <w:szCs w:val="24"/>
            <w:shd w:val="clear" w:color="auto" w:fill="FFFFFF"/>
          </w:rPr>
          <w:delText>in vivo</w:delText>
        </w:r>
        <w:r w:rsidRPr="008B088A" w:rsidDel="004E1414">
          <w:rPr>
            <w:rFonts w:ascii="Times New Roman" w:eastAsia="Batang" w:hAnsi="Times New Roman"/>
            <w:color w:val="212121"/>
            <w:sz w:val="24"/>
            <w:szCs w:val="24"/>
            <w:shd w:val="clear" w:color="auto" w:fill="FFFFFF"/>
          </w:rPr>
          <w:delText xml:space="preserve"> reconstitution studies, bone marrow was flushed from mouse femurs and cultured in RPMI medium containing 10% FBS (Gibco BRL), </w:delText>
        </w:r>
        <w:r w:rsidRPr="008B088A" w:rsidDel="004E1414">
          <w:rPr>
            <w:rFonts w:ascii="Times New Roman" w:eastAsia="Batang" w:hAnsi="Times New Roman"/>
            <w:sz w:val="24"/>
            <w:szCs w:val="24"/>
          </w:rPr>
          <w:delText>100 U/ml penicillin, 0.1 mg/ml streptomycin</w:delText>
        </w:r>
        <w:r w:rsidRPr="008B088A" w:rsidDel="004E1414">
          <w:rPr>
            <w:rFonts w:ascii="Times New Roman" w:eastAsia="Batang" w:hAnsi="Times New Roman"/>
            <w:color w:val="212121"/>
            <w:sz w:val="24"/>
            <w:szCs w:val="24"/>
            <w:shd w:val="clear" w:color="auto" w:fill="FFFFFF"/>
          </w:rPr>
          <w:delText xml:space="preserve">, Hepes, sodium pyruvate, the non-essential amino acid (Invitrogen, Life Technologies, Singapore), and recombinant murine IL-3 (3 ng/ml) </w:delText>
        </w:r>
        <w:r w:rsidR="00F14C9F" w:rsidDel="004E1414">
          <w:rPr>
            <w:rFonts w:ascii="Times New Roman" w:eastAsia="Batang" w:hAnsi="Times New Roman"/>
            <w:color w:val="212121"/>
            <w:sz w:val="24"/>
            <w:szCs w:val="24"/>
            <w:shd w:val="clear" w:color="auto" w:fill="FFFFFF"/>
          </w:rPr>
          <w:delText xml:space="preserve">(Immuno Tools, Cat # 12340033) </w:delText>
        </w:r>
        <w:r w:rsidRPr="008B088A" w:rsidDel="004E1414">
          <w:rPr>
            <w:rFonts w:ascii="Times New Roman" w:eastAsia="Batang" w:hAnsi="Times New Roman"/>
            <w:color w:val="212121"/>
            <w:sz w:val="24"/>
            <w:szCs w:val="24"/>
            <w:shd w:val="clear" w:color="auto" w:fill="FFFFFF"/>
          </w:rPr>
          <w:delText>and SCF (3 ng/ml, Immuno Tools</w:delText>
        </w:r>
        <w:r w:rsidR="00F14C9F" w:rsidDel="004E1414">
          <w:rPr>
            <w:rFonts w:ascii="Times New Roman" w:eastAsia="Batang" w:hAnsi="Times New Roman"/>
            <w:color w:val="212121"/>
            <w:sz w:val="24"/>
            <w:szCs w:val="24"/>
            <w:shd w:val="clear" w:color="auto" w:fill="FFFFFF"/>
          </w:rPr>
          <w:delText>, Cat # 12343323</w:delText>
        </w:r>
        <w:r w:rsidRPr="008B088A" w:rsidDel="004E1414">
          <w:rPr>
            <w:rFonts w:ascii="Times New Roman" w:eastAsia="Batang" w:hAnsi="Times New Roman"/>
            <w:color w:val="212121"/>
            <w:sz w:val="24"/>
            <w:szCs w:val="24"/>
            <w:shd w:val="clear" w:color="auto" w:fill="FFFFFF"/>
          </w:rPr>
          <w:delText>).</w:delText>
        </w:r>
        <w:r w:rsidRPr="008B088A" w:rsidDel="004E1414">
          <w:rPr>
            <w:rFonts w:ascii="Times New Roman" w:eastAsia="Batang" w:hAnsi="Times New Roman"/>
            <w:sz w:val="24"/>
            <w:szCs w:val="24"/>
          </w:rPr>
          <w:delText xml:space="preserve"> Rat basophilic leukemia-2H3 mast cells (RBL-2H3) were cultured in α-MEM (Invitrogen, Life Technologies, Singapore) supplemented with 10% FBS, 100 U/ml penicillin</w:delText>
        </w:r>
        <w:r w:rsidR="00FA695B" w:rsidDel="004E1414">
          <w:rPr>
            <w:rFonts w:ascii="Times New Roman" w:eastAsia="Batang" w:hAnsi="Times New Roman"/>
            <w:sz w:val="24"/>
            <w:szCs w:val="24"/>
          </w:rPr>
          <w:delText xml:space="preserve">/ </w:delText>
        </w:r>
        <w:r w:rsidR="00FA695B" w:rsidRPr="008B088A" w:rsidDel="004E1414">
          <w:rPr>
            <w:rFonts w:ascii="Times New Roman" w:eastAsia="Batang" w:hAnsi="Times New Roman"/>
            <w:sz w:val="24"/>
            <w:szCs w:val="24"/>
          </w:rPr>
          <w:delText xml:space="preserve">100 µg/ml streptomycin </w:delText>
        </w:r>
        <w:r w:rsidR="00FA695B" w:rsidDel="004E1414">
          <w:rPr>
            <w:rFonts w:ascii="Times New Roman" w:eastAsia="Batang" w:hAnsi="Times New Roman"/>
            <w:sz w:val="24"/>
            <w:szCs w:val="24"/>
          </w:rPr>
          <w:delText xml:space="preserve">(GIBCO/Thermo Fisher, Cat # MT30002CI) </w:delText>
        </w:r>
        <w:r w:rsidRPr="008B088A" w:rsidDel="004E1414">
          <w:rPr>
            <w:rFonts w:ascii="Times New Roman" w:eastAsia="Batang" w:hAnsi="Times New Roman"/>
            <w:sz w:val="24"/>
            <w:szCs w:val="24"/>
          </w:rPr>
          <w:delText>in a 5% CO</w:delText>
        </w:r>
        <w:r w:rsidRPr="008B088A" w:rsidDel="004E1414">
          <w:rPr>
            <w:rFonts w:ascii="Times New Roman" w:eastAsia="Batang" w:hAnsi="Times New Roman"/>
            <w:sz w:val="24"/>
            <w:szCs w:val="24"/>
            <w:vertAlign w:val="subscript"/>
          </w:rPr>
          <w:delText>2</w:delText>
        </w:r>
        <w:r w:rsidRPr="008B088A" w:rsidDel="004E1414">
          <w:rPr>
            <w:rFonts w:ascii="Times New Roman" w:eastAsia="Batang" w:hAnsi="Times New Roman"/>
            <w:sz w:val="24"/>
            <w:szCs w:val="24"/>
          </w:rPr>
          <w:delText xml:space="preserve"> incubator at 37°C. HEK293T cells were cultured in α-DMEM </w:delText>
        </w:r>
        <w:bookmarkStart w:id="230" w:name="_Hlk67157445"/>
        <w:r w:rsidRPr="008B088A" w:rsidDel="004E1414">
          <w:rPr>
            <w:rFonts w:ascii="Times New Roman" w:eastAsia="Batang" w:hAnsi="Times New Roman"/>
            <w:sz w:val="24"/>
            <w:szCs w:val="24"/>
          </w:rPr>
          <w:delText xml:space="preserve">(Invitrogen, Life Technologies, Singapore) </w:delText>
        </w:r>
        <w:bookmarkEnd w:id="230"/>
        <w:r w:rsidRPr="008B088A" w:rsidDel="004E1414">
          <w:rPr>
            <w:rFonts w:ascii="Times New Roman" w:eastAsia="Batang" w:hAnsi="Times New Roman"/>
            <w:sz w:val="24"/>
            <w:szCs w:val="24"/>
          </w:rPr>
          <w:delText>supplemented with 10% FBS (Invitrogen, Life Technologies, Singapore), 100 U/ml penicillin, and 100 µg/ml streptomycin in a 5% CO</w:delText>
        </w:r>
        <w:r w:rsidRPr="008B088A" w:rsidDel="004E1414">
          <w:rPr>
            <w:rFonts w:ascii="Times New Roman" w:eastAsia="Batang" w:hAnsi="Times New Roman"/>
            <w:sz w:val="24"/>
            <w:szCs w:val="24"/>
            <w:vertAlign w:val="subscript"/>
          </w:rPr>
          <w:delText>2</w:delText>
        </w:r>
        <w:r w:rsidRPr="008B088A" w:rsidDel="004E1414">
          <w:rPr>
            <w:rFonts w:ascii="Times New Roman" w:eastAsia="Batang" w:hAnsi="Times New Roman"/>
            <w:sz w:val="24"/>
            <w:szCs w:val="24"/>
          </w:rPr>
          <w:delText xml:space="preserve"> incubator at 37 °C</w:delText>
        </w:r>
        <w:r w:rsidRPr="008B088A" w:rsidDel="004E1414">
          <w:rPr>
            <w:rFonts w:ascii="Times New Roman" w:eastAsia="Batang" w:hAnsi="Times New Roman"/>
            <w:color w:val="212121"/>
            <w:sz w:val="24"/>
            <w:szCs w:val="24"/>
            <w:shd w:val="clear" w:color="auto" w:fill="FFFFFF"/>
          </w:rPr>
          <w:delText xml:space="preserve">. </w:delText>
        </w:r>
        <w:r w:rsidRPr="008B088A" w:rsidDel="004E1414">
          <w:rPr>
            <w:rFonts w:ascii="Times New Roman" w:hAnsi="Times New Roman"/>
            <w:color w:val="000000"/>
            <w:sz w:val="24"/>
            <w:szCs w:val="24"/>
            <w:shd w:val="clear" w:color="auto" w:fill="FFFFFF"/>
          </w:rPr>
          <w:delText> LAD2 human mast cells were pr</w:delText>
        </w:r>
        <w:bookmarkStart w:id="231" w:name="OLE_LINK1"/>
        <w:r w:rsidRPr="008B088A" w:rsidDel="004E1414">
          <w:rPr>
            <w:rFonts w:ascii="Times New Roman" w:hAnsi="Times New Roman"/>
            <w:color w:val="000000"/>
            <w:sz w:val="24"/>
            <w:szCs w:val="24"/>
            <w:shd w:val="clear" w:color="auto" w:fill="FFFFFF"/>
          </w:rPr>
          <w:delText>opagated in a complete StemPro-3</w:delText>
        </w:r>
        <w:bookmarkEnd w:id="231"/>
        <w:r w:rsidRPr="008B088A" w:rsidDel="004E1414">
          <w:rPr>
            <w:rFonts w:ascii="Times New Roman" w:hAnsi="Times New Roman"/>
            <w:color w:val="000000"/>
            <w:sz w:val="24"/>
            <w:szCs w:val="24"/>
            <w:shd w:val="clear" w:color="auto" w:fill="FFFFFF"/>
          </w:rPr>
          <w:delText>4 medium (Thermo Fisher</w:delText>
        </w:r>
        <w:r w:rsidR="00F14C9F" w:rsidDel="004E1414">
          <w:rPr>
            <w:rFonts w:ascii="Times New Roman" w:hAnsi="Times New Roman"/>
            <w:color w:val="000000"/>
            <w:sz w:val="24"/>
            <w:szCs w:val="24"/>
            <w:shd w:val="clear" w:color="auto" w:fill="FFFFFF"/>
          </w:rPr>
          <w:delText>, Cat # 10639011</w:delText>
        </w:r>
        <w:r w:rsidRPr="008B088A" w:rsidDel="004E1414">
          <w:rPr>
            <w:rFonts w:ascii="Times New Roman" w:hAnsi="Times New Roman"/>
            <w:color w:val="000000"/>
            <w:sz w:val="24"/>
            <w:szCs w:val="24"/>
            <w:shd w:val="clear" w:color="auto" w:fill="FFFFFF"/>
          </w:rPr>
          <w:delText>) supplemented with 100 ng/mL rhSCF (R&amp;D Systems</w:delText>
        </w:r>
        <w:r w:rsidR="00834D03" w:rsidDel="004E1414">
          <w:rPr>
            <w:rFonts w:ascii="Times New Roman" w:hAnsi="Times New Roman"/>
            <w:color w:val="000000"/>
            <w:sz w:val="24"/>
            <w:szCs w:val="24"/>
            <w:shd w:val="clear" w:color="auto" w:fill="FFFFFF"/>
          </w:rPr>
          <w:delText>, Cat # 255-SC-010/CF</w:delText>
        </w:r>
        <w:r w:rsidRPr="008B088A" w:rsidDel="004E1414">
          <w:rPr>
            <w:rFonts w:ascii="Times New Roman" w:hAnsi="Times New Roman"/>
            <w:color w:val="000000"/>
            <w:sz w:val="24"/>
            <w:szCs w:val="24"/>
            <w:shd w:val="clear" w:color="auto" w:fill="FFFFFF"/>
          </w:rPr>
          <w:delText xml:space="preserve">). </w:delText>
        </w:r>
      </w:del>
    </w:p>
    <w:p w14:paraId="6DEACF0D" w14:textId="01B92F75" w:rsidR="00F35F83" w:rsidRPr="009F1122" w:rsidDel="004E1414" w:rsidRDefault="00F35F83" w:rsidP="004E1414">
      <w:pPr>
        <w:spacing w:line="360" w:lineRule="auto"/>
        <w:ind w:right="-188"/>
        <w:rPr>
          <w:del w:id="232" w:author="Poonam Mutha" w:date="2023-01-31T12:54:00Z"/>
          <w:rFonts w:ascii="Times New Roman" w:eastAsia="Batang" w:hAnsi="Times New Roman"/>
          <w:b/>
          <w:iCs/>
          <w:sz w:val="24"/>
          <w:szCs w:val="24"/>
        </w:rPr>
        <w:pPrChange w:id="233" w:author="Poonam Mutha" w:date="2023-01-31T12:54:00Z">
          <w:pPr>
            <w:spacing w:line="480" w:lineRule="auto"/>
            <w:jc w:val="both"/>
          </w:pPr>
        </w:pPrChange>
      </w:pPr>
      <w:del w:id="234" w:author="Poonam Mutha" w:date="2023-01-31T12:54:00Z">
        <w:r w:rsidRPr="009F1122" w:rsidDel="004E1414">
          <w:rPr>
            <w:rFonts w:ascii="Times New Roman" w:eastAsia="Batang" w:hAnsi="Times New Roman"/>
            <w:b/>
            <w:i/>
            <w:sz w:val="24"/>
            <w:szCs w:val="24"/>
          </w:rPr>
          <w:delText>In vivo</w:delText>
        </w:r>
        <w:r w:rsidRPr="009F1122" w:rsidDel="004E1414">
          <w:rPr>
            <w:rFonts w:ascii="Times New Roman" w:eastAsia="Batang" w:hAnsi="Times New Roman"/>
            <w:b/>
            <w:iCs/>
            <w:sz w:val="24"/>
            <w:szCs w:val="24"/>
          </w:rPr>
          <w:delText xml:space="preserve"> mouse studies</w:delText>
        </w:r>
        <w:r w:rsidR="00603284" w:rsidDel="004E1414">
          <w:rPr>
            <w:rFonts w:ascii="Times New Roman" w:eastAsia="Batang" w:hAnsi="Times New Roman"/>
            <w:b/>
            <w:iCs/>
            <w:sz w:val="24"/>
            <w:szCs w:val="24"/>
          </w:rPr>
          <w:delText>.</w:delText>
        </w:r>
      </w:del>
    </w:p>
    <w:p w14:paraId="6416215A" w14:textId="1E31CC88" w:rsidR="00F35F83" w:rsidRPr="008B088A" w:rsidDel="004E1414" w:rsidRDefault="00F35F83" w:rsidP="004E1414">
      <w:pPr>
        <w:spacing w:line="360" w:lineRule="auto"/>
        <w:ind w:right="-188"/>
        <w:rPr>
          <w:del w:id="235" w:author="Poonam Mutha" w:date="2023-01-31T12:54:00Z"/>
          <w:rFonts w:ascii="Times New Roman" w:eastAsia="Batang" w:hAnsi="Times New Roman"/>
          <w:color w:val="212121"/>
          <w:sz w:val="24"/>
          <w:szCs w:val="24"/>
          <w:shd w:val="clear" w:color="auto" w:fill="FFFFFF"/>
        </w:rPr>
        <w:pPrChange w:id="236" w:author="Poonam Mutha" w:date="2023-01-31T12:54:00Z">
          <w:pPr>
            <w:shd w:val="clear" w:color="auto" w:fill="FFFFFF"/>
            <w:spacing w:before="166" w:after="166" w:line="480" w:lineRule="auto"/>
            <w:jc w:val="both"/>
          </w:pPr>
        </w:pPrChange>
      </w:pPr>
      <w:del w:id="237" w:author="Poonam Mutha" w:date="2023-01-31T12:54:00Z">
        <w:r w:rsidRPr="008B088A" w:rsidDel="004E1414">
          <w:rPr>
            <w:rFonts w:ascii="Times New Roman" w:eastAsia="Batang" w:hAnsi="Times New Roman"/>
            <w:color w:val="212121"/>
            <w:sz w:val="24"/>
            <w:szCs w:val="24"/>
            <w:shd w:val="clear" w:color="auto" w:fill="FFFFFF"/>
          </w:rPr>
          <w:delText xml:space="preserve">Reconstitution of </w:delText>
        </w:r>
        <w:r w:rsidRPr="008B088A" w:rsidDel="004E1414">
          <w:rPr>
            <w:rFonts w:ascii="Times New Roman" w:eastAsia="Batang" w:hAnsi="Times New Roman"/>
            <w:i/>
            <w:color w:val="212121"/>
            <w:sz w:val="24"/>
            <w:szCs w:val="24"/>
            <w:shd w:val="clear" w:color="auto" w:fill="FFFFFF"/>
          </w:rPr>
          <w:delText>Sash</w:delText>
        </w:r>
        <w:r w:rsidRPr="008B088A" w:rsidDel="004E1414">
          <w:rPr>
            <w:rFonts w:ascii="Times New Roman" w:eastAsia="Batang" w:hAnsi="Times New Roman"/>
            <w:color w:val="212121"/>
            <w:sz w:val="24"/>
            <w:szCs w:val="24"/>
            <w:shd w:val="clear" w:color="auto" w:fill="FFFFFF"/>
          </w:rPr>
          <w:delText xml:space="preserve"> mice was performed by injecting 1 x 10</w:delText>
        </w:r>
        <w:r w:rsidRPr="008B088A" w:rsidDel="004E1414">
          <w:rPr>
            <w:rFonts w:ascii="Times New Roman" w:eastAsia="Batang" w:hAnsi="Times New Roman"/>
            <w:color w:val="212121"/>
            <w:sz w:val="24"/>
            <w:szCs w:val="24"/>
            <w:shd w:val="clear" w:color="auto" w:fill="FFFFFF"/>
            <w:vertAlign w:val="superscript"/>
          </w:rPr>
          <w:delText>7</w:delText>
        </w:r>
        <w:r w:rsidRPr="008B088A" w:rsidDel="004E1414">
          <w:rPr>
            <w:rFonts w:ascii="Times New Roman" w:eastAsia="Batang" w:hAnsi="Times New Roman"/>
            <w:color w:val="212121"/>
            <w:sz w:val="24"/>
            <w:szCs w:val="24"/>
            <w:shd w:val="clear" w:color="auto" w:fill="FFFFFF"/>
          </w:rPr>
          <w:delText> BMMCs intravenously (</w:delText>
        </w:r>
        <w:r w:rsidRPr="008B088A" w:rsidDel="004E1414">
          <w:rPr>
            <w:rFonts w:ascii="Times New Roman" w:eastAsia="Batang" w:hAnsi="Times New Roman"/>
            <w:i/>
            <w:color w:val="212121"/>
            <w:sz w:val="24"/>
            <w:szCs w:val="24"/>
            <w:shd w:val="clear" w:color="auto" w:fill="FFFFFF"/>
          </w:rPr>
          <w:delText>i.v</w:delText>
        </w:r>
        <w:r w:rsidRPr="008B088A" w:rsidDel="004E1414">
          <w:rPr>
            <w:rFonts w:ascii="Times New Roman" w:eastAsia="Batang" w:hAnsi="Times New Roman"/>
            <w:color w:val="212121"/>
            <w:sz w:val="24"/>
            <w:szCs w:val="24"/>
            <w:shd w:val="clear" w:color="auto" w:fill="FFFFFF"/>
          </w:rPr>
          <w:delText xml:space="preserve">.) followed by a 12-16 weeks period before use in experiments to allow full engraftment, as previously described </w:delText>
        </w:r>
        <w:r w:rsidR="00B436AD" w:rsidRPr="008B088A" w:rsidDel="004E1414">
          <w:rPr>
            <w:rFonts w:ascii="Times New Roman" w:eastAsia="Batang" w:hAnsi="Times New Roman"/>
            <w:color w:val="212121"/>
            <w:sz w:val="24"/>
            <w:szCs w:val="24"/>
            <w:shd w:val="clear" w:color="auto" w:fill="FFFFFF"/>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Batang" w:hAnsi="Times New Roman"/>
            <w:color w:val="212121"/>
            <w:sz w:val="24"/>
            <w:szCs w:val="24"/>
            <w:shd w:val="clear" w:color="auto" w:fill="FFFFFF"/>
          </w:rPr>
          <w:delInstrText xml:space="preserve"> ADDIN EN.CITE </w:delInstrText>
        </w:r>
        <w:r w:rsidR="00B436AD" w:rsidDel="004E1414">
          <w:rPr>
            <w:rFonts w:ascii="Times New Roman" w:eastAsia="Batang" w:hAnsi="Times New Roman"/>
            <w:color w:val="212121"/>
            <w:sz w:val="24"/>
            <w:szCs w:val="24"/>
            <w:shd w:val="clear" w:color="auto" w:fill="FFFFFF"/>
          </w:rPr>
          <w:fldChar w:fldCharType="begin">
            <w:fldData xml:space="preserve">PEVuZE5vdGU+PENpdGU+PEF1dGhvcj5LdW5kZXI8L0F1dGhvcj48WWVhcj4yMDA5PC9ZZWFyPjxS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</w:fldData>
          </w:fldChar>
        </w:r>
        <w:r w:rsidR="00A22405" w:rsidDel="004E1414">
          <w:rPr>
            <w:rFonts w:ascii="Times New Roman" w:eastAsia="Batang" w:hAnsi="Times New Roman"/>
            <w:color w:val="212121"/>
            <w:sz w:val="24"/>
            <w:szCs w:val="24"/>
            <w:shd w:val="clear" w:color="auto" w:fill="FFFFFF"/>
          </w:rPr>
          <w:delInstrText xml:space="preserve"> ADDIN EN.CITE.DATA </w:delInstrText>
        </w:r>
        <w:r w:rsidR="00B436AD" w:rsidDel="004E1414">
          <w:rPr>
            <w:rFonts w:ascii="Times New Roman" w:eastAsia="Batang" w:hAnsi="Times New Roman"/>
            <w:color w:val="212121"/>
            <w:sz w:val="24"/>
            <w:szCs w:val="24"/>
            <w:shd w:val="clear" w:color="auto" w:fill="FFFFFF"/>
          </w:rPr>
        </w:r>
        <w:r w:rsidR="00B436AD" w:rsidDel="004E1414">
          <w:rPr>
            <w:rFonts w:ascii="Times New Roman" w:eastAsia="Batang" w:hAnsi="Times New Roman"/>
            <w:color w:val="212121"/>
            <w:sz w:val="24"/>
            <w:szCs w:val="24"/>
            <w:shd w:val="clear" w:color="auto" w:fill="FFFFFF"/>
          </w:rPr>
          <w:fldChar w:fldCharType="end"/>
        </w:r>
        <w:r w:rsidR="00B436AD" w:rsidRPr="008B088A" w:rsidDel="004E1414">
          <w:rPr>
            <w:rFonts w:ascii="Times New Roman" w:eastAsia="Batang" w:hAnsi="Times New Roman"/>
            <w:color w:val="212121"/>
            <w:sz w:val="24"/>
            <w:szCs w:val="24"/>
            <w:shd w:val="clear" w:color="auto" w:fill="FFFFFF"/>
          </w:rPr>
        </w:r>
        <w:r w:rsidR="00B436AD" w:rsidRPr="008B088A" w:rsidDel="004E1414">
          <w:rPr>
            <w:rFonts w:ascii="Times New Roman" w:eastAsia="Batang" w:hAnsi="Times New Roman"/>
            <w:color w:val="212121"/>
            <w:sz w:val="24"/>
            <w:szCs w:val="24"/>
            <w:shd w:val="clear" w:color="auto" w:fill="FFFFFF"/>
          </w:rPr>
          <w:fldChar w:fldCharType="separate"/>
        </w:r>
        <w:r w:rsidR="00A22405" w:rsidRPr="00A22405" w:rsidDel="004E1414">
          <w:rPr>
            <w:rFonts w:ascii="Times New Roman" w:eastAsia="Batang" w:hAnsi="Times New Roman"/>
            <w:noProof/>
            <w:color w:val="212121"/>
            <w:sz w:val="24"/>
            <w:szCs w:val="24"/>
            <w:shd w:val="clear" w:color="auto" w:fill="FFFFFF"/>
            <w:vertAlign w:val="superscript"/>
          </w:rPr>
          <w:delText>36</w:delText>
        </w:r>
        <w:r w:rsidR="00B436AD" w:rsidRPr="008B088A" w:rsidDel="004E1414">
          <w:rPr>
            <w:rFonts w:ascii="Times New Roman" w:eastAsia="Batang" w:hAnsi="Times New Roman"/>
            <w:color w:val="212121"/>
            <w:sz w:val="24"/>
            <w:szCs w:val="24"/>
            <w:shd w:val="clear" w:color="auto" w:fill="FFFFFF"/>
          </w:rPr>
          <w:fldChar w:fldCharType="end"/>
        </w:r>
        <w:r w:rsidRPr="008B088A" w:rsidDel="004E1414">
          <w:rPr>
            <w:rFonts w:ascii="Times New Roman" w:eastAsia="Batang" w:hAnsi="Times New Roman"/>
            <w:color w:val="212121"/>
            <w:sz w:val="24"/>
            <w:szCs w:val="24"/>
            <w:shd w:val="clear" w:color="auto" w:fill="FFFFFF"/>
          </w:rPr>
          <w:delText xml:space="preserve">. For </w:delText>
        </w:r>
        <w:r w:rsidRPr="008B088A" w:rsidDel="004E1414">
          <w:rPr>
            <w:rFonts w:ascii="Times New Roman" w:eastAsia="MS Mincho" w:hAnsi="Times New Roman"/>
            <w:sz w:val="24"/>
            <w:szCs w:val="24"/>
          </w:rPr>
          <w:delText xml:space="preserve">passive systemic anaphylaxis studies, </w:delText>
        </w:r>
        <w:r w:rsidRPr="008B088A" w:rsidDel="004E1414">
          <w:rPr>
            <w:rFonts w:ascii="Times New Roman" w:eastAsia="Batang" w:hAnsi="Times New Roman"/>
            <w:sz w:val="24"/>
            <w:szCs w:val="24"/>
          </w:rPr>
          <w:delText>mice were intraperitoneal (</w:delText>
        </w:r>
        <w:r w:rsidRPr="008B088A" w:rsidDel="004E1414">
          <w:rPr>
            <w:rFonts w:ascii="Times New Roman" w:eastAsia="Batang" w:hAnsi="Times New Roman"/>
            <w:i/>
            <w:sz w:val="24"/>
            <w:szCs w:val="24"/>
          </w:rPr>
          <w:delText>i.p.</w:delText>
        </w:r>
        <w:r w:rsidRPr="008B088A" w:rsidDel="004E1414">
          <w:rPr>
            <w:rFonts w:ascii="Times New Roman" w:eastAsia="Batang" w:hAnsi="Times New Roman"/>
            <w:sz w:val="24"/>
            <w:szCs w:val="24"/>
          </w:rPr>
          <w:delText xml:space="preserve">) injected with anti-TNP IgE (5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g/m</w:delText>
        </w:r>
        <w:r w:rsidR="00E52CE5" w:rsidDel="004E1414">
          <w:rPr>
            <w:rFonts w:ascii="Times New Roman" w:eastAsia="Batang" w:hAnsi="Times New Roman"/>
            <w:sz w:val="24"/>
            <w:szCs w:val="24"/>
          </w:rPr>
          <w:delText>ous</w:delText>
        </w:r>
        <w:r w:rsidRPr="008B088A" w:rsidDel="004E1414">
          <w:rPr>
            <w:rFonts w:ascii="Times New Roman" w:eastAsia="Batang" w:hAnsi="Times New Roman"/>
            <w:sz w:val="24"/>
            <w:szCs w:val="24"/>
          </w:rPr>
          <w:delText>e,</w:delText>
        </w:r>
        <w:r w:rsidRPr="008B088A" w:rsidDel="004E1414">
          <w:rPr>
            <w:rFonts w:ascii="Times New Roman" w:eastAsia="MS Mincho" w:hAnsi="Times New Roman"/>
            <w:sz w:val="24"/>
            <w:szCs w:val="24"/>
          </w:rPr>
          <w:delText xml:space="preserve"> BD Biosciences</w:delText>
        </w:r>
        <w:r w:rsidR="00834D03" w:rsidDel="004E1414">
          <w:rPr>
            <w:rFonts w:ascii="Times New Roman" w:eastAsia="MS Mincho" w:hAnsi="Times New Roman"/>
            <w:sz w:val="24"/>
            <w:szCs w:val="24"/>
          </w:rPr>
          <w:delText>, Cat # 557080</w:delText>
        </w:r>
        <w:r w:rsidRPr="008B088A" w:rsidDel="004E1414">
          <w:rPr>
            <w:rFonts w:ascii="Times New Roman" w:eastAsia="Batang" w:hAnsi="Times New Roman"/>
            <w:sz w:val="24"/>
            <w:szCs w:val="24"/>
          </w:rPr>
          <w:delText xml:space="preserve">) 2-4 days before the challenge </w:delText>
        </w:r>
        <w:r w:rsidRPr="008B088A" w:rsidDel="004E1414">
          <w:rPr>
            <w:rFonts w:ascii="Times New Roman" w:eastAsia="Batang" w:hAnsi="Times New Roman"/>
            <w:i/>
            <w:color w:val="212121"/>
            <w:sz w:val="24"/>
            <w:szCs w:val="24"/>
            <w:shd w:val="clear" w:color="auto" w:fill="FFFFFF"/>
          </w:rPr>
          <w:delText>i.v</w:delText>
        </w:r>
        <w:r w:rsidRPr="008B088A" w:rsidDel="004E1414">
          <w:rPr>
            <w:rFonts w:ascii="Times New Roman" w:eastAsia="Batang" w:hAnsi="Times New Roman"/>
            <w:color w:val="212121"/>
            <w:sz w:val="24"/>
            <w:szCs w:val="24"/>
            <w:shd w:val="clear" w:color="auto" w:fill="FFFFFF"/>
          </w:rPr>
          <w:delText xml:space="preserve">. </w:delText>
        </w:r>
        <w:r w:rsidRPr="008B088A" w:rsidDel="004E1414">
          <w:rPr>
            <w:rFonts w:ascii="Times New Roman" w:eastAsia="Batang" w:hAnsi="Times New Roman"/>
            <w:sz w:val="24"/>
            <w:szCs w:val="24"/>
          </w:rPr>
          <w:delText xml:space="preserve">with TNP-OVA (250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g/mouse, Biosearch Technologies</w:delText>
        </w:r>
        <w:r w:rsidR="00834D03" w:rsidDel="004E1414">
          <w:rPr>
            <w:rFonts w:ascii="Times New Roman" w:eastAsia="Batang" w:hAnsi="Times New Roman"/>
            <w:sz w:val="24"/>
            <w:szCs w:val="24"/>
          </w:rPr>
          <w:delText>, Cat # T-5051</w:delText>
        </w:r>
        <w:r w:rsidRPr="008B088A" w:rsidDel="004E1414">
          <w:rPr>
            <w:rFonts w:ascii="Times New Roman" w:eastAsia="Batang" w:hAnsi="Times New Roman"/>
            <w:sz w:val="24"/>
            <w:szCs w:val="24"/>
          </w:rPr>
          <w:delText xml:space="preserve">). Body temperature was recorded using an intrarectal probe (Physitemp, model BAT-12) at the times indicated. The </w:delText>
        </w:r>
        <w:r w:rsidRPr="008B088A" w:rsidDel="004E1414">
          <w:rPr>
            <w:rFonts w:ascii="Times New Roman" w:eastAsia="Batang" w:hAnsi="Times New Roman"/>
            <w:i/>
            <w:sz w:val="24"/>
            <w:szCs w:val="24"/>
          </w:rPr>
          <w:delText>in vivo</w:delText>
        </w:r>
        <w:r w:rsidRPr="008B088A" w:rsidDel="004E1414">
          <w:rPr>
            <w:rFonts w:ascii="Times New Roman" w:eastAsia="Batang" w:hAnsi="Times New Roman"/>
            <w:sz w:val="24"/>
            <w:szCs w:val="24"/>
          </w:rPr>
          <w:delText xml:space="preserve"> CY-09 </w:delText>
        </w:r>
        <w:r w:rsidRPr="008B088A" w:rsidDel="004E1414">
          <w:rPr>
            <w:rFonts w:ascii="Times New Roman" w:hAnsi="Times New Roman"/>
            <w:sz w:val="24"/>
            <w:szCs w:val="24"/>
          </w:rPr>
          <w:delText>(Sigma Aldrich</w:delText>
        </w:r>
        <w:r w:rsidR="00834D03" w:rsidDel="004E1414">
          <w:rPr>
            <w:rFonts w:ascii="Times New Roman" w:hAnsi="Times New Roman"/>
            <w:sz w:val="24"/>
            <w:szCs w:val="24"/>
          </w:rPr>
          <w:delText>, Cat # SML2465</w:delText>
        </w:r>
        <w:r w:rsidRPr="008B088A" w:rsidDel="004E1414">
          <w:rPr>
            <w:rFonts w:ascii="Times New Roman" w:hAnsi="Times New Roman"/>
            <w:sz w:val="24"/>
            <w:szCs w:val="24"/>
          </w:rPr>
          <w:delText xml:space="preserve">) </w:delText>
        </w:r>
        <w:r w:rsidRPr="008B088A" w:rsidDel="004E1414">
          <w:rPr>
            <w:rFonts w:ascii="Times New Roman" w:eastAsia="Batang" w:hAnsi="Times New Roman"/>
            <w:sz w:val="24"/>
            <w:szCs w:val="24"/>
          </w:rPr>
          <w:delText>selective inhibitory activity of MCs NLRP3/ASC was confirmed by t</w:delText>
        </w:r>
        <w:r w:rsidRPr="008B088A" w:rsidDel="004E1414">
          <w:rPr>
            <w:rFonts w:ascii="Times New Roman" w:eastAsia="MS Mincho" w:hAnsi="Times New Roman"/>
            <w:sz w:val="24"/>
            <w:szCs w:val="24"/>
          </w:rPr>
          <w:delText xml:space="preserve">he passive systemic anaphylaxis </w:delText>
        </w:r>
        <w:r w:rsidRPr="008B088A" w:rsidDel="004E1414">
          <w:rPr>
            <w:rFonts w:ascii="Times New Roman" w:eastAsia="Batang" w:hAnsi="Times New Roman"/>
            <w:sz w:val="24"/>
            <w:szCs w:val="24"/>
          </w:rPr>
          <w:delText xml:space="preserve">using MC-deficient mice repleted with BMMCs from </w:delText>
        </w:r>
        <w:r w:rsidRPr="008B088A" w:rsidDel="004E1414">
          <w:rPr>
            <w:rFonts w:ascii="Times New Roman" w:eastAsia="Batang" w:hAnsi="Times New Roman"/>
            <w:iCs/>
            <w:color w:val="212121"/>
            <w:sz w:val="24"/>
            <w:szCs w:val="24"/>
            <w:shd w:val="clear" w:color="auto" w:fill="FFFFFF"/>
          </w:rPr>
          <w:delText>WT</w:delText>
        </w:r>
        <w:r w:rsidRPr="008B088A" w:rsidDel="004E1414">
          <w:rPr>
            <w:rFonts w:ascii="Times New Roman" w:eastAsia="Batang" w:hAnsi="Times New Roman"/>
            <w:color w:val="212121"/>
            <w:sz w:val="24"/>
            <w:szCs w:val="24"/>
            <w:shd w:val="clear" w:color="auto" w:fill="FFFFFF"/>
          </w:rPr>
          <w:delText xml:space="preserve">, </w:delText>
        </w:r>
        <w:r w:rsidRPr="008B088A" w:rsidDel="004E1414">
          <w:rPr>
            <w:rFonts w:ascii="Times New Roman" w:eastAsia="Batang" w:hAnsi="Times New Roman"/>
            <w:i/>
            <w:color w:val="212121"/>
            <w:sz w:val="24"/>
            <w:szCs w:val="24"/>
            <w:shd w:val="clear" w:color="auto" w:fill="FFFFFF"/>
          </w:rPr>
          <w:delText>Asc</w:delText>
        </w:r>
        <w:r w:rsidRPr="008B088A" w:rsidDel="004E1414">
          <w:rPr>
            <w:rFonts w:ascii="Times New Roman" w:eastAsia="Batang" w:hAnsi="Times New Roman"/>
            <w:i/>
            <w:color w:val="212121"/>
            <w:sz w:val="24"/>
            <w:szCs w:val="24"/>
            <w:shd w:val="clear" w:color="auto" w:fill="FFFFFF"/>
            <w:vertAlign w:val="superscript"/>
          </w:rPr>
          <w:delText>-/-</w:delText>
        </w:r>
        <w:r w:rsidRPr="008B088A" w:rsidDel="004E1414">
          <w:rPr>
            <w:rFonts w:ascii="Times New Roman" w:eastAsia="Batang" w:hAnsi="Times New Roman"/>
            <w:i/>
            <w:color w:val="212121"/>
            <w:sz w:val="24"/>
            <w:szCs w:val="24"/>
            <w:shd w:val="clear" w:color="auto" w:fill="FFFFFF"/>
          </w:rPr>
          <w:delText>,</w:delText>
        </w:r>
        <w:r w:rsidRPr="008B088A" w:rsidDel="004E1414">
          <w:rPr>
            <w:rFonts w:ascii="Times New Roman" w:eastAsia="Batang" w:hAnsi="Times New Roman"/>
            <w:color w:val="212121"/>
            <w:sz w:val="24"/>
            <w:szCs w:val="24"/>
            <w:shd w:val="clear" w:color="auto" w:fill="FFFFFF"/>
          </w:rPr>
          <w:delText xml:space="preserve"> or </w:delText>
        </w:r>
        <w:r w:rsidRPr="008B088A" w:rsidDel="004E1414">
          <w:rPr>
            <w:rFonts w:ascii="Times New Roman" w:eastAsia="Batang" w:hAnsi="Times New Roman"/>
            <w:i/>
            <w:color w:val="212121"/>
            <w:sz w:val="24"/>
            <w:szCs w:val="24"/>
            <w:shd w:val="clear" w:color="auto" w:fill="FFFFFF"/>
          </w:rPr>
          <w:delText>Nlrp3</w:delText>
        </w:r>
        <w:r w:rsidRPr="008B088A" w:rsidDel="004E1414">
          <w:rPr>
            <w:rFonts w:ascii="Times New Roman" w:eastAsia="Batang" w:hAnsi="Times New Roman"/>
            <w:i/>
            <w:color w:val="212121"/>
            <w:sz w:val="24"/>
            <w:szCs w:val="24"/>
            <w:shd w:val="clear" w:color="auto" w:fill="FFFFFF"/>
            <w:vertAlign w:val="superscript"/>
          </w:rPr>
          <w:delText>-/-</w:delText>
        </w:r>
        <w:r w:rsidRPr="008B088A" w:rsidDel="004E1414">
          <w:rPr>
            <w:rFonts w:ascii="Times New Roman" w:eastAsia="Batang" w:hAnsi="Times New Roman"/>
            <w:i/>
            <w:color w:val="212121"/>
            <w:sz w:val="24"/>
            <w:szCs w:val="24"/>
            <w:shd w:val="clear" w:color="auto" w:fill="FFFFFF"/>
          </w:rPr>
          <w:delText xml:space="preserve"> </w:delText>
        </w:r>
        <w:r w:rsidRPr="008B088A" w:rsidDel="004E1414">
          <w:rPr>
            <w:rFonts w:ascii="Times New Roman" w:eastAsia="Batang" w:hAnsi="Times New Roman"/>
            <w:color w:val="212121"/>
            <w:sz w:val="24"/>
            <w:szCs w:val="24"/>
            <w:shd w:val="clear" w:color="auto" w:fill="FFFFFF"/>
          </w:rPr>
          <w:delText>mice</w:delText>
        </w:r>
        <w:r w:rsidRPr="008B088A" w:rsidDel="004E1414">
          <w:rPr>
            <w:rFonts w:ascii="Times New Roman" w:eastAsia="Batang" w:hAnsi="Times New Roman"/>
            <w:sz w:val="24"/>
            <w:szCs w:val="24"/>
          </w:rPr>
          <w:delText xml:space="preserve"> sensitized with anti-TNP IgE and</w:delText>
        </w:r>
        <w:r w:rsidRPr="008B088A" w:rsidDel="004E1414">
          <w:rPr>
            <w:rFonts w:ascii="Times New Roman" w:eastAsia="Batang" w:hAnsi="Times New Roman"/>
            <w:color w:val="212121"/>
            <w:sz w:val="24"/>
            <w:szCs w:val="24"/>
            <w:shd w:val="clear" w:color="auto" w:fill="FFFFFF"/>
          </w:rPr>
          <w:delText xml:space="preserve"> </w:delText>
        </w:r>
        <w:r w:rsidRPr="008B088A" w:rsidDel="004E1414">
          <w:rPr>
            <w:rFonts w:ascii="Times New Roman" w:eastAsia="Batang" w:hAnsi="Times New Roman"/>
            <w:sz w:val="24"/>
            <w:szCs w:val="24"/>
          </w:rPr>
          <w:delText xml:space="preserve">pretreated or not with CY-09 (100 μg /mouse </w:delText>
        </w:r>
        <w:r w:rsidRPr="008B088A" w:rsidDel="004E1414">
          <w:rPr>
            <w:rFonts w:ascii="Times New Roman" w:eastAsia="Batang" w:hAnsi="Times New Roman"/>
            <w:i/>
            <w:sz w:val="24"/>
            <w:szCs w:val="24"/>
          </w:rPr>
          <w:delText xml:space="preserve">i.p.) </w:delText>
        </w:r>
        <w:r w:rsidRPr="008B088A" w:rsidDel="004E1414">
          <w:rPr>
            <w:rFonts w:ascii="Times New Roman" w:eastAsia="Batang" w:hAnsi="Times New Roman"/>
            <w:sz w:val="24"/>
            <w:szCs w:val="24"/>
          </w:rPr>
          <w:delText>1 h before the</w:delText>
        </w:r>
        <w:r w:rsidRPr="008B088A" w:rsidDel="004E1414">
          <w:rPr>
            <w:rFonts w:ascii="Times New Roman" w:hAnsi="Times New Roman"/>
            <w:sz w:val="24"/>
            <w:szCs w:val="24"/>
          </w:rPr>
          <w:delText xml:space="preserve"> </w:delText>
        </w:r>
        <w:r w:rsidRPr="008B088A" w:rsidDel="004E1414">
          <w:rPr>
            <w:rFonts w:ascii="Times New Roman" w:eastAsia="Batang" w:hAnsi="Times New Roman"/>
            <w:sz w:val="24"/>
            <w:szCs w:val="24"/>
          </w:rPr>
          <w:delText xml:space="preserve">challenge with TNP-OVA. To investigate, the contribution of IL-1β in </w:delText>
        </w:r>
        <w:r w:rsidRPr="008B088A" w:rsidDel="004E1414">
          <w:rPr>
            <w:rFonts w:ascii="Times New Roman" w:eastAsia="MS Mincho" w:hAnsi="Times New Roman"/>
            <w:sz w:val="24"/>
            <w:szCs w:val="24"/>
          </w:rPr>
          <w:delText xml:space="preserve">passive systemic anaphylaxis after the </w:delText>
        </w:r>
        <w:r w:rsidRPr="008B088A" w:rsidDel="004E1414">
          <w:rPr>
            <w:rFonts w:ascii="Times New Roman" w:eastAsia="Batang" w:hAnsi="Times New Roman"/>
            <w:sz w:val="24"/>
            <w:szCs w:val="24"/>
          </w:rPr>
          <w:delText xml:space="preserve">anti-TNP IgE sensitization (5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xml:space="preserve">g/mouse), mice were injected </w:delText>
        </w:r>
        <w:r w:rsidRPr="008B088A" w:rsidDel="004E1414">
          <w:rPr>
            <w:rFonts w:ascii="Times New Roman" w:eastAsia="Batang" w:hAnsi="Times New Roman"/>
            <w:i/>
            <w:sz w:val="24"/>
            <w:szCs w:val="24"/>
          </w:rPr>
          <w:delText>i.p.</w:delText>
        </w:r>
        <w:r w:rsidRPr="008B088A" w:rsidDel="004E1414">
          <w:rPr>
            <w:rFonts w:ascii="Times New Roman" w:eastAsia="Batang" w:hAnsi="Times New Roman"/>
            <w:sz w:val="24"/>
            <w:szCs w:val="24"/>
          </w:rPr>
          <w:delText xml:space="preserve"> with TNP-OVA (150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xml:space="preserve">g/mouse) alone or with </w:delText>
        </w:r>
        <w:r w:rsidRPr="008B088A" w:rsidDel="004E1414">
          <w:rPr>
            <w:rFonts w:ascii="Times New Roman" w:eastAsia="Batang" w:hAnsi="Times New Roman"/>
            <w:bCs/>
            <w:sz w:val="24"/>
            <w:szCs w:val="24"/>
          </w:rPr>
          <w:delText xml:space="preserve">recombinant murine </w:delText>
        </w:r>
        <w:r w:rsidRPr="008B088A" w:rsidDel="004E1414">
          <w:rPr>
            <w:rFonts w:ascii="Times New Roman" w:eastAsia="Batang" w:hAnsi="Times New Roman"/>
            <w:sz w:val="24"/>
            <w:szCs w:val="24"/>
          </w:rPr>
          <w:delText xml:space="preserve">IL-1β </w:delText>
        </w:r>
        <w:r w:rsidRPr="008B088A" w:rsidDel="004E1414">
          <w:rPr>
            <w:rFonts w:ascii="Times New Roman" w:eastAsia="Batang" w:hAnsi="Times New Roman"/>
            <w:color w:val="212121"/>
            <w:sz w:val="24"/>
            <w:szCs w:val="24"/>
            <w:shd w:val="clear" w:color="auto" w:fill="FFFFFF"/>
          </w:rPr>
          <w:delText>(5 or 50 ng/mouse; Immuno Tools</w:delText>
        </w:r>
        <w:r w:rsidR="00843823" w:rsidDel="004E1414">
          <w:rPr>
            <w:rFonts w:ascii="Times New Roman" w:eastAsia="Batang" w:hAnsi="Times New Roman"/>
            <w:color w:val="212121"/>
            <w:sz w:val="24"/>
            <w:szCs w:val="24"/>
            <w:shd w:val="clear" w:color="auto" w:fill="FFFFFF"/>
          </w:rPr>
          <w:delText>, Cat # 12340012</w:delText>
        </w:r>
        <w:r w:rsidRPr="008B088A" w:rsidDel="004E1414">
          <w:rPr>
            <w:rFonts w:ascii="Times New Roman" w:eastAsia="Batang" w:hAnsi="Times New Roman"/>
            <w:color w:val="212121"/>
            <w:sz w:val="24"/>
            <w:szCs w:val="24"/>
            <w:shd w:val="clear" w:color="auto" w:fill="FFFFFF"/>
          </w:rPr>
          <w:delText>)</w:delText>
        </w:r>
        <w:r w:rsidRPr="008B088A" w:rsidDel="004E1414">
          <w:rPr>
            <w:rFonts w:ascii="Times New Roman" w:eastAsia="Batang" w:hAnsi="Times New Roman"/>
            <w:sz w:val="24"/>
            <w:szCs w:val="24"/>
          </w:rPr>
          <w:delText xml:space="preserve"> or </w:delText>
        </w:r>
        <w:r w:rsidRPr="008B088A" w:rsidDel="004E1414">
          <w:rPr>
            <w:rFonts w:ascii="Times New Roman" w:hAnsi="Times New Roman"/>
            <w:color w:val="000000"/>
            <w:sz w:val="24"/>
            <w:szCs w:val="24"/>
          </w:rPr>
          <w:delText>purified anti-mouse IL-1β antibody (150 µg/mouse, Clone B122, Biolegend</w:delText>
        </w:r>
        <w:r w:rsidR="00843823" w:rsidDel="004E1414">
          <w:rPr>
            <w:rFonts w:ascii="Times New Roman" w:hAnsi="Times New Roman"/>
            <w:color w:val="000000"/>
            <w:sz w:val="24"/>
            <w:szCs w:val="24"/>
          </w:rPr>
          <w:delText>, Cat # 515801</w:delText>
        </w:r>
        <w:r w:rsidRPr="008B088A" w:rsidDel="004E1414">
          <w:rPr>
            <w:rFonts w:ascii="Times New Roman" w:hAnsi="Times New Roman"/>
            <w:color w:val="000000"/>
            <w:sz w:val="24"/>
            <w:szCs w:val="24"/>
          </w:rPr>
          <w:delText>). In another set of experiments, LPS (Sigma Aldrich</w:delText>
        </w:r>
        <w:r w:rsidR="00843823" w:rsidDel="004E1414">
          <w:rPr>
            <w:rFonts w:ascii="Times New Roman" w:hAnsi="Times New Roman"/>
            <w:color w:val="000000"/>
            <w:sz w:val="24"/>
            <w:szCs w:val="24"/>
          </w:rPr>
          <w:delText>, Cat # L2880</w:delText>
        </w:r>
        <w:r w:rsidRPr="008B088A" w:rsidDel="004E1414">
          <w:rPr>
            <w:rFonts w:ascii="Times New Roman" w:hAnsi="Times New Roman"/>
            <w:color w:val="000000"/>
            <w:sz w:val="24"/>
            <w:szCs w:val="24"/>
          </w:rPr>
          <w:delText xml:space="preserve">) pretreatment </w:delText>
        </w:r>
        <w:r w:rsidRPr="008B088A" w:rsidDel="004E1414">
          <w:rPr>
            <w:rFonts w:ascii="Times New Roman" w:hAnsi="Times New Roman"/>
            <w:i/>
            <w:iCs/>
            <w:color w:val="000000"/>
            <w:sz w:val="24"/>
            <w:szCs w:val="24"/>
          </w:rPr>
          <w:delText>i.p.</w:delText>
        </w:r>
        <w:r w:rsidRPr="008B088A" w:rsidDel="004E1414">
          <w:rPr>
            <w:rFonts w:ascii="Times New Roman" w:hAnsi="Times New Roman"/>
            <w:color w:val="000000"/>
            <w:sz w:val="24"/>
            <w:szCs w:val="24"/>
          </w:rPr>
          <w:delText xml:space="preserve"> (0.3 µg/mouse) was done or not, 90 min before the </w:delText>
        </w:r>
        <w:r w:rsidRPr="008B088A" w:rsidDel="004E1414">
          <w:rPr>
            <w:rFonts w:ascii="Times New Roman" w:hAnsi="Times New Roman"/>
            <w:i/>
            <w:iCs/>
            <w:color w:val="000000"/>
            <w:sz w:val="24"/>
            <w:szCs w:val="24"/>
          </w:rPr>
          <w:delText>i.p.</w:delText>
        </w:r>
        <w:r w:rsidRPr="008B088A" w:rsidDel="004E1414">
          <w:rPr>
            <w:rFonts w:ascii="Times New Roman" w:hAnsi="Times New Roman"/>
            <w:color w:val="000000"/>
            <w:sz w:val="24"/>
            <w:szCs w:val="24"/>
          </w:rPr>
          <w:delText xml:space="preserve"> OVA-TNP challenge in combination with anti-mouse IL-1β antibody (150 µg/mouse). Purified Armenian Hamster IgG antibody (150 mg/mouse, Clone HTK888, Biolegend</w:delText>
        </w:r>
        <w:r w:rsidR="00843823" w:rsidDel="004E1414">
          <w:rPr>
            <w:rFonts w:ascii="Times New Roman" w:hAnsi="Times New Roman"/>
            <w:color w:val="000000"/>
            <w:sz w:val="24"/>
            <w:szCs w:val="24"/>
          </w:rPr>
          <w:delText>, Cat # 400911</w:delText>
        </w:r>
        <w:r w:rsidRPr="008B088A" w:rsidDel="004E1414">
          <w:rPr>
            <w:rFonts w:ascii="Times New Roman" w:hAnsi="Times New Roman"/>
            <w:color w:val="000000"/>
            <w:sz w:val="24"/>
            <w:szCs w:val="24"/>
          </w:rPr>
          <w:delText>) was used as an isotype control.</w:delText>
        </w:r>
      </w:del>
    </w:p>
    <w:p w14:paraId="400A6ECF" w14:textId="302FC878" w:rsidR="00F35F83" w:rsidRPr="009F1122" w:rsidDel="004E1414" w:rsidRDefault="00F35F83" w:rsidP="004E1414">
      <w:pPr>
        <w:spacing w:line="360" w:lineRule="auto"/>
        <w:ind w:right="-188"/>
        <w:rPr>
          <w:del w:id="238" w:author="Poonam Mutha" w:date="2023-01-31T12:54:00Z"/>
          <w:rFonts w:ascii="Times New Roman" w:eastAsia="Batang" w:hAnsi="Times New Roman"/>
          <w:b/>
          <w:sz w:val="24"/>
          <w:szCs w:val="24"/>
        </w:rPr>
        <w:pPrChange w:id="239" w:author="Poonam Mutha" w:date="2023-01-31T12:54:00Z">
          <w:pPr>
            <w:shd w:val="clear" w:color="auto" w:fill="FFFFFF"/>
            <w:spacing w:before="166" w:after="166" w:line="480" w:lineRule="auto"/>
            <w:jc w:val="both"/>
          </w:pPr>
        </w:pPrChange>
      </w:pPr>
      <w:del w:id="240" w:author="Poonam Mutha" w:date="2023-01-31T12:54:00Z">
        <w:r w:rsidRPr="009F1122" w:rsidDel="004E1414">
          <w:rPr>
            <w:rFonts w:ascii="Times New Roman" w:eastAsia="Batang" w:hAnsi="Times New Roman"/>
            <w:b/>
            <w:sz w:val="24"/>
            <w:szCs w:val="24"/>
          </w:rPr>
          <w:delText>Mast cell degranulation assay</w:delText>
        </w:r>
        <w:r w:rsidR="00603284" w:rsidDel="004E1414">
          <w:rPr>
            <w:rFonts w:ascii="Times New Roman" w:eastAsia="Batang" w:hAnsi="Times New Roman"/>
            <w:b/>
            <w:sz w:val="24"/>
            <w:szCs w:val="24"/>
          </w:rPr>
          <w:delText>.</w:delText>
        </w:r>
      </w:del>
    </w:p>
    <w:p w14:paraId="6B49D15D" w14:textId="459254AB" w:rsidR="00F35F83" w:rsidRPr="008B088A" w:rsidDel="004E1414" w:rsidRDefault="00F35F83" w:rsidP="004E1414">
      <w:pPr>
        <w:spacing w:line="360" w:lineRule="auto"/>
        <w:ind w:right="-188"/>
        <w:rPr>
          <w:del w:id="241" w:author="Poonam Mutha" w:date="2023-01-31T12:54:00Z"/>
          <w:rFonts w:ascii="Times New Roman" w:hAnsi="Times New Roman"/>
          <w:sz w:val="24"/>
          <w:szCs w:val="24"/>
        </w:rPr>
        <w:pPrChange w:id="242" w:author="Poonam Mutha" w:date="2023-01-31T12:54:00Z">
          <w:pPr>
            <w:shd w:val="clear" w:color="auto" w:fill="FFFFFF"/>
            <w:spacing w:before="166" w:after="166" w:line="480" w:lineRule="auto"/>
            <w:jc w:val="both"/>
          </w:pPr>
        </w:pPrChange>
      </w:pPr>
      <w:del w:id="243" w:author="Poonam Mutha" w:date="2023-01-31T12:54:00Z">
        <w:r w:rsidRPr="008B088A" w:rsidDel="004E1414">
          <w:rPr>
            <w:rFonts w:ascii="Times New Roman" w:hAnsi="Times New Roman"/>
            <w:sz w:val="24"/>
            <w:szCs w:val="24"/>
          </w:rPr>
          <w:delText xml:space="preserve">WT, </w:delText>
        </w:r>
        <w:r w:rsidRPr="008B088A" w:rsidDel="004E1414">
          <w:rPr>
            <w:rFonts w:ascii="Times New Roman" w:hAnsi="Times New Roman"/>
            <w:i/>
            <w:sz w:val="24"/>
            <w:szCs w:val="24"/>
          </w:rPr>
          <w:delText>Nlrp3</w:delText>
        </w:r>
        <w:r w:rsidRPr="008B088A" w:rsidDel="004E1414">
          <w:rPr>
            <w:rFonts w:ascii="Times New Roman" w:hAnsi="Times New Roman"/>
            <w:i/>
            <w:sz w:val="24"/>
            <w:szCs w:val="24"/>
            <w:vertAlign w:val="superscript"/>
          </w:rPr>
          <w:delText>-/-</w:delText>
        </w:r>
        <w:r w:rsidRPr="008B088A" w:rsidDel="004E1414">
          <w:rPr>
            <w:rFonts w:ascii="Times New Roman" w:hAnsi="Times New Roman"/>
            <w:sz w:val="24"/>
            <w:szCs w:val="24"/>
          </w:rPr>
          <w:delText xml:space="preserve">, </w:delText>
        </w:r>
        <w:r w:rsidRPr="008B088A" w:rsidDel="004E1414">
          <w:rPr>
            <w:rFonts w:ascii="Times New Roman" w:hAnsi="Times New Roman"/>
            <w:i/>
            <w:sz w:val="24"/>
            <w:szCs w:val="24"/>
          </w:rPr>
          <w:delText>Asc</w:delText>
        </w:r>
        <w:r w:rsidRPr="008B088A" w:rsidDel="004E1414">
          <w:rPr>
            <w:rFonts w:ascii="Times New Roman" w:hAnsi="Times New Roman"/>
            <w:i/>
            <w:sz w:val="24"/>
            <w:szCs w:val="24"/>
            <w:vertAlign w:val="superscript"/>
          </w:rPr>
          <w:delText>-/-</w:delText>
        </w:r>
        <w:r w:rsidRPr="008B088A" w:rsidDel="004E1414">
          <w:rPr>
            <w:rFonts w:ascii="Times New Roman" w:hAnsi="Times New Roman"/>
            <w:sz w:val="24"/>
            <w:szCs w:val="24"/>
          </w:rPr>
          <w:delText xml:space="preserve"> BMMCs (2 x 10</w:delText>
        </w:r>
        <w:r w:rsidRPr="008B088A" w:rsidDel="004E1414">
          <w:rPr>
            <w:rFonts w:ascii="Times New Roman" w:hAnsi="Times New Roman"/>
            <w:sz w:val="24"/>
            <w:szCs w:val="24"/>
            <w:vertAlign w:val="superscript"/>
          </w:rPr>
          <w:delText>5</w:delText>
        </w:r>
        <w:r w:rsidRPr="008B088A" w:rsidDel="004E1414">
          <w:rPr>
            <w:rFonts w:ascii="Times New Roman" w:hAnsi="Times New Roman"/>
            <w:sz w:val="24"/>
            <w:szCs w:val="24"/>
          </w:rPr>
          <w:delText xml:space="preserve">/well) were sensitized overnight at 37 </w:delText>
        </w:r>
        <w:r w:rsidRPr="008B088A" w:rsidDel="004E1414">
          <w:rPr>
            <w:rFonts w:ascii="Times New Roman" w:hAnsi="Times New Roman"/>
            <w:sz w:val="24"/>
            <w:szCs w:val="24"/>
            <w:vertAlign w:val="superscript"/>
          </w:rPr>
          <w:delText>o</w:delText>
        </w:r>
        <w:r w:rsidRPr="008B088A" w:rsidDel="004E1414">
          <w:rPr>
            <w:rFonts w:ascii="Times New Roman" w:hAnsi="Times New Roman"/>
            <w:sz w:val="24"/>
            <w:szCs w:val="24"/>
          </w:rPr>
          <w:delText xml:space="preserve">C with a 0.5 </w:delText>
        </w:r>
        <w:r w:rsidRPr="008B088A" w:rsidDel="004E1414">
          <w:rPr>
            <w:rFonts w:ascii="Symbol" w:hAnsi="Symbol"/>
            <w:sz w:val="24"/>
            <w:szCs w:val="24"/>
          </w:rPr>
          <w:delText></w:delText>
        </w:r>
        <w:r w:rsidRPr="008B088A" w:rsidDel="004E1414">
          <w:rPr>
            <w:rFonts w:ascii="Times New Roman" w:hAnsi="Times New Roman"/>
            <w:sz w:val="24"/>
            <w:szCs w:val="24"/>
          </w:rPr>
          <w:delText xml:space="preserve">g/ml anti-DNP </w:delText>
        </w:r>
        <w:r w:rsidRPr="008B088A" w:rsidDel="004E1414">
          <w:rPr>
            <w:rFonts w:ascii="Times New Roman" w:eastAsia="MS Mincho" w:hAnsi="Times New Roman"/>
            <w:sz w:val="24"/>
            <w:szCs w:val="24"/>
          </w:rPr>
          <w:delText xml:space="preserve">IgE antibody </w:delText>
        </w:r>
        <w:r w:rsidRPr="008B088A" w:rsidDel="004E1414">
          <w:rPr>
            <w:rFonts w:ascii="Times New Roman" w:hAnsi="Times New Roman"/>
            <w:sz w:val="24"/>
            <w:szCs w:val="24"/>
          </w:rPr>
          <w:delText xml:space="preserve">in 96-wells plate and were stimulated for 30 min with various concentration of DNP-BSA (Sigma </w:delText>
        </w:r>
        <w:r w:rsidRPr="008B088A" w:rsidDel="004E1414">
          <w:rPr>
            <w:rFonts w:ascii="Times New Roman" w:eastAsia="Batang" w:hAnsi="Times New Roman"/>
            <w:sz w:val="24"/>
            <w:szCs w:val="24"/>
          </w:rPr>
          <w:delText>Aldrich</w:delText>
        </w:r>
        <w:r w:rsidRPr="008B088A" w:rsidDel="004E1414">
          <w:rPr>
            <w:rFonts w:ascii="Times New Roman" w:hAnsi="Times New Roman"/>
            <w:sz w:val="24"/>
            <w:szCs w:val="24"/>
          </w:rPr>
          <w:delText>). Where indicated, the cells were pre-treated for 20 - 30 min with Ciliobrevin D (Merck Millipore</w:delText>
        </w:r>
        <w:r w:rsidR="00843823" w:rsidDel="004E1414">
          <w:rPr>
            <w:rFonts w:ascii="Times New Roman" w:hAnsi="Times New Roman"/>
            <w:sz w:val="24"/>
            <w:szCs w:val="24"/>
          </w:rPr>
          <w:delText>, Cat # 250401</w:delText>
        </w:r>
        <w:r w:rsidRPr="008B088A" w:rsidDel="004E1414">
          <w:rPr>
            <w:rFonts w:ascii="Times New Roman" w:hAnsi="Times New Roman"/>
            <w:sz w:val="24"/>
            <w:szCs w:val="24"/>
          </w:rPr>
          <w:delText>), CY-09</w:delText>
        </w:r>
        <w:r w:rsidR="00843823" w:rsidDel="004E1414">
          <w:rPr>
            <w:rFonts w:ascii="Times New Roman" w:hAnsi="Times New Roman"/>
            <w:sz w:val="24"/>
            <w:szCs w:val="24"/>
          </w:rPr>
          <w:delText xml:space="preserve"> (Cat # SML2465</w:delText>
        </w:r>
        <w:r w:rsidRPr="008B088A" w:rsidDel="004E1414">
          <w:rPr>
            <w:rFonts w:ascii="Times New Roman" w:hAnsi="Times New Roman"/>
            <w:sz w:val="24"/>
            <w:szCs w:val="24"/>
          </w:rPr>
          <w:delText>, or CAY-10736 (</w:delText>
        </w:r>
        <w:r w:rsidRPr="008B088A" w:rsidDel="004E1414">
          <w:rPr>
            <w:rFonts w:ascii="Times New Roman" w:hAnsi="Times New Roman"/>
            <w:color w:val="000000"/>
            <w:kern w:val="24"/>
            <w:sz w:val="24"/>
            <w:szCs w:val="24"/>
          </w:rPr>
          <w:delText>Cayman</w:delText>
        </w:r>
        <w:r w:rsidR="00843823" w:rsidDel="004E1414">
          <w:rPr>
            <w:rFonts w:ascii="Times New Roman" w:hAnsi="Times New Roman"/>
            <w:color w:val="000000"/>
            <w:kern w:val="24"/>
            <w:sz w:val="24"/>
            <w:szCs w:val="24"/>
          </w:rPr>
          <w:delText xml:space="preserve">, Cat # </w:delText>
        </w:r>
        <w:r w:rsidR="00843823" w:rsidDel="004E1414">
          <w:rPr>
            <w:rFonts w:ascii="Times New Roman" w:eastAsia="Times New Roman" w:hAnsi="Times New Roman"/>
            <w:color w:val="000000"/>
            <w:sz w:val="24"/>
            <w:szCs w:val="24"/>
            <w:lang w:eastAsia="en-SG"/>
          </w:rPr>
          <w:delText>Cay26754-1</w:delText>
        </w:r>
        <w:r w:rsidRPr="008B088A" w:rsidDel="004E1414">
          <w:rPr>
            <w:rFonts w:ascii="Times New Roman" w:hAnsi="Times New Roman"/>
            <w:color w:val="000000"/>
            <w:kern w:val="24"/>
            <w:sz w:val="24"/>
            <w:szCs w:val="24"/>
          </w:rPr>
          <w:delText>)</w:delText>
        </w:r>
        <w:r w:rsidR="00386E10" w:rsidDel="004E1414">
          <w:rPr>
            <w:rFonts w:ascii="Times New Roman" w:hAnsi="Times New Roman"/>
            <w:color w:val="000000"/>
            <w:kern w:val="24"/>
            <w:sz w:val="24"/>
            <w:szCs w:val="24"/>
          </w:rPr>
          <w:delText>,</w:delText>
        </w:r>
        <w:r w:rsidRPr="008B088A" w:rsidDel="004E1414">
          <w:rPr>
            <w:rFonts w:ascii="Times New Roman" w:hAnsi="Times New Roman"/>
            <w:color w:val="000000"/>
            <w:kern w:val="24"/>
            <w:sz w:val="24"/>
            <w:szCs w:val="24"/>
          </w:rPr>
          <w:delText xml:space="preserve"> or Oridonin </w:delText>
        </w:r>
        <w:r w:rsidRPr="008B088A" w:rsidDel="004E1414">
          <w:rPr>
            <w:rFonts w:ascii="Times New Roman" w:hAnsi="Times New Roman"/>
            <w:sz w:val="24"/>
            <w:szCs w:val="24"/>
          </w:rPr>
          <w:delText>(</w:delText>
        </w:r>
        <w:r w:rsidRPr="008B088A" w:rsidDel="004E1414">
          <w:rPr>
            <w:rFonts w:ascii="Times New Roman" w:hAnsi="Times New Roman"/>
            <w:color w:val="000000"/>
            <w:kern w:val="24"/>
            <w:sz w:val="24"/>
            <w:szCs w:val="24"/>
          </w:rPr>
          <w:delText xml:space="preserve">Sigma </w:delText>
        </w:r>
        <w:r w:rsidRPr="008B088A" w:rsidDel="004E1414">
          <w:rPr>
            <w:rFonts w:ascii="Times New Roman" w:eastAsia="Batang" w:hAnsi="Times New Roman"/>
            <w:sz w:val="24"/>
            <w:szCs w:val="24"/>
          </w:rPr>
          <w:delText>Aldrich</w:delText>
        </w:r>
        <w:r w:rsidR="00843823" w:rsidDel="004E1414">
          <w:rPr>
            <w:rFonts w:ascii="Times New Roman" w:eastAsia="Batang" w:hAnsi="Times New Roman"/>
            <w:sz w:val="24"/>
            <w:szCs w:val="24"/>
          </w:rPr>
          <w:delText>, Cat # O9639</w:delText>
        </w:r>
        <w:r w:rsidRPr="008B088A" w:rsidDel="004E1414">
          <w:rPr>
            <w:rFonts w:ascii="Times New Roman" w:hAnsi="Times New Roman"/>
            <w:color w:val="000000"/>
            <w:kern w:val="24"/>
            <w:sz w:val="24"/>
            <w:szCs w:val="24"/>
          </w:rPr>
          <w:delText xml:space="preserve">) or </w:delText>
        </w:r>
        <w:r w:rsidRPr="008B088A" w:rsidDel="004E1414">
          <w:rPr>
            <w:rFonts w:ascii="Times New Roman" w:eastAsia="Times New Roman" w:hAnsi="Times New Roman"/>
            <w:color w:val="000000"/>
            <w:sz w:val="24"/>
            <w:szCs w:val="24"/>
            <w:lang w:eastAsia="en-SG"/>
          </w:rPr>
          <w:delText xml:space="preserve">PF-431396 (Sigma </w:delText>
        </w:r>
        <w:r w:rsidRPr="008B088A" w:rsidDel="004E1414">
          <w:rPr>
            <w:rFonts w:ascii="Times New Roman" w:eastAsia="Batang" w:hAnsi="Times New Roman"/>
            <w:sz w:val="24"/>
            <w:szCs w:val="24"/>
          </w:rPr>
          <w:delText>Aldrich</w:delText>
        </w:r>
        <w:r w:rsidR="00843823" w:rsidDel="004E1414">
          <w:rPr>
            <w:rFonts w:ascii="Times New Roman" w:eastAsia="Batang" w:hAnsi="Times New Roman"/>
            <w:sz w:val="24"/>
            <w:szCs w:val="24"/>
          </w:rPr>
          <w:delText>, PZ0185</w:delText>
        </w:r>
        <w:r w:rsidRPr="008B088A" w:rsidDel="004E1414">
          <w:rPr>
            <w:rFonts w:ascii="Times New Roman" w:eastAsia="Times New Roman" w:hAnsi="Times New Roman"/>
            <w:color w:val="000000"/>
            <w:sz w:val="24"/>
            <w:szCs w:val="24"/>
            <w:lang w:eastAsia="en-SG"/>
          </w:rPr>
          <w:delText>)</w:delText>
        </w:r>
        <w:r w:rsidRPr="008B088A" w:rsidDel="004E1414">
          <w:rPr>
            <w:rFonts w:ascii="Times New Roman" w:hAnsi="Times New Roman"/>
            <w:color w:val="000000"/>
            <w:kern w:val="24"/>
            <w:sz w:val="24"/>
            <w:szCs w:val="24"/>
          </w:rPr>
          <w:delText>, r</w:delText>
        </w:r>
        <w:r w:rsidRPr="008B088A" w:rsidDel="004E1414">
          <w:rPr>
            <w:rFonts w:ascii="Times New Roman" w:hAnsi="Times New Roman"/>
            <w:sz w:val="24"/>
            <w:szCs w:val="24"/>
          </w:rPr>
          <w:delText xml:space="preserve">espectively. Samples were centrifuged, and the supernatant was collected to measure the released β-Hexosaminidase </w:delText>
        </w:r>
        <w:r w:rsidR="00843823" w:rsidDel="004E1414">
          <w:rPr>
            <w:rFonts w:ascii="Times New Roman" w:hAnsi="Times New Roman"/>
            <w:sz w:val="24"/>
            <w:szCs w:val="24"/>
          </w:rPr>
          <w:delText xml:space="preserve">(Sigma Aldrich, Cat # N9376 </w:delText>
        </w:r>
        <w:r w:rsidRPr="008B088A" w:rsidDel="004E1414">
          <w:rPr>
            <w:rFonts w:ascii="Times New Roman" w:hAnsi="Times New Roman"/>
            <w:sz w:val="24"/>
            <w:szCs w:val="24"/>
          </w:rPr>
          <w:delText>and histamine (Enzo Life Sciences</w:delText>
        </w:r>
        <w:r w:rsidR="00843823" w:rsidDel="004E1414">
          <w:rPr>
            <w:rFonts w:ascii="Times New Roman" w:hAnsi="Times New Roman"/>
            <w:sz w:val="24"/>
            <w:szCs w:val="24"/>
          </w:rPr>
          <w:delText>, Cat # ENZ-KIT140-001</w:delText>
        </w:r>
        <w:r w:rsidRPr="008B088A" w:rsidDel="004E1414">
          <w:rPr>
            <w:rFonts w:ascii="Times New Roman" w:hAnsi="Times New Roman"/>
            <w:sz w:val="24"/>
            <w:szCs w:val="24"/>
          </w:rPr>
          <w:delText xml:space="preserve">). To evaluate the total cell count of β-Hexosaminidase, cells were lysed in 0.5% Triton-X100 in PBS buffer. For degranulation assay, 100 </w:delText>
        </w:r>
        <w:r w:rsidRPr="008B088A" w:rsidDel="004E1414">
          <w:rPr>
            <w:rFonts w:ascii="Symbol" w:hAnsi="Symbol"/>
            <w:sz w:val="24"/>
            <w:szCs w:val="24"/>
          </w:rPr>
          <w:delText></w:delText>
        </w:r>
        <w:r w:rsidRPr="008B088A" w:rsidDel="004E1414">
          <w:rPr>
            <w:rFonts w:ascii="Times New Roman" w:hAnsi="Times New Roman"/>
            <w:sz w:val="24"/>
            <w:szCs w:val="24"/>
          </w:rPr>
          <w:delText xml:space="preserve">l of supernatants or cell lysates were incubated with 50 </w:delText>
        </w:r>
        <w:r w:rsidRPr="008B088A" w:rsidDel="004E1414">
          <w:rPr>
            <w:rFonts w:ascii="Symbol" w:hAnsi="Symbol"/>
            <w:sz w:val="24"/>
            <w:szCs w:val="24"/>
          </w:rPr>
          <w:delText></w:delText>
        </w:r>
        <w:r w:rsidRPr="008B088A" w:rsidDel="004E1414">
          <w:rPr>
            <w:rFonts w:ascii="Times New Roman" w:hAnsi="Times New Roman"/>
            <w:sz w:val="24"/>
            <w:szCs w:val="24"/>
          </w:rPr>
          <w:delText xml:space="preserve">l </w:delText>
        </w:r>
        <w:r w:rsidRPr="008B088A" w:rsidDel="004E1414">
          <w:rPr>
            <w:rFonts w:ascii="Times New Roman" w:hAnsi="Times New Roman"/>
            <w:i/>
            <w:sz w:val="24"/>
            <w:szCs w:val="24"/>
          </w:rPr>
          <w:delText>p-nitrophenyl-N-acetyl-</w:delText>
        </w:r>
        <w:r w:rsidRPr="008B088A" w:rsidDel="004E1414">
          <w:rPr>
            <w:rFonts w:ascii="Symbol" w:hAnsi="Symbol"/>
            <w:i/>
            <w:sz w:val="24"/>
            <w:szCs w:val="24"/>
          </w:rPr>
          <w:delText></w:delText>
        </w:r>
        <w:r w:rsidRPr="008B088A" w:rsidDel="004E1414">
          <w:rPr>
            <w:rFonts w:ascii="Times New Roman" w:hAnsi="Times New Roman"/>
            <w:i/>
            <w:sz w:val="24"/>
            <w:szCs w:val="24"/>
          </w:rPr>
          <w:delText xml:space="preserve">-D-glucosaminide </w:delText>
        </w:r>
        <w:r w:rsidRPr="008B088A" w:rsidDel="004E1414">
          <w:rPr>
            <w:rFonts w:ascii="Times New Roman" w:hAnsi="Times New Roman"/>
            <w:sz w:val="24"/>
            <w:szCs w:val="24"/>
          </w:rPr>
          <w:delText xml:space="preserve">(1.3 mg/ml in 0.1 M sodium citrate, pH 4.5), and incubated for 1 h at 37°C. The reaction was stopped by the addition of 150 </w:delText>
        </w:r>
        <w:r w:rsidRPr="008B088A" w:rsidDel="004E1414">
          <w:rPr>
            <w:rFonts w:ascii="Symbol" w:hAnsi="Symbol"/>
            <w:sz w:val="24"/>
            <w:szCs w:val="24"/>
          </w:rPr>
          <w:delText></w:delText>
        </w:r>
        <w:r w:rsidRPr="008B088A" w:rsidDel="004E1414">
          <w:rPr>
            <w:rFonts w:ascii="Times New Roman" w:hAnsi="Times New Roman"/>
            <w:sz w:val="24"/>
            <w:szCs w:val="24"/>
          </w:rPr>
          <w:delText>l 0.1 M carbonate buffer pH 10 and measured at OD</w:delText>
        </w:r>
        <w:r w:rsidRPr="008B088A" w:rsidDel="004E1414">
          <w:rPr>
            <w:rFonts w:ascii="Times New Roman" w:hAnsi="Times New Roman"/>
            <w:sz w:val="24"/>
            <w:szCs w:val="24"/>
            <w:vertAlign w:val="subscript"/>
          </w:rPr>
          <w:delText>405</w:delText>
        </w:r>
        <w:r w:rsidRPr="008B088A" w:rsidDel="004E1414">
          <w:rPr>
            <w:rFonts w:ascii="Times New Roman" w:hAnsi="Times New Roman"/>
            <w:sz w:val="24"/>
            <w:szCs w:val="24"/>
          </w:rPr>
          <w:delText xml:space="preserve"> nm with a microplate reader (Tecan). The percentage of degranulation was calculated by dividing absorbance in the supernatant by the sum of absorbance in the supernatant and cell lysate.</w:delText>
        </w:r>
      </w:del>
    </w:p>
    <w:p w14:paraId="09F1D8A5" w14:textId="64A0D801" w:rsidR="00F35F83" w:rsidRPr="009F1122" w:rsidDel="004E1414" w:rsidRDefault="00F35F83" w:rsidP="004E1414">
      <w:pPr>
        <w:spacing w:line="360" w:lineRule="auto"/>
        <w:ind w:right="-188"/>
        <w:rPr>
          <w:del w:id="244" w:author="Poonam Mutha" w:date="2023-01-31T12:54:00Z"/>
          <w:rFonts w:ascii="Times New Roman" w:eastAsia="Times New Roman" w:hAnsi="Times New Roman"/>
          <w:b/>
          <w:bCs/>
          <w:color w:val="121212"/>
          <w:sz w:val="24"/>
          <w:szCs w:val="24"/>
          <w:lang w:eastAsia="en-SG"/>
        </w:rPr>
        <w:pPrChange w:id="245" w:author="Poonam Mutha" w:date="2023-01-31T12:54:00Z">
          <w:pPr>
            <w:spacing w:line="480" w:lineRule="auto"/>
            <w:jc w:val="both"/>
          </w:pPr>
        </w:pPrChange>
      </w:pPr>
      <w:del w:id="246" w:author="Poonam Mutha" w:date="2023-01-31T12:54:00Z">
        <w:r w:rsidRPr="009F1122" w:rsidDel="004E1414">
          <w:rPr>
            <w:rFonts w:ascii="Times New Roman" w:eastAsia="Times New Roman" w:hAnsi="Times New Roman"/>
            <w:b/>
            <w:bCs/>
            <w:color w:val="121212"/>
            <w:sz w:val="24"/>
            <w:szCs w:val="24"/>
            <w:lang w:eastAsia="en-SG"/>
          </w:rPr>
          <w:delText>Knockdown of Nlrp3, Asc, and Caspase-1 in RBL-2H3 mast cells</w:delText>
        </w:r>
        <w:r w:rsidR="00603284" w:rsidDel="004E1414">
          <w:rPr>
            <w:rFonts w:ascii="Times New Roman" w:eastAsia="Times New Roman" w:hAnsi="Times New Roman"/>
            <w:b/>
            <w:bCs/>
            <w:color w:val="121212"/>
            <w:sz w:val="24"/>
            <w:szCs w:val="24"/>
            <w:lang w:eastAsia="en-SG"/>
          </w:rPr>
          <w:delText>.</w:delText>
        </w:r>
      </w:del>
    </w:p>
    <w:p w14:paraId="1E10EF29" w14:textId="57F853EB" w:rsidR="00F35F83" w:rsidRPr="008B088A" w:rsidDel="004E1414" w:rsidRDefault="00F35F83" w:rsidP="004E1414">
      <w:pPr>
        <w:spacing w:line="360" w:lineRule="auto"/>
        <w:ind w:right="-188"/>
        <w:rPr>
          <w:del w:id="247" w:author="Poonam Mutha" w:date="2023-01-31T12:54:00Z"/>
          <w:rFonts w:ascii="Times New Roman" w:eastAsia="Times New Roman" w:hAnsi="Times New Roman"/>
          <w:color w:val="121313"/>
          <w:sz w:val="24"/>
          <w:szCs w:val="24"/>
          <w:lang w:eastAsia="en-SG"/>
        </w:rPr>
        <w:pPrChange w:id="248" w:author="Poonam Mutha" w:date="2023-01-31T12:54:00Z">
          <w:pPr>
            <w:spacing w:line="480" w:lineRule="auto"/>
            <w:jc w:val="both"/>
          </w:pPr>
        </w:pPrChange>
      </w:pPr>
      <w:del w:id="249" w:author="Poonam Mutha" w:date="2023-01-31T12:54:00Z">
        <w:r w:rsidRPr="008B088A" w:rsidDel="004E1414">
          <w:rPr>
            <w:rFonts w:ascii="Times New Roman" w:eastAsia="Times New Roman" w:hAnsi="Times New Roman"/>
            <w:color w:val="121313"/>
            <w:sz w:val="24"/>
            <w:szCs w:val="24"/>
            <w:lang w:eastAsia="en-SG"/>
          </w:rPr>
          <w:delText xml:space="preserve">RBL-2H3 cells </w:delText>
        </w:r>
        <w:r w:rsidRPr="008B088A" w:rsidDel="004E1414">
          <w:rPr>
            <w:rFonts w:ascii="Times New Roman" w:eastAsia="Times New Roman" w:hAnsi="Times New Roman"/>
            <w:color w:val="000000"/>
            <w:sz w:val="24"/>
            <w:szCs w:val="24"/>
            <w:lang w:eastAsia="en-SG"/>
          </w:rPr>
          <w:delText xml:space="preserve">(500,000 cells/well) </w:delText>
        </w:r>
        <w:r w:rsidRPr="008B088A" w:rsidDel="004E1414">
          <w:rPr>
            <w:rFonts w:ascii="Times New Roman" w:eastAsia="Times New Roman" w:hAnsi="Times New Roman"/>
            <w:color w:val="121313"/>
            <w:sz w:val="24"/>
            <w:szCs w:val="24"/>
            <w:lang w:eastAsia="en-SG"/>
          </w:rPr>
          <w:delText xml:space="preserve">were transfected with 100 nM of each siRNA procured from Dharmacon containing control </w:delText>
        </w:r>
        <w:r w:rsidR="00E5601C" w:rsidDel="004E1414">
          <w:rPr>
            <w:rFonts w:ascii="Times New Roman" w:eastAsia="Times New Roman" w:hAnsi="Times New Roman"/>
            <w:color w:val="121313"/>
            <w:sz w:val="24"/>
            <w:szCs w:val="24"/>
            <w:lang w:eastAsia="en-SG"/>
          </w:rPr>
          <w:delText>(</w:delText>
        </w:r>
        <w:r w:rsidR="00E5601C" w:rsidRPr="005D1BBA" w:rsidDel="004E1414">
          <w:rPr>
            <w:rFonts w:ascii="Times New Roman" w:eastAsia="Times New Roman" w:hAnsi="Times New Roman"/>
            <w:color w:val="121313"/>
            <w:sz w:val="24"/>
            <w:szCs w:val="24"/>
            <w:lang w:eastAsia="en-SG"/>
          </w:rPr>
          <w:delText>Cat # D-001810-01</w:delText>
        </w:r>
        <w:r w:rsidR="00E5601C" w:rsidDel="004E1414">
          <w:rPr>
            <w:rFonts w:ascii="Times New Roman" w:eastAsia="Times New Roman" w:hAnsi="Times New Roman"/>
            <w:color w:val="121313"/>
            <w:sz w:val="24"/>
            <w:szCs w:val="24"/>
            <w:lang w:eastAsia="en-SG"/>
          </w:rPr>
          <w:delText xml:space="preserve">) </w:delText>
        </w:r>
        <w:r w:rsidRPr="008B088A" w:rsidDel="004E1414">
          <w:rPr>
            <w:rFonts w:ascii="Times New Roman" w:eastAsia="Times New Roman" w:hAnsi="Times New Roman"/>
            <w:color w:val="121313"/>
            <w:sz w:val="24"/>
            <w:szCs w:val="24"/>
            <w:lang w:eastAsia="en-SG"/>
          </w:rPr>
          <w:delText xml:space="preserve">or </w:delText>
        </w:r>
        <w:r w:rsidRPr="008B088A" w:rsidDel="004E1414">
          <w:rPr>
            <w:rFonts w:ascii="Times New Roman" w:eastAsia="Times New Roman" w:hAnsi="Times New Roman"/>
            <w:i/>
            <w:color w:val="121313"/>
            <w:sz w:val="24"/>
            <w:szCs w:val="24"/>
            <w:lang w:eastAsia="en-SG"/>
          </w:rPr>
          <w:delText>Asc</w:delText>
        </w:r>
        <w:r w:rsidRPr="008B088A" w:rsidDel="004E1414">
          <w:rPr>
            <w:rFonts w:ascii="Times New Roman" w:eastAsia="Times New Roman" w:hAnsi="Times New Roman"/>
            <w:color w:val="121313"/>
            <w:sz w:val="24"/>
            <w:szCs w:val="24"/>
            <w:lang w:eastAsia="en-SG"/>
          </w:rPr>
          <w:delText xml:space="preserve"> </w:delText>
        </w:r>
        <w:r w:rsidR="00E5601C" w:rsidDel="004E1414">
          <w:rPr>
            <w:rFonts w:ascii="Times New Roman" w:eastAsia="Times New Roman" w:hAnsi="Times New Roman"/>
            <w:color w:val="121313"/>
            <w:sz w:val="24"/>
            <w:szCs w:val="24"/>
            <w:lang w:eastAsia="en-SG"/>
          </w:rPr>
          <w:delText xml:space="preserve">(Cat # L-097663-02) </w:delText>
        </w:r>
        <w:r w:rsidRPr="008B088A" w:rsidDel="004E1414">
          <w:rPr>
            <w:rFonts w:ascii="Times New Roman" w:eastAsia="Times New Roman" w:hAnsi="Times New Roman"/>
            <w:color w:val="121313"/>
            <w:sz w:val="24"/>
            <w:szCs w:val="24"/>
            <w:lang w:eastAsia="en-SG"/>
          </w:rPr>
          <w:delText xml:space="preserve">or </w:delText>
        </w:r>
        <w:r w:rsidRPr="008B088A" w:rsidDel="004E1414">
          <w:rPr>
            <w:rFonts w:ascii="Times New Roman" w:eastAsia="Times New Roman" w:hAnsi="Times New Roman"/>
            <w:i/>
            <w:color w:val="121313"/>
            <w:sz w:val="24"/>
            <w:szCs w:val="24"/>
            <w:lang w:eastAsia="en-SG"/>
          </w:rPr>
          <w:delText>Nlrp3</w:delText>
        </w:r>
        <w:r w:rsidRPr="008B088A" w:rsidDel="004E1414">
          <w:rPr>
            <w:rFonts w:ascii="Times New Roman" w:eastAsia="Times New Roman" w:hAnsi="Times New Roman"/>
            <w:color w:val="121313"/>
            <w:sz w:val="24"/>
            <w:szCs w:val="24"/>
            <w:lang w:eastAsia="en-SG"/>
          </w:rPr>
          <w:delText xml:space="preserve"> </w:delText>
        </w:r>
        <w:r w:rsidR="00E5601C" w:rsidDel="004E1414">
          <w:rPr>
            <w:rFonts w:ascii="Times New Roman" w:eastAsia="Times New Roman" w:hAnsi="Times New Roman"/>
            <w:color w:val="121313"/>
            <w:sz w:val="24"/>
            <w:szCs w:val="24"/>
            <w:lang w:eastAsia="en-SG"/>
          </w:rPr>
          <w:delText xml:space="preserve">(Cat # L-084509-02) </w:delText>
        </w:r>
        <w:r w:rsidRPr="008B088A" w:rsidDel="004E1414">
          <w:rPr>
            <w:rFonts w:ascii="Times New Roman" w:eastAsia="Times New Roman" w:hAnsi="Times New Roman"/>
            <w:color w:val="121313"/>
            <w:sz w:val="24"/>
            <w:szCs w:val="24"/>
            <w:lang w:eastAsia="en-SG"/>
          </w:rPr>
          <w:delText xml:space="preserve">or Caspase-1 </w:delText>
        </w:r>
        <w:r w:rsidR="00B9467C" w:rsidDel="004E1414">
          <w:rPr>
            <w:rFonts w:ascii="Times New Roman" w:eastAsia="Times New Roman" w:hAnsi="Times New Roman"/>
            <w:color w:val="121313"/>
            <w:sz w:val="24"/>
            <w:szCs w:val="24"/>
            <w:lang w:eastAsia="en-SG"/>
          </w:rPr>
          <w:delText xml:space="preserve">(Cat # AM16708) </w:delText>
        </w:r>
        <w:r w:rsidRPr="008B088A" w:rsidDel="004E1414">
          <w:rPr>
            <w:rFonts w:ascii="Times New Roman" w:eastAsia="Times New Roman" w:hAnsi="Times New Roman"/>
            <w:color w:val="121313"/>
            <w:sz w:val="24"/>
            <w:szCs w:val="24"/>
            <w:lang w:eastAsia="en-SG"/>
          </w:rPr>
          <w:delText>individually or in combination 100 nM of each siRNA (</w:delText>
        </w:r>
        <w:r w:rsidRPr="008B088A" w:rsidDel="004E1414">
          <w:rPr>
            <w:rFonts w:ascii="Times New Roman" w:eastAsia="Times New Roman" w:hAnsi="Times New Roman"/>
            <w:i/>
            <w:iCs/>
            <w:color w:val="121313"/>
            <w:sz w:val="24"/>
            <w:szCs w:val="24"/>
            <w:lang w:eastAsia="en-SG"/>
          </w:rPr>
          <w:delText>Nlrp3</w:delText>
        </w:r>
        <w:r w:rsidRPr="008B088A" w:rsidDel="004E1414">
          <w:rPr>
            <w:rFonts w:ascii="Times New Roman" w:eastAsia="Times New Roman" w:hAnsi="Times New Roman"/>
            <w:color w:val="121313"/>
            <w:sz w:val="24"/>
            <w:szCs w:val="24"/>
            <w:lang w:eastAsia="en-SG"/>
          </w:rPr>
          <w:delText xml:space="preserve"> + </w:delText>
        </w:r>
        <w:r w:rsidRPr="008B088A" w:rsidDel="004E1414">
          <w:rPr>
            <w:rFonts w:ascii="Times New Roman" w:eastAsia="Times New Roman" w:hAnsi="Times New Roman"/>
            <w:i/>
            <w:iCs/>
            <w:color w:val="121313"/>
            <w:sz w:val="24"/>
            <w:szCs w:val="24"/>
            <w:lang w:eastAsia="en-SG"/>
          </w:rPr>
          <w:delText>Asc</w:delText>
        </w:r>
        <w:r w:rsidRPr="008B088A" w:rsidDel="004E1414">
          <w:rPr>
            <w:rFonts w:ascii="Times New Roman" w:eastAsia="Times New Roman" w:hAnsi="Times New Roman"/>
            <w:color w:val="121313"/>
            <w:sz w:val="24"/>
            <w:szCs w:val="24"/>
            <w:lang w:eastAsia="en-SG"/>
          </w:rPr>
          <w:delText xml:space="preserve">) </w:delText>
        </w:r>
        <w:r w:rsidRPr="008B088A" w:rsidDel="004E1414">
          <w:rPr>
            <w:rFonts w:ascii="Times New Roman" w:eastAsia="Times New Roman" w:hAnsi="Times New Roman"/>
            <w:color w:val="000000"/>
            <w:sz w:val="24"/>
            <w:szCs w:val="24"/>
            <w:lang w:eastAsia="en-SG"/>
          </w:rPr>
          <w:delText>in 24-well dishes using X-Fect (Clontech</w:delText>
        </w:r>
        <w:r w:rsidR="00843823" w:rsidDel="004E1414">
          <w:rPr>
            <w:rFonts w:ascii="Times New Roman" w:eastAsia="Times New Roman" w:hAnsi="Times New Roman"/>
            <w:color w:val="000000"/>
            <w:sz w:val="24"/>
            <w:szCs w:val="24"/>
            <w:lang w:eastAsia="en-SG"/>
          </w:rPr>
          <w:delText>, Cat # 631317</w:delText>
        </w:r>
        <w:r w:rsidRPr="008B088A" w:rsidDel="004E1414">
          <w:rPr>
            <w:rFonts w:ascii="Times New Roman" w:eastAsia="Times New Roman" w:hAnsi="Times New Roman"/>
            <w:color w:val="000000"/>
            <w:sz w:val="24"/>
            <w:szCs w:val="24"/>
            <w:lang w:eastAsia="en-SG"/>
          </w:rPr>
          <w:delText>) according to the manufacturer’s instructions</w:delText>
        </w:r>
        <w:r w:rsidRPr="008B088A" w:rsidDel="004E1414">
          <w:rPr>
            <w:rFonts w:ascii="Times New Roman" w:eastAsia="Times New Roman" w:hAnsi="Times New Roman"/>
            <w:color w:val="121313"/>
            <w:sz w:val="24"/>
            <w:szCs w:val="24"/>
            <w:lang w:eastAsia="en-SG"/>
          </w:rPr>
          <w:delText xml:space="preserve">(Dharmacon). After 48 h, the cells were stimulated with IgE/Ag </w:delText>
        </w:r>
        <w:r w:rsidRPr="008B088A" w:rsidDel="004E1414">
          <w:rPr>
            <w:rFonts w:ascii="Times New Roman" w:hAnsi="Times New Roman"/>
            <w:color w:val="000000"/>
            <w:kern w:val="24"/>
            <w:sz w:val="24"/>
            <w:szCs w:val="24"/>
          </w:rPr>
          <w:delText xml:space="preserve">(0.5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g/ml)/Ag (1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 </w:delText>
        </w:r>
        <w:r w:rsidRPr="008B088A" w:rsidDel="004E1414">
          <w:rPr>
            <w:rFonts w:ascii="Times New Roman" w:eastAsia="Times New Roman" w:hAnsi="Times New Roman"/>
            <w:color w:val="121313"/>
            <w:sz w:val="24"/>
            <w:szCs w:val="24"/>
            <w:lang w:eastAsia="en-SG"/>
          </w:rPr>
          <w:delText xml:space="preserve">for 45 min at 37 </w:delText>
        </w:r>
        <w:r w:rsidRPr="008B088A" w:rsidDel="004E1414">
          <w:rPr>
            <w:rFonts w:ascii="Times New Roman" w:eastAsia="Times New Roman" w:hAnsi="Times New Roman"/>
            <w:color w:val="121313"/>
            <w:sz w:val="24"/>
            <w:szCs w:val="24"/>
            <w:vertAlign w:val="superscript"/>
            <w:lang w:eastAsia="en-SG"/>
          </w:rPr>
          <w:delText>o</w:delText>
        </w:r>
        <w:r w:rsidRPr="008B088A" w:rsidDel="004E1414">
          <w:rPr>
            <w:rFonts w:ascii="Times New Roman" w:eastAsia="Times New Roman" w:hAnsi="Times New Roman"/>
            <w:color w:val="121313"/>
            <w:sz w:val="24"/>
            <w:szCs w:val="24"/>
            <w:lang w:eastAsia="en-SG"/>
          </w:rPr>
          <w:delText xml:space="preserve">C, and MC degranulation was monitored as described in the MC degranulation assay section.  </w:delText>
        </w:r>
      </w:del>
    </w:p>
    <w:p w14:paraId="0AB3BABC" w14:textId="248CC1D1" w:rsidR="00F35F83" w:rsidRPr="009F1122" w:rsidDel="004E1414" w:rsidRDefault="00F35F83" w:rsidP="004E1414">
      <w:pPr>
        <w:spacing w:line="360" w:lineRule="auto"/>
        <w:ind w:right="-188"/>
        <w:rPr>
          <w:del w:id="250" w:author="Poonam Mutha" w:date="2023-01-31T12:54:00Z"/>
          <w:rFonts w:ascii="Times New Roman" w:hAnsi="Times New Roman"/>
          <w:b/>
          <w:color w:val="000000"/>
          <w:sz w:val="24"/>
          <w:szCs w:val="24"/>
          <w:shd w:val="clear" w:color="auto" w:fill="FFFFFF"/>
        </w:rPr>
        <w:pPrChange w:id="251" w:author="Poonam Mutha" w:date="2023-01-31T12:54:00Z">
          <w:pPr>
            <w:shd w:val="clear" w:color="auto" w:fill="FFFFFF"/>
            <w:spacing w:before="166" w:after="166" w:line="480" w:lineRule="auto"/>
            <w:jc w:val="both"/>
          </w:pPr>
        </w:pPrChange>
      </w:pPr>
      <w:del w:id="252" w:author="Poonam Mutha" w:date="2023-01-31T12:54:00Z">
        <w:r w:rsidRPr="009F1122" w:rsidDel="004E1414">
          <w:rPr>
            <w:rFonts w:ascii="Times New Roman" w:hAnsi="Times New Roman"/>
            <w:b/>
            <w:color w:val="000000"/>
            <w:sz w:val="24"/>
            <w:szCs w:val="24"/>
            <w:shd w:val="clear" w:color="auto" w:fill="FFFFFF"/>
          </w:rPr>
          <w:delText>Ectopically expression of NLRP3 and ASC in Nlrp3</w:delText>
        </w:r>
        <w:r w:rsidRPr="009F1122" w:rsidDel="004E1414">
          <w:rPr>
            <w:rFonts w:ascii="Times New Roman" w:hAnsi="Times New Roman"/>
            <w:b/>
            <w:color w:val="000000"/>
            <w:sz w:val="24"/>
            <w:szCs w:val="24"/>
            <w:shd w:val="clear" w:color="auto" w:fill="FFFFFF"/>
            <w:vertAlign w:val="superscript"/>
          </w:rPr>
          <w:delText>-/-</w:delText>
        </w:r>
        <w:r w:rsidRPr="009F1122" w:rsidDel="004E1414">
          <w:rPr>
            <w:rFonts w:ascii="Times New Roman" w:hAnsi="Times New Roman"/>
            <w:b/>
            <w:color w:val="000000"/>
            <w:sz w:val="24"/>
            <w:szCs w:val="24"/>
            <w:shd w:val="clear" w:color="auto" w:fill="FFFFFF"/>
          </w:rPr>
          <w:delText xml:space="preserve"> or Asc</w:delText>
        </w:r>
        <w:r w:rsidRPr="009F1122" w:rsidDel="004E1414">
          <w:rPr>
            <w:rFonts w:ascii="Times New Roman" w:hAnsi="Times New Roman"/>
            <w:b/>
            <w:color w:val="000000"/>
            <w:sz w:val="24"/>
            <w:szCs w:val="24"/>
            <w:shd w:val="clear" w:color="auto" w:fill="FFFFFF"/>
            <w:vertAlign w:val="superscript"/>
          </w:rPr>
          <w:delText xml:space="preserve">-/- </w:delText>
        </w:r>
        <w:r w:rsidRPr="009F1122" w:rsidDel="004E1414">
          <w:rPr>
            <w:rFonts w:ascii="Times New Roman" w:hAnsi="Times New Roman"/>
            <w:b/>
            <w:color w:val="000000"/>
            <w:sz w:val="24"/>
            <w:szCs w:val="24"/>
            <w:shd w:val="clear" w:color="auto" w:fill="FFFFFF"/>
          </w:rPr>
          <w:delText>BMMCs</w:delText>
        </w:r>
        <w:r w:rsidR="00603284" w:rsidDel="004E1414">
          <w:rPr>
            <w:rFonts w:ascii="Times New Roman" w:hAnsi="Times New Roman"/>
            <w:b/>
            <w:color w:val="000000"/>
            <w:sz w:val="24"/>
            <w:szCs w:val="24"/>
            <w:shd w:val="clear" w:color="auto" w:fill="FFFFFF"/>
          </w:rPr>
          <w:delText>.</w:delText>
        </w:r>
      </w:del>
    </w:p>
    <w:p w14:paraId="2C0F72AC" w14:textId="7708202D" w:rsidR="00F35F83" w:rsidRPr="008B088A" w:rsidDel="004E1414" w:rsidRDefault="00F35F83" w:rsidP="004E1414">
      <w:pPr>
        <w:spacing w:line="360" w:lineRule="auto"/>
        <w:ind w:right="-188"/>
        <w:rPr>
          <w:del w:id="253" w:author="Poonam Mutha" w:date="2023-01-31T12:54:00Z"/>
          <w:rFonts w:ascii="Times New Roman" w:eastAsia="Batang" w:hAnsi="Times New Roman"/>
          <w:sz w:val="24"/>
          <w:szCs w:val="24"/>
        </w:rPr>
        <w:pPrChange w:id="254" w:author="Poonam Mutha" w:date="2023-01-31T12:54:00Z">
          <w:pPr>
            <w:shd w:val="clear" w:color="auto" w:fill="FFFFFF"/>
            <w:spacing w:before="166" w:after="166" w:line="480" w:lineRule="auto"/>
            <w:jc w:val="both"/>
          </w:pPr>
        </w:pPrChange>
      </w:pPr>
      <w:del w:id="255" w:author="Poonam Mutha" w:date="2023-01-31T12:54:00Z">
        <w:r w:rsidRPr="008B088A" w:rsidDel="004E1414">
          <w:rPr>
            <w:rFonts w:ascii="Times New Roman" w:hAnsi="Times New Roman"/>
            <w:color w:val="000000"/>
            <w:sz w:val="24"/>
            <w:szCs w:val="24"/>
            <w:shd w:val="clear" w:color="auto" w:fill="FFFFFF"/>
          </w:rPr>
          <w:delText xml:space="preserve">BMMCs obtained from either </w:delText>
        </w:r>
        <w:r w:rsidRPr="008B088A" w:rsidDel="004E1414">
          <w:rPr>
            <w:rFonts w:ascii="Times New Roman" w:hAnsi="Times New Roman"/>
            <w:i/>
            <w:color w:val="000000"/>
            <w:sz w:val="24"/>
            <w:szCs w:val="24"/>
            <w:shd w:val="clear" w:color="auto" w:fill="FFFFFF"/>
          </w:rPr>
          <w:delText>Nlrp3</w:delText>
        </w:r>
        <w:r w:rsidRPr="008B088A" w:rsidDel="004E1414">
          <w:rPr>
            <w:rFonts w:ascii="Times New Roman" w:hAnsi="Times New Roman"/>
            <w:i/>
            <w:color w:val="000000"/>
            <w:sz w:val="24"/>
            <w:szCs w:val="24"/>
            <w:shd w:val="clear" w:color="auto" w:fill="FFFFFF"/>
            <w:vertAlign w:val="superscript"/>
          </w:rPr>
          <w:delText xml:space="preserve">-/- </w:delText>
        </w:r>
        <w:r w:rsidRPr="008B088A" w:rsidDel="004E1414">
          <w:rPr>
            <w:rFonts w:ascii="Times New Roman" w:hAnsi="Times New Roman"/>
            <w:color w:val="000000"/>
            <w:sz w:val="24"/>
            <w:szCs w:val="24"/>
            <w:shd w:val="clear" w:color="auto" w:fill="FFFFFF"/>
          </w:rPr>
          <w:delText xml:space="preserve">or </w:delText>
        </w:r>
        <w:r w:rsidRPr="008B088A" w:rsidDel="004E1414">
          <w:rPr>
            <w:rFonts w:ascii="Times New Roman" w:hAnsi="Times New Roman"/>
            <w:i/>
            <w:color w:val="000000"/>
            <w:sz w:val="24"/>
            <w:szCs w:val="24"/>
            <w:shd w:val="clear" w:color="auto" w:fill="FFFFFF"/>
          </w:rPr>
          <w:delText>Asc</w:delText>
        </w:r>
        <w:r w:rsidRPr="008B088A" w:rsidDel="004E1414">
          <w:rPr>
            <w:rFonts w:ascii="Times New Roman" w:hAnsi="Times New Roman"/>
            <w:i/>
            <w:color w:val="000000"/>
            <w:sz w:val="24"/>
            <w:szCs w:val="24"/>
            <w:shd w:val="clear" w:color="auto" w:fill="FFFFFF"/>
            <w:vertAlign w:val="superscript"/>
          </w:rPr>
          <w:delText xml:space="preserve">-/- </w:delText>
        </w:r>
        <w:r w:rsidRPr="008B088A" w:rsidDel="004E1414">
          <w:rPr>
            <w:rFonts w:ascii="Times New Roman" w:hAnsi="Times New Roman"/>
            <w:color w:val="000000"/>
            <w:sz w:val="24"/>
            <w:szCs w:val="24"/>
            <w:shd w:val="clear" w:color="auto" w:fill="FFFFFF"/>
          </w:rPr>
          <w:delText>(2 x 10</w:delText>
        </w:r>
        <w:r w:rsidRPr="008B088A" w:rsidDel="004E1414">
          <w:rPr>
            <w:rFonts w:ascii="Times New Roman" w:hAnsi="Times New Roman"/>
            <w:color w:val="000000"/>
            <w:sz w:val="24"/>
            <w:szCs w:val="24"/>
            <w:shd w:val="clear" w:color="auto" w:fill="FFFFFF"/>
            <w:vertAlign w:val="superscript"/>
          </w:rPr>
          <w:delText>7</w:delText>
        </w:r>
        <w:r w:rsidRPr="008B088A" w:rsidDel="004E1414">
          <w:rPr>
            <w:rFonts w:ascii="Times New Roman" w:hAnsi="Times New Roman"/>
            <w:color w:val="000000"/>
            <w:sz w:val="24"/>
            <w:szCs w:val="24"/>
            <w:shd w:val="clear" w:color="auto" w:fill="FFFFFF"/>
          </w:rPr>
          <w:delText>)</w:delText>
        </w:r>
        <w:r w:rsidRPr="008B088A" w:rsidDel="004E1414">
          <w:rPr>
            <w:rFonts w:ascii="Times New Roman" w:hAnsi="Times New Roman"/>
            <w:i/>
            <w:color w:val="000000"/>
            <w:sz w:val="24"/>
            <w:szCs w:val="24"/>
            <w:shd w:val="clear" w:color="auto" w:fill="FFFFFF"/>
          </w:rPr>
          <w:delText xml:space="preserve"> </w:delText>
        </w:r>
        <w:r w:rsidRPr="008B088A" w:rsidDel="004E1414">
          <w:rPr>
            <w:rFonts w:ascii="Times New Roman" w:hAnsi="Times New Roman"/>
            <w:iCs/>
            <w:color w:val="000000"/>
            <w:sz w:val="24"/>
            <w:szCs w:val="24"/>
            <w:shd w:val="clear" w:color="auto" w:fill="FFFFFF"/>
          </w:rPr>
          <w:delText>or WT</w:delText>
        </w:r>
        <w:r w:rsidRPr="008B088A" w:rsidDel="004E1414">
          <w:rPr>
            <w:rFonts w:ascii="Times New Roman" w:hAnsi="Times New Roman"/>
            <w:i/>
            <w:color w:val="000000"/>
            <w:sz w:val="24"/>
            <w:szCs w:val="24"/>
            <w:shd w:val="clear" w:color="auto" w:fill="FFFFFF"/>
          </w:rPr>
          <w:delText xml:space="preserve"> </w:delText>
        </w:r>
        <w:r w:rsidRPr="008B088A" w:rsidDel="004E1414">
          <w:rPr>
            <w:rFonts w:ascii="Times New Roman" w:hAnsi="Times New Roman"/>
            <w:color w:val="000000"/>
            <w:sz w:val="24"/>
            <w:szCs w:val="24"/>
            <w:shd w:val="clear" w:color="auto" w:fill="FFFFFF"/>
          </w:rPr>
          <w:delText xml:space="preserve">were nucleofected with 5 </w:delText>
        </w:r>
        <w:r w:rsidRPr="008B088A" w:rsidDel="004E1414">
          <w:rPr>
            <w:rFonts w:ascii="Symbol" w:hAnsi="Symbol"/>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 xml:space="preserve">g of each expression plasmids expressing mouse Flag-tagged NLRP3 </w:delText>
        </w:r>
        <w:r w:rsidR="00B9467C" w:rsidDel="004E1414">
          <w:rPr>
            <w:rFonts w:ascii="Times New Roman" w:hAnsi="Times New Roman"/>
            <w:color w:val="000000"/>
            <w:sz w:val="24"/>
            <w:szCs w:val="24"/>
            <w:shd w:val="clear" w:color="auto" w:fill="FFFFFF"/>
          </w:rPr>
          <w:delText xml:space="preserve">(Addgene, Cat # 75127) </w:delText>
        </w:r>
        <w:r w:rsidRPr="008B088A" w:rsidDel="004E1414">
          <w:rPr>
            <w:rFonts w:ascii="Times New Roman" w:hAnsi="Times New Roman"/>
            <w:color w:val="000000"/>
            <w:sz w:val="24"/>
            <w:szCs w:val="24"/>
            <w:shd w:val="clear" w:color="auto" w:fill="FFFFFF"/>
          </w:rPr>
          <w:delText xml:space="preserve">or ASC </w:delText>
        </w:r>
        <w:r w:rsidR="00B9467C" w:rsidDel="004E1414">
          <w:rPr>
            <w:rFonts w:ascii="Times New Roman" w:hAnsi="Times New Roman"/>
            <w:color w:val="000000"/>
            <w:sz w:val="24"/>
            <w:szCs w:val="24"/>
            <w:shd w:val="clear" w:color="auto" w:fill="FFFFFF"/>
          </w:rPr>
          <w:delText xml:space="preserve">(Addgene, Cat # 75134) </w:delText>
        </w:r>
        <w:r w:rsidRPr="008B088A" w:rsidDel="004E1414">
          <w:rPr>
            <w:rFonts w:ascii="Times New Roman" w:hAnsi="Times New Roman"/>
            <w:color w:val="000000"/>
            <w:sz w:val="24"/>
            <w:szCs w:val="24"/>
            <w:shd w:val="clear" w:color="auto" w:fill="FFFFFF"/>
          </w:rPr>
          <w:delText xml:space="preserve">or empty plasmid using P3 Primary Cell 4D-Nucleofector X-kit (Lonza). After 36 h, the MCs were stimulated with </w:delText>
        </w:r>
        <w:r w:rsidRPr="008B088A" w:rsidDel="004E1414">
          <w:rPr>
            <w:rFonts w:ascii="Times New Roman" w:hAnsi="Times New Roman"/>
            <w:color w:val="000000"/>
            <w:kern w:val="24"/>
            <w:sz w:val="24"/>
            <w:szCs w:val="24"/>
          </w:rPr>
          <w:delText xml:space="preserve">(0.5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g/ml)/Ag (1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 </w:delText>
        </w:r>
        <w:r w:rsidRPr="008B088A" w:rsidDel="004E1414">
          <w:rPr>
            <w:rFonts w:ascii="Times New Roman" w:hAnsi="Times New Roman"/>
            <w:color w:val="000000"/>
            <w:sz w:val="24"/>
            <w:szCs w:val="24"/>
            <w:shd w:val="clear" w:color="auto" w:fill="FFFFFF"/>
          </w:rPr>
          <w:delText xml:space="preserve">stimulation. Degranulation was measured by the release of </w:delText>
        </w:r>
        <w:r w:rsidRPr="008B088A" w:rsidDel="004E1414">
          <w:rPr>
            <w:rFonts w:ascii="Symbol" w:hAnsi="Symbol"/>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-hexosaminidase levels in the culture medium as described under degranulation assay.</w:delText>
        </w:r>
        <w:r w:rsidRPr="008B088A" w:rsidDel="004E1414">
          <w:rPr>
            <w:rFonts w:ascii="Times New Roman" w:eastAsia="Batang" w:hAnsi="Times New Roman"/>
            <w:sz w:val="24"/>
            <w:szCs w:val="24"/>
          </w:rPr>
          <w:delText xml:space="preserve"> </w:delText>
        </w:r>
      </w:del>
    </w:p>
    <w:p w14:paraId="67AF090C" w14:textId="4C5D6570" w:rsidR="00F35F83" w:rsidRPr="009F1122" w:rsidDel="004E1414" w:rsidRDefault="00F35F83" w:rsidP="004E1414">
      <w:pPr>
        <w:spacing w:line="360" w:lineRule="auto"/>
        <w:ind w:right="-188"/>
        <w:rPr>
          <w:del w:id="256" w:author="Poonam Mutha" w:date="2023-01-31T12:54:00Z"/>
          <w:rFonts w:ascii="Times New Roman" w:eastAsia="Batang" w:hAnsi="Times New Roman"/>
          <w:b/>
          <w:sz w:val="24"/>
          <w:szCs w:val="24"/>
        </w:rPr>
        <w:pPrChange w:id="257" w:author="Poonam Mutha" w:date="2023-01-31T12:54:00Z">
          <w:pPr>
            <w:shd w:val="clear" w:color="auto" w:fill="FFFFFF"/>
            <w:spacing w:before="166" w:after="166" w:line="480" w:lineRule="auto"/>
            <w:jc w:val="both"/>
          </w:pPr>
        </w:pPrChange>
      </w:pPr>
      <w:del w:id="258" w:author="Poonam Mutha" w:date="2023-01-31T12:54:00Z">
        <w:r w:rsidRPr="009F1122" w:rsidDel="004E1414">
          <w:rPr>
            <w:rFonts w:ascii="Times New Roman" w:eastAsia="Batang" w:hAnsi="Times New Roman"/>
            <w:b/>
            <w:sz w:val="24"/>
            <w:szCs w:val="24"/>
          </w:rPr>
          <w:delText>Calcium measurement assay</w:delText>
        </w:r>
        <w:r w:rsidR="00603284" w:rsidDel="004E1414">
          <w:rPr>
            <w:rFonts w:ascii="Times New Roman" w:eastAsia="Batang" w:hAnsi="Times New Roman"/>
            <w:b/>
            <w:sz w:val="24"/>
            <w:szCs w:val="24"/>
          </w:rPr>
          <w:delText>.</w:delText>
        </w:r>
      </w:del>
    </w:p>
    <w:p w14:paraId="40FB0606" w14:textId="5C821483" w:rsidR="00F35F83" w:rsidRPr="008B088A" w:rsidDel="004E1414" w:rsidRDefault="00F35F83" w:rsidP="004E1414">
      <w:pPr>
        <w:spacing w:line="360" w:lineRule="auto"/>
        <w:ind w:right="-188"/>
        <w:rPr>
          <w:del w:id="259" w:author="Poonam Mutha" w:date="2023-01-31T12:54:00Z"/>
          <w:rFonts w:ascii="Times New Roman" w:hAnsi="Times New Roman"/>
          <w:sz w:val="24"/>
          <w:szCs w:val="24"/>
        </w:rPr>
        <w:pPrChange w:id="260" w:author="Poonam Mutha" w:date="2023-01-31T12:54:00Z">
          <w:pPr>
            <w:shd w:val="clear" w:color="auto" w:fill="FFFFFF"/>
            <w:spacing w:before="166" w:after="166" w:line="480" w:lineRule="auto"/>
            <w:jc w:val="both"/>
          </w:pPr>
        </w:pPrChange>
      </w:pPr>
      <w:del w:id="261" w:author="Poonam Mutha" w:date="2023-01-31T12:54:00Z">
        <w:r w:rsidRPr="008B088A" w:rsidDel="004E1414">
          <w:rPr>
            <w:rFonts w:ascii="Times New Roman" w:hAnsi="Times New Roman"/>
            <w:sz w:val="24"/>
            <w:szCs w:val="24"/>
          </w:rPr>
          <w:delText>The Ca</w:delText>
        </w:r>
        <w:r w:rsidRPr="008B088A" w:rsidDel="004E1414">
          <w:rPr>
            <w:rFonts w:ascii="Times New Roman" w:hAnsi="Times New Roman"/>
            <w:sz w:val="24"/>
            <w:szCs w:val="24"/>
            <w:vertAlign w:val="superscript"/>
          </w:rPr>
          <w:delText>2+</w:delText>
        </w:r>
        <w:r w:rsidRPr="008B088A" w:rsidDel="004E1414">
          <w:rPr>
            <w:rFonts w:ascii="Times New Roman" w:hAnsi="Times New Roman"/>
            <w:sz w:val="24"/>
            <w:szCs w:val="24"/>
          </w:rPr>
          <w:delText xml:space="preserve"> influx was determined in BMMCs from WT, </w:delText>
        </w:r>
        <w:r w:rsidRPr="008B088A" w:rsidDel="004E1414">
          <w:rPr>
            <w:rFonts w:ascii="Times New Roman" w:hAnsi="Times New Roman"/>
            <w:i/>
            <w:sz w:val="24"/>
            <w:szCs w:val="24"/>
          </w:rPr>
          <w:delText>Nlrp3</w:delText>
        </w:r>
        <w:r w:rsidRPr="008B088A" w:rsidDel="004E1414">
          <w:rPr>
            <w:rFonts w:ascii="Times New Roman" w:hAnsi="Times New Roman"/>
            <w:i/>
            <w:sz w:val="24"/>
            <w:szCs w:val="24"/>
            <w:vertAlign w:val="superscript"/>
          </w:rPr>
          <w:delText>-/-</w:delText>
        </w:r>
        <w:r w:rsidRPr="008B088A" w:rsidDel="004E1414">
          <w:rPr>
            <w:rFonts w:ascii="Times New Roman" w:hAnsi="Times New Roman"/>
            <w:sz w:val="24"/>
            <w:szCs w:val="24"/>
          </w:rPr>
          <w:delText xml:space="preserve">, and </w:delText>
        </w:r>
        <w:r w:rsidRPr="008B088A" w:rsidDel="004E1414">
          <w:rPr>
            <w:rFonts w:ascii="Times New Roman" w:hAnsi="Times New Roman"/>
            <w:i/>
            <w:sz w:val="24"/>
            <w:szCs w:val="24"/>
          </w:rPr>
          <w:delText>Asc</w:delText>
        </w:r>
        <w:r w:rsidRPr="008B088A" w:rsidDel="004E1414">
          <w:rPr>
            <w:rFonts w:ascii="Times New Roman" w:hAnsi="Times New Roman"/>
            <w:i/>
            <w:sz w:val="24"/>
            <w:szCs w:val="24"/>
            <w:vertAlign w:val="superscript"/>
          </w:rPr>
          <w:delText>-/-</w:delText>
        </w:r>
        <w:r w:rsidRPr="008B088A" w:rsidDel="004E1414">
          <w:rPr>
            <w:rFonts w:ascii="Times New Roman" w:hAnsi="Times New Roman"/>
            <w:sz w:val="24"/>
            <w:szCs w:val="24"/>
          </w:rPr>
          <w:delText xml:space="preserve"> BMMCs loaded with Fluo-4 NW probe (Thermo Scientific</w:delText>
        </w:r>
        <w:r w:rsidR="00882E35" w:rsidDel="004E1414">
          <w:rPr>
            <w:rFonts w:ascii="Times New Roman" w:hAnsi="Times New Roman"/>
            <w:sz w:val="24"/>
            <w:szCs w:val="24"/>
          </w:rPr>
          <w:delText>, Cat # F36206</w:delText>
        </w:r>
        <w:r w:rsidRPr="008B088A" w:rsidDel="004E1414">
          <w:rPr>
            <w:rFonts w:ascii="Times New Roman" w:hAnsi="Times New Roman"/>
            <w:sz w:val="24"/>
            <w:szCs w:val="24"/>
          </w:rPr>
          <w:delText>) following the manufacturer’s instructions. Cells were stimulated with IgE/Ag, or thapsigargin</w:delText>
        </w:r>
        <w:r w:rsidR="00477162" w:rsidDel="004E1414">
          <w:rPr>
            <w:rFonts w:ascii="Times New Roman" w:hAnsi="Times New Roman"/>
            <w:sz w:val="24"/>
            <w:szCs w:val="24"/>
          </w:rPr>
          <w:delText xml:space="preserve"> (100 nM)</w:delText>
        </w:r>
        <w:r w:rsidRPr="008B088A" w:rsidDel="004E1414">
          <w:rPr>
            <w:rFonts w:ascii="Times New Roman" w:hAnsi="Times New Roman"/>
            <w:sz w:val="24"/>
            <w:szCs w:val="24"/>
          </w:rPr>
          <w:delText xml:space="preserve"> (Sigma Aldrich</w:delText>
        </w:r>
        <w:r w:rsidR="00882E35" w:rsidDel="004E1414">
          <w:rPr>
            <w:rFonts w:ascii="Times New Roman" w:hAnsi="Times New Roman"/>
            <w:sz w:val="24"/>
            <w:szCs w:val="24"/>
          </w:rPr>
          <w:delText>, Cat # T9033</w:delText>
        </w:r>
        <w:r w:rsidRPr="008B088A" w:rsidDel="004E1414">
          <w:rPr>
            <w:rFonts w:ascii="Times New Roman" w:hAnsi="Times New Roman"/>
            <w:sz w:val="24"/>
            <w:szCs w:val="24"/>
          </w:rPr>
          <w:delText xml:space="preserve">). Fluorescence intensities were measured using a Tecan spectrophotometer. </w:delText>
        </w:r>
      </w:del>
    </w:p>
    <w:p w14:paraId="7922E6E6" w14:textId="329B22D0" w:rsidR="00F35F83" w:rsidRPr="009F1122" w:rsidDel="004E1414" w:rsidRDefault="00F35F83" w:rsidP="004E1414">
      <w:pPr>
        <w:spacing w:line="360" w:lineRule="auto"/>
        <w:ind w:right="-188"/>
        <w:rPr>
          <w:del w:id="262" w:author="Poonam Mutha" w:date="2023-01-31T12:54:00Z"/>
          <w:rFonts w:ascii="Times New Roman" w:eastAsia="Batang" w:hAnsi="Times New Roman"/>
          <w:b/>
          <w:sz w:val="24"/>
          <w:szCs w:val="24"/>
        </w:rPr>
        <w:pPrChange w:id="263" w:author="Poonam Mutha" w:date="2023-01-31T12:54:00Z">
          <w:pPr>
            <w:shd w:val="clear" w:color="auto" w:fill="FFFFFF"/>
            <w:spacing w:before="166" w:after="166" w:line="480" w:lineRule="auto"/>
            <w:jc w:val="both"/>
          </w:pPr>
        </w:pPrChange>
      </w:pPr>
      <w:del w:id="264" w:author="Poonam Mutha" w:date="2023-01-31T12:54:00Z">
        <w:r w:rsidRPr="009F1122" w:rsidDel="004E1414">
          <w:rPr>
            <w:rFonts w:ascii="Times New Roman" w:eastAsia="Batang" w:hAnsi="Times New Roman"/>
            <w:b/>
            <w:sz w:val="24"/>
            <w:szCs w:val="24"/>
          </w:rPr>
          <w:delText>Measurements of MC-derived mediators</w:delText>
        </w:r>
        <w:r w:rsidR="00603284" w:rsidDel="004E1414">
          <w:rPr>
            <w:rFonts w:ascii="Times New Roman" w:eastAsia="Batang" w:hAnsi="Times New Roman"/>
            <w:b/>
            <w:sz w:val="24"/>
            <w:szCs w:val="24"/>
          </w:rPr>
          <w:delText>.</w:delText>
        </w:r>
      </w:del>
    </w:p>
    <w:p w14:paraId="4B00F3C6" w14:textId="2A6AF7DD" w:rsidR="00F35F83" w:rsidRPr="008B088A" w:rsidDel="004E1414" w:rsidRDefault="00F35F83" w:rsidP="004E1414">
      <w:pPr>
        <w:spacing w:line="360" w:lineRule="auto"/>
        <w:ind w:right="-188"/>
        <w:rPr>
          <w:del w:id="265" w:author="Poonam Mutha" w:date="2023-01-31T12:54:00Z"/>
          <w:rFonts w:ascii="Times New Roman" w:hAnsi="Times New Roman"/>
          <w:sz w:val="24"/>
          <w:szCs w:val="24"/>
        </w:rPr>
        <w:pPrChange w:id="266" w:author="Poonam Mutha" w:date="2023-01-31T12:54:00Z">
          <w:pPr>
            <w:shd w:val="clear" w:color="auto" w:fill="FFFFFF"/>
            <w:spacing w:before="166" w:after="166" w:line="480" w:lineRule="auto"/>
            <w:jc w:val="both"/>
          </w:pPr>
        </w:pPrChange>
      </w:pPr>
      <w:del w:id="267" w:author="Poonam Mutha" w:date="2023-01-31T12:54:00Z">
        <w:r w:rsidRPr="008B088A" w:rsidDel="004E1414">
          <w:rPr>
            <w:rFonts w:ascii="Times New Roman" w:eastAsia="Batang" w:hAnsi="Times New Roman"/>
            <w:sz w:val="24"/>
            <w:szCs w:val="24"/>
          </w:rPr>
          <w:delText xml:space="preserve">BMMCs were seeded after </w:delText>
        </w:r>
        <w:r w:rsidRPr="008B088A" w:rsidDel="004E1414">
          <w:rPr>
            <w:rFonts w:ascii="Times New Roman" w:hAnsi="Times New Roman"/>
            <w:sz w:val="24"/>
            <w:szCs w:val="24"/>
          </w:rPr>
          <w:delText xml:space="preserve">anti-DNP </w:delText>
        </w:r>
        <w:r w:rsidRPr="008B088A" w:rsidDel="004E1414">
          <w:rPr>
            <w:rFonts w:ascii="Times New Roman" w:eastAsia="MS Mincho" w:hAnsi="Times New Roman"/>
            <w:sz w:val="24"/>
            <w:szCs w:val="24"/>
          </w:rPr>
          <w:delText xml:space="preserve">IgE antibody sensitization </w:delText>
        </w:r>
        <w:r w:rsidRPr="008B088A" w:rsidDel="004E1414">
          <w:rPr>
            <w:rFonts w:ascii="Times New Roman" w:eastAsia="Batang" w:hAnsi="Times New Roman"/>
            <w:sz w:val="24"/>
            <w:szCs w:val="24"/>
          </w:rPr>
          <w:delText>at the concentration of 3 x 10</w:delText>
        </w:r>
        <w:r w:rsidRPr="008B088A" w:rsidDel="004E1414">
          <w:rPr>
            <w:rFonts w:ascii="Times New Roman" w:eastAsia="Batang" w:hAnsi="Times New Roman"/>
            <w:sz w:val="24"/>
            <w:szCs w:val="24"/>
            <w:vertAlign w:val="superscript"/>
          </w:rPr>
          <w:delText xml:space="preserve">5 </w:delText>
        </w:r>
        <w:r w:rsidRPr="008B088A" w:rsidDel="004E1414">
          <w:rPr>
            <w:rFonts w:ascii="Times New Roman" w:eastAsia="Batang" w:hAnsi="Times New Roman"/>
            <w:sz w:val="24"/>
            <w:szCs w:val="24"/>
          </w:rPr>
          <w:delText xml:space="preserve">/well/200 µL and stimulated with </w:delText>
        </w:r>
        <w:r w:rsidRPr="008B088A" w:rsidDel="004E1414">
          <w:rPr>
            <w:rFonts w:ascii="Times New Roman" w:hAnsi="Times New Roman"/>
            <w:sz w:val="24"/>
            <w:szCs w:val="24"/>
          </w:rPr>
          <w:delText xml:space="preserve">DNP-BSA </w:delText>
        </w:r>
        <w:r w:rsidRPr="008B088A" w:rsidDel="004E1414">
          <w:rPr>
            <w:rFonts w:ascii="Times New Roman" w:eastAsia="Batang" w:hAnsi="Times New Roman"/>
            <w:sz w:val="24"/>
            <w:szCs w:val="24"/>
          </w:rPr>
          <w:delText xml:space="preserve">(0.5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g/ml), or primed with LPS (250 ng/ml for 3 - 4 h) and stimulated with nigericin (</w:delText>
        </w:r>
        <w:r w:rsidRPr="008B088A" w:rsidDel="004E1414">
          <w:rPr>
            <w:rFonts w:ascii="Times New Roman" w:hAnsi="Times New Roman"/>
            <w:sz w:val="24"/>
            <w:szCs w:val="24"/>
          </w:rPr>
          <w:delText>Sigma Aldrich</w:delText>
        </w:r>
        <w:r w:rsidRPr="008B088A" w:rsidDel="004E1414">
          <w:rPr>
            <w:rFonts w:ascii="Times New Roman" w:eastAsia="Batang" w:hAnsi="Times New Roman"/>
            <w:sz w:val="24"/>
            <w:szCs w:val="24"/>
          </w:rPr>
          <w:delText xml:space="preserve">). The cell culture supernatants were harvested, as indicated in the </w:delText>
        </w:r>
        <w:r w:rsidR="008F247B" w:rsidDel="004E1414">
          <w:rPr>
            <w:rFonts w:ascii="Times New Roman" w:eastAsia="Batang" w:hAnsi="Times New Roman"/>
            <w:sz w:val="24"/>
            <w:szCs w:val="24"/>
          </w:rPr>
          <w:delText>Fig</w:delText>
        </w:r>
        <w:r w:rsidR="00B9467C" w:rsidDel="004E1414">
          <w:rPr>
            <w:rFonts w:ascii="Times New Roman" w:eastAsia="Batang" w:hAnsi="Times New Roman"/>
            <w:sz w:val="24"/>
            <w:szCs w:val="24"/>
          </w:rPr>
          <w:delText>ure</w:delText>
        </w:r>
        <w:r w:rsidRPr="008B088A" w:rsidDel="004E1414">
          <w:rPr>
            <w:rFonts w:ascii="Times New Roman" w:eastAsia="Batang" w:hAnsi="Times New Roman"/>
            <w:sz w:val="24"/>
            <w:szCs w:val="24"/>
          </w:rPr>
          <w:delText xml:space="preserve"> legend, and subjected to ELISA quantification for TNF-</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IL-6, IL-1β (e-Bioscience</w:delText>
        </w:r>
        <w:r w:rsidR="00B9467C" w:rsidDel="004E1414">
          <w:rPr>
            <w:rFonts w:ascii="Times New Roman" w:eastAsia="Batang" w:hAnsi="Times New Roman"/>
            <w:sz w:val="24"/>
            <w:szCs w:val="24"/>
          </w:rPr>
          <w:delText>, Cat # BMS607-3, 29-8061-65, BMS6002</w:delText>
        </w:r>
        <w:r w:rsidRPr="008B088A" w:rsidDel="004E1414">
          <w:rPr>
            <w:rFonts w:ascii="Times New Roman" w:eastAsia="Batang" w:hAnsi="Times New Roman"/>
            <w:sz w:val="24"/>
            <w:szCs w:val="24"/>
          </w:rPr>
          <w:delText>), histamine (Enzo Life Sciences</w:delText>
        </w:r>
        <w:r w:rsidR="00B9467C" w:rsidDel="004E1414">
          <w:rPr>
            <w:rFonts w:ascii="Times New Roman" w:eastAsia="Batang" w:hAnsi="Times New Roman"/>
            <w:sz w:val="24"/>
            <w:szCs w:val="24"/>
          </w:rPr>
          <w:delText>, Cat # ENZ-KIT140-001</w:delText>
        </w:r>
        <w:r w:rsidRPr="008B088A" w:rsidDel="004E1414">
          <w:rPr>
            <w:rFonts w:ascii="Times New Roman" w:eastAsia="Batang" w:hAnsi="Times New Roman"/>
            <w:sz w:val="24"/>
            <w:szCs w:val="24"/>
          </w:rPr>
          <w:delText>), and PGD</w:delText>
        </w:r>
        <w:r w:rsidRPr="008B088A" w:rsidDel="004E1414">
          <w:rPr>
            <w:rFonts w:ascii="Times New Roman" w:eastAsia="Batang" w:hAnsi="Times New Roman"/>
            <w:sz w:val="24"/>
            <w:szCs w:val="24"/>
            <w:vertAlign w:val="subscript"/>
          </w:rPr>
          <w:delText xml:space="preserve">2 </w:delText>
        </w:r>
        <w:r w:rsidRPr="008B088A" w:rsidDel="004E1414">
          <w:rPr>
            <w:rFonts w:ascii="Times New Roman" w:eastAsia="Batang" w:hAnsi="Times New Roman"/>
            <w:sz w:val="24"/>
            <w:szCs w:val="24"/>
          </w:rPr>
          <w:delText>(Cayman Chemical</w:delText>
        </w:r>
        <w:r w:rsidR="00B9467C" w:rsidDel="004E1414">
          <w:rPr>
            <w:rFonts w:ascii="Times New Roman" w:eastAsia="Batang" w:hAnsi="Times New Roman"/>
            <w:sz w:val="24"/>
            <w:szCs w:val="24"/>
          </w:rPr>
          <w:delText>, Cat # 512031</w:delText>
        </w:r>
        <w:r w:rsidRPr="008B088A" w:rsidDel="004E1414">
          <w:rPr>
            <w:rFonts w:ascii="Times New Roman" w:eastAsia="Batang" w:hAnsi="Times New Roman"/>
            <w:sz w:val="24"/>
            <w:szCs w:val="24"/>
          </w:rPr>
          <w:delText xml:space="preserve">). IL-1β was also quantified in the supernatant of </w:delText>
        </w:r>
        <w:r w:rsidRPr="008B088A" w:rsidDel="004E1414">
          <w:rPr>
            <w:rFonts w:ascii="Times New Roman" w:hAnsi="Times New Roman"/>
            <w:iCs/>
            <w:sz w:val="24"/>
            <w:szCs w:val="24"/>
          </w:rPr>
          <w:delText>WT and</w:delText>
        </w:r>
        <w:r w:rsidRPr="008B088A" w:rsidDel="004E1414">
          <w:rPr>
            <w:rFonts w:ascii="Times New Roman" w:hAnsi="Times New Roman"/>
            <w:i/>
            <w:sz w:val="24"/>
            <w:szCs w:val="24"/>
          </w:rPr>
          <w:delText xml:space="preserve"> Nlrp3</w:delText>
        </w:r>
        <w:r w:rsidRPr="008B088A" w:rsidDel="004E1414">
          <w:rPr>
            <w:rFonts w:ascii="Times New Roman" w:hAnsi="Times New Roman"/>
            <w:i/>
            <w:sz w:val="24"/>
            <w:szCs w:val="24"/>
            <w:vertAlign w:val="superscript"/>
          </w:rPr>
          <w:delText xml:space="preserve">-/- </w:delText>
        </w:r>
        <w:r w:rsidRPr="008B088A" w:rsidDel="004E1414">
          <w:rPr>
            <w:rFonts w:ascii="Times New Roman" w:hAnsi="Times New Roman"/>
            <w:sz w:val="24"/>
            <w:szCs w:val="24"/>
          </w:rPr>
          <w:delText>BMMCs (2 x 10</w:delText>
        </w:r>
        <w:r w:rsidRPr="008B088A" w:rsidDel="004E1414">
          <w:rPr>
            <w:rFonts w:ascii="Times New Roman" w:hAnsi="Times New Roman"/>
            <w:sz w:val="24"/>
            <w:szCs w:val="24"/>
            <w:vertAlign w:val="superscript"/>
          </w:rPr>
          <w:delText>6</w:delText>
        </w:r>
        <w:r w:rsidRPr="008B088A" w:rsidDel="004E1414">
          <w:rPr>
            <w:rFonts w:ascii="Times New Roman" w:hAnsi="Times New Roman"/>
            <w:sz w:val="24"/>
            <w:szCs w:val="24"/>
          </w:rPr>
          <w:delText xml:space="preserve">/well/ml) with or without </w:delText>
        </w:r>
        <w:r w:rsidRPr="008B088A" w:rsidDel="004E1414">
          <w:rPr>
            <w:rFonts w:ascii="Times New Roman" w:eastAsia="Batang" w:hAnsi="Times New Roman"/>
            <w:sz w:val="24"/>
            <w:szCs w:val="24"/>
          </w:rPr>
          <w:delText xml:space="preserve">TNP-OVA (0.5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xml:space="preserve">g/ml) treatment for 30 min after anti-TNP IgE (0.5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g/ml) and LPS (250 ng/ml) primed for 4 h.</w:delText>
        </w:r>
      </w:del>
    </w:p>
    <w:p w14:paraId="7E94D442" w14:textId="28E038C6" w:rsidR="00F35F83" w:rsidRPr="009F1122" w:rsidDel="004E1414" w:rsidRDefault="00F35F83" w:rsidP="004E1414">
      <w:pPr>
        <w:spacing w:line="360" w:lineRule="auto"/>
        <w:ind w:right="-188"/>
        <w:rPr>
          <w:del w:id="268" w:author="Poonam Mutha" w:date="2023-01-31T12:54:00Z"/>
          <w:rFonts w:ascii="Times New Roman" w:hAnsi="Times New Roman"/>
          <w:b/>
          <w:sz w:val="24"/>
          <w:szCs w:val="24"/>
        </w:rPr>
        <w:pPrChange w:id="269" w:author="Poonam Mutha" w:date="2023-01-31T12:54:00Z">
          <w:pPr>
            <w:shd w:val="clear" w:color="auto" w:fill="FFFFFF"/>
            <w:spacing w:before="166" w:after="166" w:line="480" w:lineRule="auto"/>
            <w:jc w:val="both"/>
          </w:pPr>
        </w:pPrChange>
      </w:pPr>
      <w:del w:id="270" w:author="Poonam Mutha" w:date="2023-01-31T12:54:00Z">
        <w:r w:rsidRPr="009F1122" w:rsidDel="004E1414">
          <w:rPr>
            <w:rFonts w:ascii="Times New Roman" w:hAnsi="Times New Roman"/>
            <w:b/>
            <w:sz w:val="24"/>
            <w:szCs w:val="24"/>
          </w:rPr>
          <w:delText>Flow cytometry</w:delText>
        </w:r>
        <w:r w:rsidR="00603284" w:rsidDel="004E1414">
          <w:rPr>
            <w:rFonts w:ascii="Times New Roman" w:hAnsi="Times New Roman"/>
            <w:b/>
            <w:sz w:val="24"/>
            <w:szCs w:val="24"/>
          </w:rPr>
          <w:delText>.</w:delText>
        </w:r>
      </w:del>
    </w:p>
    <w:p w14:paraId="2E9FE64F" w14:textId="0F4E12D0" w:rsidR="003B20F1" w:rsidDel="004E1414" w:rsidRDefault="00482BBC" w:rsidP="004E1414">
      <w:pPr>
        <w:spacing w:line="360" w:lineRule="auto"/>
        <w:ind w:right="-188"/>
        <w:rPr>
          <w:del w:id="271" w:author="Poonam Mutha" w:date="2023-01-31T12:54:00Z"/>
          <w:rFonts w:ascii="Times New Roman" w:hAnsi="Times New Roman"/>
          <w:color w:val="212121"/>
          <w:sz w:val="24"/>
          <w:szCs w:val="24"/>
          <w:shd w:val="clear" w:color="auto" w:fill="FFFFFF"/>
          <w:lang w:val="en-US"/>
        </w:rPr>
        <w:pPrChange w:id="272" w:author="Poonam Mutha" w:date="2023-01-31T12:54:00Z">
          <w:pPr>
            <w:shd w:val="clear" w:color="auto" w:fill="FFFFFF"/>
            <w:spacing w:before="166" w:after="166" w:line="480" w:lineRule="auto"/>
            <w:jc w:val="both"/>
          </w:pPr>
        </w:pPrChange>
      </w:pPr>
      <w:del w:id="273" w:author="Poonam Mutha" w:date="2023-01-31T12:54:00Z">
        <w:r w:rsidRPr="00C27A8B" w:rsidDel="004E1414">
          <w:rPr>
            <w:rFonts w:ascii="Times New Roman" w:hAnsi="Times New Roman"/>
            <w:sz w:val="24"/>
            <w:szCs w:val="24"/>
            <w:lang w:val="en-US"/>
          </w:rPr>
          <w:delText>For CD63 externalization, MCs were fixed (4% PFA) for 20 minutes at room temperature, then rinsed three times in PBS for 5 min and incubated</w:delText>
        </w:r>
        <w:r w:rsidRPr="00C27A8B" w:rsidDel="004E1414">
          <w:rPr>
            <w:rFonts w:ascii="Times New Roman" w:hAnsi="Times New Roman"/>
            <w:color w:val="212121"/>
            <w:sz w:val="24"/>
            <w:szCs w:val="24"/>
            <w:shd w:val="clear" w:color="auto" w:fill="FFFFFF"/>
            <w:lang w:val="en-US"/>
          </w:rPr>
          <w:delText xml:space="preserve"> with </w:delText>
        </w:r>
        <w:r w:rsidRPr="00C27A8B" w:rsidDel="004E1414">
          <w:rPr>
            <w:rFonts w:ascii="Symbol" w:hAnsi="Symbol"/>
            <w:color w:val="212121"/>
            <w:sz w:val="24"/>
            <w:szCs w:val="24"/>
            <w:shd w:val="clear" w:color="auto" w:fill="FFFFFF"/>
            <w:lang w:val="en-US"/>
          </w:rPr>
          <w:delText></w:delText>
        </w:r>
        <w:r w:rsidRPr="00C27A8B" w:rsidDel="004E1414">
          <w:rPr>
            <w:rFonts w:ascii="Times New Roman" w:hAnsi="Times New Roman"/>
            <w:color w:val="212121"/>
            <w:sz w:val="24"/>
            <w:szCs w:val="24"/>
            <w:shd w:val="clear" w:color="auto" w:fill="FFFFFF"/>
            <w:lang w:val="en-US"/>
          </w:rPr>
          <w:delText xml:space="preserve">-CD45, </w:delText>
        </w:r>
        <w:r w:rsidRPr="00C27A8B" w:rsidDel="004E1414">
          <w:rPr>
            <w:rFonts w:ascii="Symbol" w:hAnsi="Symbol"/>
            <w:color w:val="212121"/>
            <w:sz w:val="24"/>
            <w:szCs w:val="24"/>
            <w:shd w:val="clear" w:color="auto" w:fill="FFFFFF"/>
            <w:lang w:val="en-US"/>
          </w:rPr>
          <w:delText></w:delText>
        </w:r>
        <w:r w:rsidRPr="00C27A8B" w:rsidDel="004E1414">
          <w:rPr>
            <w:rFonts w:ascii="Times New Roman" w:hAnsi="Times New Roman"/>
            <w:color w:val="212121"/>
            <w:sz w:val="24"/>
            <w:szCs w:val="24"/>
            <w:shd w:val="clear" w:color="auto" w:fill="FFFFFF"/>
            <w:lang w:val="en-US"/>
          </w:rPr>
          <w:delText xml:space="preserve">-FcεRI, </w:delText>
        </w:r>
        <w:r w:rsidRPr="00C27A8B" w:rsidDel="004E1414">
          <w:rPr>
            <w:rFonts w:ascii="Symbol" w:hAnsi="Symbol"/>
            <w:color w:val="212121"/>
            <w:sz w:val="24"/>
            <w:szCs w:val="24"/>
            <w:shd w:val="clear" w:color="auto" w:fill="FFFFFF"/>
            <w:lang w:val="en-US"/>
          </w:rPr>
          <w:delText></w:delText>
        </w:r>
        <w:r w:rsidRPr="00C27A8B" w:rsidDel="004E1414">
          <w:rPr>
            <w:rFonts w:ascii="Times New Roman" w:hAnsi="Times New Roman"/>
            <w:color w:val="212121"/>
            <w:sz w:val="24"/>
            <w:szCs w:val="24"/>
            <w:shd w:val="clear" w:color="auto" w:fill="FFFFFF"/>
            <w:lang w:val="en-US"/>
          </w:rPr>
          <w:delText xml:space="preserve">-CD117 and </w:delText>
        </w:r>
        <w:r w:rsidRPr="00C27A8B" w:rsidDel="004E1414">
          <w:rPr>
            <w:rFonts w:ascii="Symbol" w:hAnsi="Symbol"/>
            <w:color w:val="212121"/>
            <w:sz w:val="24"/>
            <w:szCs w:val="24"/>
            <w:shd w:val="clear" w:color="auto" w:fill="FFFFFF"/>
            <w:lang w:val="en-US"/>
          </w:rPr>
          <w:delText></w:delText>
        </w:r>
        <w:r w:rsidRPr="00C27A8B" w:rsidDel="004E1414">
          <w:rPr>
            <w:rFonts w:ascii="Times New Roman" w:hAnsi="Times New Roman"/>
            <w:color w:val="212121"/>
            <w:sz w:val="24"/>
            <w:szCs w:val="24"/>
            <w:shd w:val="clear" w:color="auto" w:fill="FFFFFF"/>
            <w:lang w:val="en-US"/>
          </w:rPr>
          <w:delText xml:space="preserve">-CD63 </w:delText>
        </w:r>
        <w:r w:rsidRPr="00C27A8B" w:rsidDel="004E1414">
          <w:rPr>
            <w:rFonts w:ascii="Times New Roman" w:hAnsi="Times New Roman"/>
            <w:sz w:val="24"/>
            <w:szCs w:val="24"/>
            <w:lang w:val="en-US"/>
          </w:rPr>
          <w:delText>(Biolegend, 1:100)</w:delText>
        </w:r>
        <w:r w:rsidRPr="00C27A8B" w:rsidDel="004E1414">
          <w:rPr>
            <w:rFonts w:ascii="Times New Roman" w:hAnsi="Times New Roman"/>
            <w:color w:val="212121"/>
            <w:sz w:val="24"/>
            <w:szCs w:val="24"/>
            <w:shd w:val="clear" w:color="auto" w:fill="FFFFFF"/>
            <w:lang w:val="en-US"/>
          </w:rPr>
          <w:delText xml:space="preserve"> for 30 minutes at 4 ⁰C. For the detection of MC maturation, cells were resuspended in PBS w/o Ca</w:delText>
        </w:r>
        <w:r w:rsidRPr="00C27A8B" w:rsidDel="004E1414">
          <w:rPr>
            <w:rFonts w:ascii="Times New Roman" w:hAnsi="Times New Roman"/>
            <w:color w:val="212121"/>
            <w:sz w:val="24"/>
            <w:szCs w:val="24"/>
            <w:shd w:val="clear" w:color="auto" w:fill="FFFFFF"/>
            <w:vertAlign w:val="superscript"/>
            <w:lang w:val="en-US"/>
          </w:rPr>
          <w:delText>2+</w:delText>
        </w:r>
        <w:r w:rsidRPr="00C27A8B" w:rsidDel="004E1414">
          <w:rPr>
            <w:rFonts w:ascii="Times New Roman" w:hAnsi="Times New Roman"/>
            <w:color w:val="212121"/>
            <w:sz w:val="24"/>
            <w:szCs w:val="24"/>
            <w:shd w:val="clear" w:color="auto" w:fill="FFFFFF"/>
            <w:lang w:val="en-US"/>
          </w:rPr>
          <w:delText xml:space="preserve"> and Mg</w:delText>
        </w:r>
        <w:r w:rsidRPr="00C27A8B" w:rsidDel="004E1414">
          <w:rPr>
            <w:rFonts w:ascii="Times New Roman" w:hAnsi="Times New Roman"/>
            <w:color w:val="212121"/>
            <w:sz w:val="24"/>
            <w:szCs w:val="24"/>
            <w:shd w:val="clear" w:color="auto" w:fill="FFFFFF"/>
            <w:vertAlign w:val="superscript"/>
            <w:lang w:val="en-US"/>
          </w:rPr>
          <w:delText>2+</w:delText>
        </w:r>
        <w:r w:rsidRPr="00C27A8B" w:rsidDel="004E1414">
          <w:rPr>
            <w:rFonts w:ascii="Times New Roman" w:hAnsi="Times New Roman"/>
            <w:color w:val="212121"/>
            <w:sz w:val="24"/>
            <w:szCs w:val="24"/>
            <w:shd w:val="clear" w:color="auto" w:fill="FFFFFF"/>
            <w:lang w:val="en-US"/>
          </w:rPr>
          <w:delText xml:space="preserve"> containing 2 mM EDTA, 2% FBS and stained with CD45, FcεRI and CD117 </w:delText>
        </w:r>
        <w:r w:rsidRPr="00C27A8B" w:rsidDel="004E1414">
          <w:rPr>
            <w:rFonts w:ascii="Times New Roman" w:hAnsi="Times New Roman"/>
            <w:sz w:val="24"/>
            <w:szCs w:val="24"/>
            <w:lang w:val="en-US"/>
          </w:rPr>
          <w:delText>(Biolegend)</w:delText>
        </w:r>
        <w:r w:rsidRPr="00C27A8B" w:rsidDel="004E1414">
          <w:rPr>
            <w:rFonts w:ascii="Times New Roman" w:hAnsi="Times New Roman"/>
            <w:color w:val="212121"/>
            <w:sz w:val="24"/>
            <w:szCs w:val="24"/>
            <w:shd w:val="clear" w:color="auto" w:fill="FFFFFF"/>
            <w:lang w:val="en-US"/>
          </w:rPr>
          <w:delText xml:space="preserve">, followed by fixation, permeabilization with BD Cytofix/Cytoperm™ Fixation/Permeabilization Solution Kit (BD Bioscience) and intracellularly stained for MC granules using the granule heparin-specific probe avidin-FITC conjugated </w:delText>
        </w:r>
        <w:r w:rsidRPr="00C27A8B" w:rsidDel="004E1414">
          <w:rPr>
            <w:rFonts w:ascii="Times New Roman" w:hAnsi="Times New Roman"/>
            <w:sz w:val="24"/>
            <w:szCs w:val="24"/>
            <w:lang w:val="en-US"/>
          </w:rPr>
          <w:delText xml:space="preserve">(eBioscience) for twenty minutes. </w:delText>
        </w:r>
        <w:r w:rsidRPr="00C27A8B" w:rsidDel="004E1414">
          <w:rPr>
            <w:rFonts w:ascii="Times New Roman" w:hAnsi="Times New Roman"/>
            <w:color w:val="212121"/>
            <w:sz w:val="24"/>
            <w:szCs w:val="24"/>
            <w:shd w:val="clear" w:color="auto" w:fill="FFFFFF"/>
            <w:lang w:val="en-US"/>
          </w:rPr>
          <w:delText>MCs granularity was confirmed to be &gt;95% pure by toluidine blue (Sigma-Aldrich, Singapore).</w:delText>
        </w:r>
      </w:del>
    </w:p>
    <w:p w14:paraId="475321C4" w14:textId="7F1E972B" w:rsidR="00F35F83" w:rsidRPr="009F1122" w:rsidDel="004E1414" w:rsidRDefault="00F35F83" w:rsidP="004E1414">
      <w:pPr>
        <w:spacing w:line="360" w:lineRule="auto"/>
        <w:ind w:right="-188"/>
        <w:rPr>
          <w:del w:id="274" w:author="Poonam Mutha" w:date="2023-01-31T12:54:00Z"/>
          <w:rFonts w:ascii="Times New Roman" w:eastAsia="Batang" w:hAnsi="Times New Roman"/>
          <w:b/>
          <w:sz w:val="24"/>
          <w:szCs w:val="24"/>
        </w:rPr>
        <w:pPrChange w:id="275" w:author="Poonam Mutha" w:date="2023-01-31T12:54:00Z">
          <w:pPr>
            <w:shd w:val="clear" w:color="auto" w:fill="FFFFFF"/>
            <w:spacing w:before="166" w:after="166" w:line="480" w:lineRule="auto"/>
            <w:jc w:val="both"/>
          </w:pPr>
        </w:pPrChange>
      </w:pPr>
      <w:del w:id="276" w:author="Poonam Mutha" w:date="2023-01-31T12:54:00Z">
        <w:r w:rsidRPr="009F1122" w:rsidDel="004E1414">
          <w:rPr>
            <w:rFonts w:ascii="Times New Roman" w:eastAsia="Batang" w:hAnsi="Times New Roman"/>
            <w:b/>
            <w:sz w:val="24"/>
            <w:szCs w:val="24"/>
          </w:rPr>
          <w:delText xml:space="preserve">Immunofluorescent </w:delText>
        </w:r>
        <w:r w:rsidR="00952681" w:rsidDel="004E1414">
          <w:rPr>
            <w:rFonts w:ascii="Times New Roman" w:eastAsia="Batang" w:hAnsi="Times New Roman"/>
            <w:b/>
            <w:sz w:val="24"/>
            <w:szCs w:val="24"/>
          </w:rPr>
          <w:delText>microscopy</w:delText>
        </w:r>
        <w:r w:rsidR="00603284" w:rsidDel="004E1414">
          <w:rPr>
            <w:rFonts w:ascii="Times New Roman" w:eastAsia="Batang" w:hAnsi="Times New Roman"/>
            <w:b/>
            <w:sz w:val="24"/>
            <w:szCs w:val="24"/>
          </w:rPr>
          <w:delText>.</w:delText>
        </w:r>
      </w:del>
    </w:p>
    <w:p w14:paraId="5B433777" w14:textId="56AC100E" w:rsidR="00482BBC" w:rsidRPr="008B088A" w:rsidDel="004E1414" w:rsidRDefault="00482BBC" w:rsidP="004E1414">
      <w:pPr>
        <w:spacing w:line="360" w:lineRule="auto"/>
        <w:ind w:right="-188"/>
        <w:rPr>
          <w:del w:id="277" w:author="Poonam Mutha" w:date="2023-01-31T12:54:00Z"/>
          <w:rFonts w:ascii="Times New Roman" w:hAnsi="Times New Roman"/>
          <w:sz w:val="24"/>
          <w:szCs w:val="24"/>
        </w:rPr>
        <w:pPrChange w:id="278" w:author="Poonam Mutha" w:date="2023-01-31T12:54:00Z">
          <w:pPr>
            <w:autoSpaceDE w:val="0"/>
            <w:autoSpaceDN w:val="0"/>
            <w:adjustRightInd w:val="0"/>
            <w:spacing w:after="0" w:line="480" w:lineRule="auto"/>
            <w:jc w:val="both"/>
          </w:pPr>
        </w:pPrChange>
      </w:pPr>
      <w:del w:id="279" w:author="Poonam Mutha" w:date="2023-01-31T12:54:00Z">
        <w:r w:rsidRPr="008B088A" w:rsidDel="004E1414">
          <w:rPr>
            <w:rFonts w:ascii="Times New Roman" w:hAnsi="Times New Roman"/>
            <w:color w:val="000000"/>
            <w:sz w:val="24"/>
            <w:szCs w:val="24"/>
          </w:rPr>
          <w:delText xml:space="preserve">Cells were fixed in 4% paraformaldehyde for 20 min, then rinsed three times in PBS for 5 min and incubated in blocking buffer (0.1% Saponin </w:delText>
        </w:r>
        <w:r w:rsidDel="004E1414">
          <w:rPr>
            <w:rFonts w:ascii="Times New Roman" w:hAnsi="Times New Roman"/>
            <w:color w:val="000000"/>
            <w:sz w:val="24"/>
            <w:szCs w:val="24"/>
          </w:rPr>
          <w:delText xml:space="preserve">(Sigma Aldrich, Cat # 47036) </w:delText>
        </w:r>
        <w:r w:rsidRPr="008B088A" w:rsidDel="004E1414">
          <w:rPr>
            <w:rFonts w:ascii="Times New Roman" w:hAnsi="Times New Roman"/>
            <w:color w:val="000000"/>
            <w:sz w:val="24"/>
            <w:szCs w:val="24"/>
          </w:rPr>
          <w:delText>in 1% BSA-PBS) for 30 min at room temperature. The cells were then incubated with α-mouse CD63 (MBL, Rat IgG 1:100</w:delText>
        </w:r>
        <w:r w:rsidDel="004E1414">
          <w:rPr>
            <w:rFonts w:ascii="Times New Roman" w:hAnsi="Times New Roman"/>
            <w:color w:val="000000"/>
            <w:sz w:val="24"/>
            <w:szCs w:val="24"/>
          </w:rPr>
          <w:delText>, Cat # D263-3</w:delText>
        </w:r>
        <w:r w:rsidRPr="008B088A" w:rsidDel="004E1414">
          <w:rPr>
            <w:rFonts w:ascii="Times New Roman" w:hAnsi="Times New Roman"/>
            <w:color w:val="000000"/>
            <w:sz w:val="24"/>
            <w:szCs w:val="24"/>
          </w:rPr>
          <w:delText>) or α-mouse ASC (EMD Millipore, mouse IgG, 1:1000</w:delText>
        </w:r>
        <w:r w:rsidDel="004E1414">
          <w:rPr>
            <w:rFonts w:ascii="Times New Roman" w:hAnsi="Times New Roman"/>
            <w:color w:val="000000"/>
            <w:sz w:val="24"/>
            <w:szCs w:val="24"/>
          </w:rPr>
          <w:delText>, Cat # 04-147</w:delText>
        </w:r>
        <w:r w:rsidRPr="008B088A" w:rsidDel="004E1414">
          <w:rPr>
            <w:rFonts w:ascii="Times New Roman" w:hAnsi="Times New Roman"/>
            <w:color w:val="000000"/>
            <w:sz w:val="24"/>
            <w:szCs w:val="24"/>
          </w:rPr>
          <w:delText>) or α-mouse NLRP3 (Novus Biological, rabbit IgG 1: 50</w:delText>
        </w:r>
        <w:r w:rsidDel="004E1414">
          <w:rPr>
            <w:rFonts w:ascii="Times New Roman" w:hAnsi="Times New Roman"/>
            <w:color w:val="000000"/>
            <w:sz w:val="24"/>
            <w:szCs w:val="24"/>
          </w:rPr>
          <w:delText>, Cat # NBP2-12446</w:delText>
        </w:r>
        <w:r w:rsidRPr="008B088A" w:rsidDel="004E1414">
          <w:rPr>
            <w:rFonts w:ascii="Times New Roman" w:hAnsi="Times New Roman"/>
            <w:color w:val="000000"/>
            <w:sz w:val="24"/>
            <w:szCs w:val="24"/>
          </w:rPr>
          <w:delText>) or α-mouse α-tubulin (Sigma Aldrich, mouse IgG, 1:250</w:delText>
        </w:r>
        <w:r w:rsidDel="004E1414">
          <w:rPr>
            <w:rFonts w:ascii="Times New Roman" w:hAnsi="Times New Roman"/>
            <w:color w:val="000000"/>
            <w:sz w:val="24"/>
            <w:szCs w:val="24"/>
          </w:rPr>
          <w:delText>, Cat # T5168</w:delText>
        </w:r>
        <w:r w:rsidRPr="008B088A" w:rsidDel="004E1414">
          <w:rPr>
            <w:rFonts w:ascii="Times New Roman" w:hAnsi="Times New Roman"/>
            <w:color w:val="000000"/>
            <w:sz w:val="24"/>
            <w:szCs w:val="24"/>
          </w:rPr>
          <w:delText>) or α-mouse α-dynein (Sigma Aldrich, mouse IgG, 1: 250</w:delText>
        </w:r>
        <w:r w:rsidDel="004E1414">
          <w:rPr>
            <w:rFonts w:ascii="Times New Roman" w:hAnsi="Times New Roman"/>
            <w:color w:val="000000"/>
            <w:sz w:val="24"/>
            <w:szCs w:val="24"/>
          </w:rPr>
          <w:delText>, Cat # MAB1618</w:delText>
        </w:r>
        <w:r w:rsidRPr="008B088A" w:rsidDel="004E1414">
          <w:rPr>
            <w:rFonts w:ascii="Times New Roman" w:hAnsi="Times New Roman"/>
            <w:color w:val="000000"/>
            <w:sz w:val="24"/>
            <w:szCs w:val="24"/>
          </w:rPr>
          <w:delText>) or α-mouse IL-1</w:delText>
        </w:r>
        <w:r w:rsidRPr="004B753E" w:rsidDel="004E1414">
          <w:rPr>
            <w:rFonts w:ascii="Symbol" w:hAnsi="Symbol"/>
            <w:color w:val="000000"/>
            <w:sz w:val="24"/>
            <w:szCs w:val="24"/>
          </w:rPr>
          <w:delText></w:delText>
        </w:r>
        <w:r w:rsidRPr="008B088A" w:rsidDel="004E1414">
          <w:rPr>
            <w:rFonts w:ascii="Times New Roman" w:hAnsi="Times New Roman"/>
            <w:color w:val="000000"/>
            <w:sz w:val="24"/>
            <w:szCs w:val="24"/>
          </w:rPr>
          <w:delText xml:space="preserve"> (</w:delText>
        </w:r>
        <w:r w:rsidDel="004E1414">
          <w:rPr>
            <w:rFonts w:ascii="Times New Roman" w:hAnsi="Times New Roman"/>
            <w:color w:val="000000"/>
            <w:sz w:val="24"/>
            <w:szCs w:val="24"/>
          </w:rPr>
          <w:delText>A</w:delText>
        </w:r>
        <w:r w:rsidRPr="008B088A" w:rsidDel="004E1414">
          <w:rPr>
            <w:rFonts w:ascii="Times New Roman" w:hAnsi="Times New Roman"/>
            <w:color w:val="000000"/>
            <w:sz w:val="24"/>
            <w:szCs w:val="24"/>
          </w:rPr>
          <w:delText>bcam, rabbit IgG, 1:100</w:delText>
        </w:r>
        <w:r w:rsidDel="004E1414">
          <w:rPr>
            <w:rFonts w:ascii="Times New Roman" w:hAnsi="Times New Roman"/>
            <w:color w:val="000000"/>
            <w:sz w:val="24"/>
            <w:szCs w:val="24"/>
          </w:rPr>
          <w:delText>, Cat # ab9722</w:delText>
        </w:r>
        <w:r w:rsidRPr="008B088A" w:rsidDel="004E1414">
          <w:rPr>
            <w:rFonts w:ascii="Times New Roman" w:hAnsi="Times New Roman"/>
            <w:color w:val="000000"/>
            <w:sz w:val="24"/>
            <w:szCs w:val="24"/>
          </w:rPr>
          <w:delText>) diluted in blocking buffer for 3 h. Cells were then washed twice in blocking buffer for 5 min and incubated overnight at 4</w:delText>
        </w:r>
        <w:r w:rsidRPr="008B088A" w:rsidDel="004E1414">
          <w:rPr>
            <w:rFonts w:ascii="Times New Roman" w:hAnsi="Times New Roman"/>
            <w:color w:val="000000"/>
            <w:sz w:val="24"/>
            <w:szCs w:val="24"/>
            <w:vertAlign w:val="superscript"/>
          </w:rPr>
          <w:delText xml:space="preserve">o </w:delText>
        </w:r>
        <w:r w:rsidRPr="008B088A" w:rsidDel="004E1414">
          <w:rPr>
            <w:rFonts w:ascii="Times New Roman" w:hAnsi="Times New Roman"/>
            <w:color w:val="000000"/>
            <w:sz w:val="24"/>
            <w:szCs w:val="24"/>
          </w:rPr>
          <w:delText>C in blocking buffer. The next day the cells were washed once in blocking buffer for 5 min and incubated with the following secondary antibodies: goat α-rat IgG AF488 (Thermo Scientific</w:delText>
        </w:r>
        <w:r w:rsidDel="004E1414">
          <w:rPr>
            <w:rFonts w:ascii="Times New Roman" w:hAnsi="Times New Roman"/>
            <w:color w:val="000000"/>
            <w:sz w:val="24"/>
            <w:szCs w:val="24"/>
          </w:rPr>
          <w:delText>, Cat # A-11006</w:delText>
        </w:r>
        <w:r w:rsidRPr="008B088A" w:rsidDel="004E1414">
          <w:rPr>
            <w:rFonts w:ascii="Times New Roman" w:hAnsi="Times New Roman"/>
            <w:color w:val="000000"/>
            <w:sz w:val="24"/>
            <w:szCs w:val="24"/>
          </w:rPr>
          <w:delText>) for CD63, chicken anti-rabbit IgG AF568 (Abcam</w:delText>
        </w:r>
        <w:r w:rsidDel="004E1414">
          <w:rPr>
            <w:rFonts w:ascii="Times New Roman" w:hAnsi="Times New Roman"/>
            <w:color w:val="000000"/>
            <w:sz w:val="24"/>
            <w:szCs w:val="24"/>
          </w:rPr>
          <w:delText>, ab175470</w:delText>
        </w:r>
        <w:r w:rsidRPr="008B088A" w:rsidDel="004E1414">
          <w:rPr>
            <w:rFonts w:ascii="Times New Roman" w:hAnsi="Times New Roman"/>
            <w:color w:val="000000"/>
            <w:sz w:val="24"/>
            <w:szCs w:val="24"/>
          </w:rPr>
          <w:delText>) for NLRP3 and IL-1</w:delText>
        </w:r>
        <w:r w:rsidRPr="004B753E" w:rsidDel="004E1414">
          <w:rPr>
            <w:rFonts w:ascii="Symbol" w:hAnsi="Symbol"/>
            <w:color w:val="000000"/>
            <w:sz w:val="24"/>
            <w:szCs w:val="24"/>
          </w:rPr>
          <w:delText></w:delText>
        </w:r>
        <w:r w:rsidRPr="008B088A" w:rsidDel="004E1414">
          <w:rPr>
            <w:rFonts w:ascii="Times New Roman" w:hAnsi="Times New Roman"/>
            <w:color w:val="000000"/>
            <w:sz w:val="24"/>
            <w:szCs w:val="24"/>
          </w:rPr>
          <w:delText>, donkey anti-mouse IgG AF647 (Abcam</w:delText>
        </w:r>
        <w:r w:rsidDel="004E1414">
          <w:rPr>
            <w:rFonts w:ascii="Times New Roman" w:hAnsi="Times New Roman"/>
            <w:color w:val="000000"/>
            <w:sz w:val="24"/>
            <w:szCs w:val="24"/>
          </w:rPr>
          <w:delText>, Cat # ab6706</w:delText>
        </w:r>
        <w:r w:rsidRPr="008B088A" w:rsidDel="004E1414">
          <w:rPr>
            <w:rFonts w:ascii="Times New Roman" w:hAnsi="Times New Roman"/>
            <w:color w:val="000000"/>
            <w:sz w:val="24"/>
            <w:szCs w:val="24"/>
          </w:rPr>
          <w:delText>) for ASC, donkey anti-mouse IgG AF568 (Abcam</w:delText>
        </w:r>
        <w:r w:rsidDel="004E1414">
          <w:rPr>
            <w:rFonts w:ascii="Times New Roman" w:hAnsi="Times New Roman"/>
            <w:color w:val="000000"/>
            <w:sz w:val="24"/>
            <w:szCs w:val="24"/>
          </w:rPr>
          <w:delText>, Cat # ab175472</w:delText>
        </w:r>
        <w:r w:rsidRPr="008B088A" w:rsidDel="004E1414">
          <w:rPr>
            <w:rFonts w:ascii="Times New Roman" w:hAnsi="Times New Roman"/>
            <w:color w:val="000000"/>
            <w:sz w:val="24"/>
            <w:szCs w:val="24"/>
          </w:rPr>
          <w:delText>) for dynein and chicken anti-mouse IgG AF568 (Abcam) for α-tubulin detection, for 1 h at room temperature, diluted 1: 400 in blocking buffer. Cells were then washed 4 - 5 times, incubated overnight at 4</w:delText>
        </w:r>
        <w:r w:rsidRPr="008B088A" w:rsidDel="004E1414">
          <w:rPr>
            <w:rFonts w:ascii="Times New Roman" w:hAnsi="Times New Roman"/>
            <w:color w:val="000000"/>
            <w:sz w:val="24"/>
            <w:szCs w:val="24"/>
            <w:vertAlign w:val="superscript"/>
          </w:rPr>
          <w:delText>o</w:delText>
        </w:r>
        <w:r w:rsidRPr="008B088A" w:rsidDel="004E1414">
          <w:rPr>
            <w:rFonts w:ascii="Times New Roman" w:hAnsi="Times New Roman"/>
            <w:color w:val="000000"/>
            <w:sz w:val="24"/>
            <w:szCs w:val="24"/>
          </w:rPr>
          <w:delText xml:space="preserve">C in blocking buffer, and mounted. All the images were acquired on LSM 710 Carl Zeiss microscope using Plan-Apochromat 63x/1.40 oil DIC objective. Images were acquired at 16-bit depth at a resolution of 1024 x 1024 pixels. The α-tubulin signals were measured in each cell with a radius of 12-16 μm using ZEN Imaging Software (Zeiss). Background fluorescence using a circle of </w:delText>
        </w:r>
        <w:r w:rsidDel="004E1414">
          <w:rPr>
            <w:rFonts w:ascii="Times New Roman" w:hAnsi="Times New Roman"/>
            <w:color w:val="000000"/>
            <w:sz w:val="24"/>
            <w:szCs w:val="24"/>
          </w:rPr>
          <w:delText xml:space="preserve">the </w:delText>
        </w:r>
        <w:r w:rsidRPr="008B088A" w:rsidDel="004E1414">
          <w:rPr>
            <w:rFonts w:ascii="Times New Roman" w:hAnsi="Times New Roman"/>
            <w:color w:val="000000"/>
            <w:sz w:val="24"/>
            <w:szCs w:val="24"/>
          </w:rPr>
          <w:delText>corresponding size was subtracted from each measurement.</w:delText>
        </w:r>
      </w:del>
    </w:p>
    <w:p w14:paraId="3CB3B336" w14:textId="21F0BE82" w:rsidR="00482BBC" w:rsidDel="004E1414" w:rsidRDefault="00482BBC" w:rsidP="004E1414">
      <w:pPr>
        <w:spacing w:line="360" w:lineRule="auto"/>
        <w:ind w:right="-188"/>
        <w:rPr>
          <w:del w:id="280" w:author="Poonam Mutha" w:date="2023-01-31T12:54:00Z"/>
        </w:rPr>
        <w:pPrChange w:id="281" w:author="Poonam Mutha" w:date="2023-01-31T12:54:00Z">
          <w:pPr/>
        </w:pPrChange>
      </w:pPr>
    </w:p>
    <w:p w14:paraId="54EEF66F" w14:textId="5E0F5847" w:rsidR="00F35F83" w:rsidRPr="009F1122" w:rsidDel="004E1414" w:rsidRDefault="00F35F83" w:rsidP="004E1414">
      <w:pPr>
        <w:spacing w:line="360" w:lineRule="auto"/>
        <w:ind w:right="-188"/>
        <w:rPr>
          <w:del w:id="282" w:author="Poonam Mutha" w:date="2023-01-31T12:54:00Z"/>
          <w:rFonts w:ascii="Times New Roman" w:eastAsia="Times New Roman" w:hAnsi="Times New Roman"/>
          <w:b/>
          <w:bCs/>
          <w:color w:val="000000"/>
          <w:sz w:val="24"/>
          <w:szCs w:val="24"/>
          <w:lang w:eastAsia="en-SG"/>
        </w:rPr>
        <w:pPrChange w:id="283" w:author="Poonam Mutha" w:date="2023-01-31T12:54:00Z">
          <w:pPr>
            <w:shd w:val="clear" w:color="auto" w:fill="FFFFFF"/>
            <w:spacing w:before="166" w:after="166" w:line="480" w:lineRule="auto"/>
            <w:jc w:val="both"/>
          </w:pPr>
        </w:pPrChange>
      </w:pPr>
      <w:del w:id="284" w:author="Poonam Mutha" w:date="2023-01-31T12:54:00Z">
        <w:r w:rsidRPr="009F1122" w:rsidDel="004E1414">
          <w:rPr>
            <w:rFonts w:ascii="Times New Roman" w:eastAsia="Times New Roman" w:hAnsi="Times New Roman"/>
            <w:b/>
            <w:bCs/>
            <w:color w:val="000000"/>
            <w:sz w:val="24"/>
            <w:szCs w:val="24"/>
            <w:lang w:eastAsia="en-SG"/>
          </w:rPr>
          <w:delText xml:space="preserve">Endogenous and </w:delText>
        </w:r>
        <w:r w:rsidRPr="0096354A" w:rsidDel="004E1414">
          <w:rPr>
            <w:rFonts w:ascii="Times New Roman" w:eastAsia="Times New Roman" w:hAnsi="Times New Roman"/>
            <w:b/>
            <w:bCs/>
            <w:color w:val="000000"/>
            <w:sz w:val="24"/>
            <w:szCs w:val="24"/>
            <w:lang w:eastAsia="en-SG"/>
          </w:rPr>
          <w:delText>e</w:delText>
        </w:r>
        <w:r w:rsidR="00364A18" w:rsidRPr="0096354A" w:rsidDel="004E1414">
          <w:rPr>
            <w:rFonts w:ascii="Times New Roman" w:eastAsia="Times New Roman" w:hAnsi="Times New Roman"/>
            <w:b/>
            <w:bCs/>
            <w:color w:val="000000"/>
            <w:sz w:val="24"/>
            <w:szCs w:val="24"/>
            <w:lang w:eastAsia="en-SG"/>
          </w:rPr>
          <w:delText>ctopic</w:delText>
        </w:r>
        <w:r w:rsidRPr="009F1122" w:rsidDel="004E1414">
          <w:rPr>
            <w:rFonts w:ascii="Times New Roman" w:eastAsia="Times New Roman" w:hAnsi="Times New Roman"/>
            <w:b/>
            <w:bCs/>
            <w:color w:val="000000"/>
            <w:sz w:val="24"/>
            <w:szCs w:val="24"/>
            <w:lang w:eastAsia="en-SG"/>
          </w:rPr>
          <w:delText xml:space="preserve"> protein interaction assays and Western blotting</w:delText>
        </w:r>
        <w:r w:rsidR="00603284" w:rsidDel="004E1414">
          <w:rPr>
            <w:rFonts w:ascii="Times New Roman" w:eastAsia="Times New Roman" w:hAnsi="Times New Roman"/>
            <w:b/>
            <w:bCs/>
            <w:color w:val="000000"/>
            <w:sz w:val="24"/>
            <w:szCs w:val="24"/>
            <w:lang w:eastAsia="en-SG"/>
          </w:rPr>
          <w:delText>.</w:delText>
        </w:r>
      </w:del>
    </w:p>
    <w:p w14:paraId="6E70D5AA" w14:textId="4EEF895D" w:rsidR="00F35F83" w:rsidRPr="008B088A" w:rsidDel="004E1414" w:rsidRDefault="00F35F83" w:rsidP="004E1414">
      <w:pPr>
        <w:spacing w:line="360" w:lineRule="auto"/>
        <w:ind w:right="-188"/>
        <w:rPr>
          <w:del w:id="285" w:author="Poonam Mutha" w:date="2023-01-31T12:54:00Z"/>
          <w:rFonts w:ascii="Times New Roman" w:eastAsia="Times New Roman" w:hAnsi="Times New Roman"/>
          <w:color w:val="000000"/>
          <w:sz w:val="24"/>
          <w:szCs w:val="24"/>
          <w:shd w:val="clear" w:color="auto" w:fill="FFFFFF"/>
        </w:rPr>
        <w:pPrChange w:id="286" w:author="Poonam Mutha" w:date="2023-01-31T12:54:00Z">
          <w:pPr>
            <w:shd w:val="clear" w:color="auto" w:fill="FFFFFF"/>
            <w:spacing w:before="166" w:after="166" w:line="480" w:lineRule="auto"/>
            <w:jc w:val="both"/>
          </w:pPr>
        </w:pPrChange>
      </w:pPr>
      <w:del w:id="287" w:author="Poonam Mutha" w:date="2023-01-31T12:54:00Z">
        <w:r w:rsidRPr="008B088A" w:rsidDel="004E1414">
          <w:rPr>
            <w:rFonts w:ascii="Times New Roman" w:eastAsia="Times New Roman" w:hAnsi="Times New Roman"/>
            <w:color w:val="000000"/>
            <w:sz w:val="24"/>
            <w:szCs w:val="24"/>
            <w:lang w:eastAsia="en-SG"/>
          </w:rPr>
          <w:delText xml:space="preserve">For analyzing endogenous protein interactions, IgE-sensitized WT, </w:delText>
        </w:r>
        <w:r w:rsidRPr="008B088A" w:rsidDel="004E1414">
          <w:rPr>
            <w:rFonts w:ascii="Times New Roman" w:eastAsia="Times New Roman" w:hAnsi="Times New Roman"/>
            <w:i/>
            <w:color w:val="000000"/>
            <w:sz w:val="24"/>
            <w:szCs w:val="24"/>
            <w:lang w:eastAsia="en-SG"/>
          </w:rPr>
          <w:delText>Nlrp3</w:delText>
        </w:r>
        <w:r w:rsidRPr="008B088A" w:rsidDel="004E1414">
          <w:rPr>
            <w:rFonts w:ascii="Times New Roman" w:eastAsia="Times New Roman" w:hAnsi="Times New Roman"/>
            <w:i/>
            <w:color w:val="000000"/>
            <w:sz w:val="24"/>
            <w:szCs w:val="24"/>
            <w:vertAlign w:val="superscript"/>
            <w:lang w:eastAsia="en-SG"/>
          </w:rPr>
          <w:delText>-/-</w:delText>
        </w:r>
        <w:r w:rsidRPr="008B088A" w:rsidDel="004E1414">
          <w:rPr>
            <w:rFonts w:ascii="Times New Roman" w:eastAsia="Times New Roman" w:hAnsi="Times New Roman"/>
            <w:color w:val="000000"/>
            <w:sz w:val="24"/>
            <w:szCs w:val="24"/>
            <w:lang w:eastAsia="en-SG"/>
          </w:rPr>
          <w:delText xml:space="preserve"> or </w:delText>
        </w:r>
        <w:r w:rsidRPr="008B088A" w:rsidDel="004E1414">
          <w:rPr>
            <w:rFonts w:ascii="Times New Roman" w:eastAsia="Times New Roman" w:hAnsi="Times New Roman"/>
            <w:i/>
            <w:color w:val="000000"/>
            <w:sz w:val="24"/>
            <w:szCs w:val="24"/>
            <w:lang w:eastAsia="en-SG"/>
          </w:rPr>
          <w:delText>Asc</w:delText>
        </w:r>
        <w:r w:rsidRPr="008B088A" w:rsidDel="004E1414">
          <w:rPr>
            <w:rFonts w:ascii="Times New Roman" w:eastAsia="Times New Roman" w:hAnsi="Times New Roman"/>
            <w:i/>
            <w:color w:val="000000"/>
            <w:sz w:val="24"/>
            <w:szCs w:val="24"/>
            <w:vertAlign w:val="superscript"/>
            <w:lang w:eastAsia="en-SG"/>
          </w:rPr>
          <w:delText>-/-</w:delText>
        </w:r>
        <w:r w:rsidRPr="008B088A" w:rsidDel="004E1414">
          <w:rPr>
            <w:rFonts w:ascii="Times New Roman" w:eastAsia="Times New Roman" w:hAnsi="Times New Roman"/>
            <w:color w:val="000000"/>
            <w:sz w:val="24"/>
            <w:szCs w:val="24"/>
            <w:lang w:eastAsia="en-SG"/>
          </w:rPr>
          <w:delText xml:space="preserve"> BMMCs (6 x 10</w:delText>
        </w:r>
        <w:r w:rsidRPr="008B088A" w:rsidDel="004E1414">
          <w:rPr>
            <w:rFonts w:ascii="Times New Roman" w:eastAsia="Times New Roman" w:hAnsi="Times New Roman"/>
            <w:color w:val="000000"/>
            <w:sz w:val="24"/>
            <w:szCs w:val="24"/>
            <w:vertAlign w:val="superscript"/>
            <w:lang w:eastAsia="en-SG"/>
          </w:rPr>
          <w:delText xml:space="preserve">7 </w:delText>
        </w:r>
        <w:r w:rsidRPr="008B088A" w:rsidDel="004E1414">
          <w:rPr>
            <w:rFonts w:ascii="Times New Roman" w:eastAsia="Times New Roman" w:hAnsi="Times New Roman"/>
            <w:color w:val="000000"/>
            <w:sz w:val="24"/>
            <w:szCs w:val="24"/>
            <w:lang w:eastAsia="en-SG"/>
          </w:rPr>
          <w:delText xml:space="preserve">cells) were pretreated with either CAY-10736 (10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 xml:space="preserve">M) or oridonin (10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 xml:space="preserve">M) or BAPTA-AM (10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M, Sigma Aldrich</w:delText>
        </w:r>
        <w:r w:rsidR="00446305" w:rsidDel="004E1414">
          <w:rPr>
            <w:rFonts w:ascii="Times New Roman" w:eastAsia="Times New Roman" w:hAnsi="Times New Roman"/>
            <w:color w:val="000000"/>
            <w:sz w:val="24"/>
            <w:szCs w:val="24"/>
            <w:lang w:eastAsia="en-SG"/>
          </w:rPr>
          <w:delText>, Cat # A1076</w:delText>
        </w:r>
        <w:r w:rsidRPr="008B088A" w:rsidDel="004E1414">
          <w:rPr>
            <w:rFonts w:ascii="Times New Roman" w:eastAsia="Times New Roman" w:hAnsi="Times New Roman"/>
            <w:color w:val="000000"/>
            <w:sz w:val="24"/>
            <w:szCs w:val="24"/>
            <w:lang w:eastAsia="en-SG"/>
          </w:rPr>
          <w:delText xml:space="preserve">) or PF-431396 (10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M) for 30 min following Antigen, DNP-BSA (1 μg/ml) or LPS/nigericin stimulation at different time intervals. The cells were washed in ice-cold PBS and lysed in 1X IP lysis buffer (Cell Signalling</w:delText>
        </w:r>
        <w:r w:rsidR="000B5E9D" w:rsidDel="004E1414">
          <w:rPr>
            <w:rFonts w:ascii="Times New Roman" w:eastAsia="Times New Roman" w:hAnsi="Times New Roman"/>
            <w:color w:val="000000"/>
            <w:sz w:val="24"/>
            <w:szCs w:val="24"/>
            <w:lang w:eastAsia="en-SG"/>
          </w:rPr>
          <w:delText>, Cat # 9803</w:delText>
        </w:r>
        <w:r w:rsidRPr="008B088A" w:rsidDel="004E1414">
          <w:rPr>
            <w:rFonts w:ascii="Times New Roman" w:eastAsia="Times New Roman" w:hAnsi="Times New Roman"/>
            <w:color w:val="000000"/>
            <w:sz w:val="24"/>
            <w:szCs w:val="24"/>
            <w:lang w:eastAsia="en-SG"/>
          </w:rPr>
          <w:delText xml:space="preserve">) containing 1mM phenylmethylsulfonyl fluoride (PMSF) (Sigma </w:delText>
        </w:r>
        <w:r w:rsidRPr="008B088A" w:rsidDel="004E1414">
          <w:rPr>
            <w:rFonts w:ascii="Times New Roman" w:eastAsia="Batang" w:hAnsi="Times New Roman"/>
            <w:sz w:val="24"/>
            <w:szCs w:val="24"/>
          </w:rPr>
          <w:delText>Aldrich</w:delText>
        </w:r>
        <w:r w:rsidR="009A7773" w:rsidDel="004E1414">
          <w:rPr>
            <w:rFonts w:ascii="Times New Roman" w:eastAsia="Batang" w:hAnsi="Times New Roman"/>
            <w:sz w:val="24"/>
            <w:szCs w:val="24"/>
          </w:rPr>
          <w:delText>, Cat # P7626-1G</w:delText>
        </w:r>
        <w:r w:rsidRPr="008B088A" w:rsidDel="004E1414">
          <w:rPr>
            <w:rFonts w:ascii="Times New Roman" w:eastAsia="Times New Roman" w:hAnsi="Times New Roman"/>
            <w:color w:val="000000"/>
            <w:sz w:val="24"/>
            <w:szCs w:val="24"/>
            <w:lang w:eastAsia="en-SG"/>
          </w:rPr>
          <w:delText xml:space="preserve">), 1 mM sodium orthovanadate (Sigma </w:delText>
        </w:r>
        <w:r w:rsidRPr="008B088A" w:rsidDel="004E1414">
          <w:rPr>
            <w:rFonts w:ascii="Times New Roman" w:eastAsia="Batang" w:hAnsi="Times New Roman"/>
            <w:sz w:val="24"/>
            <w:szCs w:val="24"/>
          </w:rPr>
          <w:delText>Aldrich</w:delText>
        </w:r>
        <w:r w:rsidR="009A7773" w:rsidDel="004E1414">
          <w:rPr>
            <w:rFonts w:ascii="Times New Roman" w:eastAsia="Batang" w:hAnsi="Times New Roman"/>
            <w:sz w:val="24"/>
            <w:szCs w:val="24"/>
          </w:rPr>
          <w:delText>, Cat # S6508</w:delText>
        </w:r>
        <w:r w:rsidRPr="008B088A" w:rsidDel="004E1414">
          <w:rPr>
            <w:rFonts w:ascii="Times New Roman" w:eastAsia="Times New Roman" w:hAnsi="Times New Roman"/>
            <w:color w:val="000000"/>
            <w:sz w:val="24"/>
            <w:szCs w:val="24"/>
            <w:lang w:eastAsia="en-SG"/>
          </w:rPr>
          <w:delText>), 1X protease/phosphatase inhibitors (Roche). Total cell lysates (1 mg protein equivalent) were incubated with G-plus agarose beads (25 μl</w:delText>
        </w:r>
        <w:r w:rsidR="006C3013" w:rsidDel="004E1414">
          <w:rPr>
            <w:rFonts w:ascii="Times New Roman" w:eastAsia="Times New Roman" w:hAnsi="Times New Roman"/>
            <w:color w:val="000000"/>
            <w:sz w:val="24"/>
            <w:szCs w:val="24"/>
            <w:lang w:eastAsia="en-SG"/>
          </w:rPr>
          <w:delText>, Santa Cruz, Cat # sc-2002</w:delText>
        </w:r>
        <w:r w:rsidRPr="008B088A" w:rsidDel="004E1414">
          <w:rPr>
            <w:rFonts w:ascii="Times New Roman" w:eastAsia="Times New Roman" w:hAnsi="Times New Roman"/>
            <w:color w:val="000000"/>
            <w:sz w:val="24"/>
            <w:szCs w:val="24"/>
            <w:lang w:eastAsia="en-SG"/>
          </w:rPr>
          <w:delText xml:space="preserve">) for 2 h. The pre-cleared cell lysates were immunoprecipitated with 1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g of each pull-down antibod</w:delText>
        </w:r>
        <w:r w:rsidR="00D77C18" w:rsidDel="004E1414">
          <w:rPr>
            <w:rFonts w:ascii="Times New Roman" w:eastAsia="Times New Roman" w:hAnsi="Times New Roman"/>
            <w:color w:val="000000"/>
            <w:sz w:val="24"/>
            <w:szCs w:val="24"/>
            <w:lang w:eastAsia="en-SG"/>
          </w:rPr>
          <w:delText>y</w:delText>
        </w:r>
        <w:r w:rsidRPr="008B088A" w:rsidDel="004E1414">
          <w:rPr>
            <w:rFonts w:ascii="Times New Roman" w:eastAsia="Times New Roman" w:hAnsi="Times New Roman"/>
            <w:color w:val="000000"/>
            <w:sz w:val="24"/>
            <w:szCs w:val="24"/>
            <w:lang w:eastAsia="en-SG"/>
          </w:rPr>
          <w:delText xml:space="preserve">, </w:delText>
        </w:r>
        <w:r w:rsidRPr="008B088A" w:rsidDel="004E1414">
          <w:rPr>
            <w:rFonts w:ascii="Times New Roman" w:eastAsia="Batang" w:hAnsi="Times New Roman"/>
            <w:sz w:val="24"/>
            <w:szCs w:val="24"/>
          </w:rPr>
          <w:delText>CD63 (Santa Cruz</w:delText>
        </w:r>
        <w:r w:rsidR="006C3013" w:rsidDel="004E1414">
          <w:rPr>
            <w:rFonts w:ascii="Times New Roman" w:eastAsia="Batang" w:hAnsi="Times New Roman"/>
            <w:sz w:val="24"/>
            <w:szCs w:val="24"/>
          </w:rPr>
          <w:delText>, Cat # sc-5275</w:delText>
        </w:r>
        <w:r w:rsidRPr="008B088A" w:rsidDel="004E1414">
          <w:rPr>
            <w:rFonts w:ascii="Times New Roman" w:eastAsia="Batang" w:hAnsi="Times New Roman"/>
            <w:sz w:val="24"/>
            <w:szCs w:val="24"/>
          </w:rPr>
          <w:delText>), NLRP3 (Novus Biologicals), ASC (Santa Cruz</w:delText>
        </w:r>
        <w:r w:rsidR="006C3013" w:rsidDel="004E1414">
          <w:rPr>
            <w:rFonts w:ascii="Times New Roman" w:eastAsia="Batang" w:hAnsi="Times New Roman"/>
            <w:sz w:val="24"/>
            <w:szCs w:val="24"/>
          </w:rPr>
          <w:delText>, sc-514414</w:delText>
        </w:r>
        <w:r w:rsidRPr="008B088A" w:rsidDel="004E1414">
          <w:rPr>
            <w:rFonts w:ascii="Times New Roman" w:eastAsia="Batang" w:hAnsi="Times New Roman"/>
            <w:sz w:val="24"/>
            <w:szCs w:val="24"/>
          </w:rPr>
          <w:delText xml:space="preserve">), and or NEK7 (Novus Biologicals), </w:delText>
        </w:r>
        <w:r w:rsidRPr="008B088A" w:rsidDel="004E1414">
          <w:rPr>
            <w:rFonts w:ascii="Times New Roman" w:eastAsia="Times New Roman" w:hAnsi="Times New Roman"/>
            <w:color w:val="000000"/>
            <w:sz w:val="24"/>
            <w:szCs w:val="24"/>
            <w:lang w:eastAsia="en-SG"/>
          </w:rPr>
          <w:delText xml:space="preserve">Pyk2 (Cell </w:delText>
        </w:r>
        <w:r w:rsidR="00F2386A" w:rsidDel="004E1414">
          <w:rPr>
            <w:rFonts w:ascii="Times New Roman" w:eastAsia="Times New Roman" w:hAnsi="Times New Roman"/>
            <w:color w:val="000000"/>
            <w:sz w:val="24"/>
            <w:szCs w:val="24"/>
            <w:lang w:eastAsia="en-SG"/>
          </w:rPr>
          <w:delText>S</w:delText>
        </w:r>
        <w:r w:rsidRPr="008B088A" w:rsidDel="004E1414">
          <w:rPr>
            <w:rFonts w:ascii="Times New Roman" w:eastAsia="Times New Roman" w:hAnsi="Times New Roman"/>
            <w:color w:val="000000"/>
            <w:sz w:val="24"/>
            <w:szCs w:val="24"/>
            <w:lang w:eastAsia="en-SG"/>
          </w:rPr>
          <w:delText>ignaling</w:delText>
        </w:r>
        <w:r w:rsidR="006C3013" w:rsidDel="004E1414">
          <w:rPr>
            <w:rFonts w:ascii="Times New Roman" w:eastAsia="Times New Roman" w:hAnsi="Times New Roman"/>
            <w:color w:val="000000"/>
            <w:sz w:val="24"/>
            <w:szCs w:val="24"/>
            <w:lang w:eastAsia="en-SG"/>
          </w:rPr>
          <w:delText>, Cat # 3480</w:delText>
        </w:r>
        <w:r w:rsidRPr="008B088A" w:rsidDel="004E1414">
          <w:rPr>
            <w:rFonts w:ascii="Times New Roman" w:eastAsia="Times New Roman" w:hAnsi="Times New Roman"/>
            <w:color w:val="000000"/>
            <w:sz w:val="24"/>
            <w:szCs w:val="24"/>
            <w:lang w:eastAsia="en-SG"/>
          </w:rPr>
          <w:delText xml:space="preserve">), and tumbled overnight at 4°C. The following day, immunocomplexes were precipitated with 30 μl of fresh G-plus agarose beads. After 6 - 8 h, immune complex precipitates were then extensively washed three times with ice-cold lysis buffer. These precipitates or total cell lysates (TCL) were then subjected to 12 % SDS-PAGE and immunoblotted with corresponding antibodies. </w:delText>
        </w:r>
        <w:r w:rsidRPr="008B088A" w:rsidDel="004E1414">
          <w:rPr>
            <w:rFonts w:ascii="Times New Roman" w:hAnsi="Times New Roman"/>
            <w:color w:val="000000"/>
            <w:sz w:val="24"/>
            <w:szCs w:val="24"/>
            <w:shd w:val="clear" w:color="auto" w:fill="FFFFFF"/>
          </w:rPr>
          <w:delText>Anti-IgG of either rabbit (Abcam</w:delText>
        </w:r>
        <w:r w:rsidR="000B5E9D" w:rsidDel="004E1414">
          <w:rPr>
            <w:rFonts w:ascii="Times New Roman" w:hAnsi="Times New Roman"/>
            <w:color w:val="000000"/>
            <w:sz w:val="24"/>
            <w:szCs w:val="24"/>
            <w:shd w:val="clear" w:color="auto" w:fill="FFFFFF"/>
          </w:rPr>
          <w:delText>, Cat # ab37415</w:delText>
        </w:r>
        <w:r w:rsidRPr="008B088A" w:rsidDel="004E1414">
          <w:rPr>
            <w:rFonts w:ascii="Times New Roman" w:hAnsi="Times New Roman"/>
            <w:color w:val="000000"/>
            <w:sz w:val="24"/>
            <w:szCs w:val="24"/>
            <w:shd w:val="clear" w:color="auto" w:fill="FFFFFF"/>
          </w:rPr>
          <w:delText>) or mouse (Abcam</w:delText>
        </w:r>
        <w:r w:rsidR="000B5E9D" w:rsidDel="004E1414">
          <w:rPr>
            <w:rFonts w:ascii="Times New Roman" w:hAnsi="Times New Roman"/>
            <w:color w:val="000000"/>
            <w:sz w:val="24"/>
            <w:szCs w:val="24"/>
            <w:shd w:val="clear" w:color="auto" w:fill="FFFFFF"/>
          </w:rPr>
          <w:delText>, Cat # ab37355</w:delText>
        </w:r>
        <w:r w:rsidRPr="008B088A" w:rsidDel="004E1414">
          <w:rPr>
            <w:rFonts w:ascii="Times New Roman" w:hAnsi="Times New Roman"/>
            <w:color w:val="000000"/>
            <w:sz w:val="24"/>
            <w:szCs w:val="24"/>
            <w:shd w:val="clear" w:color="auto" w:fill="FFFFFF"/>
          </w:rPr>
          <w:delText xml:space="preserve">) origin was used as an isotype control. The images were captured using touch screen Gel Doc (Bio-Rad). </w:delText>
        </w:r>
      </w:del>
    </w:p>
    <w:p w14:paraId="79C1D6B0" w14:textId="4D3EED7A" w:rsidR="00F35F83" w:rsidRPr="008B088A" w:rsidDel="004E1414" w:rsidRDefault="00F35F83" w:rsidP="004E1414">
      <w:pPr>
        <w:spacing w:line="360" w:lineRule="auto"/>
        <w:ind w:right="-188"/>
        <w:rPr>
          <w:del w:id="288" w:author="Poonam Mutha" w:date="2023-01-31T12:54:00Z"/>
          <w:rFonts w:ascii="Times New Roman" w:eastAsia="Times New Roman" w:hAnsi="Times New Roman"/>
          <w:color w:val="000000"/>
          <w:sz w:val="24"/>
          <w:szCs w:val="24"/>
          <w:lang w:eastAsia="en-SG"/>
        </w:rPr>
        <w:pPrChange w:id="289" w:author="Poonam Mutha" w:date="2023-01-31T12:54:00Z">
          <w:pPr>
            <w:shd w:val="clear" w:color="auto" w:fill="FFFFFF"/>
            <w:spacing w:before="166" w:after="166" w:line="480" w:lineRule="auto"/>
            <w:jc w:val="both"/>
          </w:pPr>
        </w:pPrChange>
      </w:pPr>
      <w:del w:id="290" w:author="Poonam Mutha" w:date="2023-01-31T12:54:00Z">
        <w:r w:rsidRPr="008B088A" w:rsidDel="004E1414">
          <w:rPr>
            <w:rFonts w:ascii="Times New Roman" w:eastAsia="Times New Roman" w:hAnsi="Times New Roman"/>
            <w:color w:val="000000"/>
            <w:sz w:val="24"/>
            <w:szCs w:val="24"/>
            <w:lang w:eastAsia="en-SG"/>
          </w:rPr>
          <w:delText xml:space="preserve">     For analyzing overexpression protein interaction studies, GFP-CD63 (10 μg</w:delText>
        </w:r>
        <w:r w:rsidR="000B5E9D" w:rsidDel="004E1414">
          <w:rPr>
            <w:rFonts w:ascii="Times New Roman" w:eastAsia="Times New Roman" w:hAnsi="Times New Roman"/>
            <w:color w:val="000000"/>
            <w:sz w:val="24"/>
            <w:szCs w:val="24"/>
            <w:lang w:eastAsia="en-SG"/>
          </w:rPr>
          <w:delText>, SinoBiological, Cat # MG50557-ANG</w:delText>
        </w:r>
        <w:r w:rsidRPr="008B088A" w:rsidDel="004E1414">
          <w:rPr>
            <w:rFonts w:ascii="Times New Roman" w:eastAsia="Times New Roman" w:hAnsi="Times New Roman"/>
            <w:color w:val="000000"/>
            <w:sz w:val="24"/>
            <w:szCs w:val="24"/>
            <w:lang w:eastAsia="en-SG"/>
          </w:rPr>
          <w:delText>), Flag-NLRP3/-PYD/-NBD/-LRR (10 μg each</w:delText>
        </w:r>
        <w:r w:rsidR="000B5E9D" w:rsidDel="004E1414">
          <w:rPr>
            <w:rFonts w:ascii="Times New Roman" w:eastAsia="Times New Roman" w:hAnsi="Times New Roman"/>
            <w:color w:val="000000"/>
            <w:sz w:val="24"/>
            <w:szCs w:val="24"/>
            <w:lang w:eastAsia="en-SG"/>
          </w:rPr>
          <w:delText>, Addgene, Cat # 75137, 75140, 75141</w:delText>
        </w:r>
        <w:r w:rsidRPr="008B088A" w:rsidDel="004E1414">
          <w:rPr>
            <w:rFonts w:ascii="Times New Roman" w:eastAsia="Times New Roman" w:hAnsi="Times New Roman"/>
            <w:color w:val="000000"/>
            <w:sz w:val="24"/>
            <w:szCs w:val="24"/>
            <w:lang w:eastAsia="en-SG"/>
          </w:rPr>
          <w:delText>), and Flag-ASC/-PYD/-CARD truncate (10 μg each</w:delText>
        </w:r>
        <w:r w:rsidR="000B5E9D" w:rsidDel="004E1414">
          <w:rPr>
            <w:rFonts w:ascii="Times New Roman" w:eastAsia="Times New Roman" w:hAnsi="Times New Roman"/>
            <w:color w:val="000000"/>
            <w:sz w:val="24"/>
            <w:szCs w:val="24"/>
            <w:lang w:eastAsia="en-SG"/>
          </w:rPr>
          <w:delText>, Addgene, 75134</w:delText>
        </w:r>
        <w:r w:rsidRPr="008B088A" w:rsidDel="004E1414">
          <w:rPr>
            <w:rFonts w:ascii="Times New Roman" w:eastAsia="Times New Roman" w:hAnsi="Times New Roman"/>
            <w:color w:val="000000"/>
            <w:sz w:val="24"/>
            <w:szCs w:val="24"/>
            <w:lang w:eastAsia="en-SG"/>
          </w:rPr>
          <w:delText xml:space="preserve">); or GFP-CD63 full length/or its truncates, GFP-tagged TM1, TM2, TM3, and TM4, or 1 and 5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 xml:space="preserve">g of Flag-tagged NLRP3 or Myc-tagged ASC with a constant amount of GFP-CD63-TM3 (5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 xml:space="preserve">g) were transfected into HEK293T cells (700,000 cells/well) using JetPrime transfection reagent (Polyplus). After 36 h, cell lysates were lysed and incubated with 1 </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g of Flag (Cell Signalling</w:delText>
        </w:r>
        <w:r w:rsidR="000B5E9D" w:rsidDel="004E1414">
          <w:rPr>
            <w:rFonts w:ascii="Times New Roman" w:eastAsia="Times New Roman" w:hAnsi="Times New Roman"/>
            <w:color w:val="000000"/>
            <w:sz w:val="24"/>
            <w:szCs w:val="24"/>
            <w:lang w:eastAsia="en-SG"/>
          </w:rPr>
          <w:delText>, Cat # 8146</w:delText>
        </w:r>
        <w:r w:rsidRPr="008B088A" w:rsidDel="004E1414">
          <w:rPr>
            <w:rFonts w:ascii="Times New Roman" w:eastAsia="Times New Roman" w:hAnsi="Times New Roman"/>
            <w:color w:val="000000"/>
            <w:sz w:val="24"/>
            <w:szCs w:val="24"/>
            <w:lang w:eastAsia="en-SG"/>
          </w:rPr>
          <w:delText>) or GFP (Santa Cruz</w:delText>
        </w:r>
        <w:r w:rsidR="000B5E9D" w:rsidDel="004E1414">
          <w:rPr>
            <w:rFonts w:ascii="Times New Roman" w:eastAsia="Times New Roman" w:hAnsi="Times New Roman"/>
            <w:color w:val="000000"/>
            <w:sz w:val="24"/>
            <w:szCs w:val="24"/>
            <w:lang w:eastAsia="en-SG"/>
          </w:rPr>
          <w:delText>, Cat # sc-9996</w:delText>
        </w:r>
        <w:r w:rsidRPr="008B088A" w:rsidDel="004E1414">
          <w:rPr>
            <w:rFonts w:ascii="Times New Roman" w:eastAsia="Times New Roman" w:hAnsi="Times New Roman"/>
            <w:color w:val="000000"/>
            <w:sz w:val="24"/>
            <w:szCs w:val="24"/>
            <w:lang w:eastAsia="en-SG"/>
          </w:rPr>
          <w:delText>) or Myc (Cell Signalling</w:delText>
        </w:r>
        <w:r w:rsidR="000B5E9D" w:rsidDel="004E1414">
          <w:rPr>
            <w:rFonts w:ascii="Times New Roman" w:eastAsia="Times New Roman" w:hAnsi="Times New Roman"/>
            <w:color w:val="000000"/>
            <w:sz w:val="24"/>
            <w:szCs w:val="24"/>
            <w:lang w:eastAsia="en-SG"/>
          </w:rPr>
          <w:delText>, Cat # 5605</w:delText>
        </w:r>
        <w:r w:rsidRPr="008B088A" w:rsidDel="004E1414">
          <w:rPr>
            <w:rFonts w:ascii="Times New Roman" w:eastAsia="Times New Roman" w:hAnsi="Times New Roman"/>
            <w:color w:val="000000"/>
            <w:sz w:val="24"/>
            <w:szCs w:val="24"/>
            <w:lang w:eastAsia="en-SG"/>
          </w:rPr>
          <w:delText xml:space="preserve">) antibodies. The immune complexes were washed thrice in 1X IP Wash buffer, and eluted with 4X-SDS loading dye, and separated onto 4 - 20 % SDS–PAGE </w:delText>
        </w:r>
        <w:r w:rsidR="000B5E9D" w:rsidDel="004E1414">
          <w:rPr>
            <w:rFonts w:ascii="Times New Roman" w:eastAsia="Times New Roman" w:hAnsi="Times New Roman"/>
            <w:color w:val="000000"/>
            <w:sz w:val="24"/>
            <w:szCs w:val="24"/>
            <w:lang w:eastAsia="en-SG"/>
          </w:rPr>
          <w:delText xml:space="preserve">(BioRad) </w:delText>
        </w:r>
        <w:r w:rsidRPr="008B088A" w:rsidDel="004E1414">
          <w:rPr>
            <w:rFonts w:ascii="Times New Roman" w:eastAsia="Times New Roman" w:hAnsi="Times New Roman"/>
            <w:color w:val="000000"/>
            <w:sz w:val="24"/>
            <w:szCs w:val="24"/>
            <w:lang w:eastAsia="en-SG"/>
          </w:rPr>
          <w:delText xml:space="preserve">followed by Western blot analysis with the Flag or Myc or GFP antibodies respectively. </w:delText>
        </w:r>
      </w:del>
    </w:p>
    <w:p w14:paraId="1C560890" w14:textId="13BDD633" w:rsidR="00F35F83" w:rsidRPr="008B088A" w:rsidDel="004E1414" w:rsidRDefault="00F35F83" w:rsidP="004E1414">
      <w:pPr>
        <w:spacing w:line="360" w:lineRule="auto"/>
        <w:ind w:right="-188"/>
        <w:rPr>
          <w:del w:id="291" w:author="Poonam Mutha" w:date="2023-01-31T12:54:00Z"/>
          <w:rFonts w:ascii="Times New Roman" w:eastAsia="Times New Roman" w:hAnsi="Times New Roman"/>
          <w:color w:val="000000"/>
          <w:sz w:val="24"/>
          <w:szCs w:val="24"/>
          <w:lang w:eastAsia="en-SG"/>
        </w:rPr>
        <w:pPrChange w:id="292" w:author="Poonam Mutha" w:date="2023-01-31T12:54:00Z">
          <w:pPr>
            <w:shd w:val="clear" w:color="auto" w:fill="FFFFFF"/>
            <w:spacing w:before="166" w:after="166" w:line="480" w:lineRule="auto"/>
            <w:jc w:val="both"/>
          </w:pPr>
        </w:pPrChange>
      </w:pPr>
      <w:del w:id="293" w:author="Poonam Mutha" w:date="2023-01-31T12:54:00Z">
        <w:r w:rsidRPr="008B088A" w:rsidDel="004E1414">
          <w:rPr>
            <w:rFonts w:ascii="Times New Roman" w:eastAsia="Times New Roman" w:hAnsi="Times New Roman"/>
            <w:color w:val="000000"/>
            <w:sz w:val="24"/>
            <w:szCs w:val="24"/>
            <w:lang w:eastAsia="en-SG"/>
          </w:rPr>
          <w:delText xml:space="preserve">     For analyzing </w:delText>
        </w:r>
        <w:r w:rsidR="008072D3" w:rsidDel="004E1414">
          <w:rPr>
            <w:rFonts w:ascii="Times New Roman" w:eastAsia="Times New Roman" w:hAnsi="Times New Roman"/>
            <w:color w:val="000000"/>
            <w:sz w:val="24"/>
            <w:szCs w:val="24"/>
            <w:lang w:eastAsia="en-SG"/>
          </w:rPr>
          <w:delText>total/</w:delText>
        </w:r>
        <w:r w:rsidRPr="008B088A" w:rsidDel="004E1414">
          <w:rPr>
            <w:rFonts w:ascii="Times New Roman" w:eastAsia="Times New Roman" w:hAnsi="Times New Roman"/>
            <w:color w:val="000000"/>
            <w:sz w:val="24"/>
            <w:szCs w:val="24"/>
            <w:lang w:eastAsia="en-SG"/>
          </w:rPr>
          <w:delText>phosphorylation status of respective signaling molecules, the antibodies were procured from Cell Signalling</w:delText>
        </w:r>
        <w:r w:rsidR="004E5E30" w:rsidDel="004E1414">
          <w:rPr>
            <w:rFonts w:ascii="Times New Roman" w:eastAsia="Times New Roman" w:hAnsi="Times New Roman"/>
            <w:color w:val="000000"/>
            <w:sz w:val="24"/>
            <w:szCs w:val="24"/>
            <w:lang w:eastAsia="en-SG"/>
          </w:rPr>
          <w:delText xml:space="preserve"> (used in 1:1000 dilution)</w:delText>
        </w:r>
        <w:r w:rsidRPr="008B088A" w:rsidDel="004E1414">
          <w:rPr>
            <w:rFonts w:ascii="Times New Roman" w:eastAsia="Times New Roman" w:hAnsi="Times New Roman"/>
            <w:color w:val="000000"/>
            <w:sz w:val="24"/>
            <w:szCs w:val="24"/>
            <w:lang w:eastAsia="en-SG"/>
          </w:rPr>
          <w:delText>, Syk</w:delText>
        </w:r>
        <w:r w:rsidR="000B5E9D" w:rsidDel="004E1414">
          <w:rPr>
            <w:rFonts w:ascii="Times New Roman" w:eastAsia="Times New Roman" w:hAnsi="Times New Roman"/>
            <w:color w:val="000000"/>
            <w:sz w:val="24"/>
            <w:szCs w:val="24"/>
            <w:lang w:eastAsia="en-SG"/>
          </w:rPr>
          <w:delText xml:space="preserve"> (Cat # 13198)</w:delText>
        </w:r>
        <w:r w:rsidRPr="008B088A" w:rsidDel="004E1414">
          <w:rPr>
            <w:rFonts w:ascii="Times New Roman" w:eastAsia="Times New Roman" w:hAnsi="Times New Roman"/>
            <w:color w:val="000000"/>
            <w:sz w:val="24"/>
            <w:szCs w:val="24"/>
            <w:lang w:eastAsia="en-SG"/>
          </w:rPr>
          <w:delText>, pSyk</w:delText>
        </w:r>
        <w:r w:rsidR="00D93C81" w:rsidDel="004E1414">
          <w:rPr>
            <w:rFonts w:ascii="Times New Roman" w:eastAsia="Times New Roman" w:hAnsi="Times New Roman"/>
            <w:color w:val="000000"/>
            <w:sz w:val="24"/>
            <w:szCs w:val="24"/>
            <w:lang w:eastAsia="en-SG"/>
          </w:rPr>
          <w:delText xml:space="preserve"> (</w:delText>
        </w:r>
        <w:r w:rsidRPr="008B088A" w:rsidDel="004E1414">
          <w:rPr>
            <w:rFonts w:ascii="Times New Roman" w:eastAsia="Times New Roman" w:hAnsi="Times New Roman"/>
            <w:color w:val="000000"/>
            <w:sz w:val="24"/>
            <w:szCs w:val="24"/>
            <w:lang w:eastAsia="en-SG"/>
          </w:rPr>
          <w:delText>Tyr525/526</w:delText>
        </w:r>
        <w:r w:rsidR="00D93C81" w:rsidDel="004E1414">
          <w:rPr>
            <w:rFonts w:ascii="Times New Roman" w:eastAsia="Times New Roman" w:hAnsi="Times New Roman"/>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 xml:space="preserve"> </w:delText>
        </w:r>
        <w:r w:rsidR="000B5E9D" w:rsidDel="004E1414">
          <w:rPr>
            <w:rFonts w:ascii="Times New Roman" w:eastAsia="Times New Roman" w:hAnsi="Times New Roman"/>
            <w:color w:val="000000"/>
            <w:sz w:val="24"/>
            <w:szCs w:val="24"/>
            <w:lang w:eastAsia="en-SG"/>
          </w:rPr>
          <w:delText xml:space="preserve">Cat # 2710), </w:delText>
        </w:r>
        <w:r w:rsidRPr="008B088A" w:rsidDel="004E1414">
          <w:rPr>
            <w:rFonts w:ascii="Times New Roman" w:eastAsia="Times New Roman" w:hAnsi="Times New Roman"/>
            <w:color w:val="000000"/>
            <w:sz w:val="24"/>
            <w:szCs w:val="24"/>
            <w:lang w:eastAsia="en-SG"/>
          </w:rPr>
          <w:delText>PLC</w:delText>
        </w:r>
        <w:r w:rsidRPr="008B088A" w:rsidDel="004E1414">
          <w:rPr>
            <w:rFonts w:ascii="Symbol" w:eastAsia="Times New Roman" w:hAnsi="Symbol"/>
            <w:color w:val="000000"/>
            <w:sz w:val="24"/>
            <w:szCs w:val="24"/>
            <w:lang w:eastAsia="en-SG"/>
          </w:rPr>
          <w:delText></w:delText>
        </w:r>
        <w:r w:rsidR="000B5E9D" w:rsidDel="004E1414">
          <w:rPr>
            <w:rFonts w:ascii="Symbol" w:eastAsia="Times New Roman" w:hAnsi="Symbol"/>
            <w:color w:val="000000"/>
            <w:sz w:val="24"/>
            <w:szCs w:val="24"/>
            <w:lang w:eastAsia="en-SG"/>
          </w:rPr>
          <w:delText></w:delText>
        </w:r>
        <w:r w:rsidR="000B5E9D" w:rsidDel="004E1414">
          <w:rPr>
            <w:rFonts w:ascii="Symbol" w:eastAsia="Times New Roman" w:hAnsi="Symbol"/>
            <w:color w:val="000000"/>
            <w:sz w:val="24"/>
            <w:szCs w:val="24"/>
            <w:lang w:eastAsia="en-SG"/>
          </w:rPr>
          <w:delText></w:delText>
        </w:r>
        <w:r w:rsidR="000B5E9D" w:rsidDel="004E1414">
          <w:rPr>
            <w:rFonts w:ascii="Times New Roman" w:eastAsia="Times New Roman" w:hAnsi="Times New Roman"/>
            <w:color w:val="000000"/>
            <w:sz w:val="24"/>
            <w:szCs w:val="24"/>
            <w:lang w:eastAsia="en-SG"/>
          </w:rPr>
          <w:delText xml:space="preserve">Cat # </w:delText>
        </w:r>
        <w:r w:rsidR="0028483C" w:rsidDel="004E1414">
          <w:rPr>
            <w:rFonts w:ascii="Times New Roman" w:eastAsia="Times New Roman" w:hAnsi="Times New Roman"/>
            <w:color w:val="000000"/>
            <w:sz w:val="24"/>
            <w:szCs w:val="24"/>
            <w:lang w:eastAsia="en-SG"/>
          </w:rPr>
          <w:delText>2822)</w:delText>
        </w:r>
        <w:r w:rsidRPr="008B088A" w:rsidDel="004E1414">
          <w:rPr>
            <w:rFonts w:ascii="Symbol" w:eastAsia="Times New Roman" w:hAnsi="Symbol"/>
            <w:color w:val="000000"/>
            <w:sz w:val="24"/>
            <w:szCs w:val="24"/>
            <w:lang w:eastAsia="en-SG"/>
          </w:rPr>
          <w:delText></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pPLC</w:delText>
        </w:r>
        <w:r w:rsidRPr="008B088A" w:rsidDel="004E1414">
          <w:rPr>
            <w:rFonts w:ascii="Symbol" w:eastAsia="Times New Roman" w:hAnsi="Symbol"/>
            <w:color w:val="000000"/>
            <w:sz w:val="24"/>
            <w:szCs w:val="24"/>
            <w:lang w:eastAsia="en-SG"/>
          </w:rPr>
          <w:delText></w:delText>
        </w:r>
        <w:r w:rsidR="0028483C" w:rsidDel="004E1414">
          <w:rPr>
            <w:rFonts w:ascii="Symbol" w:eastAsia="Times New Roman" w:hAnsi="Symbol"/>
            <w:color w:val="000000"/>
            <w:sz w:val="24"/>
            <w:szCs w:val="24"/>
            <w:lang w:eastAsia="en-SG"/>
          </w:rPr>
          <w:delText></w:delText>
        </w:r>
        <w:r w:rsidR="0028483C" w:rsidDel="004E1414">
          <w:rPr>
            <w:rFonts w:ascii="Symbol" w:eastAsia="Times New Roman" w:hAnsi="Symbol"/>
            <w:color w:val="000000"/>
            <w:sz w:val="24"/>
            <w:szCs w:val="24"/>
            <w:lang w:eastAsia="en-SG"/>
          </w:rPr>
          <w:delText></w:delText>
        </w:r>
        <w:r w:rsidR="0028483C" w:rsidDel="004E1414">
          <w:rPr>
            <w:rFonts w:ascii="Times New Roman" w:eastAsia="Times New Roman" w:hAnsi="Times New Roman"/>
            <w:color w:val="000000"/>
            <w:sz w:val="24"/>
            <w:szCs w:val="24"/>
            <w:lang w:eastAsia="en-SG"/>
          </w:rPr>
          <w:delText>Cat # 14008)</w:delText>
        </w:r>
        <w:r w:rsidRPr="008B088A" w:rsidDel="004E1414">
          <w:rPr>
            <w:rFonts w:ascii="Symbol" w:eastAsia="Times New Roman" w:hAnsi="Symbol"/>
            <w:color w:val="000000"/>
            <w:sz w:val="24"/>
            <w:szCs w:val="24"/>
            <w:lang w:eastAsia="en-SG"/>
          </w:rPr>
          <w:delText></w:delText>
        </w:r>
        <w:r w:rsidRPr="008B088A" w:rsidDel="004E1414">
          <w:rPr>
            <w:rFonts w:ascii="Symbol" w:eastAsia="Times New Roman" w:hAnsi="Symbol"/>
            <w:color w:val="000000"/>
            <w:sz w:val="24"/>
            <w:szCs w:val="24"/>
            <w:lang w:eastAsia="en-SG"/>
          </w:rPr>
          <w:delText></w:delText>
        </w:r>
        <w:r w:rsidRPr="008B088A" w:rsidDel="004E1414">
          <w:rPr>
            <w:rFonts w:ascii="Times New Roman" w:eastAsia="Times New Roman" w:hAnsi="Times New Roman"/>
            <w:color w:val="000000"/>
            <w:sz w:val="24"/>
            <w:szCs w:val="24"/>
            <w:lang w:eastAsia="en-SG"/>
          </w:rPr>
          <w:delText>ERK1/2</w:delText>
        </w:r>
        <w:r w:rsidR="0028483C" w:rsidDel="004E1414">
          <w:rPr>
            <w:rFonts w:ascii="Times New Roman" w:eastAsia="Times New Roman" w:hAnsi="Times New Roman"/>
            <w:color w:val="000000"/>
            <w:sz w:val="24"/>
            <w:szCs w:val="24"/>
            <w:lang w:eastAsia="en-SG"/>
          </w:rPr>
          <w:delText xml:space="preserve"> (Cat # 4695)</w:delText>
        </w:r>
        <w:r w:rsidRPr="008B088A" w:rsidDel="004E1414">
          <w:rPr>
            <w:rFonts w:ascii="Times New Roman" w:eastAsia="Times New Roman" w:hAnsi="Times New Roman"/>
            <w:color w:val="000000"/>
            <w:sz w:val="24"/>
            <w:szCs w:val="24"/>
            <w:lang w:eastAsia="en-SG"/>
          </w:rPr>
          <w:delText>, pERK1/2</w:delText>
        </w:r>
        <w:r w:rsidR="0028483C" w:rsidDel="004E1414">
          <w:rPr>
            <w:rFonts w:ascii="Times New Roman" w:eastAsia="Times New Roman" w:hAnsi="Times New Roman"/>
            <w:color w:val="000000"/>
            <w:sz w:val="24"/>
            <w:szCs w:val="24"/>
            <w:lang w:eastAsia="en-SG"/>
          </w:rPr>
          <w:delText xml:space="preserve"> (Cat # 4377)</w:delText>
        </w:r>
        <w:r w:rsidRPr="008B088A" w:rsidDel="004E1414">
          <w:rPr>
            <w:rFonts w:ascii="Times New Roman" w:eastAsia="Times New Roman" w:hAnsi="Times New Roman"/>
            <w:color w:val="000000"/>
            <w:sz w:val="24"/>
            <w:szCs w:val="24"/>
            <w:lang w:eastAsia="en-SG"/>
          </w:rPr>
          <w:delText>, p38</w:delText>
        </w:r>
        <w:r w:rsidR="0028483C" w:rsidDel="004E1414">
          <w:rPr>
            <w:rFonts w:ascii="Times New Roman" w:eastAsia="Times New Roman" w:hAnsi="Times New Roman"/>
            <w:color w:val="000000"/>
            <w:sz w:val="24"/>
            <w:szCs w:val="24"/>
            <w:lang w:eastAsia="en-SG"/>
          </w:rPr>
          <w:delText xml:space="preserve"> (Cat # 8690)</w:delText>
        </w:r>
        <w:r w:rsidRPr="008B088A" w:rsidDel="004E1414">
          <w:rPr>
            <w:rFonts w:ascii="Times New Roman" w:eastAsia="Times New Roman" w:hAnsi="Times New Roman"/>
            <w:color w:val="000000"/>
            <w:sz w:val="24"/>
            <w:szCs w:val="24"/>
            <w:lang w:eastAsia="en-SG"/>
          </w:rPr>
          <w:delText>, p-p38</w:delText>
        </w:r>
        <w:r w:rsidR="0028483C" w:rsidDel="004E1414">
          <w:rPr>
            <w:rFonts w:ascii="Times New Roman" w:eastAsia="Times New Roman" w:hAnsi="Times New Roman"/>
            <w:color w:val="000000"/>
            <w:sz w:val="24"/>
            <w:szCs w:val="24"/>
            <w:lang w:eastAsia="en-SG"/>
          </w:rPr>
          <w:delText xml:space="preserve"> (Cat # 4511)</w:delText>
        </w:r>
        <w:r w:rsidRPr="008B088A" w:rsidDel="004E1414">
          <w:rPr>
            <w:rFonts w:ascii="Times New Roman" w:eastAsia="Times New Roman" w:hAnsi="Times New Roman"/>
            <w:color w:val="000000"/>
            <w:sz w:val="24"/>
            <w:szCs w:val="24"/>
            <w:lang w:eastAsia="en-SG"/>
          </w:rPr>
          <w:delText>, JNK</w:delText>
        </w:r>
        <w:r w:rsidR="0028483C" w:rsidDel="004E1414">
          <w:rPr>
            <w:rFonts w:ascii="Times New Roman" w:eastAsia="Times New Roman" w:hAnsi="Times New Roman"/>
            <w:color w:val="000000"/>
            <w:sz w:val="24"/>
            <w:szCs w:val="24"/>
            <w:lang w:eastAsia="en-SG"/>
          </w:rPr>
          <w:delText xml:space="preserve"> (Cat # 9252)</w:delText>
        </w:r>
        <w:r w:rsidRPr="008B088A" w:rsidDel="004E1414">
          <w:rPr>
            <w:rFonts w:ascii="Times New Roman" w:eastAsia="Times New Roman" w:hAnsi="Times New Roman"/>
            <w:color w:val="000000"/>
            <w:sz w:val="24"/>
            <w:szCs w:val="24"/>
            <w:lang w:eastAsia="en-SG"/>
          </w:rPr>
          <w:delText>, pJNK</w:delText>
        </w:r>
        <w:r w:rsidR="0028483C" w:rsidDel="004E1414">
          <w:rPr>
            <w:rFonts w:ascii="Times New Roman" w:eastAsia="Times New Roman" w:hAnsi="Times New Roman"/>
            <w:color w:val="000000"/>
            <w:sz w:val="24"/>
            <w:szCs w:val="24"/>
            <w:lang w:eastAsia="en-SG"/>
          </w:rPr>
          <w:delText xml:space="preserve"> (Cat # 9255)</w:delText>
        </w:r>
        <w:r w:rsidRPr="008B088A" w:rsidDel="004E1414">
          <w:rPr>
            <w:rFonts w:ascii="Times New Roman" w:eastAsia="Times New Roman" w:hAnsi="Times New Roman"/>
            <w:color w:val="000000"/>
            <w:sz w:val="24"/>
            <w:szCs w:val="24"/>
            <w:lang w:eastAsia="en-SG"/>
          </w:rPr>
          <w:delText xml:space="preserve">, </w:delText>
        </w:r>
        <w:r w:rsidR="0091143C" w:rsidDel="004E1414">
          <w:rPr>
            <w:rFonts w:ascii="Times New Roman" w:eastAsia="Times New Roman" w:hAnsi="Times New Roman"/>
            <w:color w:val="000000"/>
            <w:sz w:val="24"/>
            <w:szCs w:val="24"/>
            <w:lang w:eastAsia="en-SG"/>
          </w:rPr>
          <w:delText xml:space="preserve">Pyk2 (Cat # 3292S), </w:delText>
        </w:r>
        <w:r w:rsidRPr="008B088A" w:rsidDel="004E1414">
          <w:rPr>
            <w:rFonts w:ascii="Times New Roman" w:eastAsia="Times New Roman" w:hAnsi="Times New Roman"/>
            <w:color w:val="000000"/>
            <w:sz w:val="24"/>
            <w:szCs w:val="24"/>
            <w:lang w:eastAsia="en-SG"/>
          </w:rPr>
          <w:delText>pPyk2</w:delText>
        </w:r>
        <w:r w:rsidR="0028483C" w:rsidDel="004E1414">
          <w:rPr>
            <w:rFonts w:ascii="Times New Roman" w:eastAsia="Times New Roman" w:hAnsi="Times New Roman"/>
            <w:color w:val="000000"/>
            <w:sz w:val="24"/>
            <w:szCs w:val="24"/>
            <w:lang w:eastAsia="en-SG"/>
          </w:rPr>
          <w:delText xml:space="preserve"> (Cat # 3291)</w:delText>
        </w:r>
        <w:r w:rsidRPr="008B088A" w:rsidDel="004E1414">
          <w:rPr>
            <w:rFonts w:ascii="Times New Roman" w:eastAsia="Times New Roman" w:hAnsi="Times New Roman"/>
            <w:color w:val="000000"/>
            <w:sz w:val="24"/>
            <w:szCs w:val="24"/>
            <w:lang w:eastAsia="en-SG"/>
          </w:rPr>
          <w:delText xml:space="preserve">, </w:delText>
        </w:r>
        <w:r w:rsidR="008072D3" w:rsidDel="004E1414">
          <w:rPr>
            <w:rFonts w:ascii="Times New Roman" w:eastAsia="Times New Roman" w:hAnsi="Times New Roman"/>
            <w:color w:val="000000"/>
            <w:sz w:val="24"/>
            <w:szCs w:val="24"/>
            <w:lang w:eastAsia="en-SG"/>
          </w:rPr>
          <w:delText xml:space="preserve">NEK7 (Novus Biological, Cat # NBP-31110) </w:delText>
        </w:r>
        <w:r w:rsidRPr="008B088A" w:rsidDel="004E1414">
          <w:rPr>
            <w:rFonts w:ascii="Times New Roman" w:eastAsia="Times New Roman" w:hAnsi="Times New Roman"/>
            <w:color w:val="000000"/>
            <w:sz w:val="24"/>
            <w:szCs w:val="24"/>
            <w:lang w:eastAsia="en-SG"/>
          </w:rPr>
          <w:delText xml:space="preserve">or </w:delText>
        </w:r>
        <w:r w:rsidR="00214650" w:rsidRPr="008B088A" w:rsidDel="004E1414">
          <w:rPr>
            <w:rFonts w:ascii="Times New Roman" w:eastAsia="Times New Roman" w:hAnsi="Times New Roman"/>
            <w:color w:val="000000"/>
            <w:sz w:val="24"/>
            <w:szCs w:val="24"/>
            <w:lang w:eastAsia="en-SG"/>
          </w:rPr>
          <w:delText xml:space="preserve">pASC </w:delText>
        </w:r>
        <w:r w:rsidRPr="008B088A" w:rsidDel="004E1414">
          <w:rPr>
            <w:rFonts w:ascii="Times New Roman" w:eastAsia="Times New Roman" w:hAnsi="Times New Roman"/>
            <w:color w:val="000000"/>
            <w:sz w:val="24"/>
            <w:szCs w:val="24"/>
            <w:lang w:eastAsia="en-SG"/>
          </w:rPr>
          <w:delText>(</w:delText>
        </w:r>
        <w:r w:rsidR="00214650" w:rsidDel="004E1414">
          <w:rPr>
            <w:rFonts w:ascii="Times New Roman" w:eastAsia="Times New Roman" w:hAnsi="Times New Roman"/>
            <w:color w:val="000000"/>
            <w:sz w:val="24"/>
            <w:szCs w:val="24"/>
            <w:lang w:eastAsia="en-SG"/>
          </w:rPr>
          <w:delText xml:space="preserve">ECM, </w:delText>
        </w:r>
        <w:r w:rsidRPr="008B088A" w:rsidDel="004E1414">
          <w:rPr>
            <w:rFonts w:ascii="Times New Roman" w:eastAsia="Times New Roman" w:hAnsi="Times New Roman"/>
            <w:color w:val="000000"/>
            <w:sz w:val="24"/>
            <w:szCs w:val="24"/>
            <w:lang w:eastAsia="en-SG"/>
          </w:rPr>
          <w:delText>AP5631</w:delText>
        </w:r>
        <w:r w:rsidR="0028483C" w:rsidDel="004E1414">
          <w:rPr>
            <w:rFonts w:ascii="Times New Roman" w:eastAsia="Times New Roman" w:hAnsi="Times New Roman"/>
            <w:color w:val="000000"/>
            <w:sz w:val="24"/>
            <w:szCs w:val="24"/>
            <w:lang w:eastAsia="en-SG"/>
          </w:rPr>
          <w:delText>, Cat # AP5631</w:delText>
        </w:r>
        <w:r w:rsidRPr="008B088A" w:rsidDel="004E1414">
          <w:rPr>
            <w:rFonts w:ascii="Times New Roman" w:eastAsia="Times New Roman" w:hAnsi="Times New Roman"/>
            <w:color w:val="000000"/>
            <w:sz w:val="24"/>
            <w:szCs w:val="24"/>
            <w:lang w:eastAsia="en-SG"/>
          </w:rPr>
          <w:delText xml:space="preserve">) respectively. WT, or </w:delText>
        </w:r>
        <w:r w:rsidRPr="008B088A" w:rsidDel="004E1414">
          <w:rPr>
            <w:rFonts w:ascii="Times New Roman" w:eastAsia="Times New Roman" w:hAnsi="Times New Roman"/>
            <w:i/>
            <w:iCs/>
            <w:color w:val="000000"/>
            <w:sz w:val="24"/>
            <w:szCs w:val="24"/>
            <w:lang w:eastAsia="en-SG"/>
          </w:rPr>
          <w:delText>Nlrp3</w:delText>
        </w:r>
        <w:r w:rsidRPr="008B088A" w:rsidDel="004E1414">
          <w:rPr>
            <w:rFonts w:ascii="Times New Roman" w:eastAsia="Times New Roman" w:hAnsi="Times New Roman"/>
            <w:i/>
            <w:iCs/>
            <w:color w:val="000000"/>
            <w:sz w:val="24"/>
            <w:szCs w:val="24"/>
            <w:vertAlign w:val="superscript"/>
            <w:lang w:eastAsia="en-SG"/>
          </w:rPr>
          <w:delText>-/-</w:delText>
        </w:r>
        <w:r w:rsidRPr="008B088A" w:rsidDel="004E1414">
          <w:rPr>
            <w:rFonts w:ascii="Times New Roman" w:eastAsia="Times New Roman" w:hAnsi="Times New Roman"/>
            <w:color w:val="000000"/>
            <w:sz w:val="24"/>
            <w:szCs w:val="24"/>
            <w:vertAlign w:val="superscript"/>
            <w:lang w:eastAsia="en-SG"/>
          </w:rPr>
          <w:delText xml:space="preserve"> </w:delText>
        </w:r>
        <w:r w:rsidRPr="008B088A" w:rsidDel="004E1414">
          <w:rPr>
            <w:rFonts w:ascii="Times New Roman" w:eastAsia="Times New Roman" w:hAnsi="Times New Roman"/>
            <w:color w:val="000000"/>
            <w:sz w:val="24"/>
            <w:szCs w:val="24"/>
            <w:lang w:eastAsia="en-SG"/>
          </w:rPr>
          <w:delText xml:space="preserve">or </w:delText>
        </w:r>
        <w:r w:rsidRPr="008B088A" w:rsidDel="004E1414">
          <w:rPr>
            <w:rFonts w:ascii="Times New Roman" w:eastAsia="Times New Roman" w:hAnsi="Times New Roman"/>
            <w:i/>
            <w:iCs/>
            <w:color w:val="000000"/>
            <w:sz w:val="24"/>
            <w:szCs w:val="24"/>
            <w:lang w:eastAsia="en-SG"/>
          </w:rPr>
          <w:delText>Asc</w:delText>
        </w:r>
        <w:r w:rsidRPr="008B088A" w:rsidDel="004E1414">
          <w:rPr>
            <w:rFonts w:ascii="Times New Roman" w:eastAsia="Times New Roman" w:hAnsi="Times New Roman"/>
            <w:i/>
            <w:iCs/>
            <w:color w:val="000000"/>
            <w:sz w:val="24"/>
            <w:szCs w:val="24"/>
            <w:vertAlign w:val="superscript"/>
            <w:lang w:eastAsia="en-SG"/>
          </w:rPr>
          <w:delText>-/-</w:delText>
        </w:r>
        <w:r w:rsidRPr="008B088A" w:rsidDel="004E1414">
          <w:rPr>
            <w:rFonts w:ascii="Times New Roman" w:eastAsia="Times New Roman" w:hAnsi="Times New Roman"/>
            <w:color w:val="000000"/>
            <w:sz w:val="24"/>
            <w:szCs w:val="24"/>
            <w:lang w:eastAsia="en-SG"/>
          </w:rPr>
          <w:delText xml:space="preserve"> BMMCs pretreatment with or without PF-431396 following IgE/Ag stimulation at different time intervals, the cell lysates were lysed in Western buffer (150 mM NaCl, 20 mM Tris-HCl, pH7.4, 1 mM EDTA plus freshly prepared protease inhibitors), incubated on ice for 30 min. The samples were centrifuged at 14,000x g for 10 min.  The lysates were quantitated using Bradford’s assay. An equal amount of protein lysates were mixed with 2X SDS-loading dye and boiled at 100 </w:delText>
        </w:r>
        <w:r w:rsidRPr="008B088A" w:rsidDel="004E1414">
          <w:rPr>
            <w:rFonts w:ascii="Times New Roman" w:eastAsia="Times New Roman" w:hAnsi="Times New Roman"/>
            <w:color w:val="000000"/>
            <w:sz w:val="24"/>
            <w:szCs w:val="24"/>
            <w:vertAlign w:val="superscript"/>
            <w:lang w:eastAsia="en-SG"/>
          </w:rPr>
          <w:delText>0</w:delText>
        </w:r>
        <w:r w:rsidRPr="008B088A" w:rsidDel="004E1414">
          <w:rPr>
            <w:rFonts w:ascii="Times New Roman" w:eastAsia="Times New Roman" w:hAnsi="Times New Roman"/>
            <w:color w:val="000000"/>
            <w:sz w:val="24"/>
            <w:szCs w:val="24"/>
            <w:lang w:eastAsia="en-SG"/>
          </w:rPr>
          <w:delText xml:space="preserve">C for 10 min. The samples were fractionated onto 4 - 20% SDS-PAGE gels (Bio-Rad) and subjected to Western blot analysis. </w:delText>
        </w:r>
      </w:del>
    </w:p>
    <w:p w14:paraId="2B934213" w14:textId="6E7D7685" w:rsidR="00F35F83" w:rsidRPr="009F1122" w:rsidDel="004E1414" w:rsidRDefault="00B62337" w:rsidP="004E1414">
      <w:pPr>
        <w:spacing w:line="360" w:lineRule="auto"/>
        <w:ind w:right="-188"/>
        <w:rPr>
          <w:del w:id="294" w:author="Poonam Mutha" w:date="2023-01-31T12:54:00Z"/>
          <w:rFonts w:ascii="Times New Roman" w:eastAsia="Times New Roman" w:hAnsi="Times New Roman"/>
          <w:b/>
          <w:sz w:val="24"/>
          <w:szCs w:val="24"/>
          <w:lang w:eastAsia="zh-CN"/>
        </w:rPr>
        <w:pPrChange w:id="295" w:author="Poonam Mutha" w:date="2023-01-31T12:54:00Z">
          <w:pPr>
            <w:spacing w:line="480" w:lineRule="auto"/>
            <w:jc w:val="both"/>
          </w:pPr>
        </w:pPrChange>
      </w:pPr>
      <w:del w:id="296" w:author="Poonam Mutha" w:date="2023-01-31T12:54:00Z">
        <w:r w:rsidDel="004E1414">
          <w:rPr>
            <w:rFonts w:ascii="Times New Roman" w:eastAsia="Times New Roman" w:hAnsi="Times New Roman"/>
            <w:b/>
            <w:sz w:val="24"/>
            <w:szCs w:val="24"/>
            <w:lang w:eastAsia="zh-CN"/>
          </w:rPr>
          <w:delText>Size exclusion chromatography</w:delText>
        </w:r>
        <w:r w:rsidR="00603284" w:rsidDel="004E1414">
          <w:rPr>
            <w:rFonts w:ascii="Times New Roman" w:eastAsia="Times New Roman" w:hAnsi="Times New Roman"/>
            <w:b/>
            <w:sz w:val="24"/>
            <w:szCs w:val="24"/>
            <w:lang w:eastAsia="zh-CN"/>
          </w:rPr>
          <w:delText>.</w:delText>
        </w:r>
        <w:r w:rsidDel="004E1414">
          <w:rPr>
            <w:rFonts w:ascii="Times New Roman" w:eastAsia="Times New Roman" w:hAnsi="Times New Roman"/>
            <w:b/>
            <w:sz w:val="24"/>
            <w:szCs w:val="24"/>
            <w:lang w:eastAsia="zh-CN"/>
          </w:rPr>
          <w:delText xml:space="preserve"> </w:delText>
        </w:r>
      </w:del>
    </w:p>
    <w:p w14:paraId="4B5A8A80" w14:textId="4E63B0B6" w:rsidR="00F35F83" w:rsidRPr="008B088A" w:rsidDel="004E1414" w:rsidRDefault="00F35F83" w:rsidP="004E1414">
      <w:pPr>
        <w:spacing w:line="360" w:lineRule="auto"/>
        <w:ind w:right="-188"/>
        <w:rPr>
          <w:del w:id="297" w:author="Poonam Mutha" w:date="2023-01-31T12:54:00Z"/>
          <w:rFonts w:ascii="Times New Roman" w:eastAsia="Times New Roman" w:hAnsi="Times New Roman"/>
          <w:color w:val="000000"/>
          <w:sz w:val="24"/>
          <w:szCs w:val="24"/>
          <w:lang w:eastAsia="zh-CN"/>
        </w:rPr>
        <w:pPrChange w:id="298" w:author="Poonam Mutha" w:date="2023-01-31T12:54:00Z">
          <w:pPr>
            <w:spacing w:line="480" w:lineRule="auto"/>
            <w:jc w:val="both"/>
          </w:pPr>
        </w:pPrChange>
      </w:pPr>
      <w:del w:id="299" w:author="Poonam Mutha" w:date="2023-01-31T12:54:00Z">
        <w:r w:rsidRPr="008B088A" w:rsidDel="004E1414">
          <w:rPr>
            <w:rFonts w:ascii="Times New Roman" w:eastAsia="Times New Roman" w:hAnsi="Times New Roman"/>
            <w:sz w:val="24"/>
            <w:szCs w:val="24"/>
            <w:lang w:eastAsia="zh-CN"/>
          </w:rPr>
          <w:delText xml:space="preserve">WT BMMCs </w:delText>
        </w:r>
        <w:r w:rsidRPr="008B088A" w:rsidDel="004E1414">
          <w:rPr>
            <w:rFonts w:ascii="Times New Roman" w:eastAsia="Batang" w:hAnsi="Times New Roman"/>
            <w:sz w:val="24"/>
            <w:szCs w:val="24"/>
          </w:rPr>
          <w:delText>(5 x 10</w:delText>
        </w:r>
        <w:r w:rsidRPr="008B088A" w:rsidDel="004E1414">
          <w:rPr>
            <w:rFonts w:ascii="Times New Roman" w:eastAsia="Batang" w:hAnsi="Times New Roman"/>
            <w:sz w:val="24"/>
            <w:szCs w:val="24"/>
            <w:vertAlign w:val="superscript"/>
          </w:rPr>
          <w:delText>7</w:delText>
        </w:r>
        <w:r w:rsidRPr="008B088A" w:rsidDel="004E1414">
          <w:rPr>
            <w:rFonts w:ascii="Times New Roman" w:eastAsia="Batang" w:hAnsi="Times New Roman"/>
            <w:sz w:val="24"/>
            <w:szCs w:val="24"/>
          </w:rPr>
          <w:delText>/ml) were stimulated with IgE/Ag for 5 min or LPS (12 h)/nigericin (Sigma Aldrich</w:delText>
        </w:r>
        <w:r w:rsidRPr="008B088A" w:rsidDel="004E1414">
          <w:rPr>
            <w:rFonts w:ascii="Times New Roman" w:hAnsi="Times New Roman"/>
            <w:sz w:val="24"/>
            <w:szCs w:val="24"/>
          </w:rPr>
          <w:delText xml:space="preserve">) </w:delText>
        </w:r>
        <w:r w:rsidRPr="008B088A" w:rsidDel="004E1414">
          <w:rPr>
            <w:rFonts w:ascii="Times New Roman" w:eastAsia="Batang" w:hAnsi="Times New Roman"/>
            <w:sz w:val="24"/>
            <w:szCs w:val="24"/>
          </w:rPr>
          <w:delText xml:space="preserve">for 15 min, respectively. The </w:delText>
        </w:r>
        <w:r w:rsidRPr="008B088A" w:rsidDel="004E1414">
          <w:rPr>
            <w:rFonts w:ascii="Times New Roman" w:eastAsia="Batang" w:hAnsi="Times New Roman"/>
            <w:color w:val="000000"/>
            <w:sz w:val="24"/>
            <w:szCs w:val="24"/>
          </w:rPr>
          <w:delText>cells were homogenized with the protein extraction buffer A (20 mM 4-(2-hydroxyethyl)-1-piperazineethanesulfonic acid-KOH (pH 7.5), 10 mM KCl, 1.5 mM MgCl</w:delText>
        </w:r>
        <w:r w:rsidRPr="008B088A" w:rsidDel="004E1414">
          <w:rPr>
            <w:rFonts w:ascii="Times New Roman" w:eastAsia="Batang" w:hAnsi="Times New Roman"/>
            <w:color w:val="000000"/>
            <w:sz w:val="24"/>
            <w:szCs w:val="24"/>
            <w:vertAlign w:val="subscript"/>
          </w:rPr>
          <w:delText>2</w:delText>
        </w:r>
        <w:r w:rsidRPr="008B088A" w:rsidDel="004E1414">
          <w:rPr>
            <w:rFonts w:ascii="Times New Roman" w:eastAsia="Batang" w:hAnsi="Times New Roman"/>
            <w:color w:val="000000"/>
            <w:sz w:val="24"/>
            <w:szCs w:val="24"/>
          </w:rPr>
          <w:delText xml:space="preserve">, 1 mM Na-EDTA, 1 mM EGTA), and freshly prepared protease inhibitor cocktail (Roche). Samples were then centrifuged at 18,000x </w:delText>
        </w:r>
        <w:r w:rsidRPr="008B088A" w:rsidDel="004E1414">
          <w:rPr>
            <w:rFonts w:ascii="Times New Roman" w:eastAsia="Batang" w:hAnsi="Times New Roman"/>
            <w:i/>
            <w:iCs/>
            <w:color w:val="000000"/>
            <w:sz w:val="24"/>
            <w:szCs w:val="24"/>
          </w:rPr>
          <w:delText>g</w:delText>
        </w:r>
        <w:r w:rsidRPr="008B088A" w:rsidDel="004E1414">
          <w:rPr>
            <w:rFonts w:ascii="Times New Roman" w:eastAsia="Batang" w:hAnsi="Times New Roman"/>
            <w:color w:val="000000"/>
            <w:sz w:val="24"/>
            <w:szCs w:val="24"/>
          </w:rPr>
          <w:delText> for 10 min at 4 °C. Seph</w:delText>
        </w:r>
        <w:r w:rsidR="0003774E" w:rsidDel="004E1414">
          <w:rPr>
            <w:rFonts w:ascii="Times New Roman" w:eastAsia="Batang" w:hAnsi="Times New Roman"/>
            <w:color w:val="000000"/>
            <w:sz w:val="24"/>
            <w:szCs w:val="24"/>
          </w:rPr>
          <w:delText xml:space="preserve">acryl 100 HR </w:delText>
        </w:r>
        <w:r w:rsidRPr="008B088A" w:rsidDel="004E1414">
          <w:rPr>
            <w:rFonts w:ascii="Times New Roman" w:eastAsia="Batang" w:hAnsi="Times New Roman"/>
            <w:color w:val="000000"/>
            <w:sz w:val="24"/>
            <w:szCs w:val="24"/>
          </w:rPr>
          <w:delText xml:space="preserve">size-exclusion chromatography (SEC) matrix </w:delText>
        </w:r>
        <w:r w:rsidR="004F1A11" w:rsidDel="004E1414">
          <w:rPr>
            <w:rFonts w:ascii="Times New Roman" w:eastAsia="Batang" w:hAnsi="Times New Roman"/>
            <w:color w:val="000000"/>
            <w:sz w:val="24"/>
            <w:szCs w:val="24"/>
          </w:rPr>
          <w:delText xml:space="preserve">(Sigma Aldrich, Cat # S100HR) </w:delText>
        </w:r>
        <w:r w:rsidRPr="008B088A" w:rsidDel="004E1414">
          <w:rPr>
            <w:rFonts w:ascii="Times New Roman" w:eastAsia="Batang" w:hAnsi="Times New Roman"/>
            <w:color w:val="000000"/>
            <w:sz w:val="24"/>
            <w:szCs w:val="24"/>
          </w:rPr>
          <w:delText xml:space="preserve">was pre-equilibrated in buffer B (50 mM Tris-HCl (pH 7.4), 150 mM NaCl, 1% octyl glucoside, plus protease inhibitor cocktail. Protein standards (IgM, 970 kDa; Thyroglobulin, 669 kDa; </w:delText>
        </w:r>
        <w:r w:rsidRPr="008B088A" w:rsidDel="004E1414">
          <w:rPr>
            <w:rFonts w:ascii="Symbol" w:eastAsia="Batang" w:hAnsi="Symbol"/>
            <w:color w:val="000000"/>
            <w:sz w:val="24"/>
            <w:szCs w:val="24"/>
          </w:rPr>
          <w:delText></w:delText>
        </w:r>
        <w:r w:rsidRPr="008B088A" w:rsidDel="004E1414">
          <w:rPr>
            <w:rFonts w:ascii="Times New Roman" w:eastAsia="Batang" w:hAnsi="Times New Roman"/>
            <w:color w:val="000000"/>
            <w:sz w:val="24"/>
            <w:szCs w:val="24"/>
          </w:rPr>
          <w:delText xml:space="preserve">-amylase, 200 kDa; BSA, 66 kDa, cytochrome C, 12 kDa) were procured from Sigma </w:delText>
        </w:r>
        <w:r w:rsidRPr="008B088A" w:rsidDel="004E1414">
          <w:rPr>
            <w:rFonts w:ascii="Times New Roman" w:eastAsia="Batang" w:hAnsi="Times New Roman"/>
            <w:sz w:val="24"/>
            <w:szCs w:val="24"/>
          </w:rPr>
          <w:delText>Aldrich</w:delText>
        </w:r>
        <w:r w:rsidRPr="008B088A" w:rsidDel="004E1414">
          <w:rPr>
            <w:rFonts w:ascii="Times New Roman" w:eastAsia="Batang" w:hAnsi="Times New Roman"/>
            <w:color w:val="000000"/>
            <w:sz w:val="24"/>
            <w:szCs w:val="24"/>
          </w:rPr>
          <w:delText xml:space="preserve"> </w:delText>
        </w:r>
        <w:r w:rsidR="004F1A11" w:rsidDel="004E1414">
          <w:rPr>
            <w:rFonts w:ascii="Times New Roman" w:eastAsia="Batang" w:hAnsi="Times New Roman"/>
            <w:color w:val="000000"/>
            <w:sz w:val="24"/>
            <w:szCs w:val="24"/>
          </w:rPr>
          <w:delText xml:space="preserve">(Cat # MWGF1000) </w:delText>
        </w:r>
        <w:r w:rsidRPr="008B088A" w:rsidDel="004E1414">
          <w:rPr>
            <w:rFonts w:ascii="Times New Roman" w:eastAsia="Batang" w:hAnsi="Times New Roman"/>
            <w:color w:val="000000"/>
            <w:sz w:val="24"/>
            <w:szCs w:val="24"/>
          </w:rPr>
          <w:delText>were run on a column, and the fractions were monitored at A</w:delText>
        </w:r>
        <w:r w:rsidRPr="00880C01" w:rsidDel="004E1414">
          <w:rPr>
            <w:rFonts w:ascii="Times New Roman" w:eastAsia="Batang" w:hAnsi="Times New Roman"/>
            <w:color w:val="000000"/>
            <w:sz w:val="24"/>
            <w:szCs w:val="24"/>
            <w:vertAlign w:val="subscript"/>
          </w:rPr>
          <w:delText>260</w:delText>
        </w:r>
        <w:r w:rsidRPr="008B088A" w:rsidDel="004E1414">
          <w:rPr>
            <w:rFonts w:ascii="Times New Roman" w:eastAsia="Batang" w:hAnsi="Times New Roman"/>
            <w:color w:val="000000"/>
            <w:sz w:val="24"/>
            <w:szCs w:val="24"/>
          </w:rPr>
          <w:delText xml:space="preserve"> nm. The column was washed and the clear supernatant (100 </w:delText>
        </w:r>
        <w:r w:rsidRPr="008B088A" w:rsidDel="004E1414">
          <w:rPr>
            <w:rFonts w:ascii="Symbol" w:eastAsia="Batang" w:hAnsi="Symbol"/>
            <w:color w:val="000000"/>
            <w:sz w:val="24"/>
            <w:szCs w:val="24"/>
          </w:rPr>
          <w:delText></w:delText>
        </w:r>
        <w:r w:rsidRPr="008B088A" w:rsidDel="004E1414">
          <w:rPr>
            <w:rFonts w:ascii="Times New Roman" w:eastAsia="Batang" w:hAnsi="Times New Roman"/>
            <w:color w:val="000000"/>
            <w:sz w:val="24"/>
            <w:szCs w:val="24"/>
          </w:rPr>
          <w:delText xml:space="preserve">l) obtained from control or IgE/Ag or LPS/nigericin </w:delText>
        </w:r>
        <w:r w:rsidR="0096653C" w:rsidDel="004E1414">
          <w:rPr>
            <w:rFonts w:ascii="Times New Roman" w:eastAsia="Batang" w:hAnsi="Times New Roman"/>
            <w:color w:val="000000"/>
            <w:sz w:val="24"/>
            <w:szCs w:val="24"/>
          </w:rPr>
          <w:delText xml:space="preserve">(Sigma Aldrich, Cat # N7143) </w:delText>
        </w:r>
        <w:r w:rsidRPr="008B088A" w:rsidDel="004E1414">
          <w:rPr>
            <w:rFonts w:ascii="Times New Roman" w:eastAsia="Batang" w:hAnsi="Times New Roman"/>
            <w:color w:val="000000"/>
            <w:sz w:val="24"/>
            <w:szCs w:val="24"/>
          </w:rPr>
          <w:delText xml:space="preserve">treatments was loaded onto the SEC column separately.  Fractions (100 μl) were collected, starting at the void volume time. Equimolar amount (45 </w:delText>
        </w:r>
        <w:r w:rsidRPr="008B088A" w:rsidDel="004E1414">
          <w:rPr>
            <w:rFonts w:ascii="Symbol" w:eastAsia="Batang" w:hAnsi="Symbol"/>
            <w:color w:val="000000"/>
            <w:sz w:val="24"/>
            <w:szCs w:val="24"/>
          </w:rPr>
          <w:delText></w:delText>
        </w:r>
        <w:r w:rsidRPr="008B088A" w:rsidDel="004E1414">
          <w:rPr>
            <w:rFonts w:ascii="Times New Roman" w:eastAsia="Batang" w:hAnsi="Times New Roman"/>
            <w:color w:val="000000"/>
            <w:sz w:val="24"/>
            <w:szCs w:val="24"/>
          </w:rPr>
          <w:delText>l) of the fractions were mixed with 4X SDS-loading dye, boiled at 100 °C for 10 min, and then fractionated onto 4 - 20% SDS-PAGE gels followed by Western blot analysis</w:delText>
        </w:r>
        <w:r w:rsidR="00CC70A6" w:rsidDel="004E1414">
          <w:rPr>
            <w:rFonts w:ascii="Times New Roman" w:eastAsia="Batang" w:hAnsi="Times New Roman"/>
            <w:color w:val="000000"/>
            <w:sz w:val="24"/>
            <w:szCs w:val="24"/>
          </w:rPr>
          <w:delText xml:space="preserve"> with NLRP3, ASC, Caspase-1, and CD63 antibodies, respectively</w:delText>
        </w:r>
        <w:r w:rsidRPr="008B088A" w:rsidDel="004E1414">
          <w:rPr>
            <w:rFonts w:ascii="Times New Roman" w:eastAsia="Batang" w:hAnsi="Times New Roman"/>
            <w:color w:val="000000"/>
            <w:sz w:val="24"/>
            <w:szCs w:val="24"/>
          </w:rPr>
          <w:delText xml:space="preserve">. </w:delText>
        </w:r>
      </w:del>
    </w:p>
    <w:p w14:paraId="6B8021CB" w14:textId="233D8461" w:rsidR="00F35F83" w:rsidRPr="009F1122" w:rsidDel="004E1414" w:rsidRDefault="00F35F83" w:rsidP="004E1414">
      <w:pPr>
        <w:spacing w:line="360" w:lineRule="auto"/>
        <w:ind w:right="-188"/>
        <w:rPr>
          <w:del w:id="300" w:author="Poonam Mutha" w:date="2023-01-31T12:54:00Z"/>
          <w:rFonts w:ascii="Times New Roman" w:eastAsia="Times New Roman" w:hAnsi="Times New Roman"/>
          <w:b/>
          <w:color w:val="000000"/>
          <w:sz w:val="24"/>
          <w:szCs w:val="24"/>
          <w:lang w:eastAsia="zh-CN"/>
        </w:rPr>
        <w:pPrChange w:id="301" w:author="Poonam Mutha" w:date="2023-01-31T12:54:00Z">
          <w:pPr>
            <w:spacing w:line="480" w:lineRule="auto"/>
            <w:jc w:val="both"/>
          </w:pPr>
        </w:pPrChange>
      </w:pPr>
      <w:del w:id="302" w:author="Poonam Mutha" w:date="2023-01-31T12:54:00Z">
        <w:r w:rsidRPr="009F1122" w:rsidDel="004E1414">
          <w:rPr>
            <w:rFonts w:ascii="Times New Roman" w:eastAsia="Times New Roman" w:hAnsi="Times New Roman"/>
            <w:b/>
            <w:color w:val="000000"/>
            <w:sz w:val="24"/>
            <w:szCs w:val="24"/>
            <w:lang w:eastAsia="zh-CN"/>
          </w:rPr>
          <w:delText>Oligomerization assay</w:delText>
        </w:r>
        <w:r w:rsidR="00603284" w:rsidDel="004E1414">
          <w:rPr>
            <w:rFonts w:ascii="Times New Roman" w:eastAsia="Times New Roman" w:hAnsi="Times New Roman"/>
            <w:b/>
            <w:color w:val="000000"/>
            <w:sz w:val="24"/>
            <w:szCs w:val="24"/>
            <w:lang w:eastAsia="zh-CN"/>
          </w:rPr>
          <w:delText>.</w:delText>
        </w:r>
      </w:del>
    </w:p>
    <w:p w14:paraId="2D9D6C06" w14:textId="3AD84130" w:rsidR="00F35F83" w:rsidRPr="008B088A" w:rsidDel="004E1414" w:rsidRDefault="00F35F83" w:rsidP="004E1414">
      <w:pPr>
        <w:spacing w:line="360" w:lineRule="auto"/>
        <w:ind w:right="-188"/>
        <w:rPr>
          <w:del w:id="303" w:author="Poonam Mutha" w:date="2023-01-31T12:54:00Z"/>
          <w:rFonts w:ascii="Times New Roman" w:eastAsia="Batang" w:hAnsi="Times New Roman"/>
          <w:sz w:val="24"/>
          <w:szCs w:val="24"/>
        </w:rPr>
        <w:pPrChange w:id="304" w:author="Poonam Mutha" w:date="2023-01-31T12:54:00Z">
          <w:pPr>
            <w:spacing w:line="480" w:lineRule="auto"/>
            <w:jc w:val="both"/>
          </w:pPr>
        </w:pPrChange>
      </w:pPr>
      <w:del w:id="305" w:author="Poonam Mutha" w:date="2023-01-31T12:54:00Z">
        <w:r w:rsidRPr="008B088A" w:rsidDel="004E1414">
          <w:rPr>
            <w:rFonts w:ascii="Times New Roman" w:eastAsia="Times New Roman" w:hAnsi="Times New Roman"/>
            <w:sz w:val="24"/>
            <w:szCs w:val="24"/>
            <w:lang w:eastAsia="zh-CN"/>
          </w:rPr>
          <w:delText xml:space="preserve">WT BMMCs </w:delText>
        </w:r>
        <w:r w:rsidRPr="008B088A" w:rsidDel="004E1414">
          <w:rPr>
            <w:rFonts w:ascii="Times New Roman" w:eastAsia="Batang" w:hAnsi="Times New Roman"/>
            <w:sz w:val="24"/>
            <w:szCs w:val="24"/>
          </w:rPr>
          <w:delText>(1 x 10</w:delText>
        </w:r>
        <w:r w:rsidRPr="008B088A" w:rsidDel="004E1414">
          <w:rPr>
            <w:rFonts w:ascii="Times New Roman" w:eastAsia="Batang" w:hAnsi="Times New Roman"/>
            <w:sz w:val="24"/>
            <w:szCs w:val="24"/>
            <w:vertAlign w:val="superscript"/>
          </w:rPr>
          <w:delText>7</w:delText>
        </w:r>
        <w:r w:rsidRPr="008B088A" w:rsidDel="004E1414">
          <w:rPr>
            <w:rFonts w:ascii="Times New Roman" w:eastAsia="Batang" w:hAnsi="Times New Roman"/>
            <w:sz w:val="24"/>
            <w:szCs w:val="24"/>
          </w:rPr>
          <w:delText xml:space="preserve">/ml) were either sensitized with IgE (0.5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xml:space="preserve">g/ml) or primed with LPS (50 ng/ml) for 12 h. The medium was then replaced, and cells stimulated with nigericin (10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 xml:space="preserve">M) or Ag (OVA-DNP, 1 </w:delText>
        </w:r>
        <w:r w:rsidRPr="008B088A" w:rsidDel="004E1414">
          <w:rPr>
            <w:rFonts w:ascii="Symbol" w:eastAsia="Batang" w:hAnsi="Symbol"/>
            <w:sz w:val="24"/>
            <w:szCs w:val="24"/>
          </w:rPr>
          <w:delText></w:delText>
        </w:r>
        <w:r w:rsidRPr="008B088A" w:rsidDel="004E1414">
          <w:rPr>
            <w:rFonts w:ascii="Times New Roman" w:eastAsia="Batang" w:hAnsi="Times New Roman"/>
            <w:sz w:val="24"/>
            <w:szCs w:val="24"/>
          </w:rPr>
          <w:delText>g/ml) for 15 and 5 min, respectively. The supernatants were removed, cells were rinsed in ice-cold PBS and then lysed by NP-40 for 30 min. Lysates were centrifuged at 330x g for 10 min at 4 °C. The pellets were washed gently twice in 1-ml of ice-cold 1X PBS and resuspended in 500 μl of PBS. Disuccinimydylsuberate (DSS, 2 mM, Sigma Aldrich</w:delText>
        </w:r>
        <w:r w:rsidR="0096653C" w:rsidDel="004E1414">
          <w:rPr>
            <w:rFonts w:ascii="Times New Roman" w:eastAsia="Batang" w:hAnsi="Times New Roman"/>
            <w:sz w:val="24"/>
            <w:szCs w:val="24"/>
          </w:rPr>
          <w:delText>, Cat # 225827</w:delText>
        </w:r>
        <w:r w:rsidRPr="008B088A" w:rsidDel="004E1414">
          <w:rPr>
            <w:rFonts w:ascii="Times New Roman" w:eastAsia="Batang" w:hAnsi="Times New Roman"/>
            <w:sz w:val="24"/>
            <w:szCs w:val="24"/>
          </w:rPr>
          <w:delText xml:space="preserve">) was added to the resuspended pellets and incubated at room temperature for 30 min with gentle rotation. Samples were then centrifuged at 330x g for 10 min at 4°C. The cross-linked pellets were resuspended in 30 μl sample buffer, boiled, and analyzed by Western blot using antibodies against NLRP3, ASC, and CD63 respectively. </w:delText>
        </w:r>
      </w:del>
    </w:p>
    <w:p w14:paraId="0B45DEA6" w14:textId="4A20B4DB" w:rsidR="00F35F83" w:rsidRPr="009F1122" w:rsidDel="004E1414" w:rsidRDefault="00B227C9" w:rsidP="004E1414">
      <w:pPr>
        <w:spacing w:line="360" w:lineRule="auto"/>
        <w:ind w:right="-188"/>
        <w:rPr>
          <w:del w:id="306" w:author="Poonam Mutha" w:date="2023-01-31T12:54:00Z"/>
          <w:rFonts w:ascii="Times New Roman" w:eastAsia="Times New Roman" w:hAnsi="Times New Roman"/>
          <w:b/>
          <w:sz w:val="24"/>
          <w:szCs w:val="24"/>
          <w:lang w:eastAsia="zh-CN"/>
        </w:rPr>
        <w:pPrChange w:id="307" w:author="Poonam Mutha" w:date="2023-01-31T12:54:00Z">
          <w:pPr>
            <w:shd w:val="clear" w:color="auto" w:fill="FFFFFF"/>
            <w:spacing w:before="166" w:after="166" w:line="480" w:lineRule="auto"/>
            <w:jc w:val="both"/>
          </w:pPr>
        </w:pPrChange>
      </w:pPr>
      <w:del w:id="308" w:author="Poonam Mutha" w:date="2023-01-31T12:54:00Z">
        <w:r w:rsidRPr="009F1122" w:rsidDel="004E1414">
          <w:rPr>
            <w:rFonts w:ascii="Times New Roman" w:eastAsia="Times New Roman" w:hAnsi="Times New Roman"/>
            <w:b/>
            <w:sz w:val="24"/>
            <w:szCs w:val="24"/>
            <w:lang w:eastAsia="zh-CN"/>
          </w:rPr>
          <w:delText>Microtubule’s</w:delText>
        </w:r>
        <w:r w:rsidR="00F35F83" w:rsidRPr="009F1122" w:rsidDel="004E1414">
          <w:rPr>
            <w:rFonts w:ascii="Times New Roman" w:eastAsia="Times New Roman" w:hAnsi="Times New Roman"/>
            <w:b/>
            <w:sz w:val="24"/>
            <w:szCs w:val="24"/>
            <w:lang w:eastAsia="zh-CN"/>
          </w:rPr>
          <w:delText xml:space="preserve"> polymerization assay</w:delText>
        </w:r>
        <w:r w:rsidR="00603284" w:rsidDel="004E1414">
          <w:rPr>
            <w:rFonts w:ascii="Times New Roman" w:eastAsia="Times New Roman" w:hAnsi="Times New Roman"/>
            <w:b/>
            <w:sz w:val="24"/>
            <w:szCs w:val="24"/>
            <w:lang w:eastAsia="zh-CN"/>
          </w:rPr>
          <w:delText>.</w:delText>
        </w:r>
      </w:del>
    </w:p>
    <w:p w14:paraId="127B5030" w14:textId="03B66385" w:rsidR="00F35F83" w:rsidRPr="008B088A" w:rsidDel="004E1414" w:rsidRDefault="00F35F83" w:rsidP="004E1414">
      <w:pPr>
        <w:spacing w:line="360" w:lineRule="auto"/>
        <w:ind w:right="-188"/>
        <w:rPr>
          <w:del w:id="309" w:author="Poonam Mutha" w:date="2023-01-31T12:54:00Z"/>
          <w:rFonts w:ascii="Times New Roman" w:eastAsia="Times New Roman" w:hAnsi="Times New Roman"/>
          <w:color w:val="000000"/>
          <w:sz w:val="24"/>
          <w:szCs w:val="24"/>
          <w:lang w:eastAsia="zh-CN"/>
        </w:rPr>
        <w:pPrChange w:id="310" w:author="Poonam Mutha" w:date="2023-01-31T12:54:00Z">
          <w:pPr>
            <w:shd w:val="clear" w:color="auto" w:fill="FFFFFF"/>
            <w:spacing w:before="166" w:after="166" w:line="480" w:lineRule="auto"/>
            <w:jc w:val="both"/>
          </w:pPr>
        </w:pPrChange>
      </w:pPr>
      <w:del w:id="311" w:author="Poonam Mutha" w:date="2023-01-31T12:54:00Z">
        <w:r w:rsidRPr="008B088A" w:rsidDel="004E1414">
          <w:rPr>
            <w:rFonts w:ascii="Times New Roman" w:eastAsia="Times New Roman" w:hAnsi="Times New Roman"/>
            <w:sz w:val="24"/>
            <w:szCs w:val="24"/>
            <w:lang w:eastAsia="zh-CN"/>
          </w:rPr>
          <w:delText>BMMCs (4 x 10</w:delText>
        </w:r>
        <w:r w:rsidRPr="008B088A" w:rsidDel="004E1414">
          <w:rPr>
            <w:rFonts w:ascii="Times New Roman" w:eastAsia="Times New Roman" w:hAnsi="Times New Roman"/>
            <w:sz w:val="24"/>
            <w:szCs w:val="24"/>
            <w:vertAlign w:val="superscript"/>
            <w:lang w:eastAsia="zh-CN"/>
          </w:rPr>
          <w:delText>7</w:delText>
        </w:r>
        <w:r w:rsidRPr="008B088A" w:rsidDel="004E1414">
          <w:rPr>
            <w:rFonts w:ascii="Times New Roman" w:eastAsia="Times New Roman" w:hAnsi="Times New Roman"/>
            <w:sz w:val="24"/>
            <w:szCs w:val="24"/>
            <w:lang w:eastAsia="zh-CN"/>
          </w:rPr>
          <w:delText xml:space="preserve">) obtained from WT, </w:delText>
        </w:r>
        <w:r w:rsidRPr="008B088A" w:rsidDel="004E1414">
          <w:rPr>
            <w:rFonts w:ascii="Times New Roman" w:eastAsia="Times New Roman" w:hAnsi="Times New Roman"/>
            <w:i/>
            <w:sz w:val="24"/>
            <w:szCs w:val="24"/>
            <w:lang w:eastAsia="zh-CN"/>
          </w:rPr>
          <w:delText>Nlrp3</w:delText>
        </w:r>
        <w:r w:rsidRPr="008B088A" w:rsidDel="004E1414">
          <w:rPr>
            <w:rFonts w:ascii="Times New Roman" w:eastAsia="Times New Roman" w:hAnsi="Times New Roman"/>
            <w:i/>
            <w:sz w:val="24"/>
            <w:szCs w:val="24"/>
            <w:vertAlign w:val="superscript"/>
            <w:lang w:eastAsia="zh-CN"/>
          </w:rPr>
          <w:delText>-/-</w:delText>
        </w:r>
        <w:r w:rsidRPr="008B088A" w:rsidDel="004E1414">
          <w:rPr>
            <w:rFonts w:ascii="Times New Roman" w:eastAsia="Times New Roman" w:hAnsi="Times New Roman"/>
            <w:sz w:val="24"/>
            <w:szCs w:val="24"/>
            <w:lang w:eastAsia="zh-CN"/>
          </w:rPr>
          <w:delText xml:space="preserve">, </w:delText>
        </w:r>
        <w:r w:rsidRPr="008B088A" w:rsidDel="004E1414">
          <w:rPr>
            <w:rFonts w:ascii="Times New Roman" w:eastAsia="Times New Roman" w:hAnsi="Times New Roman"/>
            <w:i/>
            <w:sz w:val="24"/>
            <w:szCs w:val="24"/>
            <w:lang w:eastAsia="zh-CN"/>
          </w:rPr>
          <w:delText>Asc</w:delText>
        </w:r>
        <w:r w:rsidRPr="008B088A" w:rsidDel="004E1414">
          <w:rPr>
            <w:rFonts w:ascii="Times New Roman" w:eastAsia="Times New Roman" w:hAnsi="Times New Roman"/>
            <w:i/>
            <w:sz w:val="24"/>
            <w:szCs w:val="24"/>
            <w:vertAlign w:val="superscript"/>
            <w:lang w:eastAsia="zh-CN"/>
          </w:rPr>
          <w:delText>-/-</w:delText>
        </w:r>
        <w:r w:rsidRPr="008B088A" w:rsidDel="004E1414">
          <w:rPr>
            <w:rFonts w:ascii="Times New Roman" w:eastAsia="Times New Roman" w:hAnsi="Times New Roman"/>
            <w:sz w:val="24"/>
            <w:szCs w:val="24"/>
            <w:lang w:eastAsia="zh-CN"/>
          </w:rPr>
          <w:delText xml:space="preserve"> and </w:delText>
        </w:r>
        <w:r w:rsidRPr="008B088A" w:rsidDel="004E1414">
          <w:rPr>
            <w:rFonts w:ascii="Times New Roman" w:eastAsia="Times New Roman" w:hAnsi="Times New Roman"/>
            <w:i/>
            <w:iCs/>
            <w:sz w:val="24"/>
            <w:szCs w:val="24"/>
            <w:lang w:eastAsia="zh-CN"/>
          </w:rPr>
          <w:delText>Caspase1/11</w:delText>
        </w:r>
        <w:r w:rsidRPr="008B088A" w:rsidDel="004E1414">
          <w:rPr>
            <w:rFonts w:ascii="Times New Roman" w:eastAsia="Times New Roman" w:hAnsi="Times New Roman"/>
            <w:i/>
            <w:iCs/>
            <w:sz w:val="24"/>
            <w:szCs w:val="24"/>
            <w:vertAlign w:val="superscript"/>
            <w:lang w:eastAsia="zh-CN"/>
          </w:rPr>
          <w:delText>-/-</w:delText>
        </w:r>
        <w:r w:rsidRPr="008B088A" w:rsidDel="004E1414">
          <w:rPr>
            <w:rFonts w:ascii="Times New Roman" w:eastAsia="Times New Roman" w:hAnsi="Times New Roman"/>
            <w:sz w:val="24"/>
            <w:szCs w:val="24"/>
            <w:lang w:eastAsia="zh-CN"/>
          </w:rPr>
          <w:delText xml:space="preserve"> mice were stimulated with IgE/Ag for 5 min and subjected to polymerization assay as described previously </w:delText>
        </w:r>
        <w:r w:rsidR="00B436AD" w:rsidRPr="008B088A" w:rsidDel="004E1414">
          <w:rPr>
            <w:rFonts w:ascii="Times New Roman" w:eastAsia="Times New Roman" w:hAnsi="Times New Roman"/>
            <w:sz w:val="24"/>
            <w:szCs w:val="24"/>
            <w:lang w:eastAsia="zh-CN"/>
          </w:rPr>
          <w:fldChar w:fldCharType="begin"/>
        </w:r>
        <w:r w:rsidR="00A22405" w:rsidDel="004E1414">
          <w:rPr>
            <w:rFonts w:ascii="Times New Roman" w:eastAsia="Times New Roman" w:hAnsi="Times New Roman"/>
            <w:sz w:val="24"/>
            <w:szCs w:val="24"/>
            <w:lang w:eastAsia="zh-CN"/>
          </w:rPr>
          <w:delInstrText xml:space="preserve"> ADDIN EN.CITE &lt;EndNote&gt;&lt;Cite&gt;&lt;Author&gt;Baghirova&lt;/Author&gt;&lt;Year&gt;2015&lt;/Year&gt;&lt;RecNum&gt;1664&lt;/RecNum&gt;&lt;DisplayText&gt;&lt;style face="superscript"&gt;50&lt;/style&gt;&lt;/DisplayText&gt;&lt;record&gt;&lt;rec-number&gt;1664&lt;/rec-number&gt;&lt;foreign-keys&gt;&lt;key app="EN" db-id="wwsp0t2elprtatetxvfp5vddvxx25tprvxv5" timestamp="1534182805"&gt;1664&lt;/key&gt;&lt;/foreign-keys&gt;&lt;ref-type name="Journal Article"&gt;17&lt;/ref-type&gt;&lt;contributors&gt;&lt;authors&gt;&lt;author&gt;Baghirova, S.&lt;/author&gt;&lt;author&gt;Hughes, B. G.&lt;/author&gt;&lt;author&gt;Hendzel, M. J.&lt;/author&gt;&lt;author&gt;Schulz, R.&lt;/author&gt;&lt;/authors&gt;&lt;/contributors&gt;&lt;auth-address&gt;Department of Pharmacology, Cardiovascular Research Centre, Mazakowski Alberta Heart Institute, University of Alberta, Edmonton, Alberta, Canada.&amp;#xD;Department of Pharmacology, Cardiovascular Research Centre, Mazakowski Alberta Heart Institute, University of Alberta, Edmonton, Alberta, Canada; Department of Pediatrics, Cardiovascular Research Centre, Mazakowski Alberta Heart Institute, University of Alberta, Edmonton, Alberta, Canada.&amp;#xD;Department of Oncology, University of Alberta, Edmonton, Alberta, Canada.&lt;/auth-address&gt;&lt;titles&gt;&lt;title&gt;Sequential fractionation and isolation of subcellular proteins from tissue or cultured cells&lt;/title&gt;&lt;secondary-title&gt;MethodsX&lt;/secondary-title&gt;&lt;/titles&gt;&lt;periodical&gt;&lt;full-title&gt;MethodsX&lt;/full-title&gt;&lt;/periodical&gt;&lt;pages&gt;440-5&lt;/pages&gt;&lt;volume&gt;2&lt;/volume&gt;&lt;keywords&gt;&lt;keyword&gt;Cell fractionation&lt;/keyword&gt;&lt;keyword&gt;Membrane proteins&lt;/keyword&gt;&lt;keyword&gt;Nuclear proteins&lt;/keyword&gt;&lt;keyword&gt;Sequential lysis&lt;/keyword&gt;&lt;keyword&gt;Subcellular organelles&lt;/keyword&gt;&lt;keyword&gt;Tissue fractionation&lt;/keyword&gt;&lt;/keywords&gt;&lt;dates&gt;&lt;year&gt;2015&lt;/year&gt;&lt;/dates&gt;&lt;isbn&gt;2215-0161 (Print)&amp;#xD;2215-0161 (Linking)&lt;/isbn&gt;&lt;accession-num&gt;26740924&lt;/accession-num&gt;&lt;urls&gt;&lt;related-urls&gt;&lt;url&gt;http://www.ncbi.nlm.nih.gov/pubmed/26740924&lt;/url&gt;&lt;/related-urls&gt;&lt;/urls&gt;&lt;custom2&gt;PMC4678309&lt;/custom2&gt;&lt;electronic-resource-num&gt;10.1016/j.mex.2015.11.001&lt;/electronic-resource-num&gt;&lt;/record&gt;&lt;/Cite&gt;&lt;/EndNote&gt;</w:delInstrText>
        </w:r>
        <w:r w:rsidR="00B436AD" w:rsidRPr="008B088A" w:rsidDel="004E1414">
          <w:rPr>
            <w:rFonts w:ascii="Times New Roman" w:eastAsia="Times New Roman" w:hAnsi="Times New Roman"/>
            <w:sz w:val="24"/>
            <w:szCs w:val="24"/>
            <w:lang w:eastAsia="zh-CN"/>
          </w:rPr>
          <w:fldChar w:fldCharType="separate"/>
        </w:r>
        <w:r w:rsidR="00A22405" w:rsidRPr="00A22405" w:rsidDel="004E1414">
          <w:rPr>
            <w:rFonts w:ascii="Times New Roman" w:eastAsia="Times New Roman" w:hAnsi="Times New Roman"/>
            <w:noProof/>
            <w:sz w:val="24"/>
            <w:szCs w:val="24"/>
            <w:vertAlign w:val="superscript"/>
            <w:lang w:eastAsia="zh-CN"/>
          </w:rPr>
          <w:delText>50</w:delText>
        </w:r>
        <w:r w:rsidR="00B436AD" w:rsidRPr="008B088A" w:rsidDel="004E1414">
          <w:rPr>
            <w:rFonts w:ascii="Times New Roman" w:eastAsia="Times New Roman" w:hAnsi="Times New Roman"/>
            <w:sz w:val="24"/>
            <w:szCs w:val="24"/>
            <w:lang w:eastAsia="zh-CN"/>
          </w:rPr>
          <w:fldChar w:fldCharType="end"/>
        </w:r>
        <w:r w:rsidRPr="008B088A" w:rsidDel="004E1414">
          <w:rPr>
            <w:rFonts w:ascii="Times New Roman" w:eastAsia="Times New Roman" w:hAnsi="Times New Roman"/>
            <w:sz w:val="24"/>
            <w:szCs w:val="24"/>
            <w:lang w:eastAsia="zh-CN"/>
          </w:rPr>
          <w:delText>. Briefly, cells were lysed in buffer A (250 mM sucrose, 10 mM HEPES (pH 7.8), 10 mM KCl, 2 mM MgCl</w:delText>
        </w:r>
        <w:r w:rsidRPr="008B088A" w:rsidDel="004E1414">
          <w:rPr>
            <w:rFonts w:ascii="Times New Roman" w:eastAsia="Times New Roman" w:hAnsi="Times New Roman"/>
            <w:sz w:val="24"/>
            <w:szCs w:val="24"/>
            <w:vertAlign w:val="subscript"/>
            <w:lang w:eastAsia="zh-CN"/>
          </w:rPr>
          <w:delText>2</w:delText>
        </w:r>
        <w:r w:rsidRPr="008B088A" w:rsidDel="004E1414">
          <w:rPr>
            <w:rFonts w:ascii="Times New Roman" w:eastAsia="Times New Roman" w:hAnsi="Times New Roman"/>
            <w:sz w:val="24"/>
            <w:szCs w:val="24"/>
            <w:lang w:eastAsia="zh-CN"/>
          </w:rPr>
          <w:delText>, 0.1 mM EGTA, 1 mM DTT, 0.1% NP-40) and freshly prepared protease inhibitors. The lysates were centrifuged for 10 min at 700x g, and the supernatants were centrifuged for 10 min at 12,500x g. The resultant supernatants were used as cytosolic fraction (soluble) and the pellets were resuspended in 10 mM HEPES buffer (pH 7.4) containing 0.5% NP-40, 50 mM KCl, 150 mM NaCl, 1.5 mM MgCl</w:delText>
        </w:r>
        <w:r w:rsidRPr="008B088A" w:rsidDel="004E1414">
          <w:rPr>
            <w:rFonts w:ascii="Times New Roman" w:eastAsia="Times New Roman" w:hAnsi="Times New Roman"/>
            <w:sz w:val="24"/>
            <w:szCs w:val="24"/>
            <w:vertAlign w:val="subscript"/>
            <w:lang w:eastAsia="zh-CN"/>
          </w:rPr>
          <w:delText>2</w:delText>
        </w:r>
        <w:r w:rsidRPr="008B088A" w:rsidDel="004E1414">
          <w:rPr>
            <w:rFonts w:ascii="Times New Roman" w:eastAsia="Times New Roman" w:hAnsi="Times New Roman"/>
            <w:sz w:val="24"/>
            <w:szCs w:val="24"/>
            <w:lang w:eastAsia="zh-CN"/>
          </w:rPr>
          <w:delText>, 1 mM EGTA and protease inhibitors. Then, the resuspended pellets were recentrifuged and the supernatants were used for the membrane-enriched fraction (insoluble).</w:delText>
        </w:r>
        <w:r w:rsidRPr="008B088A" w:rsidDel="004E1414">
          <w:rPr>
            <w:rFonts w:ascii="Times New Roman" w:eastAsia="Times New Roman" w:hAnsi="Times New Roman"/>
            <w:color w:val="000000"/>
            <w:sz w:val="24"/>
            <w:szCs w:val="24"/>
            <w:lang w:eastAsia="zh-CN"/>
          </w:rPr>
          <w:delText xml:space="preserve"> Subcellular fractionated lysates were lysed in 4X SDS-loading dye, boiled, and briefly centrifuged. An equal amount of samples were loaded onto 4 - 20% (Bio-Rad) SDS-PAGE gels, and analyzed by Western. Insoluble samples were separately stained with Coomassie brilliant blue (CBB) served as a loading control.   </w:delText>
        </w:r>
      </w:del>
    </w:p>
    <w:p w14:paraId="1FBFF8A9" w14:textId="3B9059F3" w:rsidR="00F35F83" w:rsidRPr="009F1122" w:rsidDel="004E1414" w:rsidRDefault="00F35F83" w:rsidP="004E1414">
      <w:pPr>
        <w:spacing w:line="360" w:lineRule="auto"/>
        <w:ind w:right="-188"/>
        <w:rPr>
          <w:del w:id="312" w:author="Poonam Mutha" w:date="2023-01-31T12:54:00Z"/>
          <w:rFonts w:ascii="Times New Roman" w:eastAsia="Times New Roman" w:hAnsi="Times New Roman"/>
          <w:b/>
          <w:bCs/>
          <w:color w:val="000000"/>
          <w:sz w:val="24"/>
          <w:szCs w:val="24"/>
          <w:lang w:eastAsia="zh-CN"/>
        </w:rPr>
        <w:pPrChange w:id="313" w:author="Poonam Mutha" w:date="2023-01-31T12:54:00Z">
          <w:pPr>
            <w:autoSpaceDE w:val="0"/>
            <w:autoSpaceDN w:val="0"/>
            <w:adjustRightInd w:val="0"/>
            <w:spacing w:line="480" w:lineRule="auto"/>
            <w:jc w:val="both"/>
          </w:pPr>
        </w:pPrChange>
      </w:pPr>
      <w:del w:id="314" w:author="Poonam Mutha" w:date="2023-01-31T12:54:00Z">
        <w:r w:rsidRPr="009F1122" w:rsidDel="004E1414">
          <w:rPr>
            <w:rFonts w:ascii="Times New Roman" w:eastAsia="Times New Roman" w:hAnsi="Times New Roman"/>
            <w:b/>
            <w:bCs/>
            <w:color w:val="000000"/>
            <w:sz w:val="24"/>
            <w:szCs w:val="24"/>
            <w:lang w:eastAsia="zh-CN"/>
          </w:rPr>
          <w:delText>Subcellular organelle fractionation</w:delText>
        </w:r>
        <w:r w:rsidR="00603284" w:rsidDel="004E1414">
          <w:rPr>
            <w:rFonts w:ascii="Times New Roman" w:eastAsia="Times New Roman" w:hAnsi="Times New Roman"/>
            <w:b/>
            <w:bCs/>
            <w:color w:val="000000"/>
            <w:sz w:val="24"/>
            <w:szCs w:val="24"/>
            <w:lang w:eastAsia="zh-CN"/>
          </w:rPr>
          <w:delText>.</w:delText>
        </w:r>
      </w:del>
    </w:p>
    <w:p w14:paraId="22B34037" w14:textId="365019D9" w:rsidR="00F35F83" w:rsidRPr="008B088A" w:rsidDel="004E1414" w:rsidRDefault="00F35F83" w:rsidP="004E1414">
      <w:pPr>
        <w:spacing w:line="360" w:lineRule="auto"/>
        <w:ind w:right="-188"/>
        <w:rPr>
          <w:del w:id="315" w:author="Poonam Mutha" w:date="2023-01-31T12:54:00Z"/>
          <w:rFonts w:ascii="Times New Roman" w:eastAsia="Times New Roman" w:hAnsi="Times New Roman"/>
          <w:color w:val="000000"/>
          <w:sz w:val="24"/>
          <w:szCs w:val="24"/>
          <w:lang w:eastAsia="zh-CN"/>
        </w:rPr>
        <w:pPrChange w:id="316" w:author="Poonam Mutha" w:date="2023-01-31T12:54:00Z">
          <w:pPr>
            <w:autoSpaceDE w:val="0"/>
            <w:autoSpaceDN w:val="0"/>
            <w:adjustRightInd w:val="0"/>
            <w:spacing w:line="480" w:lineRule="auto"/>
            <w:jc w:val="both"/>
          </w:pPr>
        </w:pPrChange>
      </w:pPr>
      <w:del w:id="317" w:author="Poonam Mutha" w:date="2023-01-31T12:54:00Z">
        <w:r w:rsidRPr="008B088A" w:rsidDel="004E1414">
          <w:rPr>
            <w:rFonts w:ascii="Times New Roman" w:eastAsia="Times New Roman" w:hAnsi="Times New Roman"/>
            <w:sz w:val="24"/>
            <w:szCs w:val="24"/>
            <w:lang w:eastAsia="zh-CN"/>
          </w:rPr>
          <w:delText>RBL-2H3 cells (1 x 10</w:delText>
        </w:r>
        <w:r w:rsidRPr="008B088A" w:rsidDel="004E1414">
          <w:rPr>
            <w:rFonts w:ascii="Times New Roman" w:eastAsia="Times New Roman" w:hAnsi="Times New Roman"/>
            <w:sz w:val="24"/>
            <w:szCs w:val="24"/>
            <w:vertAlign w:val="superscript"/>
            <w:lang w:eastAsia="zh-CN"/>
          </w:rPr>
          <w:delText>7</w:delText>
        </w:r>
        <w:r w:rsidRPr="008B088A" w:rsidDel="004E1414">
          <w:rPr>
            <w:rFonts w:ascii="Times New Roman" w:eastAsia="Times New Roman" w:hAnsi="Times New Roman"/>
            <w:sz w:val="24"/>
            <w:szCs w:val="24"/>
            <w:lang w:eastAsia="zh-CN"/>
          </w:rPr>
          <w:delText xml:space="preserve">) were silenced with 100 nM of each siRNA specific for </w:delText>
        </w:r>
        <w:r w:rsidRPr="008B088A" w:rsidDel="004E1414">
          <w:rPr>
            <w:rFonts w:ascii="Times New Roman" w:eastAsia="Times New Roman" w:hAnsi="Times New Roman"/>
            <w:i/>
            <w:sz w:val="24"/>
            <w:szCs w:val="24"/>
            <w:lang w:eastAsia="zh-CN"/>
          </w:rPr>
          <w:delText xml:space="preserve">Nlrp3 </w:delText>
        </w:r>
        <w:r w:rsidRPr="008B088A" w:rsidDel="004E1414">
          <w:rPr>
            <w:rFonts w:ascii="Times New Roman" w:eastAsia="Times New Roman" w:hAnsi="Times New Roman"/>
            <w:sz w:val="24"/>
            <w:szCs w:val="24"/>
            <w:lang w:eastAsia="zh-CN"/>
          </w:rPr>
          <w:delText xml:space="preserve">or </w:delText>
        </w:r>
        <w:r w:rsidRPr="008B088A" w:rsidDel="004E1414">
          <w:rPr>
            <w:rFonts w:ascii="Times New Roman" w:eastAsia="Times New Roman" w:hAnsi="Times New Roman"/>
            <w:i/>
            <w:sz w:val="24"/>
            <w:szCs w:val="24"/>
            <w:lang w:eastAsia="zh-CN"/>
          </w:rPr>
          <w:delText>Asc</w:delText>
        </w:r>
        <w:r w:rsidRPr="008B088A" w:rsidDel="004E1414">
          <w:rPr>
            <w:rFonts w:ascii="Times New Roman" w:eastAsia="Times New Roman" w:hAnsi="Times New Roman"/>
            <w:sz w:val="24"/>
            <w:szCs w:val="24"/>
            <w:lang w:eastAsia="zh-CN"/>
          </w:rPr>
          <w:delText xml:space="preserve"> or control using X-Fect transfection reagent. After 24 h, the respective wells were transfected with GFP-tagged CD63 (5 </w:delText>
        </w:r>
        <w:r w:rsidRPr="008B088A" w:rsidDel="004E1414">
          <w:rPr>
            <w:rFonts w:ascii="Times New Roman" w:eastAsia="Times New Roman" w:hAnsi="Times New Roman"/>
            <w:color w:val="000000"/>
            <w:sz w:val="24"/>
            <w:szCs w:val="24"/>
            <w:lang w:eastAsia="en-SG"/>
          </w:rPr>
          <w:delText>μg</w:delText>
        </w:r>
        <w:r w:rsidRPr="008B088A" w:rsidDel="004E1414">
          <w:rPr>
            <w:rFonts w:ascii="Times New Roman" w:eastAsia="Times New Roman" w:hAnsi="Times New Roman"/>
            <w:sz w:val="24"/>
            <w:szCs w:val="24"/>
            <w:lang w:eastAsia="zh-CN"/>
          </w:rPr>
          <w:delText>) plasmid for another 30 h followed by IgE/Ag stimulation for 5 min. The cell lysates were subjected to organelle fractionation as described previously</w:delText>
        </w:r>
        <w:r w:rsidR="00B436AD" w:rsidRPr="008B088A" w:rsidDel="004E1414">
          <w:rPr>
            <w:rFonts w:ascii="Times New Roman" w:eastAsia="Times New Roman" w:hAnsi="Times New Roman"/>
            <w:sz w:val="24"/>
            <w:szCs w:val="24"/>
            <w:lang w:eastAsia="zh-CN"/>
          </w:rPr>
          <w:fldChar w:fldCharType="begin"/>
        </w:r>
        <w:r w:rsidR="00A22405" w:rsidDel="004E1414">
          <w:rPr>
            <w:rFonts w:ascii="Times New Roman" w:eastAsia="Times New Roman" w:hAnsi="Times New Roman"/>
            <w:sz w:val="24"/>
            <w:szCs w:val="24"/>
            <w:lang w:eastAsia="zh-CN"/>
          </w:rPr>
          <w:delInstrText xml:space="preserve"> ADDIN EN.CITE &lt;EndNote&gt;&lt;Cite&gt;&lt;Author&gt;Baghirova&lt;/Author&gt;&lt;Year&gt;2015&lt;/Year&gt;&lt;RecNum&gt;1664&lt;/RecNum&gt;&lt;DisplayText&gt;&lt;style face="superscript"&gt;50&lt;/style&gt;&lt;/DisplayText&gt;&lt;record&gt;&lt;rec-number&gt;1664&lt;/rec-number&gt;&lt;foreign-keys&gt;&lt;key app="EN" db-id="wwsp0t2elprtatetxvfp5vddvxx25tprvxv5" timestamp="1534182805"&gt;1664&lt;/key&gt;&lt;/foreign-keys&gt;&lt;ref-type name="Journal Article"&gt;17&lt;/ref-type&gt;&lt;contributors&gt;&lt;authors&gt;&lt;author&gt;Baghirova, S.&lt;/author&gt;&lt;author&gt;Hughes, B. G.&lt;/author&gt;&lt;author&gt;Hendzel, M. J.&lt;/author&gt;&lt;author&gt;Schulz, R.&lt;/author&gt;&lt;/authors&gt;&lt;/contributors&gt;&lt;auth-address&gt;Department of Pharmacology, Cardiovascular Research Centre, Mazakowski Alberta Heart Institute, University of Alberta, Edmonton, Alberta, Canada.&amp;#xD;Department of Pharmacology, Cardiovascular Research Centre, Mazakowski Alberta Heart Institute, University of Alberta, Edmonton, Alberta, Canada; Department of Pediatrics, Cardiovascular Research Centre, Mazakowski Alberta Heart Institute, University of Alberta, Edmonton, Alberta, Canada.&amp;#xD;Department of Oncology, University of Alberta, Edmonton, Alberta, Canada.&lt;/auth-address&gt;&lt;titles&gt;&lt;title&gt;Sequential fractionation and isolation of subcellular proteins from tissue or cultured cells&lt;/title&gt;&lt;secondary-title&gt;MethodsX&lt;/secondary-title&gt;&lt;/titles&gt;&lt;periodical&gt;&lt;full-title&gt;MethodsX&lt;/full-title&gt;&lt;/periodical&gt;&lt;pages&gt;440-5&lt;/pages&gt;&lt;volume&gt;2&lt;/volume&gt;&lt;keywords&gt;&lt;keyword&gt;Cell fractionation&lt;/keyword&gt;&lt;keyword&gt;Membrane proteins&lt;/keyword&gt;&lt;keyword&gt;Nuclear proteins&lt;/keyword&gt;&lt;keyword&gt;Sequential lysis&lt;/keyword&gt;&lt;keyword&gt;Subcellular organelles&lt;/keyword&gt;&lt;keyword&gt;Tissue fractionation&lt;/keyword&gt;&lt;/keywords&gt;&lt;dates&gt;&lt;year&gt;2015&lt;/year&gt;&lt;/dates&gt;&lt;isbn&gt;2215-0161 (Print)&amp;#xD;2215-0161 (Linking)&lt;/isbn&gt;&lt;accession-num&gt;26740924&lt;/accession-num&gt;&lt;urls&gt;&lt;related-urls&gt;&lt;url&gt;http://www.ncbi.nlm.nih.gov/pubmed/26740924&lt;/url&gt;&lt;/related-urls&gt;&lt;/urls&gt;&lt;custom2&gt;PMC4678309&lt;/custom2&gt;&lt;electronic-resource-num&gt;10.1016/j.mex.2015.11.001&lt;/electronic-resource-num&gt;&lt;/record&gt;&lt;/Cite&gt;&lt;/EndNote&gt;</w:delInstrText>
        </w:r>
        <w:r w:rsidR="00B436AD" w:rsidRPr="008B088A" w:rsidDel="004E1414">
          <w:rPr>
            <w:rFonts w:ascii="Times New Roman" w:eastAsia="Times New Roman" w:hAnsi="Times New Roman"/>
            <w:sz w:val="24"/>
            <w:szCs w:val="24"/>
            <w:lang w:eastAsia="zh-CN"/>
          </w:rPr>
          <w:fldChar w:fldCharType="separate"/>
        </w:r>
        <w:r w:rsidR="00A22405" w:rsidRPr="00A22405" w:rsidDel="004E1414">
          <w:rPr>
            <w:rFonts w:ascii="Times New Roman" w:eastAsia="Times New Roman" w:hAnsi="Times New Roman"/>
            <w:noProof/>
            <w:sz w:val="24"/>
            <w:szCs w:val="24"/>
            <w:vertAlign w:val="superscript"/>
            <w:lang w:eastAsia="zh-CN"/>
          </w:rPr>
          <w:delText>50</w:delText>
        </w:r>
        <w:r w:rsidR="00B436AD" w:rsidRPr="008B088A" w:rsidDel="004E1414">
          <w:rPr>
            <w:rFonts w:ascii="Times New Roman" w:eastAsia="Times New Roman" w:hAnsi="Times New Roman"/>
            <w:sz w:val="24"/>
            <w:szCs w:val="24"/>
            <w:lang w:eastAsia="zh-CN"/>
          </w:rPr>
          <w:fldChar w:fldCharType="end"/>
        </w:r>
        <w:r w:rsidRPr="008B088A" w:rsidDel="004E1414">
          <w:rPr>
            <w:rFonts w:ascii="Times New Roman" w:eastAsia="Times New Roman" w:hAnsi="Times New Roman"/>
            <w:sz w:val="24"/>
            <w:szCs w:val="24"/>
            <w:lang w:eastAsia="zh-CN"/>
          </w:rPr>
          <w:delText xml:space="preserve"> with some modifications. Briefly, cells were lysed in buffer A containing 250 mM sucrose, 10 mM HEPES (pH 7.8), 10 mM KCl, 2 mM MgCl</w:delText>
        </w:r>
        <w:r w:rsidRPr="008B088A" w:rsidDel="004E1414">
          <w:rPr>
            <w:rFonts w:ascii="Times New Roman" w:eastAsia="Times New Roman" w:hAnsi="Times New Roman"/>
            <w:sz w:val="24"/>
            <w:szCs w:val="24"/>
            <w:vertAlign w:val="subscript"/>
            <w:lang w:eastAsia="zh-CN"/>
          </w:rPr>
          <w:delText>2</w:delText>
        </w:r>
        <w:r w:rsidRPr="008B088A" w:rsidDel="004E1414">
          <w:rPr>
            <w:rFonts w:ascii="Times New Roman" w:eastAsia="Times New Roman" w:hAnsi="Times New Roman"/>
            <w:sz w:val="24"/>
            <w:szCs w:val="24"/>
            <w:lang w:eastAsia="zh-CN"/>
          </w:rPr>
          <w:delText>, 0.1 mM EGTA, 1 mM DTT, 0.1% NP-40 and protease inhibitors. The lysates were centrifuged for 10 min at 700x g, and the supernatants obtained were further centrifuged for 10 min at 12,500x g. The resultant supernatants were used as a cytosolic fraction, and the pellets were resuspended in 10 mM HEPES buffer (pH 7.4) containing 0.5% NP-40, 50 mM KCl, 150 mM NaCl, 1.5 mM MgCl</w:delText>
        </w:r>
        <w:r w:rsidRPr="008B088A" w:rsidDel="004E1414">
          <w:rPr>
            <w:rFonts w:ascii="Times New Roman" w:eastAsia="Times New Roman" w:hAnsi="Times New Roman"/>
            <w:sz w:val="24"/>
            <w:szCs w:val="24"/>
            <w:vertAlign w:val="subscript"/>
            <w:lang w:eastAsia="zh-CN"/>
          </w:rPr>
          <w:delText>2</w:delText>
        </w:r>
        <w:r w:rsidRPr="008B088A" w:rsidDel="004E1414">
          <w:rPr>
            <w:rFonts w:ascii="Times New Roman" w:eastAsia="Times New Roman" w:hAnsi="Times New Roman"/>
            <w:sz w:val="24"/>
            <w:szCs w:val="24"/>
            <w:lang w:eastAsia="zh-CN"/>
          </w:rPr>
          <w:delText>, 1 mM EGTA, and protease inhibitors. Then, the resuspended pellets were recentrifuged, and the supernatants were used for the membrane-enriched fraction.</w:delText>
        </w:r>
        <w:r w:rsidRPr="008B088A" w:rsidDel="004E1414">
          <w:rPr>
            <w:rFonts w:ascii="Times New Roman" w:eastAsia="Times New Roman" w:hAnsi="Times New Roman"/>
            <w:color w:val="000000"/>
            <w:sz w:val="24"/>
            <w:szCs w:val="24"/>
            <w:lang w:eastAsia="zh-CN"/>
          </w:rPr>
          <w:delText xml:space="preserve"> Subcellular fractionated proteins were lysed in buffer containing 2% SDS and boiled with 2X reducing sample buffer and analyzed for GFP, membrane marker- pan-Cadherin (Cell Signalling</w:delText>
        </w:r>
        <w:r w:rsidR="002C53F8" w:rsidDel="004E1414">
          <w:rPr>
            <w:rFonts w:ascii="Times New Roman" w:eastAsia="Times New Roman" w:hAnsi="Times New Roman"/>
            <w:color w:val="000000"/>
            <w:sz w:val="24"/>
            <w:szCs w:val="24"/>
            <w:lang w:eastAsia="zh-CN"/>
          </w:rPr>
          <w:delText>, Cat # 4068</w:delText>
        </w:r>
        <w:r w:rsidRPr="008B088A" w:rsidDel="004E1414">
          <w:rPr>
            <w:rFonts w:ascii="Times New Roman" w:eastAsia="Times New Roman" w:hAnsi="Times New Roman"/>
            <w:color w:val="000000"/>
            <w:sz w:val="24"/>
            <w:szCs w:val="24"/>
            <w:lang w:eastAsia="zh-CN"/>
          </w:rPr>
          <w:delText xml:space="preserve">) expression. The blots were also evaluated for ASC and NLRP3 antibodies to determine the knockdown efficiency. </w:delText>
        </w:r>
      </w:del>
    </w:p>
    <w:p w14:paraId="51B34922" w14:textId="2EE9ED93" w:rsidR="00F35F83" w:rsidRPr="009F1122" w:rsidDel="004E1414" w:rsidRDefault="00F35F83" w:rsidP="004E1414">
      <w:pPr>
        <w:spacing w:line="360" w:lineRule="auto"/>
        <w:ind w:right="-188"/>
        <w:rPr>
          <w:del w:id="318" w:author="Poonam Mutha" w:date="2023-01-31T12:54:00Z"/>
          <w:rFonts w:ascii="Times New Roman" w:eastAsia="Times New Roman" w:hAnsi="Times New Roman"/>
          <w:b/>
          <w:bCs/>
          <w:color w:val="121212"/>
          <w:sz w:val="24"/>
          <w:szCs w:val="24"/>
          <w:lang w:eastAsia="en-SG"/>
        </w:rPr>
        <w:pPrChange w:id="319" w:author="Poonam Mutha" w:date="2023-01-31T12:54:00Z">
          <w:pPr>
            <w:shd w:val="clear" w:color="auto" w:fill="FFFFFF"/>
            <w:spacing w:before="166" w:after="166" w:line="480" w:lineRule="auto"/>
            <w:jc w:val="both"/>
          </w:pPr>
        </w:pPrChange>
      </w:pPr>
      <w:del w:id="320" w:author="Poonam Mutha" w:date="2023-01-31T12:54:00Z">
        <w:r w:rsidRPr="009F1122" w:rsidDel="004E1414">
          <w:rPr>
            <w:rFonts w:ascii="Times New Roman" w:eastAsia="Times New Roman" w:hAnsi="Times New Roman"/>
            <w:b/>
            <w:bCs/>
            <w:color w:val="121212"/>
            <w:sz w:val="24"/>
            <w:szCs w:val="24"/>
            <w:lang w:eastAsia="en-SG"/>
          </w:rPr>
          <w:delText>Knockdown or pharmacological inhibition of dynein in RBL-2H3 MCs</w:delText>
        </w:r>
        <w:r w:rsidR="00603284" w:rsidDel="004E1414">
          <w:rPr>
            <w:rFonts w:ascii="Times New Roman" w:eastAsia="Times New Roman" w:hAnsi="Times New Roman"/>
            <w:b/>
            <w:bCs/>
            <w:color w:val="121212"/>
            <w:sz w:val="24"/>
            <w:szCs w:val="24"/>
            <w:lang w:eastAsia="en-SG"/>
          </w:rPr>
          <w:delText>.</w:delText>
        </w:r>
      </w:del>
    </w:p>
    <w:p w14:paraId="66097E4F" w14:textId="7A3E91AE" w:rsidR="00F35F83" w:rsidRPr="008B088A" w:rsidDel="004E1414" w:rsidRDefault="00F35F83" w:rsidP="004E1414">
      <w:pPr>
        <w:spacing w:line="360" w:lineRule="auto"/>
        <w:ind w:right="-188"/>
        <w:rPr>
          <w:del w:id="321" w:author="Poonam Mutha" w:date="2023-01-31T12:54:00Z"/>
          <w:rFonts w:ascii="Times New Roman" w:eastAsia="Times New Roman" w:hAnsi="Times New Roman"/>
          <w:color w:val="000000"/>
          <w:sz w:val="24"/>
          <w:szCs w:val="24"/>
          <w:shd w:val="clear" w:color="auto" w:fill="FFFFFF"/>
        </w:rPr>
        <w:pPrChange w:id="322" w:author="Poonam Mutha" w:date="2023-01-31T12:54:00Z">
          <w:pPr>
            <w:shd w:val="clear" w:color="auto" w:fill="FFFFFF"/>
            <w:spacing w:before="166" w:after="166" w:line="480" w:lineRule="auto"/>
            <w:jc w:val="both"/>
          </w:pPr>
        </w:pPrChange>
      </w:pPr>
      <w:del w:id="323" w:author="Poonam Mutha" w:date="2023-01-31T12:54:00Z">
        <w:r w:rsidRPr="008B088A" w:rsidDel="004E1414">
          <w:rPr>
            <w:rFonts w:ascii="Times New Roman" w:eastAsia="Times New Roman" w:hAnsi="Times New Roman"/>
            <w:color w:val="000000"/>
            <w:sz w:val="24"/>
            <w:szCs w:val="24"/>
            <w:lang w:eastAsia="en-SG"/>
          </w:rPr>
          <w:delText xml:space="preserve">RBL-2H3 cells were silenced for Dynein (200 nM) or control siRNA (200 nM) using an X-Fect transfection reagent. </w:delText>
        </w:r>
        <w:r w:rsidRPr="008B088A" w:rsidDel="004E1414">
          <w:rPr>
            <w:rFonts w:ascii="Times New Roman" w:hAnsi="Times New Roman"/>
            <w:color w:val="000000"/>
            <w:sz w:val="24"/>
            <w:szCs w:val="24"/>
            <w:shd w:val="clear" w:color="auto" w:fill="FFFFFF"/>
          </w:rPr>
          <w:delText>Four different siRNA duplexes were designed against different regions of the DHC sequence using Dharmacon's custom SMARTpool siRNA service (rat cytoplasmic DHC1</w:delText>
        </w:r>
        <w:r w:rsidR="001D0127" w:rsidDel="004E1414">
          <w:rPr>
            <w:rFonts w:ascii="Times New Roman" w:hAnsi="Times New Roman"/>
            <w:color w:val="000000"/>
            <w:sz w:val="24"/>
            <w:szCs w:val="24"/>
            <w:shd w:val="clear" w:color="auto" w:fill="FFFFFF"/>
          </w:rPr>
          <w:delText>, 5’-</w:delText>
        </w:r>
        <w:r w:rsidR="001D0127" w:rsidRPr="005D1BBA" w:rsidDel="004E1414">
          <w:rPr>
            <w:rFonts w:ascii="Times New Roman" w:hAnsi="Times New Roman"/>
            <w:caps/>
            <w:color w:val="000000"/>
            <w:sz w:val="24"/>
            <w:szCs w:val="24"/>
            <w:shd w:val="clear" w:color="auto" w:fill="FFFFFF"/>
          </w:rPr>
          <w:delText xml:space="preserve">gggaggaggttatgtttaa, </w:delText>
        </w:r>
        <w:r w:rsidR="001D0127" w:rsidDel="004E1414">
          <w:rPr>
            <w:rFonts w:ascii="Times New Roman" w:hAnsi="Times New Roman"/>
            <w:caps/>
            <w:color w:val="000000"/>
            <w:sz w:val="24"/>
            <w:szCs w:val="24"/>
            <w:shd w:val="clear" w:color="auto" w:fill="FFFFFF"/>
          </w:rPr>
          <w:delText>5’-</w:delText>
        </w:r>
        <w:r w:rsidR="001D0127" w:rsidRPr="005D1BBA" w:rsidDel="004E1414">
          <w:rPr>
            <w:rFonts w:ascii="Times New Roman" w:hAnsi="Times New Roman"/>
            <w:caps/>
            <w:color w:val="000000"/>
            <w:sz w:val="24"/>
            <w:szCs w:val="24"/>
            <w:shd w:val="clear" w:color="auto" w:fill="FFFFFF"/>
          </w:rPr>
          <w:delText xml:space="preserve">ggtgacagctttcgaatga, </w:delText>
        </w:r>
        <w:r w:rsidR="001D0127" w:rsidDel="004E1414">
          <w:rPr>
            <w:rFonts w:ascii="Times New Roman" w:hAnsi="Times New Roman"/>
            <w:caps/>
            <w:color w:val="000000"/>
            <w:sz w:val="24"/>
            <w:szCs w:val="24"/>
            <w:shd w:val="clear" w:color="auto" w:fill="FFFFFF"/>
          </w:rPr>
          <w:delText>5’-</w:delText>
        </w:r>
        <w:r w:rsidR="001D0127" w:rsidRPr="005D1BBA" w:rsidDel="004E1414">
          <w:rPr>
            <w:rFonts w:ascii="Times New Roman" w:hAnsi="Times New Roman"/>
            <w:caps/>
            <w:color w:val="000000"/>
            <w:sz w:val="24"/>
            <w:szCs w:val="24"/>
            <w:shd w:val="clear" w:color="auto" w:fill="FFFFFF"/>
          </w:rPr>
          <w:delText xml:space="preserve">ccaaatacctacattactt, </w:delText>
        </w:r>
        <w:r w:rsidR="001D0127" w:rsidDel="004E1414">
          <w:rPr>
            <w:rFonts w:ascii="Times New Roman" w:hAnsi="Times New Roman"/>
            <w:caps/>
            <w:color w:val="000000"/>
            <w:sz w:val="24"/>
            <w:szCs w:val="24"/>
            <w:shd w:val="clear" w:color="auto" w:fill="FFFFFF"/>
          </w:rPr>
          <w:delText>5’-</w:delText>
        </w:r>
        <w:r w:rsidR="001D0127" w:rsidRPr="005D1BBA" w:rsidDel="004E1414">
          <w:rPr>
            <w:rFonts w:ascii="Times New Roman" w:hAnsi="Times New Roman"/>
            <w:caps/>
            <w:color w:val="000000"/>
            <w:sz w:val="24"/>
            <w:szCs w:val="24"/>
            <w:shd w:val="clear" w:color="auto" w:fill="FFFFFF"/>
          </w:rPr>
          <w:delText>gctcaaacatgacagaatt</w:delText>
        </w:r>
        <w:r w:rsidR="00DA0EE4" w:rsidDel="004E1414">
          <w:rPr>
            <w:rFonts w:ascii="Times New Roman" w:hAnsi="Times New Roman"/>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 The non-targeted duplex III (Dharmacon</w:delText>
        </w:r>
        <w:r w:rsidR="001D0127" w:rsidDel="004E1414">
          <w:rPr>
            <w:rFonts w:ascii="Times New Roman" w:hAnsi="Times New Roman"/>
            <w:color w:val="000000"/>
            <w:sz w:val="24"/>
            <w:szCs w:val="24"/>
            <w:shd w:val="clear" w:color="auto" w:fill="FFFFFF"/>
          </w:rPr>
          <w:delText>, Cat # D-001810-0X</w:delText>
        </w:r>
        <w:r w:rsidRPr="008B088A" w:rsidDel="004E1414">
          <w:rPr>
            <w:rFonts w:ascii="Times New Roman" w:hAnsi="Times New Roman"/>
            <w:color w:val="000000"/>
            <w:sz w:val="24"/>
            <w:szCs w:val="24"/>
            <w:shd w:val="clear" w:color="auto" w:fill="FFFFFF"/>
          </w:rPr>
          <w:delText xml:space="preserve">) was used as control. After 36 h, cells were primed with IgE </w:delText>
        </w:r>
        <w:r w:rsidRPr="008B088A" w:rsidDel="004E1414">
          <w:rPr>
            <w:rFonts w:ascii="Times New Roman" w:hAnsi="Times New Roman"/>
            <w:color w:val="000000"/>
            <w:kern w:val="24"/>
            <w:sz w:val="24"/>
            <w:szCs w:val="24"/>
          </w:rPr>
          <w:delText xml:space="preserve">(0.5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 </w:delText>
        </w:r>
        <w:r w:rsidRPr="008B088A" w:rsidDel="004E1414">
          <w:rPr>
            <w:rFonts w:ascii="Times New Roman" w:hAnsi="Times New Roman"/>
            <w:color w:val="000000"/>
            <w:sz w:val="24"/>
            <w:szCs w:val="24"/>
            <w:shd w:val="clear" w:color="auto" w:fill="FFFFFF"/>
          </w:rPr>
          <w:delText xml:space="preserve">overnight, and subsequently pretrerated with or without </w:delText>
        </w:r>
        <w:r w:rsidR="00DA0EE4" w:rsidDel="004E1414">
          <w:rPr>
            <w:rFonts w:ascii="Times New Roman" w:eastAsia="Times New Roman" w:hAnsi="Times New Roman"/>
            <w:color w:val="000000"/>
            <w:sz w:val="24"/>
            <w:szCs w:val="24"/>
            <w:lang w:eastAsia="en-SG"/>
          </w:rPr>
          <w:delText>C</w:delText>
        </w:r>
        <w:r w:rsidRPr="008B088A" w:rsidDel="004E1414">
          <w:rPr>
            <w:rFonts w:ascii="Times New Roman" w:eastAsia="Times New Roman" w:hAnsi="Times New Roman"/>
            <w:color w:val="000000"/>
            <w:sz w:val="24"/>
            <w:szCs w:val="24"/>
            <w:lang w:eastAsia="en-SG"/>
          </w:rPr>
          <w:delText>iliobrevin D (</w:delText>
        </w:r>
        <w:r w:rsidRPr="008B088A" w:rsidDel="004E1414">
          <w:rPr>
            <w:rFonts w:ascii="Times New Roman" w:hAnsi="Times New Roman"/>
            <w:color w:val="000000"/>
            <w:kern w:val="24"/>
            <w:sz w:val="24"/>
            <w:szCs w:val="24"/>
          </w:rPr>
          <w:delText xml:space="preserve">10 </w:delText>
        </w:r>
        <w:r w:rsidRPr="008B088A" w:rsidDel="004E1414">
          <w:rPr>
            <w:rFonts w:ascii="Symbol" w:hAnsi="Symbol"/>
            <w:color w:val="000000"/>
            <w:kern w:val="24"/>
            <w:sz w:val="24"/>
            <w:szCs w:val="24"/>
          </w:rPr>
          <w:delText></w:delText>
        </w:r>
        <w:r w:rsidRPr="008B088A" w:rsidDel="004E1414">
          <w:rPr>
            <w:rFonts w:ascii="Symbol" w:hAnsi="Symbol"/>
            <w:color w:val="000000"/>
            <w:kern w:val="24"/>
            <w:sz w:val="24"/>
            <w:szCs w:val="24"/>
          </w:rPr>
          <w:delText></w:delText>
        </w:r>
        <w:r w:rsidRPr="008B088A" w:rsidDel="004E1414">
          <w:rPr>
            <w:rFonts w:ascii="Symbol" w:hAnsi="Symbol"/>
            <w:color w:val="000000"/>
            <w:kern w:val="24"/>
            <w:sz w:val="24"/>
            <w:szCs w:val="24"/>
          </w:rPr>
          <w:delText></w:delText>
        </w:r>
        <w:r w:rsidRPr="008B088A" w:rsidDel="004E1414">
          <w:rPr>
            <w:rFonts w:ascii="Symbol" w:hAnsi="Symbol"/>
            <w:color w:val="000000"/>
            <w:kern w:val="24"/>
            <w:sz w:val="24"/>
            <w:szCs w:val="24"/>
          </w:rPr>
          <w:delText></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for 30 min, and </w:delText>
        </w:r>
        <w:r w:rsidRPr="008B088A" w:rsidDel="004E1414">
          <w:rPr>
            <w:rFonts w:ascii="Times New Roman" w:hAnsi="Times New Roman"/>
            <w:color w:val="000000"/>
            <w:sz w:val="24"/>
            <w:szCs w:val="24"/>
            <w:shd w:val="clear" w:color="auto" w:fill="FFFFFF"/>
          </w:rPr>
          <w:delText xml:space="preserve">then stimulated with OVA-DNP </w:delText>
        </w:r>
        <w:r w:rsidRPr="008B088A" w:rsidDel="004E1414">
          <w:rPr>
            <w:rFonts w:ascii="Times New Roman" w:hAnsi="Times New Roman"/>
            <w:color w:val="000000"/>
            <w:kern w:val="24"/>
            <w:sz w:val="24"/>
            <w:szCs w:val="24"/>
          </w:rPr>
          <w:delText xml:space="preserve">(1 </w:delText>
        </w:r>
        <w:r w:rsidRPr="008B088A" w:rsidDel="004E1414">
          <w:rPr>
            <w:rFonts w:ascii="Symbol" w:hAnsi="Symbol"/>
            <w:color w:val="000000"/>
            <w:kern w:val="24"/>
            <w:sz w:val="24"/>
            <w:szCs w:val="24"/>
          </w:rPr>
          <w:delText></w:delText>
        </w:r>
        <w:r w:rsidRPr="008B088A" w:rsidDel="004E1414">
          <w:rPr>
            <w:rFonts w:ascii="Times New Roman" w:hAnsi="Times New Roman"/>
            <w:color w:val="000000"/>
            <w:kern w:val="24"/>
            <w:sz w:val="24"/>
            <w:szCs w:val="24"/>
          </w:rPr>
          <w:delText xml:space="preserve">g/ml) </w:delText>
        </w:r>
        <w:r w:rsidRPr="008B088A" w:rsidDel="004E1414">
          <w:rPr>
            <w:rFonts w:ascii="Times New Roman" w:hAnsi="Times New Roman"/>
            <w:color w:val="000000"/>
            <w:sz w:val="24"/>
            <w:szCs w:val="24"/>
            <w:shd w:val="clear" w:color="auto" w:fill="FFFFFF"/>
          </w:rPr>
          <w:delText>antigen for 5 min. The lysates were pulled down with the CD63 antibody and subjected to Western blot analysis using Tubulin, CD63, and GAPDH (</w:delText>
        </w:r>
        <w:r w:rsidR="00821B57" w:rsidDel="004E1414">
          <w:rPr>
            <w:rFonts w:ascii="Times New Roman" w:hAnsi="Times New Roman"/>
            <w:color w:val="000000"/>
            <w:sz w:val="24"/>
            <w:szCs w:val="24"/>
            <w:shd w:val="clear" w:color="auto" w:fill="FFFFFF"/>
          </w:rPr>
          <w:delText>Cell Signaling, Cat # 9482</w:delText>
        </w:r>
        <w:r w:rsidRPr="008B088A" w:rsidDel="004E1414">
          <w:rPr>
            <w:rFonts w:ascii="Times New Roman" w:hAnsi="Times New Roman"/>
            <w:color w:val="000000"/>
            <w:sz w:val="24"/>
            <w:szCs w:val="24"/>
            <w:shd w:val="clear" w:color="auto" w:fill="FFFFFF"/>
          </w:rPr>
          <w:delText>) antibodies, respectively. Total cell lysates (TCL) were loaded as a control IP input and the silencing of dynein (Santa Cruz</w:delText>
        </w:r>
        <w:r w:rsidR="00052FDF" w:rsidDel="004E1414">
          <w:rPr>
            <w:rFonts w:ascii="Times New Roman" w:hAnsi="Times New Roman"/>
            <w:color w:val="000000"/>
            <w:sz w:val="24"/>
            <w:szCs w:val="24"/>
            <w:shd w:val="clear" w:color="auto" w:fill="FFFFFF"/>
          </w:rPr>
          <w:delText>, Cat # sc-13524</w:delText>
        </w:r>
        <w:r w:rsidRPr="008B088A" w:rsidDel="004E1414">
          <w:rPr>
            <w:rFonts w:ascii="Times New Roman" w:hAnsi="Times New Roman"/>
            <w:color w:val="000000"/>
            <w:sz w:val="24"/>
            <w:szCs w:val="24"/>
            <w:shd w:val="clear" w:color="auto" w:fill="FFFFFF"/>
          </w:rPr>
          <w:delText xml:space="preserve">). </w:delText>
        </w:r>
      </w:del>
    </w:p>
    <w:p w14:paraId="153F7831" w14:textId="23AB3802" w:rsidR="00F35F83" w:rsidRPr="009F1122" w:rsidDel="004E1414" w:rsidRDefault="00F35F83" w:rsidP="004E1414">
      <w:pPr>
        <w:spacing w:line="360" w:lineRule="auto"/>
        <w:ind w:right="-188"/>
        <w:rPr>
          <w:del w:id="324" w:author="Poonam Mutha" w:date="2023-01-31T12:54:00Z"/>
          <w:rFonts w:ascii="Times New Roman" w:eastAsia="Times New Roman" w:hAnsi="Times New Roman"/>
          <w:b/>
          <w:bCs/>
          <w:color w:val="121212"/>
          <w:sz w:val="24"/>
          <w:szCs w:val="24"/>
          <w:lang w:eastAsia="en-SG"/>
        </w:rPr>
        <w:pPrChange w:id="325" w:author="Poonam Mutha" w:date="2023-01-31T12:54:00Z">
          <w:pPr>
            <w:shd w:val="clear" w:color="auto" w:fill="FFFFFF"/>
            <w:spacing w:before="166" w:after="166" w:line="480" w:lineRule="auto"/>
            <w:jc w:val="both"/>
          </w:pPr>
        </w:pPrChange>
      </w:pPr>
      <w:del w:id="326" w:author="Poonam Mutha" w:date="2023-01-31T12:54:00Z">
        <w:r w:rsidRPr="009F1122" w:rsidDel="004E1414">
          <w:rPr>
            <w:rFonts w:ascii="Times New Roman" w:eastAsia="Times New Roman" w:hAnsi="Times New Roman"/>
            <w:b/>
            <w:bCs/>
            <w:color w:val="121212"/>
            <w:sz w:val="24"/>
            <w:szCs w:val="24"/>
            <w:lang w:eastAsia="en-SG"/>
          </w:rPr>
          <w:delText>Knockdown of Nlrp3 and Asc in human LAD2 MCs</w:delText>
        </w:r>
        <w:r w:rsidR="00603284" w:rsidDel="004E1414">
          <w:rPr>
            <w:rFonts w:ascii="Times New Roman" w:eastAsia="Times New Roman" w:hAnsi="Times New Roman"/>
            <w:b/>
            <w:bCs/>
            <w:color w:val="121212"/>
            <w:sz w:val="24"/>
            <w:szCs w:val="24"/>
            <w:lang w:eastAsia="en-SG"/>
          </w:rPr>
          <w:delText>.</w:delText>
        </w:r>
      </w:del>
    </w:p>
    <w:p w14:paraId="3EF29AF6" w14:textId="2206EECC" w:rsidR="00F35F83" w:rsidRPr="008B088A" w:rsidDel="004E1414" w:rsidRDefault="00F35F83" w:rsidP="004E1414">
      <w:pPr>
        <w:spacing w:line="360" w:lineRule="auto"/>
        <w:ind w:right="-188"/>
        <w:rPr>
          <w:del w:id="327" w:author="Poonam Mutha" w:date="2023-01-31T12:54:00Z"/>
          <w:rFonts w:ascii="Times New Roman" w:hAnsi="Times New Roman"/>
          <w:color w:val="000000"/>
          <w:sz w:val="24"/>
          <w:szCs w:val="24"/>
          <w:shd w:val="clear" w:color="auto" w:fill="FFFFFF"/>
        </w:rPr>
        <w:pPrChange w:id="328" w:author="Poonam Mutha" w:date="2023-01-31T12:54:00Z">
          <w:pPr>
            <w:shd w:val="clear" w:color="auto" w:fill="FFFFFF"/>
            <w:spacing w:before="166" w:after="166" w:line="480" w:lineRule="auto"/>
            <w:jc w:val="both"/>
          </w:pPr>
        </w:pPrChange>
      </w:pPr>
      <w:del w:id="329" w:author="Poonam Mutha" w:date="2023-01-31T12:54:00Z">
        <w:r w:rsidRPr="008B088A" w:rsidDel="004E1414">
          <w:rPr>
            <w:rFonts w:ascii="Times New Roman" w:hAnsi="Times New Roman"/>
            <w:color w:val="000000"/>
            <w:sz w:val="24"/>
            <w:szCs w:val="24"/>
            <w:shd w:val="clear" w:color="auto" w:fill="FFFFFF"/>
          </w:rPr>
          <w:delText>LAD2 MCs were maintained in complete StemPro-34 medium supplemented with 100 ng/mL rhSCF</w:delText>
        </w:r>
        <w:r w:rsidR="000B1218" w:rsidDel="004E1414">
          <w:rPr>
            <w:rFonts w:ascii="Times New Roman" w:hAnsi="Times New Roman"/>
            <w:color w:val="000000"/>
            <w:sz w:val="24"/>
            <w:szCs w:val="24"/>
            <w:shd w:val="clear" w:color="auto" w:fill="FFFFFF"/>
          </w:rPr>
          <w:delText xml:space="preserve"> (R &amp; D Systems, Cat # 255-SC-010/CF)</w:delText>
        </w:r>
        <w:r w:rsidRPr="008B088A" w:rsidDel="004E1414">
          <w:rPr>
            <w:rFonts w:ascii="Times New Roman" w:hAnsi="Times New Roman"/>
            <w:color w:val="000000"/>
            <w:sz w:val="24"/>
            <w:szCs w:val="24"/>
            <w:shd w:val="clear" w:color="auto" w:fill="FFFFFF"/>
          </w:rPr>
          <w:delText>. LAD2 (5 × 10</w:delText>
        </w:r>
        <w:r w:rsidRPr="008B088A" w:rsidDel="004E1414">
          <w:rPr>
            <w:rFonts w:ascii="Times New Roman" w:hAnsi="Times New Roman"/>
            <w:color w:val="000000"/>
            <w:sz w:val="24"/>
            <w:szCs w:val="24"/>
            <w:shd w:val="clear" w:color="auto" w:fill="FFFFFF"/>
            <w:vertAlign w:val="superscript"/>
          </w:rPr>
          <w:delText>7</w:delText>
        </w:r>
        <w:r w:rsidRPr="008B088A" w:rsidDel="004E1414">
          <w:rPr>
            <w:rFonts w:ascii="Times New Roman" w:hAnsi="Times New Roman"/>
            <w:color w:val="000000"/>
            <w:sz w:val="24"/>
            <w:szCs w:val="24"/>
            <w:shd w:val="clear" w:color="auto" w:fill="FFFFFF"/>
          </w:rPr>
          <w:delText xml:space="preserve"> cells) were nucleofected with 200 nM of each siRNA targeting </w:delText>
        </w:r>
        <w:r w:rsidRPr="008B088A" w:rsidDel="004E1414">
          <w:rPr>
            <w:rFonts w:ascii="Times New Roman" w:hAnsi="Times New Roman"/>
            <w:i/>
            <w:color w:val="000000"/>
            <w:sz w:val="24"/>
            <w:szCs w:val="24"/>
            <w:shd w:val="clear" w:color="auto" w:fill="FFFFFF"/>
          </w:rPr>
          <w:delText>Nlrp3</w:delText>
        </w:r>
        <w:r w:rsidRPr="008B088A" w:rsidDel="004E1414">
          <w:rPr>
            <w:rFonts w:ascii="Times New Roman" w:hAnsi="Times New Roman"/>
            <w:color w:val="000000"/>
            <w:sz w:val="24"/>
            <w:szCs w:val="24"/>
            <w:shd w:val="clear" w:color="auto" w:fill="FFFFFF"/>
          </w:rPr>
          <w:delText xml:space="preserve">, </w:delText>
        </w:r>
        <w:r w:rsidRPr="008B088A" w:rsidDel="004E1414">
          <w:rPr>
            <w:rFonts w:ascii="Times New Roman" w:hAnsi="Times New Roman"/>
            <w:i/>
            <w:color w:val="000000"/>
            <w:sz w:val="24"/>
            <w:szCs w:val="24"/>
            <w:shd w:val="clear" w:color="auto" w:fill="FFFFFF"/>
          </w:rPr>
          <w:delText>Asc</w:delText>
        </w:r>
        <w:r w:rsidR="006134DC" w:rsidDel="004E1414">
          <w:rPr>
            <w:rFonts w:ascii="Times New Roman" w:hAnsi="Times New Roman"/>
            <w:i/>
            <w:color w:val="000000"/>
            <w:sz w:val="24"/>
            <w:szCs w:val="24"/>
            <w:shd w:val="clear" w:color="auto" w:fill="FFFFFF"/>
          </w:rPr>
          <w:delText>,</w:delText>
        </w:r>
        <w:r w:rsidRPr="008B088A" w:rsidDel="004E1414">
          <w:rPr>
            <w:rFonts w:ascii="Times New Roman" w:eastAsia="Times New Roman" w:hAnsi="Times New Roman"/>
            <w:color w:val="222222"/>
            <w:sz w:val="24"/>
            <w:szCs w:val="24"/>
            <w:lang w:eastAsia="en-SG"/>
          </w:rPr>
          <w:delText xml:space="preserve"> or scrambled/control </w:delText>
        </w:r>
        <w:r w:rsidRPr="008B088A" w:rsidDel="004E1414">
          <w:rPr>
            <w:rFonts w:ascii="Times New Roman" w:hAnsi="Times New Roman"/>
            <w:color w:val="000000"/>
            <w:sz w:val="24"/>
            <w:szCs w:val="24"/>
            <w:shd w:val="clear" w:color="auto" w:fill="FFFFFF"/>
          </w:rPr>
          <w:delText>using P3 Primary Cell 4D-Nucleofector X-kit</w:delText>
        </w:r>
        <w:r w:rsidR="00DA0EE4" w:rsidDel="004E1414">
          <w:rPr>
            <w:rFonts w:ascii="Times New Roman" w:hAnsi="Times New Roman"/>
            <w:color w:val="000000"/>
            <w:sz w:val="24"/>
            <w:szCs w:val="24"/>
            <w:shd w:val="clear" w:color="auto" w:fill="FFFFFF"/>
          </w:rPr>
          <w:delText xml:space="preserve"> (</w:delText>
        </w:r>
        <w:r w:rsidRPr="008B088A" w:rsidDel="004E1414">
          <w:rPr>
            <w:rFonts w:ascii="Times New Roman" w:hAnsi="Times New Roman"/>
            <w:color w:val="000000"/>
            <w:sz w:val="24"/>
            <w:szCs w:val="24"/>
            <w:shd w:val="clear" w:color="auto" w:fill="FFFFFF"/>
          </w:rPr>
          <w:delText>Lonza</w:delText>
        </w:r>
        <w:r w:rsidR="000B1218" w:rsidDel="004E1414">
          <w:rPr>
            <w:rFonts w:ascii="Times New Roman" w:hAnsi="Times New Roman"/>
            <w:color w:val="000000"/>
            <w:sz w:val="24"/>
            <w:szCs w:val="24"/>
            <w:shd w:val="clear" w:color="auto" w:fill="FFFFFF"/>
          </w:rPr>
          <w:delText>, Cat # V4XP-3032</w:delText>
        </w:r>
        <w:r w:rsidR="00DA0EE4" w:rsidDel="004E1414">
          <w:rPr>
            <w:rFonts w:ascii="Times New Roman" w:hAnsi="Times New Roman"/>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 siRNA were customs synthesized from IDT Technologies (Singapore).  After 36 h, the LAD2 cells were sensitized with biotinylated human IgE (100 ng/ml</w:delText>
        </w:r>
        <w:r w:rsidR="000B1218" w:rsidDel="004E1414">
          <w:rPr>
            <w:rFonts w:ascii="Times New Roman" w:hAnsi="Times New Roman"/>
            <w:color w:val="000000"/>
            <w:sz w:val="24"/>
            <w:szCs w:val="24"/>
            <w:shd w:val="clear" w:color="auto" w:fill="FFFFFF"/>
          </w:rPr>
          <w:delText>, BioLegend, Cat # 325503</w:delText>
        </w:r>
        <w:r w:rsidRPr="008B088A" w:rsidDel="004E1414">
          <w:rPr>
            <w:rFonts w:ascii="Times New Roman" w:hAnsi="Times New Roman"/>
            <w:color w:val="000000"/>
            <w:sz w:val="24"/>
            <w:szCs w:val="24"/>
            <w:shd w:val="clear" w:color="auto" w:fill="FFFFFF"/>
          </w:rPr>
          <w:delText xml:space="preserve">) overnight, and the cells were washed with HEPES </w:delText>
        </w:r>
        <w:r w:rsidRPr="008B088A" w:rsidDel="004E1414">
          <w:rPr>
            <w:rFonts w:ascii="Times New Roman" w:hAnsi="Times New Roman"/>
            <w:color w:val="000000"/>
            <w:sz w:val="24"/>
            <w:szCs w:val="24"/>
          </w:rPr>
          <w:delText>(10 mM HEPES, pH 7.4, 137 mM NaCl, 2.7 mM KCl, 0.4 mM Na</w:delText>
        </w:r>
        <w:r w:rsidRPr="008B088A" w:rsidDel="004E1414">
          <w:rPr>
            <w:rFonts w:ascii="Times New Roman" w:hAnsi="Times New Roman"/>
            <w:color w:val="000000"/>
            <w:sz w:val="24"/>
            <w:szCs w:val="24"/>
            <w:vertAlign w:val="subscript"/>
          </w:rPr>
          <w:delText>2</w:delText>
        </w:r>
        <w:r w:rsidRPr="008B088A" w:rsidDel="004E1414">
          <w:rPr>
            <w:rFonts w:ascii="Times New Roman" w:hAnsi="Times New Roman"/>
            <w:color w:val="000000"/>
            <w:sz w:val="24"/>
            <w:szCs w:val="24"/>
          </w:rPr>
          <w:delText>HPO</w:delText>
        </w:r>
        <w:r w:rsidRPr="008B088A" w:rsidDel="004E1414">
          <w:rPr>
            <w:rFonts w:ascii="Times New Roman" w:hAnsi="Times New Roman"/>
            <w:color w:val="000000"/>
            <w:sz w:val="24"/>
            <w:szCs w:val="24"/>
            <w:vertAlign w:val="subscript"/>
          </w:rPr>
          <w:delText>4</w:delText>
        </w:r>
        <w:r w:rsidRPr="008B088A" w:rsidDel="004E1414">
          <w:rPr>
            <w:rFonts w:ascii="Times New Roman" w:hAnsi="Times New Roman"/>
            <w:color w:val="000000"/>
            <w:sz w:val="24"/>
            <w:szCs w:val="24"/>
          </w:rPr>
          <w:delText>, 5.6 mM glucose, 1.8 mM CaCl</w:delText>
        </w:r>
        <w:r w:rsidRPr="008B088A" w:rsidDel="004E1414">
          <w:rPr>
            <w:rFonts w:ascii="Times New Roman" w:hAnsi="Times New Roman"/>
            <w:color w:val="000000"/>
            <w:sz w:val="24"/>
            <w:szCs w:val="24"/>
            <w:vertAlign w:val="subscript"/>
          </w:rPr>
          <w:delText>2</w:delText>
        </w:r>
        <w:r w:rsidRPr="008B088A" w:rsidDel="004E1414">
          <w:rPr>
            <w:rFonts w:ascii="Times New Roman" w:hAnsi="Times New Roman"/>
            <w:color w:val="000000"/>
            <w:sz w:val="24"/>
            <w:szCs w:val="24"/>
          </w:rPr>
          <w:delText>, 1.3 mM MgSO</w:delText>
        </w:r>
        <w:r w:rsidRPr="008B088A" w:rsidDel="004E1414">
          <w:rPr>
            <w:rFonts w:ascii="Times New Roman" w:hAnsi="Times New Roman"/>
            <w:color w:val="000000"/>
            <w:sz w:val="24"/>
            <w:szCs w:val="24"/>
            <w:vertAlign w:val="subscript"/>
          </w:rPr>
          <w:delText>4</w:delText>
        </w:r>
        <w:r w:rsidRPr="008B088A" w:rsidDel="004E1414">
          <w:rPr>
            <w:rFonts w:ascii="Times New Roman" w:hAnsi="Times New Roman"/>
            <w:color w:val="000000"/>
            <w:sz w:val="24"/>
            <w:szCs w:val="24"/>
          </w:rPr>
          <w:delText xml:space="preserve">) containing 0.02% BSA, </w:delText>
        </w:r>
        <w:r w:rsidRPr="008B088A" w:rsidDel="004E1414">
          <w:rPr>
            <w:rFonts w:ascii="Times New Roman" w:hAnsi="Times New Roman"/>
            <w:color w:val="000000"/>
            <w:sz w:val="24"/>
            <w:szCs w:val="24"/>
            <w:shd w:val="clear" w:color="auto" w:fill="FFFFFF"/>
          </w:rPr>
          <w:delText xml:space="preserve">and/or pre-treated with CY-09 (10 </w:delText>
        </w:r>
        <w:r w:rsidRPr="008B088A" w:rsidDel="004E1414">
          <w:rPr>
            <w:rFonts w:ascii="Symbol" w:hAnsi="Symbol"/>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M) for 15 min following Antigen (</w:delText>
        </w:r>
        <w:r w:rsidR="000B1218" w:rsidDel="004E1414">
          <w:rPr>
            <w:rFonts w:ascii="Times New Roman" w:hAnsi="Times New Roman"/>
            <w:color w:val="000000"/>
            <w:sz w:val="24"/>
            <w:szCs w:val="24"/>
            <w:shd w:val="clear" w:color="auto" w:fill="FFFFFF"/>
          </w:rPr>
          <w:delText>S</w:delText>
        </w:r>
        <w:r w:rsidRPr="008B088A" w:rsidDel="004E1414">
          <w:rPr>
            <w:rFonts w:ascii="Times New Roman" w:hAnsi="Times New Roman"/>
            <w:color w:val="000000"/>
            <w:sz w:val="24"/>
            <w:szCs w:val="24"/>
            <w:shd w:val="clear" w:color="auto" w:fill="FFFFFF"/>
          </w:rPr>
          <w:delText>treptavidin, 100 ng/ml</w:delText>
        </w:r>
        <w:r w:rsidR="000B1218" w:rsidDel="004E1414">
          <w:rPr>
            <w:rFonts w:ascii="Times New Roman" w:hAnsi="Times New Roman"/>
            <w:color w:val="000000"/>
            <w:sz w:val="24"/>
            <w:szCs w:val="24"/>
            <w:shd w:val="clear" w:color="auto" w:fill="FFFFFF"/>
          </w:rPr>
          <w:delText>, Cat # S4762</w:delText>
        </w:r>
        <w:r w:rsidRPr="008B088A" w:rsidDel="004E1414">
          <w:rPr>
            <w:rFonts w:ascii="Times New Roman" w:hAnsi="Times New Roman"/>
            <w:color w:val="000000"/>
            <w:sz w:val="24"/>
            <w:szCs w:val="24"/>
            <w:shd w:val="clear" w:color="auto" w:fill="FFFFFF"/>
          </w:rPr>
          <w:delText xml:space="preserve">) stimulation for 30 min at 37 </w:delText>
        </w:r>
        <w:r w:rsidRPr="008B088A" w:rsidDel="004E1414">
          <w:rPr>
            <w:rFonts w:ascii="Times New Roman" w:hAnsi="Times New Roman"/>
            <w:color w:val="000000"/>
            <w:sz w:val="24"/>
            <w:szCs w:val="24"/>
            <w:shd w:val="clear" w:color="auto" w:fill="FFFFFF"/>
            <w:vertAlign w:val="superscript"/>
          </w:rPr>
          <w:delText>o</w:delText>
        </w:r>
        <w:r w:rsidRPr="008B088A" w:rsidDel="004E1414">
          <w:rPr>
            <w:rFonts w:ascii="Times New Roman" w:hAnsi="Times New Roman"/>
            <w:color w:val="000000"/>
            <w:sz w:val="24"/>
            <w:szCs w:val="24"/>
            <w:shd w:val="clear" w:color="auto" w:fill="FFFFFF"/>
          </w:rPr>
          <w:delText xml:space="preserve">C. Degranulation was measured by the release of </w:delText>
        </w:r>
        <w:r w:rsidRPr="008B088A" w:rsidDel="004E1414">
          <w:rPr>
            <w:rFonts w:ascii="Symbol" w:hAnsi="Symbol"/>
            <w:color w:val="000000"/>
            <w:sz w:val="24"/>
            <w:szCs w:val="24"/>
            <w:shd w:val="clear" w:color="auto" w:fill="FFFFFF"/>
          </w:rPr>
          <w:delText></w:delText>
        </w:r>
        <w:r w:rsidRPr="008B088A" w:rsidDel="004E1414">
          <w:rPr>
            <w:rFonts w:ascii="Times New Roman" w:hAnsi="Times New Roman"/>
            <w:color w:val="000000"/>
            <w:sz w:val="24"/>
            <w:szCs w:val="24"/>
            <w:shd w:val="clear" w:color="auto" w:fill="FFFFFF"/>
          </w:rPr>
          <w:delText xml:space="preserve">-hexosaminidase levels in the culture medium as described under degranulation assay. </w:delText>
        </w:r>
      </w:del>
    </w:p>
    <w:p w14:paraId="7C2F9AD1" w14:textId="51AAD99C" w:rsidR="00F35F83" w:rsidRPr="009F1122" w:rsidDel="004E1414" w:rsidRDefault="00F35F83" w:rsidP="004E1414">
      <w:pPr>
        <w:spacing w:line="360" w:lineRule="auto"/>
        <w:ind w:right="-188"/>
        <w:rPr>
          <w:del w:id="330" w:author="Poonam Mutha" w:date="2023-01-31T12:54:00Z"/>
          <w:rFonts w:ascii="Times New Roman" w:eastAsia="Batang" w:hAnsi="Times New Roman"/>
          <w:b/>
          <w:sz w:val="24"/>
          <w:szCs w:val="24"/>
        </w:rPr>
        <w:pPrChange w:id="331" w:author="Poonam Mutha" w:date="2023-01-31T12:54:00Z">
          <w:pPr>
            <w:spacing w:line="480" w:lineRule="auto"/>
            <w:jc w:val="both"/>
          </w:pPr>
        </w:pPrChange>
      </w:pPr>
      <w:del w:id="332" w:author="Poonam Mutha" w:date="2023-01-31T12:54:00Z">
        <w:r w:rsidRPr="009F1122" w:rsidDel="004E1414">
          <w:rPr>
            <w:rFonts w:ascii="Times New Roman" w:eastAsia="Batang" w:hAnsi="Times New Roman"/>
            <w:b/>
            <w:sz w:val="24"/>
            <w:szCs w:val="24"/>
          </w:rPr>
          <w:delText>Phenol-chloroform precipitation of cell-free culture supernatants</w:delText>
        </w:r>
        <w:r w:rsidR="00603284" w:rsidDel="004E1414">
          <w:rPr>
            <w:rFonts w:ascii="Times New Roman" w:eastAsia="Batang" w:hAnsi="Times New Roman"/>
            <w:b/>
            <w:sz w:val="24"/>
            <w:szCs w:val="24"/>
          </w:rPr>
          <w:delText>.</w:delText>
        </w:r>
      </w:del>
    </w:p>
    <w:p w14:paraId="495340C2" w14:textId="25F1FB0E" w:rsidR="00F35F83" w:rsidRPr="008B088A" w:rsidDel="004E1414" w:rsidRDefault="00F35F83" w:rsidP="004E1414">
      <w:pPr>
        <w:spacing w:line="360" w:lineRule="auto"/>
        <w:ind w:right="-188"/>
        <w:rPr>
          <w:del w:id="333" w:author="Poonam Mutha" w:date="2023-01-31T12:54:00Z"/>
          <w:rFonts w:ascii="Times New Roman" w:hAnsi="Times New Roman"/>
          <w:color w:val="111111"/>
          <w:sz w:val="24"/>
          <w:szCs w:val="24"/>
          <w:shd w:val="clear" w:color="auto" w:fill="FFFFFF"/>
        </w:rPr>
        <w:pPrChange w:id="334" w:author="Poonam Mutha" w:date="2023-01-31T12:54:00Z">
          <w:pPr>
            <w:spacing w:line="480" w:lineRule="auto"/>
            <w:jc w:val="both"/>
          </w:pPr>
        </w:pPrChange>
      </w:pPr>
      <w:del w:id="335" w:author="Poonam Mutha" w:date="2023-01-31T12:54:00Z">
        <w:r w:rsidRPr="008B088A" w:rsidDel="004E1414">
          <w:rPr>
            <w:rFonts w:ascii="Times New Roman" w:eastAsia="Batang" w:hAnsi="Times New Roman"/>
            <w:bCs/>
            <w:sz w:val="24"/>
            <w:szCs w:val="24"/>
          </w:rPr>
          <w:delText>For detecting IL-1</w:delText>
        </w:r>
        <w:r w:rsidRPr="008B088A" w:rsidDel="004E1414">
          <w:rPr>
            <w:rFonts w:ascii="Symbol" w:eastAsia="Batang" w:hAnsi="Symbol"/>
            <w:bCs/>
            <w:sz w:val="24"/>
            <w:szCs w:val="24"/>
          </w:rPr>
          <w:delText></w:delText>
        </w:r>
        <w:r w:rsidRPr="008B088A" w:rsidDel="004E1414">
          <w:rPr>
            <w:rFonts w:ascii="Times New Roman" w:eastAsia="Batang" w:hAnsi="Times New Roman"/>
            <w:bCs/>
            <w:sz w:val="24"/>
            <w:szCs w:val="24"/>
          </w:rPr>
          <w:delText xml:space="preserve"> (pro-or mature) forms in the extracellular medium, cell culture supernatants </w:delText>
        </w:r>
        <w:r w:rsidRPr="008B088A" w:rsidDel="004E1414">
          <w:rPr>
            <w:rFonts w:ascii="Times New Roman" w:hAnsi="Times New Roman"/>
            <w:sz w:val="24"/>
            <w:szCs w:val="24"/>
            <w:shd w:val="clear" w:color="auto" w:fill="FFFFFF"/>
            <w:lang w:val="en-US"/>
          </w:rPr>
          <w:delText xml:space="preserve">(500 - 1000 </w:delText>
        </w:r>
        <w:r w:rsidRPr="008B088A" w:rsidDel="004E1414">
          <w:rPr>
            <w:rFonts w:ascii="Symbol" w:hAnsi="Symbol"/>
            <w:sz w:val="24"/>
            <w:szCs w:val="24"/>
            <w:shd w:val="clear" w:color="auto" w:fill="FFFFFF"/>
            <w:lang w:val="en-US"/>
          </w:rPr>
          <w:delText></w:delText>
        </w:r>
        <w:r w:rsidRPr="008B088A" w:rsidDel="004E1414">
          <w:rPr>
            <w:rFonts w:ascii="Times New Roman" w:hAnsi="Times New Roman"/>
            <w:sz w:val="24"/>
            <w:szCs w:val="24"/>
            <w:shd w:val="clear" w:color="auto" w:fill="FFFFFF"/>
            <w:lang w:val="en-US"/>
          </w:rPr>
          <w:delText xml:space="preserve">l) </w:delText>
        </w:r>
        <w:r w:rsidRPr="008B088A" w:rsidDel="004E1414">
          <w:rPr>
            <w:rFonts w:ascii="Times New Roman" w:eastAsia="Batang" w:hAnsi="Times New Roman"/>
            <w:bCs/>
            <w:sz w:val="24"/>
            <w:szCs w:val="24"/>
          </w:rPr>
          <w:delText xml:space="preserve">from </w:delText>
        </w:r>
        <w:r w:rsidRPr="008B088A" w:rsidDel="004E1414">
          <w:rPr>
            <w:rFonts w:ascii="Times New Roman" w:eastAsia="Times New Roman" w:hAnsi="Times New Roman"/>
            <w:sz w:val="24"/>
            <w:szCs w:val="24"/>
            <w:lang w:eastAsia="zh-CN"/>
          </w:rPr>
          <w:delText xml:space="preserve">WT, or </w:delText>
        </w:r>
        <w:r w:rsidRPr="008B088A" w:rsidDel="004E1414">
          <w:rPr>
            <w:rFonts w:ascii="Times New Roman" w:eastAsia="Times New Roman" w:hAnsi="Times New Roman"/>
            <w:i/>
            <w:sz w:val="24"/>
            <w:szCs w:val="24"/>
            <w:lang w:eastAsia="zh-CN"/>
          </w:rPr>
          <w:delText>Nlrp3</w:delText>
        </w:r>
        <w:r w:rsidRPr="008B088A" w:rsidDel="004E1414">
          <w:rPr>
            <w:rFonts w:ascii="Times New Roman" w:eastAsia="Times New Roman" w:hAnsi="Times New Roman"/>
            <w:i/>
            <w:sz w:val="24"/>
            <w:szCs w:val="24"/>
            <w:vertAlign w:val="superscript"/>
            <w:lang w:eastAsia="zh-CN"/>
          </w:rPr>
          <w:delText>-/-</w:delText>
        </w:r>
        <w:r w:rsidRPr="008B088A" w:rsidDel="004E1414">
          <w:rPr>
            <w:rFonts w:ascii="Times New Roman" w:eastAsia="Times New Roman" w:hAnsi="Times New Roman"/>
            <w:sz w:val="24"/>
            <w:szCs w:val="24"/>
            <w:lang w:eastAsia="zh-CN"/>
          </w:rPr>
          <w:delText xml:space="preserve"> BMMCs from various stimulations were subjected to phenol: chloroform precipitations. </w:delText>
        </w:r>
        <w:r w:rsidRPr="008B088A" w:rsidDel="004E1414">
          <w:rPr>
            <w:rFonts w:ascii="Times New Roman" w:hAnsi="Times New Roman"/>
            <w:color w:val="111111"/>
            <w:sz w:val="24"/>
            <w:szCs w:val="24"/>
            <w:shd w:val="clear" w:color="auto" w:fill="FFFFFF"/>
          </w:rPr>
          <w:delText xml:space="preserve">Briefly, the supernatant was precipitated by adding 1/4 volume of chloroform and 1 volume of methanol. The mixture was centrifuged for 5 min at 12,000 rpm. The top layer containing methanol was aspirated out and replaced with a fresh 1 volume of methanol. The mixture was again centrifuged for 5 min at 12,000 rpm. The pellet obtained was air-dried (10 – 15 min) and dissolved in 1X Western buffer. </w:delText>
        </w:r>
        <w:r w:rsidRPr="008B088A" w:rsidDel="004E1414">
          <w:rPr>
            <w:rFonts w:ascii="Times New Roman" w:eastAsia="Batang" w:hAnsi="Times New Roman"/>
            <w:sz w:val="24"/>
            <w:szCs w:val="24"/>
          </w:rPr>
          <w:delText xml:space="preserve">Alternatively, WT BMMCs cells stimulated with LPS + IgE/Ag were centrifuged at 200x g for 2 min. The supernatant obtained was further centrifuged at 14000 g for 10 min.  The pellet fraction so obtained is granule remnants plus and the supernatant is granule remnant free fraction. The granule remnant plus fraction was further processed using gentle sonication (to break down mast cell granules membrane).   These two fractions were subjected to precipitation as described above.  </w:delText>
        </w:r>
        <w:r w:rsidRPr="008B088A" w:rsidDel="004E1414">
          <w:rPr>
            <w:rFonts w:ascii="Times New Roman" w:hAnsi="Times New Roman"/>
            <w:color w:val="111111"/>
            <w:sz w:val="24"/>
            <w:szCs w:val="24"/>
            <w:shd w:val="clear" w:color="auto" w:fill="FFFFFF"/>
          </w:rPr>
          <w:delText xml:space="preserve">The precipitated sample (typically 50 </w:delText>
        </w:r>
        <w:r w:rsidRPr="008B088A" w:rsidDel="004E1414">
          <w:rPr>
            <w:rFonts w:ascii="Symbol" w:hAnsi="Symbol"/>
            <w:color w:val="111111"/>
            <w:sz w:val="24"/>
            <w:szCs w:val="24"/>
            <w:shd w:val="clear" w:color="auto" w:fill="FFFFFF"/>
          </w:rPr>
          <w:delText></w:delText>
        </w:r>
        <w:r w:rsidRPr="008B088A" w:rsidDel="004E1414">
          <w:rPr>
            <w:rFonts w:ascii="Times New Roman" w:hAnsi="Times New Roman"/>
            <w:color w:val="111111"/>
            <w:sz w:val="24"/>
            <w:szCs w:val="24"/>
            <w:shd w:val="clear" w:color="auto" w:fill="FFFFFF"/>
          </w:rPr>
          <w:delText>l) was analyzed by 4 - 20% SDS-PAGE (Bio-Rad) and immunoblotting (pro-IL1</w:delText>
        </w:r>
        <w:r w:rsidRPr="008B088A" w:rsidDel="004E1414">
          <w:rPr>
            <w:rFonts w:ascii="Symbol" w:hAnsi="Symbol"/>
            <w:color w:val="111111"/>
            <w:sz w:val="24"/>
            <w:szCs w:val="24"/>
            <w:shd w:val="clear" w:color="auto" w:fill="FFFFFF"/>
          </w:rPr>
          <w:delText></w:delText>
        </w:r>
        <w:r w:rsidRPr="008B088A" w:rsidDel="004E1414">
          <w:rPr>
            <w:rFonts w:ascii="Times New Roman" w:hAnsi="Times New Roman"/>
            <w:color w:val="111111"/>
            <w:sz w:val="24"/>
            <w:szCs w:val="24"/>
            <w:shd w:val="clear" w:color="auto" w:fill="FFFFFF"/>
          </w:rPr>
          <w:delText xml:space="preserve"> </w:delText>
        </w:r>
        <w:r w:rsidR="00F51BAD" w:rsidDel="004E1414">
          <w:rPr>
            <w:rFonts w:ascii="Times New Roman" w:hAnsi="Times New Roman"/>
            <w:color w:val="111111"/>
            <w:sz w:val="24"/>
            <w:szCs w:val="24"/>
            <w:shd w:val="clear" w:color="auto" w:fill="FFFFFF"/>
          </w:rPr>
          <w:delText xml:space="preserve">(Abcam, Cat # ab8722) </w:delText>
        </w:r>
        <w:r w:rsidRPr="008B088A" w:rsidDel="004E1414">
          <w:rPr>
            <w:rFonts w:ascii="Times New Roman" w:hAnsi="Times New Roman"/>
            <w:color w:val="111111"/>
            <w:sz w:val="24"/>
            <w:szCs w:val="24"/>
            <w:shd w:val="clear" w:color="auto" w:fill="FFFFFF"/>
          </w:rPr>
          <w:delText xml:space="preserve">and Chymase </w:delText>
        </w:r>
        <w:r w:rsidR="00F51BAD" w:rsidDel="004E1414">
          <w:rPr>
            <w:rFonts w:ascii="Times New Roman" w:hAnsi="Times New Roman"/>
            <w:color w:val="111111"/>
            <w:sz w:val="24"/>
            <w:szCs w:val="24"/>
            <w:shd w:val="clear" w:color="auto" w:fill="FFFFFF"/>
          </w:rPr>
          <w:delText xml:space="preserve">(Abcam, Cat # ab233103) </w:delText>
        </w:r>
        <w:r w:rsidRPr="008B088A" w:rsidDel="004E1414">
          <w:rPr>
            <w:rFonts w:ascii="Times New Roman" w:hAnsi="Times New Roman"/>
            <w:color w:val="111111"/>
            <w:sz w:val="24"/>
            <w:szCs w:val="24"/>
            <w:shd w:val="clear" w:color="auto" w:fill="FFFFFF"/>
          </w:rPr>
          <w:delText xml:space="preserve">antibodies). </w:delText>
        </w:r>
      </w:del>
    </w:p>
    <w:p w14:paraId="19E81DA2" w14:textId="0F7535AD" w:rsidR="00F35F83" w:rsidRPr="009F1122" w:rsidDel="004E1414" w:rsidRDefault="00F35F83" w:rsidP="004E1414">
      <w:pPr>
        <w:spacing w:line="360" w:lineRule="auto"/>
        <w:ind w:right="-188"/>
        <w:rPr>
          <w:del w:id="336" w:author="Poonam Mutha" w:date="2023-01-31T12:54:00Z"/>
          <w:rFonts w:ascii="Times New Roman" w:hAnsi="Times New Roman"/>
          <w:b/>
          <w:bCs/>
          <w:sz w:val="24"/>
          <w:szCs w:val="24"/>
        </w:rPr>
        <w:pPrChange w:id="337" w:author="Poonam Mutha" w:date="2023-01-31T12:54:00Z">
          <w:pPr>
            <w:shd w:val="clear" w:color="auto" w:fill="FFFFFF"/>
            <w:spacing w:before="166" w:after="166" w:line="480" w:lineRule="auto"/>
            <w:jc w:val="both"/>
          </w:pPr>
        </w:pPrChange>
      </w:pPr>
      <w:del w:id="338" w:author="Poonam Mutha" w:date="2023-01-31T12:54:00Z">
        <w:r w:rsidRPr="009F1122" w:rsidDel="004E1414">
          <w:rPr>
            <w:rFonts w:ascii="Times New Roman" w:hAnsi="Times New Roman"/>
            <w:b/>
            <w:bCs/>
            <w:sz w:val="24"/>
            <w:szCs w:val="24"/>
          </w:rPr>
          <w:delText>Densitometric analysis</w:delText>
        </w:r>
        <w:r w:rsidR="00603284" w:rsidDel="004E1414">
          <w:rPr>
            <w:rFonts w:ascii="Times New Roman" w:hAnsi="Times New Roman"/>
            <w:b/>
            <w:bCs/>
            <w:sz w:val="24"/>
            <w:szCs w:val="24"/>
          </w:rPr>
          <w:delText>.</w:delText>
        </w:r>
        <w:r w:rsidRPr="009F1122" w:rsidDel="004E1414">
          <w:rPr>
            <w:rFonts w:ascii="Times New Roman" w:hAnsi="Times New Roman"/>
            <w:b/>
            <w:bCs/>
            <w:sz w:val="24"/>
            <w:szCs w:val="24"/>
          </w:rPr>
          <w:delText xml:space="preserve">  </w:delText>
        </w:r>
      </w:del>
    </w:p>
    <w:p w14:paraId="78C58A71" w14:textId="68CCCD0C" w:rsidR="00F35F83" w:rsidRPr="008B088A" w:rsidDel="004E1414" w:rsidRDefault="00F35F83" w:rsidP="004E1414">
      <w:pPr>
        <w:spacing w:line="360" w:lineRule="auto"/>
        <w:ind w:right="-188"/>
        <w:rPr>
          <w:del w:id="339" w:author="Poonam Mutha" w:date="2023-01-31T12:54:00Z"/>
          <w:rFonts w:ascii="Times New Roman" w:eastAsia="Times New Roman" w:hAnsi="Times New Roman"/>
          <w:b/>
          <w:bCs/>
          <w:color w:val="121212"/>
          <w:sz w:val="24"/>
          <w:szCs w:val="24"/>
          <w:lang w:eastAsia="en-SG"/>
        </w:rPr>
        <w:pPrChange w:id="340" w:author="Poonam Mutha" w:date="2023-01-31T12:54:00Z">
          <w:pPr>
            <w:shd w:val="clear" w:color="auto" w:fill="FFFFFF"/>
            <w:spacing w:before="166" w:after="166" w:line="480" w:lineRule="auto"/>
            <w:jc w:val="both"/>
          </w:pPr>
        </w:pPrChange>
      </w:pPr>
      <w:del w:id="341" w:author="Poonam Mutha" w:date="2023-01-31T12:54:00Z">
        <w:r w:rsidRPr="008B088A" w:rsidDel="004E1414">
          <w:rPr>
            <w:rFonts w:ascii="Times New Roman" w:hAnsi="Times New Roman"/>
            <w:sz w:val="24"/>
            <w:szCs w:val="24"/>
          </w:rPr>
          <w:delText>The chemiluminescent blots were imaged first with the ChemiDoc (BioRad). The Band Analysis tool of ImageLab software version 4.1 (BioRad) was used to select and determine the band's intensity in all blots.</w:delText>
        </w:r>
      </w:del>
    </w:p>
    <w:p w14:paraId="4D5D12E7" w14:textId="3108E85D" w:rsidR="00F35F83" w:rsidRPr="009F1122" w:rsidDel="004E1414" w:rsidRDefault="00F35F83" w:rsidP="004E1414">
      <w:pPr>
        <w:spacing w:line="360" w:lineRule="auto"/>
        <w:ind w:right="-188"/>
        <w:rPr>
          <w:del w:id="342" w:author="Poonam Mutha" w:date="2023-01-31T12:54:00Z"/>
          <w:rFonts w:ascii="Times New Roman" w:eastAsia="Batang" w:hAnsi="Times New Roman"/>
          <w:b/>
          <w:sz w:val="24"/>
          <w:szCs w:val="24"/>
        </w:rPr>
        <w:pPrChange w:id="343" w:author="Poonam Mutha" w:date="2023-01-31T12:54:00Z">
          <w:pPr>
            <w:spacing w:line="480" w:lineRule="auto"/>
            <w:jc w:val="both"/>
          </w:pPr>
        </w:pPrChange>
      </w:pPr>
      <w:del w:id="344" w:author="Poonam Mutha" w:date="2023-01-31T12:54:00Z">
        <w:r w:rsidRPr="009F1122" w:rsidDel="004E1414">
          <w:rPr>
            <w:rFonts w:ascii="Times New Roman" w:eastAsia="Batang" w:hAnsi="Times New Roman"/>
            <w:b/>
            <w:sz w:val="24"/>
            <w:szCs w:val="24"/>
          </w:rPr>
          <w:delText xml:space="preserve">Statistical </w:delText>
        </w:r>
        <w:r w:rsidR="004C6E3F" w:rsidDel="004E1414">
          <w:rPr>
            <w:rFonts w:ascii="Times New Roman" w:eastAsia="Batang" w:hAnsi="Times New Roman"/>
            <w:b/>
            <w:sz w:val="24"/>
            <w:szCs w:val="24"/>
          </w:rPr>
          <w:delText>a</w:delText>
        </w:r>
        <w:r w:rsidRPr="009F1122" w:rsidDel="004E1414">
          <w:rPr>
            <w:rFonts w:ascii="Times New Roman" w:eastAsia="Batang" w:hAnsi="Times New Roman"/>
            <w:b/>
            <w:sz w:val="24"/>
            <w:szCs w:val="24"/>
          </w:rPr>
          <w:delText>nalysis</w:delText>
        </w:r>
        <w:r w:rsidR="00603284" w:rsidDel="004E1414">
          <w:rPr>
            <w:rFonts w:ascii="Times New Roman" w:eastAsia="Batang" w:hAnsi="Times New Roman"/>
            <w:b/>
            <w:sz w:val="24"/>
            <w:szCs w:val="24"/>
          </w:rPr>
          <w:delText>.</w:delText>
        </w:r>
      </w:del>
    </w:p>
    <w:p w14:paraId="06AAF985" w14:textId="0AB5D67D" w:rsidR="00F35F83" w:rsidRPr="008B088A" w:rsidDel="004E1414" w:rsidRDefault="009F3817" w:rsidP="004E1414">
      <w:pPr>
        <w:spacing w:line="360" w:lineRule="auto"/>
        <w:ind w:right="-188"/>
        <w:rPr>
          <w:del w:id="345" w:author="Poonam Mutha" w:date="2023-01-31T12:54:00Z"/>
          <w:rFonts w:ascii="Times New Roman" w:eastAsia="Batang" w:hAnsi="Times New Roman"/>
          <w:sz w:val="24"/>
          <w:szCs w:val="24"/>
        </w:rPr>
        <w:pPrChange w:id="346" w:author="Poonam Mutha" w:date="2023-01-31T12:54:00Z">
          <w:pPr>
            <w:spacing w:line="480" w:lineRule="auto"/>
            <w:jc w:val="both"/>
          </w:pPr>
        </w:pPrChange>
      </w:pPr>
      <w:del w:id="347" w:author="Poonam Mutha" w:date="2023-01-31T12:54:00Z">
        <w:r w:rsidDel="004E1414">
          <w:rPr>
            <w:rFonts w:ascii="Times New Roman" w:eastAsia="Batang" w:hAnsi="Times New Roman"/>
            <w:sz w:val="24"/>
            <w:szCs w:val="24"/>
          </w:rPr>
          <w:delText>Statistical analys</w:delText>
        </w:r>
        <w:r w:rsidR="00A550EF" w:rsidDel="004E1414">
          <w:rPr>
            <w:rFonts w:ascii="Times New Roman" w:eastAsia="Batang" w:hAnsi="Times New Roman"/>
            <w:sz w:val="24"/>
            <w:szCs w:val="24"/>
          </w:rPr>
          <w:delText>e</w:delText>
        </w:r>
        <w:r w:rsidDel="004E1414">
          <w:rPr>
            <w:rFonts w:ascii="Times New Roman" w:eastAsia="Batang" w:hAnsi="Times New Roman"/>
            <w:sz w:val="24"/>
            <w:szCs w:val="24"/>
          </w:rPr>
          <w:delText>s were perfo</w:delText>
        </w:r>
        <w:r w:rsidR="00A550EF" w:rsidDel="004E1414">
          <w:rPr>
            <w:rFonts w:ascii="Times New Roman" w:eastAsia="Batang" w:hAnsi="Times New Roman"/>
            <w:sz w:val="24"/>
            <w:szCs w:val="24"/>
          </w:rPr>
          <w:delText>r</w:delText>
        </w:r>
        <w:r w:rsidDel="004E1414">
          <w:rPr>
            <w:rFonts w:ascii="Times New Roman" w:eastAsia="Batang" w:hAnsi="Times New Roman"/>
            <w:sz w:val="24"/>
            <w:szCs w:val="24"/>
          </w:rPr>
          <w:delText xml:space="preserve">med using </w:delText>
        </w:r>
        <w:r w:rsidRPr="008B088A" w:rsidDel="004E1414">
          <w:rPr>
            <w:rFonts w:ascii="Times New Roman" w:eastAsia="Batang" w:hAnsi="Times New Roman"/>
            <w:sz w:val="24"/>
            <w:szCs w:val="24"/>
          </w:rPr>
          <w:delText>GraphPad Prism version 9 (GraphPad Software, San Diego, CA).</w:delText>
        </w:r>
        <w:r w:rsidR="00A550EF" w:rsidDel="004E1414">
          <w:rPr>
            <w:rFonts w:ascii="Times New Roman" w:eastAsia="Batang" w:hAnsi="Times New Roman"/>
            <w:sz w:val="24"/>
            <w:szCs w:val="24"/>
          </w:rPr>
          <w:delText xml:space="preserve"> </w:delText>
        </w:r>
        <w:r w:rsidR="00F35F83" w:rsidRPr="008B088A" w:rsidDel="004E1414">
          <w:rPr>
            <w:rFonts w:ascii="Times New Roman" w:eastAsia="Batang" w:hAnsi="Times New Roman"/>
            <w:sz w:val="24"/>
            <w:szCs w:val="24"/>
          </w:rPr>
          <w:delText xml:space="preserve">Data </w:delText>
        </w:r>
        <w:r w:rsidR="00A550EF" w:rsidDel="004E1414">
          <w:rPr>
            <w:rFonts w:ascii="Times New Roman" w:eastAsia="Batang" w:hAnsi="Times New Roman"/>
            <w:sz w:val="24"/>
            <w:szCs w:val="24"/>
          </w:rPr>
          <w:delText>are</w:delText>
        </w:r>
        <w:r w:rsidDel="004E1414">
          <w:rPr>
            <w:rFonts w:ascii="Times New Roman" w:eastAsia="Batang" w:hAnsi="Times New Roman"/>
            <w:sz w:val="24"/>
            <w:szCs w:val="24"/>
          </w:rPr>
          <w:delText xml:space="preserve"> represented as </w:delText>
        </w:r>
        <w:r w:rsidR="00F35F83" w:rsidRPr="008B088A" w:rsidDel="004E1414">
          <w:rPr>
            <w:rFonts w:ascii="Times New Roman" w:eastAsia="Batang" w:hAnsi="Times New Roman"/>
            <w:sz w:val="24"/>
            <w:szCs w:val="24"/>
          </w:rPr>
          <w:delText>the mean ± standard error</w:delText>
        </w:r>
        <w:r w:rsidDel="004E1414">
          <w:rPr>
            <w:rFonts w:ascii="Times New Roman" w:eastAsia="Batang" w:hAnsi="Times New Roman"/>
            <w:sz w:val="24"/>
            <w:szCs w:val="24"/>
          </w:rPr>
          <w:delText xml:space="preserve"> (SEM)</w:delText>
        </w:r>
        <w:r w:rsidR="00F35F83" w:rsidRPr="008B088A" w:rsidDel="004E1414">
          <w:rPr>
            <w:rFonts w:ascii="Times New Roman" w:eastAsia="Batang" w:hAnsi="Times New Roman"/>
            <w:sz w:val="24"/>
            <w:szCs w:val="24"/>
          </w:rPr>
          <w:delText xml:space="preserve">. One-way ANOVA was used for comparisons of &gt;2 groups, followed by Dunnett's multiple comparisons test. A two-tailed, unpaired Student’s t-test was used to compare 2 groups of data. </w:delText>
        </w:r>
        <w:r w:rsidR="00F35F83" w:rsidRPr="008B088A" w:rsidDel="004E1414">
          <w:rPr>
            <w:rFonts w:ascii="Times New Roman" w:eastAsia="Batang" w:hAnsi="Times New Roman"/>
            <w:i/>
            <w:sz w:val="24"/>
            <w:szCs w:val="24"/>
          </w:rPr>
          <w:delText>P</w:delText>
        </w:r>
        <w:r w:rsidR="00F35F83" w:rsidRPr="008B088A" w:rsidDel="004E1414">
          <w:rPr>
            <w:rFonts w:ascii="Times New Roman" w:eastAsia="Batang" w:hAnsi="Times New Roman"/>
            <w:sz w:val="24"/>
            <w:szCs w:val="24"/>
          </w:rPr>
          <w:delText xml:space="preserve">-values &lt;0.05 were considered significant. </w:delText>
        </w:r>
      </w:del>
    </w:p>
    <w:p w14:paraId="68330F5F" w14:textId="7CF22251" w:rsidR="005945A1" w:rsidDel="004E1414" w:rsidRDefault="005945A1" w:rsidP="004E1414">
      <w:pPr>
        <w:spacing w:line="360" w:lineRule="auto"/>
        <w:ind w:right="-188"/>
        <w:rPr>
          <w:del w:id="348" w:author="Poonam Mutha" w:date="2023-01-31T12:54:00Z"/>
          <w:rFonts w:ascii="Times New Roman" w:hAnsi="Times New Roman"/>
          <w:b/>
          <w:noProof/>
          <w:color w:val="000000"/>
          <w:kern w:val="24"/>
          <w:lang w:val="en-US" w:eastAsia="en-SG"/>
        </w:rPr>
        <w:sectPr w:rsidR="005945A1" w:rsidDel="004E1414" w:rsidSect="00676728">
          <w:footerReference w:type="default" r:id="rId9"/>
          <w:pgSz w:w="11906" w:h="16838" w:code="9"/>
          <w:pgMar w:top="1440" w:right="1440" w:bottom="1440" w:left="1440" w:header="709" w:footer="709" w:gutter="0"/>
          <w:lnNumType w:countBy="1"/>
          <w:cols w:space="708"/>
          <w:docGrid w:linePitch="360"/>
        </w:sectPr>
        <w:pPrChange w:id="349" w:author="Poonam Mutha" w:date="2023-01-31T12:54:00Z">
          <w:pPr>
            <w:pStyle w:val="CommentText"/>
            <w:spacing w:line="480" w:lineRule="auto"/>
            <w:jc w:val="both"/>
          </w:pPr>
        </w:pPrChange>
      </w:pPr>
    </w:p>
    <w:bookmarkEnd w:id="213"/>
    <w:p w14:paraId="09E1A83A" w14:textId="2FACF3C2" w:rsidR="00A92779" w:rsidDel="004E1414" w:rsidRDefault="00A92779" w:rsidP="004E1414">
      <w:pPr>
        <w:spacing w:line="360" w:lineRule="auto"/>
        <w:ind w:right="-188"/>
        <w:rPr>
          <w:del w:id="350" w:author="Poonam Mutha" w:date="2023-01-31T12:54:00Z"/>
          <w:rFonts w:ascii="Times New Roman" w:eastAsia="Times New Roman" w:hAnsi="Times New Roman"/>
          <w:b/>
          <w:color w:val="000000"/>
          <w:sz w:val="28"/>
          <w:szCs w:val="28"/>
          <w:lang w:val="en-US"/>
        </w:rPr>
        <w:sectPr w:rsidR="00A92779" w:rsidDel="004E1414" w:rsidSect="00D90DDE">
          <w:pgSz w:w="11906" w:h="16838" w:code="9"/>
          <w:pgMar w:top="1440" w:right="1440" w:bottom="1440" w:left="1440" w:header="709" w:footer="709" w:gutter="0"/>
          <w:lnNumType w:countBy="1"/>
          <w:cols w:space="708"/>
          <w:docGrid w:linePitch="360"/>
        </w:sectPr>
        <w:pPrChange w:id="351" w:author="Poonam Mutha" w:date="2023-01-31T12:54:00Z">
          <w:pPr>
            <w:spacing w:after="0" w:line="480" w:lineRule="auto"/>
            <w:jc w:val="both"/>
          </w:pPr>
        </w:pPrChange>
      </w:pPr>
    </w:p>
    <w:p w14:paraId="30FF5E16" w14:textId="198CC526" w:rsidR="00F35F83" w:rsidRPr="009E3BC4" w:rsidDel="004E1414" w:rsidRDefault="00F35F83" w:rsidP="004E1414">
      <w:pPr>
        <w:spacing w:line="360" w:lineRule="auto"/>
        <w:ind w:right="-188"/>
        <w:rPr>
          <w:del w:id="352" w:author="Poonam Mutha" w:date="2023-01-31T12:54:00Z"/>
          <w:rFonts w:ascii="Times New Roman" w:eastAsia="Times New Roman" w:hAnsi="Times New Roman"/>
          <w:b/>
          <w:color w:val="000000"/>
          <w:sz w:val="28"/>
          <w:szCs w:val="28"/>
          <w:lang w:val="en-US"/>
        </w:rPr>
        <w:pPrChange w:id="353" w:author="Poonam Mutha" w:date="2023-01-31T12:54:00Z">
          <w:pPr>
            <w:spacing w:after="0" w:line="480" w:lineRule="auto"/>
            <w:jc w:val="both"/>
          </w:pPr>
        </w:pPrChange>
      </w:pPr>
      <w:del w:id="354" w:author="Poonam Mutha" w:date="2023-01-31T12:54:00Z">
        <w:r w:rsidRPr="009E3BC4" w:rsidDel="004E1414">
          <w:rPr>
            <w:rFonts w:ascii="Times New Roman" w:eastAsia="Times New Roman" w:hAnsi="Times New Roman"/>
            <w:b/>
            <w:color w:val="000000"/>
            <w:sz w:val="28"/>
            <w:szCs w:val="28"/>
            <w:lang w:val="en-US"/>
          </w:rPr>
          <w:delText>R</w:delText>
        </w:r>
        <w:r w:rsidR="00727C35" w:rsidDel="004E1414">
          <w:rPr>
            <w:rFonts w:ascii="Times New Roman" w:eastAsia="Times New Roman" w:hAnsi="Times New Roman"/>
            <w:b/>
            <w:color w:val="000000"/>
            <w:sz w:val="28"/>
            <w:szCs w:val="28"/>
            <w:lang w:val="en-US"/>
          </w:rPr>
          <w:delText>eferences</w:delText>
        </w:r>
      </w:del>
    </w:p>
    <w:p w14:paraId="4FC9417E" w14:textId="5EB201CC" w:rsidR="00A22405" w:rsidRPr="00A22405" w:rsidDel="004E1414" w:rsidRDefault="00B436AD" w:rsidP="004E1414">
      <w:pPr>
        <w:spacing w:line="360" w:lineRule="auto"/>
        <w:ind w:right="-188"/>
        <w:rPr>
          <w:del w:id="355" w:author="Poonam Mutha" w:date="2023-01-31T12:54:00Z"/>
        </w:rPr>
        <w:pPrChange w:id="356" w:author="Poonam Mutha" w:date="2023-01-31T12:54:00Z">
          <w:pPr>
            <w:pStyle w:val="EndNoteBibliography"/>
            <w:ind w:left="720" w:hanging="720"/>
          </w:pPr>
        </w:pPrChange>
      </w:pPr>
      <w:del w:id="357" w:author="Poonam Mutha" w:date="2023-01-31T12:54:00Z">
        <w:r w:rsidRPr="00ED152F" w:rsidDel="004E1414">
          <w:rPr>
            <w:rFonts w:ascii="Times New Roman" w:hAnsi="Times New Roman"/>
            <w:color w:val="000000"/>
            <w:kern w:val="24"/>
            <w:sz w:val="24"/>
          </w:rPr>
          <w:fldChar w:fldCharType="begin"/>
        </w:r>
        <w:r w:rsidR="00F35F83" w:rsidRPr="00ED152F" w:rsidDel="004E1414">
          <w:rPr>
            <w:rFonts w:ascii="Times New Roman" w:hAnsi="Times New Roman"/>
            <w:color w:val="000000"/>
            <w:kern w:val="24"/>
            <w:sz w:val="24"/>
          </w:rPr>
          <w:delInstrText xml:space="preserve"> ADDIN EN.REFLIST </w:delInstrText>
        </w:r>
        <w:r w:rsidRPr="00ED152F" w:rsidDel="004E1414">
          <w:rPr>
            <w:rFonts w:ascii="Times New Roman" w:hAnsi="Times New Roman"/>
            <w:color w:val="000000"/>
            <w:kern w:val="24"/>
            <w:sz w:val="24"/>
          </w:rPr>
          <w:fldChar w:fldCharType="separate"/>
        </w:r>
        <w:r w:rsidR="00A22405" w:rsidRPr="00A22405" w:rsidDel="004E1414">
          <w:delText>1</w:delText>
        </w:r>
        <w:r w:rsidR="00A22405" w:rsidRPr="00A22405" w:rsidDel="004E1414">
          <w:tab/>
          <w:delText xml:space="preserve">Schroder, K. &amp; Tschopp, J. The inflammasomes. </w:delText>
        </w:r>
        <w:r w:rsidR="00A22405" w:rsidRPr="00A22405" w:rsidDel="004E1414">
          <w:rPr>
            <w:i/>
          </w:rPr>
          <w:delText>Cell</w:delText>
        </w:r>
        <w:r w:rsidR="00A22405" w:rsidRPr="00A22405" w:rsidDel="004E1414">
          <w:delText xml:space="preserve"> </w:delText>
        </w:r>
        <w:r w:rsidR="00A22405" w:rsidRPr="00A22405" w:rsidDel="004E1414">
          <w:rPr>
            <w:b/>
          </w:rPr>
          <w:delText>140</w:delText>
        </w:r>
        <w:r w:rsidR="00A22405" w:rsidRPr="00A22405" w:rsidDel="004E1414">
          <w:delText>, 821-832, doi:10.1016/j.cell.2010.01.040 (2010).</w:delText>
        </w:r>
      </w:del>
    </w:p>
    <w:p w14:paraId="76E24DE5" w14:textId="71208603" w:rsidR="00A22405" w:rsidRPr="00A22405" w:rsidDel="004E1414" w:rsidRDefault="00A22405" w:rsidP="004E1414">
      <w:pPr>
        <w:spacing w:line="360" w:lineRule="auto"/>
        <w:ind w:right="-188"/>
        <w:rPr>
          <w:del w:id="358" w:author="Poonam Mutha" w:date="2023-01-31T12:54:00Z"/>
        </w:rPr>
        <w:pPrChange w:id="359" w:author="Poonam Mutha" w:date="2023-01-31T12:54:00Z">
          <w:pPr>
            <w:pStyle w:val="EndNoteBibliography"/>
            <w:ind w:left="720" w:hanging="720"/>
          </w:pPr>
        </w:pPrChange>
      </w:pPr>
      <w:del w:id="360" w:author="Poonam Mutha" w:date="2023-01-31T12:54:00Z">
        <w:r w:rsidRPr="00A22405" w:rsidDel="004E1414">
          <w:delText>2</w:delText>
        </w:r>
        <w:r w:rsidRPr="00A22405" w:rsidDel="004E1414">
          <w:tab/>
          <w:delText xml:space="preserve">Martinon, F., Burns, K. &amp; Tschopp, J. The inflammasome: a molecular platform triggering activation of inflammatory caspases and processing of proIL-beta. </w:delText>
        </w:r>
        <w:r w:rsidRPr="00A22405" w:rsidDel="004E1414">
          <w:rPr>
            <w:i/>
          </w:rPr>
          <w:delText>Mol Cell</w:delText>
        </w:r>
        <w:r w:rsidRPr="00A22405" w:rsidDel="004E1414">
          <w:delText xml:space="preserve"> </w:delText>
        </w:r>
        <w:r w:rsidRPr="00A22405" w:rsidDel="004E1414">
          <w:rPr>
            <w:b/>
          </w:rPr>
          <w:delText>10</w:delText>
        </w:r>
        <w:r w:rsidRPr="00A22405" w:rsidDel="004E1414">
          <w:delText>, 417-426, doi:10.1016/s1097-2765(02)00599-3 (2002).</w:delText>
        </w:r>
      </w:del>
    </w:p>
    <w:p w14:paraId="62D34333" w14:textId="477E3687" w:rsidR="00A22405" w:rsidRPr="00A22405" w:rsidDel="004E1414" w:rsidRDefault="00A22405" w:rsidP="004E1414">
      <w:pPr>
        <w:spacing w:line="360" w:lineRule="auto"/>
        <w:ind w:right="-188"/>
        <w:rPr>
          <w:del w:id="361" w:author="Poonam Mutha" w:date="2023-01-31T12:54:00Z"/>
        </w:rPr>
        <w:pPrChange w:id="362" w:author="Poonam Mutha" w:date="2023-01-31T12:54:00Z">
          <w:pPr>
            <w:pStyle w:val="EndNoteBibliography"/>
            <w:ind w:left="720" w:hanging="720"/>
          </w:pPr>
        </w:pPrChange>
      </w:pPr>
      <w:del w:id="363" w:author="Poonam Mutha" w:date="2023-01-31T12:54:00Z">
        <w:r w:rsidRPr="00A22405" w:rsidDel="004E1414">
          <w:delText>3</w:delText>
        </w:r>
        <w:r w:rsidRPr="00A22405" w:rsidDel="004E1414">
          <w:tab/>
          <w:delText xml:space="preserve">Takeuchi, O. &amp; Akira, S. Pattern recognition receptors and inflammation. </w:delText>
        </w:r>
        <w:r w:rsidRPr="00A22405" w:rsidDel="004E1414">
          <w:rPr>
            <w:i/>
          </w:rPr>
          <w:delText>Cell</w:delText>
        </w:r>
        <w:r w:rsidRPr="00A22405" w:rsidDel="004E1414">
          <w:delText xml:space="preserve"> </w:delText>
        </w:r>
        <w:r w:rsidRPr="00A22405" w:rsidDel="004E1414">
          <w:rPr>
            <w:b/>
          </w:rPr>
          <w:delText>140</w:delText>
        </w:r>
        <w:r w:rsidRPr="00A22405" w:rsidDel="004E1414">
          <w:delText>, 805-820, doi:10.1016/j.cell.2010.01.022 (2010).</w:delText>
        </w:r>
      </w:del>
    </w:p>
    <w:p w14:paraId="5DC5E2DA" w14:textId="2B8782C3" w:rsidR="00A22405" w:rsidRPr="00A22405" w:rsidDel="004E1414" w:rsidRDefault="00A22405" w:rsidP="004E1414">
      <w:pPr>
        <w:spacing w:line="360" w:lineRule="auto"/>
        <w:ind w:right="-188"/>
        <w:rPr>
          <w:del w:id="364" w:author="Poonam Mutha" w:date="2023-01-31T12:54:00Z"/>
        </w:rPr>
        <w:pPrChange w:id="365" w:author="Poonam Mutha" w:date="2023-01-31T12:54:00Z">
          <w:pPr>
            <w:pStyle w:val="EndNoteBibliography"/>
            <w:ind w:left="720" w:hanging="720"/>
          </w:pPr>
        </w:pPrChange>
      </w:pPr>
      <w:del w:id="366" w:author="Poonam Mutha" w:date="2023-01-31T12:54:00Z">
        <w:r w:rsidRPr="00A22405" w:rsidDel="004E1414">
          <w:delText>4</w:delText>
        </w:r>
        <w:r w:rsidRPr="00A22405" w:rsidDel="004E1414">
          <w:tab/>
          <w:delText xml:space="preserve">Swanson, K. V., Deng, M. &amp; Ting, J. P. The NLRP3 inflammasome: molecular activation and regulation to therapeutics. </w:delText>
        </w:r>
        <w:r w:rsidRPr="00A22405" w:rsidDel="004E1414">
          <w:rPr>
            <w:i/>
          </w:rPr>
          <w:delText>Nat Rev Immunol</w:delText>
        </w:r>
        <w:r w:rsidRPr="00A22405" w:rsidDel="004E1414">
          <w:delText xml:space="preserve"> </w:delText>
        </w:r>
        <w:r w:rsidRPr="00A22405" w:rsidDel="004E1414">
          <w:rPr>
            <w:b/>
          </w:rPr>
          <w:delText>19</w:delText>
        </w:r>
        <w:r w:rsidRPr="00A22405" w:rsidDel="004E1414">
          <w:delText>, 477-489, doi:10.1038/s41577-019-0165-0 (2019).</w:delText>
        </w:r>
      </w:del>
    </w:p>
    <w:p w14:paraId="0B9CB18C" w14:textId="694F3C8D" w:rsidR="00A22405" w:rsidRPr="00A22405" w:rsidDel="004E1414" w:rsidRDefault="00A22405" w:rsidP="004E1414">
      <w:pPr>
        <w:spacing w:line="360" w:lineRule="auto"/>
        <w:ind w:right="-188"/>
        <w:rPr>
          <w:del w:id="367" w:author="Poonam Mutha" w:date="2023-01-31T12:54:00Z"/>
        </w:rPr>
        <w:pPrChange w:id="368" w:author="Poonam Mutha" w:date="2023-01-31T12:54:00Z">
          <w:pPr>
            <w:pStyle w:val="EndNoteBibliography"/>
            <w:ind w:left="720" w:hanging="720"/>
          </w:pPr>
        </w:pPrChange>
      </w:pPr>
      <w:del w:id="369" w:author="Poonam Mutha" w:date="2023-01-31T12:54:00Z">
        <w:r w:rsidRPr="00A22405" w:rsidDel="004E1414">
          <w:delText>5</w:delText>
        </w:r>
        <w:r w:rsidRPr="00A22405" w:rsidDel="004E1414">
          <w:tab/>
          <w:delText xml:space="preserve">He, Y., Zeng, M. Y., Yang, D., Motro, B. &amp; Nunez, G. NEK7 is an essential mediator of NLRP3 activation downstream of potassium efflux. </w:delText>
        </w:r>
        <w:r w:rsidRPr="00A22405" w:rsidDel="004E1414">
          <w:rPr>
            <w:i/>
          </w:rPr>
          <w:delText>Nature</w:delText>
        </w:r>
        <w:r w:rsidRPr="00A22405" w:rsidDel="004E1414">
          <w:delText xml:space="preserve"> </w:delText>
        </w:r>
        <w:r w:rsidRPr="00A22405" w:rsidDel="004E1414">
          <w:rPr>
            <w:b/>
          </w:rPr>
          <w:delText>530</w:delText>
        </w:r>
        <w:r w:rsidRPr="00A22405" w:rsidDel="004E1414">
          <w:delText>, 354-357, doi:10.1038/nature16959 (2016).</w:delText>
        </w:r>
      </w:del>
    </w:p>
    <w:p w14:paraId="1553EE00" w14:textId="1CC158B2" w:rsidR="00A22405" w:rsidRPr="00A22405" w:rsidDel="004E1414" w:rsidRDefault="00A22405" w:rsidP="004E1414">
      <w:pPr>
        <w:spacing w:line="360" w:lineRule="auto"/>
        <w:ind w:right="-188"/>
        <w:rPr>
          <w:del w:id="370" w:author="Poonam Mutha" w:date="2023-01-31T12:54:00Z"/>
        </w:rPr>
        <w:pPrChange w:id="371" w:author="Poonam Mutha" w:date="2023-01-31T12:54:00Z">
          <w:pPr>
            <w:pStyle w:val="EndNoteBibliography"/>
            <w:ind w:left="720" w:hanging="720"/>
          </w:pPr>
        </w:pPrChange>
      </w:pPr>
      <w:del w:id="372" w:author="Poonam Mutha" w:date="2023-01-31T12:54:00Z">
        <w:r w:rsidRPr="00A22405" w:rsidDel="004E1414">
          <w:delText>6</w:delText>
        </w:r>
        <w:r w:rsidRPr="00A22405" w:rsidDel="004E1414">
          <w:tab/>
          <w:delText>Chung, I. C.</w:delText>
        </w:r>
        <w:r w:rsidRPr="00A22405" w:rsidDel="004E1414">
          <w:rPr>
            <w:i/>
          </w:rPr>
          <w:delText xml:space="preserve"> et al.</w:delText>
        </w:r>
        <w:r w:rsidRPr="00A22405" w:rsidDel="004E1414">
          <w:delText xml:space="preserve"> Pyk2 activates the NLRP3 inflammasome by directly phosphorylating ASC and contributes to inflammasome-dependent peritonitis. </w:delText>
        </w:r>
        <w:r w:rsidRPr="00A22405" w:rsidDel="004E1414">
          <w:rPr>
            <w:i/>
          </w:rPr>
          <w:delText>Sci Rep</w:delText>
        </w:r>
        <w:r w:rsidRPr="00A22405" w:rsidDel="004E1414">
          <w:delText xml:space="preserve"> </w:delText>
        </w:r>
        <w:r w:rsidRPr="00A22405" w:rsidDel="004E1414">
          <w:rPr>
            <w:b/>
          </w:rPr>
          <w:delText>6</w:delText>
        </w:r>
        <w:r w:rsidRPr="00A22405" w:rsidDel="004E1414">
          <w:delText>, 36214, doi:10.1038/srep36214 (2016).</w:delText>
        </w:r>
      </w:del>
    </w:p>
    <w:p w14:paraId="4FDE3AEF" w14:textId="6D42C8F7" w:rsidR="00A22405" w:rsidRPr="00A22405" w:rsidDel="004E1414" w:rsidRDefault="00A22405" w:rsidP="004E1414">
      <w:pPr>
        <w:spacing w:line="360" w:lineRule="auto"/>
        <w:ind w:right="-188"/>
        <w:rPr>
          <w:del w:id="373" w:author="Poonam Mutha" w:date="2023-01-31T12:54:00Z"/>
        </w:rPr>
        <w:pPrChange w:id="374" w:author="Poonam Mutha" w:date="2023-01-31T12:54:00Z">
          <w:pPr>
            <w:pStyle w:val="EndNoteBibliography"/>
            <w:ind w:left="720" w:hanging="720"/>
          </w:pPr>
        </w:pPrChange>
      </w:pPr>
      <w:del w:id="375" w:author="Poonam Mutha" w:date="2023-01-31T12:54:00Z">
        <w:r w:rsidRPr="00A22405" w:rsidDel="004E1414">
          <w:delText>7</w:delText>
        </w:r>
        <w:r w:rsidRPr="00A22405" w:rsidDel="004E1414">
          <w:tab/>
          <w:delText xml:space="preserve">Guo, H., Callaway, J. B. &amp; Ting, J. P. Inflammasomes: mechanism of action, role in disease, and therapeutics. </w:delText>
        </w:r>
        <w:r w:rsidRPr="00A22405" w:rsidDel="004E1414">
          <w:rPr>
            <w:i/>
          </w:rPr>
          <w:delText>Nat Med</w:delText>
        </w:r>
        <w:r w:rsidRPr="00A22405" w:rsidDel="004E1414">
          <w:delText xml:space="preserve"> </w:delText>
        </w:r>
        <w:r w:rsidRPr="00A22405" w:rsidDel="004E1414">
          <w:rPr>
            <w:b/>
          </w:rPr>
          <w:delText>21</w:delText>
        </w:r>
        <w:r w:rsidRPr="00A22405" w:rsidDel="004E1414">
          <w:delText>, 677-687, doi:10.1038/nm.3893 (2015).</w:delText>
        </w:r>
      </w:del>
    </w:p>
    <w:p w14:paraId="1B87C0DD" w14:textId="59C12912" w:rsidR="00A22405" w:rsidRPr="00A22405" w:rsidDel="004E1414" w:rsidRDefault="00A22405" w:rsidP="004E1414">
      <w:pPr>
        <w:spacing w:line="360" w:lineRule="auto"/>
        <w:ind w:right="-188"/>
        <w:rPr>
          <w:del w:id="376" w:author="Poonam Mutha" w:date="2023-01-31T12:54:00Z"/>
        </w:rPr>
        <w:pPrChange w:id="377" w:author="Poonam Mutha" w:date="2023-01-31T12:54:00Z">
          <w:pPr>
            <w:pStyle w:val="EndNoteBibliography"/>
            <w:ind w:left="720" w:hanging="720"/>
          </w:pPr>
        </w:pPrChange>
      </w:pPr>
      <w:del w:id="378" w:author="Poonam Mutha" w:date="2023-01-31T12:54:00Z">
        <w:r w:rsidRPr="00A22405" w:rsidDel="004E1414">
          <w:delText>8</w:delText>
        </w:r>
        <w:r w:rsidRPr="00A22405" w:rsidDel="004E1414">
          <w:tab/>
          <w:delText xml:space="preserve">Wen, H., Ting, J. P. &amp; O'Neill, L. A. A role for the NLRP3 inflammasome in metabolic diseases--did Warburg miss inflammation? </w:delText>
        </w:r>
        <w:r w:rsidRPr="00A22405" w:rsidDel="004E1414">
          <w:rPr>
            <w:i/>
          </w:rPr>
          <w:delText>Nat Immunol</w:delText>
        </w:r>
        <w:r w:rsidRPr="00A22405" w:rsidDel="004E1414">
          <w:delText xml:space="preserve"> </w:delText>
        </w:r>
        <w:r w:rsidRPr="00A22405" w:rsidDel="004E1414">
          <w:rPr>
            <w:b/>
          </w:rPr>
          <w:delText>13</w:delText>
        </w:r>
        <w:r w:rsidRPr="00A22405" w:rsidDel="004E1414">
          <w:delText>, 352-357, doi:10.1038/ni.2228 (2012).</w:delText>
        </w:r>
      </w:del>
    </w:p>
    <w:p w14:paraId="41FE9030" w14:textId="7C52B41B" w:rsidR="00A22405" w:rsidRPr="00A22405" w:rsidDel="004E1414" w:rsidRDefault="00A22405" w:rsidP="004E1414">
      <w:pPr>
        <w:spacing w:line="360" w:lineRule="auto"/>
        <w:ind w:right="-188"/>
        <w:rPr>
          <w:del w:id="379" w:author="Poonam Mutha" w:date="2023-01-31T12:54:00Z"/>
        </w:rPr>
        <w:pPrChange w:id="380" w:author="Poonam Mutha" w:date="2023-01-31T12:54:00Z">
          <w:pPr>
            <w:pStyle w:val="EndNoteBibliography"/>
            <w:ind w:left="720" w:hanging="720"/>
          </w:pPr>
        </w:pPrChange>
      </w:pPr>
      <w:del w:id="381" w:author="Poonam Mutha" w:date="2023-01-31T12:54:00Z">
        <w:r w:rsidRPr="00A22405" w:rsidDel="004E1414">
          <w:delText>9</w:delText>
        </w:r>
        <w:r w:rsidRPr="00A22405" w:rsidDel="004E1414">
          <w:tab/>
          <w:delText xml:space="preserve">Freeman, L. C. &amp; Ting, J. P. The pathogenic role of the inflammasome in neurodegenerative diseases. </w:delText>
        </w:r>
        <w:r w:rsidRPr="00A22405" w:rsidDel="004E1414">
          <w:rPr>
            <w:i/>
          </w:rPr>
          <w:delText>J Neurochem</w:delText>
        </w:r>
        <w:r w:rsidRPr="00A22405" w:rsidDel="004E1414">
          <w:delText xml:space="preserve"> </w:delText>
        </w:r>
        <w:r w:rsidRPr="00A22405" w:rsidDel="004E1414">
          <w:rPr>
            <w:b/>
          </w:rPr>
          <w:delText>136 Suppl 1</w:delText>
        </w:r>
        <w:r w:rsidRPr="00A22405" w:rsidDel="004E1414">
          <w:delText>, 29-38, doi:10.1111/jnc.13217 (2016).</w:delText>
        </w:r>
      </w:del>
    </w:p>
    <w:p w14:paraId="5DEE5A3A" w14:textId="79321A6C" w:rsidR="00A22405" w:rsidRPr="00A22405" w:rsidDel="004E1414" w:rsidRDefault="00A22405" w:rsidP="004E1414">
      <w:pPr>
        <w:spacing w:line="360" w:lineRule="auto"/>
        <w:ind w:right="-188"/>
        <w:rPr>
          <w:del w:id="382" w:author="Poonam Mutha" w:date="2023-01-31T12:54:00Z"/>
        </w:rPr>
        <w:pPrChange w:id="383" w:author="Poonam Mutha" w:date="2023-01-31T12:54:00Z">
          <w:pPr>
            <w:pStyle w:val="EndNoteBibliography"/>
            <w:ind w:left="720" w:hanging="720"/>
          </w:pPr>
        </w:pPrChange>
      </w:pPr>
      <w:del w:id="384" w:author="Poonam Mutha" w:date="2023-01-31T12:54:00Z">
        <w:r w:rsidRPr="00A22405" w:rsidDel="004E1414">
          <w:delText>10</w:delText>
        </w:r>
        <w:r w:rsidRPr="00A22405" w:rsidDel="004E1414">
          <w:tab/>
          <w:delText xml:space="preserve">Prochnicki, T. &amp; Latz, E. Inflammasomes on the Crossroads of Innate Immune Recognition and Metabolic Control. </w:delText>
        </w:r>
        <w:r w:rsidRPr="00A22405" w:rsidDel="004E1414">
          <w:rPr>
            <w:i/>
          </w:rPr>
          <w:delText>Cell Metab</w:delText>
        </w:r>
        <w:r w:rsidRPr="00A22405" w:rsidDel="004E1414">
          <w:delText xml:space="preserve"> </w:delText>
        </w:r>
        <w:r w:rsidRPr="00A22405" w:rsidDel="004E1414">
          <w:rPr>
            <w:b/>
          </w:rPr>
          <w:delText>26</w:delText>
        </w:r>
        <w:r w:rsidRPr="00A22405" w:rsidDel="004E1414">
          <w:delText>, 71-93, doi:10.1016/j.cmet.2017.06.018 (2017).</w:delText>
        </w:r>
      </w:del>
    </w:p>
    <w:p w14:paraId="1C084647" w14:textId="0866EF96" w:rsidR="00A22405" w:rsidRPr="00A22405" w:rsidDel="004E1414" w:rsidRDefault="00A22405" w:rsidP="004E1414">
      <w:pPr>
        <w:spacing w:line="360" w:lineRule="auto"/>
        <w:ind w:right="-188"/>
        <w:rPr>
          <w:del w:id="385" w:author="Poonam Mutha" w:date="2023-01-31T12:54:00Z"/>
        </w:rPr>
        <w:pPrChange w:id="386" w:author="Poonam Mutha" w:date="2023-01-31T12:54:00Z">
          <w:pPr>
            <w:pStyle w:val="EndNoteBibliography"/>
            <w:ind w:left="720" w:hanging="720"/>
          </w:pPr>
        </w:pPrChange>
      </w:pPr>
      <w:del w:id="387" w:author="Poonam Mutha" w:date="2023-01-31T12:54:00Z">
        <w:r w:rsidRPr="00A22405" w:rsidDel="004E1414">
          <w:delText>11</w:delText>
        </w:r>
        <w:r w:rsidRPr="00A22405" w:rsidDel="004E1414">
          <w:tab/>
          <w:delText xml:space="preserve">Hughes, M. M. &amp; O'Neill, L. A. J. Metabolic regulation of NLRP3. </w:delText>
        </w:r>
        <w:r w:rsidRPr="00A22405" w:rsidDel="004E1414">
          <w:rPr>
            <w:i/>
          </w:rPr>
          <w:delText>Immunol Rev</w:delText>
        </w:r>
        <w:r w:rsidRPr="00A22405" w:rsidDel="004E1414">
          <w:delText xml:space="preserve"> </w:delText>
        </w:r>
        <w:r w:rsidRPr="00A22405" w:rsidDel="004E1414">
          <w:rPr>
            <w:b/>
          </w:rPr>
          <w:delText>281</w:delText>
        </w:r>
        <w:r w:rsidRPr="00A22405" w:rsidDel="004E1414">
          <w:delText>, 88-98, doi:10.1111/imr.12608 (2018).</w:delText>
        </w:r>
      </w:del>
    </w:p>
    <w:p w14:paraId="047CD828" w14:textId="601A2B5E" w:rsidR="00A22405" w:rsidRPr="00A22405" w:rsidDel="004E1414" w:rsidRDefault="00A22405" w:rsidP="004E1414">
      <w:pPr>
        <w:spacing w:line="360" w:lineRule="auto"/>
        <w:ind w:right="-188"/>
        <w:rPr>
          <w:del w:id="388" w:author="Poonam Mutha" w:date="2023-01-31T12:54:00Z"/>
        </w:rPr>
        <w:pPrChange w:id="389" w:author="Poonam Mutha" w:date="2023-01-31T12:54:00Z">
          <w:pPr>
            <w:pStyle w:val="EndNoteBibliography"/>
            <w:ind w:left="720" w:hanging="720"/>
          </w:pPr>
        </w:pPrChange>
      </w:pPr>
      <w:del w:id="390" w:author="Poonam Mutha" w:date="2023-01-31T12:54:00Z">
        <w:r w:rsidRPr="00A22405" w:rsidDel="004E1414">
          <w:delText>12</w:delText>
        </w:r>
        <w:r w:rsidRPr="00A22405" w:rsidDel="004E1414">
          <w:tab/>
          <w:delText xml:space="preserve">Akira, S., Misawa, T., Satoh, T. &amp; Saitoh, T. Macrophages control innate inflammation. </w:delText>
        </w:r>
        <w:r w:rsidRPr="00A22405" w:rsidDel="004E1414">
          <w:rPr>
            <w:i/>
          </w:rPr>
          <w:delText>Diabetes Obes Metab</w:delText>
        </w:r>
        <w:r w:rsidRPr="00A22405" w:rsidDel="004E1414">
          <w:delText xml:space="preserve"> </w:delText>
        </w:r>
        <w:r w:rsidRPr="00A22405" w:rsidDel="004E1414">
          <w:rPr>
            <w:b/>
          </w:rPr>
          <w:delText>15 Suppl 3</w:delText>
        </w:r>
        <w:r w:rsidRPr="00A22405" w:rsidDel="004E1414">
          <w:delText>, 10-18, doi:10.1111/dom.12151 (2013).</w:delText>
        </w:r>
      </w:del>
    </w:p>
    <w:p w14:paraId="447D1926" w14:textId="64847538" w:rsidR="00A22405" w:rsidRPr="00A22405" w:rsidDel="004E1414" w:rsidRDefault="00A22405" w:rsidP="004E1414">
      <w:pPr>
        <w:spacing w:line="360" w:lineRule="auto"/>
        <w:ind w:right="-188"/>
        <w:rPr>
          <w:del w:id="391" w:author="Poonam Mutha" w:date="2023-01-31T12:54:00Z"/>
        </w:rPr>
        <w:pPrChange w:id="392" w:author="Poonam Mutha" w:date="2023-01-31T12:54:00Z">
          <w:pPr>
            <w:pStyle w:val="EndNoteBibliography"/>
            <w:ind w:left="720" w:hanging="720"/>
          </w:pPr>
        </w:pPrChange>
      </w:pPr>
      <w:del w:id="393" w:author="Poonam Mutha" w:date="2023-01-31T12:54:00Z">
        <w:r w:rsidRPr="00A22405" w:rsidDel="004E1414">
          <w:delText>13</w:delText>
        </w:r>
        <w:r w:rsidRPr="00A22405" w:rsidDel="004E1414">
          <w:tab/>
          <w:delText xml:space="preserve">Abraham, S. N. &amp; St John, A. L. Mast cell-orchestrated immunity to pathogens. </w:delText>
        </w:r>
        <w:r w:rsidRPr="00A22405" w:rsidDel="004E1414">
          <w:rPr>
            <w:i/>
          </w:rPr>
          <w:delText>Nat Rev Immunol</w:delText>
        </w:r>
        <w:r w:rsidRPr="00A22405" w:rsidDel="004E1414">
          <w:delText xml:space="preserve"> </w:delText>
        </w:r>
        <w:r w:rsidRPr="00A22405" w:rsidDel="004E1414">
          <w:rPr>
            <w:b/>
          </w:rPr>
          <w:delText>10</w:delText>
        </w:r>
        <w:r w:rsidRPr="00A22405" w:rsidDel="004E1414">
          <w:delText>, 440-452, doi:10.1038/nri2782 (2010).</w:delText>
        </w:r>
      </w:del>
    </w:p>
    <w:p w14:paraId="0E3A9D80" w14:textId="6818F099" w:rsidR="00A22405" w:rsidRPr="00A22405" w:rsidDel="004E1414" w:rsidRDefault="00A22405" w:rsidP="004E1414">
      <w:pPr>
        <w:spacing w:line="360" w:lineRule="auto"/>
        <w:ind w:right="-188"/>
        <w:rPr>
          <w:del w:id="394" w:author="Poonam Mutha" w:date="2023-01-31T12:54:00Z"/>
        </w:rPr>
        <w:pPrChange w:id="395" w:author="Poonam Mutha" w:date="2023-01-31T12:54:00Z">
          <w:pPr>
            <w:pStyle w:val="EndNoteBibliography"/>
            <w:ind w:left="720" w:hanging="720"/>
          </w:pPr>
        </w:pPrChange>
      </w:pPr>
      <w:del w:id="396" w:author="Poonam Mutha" w:date="2023-01-31T12:54:00Z">
        <w:r w:rsidRPr="00A22405" w:rsidDel="004E1414">
          <w:delText>14</w:delText>
        </w:r>
        <w:r w:rsidRPr="00A22405" w:rsidDel="004E1414">
          <w:tab/>
          <w:delText xml:space="preserve">Gilfillan, A. M. &amp; Tkaczyk, C. Integrated signalling pathways for mast-cell activation. </w:delText>
        </w:r>
        <w:r w:rsidRPr="00A22405" w:rsidDel="004E1414">
          <w:rPr>
            <w:i/>
          </w:rPr>
          <w:delText>Nat Rev Immunol</w:delText>
        </w:r>
        <w:r w:rsidRPr="00A22405" w:rsidDel="004E1414">
          <w:delText xml:space="preserve"> </w:delText>
        </w:r>
        <w:r w:rsidRPr="00A22405" w:rsidDel="004E1414">
          <w:rPr>
            <w:b/>
          </w:rPr>
          <w:delText>6</w:delText>
        </w:r>
        <w:r w:rsidRPr="00A22405" w:rsidDel="004E1414">
          <w:delText>, 218-230, doi:10.1038/nri1782 (2006).</w:delText>
        </w:r>
      </w:del>
    </w:p>
    <w:p w14:paraId="79B8F10B" w14:textId="77D3FCFF" w:rsidR="00A22405" w:rsidRPr="00A22405" w:rsidDel="004E1414" w:rsidRDefault="00A22405" w:rsidP="004E1414">
      <w:pPr>
        <w:spacing w:line="360" w:lineRule="auto"/>
        <w:ind w:right="-188"/>
        <w:rPr>
          <w:del w:id="397" w:author="Poonam Mutha" w:date="2023-01-31T12:54:00Z"/>
        </w:rPr>
        <w:pPrChange w:id="398" w:author="Poonam Mutha" w:date="2023-01-31T12:54:00Z">
          <w:pPr>
            <w:pStyle w:val="EndNoteBibliography"/>
            <w:ind w:left="720" w:hanging="720"/>
          </w:pPr>
        </w:pPrChange>
      </w:pPr>
      <w:del w:id="399" w:author="Poonam Mutha" w:date="2023-01-31T12:54:00Z">
        <w:r w:rsidRPr="00A22405" w:rsidDel="004E1414">
          <w:delText>15</w:delText>
        </w:r>
        <w:r w:rsidRPr="00A22405" w:rsidDel="004E1414">
          <w:tab/>
          <w:delText xml:space="preserve">Mizutani, H., Schechter, N., Lazarus, G., Black, R. A. &amp; Kupper, T. S. Rapid and specific conversion of precursor interleukin 1 beta (IL-1 beta) to an active IL-1 species by human mast cell chymase. </w:delText>
        </w:r>
        <w:r w:rsidRPr="00A22405" w:rsidDel="004E1414">
          <w:rPr>
            <w:i/>
          </w:rPr>
          <w:delText>J Exp Med</w:delText>
        </w:r>
        <w:r w:rsidRPr="00A22405" w:rsidDel="004E1414">
          <w:delText xml:space="preserve"> </w:delText>
        </w:r>
        <w:r w:rsidRPr="00A22405" w:rsidDel="004E1414">
          <w:rPr>
            <w:b/>
          </w:rPr>
          <w:delText>174</w:delText>
        </w:r>
        <w:r w:rsidRPr="00A22405" w:rsidDel="004E1414">
          <w:delText>, 821-825, doi:10.1084/jem.174.4.821 (1991).</w:delText>
        </w:r>
      </w:del>
    </w:p>
    <w:p w14:paraId="47042004" w14:textId="6FF99C87" w:rsidR="00A22405" w:rsidRPr="00A22405" w:rsidDel="004E1414" w:rsidRDefault="00A22405" w:rsidP="004E1414">
      <w:pPr>
        <w:spacing w:line="360" w:lineRule="auto"/>
        <w:ind w:right="-188"/>
        <w:rPr>
          <w:del w:id="400" w:author="Poonam Mutha" w:date="2023-01-31T12:54:00Z"/>
        </w:rPr>
        <w:pPrChange w:id="401" w:author="Poonam Mutha" w:date="2023-01-31T12:54:00Z">
          <w:pPr>
            <w:pStyle w:val="EndNoteBibliography"/>
            <w:ind w:left="720" w:hanging="720"/>
          </w:pPr>
        </w:pPrChange>
      </w:pPr>
      <w:del w:id="402" w:author="Poonam Mutha" w:date="2023-01-31T12:54:00Z">
        <w:r w:rsidRPr="00A22405" w:rsidDel="004E1414">
          <w:delText>16</w:delText>
        </w:r>
        <w:r w:rsidRPr="00A22405" w:rsidDel="004E1414">
          <w:tab/>
          <w:delText>Nakamura, Y.</w:delText>
        </w:r>
        <w:r w:rsidRPr="00A22405" w:rsidDel="004E1414">
          <w:rPr>
            <w:i/>
          </w:rPr>
          <w:delText xml:space="preserve"> et al.</w:delText>
        </w:r>
        <w:r w:rsidRPr="00A22405" w:rsidDel="004E1414">
          <w:delText xml:space="preserve"> Mast cells mediate neutrophil recruitment and vascular leakage through the NLRP3 inflammasome in histamine-independent urticaria. </w:delText>
        </w:r>
        <w:r w:rsidRPr="00A22405" w:rsidDel="004E1414">
          <w:rPr>
            <w:i/>
          </w:rPr>
          <w:delText>J Exp Med</w:delText>
        </w:r>
        <w:r w:rsidRPr="00A22405" w:rsidDel="004E1414">
          <w:delText xml:space="preserve"> </w:delText>
        </w:r>
        <w:r w:rsidRPr="00A22405" w:rsidDel="004E1414">
          <w:rPr>
            <w:b/>
          </w:rPr>
          <w:delText>206</w:delText>
        </w:r>
        <w:r w:rsidRPr="00A22405" w:rsidDel="004E1414">
          <w:delText>, 1037-1046, doi:10.1084/jem.20082179 (2009).</w:delText>
        </w:r>
      </w:del>
    </w:p>
    <w:p w14:paraId="044D1E63" w14:textId="6DF27830" w:rsidR="00A22405" w:rsidRPr="00A22405" w:rsidDel="004E1414" w:rsidRDefault="00A22405" w:rsidP="004E1414">
      <w:pPr>
        <w:spacing w:line="360" w:lineRule="auto"/>
        <w:ind w:right="-188"/>
        <w:rPr>
          <w:del w:id="403" w:author="Poonam Mutha" w:date="2023-01-31T12:54:00Z"/>
        </w:rPr>
        <w:pPrChange w:id="404" w:author="Poonam Mutha" w:date="2023-01-31T12:54:00Z">
          <w:pPr>
            <w:pStyle w:val="EndNoteBibliography"/>
            <w:ind w:left="720" w:hanging="720"/>
          </w:pPr>
        </w:pPrChange>
      </w:pPr>
      <w:del w:id="405" w:author="Poonam Mutha" w:date="2023-01-31T12:54:00Z">
        <w:r w:rsidRPr="00A22405" w:rsidDel="004E1414">
          <w:delText>17</w:delText>
        </w:r>
        <w:r w:rsidRPr="00A22405" w:rsidDel="004E1414">
          <w:tab/>
          <w:delText>Nakamura, Y.</w:delText>
        </w:r>
        <w:r w:rsidRPr="00A22405" w:rsidDel="004E1414">
          <w:rPr>
            <w:i/>
          </w:rPr>
          <w:delText xml:space="preserve"> et al.</w:delText>
        </w:r>
        <w:r w:rsidRPr="00A22405" w:rsidDel="004E1414">
          <w:delText xml:space="preserve"> Critical role for mast cells in interleukin-1beta-driven skin inflammation associated with an activating mutation in the nlrp3 protein. </w:delText>
        </w:r>
        <w:r w:rsidRPr="00A22405" w:rsidDel="004E1414">
          <w:rPr>
            <w:i/>
          </w:rPr>
          <w:delText>Immunity</w:delText>
        </w:r>
        <w:r w:rsidRPr="00A22405" w:rsidDel="004E1414">
          <w:delText xml:space="preserve"> </w:delText>
        </w:r>
        <w:r w:rsidRPr="00A22405" w:rsidDel="004E1414">
          <w:rPr>
            <w:b/>
          </w:rPr>
          <w:delText>37</w:delText>
        </w:r>
        <w:r w:rsidRPr="00A22405" w:rsidDel="004E1414">
          <w:delText>, 85-95, doi:10.1016/j.immuni.2012.04.013 (2012).</w:delText>
        </w:r>
      </w:del>
    </w:p>
    <w:p w14:paraId="1D9362C8" w14:textId="1E90B2AB" w:rsidR="00A22405" w:rsidRPr="00A22405" w:rsidDel="004E1414" w:rsidRDefault="00A22405" w:rsidP="004E1414">
      <w:pPr>
        <w:spacing w:line="360" w:lineRule="auto"/>
        <w:ind w:right="-188"/>
        <w:rPr>
          <w:del w:id="406" w:author="Poonam Mutha" w:date="2023-01-31T12:54:00Z"/>
        </w:rPr>
        <w:pPrChange w:id="407" w:author="Poonam Mutha" w:date="2023-01-31T12:54:00Z">
          <w:pPr>
            <w:pStyle w:val="EndNoteBibliography"/>
            <w:ind w:left="720" w:hanging="720"/>
          </w:pPr>
        </w:pPrChange>
      </w:pPr>
      <w:del w:id="408" w:author="Poonam Mutha" w:date="2023-01-31T12:54:00Z">
        <w:r w:rsidRPr="00A22405" w:rsidDel="004E1414">
          <w:delText>18</w:delText>
        </w:r>
        <w:r w:rsidRPr="00A22405" w:rsidDel="004E1414">
          <w:tab/>
          <w:delText>Jin, C.</w:delText>
        </w:r>
        <w:r w:rsidRPr="00A22405" w:rsidDel="004E1414">
          <w:rPr>
            <w:i/>
          </w:rPr>
          <w:delText xml:space="preserve"> et al.</w:delText>
        </w:r>
        <w:r w:rsidRPr="00A22405" w:rsidDel="004E1414">
          <w:delText xml:space="preserve"> Particulate allergens potentiate allergic asthma in mice through sustained IgE-mediated mast cell activation. </w:delText>
        </w:r>
        <w:r w:rsidRPr="00A22405" w:rsidDel="004E1414">
          <w:rPr>
            <w:i/>
          </w:rPr>
          <w:delText>J Clin Invest</w:delText>
        </w:r>
        <w:r w:rsidRPr="00A22405" w:rsidDel="004E1414">
          <w:delText xml:space="preserve"> </w:delText>
        </w:r>
        <w:r w:rsidRPr="00A22405" w:rsidDel="004E1414">
          <w:rPr>
            <w:b/>
          </w:rPr>
          <w:delText>127</w:delText>
        </w:r>
        <w:r w:rsidRPr="00A22405" w:rsidDel="004E1414">
          <w:delText>, 3913, doi:10.1172/JCI97321 (2017).</w:delText>
        </w:r>
      </w:del>
    </w:p>
    <w:p w14:paraId="3A414994" w14:textId="52DB2D7C" w:rsidR="00A22405" w:rsidRPr="00A22405" w:rsidDel="004E1414" w:rsidRDefault="00A22405" w:rsidP="004E1414">
      <w:pPr>
        <w:spacing w:line="360" w:lineRule="auto"/>
        <w:ind w:right="-188"/>
        <w:rPr>
          <w:del w:id="409" w:author="Poonam Mutha" w:date="2023-01-31T12:54:00Z"/>
        </w:rPr>
        <w:pPrChange w:id="410" w:author="Poonam Mutha" w:date="2023-01-31T12:54:00Z">
          <w:pPr>
            <w:pStyle w:val="EndNoteBibliography"/>
            <w:ind w:left="720" w:hanging="720"/>
          </w:pPr>
        </w:pPrChange>
      </w:pPr>
      <w:del w:id="411" w:author="Poonam Mutha" w:date="2023-01-31T12:54:00Z">
        <w:r w:rsidRPr="00A22405" w:rsidDel="004E1414">
          <w:delText>19</w:delText>
        </w:r>
        <w:r w:rsidRPr="00A22405" w:rsidDel="004E1414">
          <w:tab/>
          <w:delText xml:space="preserve">Hogan, P. G., Lewis, R. S. &amp; Rao, A. Molecular basis of calcium signaling in lymphocytes: STIM and ORAI. </w:delText>
        </w:r>
        <w:r w:rsidRPr="00A22405" w:rsidDel="004E1414">
          <w:rPr>
            <w:i/>
          </w:rPr>
          <w:delText>Annu Rev Immunol</w:delText>
        </w:r>
        <w:r w:rsidRPr="00A22405" w:rsidDel="004E1414">
          <w:delText xml:space="preserve"> </w:delText>
        </w:r>
        <w:r w:rsidRPr="00A22405" w:rsidDel="004E1414">
          <w:rPr>
            <w:b/>
          </w:rPr>
          <w:delText>28</w:delText>
        </w:r>
        <w:r w:rsidRPr="00A22405" w:rsidDel="004E1414">
          <w:delText>, 491-533, doi:10.1146/annurev.immunol.021908.132550 (2010).</w:delText>
        </w:r>
      </w:del>
    </w:p>
    <w:p w14:paraId="75B09212" w14:textId="50ACE167" w:rsidR="00A22405" w:rsidRPr="00A22405" w:rsidDel="004E1414" w:rsidRDefault="00A22405" w:rsidP="004E1414">
      <w:pPr>
        <w:spacing w:line="360" w:lineRule="auto"/>
        <w:ind w:right="-188"/>
        <w:rPr>
          <w:del w:id="412" w:author="Poonam Mutha" w:date="2023-01-31T12:54:00Z"/>
        </w:rPr>
        <w:pPrChange w:id="413" w:author="Poonam Mutha" w:date="2023-01-31T12:54:00Z">
          <w:pPr>
            <w:pStyle w:val="EndNoteBibliography"/>
            <w:ind w:left="720" w:hanging="720"/>
          </w:pPr>
        </w:pPrChange>
      </w:pPr>
      <w:del w:id="414" w:author="Poonam Mutha" w:date="2023-01-31T12:54:00Z">
        <w:r w:rsidRPr="00A22405" w:rsidDel="004E1414">
          <w:delText>20</w:delText>
        </w:r>
        <w:r w:rsidRPr="00A22405" w:rsidDel="004E1414">
          <w:tab/>
          <w:delText xml:space="preserve">Lorentz, A., Baumann, A., Vitte, J. &amp; Blank, U. The SNARE Machinery in Mast Cell Secretion. </w:delText>
        </w:r>
        <w:r w:rsidRPr="00A22405" w:rsidDel="004E1414">
          <w:rPr>
            <w:i/>
          </w:rPr>
          <w:delText>Front Immunol</w:delText>
        </w:r>
        <w:r w:rsidRPr="00A22405" w:rsidDel="004E1414">
          <w:delText xml:space="preserve"> </w:delText>
        </w:r>
        <w:r w:rsidRPr="00A22405" w:rsidDel="004E1414">
          <w:rPr>
            <w:b/>
          </w:rPr>
          <w:delText>3</w:delText>
        </w:r>
        <w:r w:rsidRPr="00A22405" w:rsidDel="004E1414">
          <w:delText>, 143, doi:10.3389/fimmu.2012.00143 (2012).</w:delText>
        </w:r>
      </w:del>
    </w:p>
    <w:p w14:paraId="11E0BE8B" w14:textId="021D04C8" w:rsidR="00A22405" w:rsidRPr="00A22405" w:rsidDel="004E1414" w:rsidRDefault="00A22405" w:rsidP="004E1414">
      <w:pPr>
        <w:spacing w:line="360" w:lineRule="auto"/>
        <w:ind w:right="-188"/>
        <w:rPr>
          <w:del w:id="415" w:author="Poonam Mutha" w:date="2023-01-31T12:54:00Z"/>
        </w:rPr>
        <w:pPrChange w:id="416" w:author="Poonam Mutha" w:date="2023-01-31T12:54:00Z">
          <w:pPr>
            <w:pStyle w:val="EndNoteBibliography"/>
            <w:ind w:left="720" w:hanging="720"/>
          </w:pPr>
        </w:pPrChange>
      </w:pPr>
      <w:del w:id="417" w:author="Poonam Mutha" w:date="2023-01-31T12:54:00Z">
        <w:r w:rsidRPr="00A22405" w:rsidDel="004E1414">
          <w:delText>21</w:delText>
        </w:r>
        <w:r w:rsidRPr="00A22405" w:rsidDel="004E1414">
          <w:tab/>
          <w:delText xml:space="preserve">Dwyer, D. F., Barrett, N. A., Austen, K. F. &amp; Immunological Genome Project, C. Expression profiling of constitutive mast cells reveals a unique identity within the immune system. </w:delText>
        </w:r>
        <w:r w:rsidRPr="00A22405" w:rsidDel="004E1414">
          <w:rPr>
            <w:i/>
          </w:rPr>
          <w:delText>Nat Immunol</w:delText>
        </w:r>
        <w:r w:rsidRPr="00A22405" w:rsidDel="004E1414">
          <w:delText xml:space="preserve"> </w:delText>
        </w:r>
        <w:r w:rsidRPr="00A22405" w:rsidDel="004E1414">
          <w:rPr>
            <w:b/>
          </w:rPr>
          <w:delText>17</w:delText>
        </w:r>
        <w:r w:rsidRPr="00A22405" w:rsidDel="004E1414">
          <w:delText>, 878-887, doi:10.1038/ni.3445 (2016).</w:delText>
        </w:r>
      </w:del>
    </w:p>
    <w:p w14:paraId="75FA93AA" w14:textId="6B6159AC" w:rsidR="00A22405" w:rsidRPr="00A22405" w:rsidDel="004E1414" w:rsidRDefault="00A22405" w:rsidP="004E1414">
      <w:pPr>
        <w:spacing w:line="360" w:lineRule="auto"/>
        <w:ind w:right="-188"/>
        <w:rPr>
          <w:del w:id="418" w:author="Poonam Mutha" w:date="2023-01-31T12:54:00Z"/>
        </w:rPr>
        <w:pPrChange w:id="419" w:author="Poonam Mutha" w:date="2023-01-31T12:54:00Z">
          <w:pPr>
            <w:pStyle w:val="EndNoteBibliography"/>
            <w:ind w:left="720" w:hanging="720"/>
          </w:pPr>
        </w:pPrChange>
      </w:pPr>
      <w:del w:id="420" w:author="Poonam Mutha" w:date="2023-01-31T12:54:00Z">
        <w:r w:rsidRPr="00A22405" w:rsidDel="004E1414">
          <w:delText>22</w:delText>
        </w:r>
        <w:r w:rsidRPr="00A22405" w:rsidDel="004E1414">
          <w:tab/>
          <w:delText>Man, S. M.</w:delText>
        </w:r>
        <w:r w:rsidRPr="00A22405" w:rsidDel="004E1414">
          <w:rPr>
            <w:i/>
          </w:rPr>
          <w:delText xml:space="preserve"> et al.</w:delText>
        </w:r>
        <w:r w:rsidRPr="00A22405" w:rsidDel="004E1414">
          <w:delText xml:space="preserve"> Differential roles of caspase-1 and caspase-11 in infection and inflammation. </w:delText>
        </w:r>
        <w:r w:rsidRPr="00A22405" w:rsidDel="004E1414">
          <w:rPr>
            <w:i/>
          </w:rPr>
          <w:delText>Sci Rep</w:delText>
        </w:r>
        <w:r w:rsidRPr="00A22405" w:rsidDel="004E1414">
          <w:delText xml:space="preserve"> </w:delText>
        </w:r>
        <w:r w:rsidRPr="00A22405" w:rsidDel="004E1414">
          <w:rPr>
            <w:b/>
          </w:rPr>
          <w:delText>7</w:delText>
        </w:r>
        <w:r w:rsidRPr="00A22405" w:rsidDel="004E1414">
          <w:delText>, 45126, doi:10.1038/srep45126 (2017).</w:delText>
        </w:r>
      </w:del>
    </w:p>
    <w:p w14:paraId="28FFD14D" w14:textId="666CDD9F" w:rsidR="00A22405" w:rsidRPr="00A22405" w:rsidDel="004E1414" w:rsidRDefault="00A22405" w:rsidP="004E1414">
      <w:pPr>
        <w:spacing w:line="360" w:lineRule="auto"/>
        <w:ind w:right="-188"/>
        <w:rPr>
          <w:del w:id="421" w:author="Poonam Mutha" w:date="2023-01-31T12:54:00Z"/>
        </w:rPr>
        <w:pPrChange w:id="422" w:author="Poonam Mutha" w:date="2023-01-31T12:54:00Z">
          <w:pPr>
            <w:pStyle w:val="EndNoteBibliography"/>
            <w:ind w:left="720" w:hanging="720"/>
          </w:pPr>
        </w:pPrChange>
      </w:pPr>
      <w:del w:id="423" w:author="Poonam Mutha" w:date="2023-01-31T12:54:00Z">
        <w:r w:rsidRPr="00A22405" w:rsidDel="004E1414">
          <w:delText>23</w:delText>
        </w:r>
        <w:r w:rsidRPr="00A22405" w:rsidDel="004E1414">
          <w:tab/>
          <w:delText xml:space="preserve">Falcone, F. H., Wan, D., Barwary, N. &amp; Sagi-Eisenberg, R. RBL cells as models for in vitro studies of mast cells and basophils. </w:delText>
        </w:r>
        <w:r w:rsidRPr="00A22405" w:rsidDel="004E1414">
          <w:rPr>
            <w:i/>
          </w:rPr>
          <w:delText>Immunol Rev</w:delText>
        </w:r>
        <w:r w:rsidRPr="00A22405" w:rsidDel="004E1414">
          <w:delText xml:space="preserve"> </w:delText>
        </w:r>
        <w:r w:rsidRPr="00A22405" w:rsidDel="004E1414">
          <w:rPr>
            <w:b/>
          </w:rPr>
          <w:delText>282</w:delText>
        </w:r>
        <w:r w:rsidRPr="00A22405" w:rsidDel="004E1414">
          <w:delText>, 47-57, doi:10.1111/imr.12628 (2018).</w:delText>
        </w:r>
      </w:del>
    </w:p>
    <w:p w14:paraId="790D4A37" w14:textId="7DDCCC51" w:rsidR="00A22405" w:rsidRPr="00A22405" w:rsidDel="004E1414" w:rsidRDefault="00A22405" w:rsidP="004E1414">
      <w:pPr>
        <w:spacing w:line="360" w:lineRule="auto"/>
        <w:ind w:right="-188"/>
        <w:rPr>
          <w:del w:id="424" w:author="Poonam Mutha" w:date="2023-01-31T12:54:00Z"/>
        </w:rPr>
        <w:pPrChange w:id="425" w:author="Poonam Mutha" w:date="2023-01-31T12:54:00Z">
          <w:pPr>
            <w:pStyle w:val="EndNoteBibliography"/>
            <w:ind w:left="720" w:hanging="720"/>
          </w:pPr>
        </w:pPrChange>
      </w:pPr>
      <w:del w:id="426" w:author="Poonam Mutha" w:date="2023-01-31T12:54:00Z">
        <w:r w:rsidRPr="00A22405" w:rsidDel="004E1414">
          <w:delText>24</w:delText>
        </w:r>
        <w:r w:rsidRPr="00A22405" w:rsidDel="004E1414">
          <w:tab/>
          <w:delText xml:space="preserve">Galli, S. J. &amp; Tsai, M. IgE and mast cells in allergic disease. </w:delText>
        </w:r>
        <w:r w:rsidRPr="00A22405" w:rsidDel="004E1414">
          <w:rPr>
            <w:i/>
          </w:rPr>
          <w:delText>Nat Med</w:delText>
        </w:r>
        <w:r w:rsidRPr="00A22405" w:rsidDel="004E1414">
          <w:delText xml:space="preserve"> </w:delText>
        </w:r>
        <w:r w:rsidRPr="00A22405" w:rsidDel="004E1414">
          <w:rPr>
            <w:b/>
          </w:rPr>
          <w:delText>18</w:delText>
        </w:r>
        <w:r w:rsidRPr="00A22405" w:rsidDel="004E1414">
          <w:delText>, 693-704, doi:10.1038/nm.2755 (2012).</w:delText>
        </w:r>
      </w:del>
    </w:p>
    <w:p w14:paraId="0DE5189E" w14:textId="3EEEAB3C" w:rsidR="00A22405" w:rsidRPr="00A22405" w:rsidDel="004E1414" w:rsidRDefault="00A22405" w:rsidP="004E1414">
      <w:pPr>
        <w:spacing w:line="360" w:lineRule="auto"/>
        <w:ind w:right="-188"/>
        <w:rPr>
          <w:del w:id="427" w:author="Poonam Mutha" w:date="2023-01-31T12:54:00Z"/>
        </w:rPr>
        <w:pPrChange w:id="428" w:author="Poonam Mutha" w:date="2023-01-31T12:54:00Z">
          <w:pPr>
            <w:pStyle w:val="EndNoteBibliography"/>
            <w:ind w:left="720" w:hanging="720"/>
          </w:pPr>
        </w:pPrChange>
      </w:pPr>
      <w:del w:id="429" w:author="Poonam Mutha" w:date="2023-01-31T12:54:00Z">
        <w:r w:rsidRPr="00A22405" w:rsidDel="004E1414">
          <w:delText>25</w:delText>
        </w:r>
        <w:r w:rsidRPr="00A22405" w:rsidDel="004E1414">
          <w:tab/>
          <w:delText xml:space="preserve">Huber, M., Hughes, M. R. &amp; Krystal, G. Thapsigargin-induced degranulation of mast cells is dependent on transient activation of phosphatidylinositol-3 kinase. </w:delText>
        </w:r>
        <w:r w:rsidRPr="00A22405" w:rsidDel="004E1414">
          <w:rPr>
            <w:i/>
          </w:rPr>
          <w:delText>J Immunol</w:delText>
        </w:r>
        <w:r w:rsidRPr="00A22405" w:rsidDel="004E1414">
          <w:delText xml:space="preserve"> </w:delText>
        </w:r>
        <w:r w:rsidRPr="00A22405" w:rsidDel="004E1414">
          <w:rPr>
            <w:b/>
          </w:rPr>
          <w:delText>165</w:delText>
        </w:r>
        <w:r w:rsidRPr="00A22405" w:rsidDel="004E1414">
          <w:delText>, 124-133 (2000).</w:delText>
        </w:r>
      </w:del>
    </w:p>
    <w:p w14:paraId="28EE29F6" w14:textId="70271E62" w:rsidR="00A22405" w:rsidRPr="00A22405" w:rsidDel="004E1414" w:rsidRDefault="00A22405" w:rsidP="004E1414">
      <w:pPr>
        <w:spacing w:line="360" w:lineRule="auto"/>
        <w:ind w:right="-188"/>
        <w:rPr>
          <w:del w:id="430" w:author="Poonam Mutha" w:date="2023-01-31T12:54:00Z"/>
        </w:rPr>
        <w:pPrChange w:id="431" w:author="Poonam Mutha" w:date="2023-01-31T12:54:00Z">
          <w:pPr>
            <w:pStyle w:val="EndNoteBibliography"/>
            <w:ind w:left="720" w:hanging="720"/>
          </w:pPr>
        </w:pPrChange>
      </w:pPr>
      <w:del w:id="432" w:author="Poonam Mutha" w:date="2023-01-31T12:54:00Z">
        <w:r w:rsidRPr="00A22405" w:rsidDel="004E1414">
          <w:delText>26</w:delText>
        </w:r>
        <w:r w:rsidRPr="00A22405" w:rsidDel="004E1414">
          <w:tab/>
          <w:delText>Stehlik, C.</w:delText>
        </w:r>
        <w:r w:rsidRPr="00A22405" w:rsidDel="004E1414">
          <w:rPr>
            <w:i/>
          </w:rPr>
          <w:delText xml:space="preserve"> et al.</w:delText>
        </w:r>
        <w:r w:rsidRPr="00A22405" w:rsidDel="004E1414">
          <w:delText xml:space="preserve"> Apoptosis-associated speck-like protein containing a caspase recruitment domain is a regulator of procaspase-1 activation. </w:delText>
        </w:r>
        <w:r w:rsidRPr="00A22405" w:rsidDel="004E1414">
          <w:rPr>
            <w:i/>
          </w:rPr>
          <w:delText>J Immunol</w:delText>
        </w:r>
        <w:r w:rsidRPr="00A22405" w:rsidDel="004E1414">
          <w:delText xml:space="preserve"> </w:delText>
        </w:r>
        <w:r w:rsidRPr="00A22405" w:rsidDel="004E1414">
          <w:rPr>
            <w:b/>
          </w:rPr>
          <w:delText>171</w:delText>
        </w:r>
        <w:r w:rsidRPr="00A22405" w:rsidDel="004E1414">
          <w:delText>, 6154-6163 (2003).</w:delText>
        </w:r>
      </w:del>
    </w:p>
    <w:p w14:paraId="53CC7D8F" w14:textId="72528951" w:rsidR="00A22405" w:rsidRPr="00A22405" w:rsidDel="004E1414" w:rsidRDefault="00A22405" w:rsidP="004E1414">
      <w:pPr>
        <w:spacing w:line="360" w:lineRule="auto"/>
        <w:ind w:right="-188"/>
        <w:rPr>
          <w:del w:id="433" w:author="Poonam Mutha" w:date="2023-01-31T12:54:00Z"/>
        </w:rPr>
        <w:pPrChange w:id="434" w:author="Poonam Mutha" w:date="2023-01-31T12:54:00Z">
          <w:pPr>
            <w:pStyle w:val="EndNoteBibliography"/>
            <w:ind w:left="720" w:hanging="720"/>
          </w:pPr>
        </w:pPrChange>
      </w:pPr>
      <w:del w:id="435" w:author="Poonam Mutha" w:date="2023-01-31T12:54:00Z">
        <w:r w:rsidRPr="00A22405" w:rsidDel="004E1414">
          <w:delText>27</w:delText>
        </w:r>
        <w:r w:rsidRPr="00A22405" w:rsidDel="004E1414">
          <w:tab/>
          <w:delText>Byrne, M. J.</w:delText>
        </w:r>
        <w:r w:rsidRPr="00A22405" w:rsidDel="004E1414">
          <w:rPr>
            <w:i/>
          </w:rPr>
          <w:delText xml:space="preserve"> et al.</w:delText>
        </w:r>
        <w:r w:rsidRPr="00A22405" w:rsidDel="004E1414">
          <w:delText xml:space="preserve"> Nek7 conformational flexibility and inhibitor binding probed through protein engineering of the R-spine. </w:delText>
        </w:r>
        <w:r w:rsidRPr="00A22405" w:rsidDel="004E1414">
          <w:rPr>
            <w:i/>
          </w:rPr>
          <w:delText>Biochem J</w:delText>
        </w:r>
        <w:r w:rsidRPr="00A22405" w:rsidDel="004E1414">
          <w:delText xml:space="preserve"> </w:delText>
        </w:r>
        <w:r w:rsidRPr="00A22405" w:rsidDel="004E1414">
          <w:rPr>
            <w:b/>
          </w:rPr>
          <w:delText>477</w:delText>
        </w:r>
        <w:r w:rsidRPr="00A22405" w:rsidDel="004E1414">
          <w:delText>, 1525-1539, doi:10.1042/BCJ20200128 (2020).</w:delText>
        </w:r>
      </w:del>
    </w:p>
    <w:p w14:paraId="66F9C3D1" w14:textId="0DBDB806" w:rsidR="00A22405" w:rsidRPr="00A22405" w:rsidDel="004E1414" w:rsidRDefault="00A22405" w:rsidP="004E1414">
      <w:pPr>
        <w:spacing w:line="360" w:lineRule="auto"/>
        <w:ind w:right="-188"/>
        <w:rPr>
          <w:del w:id="436" w:author="Poonam Mutha" w:date="2023-01-31T12:54:00Z"/>
        </w:rPr>
        <w:pPrChange w:id="437" w:author="Poonam Mutha" w:date="2023-01-31T12:54:00Z">
          <w:pPr>
            <w:pStyle w:val="EndNoteBibliography"/>
            <w:ind w:left="720" w:hanging="720"/>
          </w:pPr>
        </w:pPrChange>
      </w:pPr>
      <w:del w:id="438" w:author="Poonam Mutha" w:date="2023-01-31T12:54:00Z">
        <w:r w:rsidRPr="00A22405" w:rsidDel="004E1414">
          <w:delText>28</w:delText>
        </w:r>
        <w:r w:rsidRPr="00A22405" w:rsidDel="004E1414">
          <w:tab/>
          <w:delText>He, H.</w:delText>
        </w:r>
        <w:r w:rsidRPr="00A22405" w:rsidDel="004E1414">
          <w:rPr>
            <w:i/>
          </w:rPr>
          <w:delText xml:space="preserve"> et al.</w:delText>
        </w:r>
        <w:r w:rsidRPr="00A22405" w:rsidDel="004E1414">
          <w:delText xml:space="preserve"> Oridonin is a covalent NLRP3 inhibitor with strong anti-inflammasome activity. </w:delText>
        </w:r>
        <w:r w:rsidRPr="00A22405" w:rsidDel="004E1414">
          <w:rPr>
            <w:i/>
          </w:rPr>
          <w:delText>Nat Commun</w:delText>
        </w:r>
        <w:r w:rsidRPr="00A22405" w:rsidDel="004E1414">
          <w:delText xml:space="preserve"> </w:delText>
        </w:r>
        <w:r w:rsidRPr="00A22405" w:rsidDel="004E1414">
          <w:rPr>
            <w:b/>
          </w:rPr>
          <w:delText>9</w:delText>
        </w:r>
        <w:r w:rsidRPr="00A22405" w:rsidDel="004E1414">
          <w:delText>, 2550, doi:10.1038/s41467-018-04947-6 (2018).</w:delText>
        </w:r>
      </w:del>
    </w:p>
    <w:p w14:paraId="16DA2635" w14:textId="34A4C18E" w:rsidR="00A22405" w:rsidRPr="00A22405" w:rsidDel="004E1414" w:rsidRDefault="00A22405" w:rsidP="004E1414">
      <w:pPr>
        <w:spacing w:line="360" w:lineRule="auto"/>
        <w:ind w:right="-188"/>
        <w:rPr>
          <w:del w:id="439" w:author="Poonam Mutha" w:date="2023-01-31T12:54:00Z"/>
        </w:rPr>
        <w:pPrChange w:id="440" w:author="Poonam Mutha" w:date="2023-01-31T12:54:00Z">
          <w:pPr>
            <w:pStyle w:val="EndNoteBibliography"/>
            <w:ind w:left="720" w:hanging="720"/>
          </w:pPr>
        </w:pPrChange>
      </w:pPr>
      <w:del w:id="441" w:author="Poonam Mutha" w:date="2023-01-31T12:54:00Z">
        <w:r w:rsidRPr="00A22405" w:rsidDel="004E1414">
          <w:delText>29</w:delText>
        </w:r>
        <w:r w:rsidRPr="00A22405" w:rsidDel="004E1414">
          <w:tab/>
          <w:delText>Hara, H.</w:delText>
        </w:r>
        <w:r w:rsidRPr="00A22405" w:rsidDel="004E1414">
          <w:rPr>
            <w:i/>
          </w:rPr>
          <w:delText xml:space="preserve"> et al.</w:delText>
        </w:r>
        <w:r w:rsidRPr="00A22405" w:rsidDel="004E1414">
          <w:delText xml:space="preserve"> Phosphorylation of the adaptor ASC acts as a molecular switch that controls the formation of speck-like aggregates and inflammasome activity. </w:delText>
        </w:r>
        <w:r w:rsidRPr="00A22405" w:rsidDel="004E1414">
          <w:rPr>
            <w:i/>
          </w:rPr>
          <w:delText>Nat Immunol</w:delText>
        </w:r>
        <w:r w:rsidRPr="00A22405" w:rsidDel="004E1414">
          <w:delText xml:space="preserve"> </w:delText>
        </w:r>
        <w:r w:rsidRPr="00A22405" w:rsidDel="004E1414">
          <w:rPr>
            <w:b/>
          </w:rPr>
          <w:delText>14</w:delText>
        </w:r>
        <w:r w:rsidRPr="00A22405" w:rsidDel="004E1414">
          <w:delText>, 1247-1255, doi:10.1038/ni.2749 (2013).</w:delText>
        </w:r>
      </w:del>
    </w:p>
    <w:p w14:paraId="49F88DB4" w14:textId="36C8CABA" w:rsidR="00A22405" w:rsidRPr="00A22405" w:rsidDel="004E1414" w:rsidRDefault="00A22405" w:rsidP="004E1414">
      <w:pPr>
        <w:spacing w:line="360" w:lineRule="auto"/>
        <w:ind w:right="-188"/>
        <w:rPr>
          <w:del w:id="442" w:author="Poonam Mutha" w:date="2023-01-31T12:54:00Z"/>
        </w:rPr>
        <w:pPrChange w:id="443" w:author="Poonam Mutha" w:date="2023-01-31T12:54:00Z">
          <w:pPr>
            <w:pStyle w:val="EndNoteBibliography"/>
            <w:ind w:left="720" w:hanging="720"/>
          </w:pPr>
        </w:pPrChange>
      </w:pPr>
      <w:del w:id="444" w:author="Poonam Mutha" w:date="2023-01-31T12:54:00Z">
        <w:r w:rsidRPr="00A22405" w:rsidDel="004E1414">
          <w:delText>30</w:delText>
        </w:r>
        <w:r w:rsidRPr="00A22405" w:rsidDel="004E1414">
          <w:tab/>
          <w:delText xml:space="preserve">Okazaki, H., Zhang, J., Hamawy, M. M. &amp; Siraganian, R. P. Activation of protein-tyrosine kinase Pyk2 is downstream of Syk in FcepsilonRI signaling. </w:delText>
        </w:r>
        <w:r w:rsidRPr="00A22405" w:rsidDel="004E1414">
          <w:rPr>
            <w:i/>
          </w:rPr>
          <w:delText>J Biol Chem</w:delText>
        </w:r>
        <w:r w:rsidRPr="00A22405" w:rsidDel="004E1414">
          <w:delText xml:space="preserve"> </w:delText>
        </w:r>
        <w:r w:rsidRPr="00A22405" w:rsidDel="004E1414">
          <w:rPr>
            <w:b/>
          </w:rPr>
          <w:delText>272</w:delText>
        </w:r>
        <w:r w:rsidRPr="00A22405" w:rsidDel="004E1414">
          <w:delText>, 32443-32447, doi:10.1074/jbc.272.51.32443 (1997).</w:delText>
        </w:r>
      </w:del>
    </w:p>
    <w:p w14:paraId="5F61130C" w14:textId="7361A0E0" w:rsidR="00A22405" w:rsidRPr="00A22405" w:rsidDel="004E1414" w:rsidRDefault="00A22405" w:rsidP="004E1414">
      <w:pPr>
        <w:spacing w:line="360" w:lineRule="auto"/>
        <w:ind w:right="-188"/>
        <w:rPr>
          <w:del w:id="445" w:author="Poonam Mutha" w:date="2023-01-31T12:54:00Z"/>
        </w:rPr>
        <w:pPrChange w:id="446" w:author="Poonam Mutha" w:date="2023-01-31T12:54:00Z">
          <w:pPr>
            <w:pStyle w:val="EndNoteBibliography"/>
            <w:ind w:left="720" w:hanging="720"/>
          </w:pPr>
        </w:pPrChange>
      </w:pPr>
      <w:del w:id="447" w:author="Poonam Mutha" w:date="2023-01-31T12:54:00Z">
        <w:r w:rsidRPr="00A22405" w:rsidDel="004E1414">
          <w:delText>31</w:delText>
        </w:r>
        <w:r w:rsidRPr="00A22405" w:rsidDel="004E1414">
          <w:tab/>
          <w:delText xml:space="preserve">Cheung, S. M. &amp; Ostergaard, H. L. Pyk2 Controls Integrin-Dependent CTL Migration through Regulation of De-Adhesion. </w:delText>
        </w:r>
        <w:r w:rsidRPr="00A22405" w:rsidDel="004E1414">
          <w:rPr>
            <w:i/>
          </w:rPr>
          <w:delText>J Immunol</w:delText>
        </w:r>
        <w:r w:rsidRPr="00A22405" w:rsidDel="004E1414">
          <w:delText xml:space="preserve"> </w:delText>
        </w:r>
        <w:r w:rsidRPr="00A22405" w:rsidDel="004E1414">
          <w:rPr>
            <w:b/>
          </w:rPr>
          <w:delText>197</w:delText>
        </w:r>
        <w:r w:rsidRPr="00A22405" w:rsidDel="004E1414">
          <w:delText>, 1945-1956, doi:10.4049/jimmunol.1501505 (2016).</w:delText>
        </w:r>
      </w:del>
    </w:p>
    <w:p w14:paraId="2A249957" w14:textId="533E07ED" w:rsidR="00A22405" w:rsidRPr="00A22405" w:rsidDel="004E1414" w:rsidRDefault="00A22405" w:rsidP="004E1414">
      <w:pPr>
        <w:spacing w:line="360" w:lineRule="auto"/>
        <w:ind w:right="-188"/>
        <w:rPr>
          <w:del w:id="448" w:author="Poonam Mutha" w:date="2023-01-31T12:54:00Z"/>
        </w:rPr>
        <w:pPrChange w:id="449" w:author="Poonam Mutha" w:date="2023-01-31T12:54:00Z">
          <w:pPr>
            <w:pStyle w:val="EndNoteBibliography"/>
            <w:ind w:left="720" w:hanging="720"/>
          </w:pPr>
        </w:pPrChange>
      </w:pPr>
      <w:del w:id="450" w:author="Poonam Mutha" w:date="2023-01-31T12:54:00Z">
        <w:r w:rsidRPr="00A22405" w:rsidDel="004E1414">
          <w:delText>32</w:delText>
        </w:r>
        <w:r w:rsidRPr="00A22405" w:rsidDel="004E1414">
          <w:tab/>
          <w:delText>Nishida, K.</w:delText>
        </w:r>
        <w:r w:rsidRPr="00A22405" w:rsidDel="004E1414">
          <w:rPr>
            <w:i/>
          </w:rPr>
          <w:delText xml:space="preserve"> et al.</w:delText>
        </w:r>
        <w:r w:rsidRPr="00A22405" w:rsidDel="004E1414">
          <w:delText xml:space="preserve"> Fc{epsilon}RI-mediated mast cell degranulation requires calcium-independent microtubule-dependent translocation of granules to the plasma membrane. </w:delText>
        </w:r>
        <w:r w:rsidRPr="00A22405" w:rsidDel="004E1414">
          <w:rPr>
            <w:i/>
          </w:rPr>
          <w:delText>J Cell Biol</w:delText>
        </w:r>
        <w:r w:rsidRPr="00A22405" w:rsidDel="004E1414">
          <w:delText xml:space="preserve"> </w:delText>
        </w:r>
        <w:r w:rsidRPr="00A22405" w:rsidDel="004E1414">
          <w:rPr>
            <w:b/>
          </w:rPr>
          <w:delText>170</w:delText>
        </w:r>
        <w:r w:rsidRPr="00A22405" w:rsidDel="004E1414">
          <w:delText>, 115-126, doi:10.1083/jcb.200501111 (2005).</w:delText>
        </w:r>
      </w:del>
    </w:p>
    <w:p w14:paraId="591B5A3F" w14:textId="1B8A37EE" w:rsidR="00A22405" w:rsidRPr="00A22405" w:rsidDel="004E1414" w:rsidRDefault="00A22405" w:rsidP="004E1414">
      <w:pPr>
        <w:spacing w:line="360" w:lineRule="auto"/>
        <w:ind w:right="-188"/>
        <w:rPr>
          <w:del w:id="451" w:author="Poonam Mutha" w:date="2023-01-31T12:54:00Z"/>
        </w:rPr>
        <w:pPrChange w:id="452" w:author="Poonam Mutha" w:date="2023-01-31T12:54:00Z">
          <w:pPr>
            <w:pStyle w:val="EndNoteBibliography"/>
            <w:ind w:left="720" w:hanging="720"/>
          </w:pPr>
        </w:pPrChange>
      </w:pPr>
      <w:del w:id="453" w:author="Poonam Mutha" w:date="2023-01-31T12:54:00Z">
        <w:r w:rsidRPr="00A22405" w:rsidDel="004E1414">
          <w:delText>33</w:delText>
        </w:r>
        <w:r w:rsidRPr="00A22405" w:rsidDel="004E1414">
          <w:tab/>
          <w:delText xml:space="preserve">Reck-Peterson, S. L., Redwine, W. B., Vale, R. D. &amp; Carter, A. P. The cytoplasmic dynein transport machinery and its many cargoes. </w:delText>
        </w:r>
        <w:r w:rsidRPr="00A22405" w:rsidDel="004E1414">
          <w:rPr>
            <w:i/>
          </w:rPr>
          <w:delText>Nat Rev Mol Cell Biol</w:delText>
        </w:r>
        <w:r w:rsidRPr="00A22405" w:rsidDel="004E1414">
          <w:delText xml:space="preserve"> </w:delText>
        </w:r>
        <w:r w:rsidRPr="00A22405" w:rsidDel="004E1414">
          <w:rPr>
            <w:b/>
          </w:rPr>
          <w:delText>19</w:delText>
        </w:r>
        <w:r w:rsidRPr="00A22405" w:rsidDel="004E1414">
          <w:delText>, 382-398, doi:10.1038/s41580-018-0004-3 (2018).</w:delText>
        </w:r>
      </w:del>
    </w:p>
    <w:p w14:paraId="09621335" w14:textId="3AC53D9D" w:rsidR="00A22405" w:rsidRPr="00A22405" w:rsidDel="004E1414" w:rsidRDefault="00A22405" w:rsidP="004E1414">
      <w:pPr>
        <w:spacing w:line="360" w:lineRule="auto"/>
        <w:ind w:right="-188"/>
        <w:rPr>
          <w:del w:id="454" w:author="Poonam Mutha" w:date="2023-01-31T12:54:00Z"/>
        </w:rPr>
        <w:pPrChange w:id="455" w:author="Poonam Mutha" w:date="2023-01-31T12:54:00Z">
          <w:pPr>
            <w:pStyle w:val="EndNoteBibliography"/>
            <w:ind w:left="720" w:hanging="720"/>
          </w:pPr>
        </w:pPrChange>
      </w:pPr>
      <w:del w:id="456" w:author="Poonam Mutha" w:date="2023-01-31T12:54:00Z">
        <w:r w:rsidRPr="00A22405" w:rsidDel="004E1414">
          <w:delText>34</w:delText>
        </w:r>
        <w:r w:rsidRPr="00A22405" w:rsidDel="004E1414">
          <w:tab/>
          <w:delText>Jiang, H.</w:delText>
        </w:r>
        <w:r w:rsidRPr="00A22405" w:rsidDel="004E1414">
          <w:rPr>
            <w:i/>
          </w:rPr>
          <w:delText xml:space="preserve"> et al.</w:delText>
        </w:r>
        <w:r w:rsidRPr="00A22405" w:rsidDel="004E1414">
          <w:delText xml:space="preserve"> Identification of a selective and direct NLRP3 inhibitor to treat inflammatory disorders. </w:delText>
        </w:r>
        <w:r w:rsidRPr="00A22405" w:rsidDel="004E1414">
          <w:rPr>
            <w:i/>
          </w:rPr>
          <w:delText>J Exp Med</w:delText>
        </w:r>
        <w:r w:rsidRPr="00A22405" w:rsidDel="004E1414">
          <w:delText xml:space="preserve"> </w:delText>
        </w:r>
        <w:r w:rsidRPr="00A22405" w:rsidDel="004E1414">
          <w:rPr>
            <w:b/>
          </w:rPr>
          <w:delText>214</w:delText>
        </w:r>
        <w:r w:rsidRPr="00A22405" w:rsidDel="004E1414">
          <w:delText>, 3219-3238, doi:10.1084/jem.20171419 (2017).</w:delText>
        </w:r>
      </w:del>
    </w:p>
    <w:p w14:paraId="12879673" w14:textId="3DE67853" w:rsidR="00A22405" w:rsidRPr="00A22405" w:rsidDel="004E1414" w:rsidRDefault="00A22405" w:rsidP="004E1414">
      <w:pPr>
        <w:spacing w:line="360" w:lineRule="auto"/>
        <w:ind w:right="-188"/>
        <w:rPr>
          <w:del w:id="457" w:author="Poonam Mutha" w:date="2023-01-31T12:54:00Z"/>
        </w:rPr>
        <w:pPrChange w:id="458" w:author="Poonam Mutha" w:date="2023-01-31T12:54:00Z">
          <w:pPr>
            <w:pStyle w:val="EndNoteBibliography"/>
            <w:ind w:left="720" w:hanging="720"/>
          </w:pPr>
        </w:pPrChange>
      </w:pPr>
      <w:del w:id="459" w:author="Poonam Mutha" w:date="2023-01-31T12:54:00Z">
        <w:r w:rsidRPr="00A22405" w:rsidDel="004E1414">
          <w:delText>35</w:delText>
        </w:r>
        <w:r w:rsidRPr="00A22405" w:rsidDel="004E1414">
          <w:tab/>
          <w:delText xml:space="preserve">Suurmond, J., Habets, K. L., Dorjee, A. L., Huizinga, T. W. &amp; Toes, R. E. Expansion of Th17 Cells by Human Mast Cells Is Driven by Inflammasome-Independent IL-1beta. </w:delText>
        </w:r>
        <w:r w:rsidRPr="00A22405" w:rsidDel="004E1414">
          <w:rPr>
            <w:i/>
          </w:rPr>
          <w:delText>J Immunol</w:delText>
        </w:r>
        <w:r w:rsidRPr="00A22405" w:rsidDel="004E1414">
          <w:delText xml:space="preserve"> </w:delText>
        </w:r>
        <w:r w:rsidRPr="00A22405" w:rsidDel="004E1414">
          <w:rPr>
            <w:b/>
          </w:rPr>
          <w:delText>197</w:delText>
        </w:r>
        <w:r w:rsidRPr="00A22405" w:rsidDel="004E1414">
          <w:delText>, 4473-4481, doi:10.4049/jimmunol.1502640 (2016).</w:delText>
        </w:r>
      </w:del>
    </w:p>
    <w:p w14:paraId="76A3641C" w14:textId="56C9C31E" w:rsidR="00A22405" w:rsidRPr="00A22405" w:rsidDel="004E1414" w:rsidRDefault="00A22405" w:rsidP="004E1414">
      <w:pPr>
        <w:spacing w:line="360" w:lineRule="auto"/>
        <w:ind w:right="-188"/>
        <w:rPr>
          <w:del w:id="460" w:author="Poonam Mutha" w:date="2023-01-31T12:54:00Z"/>
        </w:rPr>
        <w:pPrChange w:id="461" w:author="Poonam Mutha" w:date="2023-01-31T12:54:00Z">
          <w:pPr>
            <w:pStyle w:val="EndNoteBibliography"/>
            <w:ind w:left="720" w:hanging="720"/>
          </w:pPr>
        </w:pPrChange>
      </w:pPr>
      <w:del w:id="462" w:author="Poonam Mutha" w:date="2023-01-31T12:54:00Z">
        <w:r w:rsidRPr="00A22405" w:rsidDel="004E1414">
          <w:delText>36</w:delText>
        </w:r>
        <w:r w:rsidRPr="00A22405" w:rsidDel="004E1414">
          <w:tab/>
          <w:delText>Kunder, C. A.</w:delText>
        </w:r>
        <w:r w:rsidRPr="00A22405" w:rsidDel="004E1414">
          <w:rPr>
            <w:i/>
          </w:rPr>
          <w:delText xml:space="preserve"> et al.</w:delText>
        </w:r>
        <w:r w:rsidRPr="00A22405" w:rsidDel="004E1414">
          <w:delText xml:space="preserve"> Mast cell-derived particles deliver peripheral signals to remote lymph nodes. </w:delText>
        </w:r>
        <w:r w:rsidRPr="00A22405" w:rsidDel="004E1414">
          <w:rPr>
            <w:i/>
          </w:rPr>
          <w:delText>J Exp Med</w:delText>
        </w:r>
        <w:r w:rsidRPr="00A22405" w:rsidDel="004E1414">
          <w:delText xml:space="preserve"> </w:delText>
        </w:r>
        <w:r w:rsidRPr="00A22405" w:rsidDel="004E1414">
          <w:rPr>
            <w:b/>
          </w:rPr>
          <w:delText>206</w:delText>
        </w:r>
        <w:r w:rsidRPr="00A22405" w:rsidDel="004E1414">
          <w:delText>, 2455-2467, doi:10.1084/jem.20090805 (2009).</w:delText>
        </w:r>
      </w:del>
    </w:p>
    <w:p w14:paraId="7544780F" w14:textId="09F49134" w:rsidR="00A22405" w:rsidRPr="00A22405" w:rsidDel="004E1414" w:rsidRDefault="00A22405" w:rsidP="004E1414">
      <w:pPr>
        <w:spacing w:line="360" w:lineRule="auto"/>
        <w:ind w:right="-188"/>
        <w:rPr>
          <w:del w:id="463" w:author="Poonam Mutha" w:date="2023-01-31T12:54:00Z"/>
        </w:rPr>
        <w:pPrChange w:id="464" w:author="Poonam Mutha" w:date="2023-01-31T12:54:00Z">
          <w:pPr>
            <w:pStyle w:val="EndNoteBibliography"/>
            <w:ind w:left="720" w:hanging="720"/>
          </w:pPr>
        </w:pPrChange>
      </w:pPr>
      <w:del w:id="465" w:author="Poonam Mutha" w:date="2023-01-31T12:54:00Z">
        <w:r w:rsidRPr="00A22405" w:rsidDel="004E1414">
          <w:delText>37</w:delText>
        </w:r>
        <w:r w:rsidRPr="00A22405" w:rsidDel="004E1414">
          <w:tab/>
          <w:delText xml:space="preserve">Franchi, L., Eigenbrod, T., Munoz-Planillo, R. &amp; Nunez, G. The inflammasome: a caspase-1-activation platform that regulates immune responses and disease pathogenesis. </w:delText>
        </w:r>
        <w:r w:rsidRPr="00A22405" w:rsidDel="004E1414">
          <w:rPr>
            <w:i/>
          </w:rPr>
          <w:delText>Nat Immunol</w:delText>
        </w:r>
        <w:r w:rsidRPr="00A22405" w:rsidDel="004E1414">
          <w:delText xml:space="preserve"> </w:delText>
        </w:r>
        <w:r w:rsidRPr="00A22405" w:rsidDel="004E1414">
          <w:rPr>
            <w:b/>
          </w:rPr>
          <w:delText>10</w:delText>
        </w:r>
        <w:r w:rsidRPr="00A22405" w:rsidDel="004E1414">
          <w:delText>, 241-247, doi:10.1038/ni.1703 (2009).</w:delText>
        </w:r>
      </w:del>
    </w:p>
    <w:p w14:paraId="5EBEDB3F" w14:textId="14CE7F92" w:rsidR="00A22405" w:rsidRPr="00A22405" w:rsidDel="004E1414" w:rsidRDefault="00A22405" w:rsidP="004E1414">
      <w:pPr>
        <w:spacing w:line="360" w:lineRule="auto"/>
        <w:ind w:right="-188"/>
        <w:rPr>
          <w:del w:id="466" w:author="Poonam Mutha" w:date="2023-01-31T12:54:00Z"/>
        </w:rPr>
        <w:pPrChange w:id="467" w:author="Poonam Mutha" w:date="2023-01-31T12:54:00Z">
          <w:pPr>
            <w:pStyle w:val="EndNoteBibliography"/>
            <w:ind w:left="720" w:hanging="720"/>
          </w:pPr>
        </w:pPrChange>
      </w:pPr>
      <w:del w:id="468" w:author="Poonam Mutha" w:date="2023-01-31T12:54:00Z">
        <w:r w:rsidRPr="00A22405" w:rsidDel="004E1414">
          <w:delText>38</w:delText>
        </w:r>
        <w:r w:rsidRPr="00A22405" w:rsidDel="004E1414">
          <w:tab/>
          <w:delText xml:space="preserve">Ronnberg, E., Melo, F. R. &amp; Pejler, G. Mast cell proteoglycans. </w:delText>
        </w:r>
        <w:r w:rsidRPr="00A22405" w:rsidDel="004E1414">
          <w:rPr>
            <w:i/>
          </w:rPr>
          <w:delText>J Histochem Cytochem</w:delText>
        </w:r>
        <w:r w:rsidRPr="00A22405" w:rsidDel="004E1414">
          <w:delText xml:space="preserve"> </w:delText>
        </w:r>
        <w:r w:rsidRPr="00A22405" w:rsidDel="004E1414">
          <w:rPr>
            <w:b/>
          </w:rPr>
          <w:delText>60</w:delText>
        </w:r>
        <w:r w:rsidRPr="00A22405" w:rsidDel="004E1414">
          <w:delText>, 950-962, doi:10.1369/0022155412458927 (2012).</w:delText>
        </w:r>
      </w:del>
    </w:p>
    <w:p w14:paraId="5AEDED35" w14:textId="525DBF43" w:rsidR="00A22405" w:rsidRPr="00A22405" w:rsidDel="004E1414" w:rsidRDefault="00A22405" w:rsidP="004E1414">
      <w:pPr>
        <w:spacing w:line="360" w:lineRule="auto"/>
        <w:ind w:right="-188"/>
        <w:rPr>
          <w:del w:id="469" w:author="Poonam Mutha" w:date="2023-01-31T12:54:00Z"/>
        </w:rPr>
        <w:pPrChange w:id="470" w:author="Poonam Mutha" w:date="2023-01-31T12:54:00Z">
          <w:pPr>
            <w:pStyle w:val="EndNoteBibliography"/>
            <w:ind w:left="720" w:hanging="720"/>
          </w:pPr>
        </w:pPrChange>
      </w:pPr>
      <w:del w:id="471" w:author="Poonam Mutha" w:date="2023-01-31T12:54:00Z">
        <w:r w:rsidRPr="00A22405" w:rsidDel="004E1414">
          <w:delText>39</w:delText>
        </w:r>
        <w:r w:rsidRPr="00A22405" w:rsidDel="004E1414">
          <w:tab/>
          <w:delText>Thorne, P. S.</w:delText>
        </w:r>
        <w:r w:rsidRPr="00A22405" w:rsidDel="004E1414">
          <w:rPr>
            <w:i/>
          </w:rPr>
          <w:delText xml:space="preserve"> et al.</w:delText>
        </w:r>
        <w:r w:rsidRPr="00A22405" w:rsidDel="004E1414">
          <w:delText xml:space="preserve"> Endotoxin exposure is a risk factor for asthma: the national survey of endotoxin in United States housing. </w:delText>
        </w:r>
        <w:r w:rsidRPr="00A22405" w:rsidDel="004E1414">
          <w:rPr>
            <w:i/>
          </w:rPr>
          <w:delText>Am J Respir Crit Care Med</w:delText>
        </w:r>
        <w:r w:rsidRPr="00A22405" w:rsidDel="004E1414">
          <w:delText xml:space="preserve"> </w:delText>
        </w:r>
        <w:r w:rsidRPr="00A22405" w:rsidDel="004E1414">
          <w:rPr>
            <w:b/>
          </w:rPr>
          <w:delText>172</w:delText>
        </w:r>
        <w:r w:rsidRPr="00A22405" w:rsidDel="004E1414">
          <w:delText>, 1371-1377, doi:10.1164/rccm.200505-758OC (2005).</w:delText>
        </w:r>
      </w:del>
    </w:p>
    <w:p w14:paraId="74B1E49D" w14:textId="6398DA9E" w:rsidR="00A22405" w:rsidRPr="00A22405" w:rsidDel="004E1414" w:rsidRDefault="00A22405" w:rsidP="004E1414">
      <w:pPr>
        <w:spacing w:line="360" w:lineRule="auto"/>
        <w:ind w:right="-188"/>
        <w:rPr>
          <w:del w:id="472" w:author="Poonam Mutha" w:date="2023-01-31T12:54:00Z"/>
        </w:rPr>
        <w:pPrChange w:id="473" w:author="Poonam Mutha" w:date="2023-01-31T12:54:00Z">
          <w:pPr>
            <w:pStyle w:val="EndNoteBibliography"/>
            <w:ind w:left="720" w:hanging="720"/>
          </w:pPr>
        </w:pPrChange>
      </w:pPr>
      <w:del w:id="474" w:author="Poonam Mutha" w:date="2023-01-31T12:54:00Z">
        <w:r w:rsidRPr="00A22405" w:rsidDel="004E1414">
          <w:delText>40</w:delText>
        </w:r>
        <w:r w:rsidRPr="00A22405" w:rsidDel="004E1414">
          <w:tab/>
          <w:delText xml:space="preserve">Vercelli, D. Discovering susceptibility genes for asthma and allergy. </w:delText>
        </w:r>
        <w:r w:rsidRPr="00A22405" w:rsidDel="004E1414">
          <w:rPr>
            <w:i/>
          </w:rPr>
          <w:delText>Nat Rev Immunol</w:delText>
        </w:r>
        <w:r w:rsidRPr="00A22405" w:rsidDel="004E1414">
          <w:delText xml:space="preserve"> </w:delText>
        </w:r>
        <w:r w:rsidRPr="00A22405" w:rsidDel="004E1414">
          <w:rPr>
            <w:b/>
          </w:rPr>
          <w:delText>8</w:delText>
        </w:r>
        <w:r w:rsidRPr="00A22405" w:rsidDel="004E1414">
          <w:delText>, 169-182, doi:10.1038/nri2257 (2008).</w:delText>
        </w:r>
      </w:del>
    </w:p>
    <w:p w14:paraId="679C5D7C" w14:textId="421B8EA2" w:rsidR="00A22405" w:rsidRPr="00A22405" w:rsidDel="004E1414" w:rsidRDefault="00A22405" w:rsidP="004E1414">
      <w:pPr>
        <w:spacing w:line="360" w:lineRule="auto"/>
        <w:ind w:right="-188"/>
        <w:rPr>
          <w:del w:id="475" w:author="Poonam Mutha" w:date="2023-01-31T12:54:00Z"/>
        </w:rPr>
        <w:pPrChange w:id="476" w:author="Poonam Mutha" w:date="2023-01-31T12:54:00Z">
          <w:pPr>
            <w:pStyle w:val="EndNoteBibliography"/>
            <w:ind w:left="720" w:hanging="720"/>
          </w:pPr>
        </w:pPrChange>
      </w:pPr>
      <w:del w:id="477" w:author="Poonam Mutha" w:date="2023-01-31T12:54:00Z">
        <w:r w:rsidRPr="00A22405" w:rsidDel="004E1414">
          <w:delText>41</w:delText>
        </w:r>
        <w:r w:rsidRPr="00A22405" w:rsidDel="004E1414">
          <w:tab/>
          <w:delText>Martin, R. K.</w:delText>
        </w:r>
        <w:r w:rsidRPr="00A22405" w:rsidDel="004E1414">
          <w:rPr>
            <w:i/>
          </w:rPr>
          <w:delText xml:space="preserve"> et al.</w:delText>
        </w:r>
        <w:r w:rsidRPr="00A22405" w:rsidDel="004E1414">
          <w:delText xml:space="preserve"> B1 Cell IgE Impedes Mast Cell-Mediated Enhancement of Parasite Expulsion through B2 IgE Blockade. </w:delText>
        </w:r>
        <w:r w:rsidRPr="00A22405" w:rsidDel="004E1414">
          <w:rPr>
            <w:i/>
          </w:rPr>
          <w:delText>Cell Rep</w:delText>
        </w:r>
        <w:r w:rsidRPr="00A22405" w:rsidDel="004E1414">
          <w:delText xml:space="preserve"> </w:delText>
        </w:r>
        <w:r w:rsidRPr="00A22405" w:rsidDel="004E1414">
          <w:rPr>
            <w:b/>
          </w:rPr>
          <w:delText>22</w:delText>
        </w:r>
        <w:r w:rsidRPr="00A22405" w:rsidDel="004E1414">
          <w:delText>, 1824-1834, doi:10.1016/j.celrep.2018.01.048 (2018).</w:delText>
        </w:r>
      </w:del>
    </w:p>
    <w:p w14:paraId="74BB4106" w14:textId="3B6DFE78" w:rsidR="00A22405" w:rsidRPr="00A22405" w:rsidDel="004E1414" w:rsidRDefault="00A22405" w:rsidP="004E1414">
      <w:pPr>
        <w:spacing w:line="360" w:lineRule="auto"/>
        <w:ind w:right="-188"/>
        <w:rPr>
          <w:del w:id="478" w:author="Poonam Mutha" w:date="2023-01-31T12:54:00Z"/>
        </w:rPr>
        <w:pPrChange w:id="479" w:author="Poonam Mutha" w:date="2023-01-31T12:54:00Z">
          <w:pPr>
            <w:pStyle w:val="EndNoteBibliography"/>
            <w:ind w:left="720" w:hanging="720"/>
          </w:pPr>
        </w:pPrChange>
      </w:pPr>
      <w:del w:id="480" w:author="Poonam Mutha" w:date="2023-01-31T12:54:00Z">
        <w:r w:rsidRPr="00A22405" w:rsidDel="004E1414">
          <w:delText>42</w:delText>
        </w:r>
        <w:r w:rsidRPr="00A22405" w:rsidDel="004E1414">
          <w:tab/>
          <w:delText xml:space="preserve">Knight, P. A., Wright, S. H., Lawrence, C. E., Paterson, Y. Y. &amp; Miller, H. R. Delayed expulsion of the nematode Trichinella spiralis in mice lacking the mucosal mast cell-specific granule chymase, mouse mast cell protease-1. </w:delText>
        </w:r>
        <w:r w:rsidRPr="00A22405" w:rsidDel="004E1414">
          <w:rPr>
            <w:i/>
          </w:rPr>
          <w:delText>J Exp Med</w:delText>
        </w:r>
        <w:r w:rsidRPr="00A22405" w:rsidDel="004E1414">
          <w:delText xml:space="preserve"> </w:delText>
        </w:r>
        <w:r w:rsidRPr="00A22405" w:rsidDel="004E1414">
          <w:rPr>
            <w:b/>
          </w:rPr>
          <w:delText>192</w:delText>
        </w:r>
        <w:r w:rsidRPr="00A22405" w:rsidDel="004E1414">
          <w:delText>, 1849-1856, doi:10.1084/jem.192.12.1849 (2000).</w:delText>
        </w:r>
      </w:del>
    </w:p>
    <w:p w14:paraId="4EBA815C" w14:textId="67D4279A" w:rsidR="00A22405" w:rsidRPr="00A22405" w:rsidDel="004E1414" w:rsidRDefault="00A22405" w:rsidP="004E1414">
      <w:pPr>
        <w:spacing w:line="360" w:lineRule="auto"/>
        <w:ind w:right="-188"/>
        <w:rPr>
          <w:del w:id="481" w:author="Poonam Mutha" w:date="2023-01-31T12:54:00Z"/>
        </w:rPr>
        <w:pPrChange w:id="482" w:author="Poonam Mutha" w:date="2023-01-31T12:54:00Z">
          <w:pPr>
            <w:pStyle w:val="EndNoteBibliography"/>
            <w:ind w:left="720" w:hanging="720"/>
          </w:pPr>
        </w:pPrChange>
      </w:pPr>
      <w:del w:id="483" w:author="Poonam Mutha" w:date="2023-01-31T12:54:00Z">
        <w:r w:rsidRPr="00A22405" w:rsidDel="004E1414">
          <w:delText>43</w:delText>
        </w:r>
        <w:r w:rsidRPr="00A22405" w:rsidDel="004E1414">
          <w:tab/>
          <w:delText xml:space="preserve">Iweala, O. I. &amp; Burks, A. W. IgE producers in the gut expand the gut's role in food allergy. </w:delText>
        </w:r>
        <w:r w:rsidRPr="00A22405" w:rsidDel="004E1414">
          <w:rPr>
            <w:i/>
          </w:rPr>
          <w:delText>Nat Rev Gastroenterol Hepatol</w:delText>
        </w:r>
        <w:r w:rsidRPr="00A22405" w:rsidDel="004E1414">
          <w:delText xml:space="preserve"> </w:delText>
        </w:r>
        <w:r w:rsidRPr="00A22405" w:rsidDel="004E1414">
          <w:rPr>
            <w:b/>
          </w:rPr>
          <w:delText>17</w:delText>
        </w:r>
        <w:r w:rsidRPr="00A22405" w:rsidDel="004E1414">
          <w:delText>, 384-386, doi:10.1038/s41575-020-0309-5 (2020).</w:delText>
        </w:r>
      </w:del>
    </w:p>
    <w:p w14:paraId="64017BC3" w14:textId="49454567" w:rsidR="00A22405" w:rsidRPr="00A22405" w:rsidDel="004E1414" w:rsidRDefault="00A22405" w:rsidP="004E1414">
      <w:pPr>
        <w:spacing w:line="360" w:lineRule="auto"/>
        <w:ind w:right="-188"/>
        <w:rPr>
          <w:del w:id="484" w:author="Poonam Mutha" w:date="2023-01-31T12:54:00Z"/>
        </w:rPr>
        <w:pPrChange w:id="485" w:author="Poonam Mutha" w:date="2023-01-31T12:54:00Z">
          <w:pPr>
            <w:pStyle w:val="EndNoteBibliography"/>
            <w:ind w:left="720" w:hanging="720"/>
          </w:pPr>
        </w:pPrChange>
      </w:pPr>
      <w:del w:id="486" w:author="Poonam Mutha" w:date="2023-01-31T12:54:00Z">
        <w:r w:rsidRPr="00A22405" w:rsidDel="004E1414">
          <w:delText>44</w:delText>
        </w:r>
        <w:r w:rsidRPr="00A22405" w:rsidDel="004E1414">
          <w:tab/>
          <w:delText>Misawa, T.</w:delText>
        </w:r>
        <w:r w:rsidRPr="00A22405" w:rsidDel="004E1414">
          <w:rPr>
            <w:i/>
          </w:rPr>
          <w:delText xml:space="preserve"> et al.</w:delText>
        </w:r>
        <w:r w:rsidRPr="00A22405" w:rsidDel="004E1414">
          <w:delText xml:space="preserve"> Microtubule-driven spatial arrangement of mitochondria promotes activation of the NLRP3 inflammasome. </w:delText>
        </w:r>
        <w:r w:rsidRPr="00A22405" w:rsidDel="004E1414">
          <w:rPr>
            <w:i/>
          </w:rPr>
          <w:delText>Nat Immunol</w:delText>
        </w:r>
        <w:r w:rsidRPr="00A22405" w:rsidDel="004E1414">
          <w:delText xml:space="preserve"> </w:delText>
        </w:r>
        <w:r w:rsidRPr="00A22405" w:rsidDel="004E1414">
          <w:rPr>
            <w:b/>
          </w:rPr>
          <w:delText>14</w:delText>
        </w:r>
        <w:r w:rsidRPr="00A22405" w:rsidDel="004E1414">
          <w:delText>, 454-460, doi:10.1038/ni.2550 (2013).</w:delText>
        </w:r>
      </w:del>
    </w:p>
    <w:p w14:paraId="27F5E3C6" w14:textId="22379136" w:rsidR="00A22405" w:rsidRPr="00A22405" w:rsidDel="004E1414" w:rsidRDefault="00A22405" w:rsidP="004E1414">
      <w:pPr>
        <w:spacing w:line="360" w:lineRule="auto"/>
        <w:ind w:right="-188"/>
        <w:rPr>
          <w:del w:id="487" w:author="Poonam Mutha" w:date="2023-01-31T12:54:00Z"/>
        </w:rPr>
        <w:pPrChange w:id="488" w:author="Poonam Mutha" w:date="2023-01-31T12:54:00Z">
          <w:pPr>
            <w:pStyle w:val="EndNoteBibliography"/>
            <w:ind w:left="720" w:hanging="720"/>
          </w:pPr>
        </w:pPrChange>
      </w:pPr>
      <w:del w:id="489" w:author="Poonam Mutha" w:date="2023-01-31T12:54:00Z">
        <w:r w:rsidRPr="00A22405" w:rsidDel="004E1414">
          <w:delText>45</w:delText>
        </w:r>
        <w:r w:rsidRPr="00A22405" w:rsidDel="004E1414">
          <w:tab/>
          <w:delText>Kim, R. Y.</w:delText>
        </w:r>
        <w:r w:rsidRPr="00A22405" w:rsidDel="004E1414">
          <w:rPr>
            <w:i/>
          </w:rPr>
          <w:delText xml:space="preserve"> et al.</w:delText>
        </w:r>
        <w:r w:rsidRPr="00A22405" w:rsidDel="004E1414">
          <w:delText xml:space="preserve"> Role for NLRP3 Inflammasome-mediated, IL-1beta-Dependent Responses in Severe, Steroid-Resistant Asthma. </w:delText>
        </w:r>
        <w:r w:rsidRPr="00A22405" w:rsidDel="004E1414">
          <w:rPr>
            <w:i/>
          </w:rPr>
          <w:delText>Am J Respir Crit Care Med</w:delText>
        </w:r>
        <w:r w:rsidRPr="00A22405" w:rsidDel="004E1414">
          <w:delText xml:space="preserve"> </w:delText>
        </w:r>
        <w:r w:rsidRPr="00A22405" w:rsidDel="004E1414">
          <w:rPr>
            <w:b/>
          </w:rPr>
          <w:delText>196</w:delText>
        </w:r>
        <w:r w:rsidRPr="00A22405" w:rsidDel="004E1414">
          <w:delText>, 283-297, doi:10.1164/rccm.201609-1830OC (2017).</w:delText>
        </w:r>
      </w:del>
    </w:p>
    <w:p w14:paraId="1F2FE70B" w14:textId="1135CE63" w:rsidR="00A22405" w:rsidRPr="00A22405" w:rsidDel="004E1414" w:rsidRDefault="00A22405" w:rsidP="004E1414">
      <w:pPr>
        <w:spacing w:line="360" w:lineRule="auto"/>
        <w:ind w:right="-188"/>
        <w:rPr>
          <w:del w:id="490" w:author="Poonam Mutha" w:date="2023-01-31T12:54:00Z"/>
        </w:rPr>
        <w:pPrChange w:id="491" w:author="Poonam Mutha" w:date="2023-01-31T12:54:00Z">
          <w:pPr>
            <w:pStyle w:val="EndNoteBibliography"/>
            <w:ind w:left="720" w:hanging="720"/>
          </w:pPr>
        </w:pPrChange>
      </w:pPr>
      <w:del w:id="492" w:author="Poonam Mutha" w:date="2023-01-31T12:54:00Z">
        <w:r w:rsidRPr="00A22405" w:rsidDel="004E1414">
          <w:delText>46</w:delText>
        </w:r>
        <w:r w:rsidRPr="00A22405" w:rsidDel="004E1414">
          <w:tab/>
          <w:delText xml:space="preserve">Hofmann, A. M. &amp; Abraham, S. N. New roles for mast cells in pathogen defense and allergic disease. </w:delText>
        </w:r>
        <w:r w:rsidRPr="00A22405" w:rsidDel="004E1414">
          <w:rPr>
            <w:i/>
          </w:rPr>
          <w:delText>Discov Med</w:delText>
        </w:r>
        <w:r w:rsidRPr="00A22405" w:rsidDel="004E1414">
          <w:delText xml:space="preserve"> </w:delText>
        </w:r>
        <w:r w:rsidRPr="00A22405" w:rsidDel="004E1414">
          <w:rPr>
            <w:b/>
          </w:rPr>
          <w:delText>9</w:delText>
        </w:r>
        <w:r w:rsidRPr="00A22405" w:rsidDel="004E1414">
          <w:delText>, 79-83 (2010).</w:delText>
        </w:r>
      </w:del>
    </w:p>
    <w:p w14:paraId="0BBF48BF" w14:textId="673378B4" w:rsidR="00A22405" w:rsidRPr="00A22405" w:rsidDel="004E1414" w:rsidRDefault="00A22405" w:rsidP="004E1414">
      <w:pPr>
        <w:spacing w:line="360" w:lineRule="auto"/>
        <w:ind w:right="-188"/>
        <w:rPr>
          <w:del w:id="493" w:author="Poonam Mutha" w:date="2023-01-31T12:54:00Z"/>
        </w:rPr>
        <w:pPrChange w:id="494" w:author="Poonam Mutha" w:date="2023-01-31T12:54:00Z">
          <w:pPr>
            <w:pStyle w:val="EndNoteBibliography"/>
            <w:ind w:left="720" w:hanging="720"/>
          </w:pPr>
        </w:pPrChange>
      </w:pPr>
      <w:del w:id="495" w:author="Poonam Mutha" w:date="2023-01-31T12:54:00Z">
        <w:r w:rsidRPr="00A22405" w:rsidDel="004E1414">
          <w:delText>47</w:delText>
        </w:r>
        <w:r w:rsidRPr="00A22405" w:rsidDel="004E1414">
          <w:tab/>
          <w:delText xml:space="preserve">Voehringer, D. Protective and pathological roles of mast cells and basophils. </w:delText>
        </w:r>
        <w:r w:rsidRPr="00A22405" w:rsidDel="004E1414">
          <w:rPr>
            <w:i/>
          </w:rPr>
          <w:delText>Nat Rev Immunol</w:delText>
        </w:r>
        <w:r w:rsidRPr="00A22405" w:rsidDel="004E1414">
          <w:delText xml:space="preserve"> </w:delText>
        </w:r>
        <w:r w:rsidRPr="00A22405" w:rsidDel="004E1414">
          <w:rPr>
            <w:b/>
          </w:rPr>
          <w:delText>13</w:delText>
        </w:r>
        <w:r w:rsidRPr="00A22405" w:rsidDel="004E1414">
          <w:delText>, 362-375, doi:10.1038/nri3427 (2013).</w:delText>
        </w:r>
      </w:del>
    </w:p>
    <w:p w14:paraId="44568042" w14:textId="62E5EB2D" w:rsidR="00A22405" w:rsidRPr="00A22405" w:rsidDel="004E1414" w:rsidRDefault="00A22405" w:rsidP="004E1414">
      <w:pPr>
        <w:spacing w:line="360" w:lineRule="auto"/>
        <w:ind w:right="-188"/>
        <w:rPr>
          <w:del w:id="496" w:author="Poonam Mutha" w:date="2023-01-31T12:54:00Z"/>
        </w:rPr>
        <w:pPrChange w:id="497" w:author="Poonam Mutha" w:date="2023-01-31T12:54:00Z">
          <w:pPr>
            <w:pStyle w:val="EndNoteBibliography"/>
            <w:ind w:left="720" w:hanging="720"/>
          </w:pPr>
        </w:pPrChange>
      </w:pPr>
      <w:del w:id="498" w:author="Poonam Mutha" w:date="2023-01-31T12:54:00Z">
        <w:r w:rsidRPr="00A22405" w:rsidDel="004E1414">
          <w:delText>48</w:delText>
        </w:r>
        <w:r w:rsidRPr="00A22405" w:rsidDel="004E1414">
          <w:tab/>
          <w:delText>Angosto, D.</w:delText>
        </w:r>
        <w:r w:rsidRPr="00A22405" w:rsidDel="004E1414">
          <w:rPr>
            <w:i/>
          </w:rPr>
          <w:delText xml:space="preserve"> et al.</w:delText>
        </w:r>
        <w:r w:rsidRPr="00A22405" w:rsidDel="004E1414">
          <w:delText xml:space="preserve"> Evolution of inflammasome functions in vertebrates: Inflammasome and caspase-1 trigger fish macrophage cell death but are dispensable for the processing of IL-1beta. </w:delText>
        </w:r>
        <w:r w:rsidRPr="00A22405" w:rsidDel="004E1414">
          <w:rPr>
            <w:i/>
          </w:rPr>
          <w:delText>Innate Immun</w:delText>
        </w:r>
        <w:r w:rsidRPr="00A22405" w:rsidDel="004E1414">
          <w:delText xml:space="preserve"> </w:delText>
        </w:r>
        <w:r w:rsidRPr="00A22405" w:rsidDel="004E1414">
          <w:rPr>
            <w:b/>
          </w:rPr>
          <w:delText>18</w:delText>
        </w:r>
        <w:r w:rsidRPr="00A22405" w:rsidDel="004E1414">
          <w:delText>, 815-824, doi:10.1177/1753425912441956 (2012).</w:delText>
        </w:r>
      </w:del>
    </w:p>
    <w:p w14:paraId="458338A5" w14:textId="454632BB" w:rsidR="00A22405" w:rsidRPr="00A22405" w:rsidDel="004E1414" w:rsidRDefault="00A22405" w:rsidP="004E1414">
      <w:pPr>
        <w:spacing w:line="360" w:lineRule="auto"/>
        <w:ind w:right="-188"/>
        <w:rPr>
          <w:del w:id="499" w:author="Poonam Mutha" w:date="2023-01-31T12:54:00Z"/>
        </w:rPr>
        <w:pPrChange w:id="500" w:author="Poonam Mutha" w:date="2023-01-31T12:54:00Z">
          <w:pPr>
            <w:pStyle w:val="EndNoteBibliography"/>
            <w:ind w:left="720" w:hanging="720"/>
          </w:pPr>
        </w:pPrChange>
      </w:pPr>
      <w:del w:id="501" w:author="Poonam Mutha" w:date="2023-01-31T12:54:00Z">
        <w:r w:rsidRPr="00A22405" w:rsidDel="004E1414">
          <w:delText>49</w:delText>
        </w:r>
        <w:r w:rsidRPr="00A22405" w:rsidDel="004E1414">
          <w:tab/>
          <w:delText xml:space="preserve">Sakamaki, K. &amp; Satou, Y. Caspases: evolutionary aspects of their functions in vertebrates. </w:delText>
        </w:r>
        <w:r w:rsidRPr="00A22405" w:rsidDel="004E1414">
          <w:rPr>
            <w:i/>
          </w:rPr>
          <w:delText>J Fish Biol</w:delText>
        </w:r>
        <w:r w:rsidRPr="00A22405" w:rsidDel="004E1414">
          <w:delText xml:space="preserve"> </w:delText>
        </w:r>
        <w:r w:rsidRPr="00A22405" w:rsidDel="004E1414">
          <w:rPr>
            <w:b/>
          </w:rPr>
          <w:delText>74</w:delText>
        </w:r>
        <w:r w:rsidRPr="00A22405" w:rsidDel="004E1414">
          <w:delText>, 727-753, doi:10.1111/j.1095-8649.2009.02184.x (2009).</w:delText>
        </w:r>
      </w:del>
    </w:p>
    <w:p w14:paraId="5620F585" w14:textId="3963DA43" w:rsidR="00A22405" w:rsidRPr="00A22405" w:rsidDel="004E1414" w:rsidRDefault="00A22405" w:rsidP="004E1414">
      <w:pPr>
        <w:spacing w:line="360" w:lineRule="auto"/>
        <w:ind w:right="-188"/>
        <w:rPr>
          <w:del w:id="502" w:author="Poonam Mutha" w:date="2023-01-31T12:54:00Z"/>
        </w:rPr>
        <w:pPrChange w:id="503" w:author="Poonam Mutha" w:date="2023-01-31T12:54:00Z">
          <w:pPr>
            <w:pStyle w:val="EndNoteBibliography"/>
            <w:ind w:left="720" w:hanging="720"/>
          </w:pPr>
        </w:pPrChange>
      </w:pPr>
      <w:del w:id="504" w:author="Poonam Mutha" w:date="2023-01-31T12:54:00Z">
        <w:r w:rsidRPr="00A22405" w:rsidDel="004E1414">
          <w:delText>50</w:delText>
        </w:r>
        <w:r w:rsidRPr="00A22405" w:rsidDel="004E1414">
          <w:tab/>
          <w:delText xml:space="preserve">Baghirova, S., Hughes, B. G., Hendzel, M. J. &amp; Schulz, R. Sequential fractionation and isolation of subcellular proteins from tissue or cultured cells. </w:delText>
        </w:r>
        <w:r w:rsidRPr="00A22405" w:rsidDel="004E1414">
          <w:rPr>
            <w:i/>
          </w:rPr>
          <w:delText>MethodsX</w:delText>
        </w:r>
        <w:r w:rsidRPr="00A22405" w:rsidDel="004E1414">
          <w:delText xml:space="preserve"> </w:delText>
        </w:r>
        <w:r w:rsidRPr="00A22405" w:rsidDel="004E1414">
          <w:rPr>
            <w:b/>
          </w:rPr>
          <w:delText>2</w:delText>
        </w:r>
        <w:r w:rsidRPr="00A22405" w:rsidDel="004E1414">
          <w:delText>, 440-445, doi:10.1016/j.mex.2015.11.001 (2015).</w:delText>
        </w:r>
      </w:del>
    </w:p>
    <w:p w14:paraId="4977D884" w14:textId="431970F7" w:rsidR="00BB0284" w:rsidDel="004E1414" w:rsidRDefault="00B436AD" w:rsidP="004E1414">
      <w:pPr>
        <w:spacing w:line="360" w:lineRule="auto"/>
        <w:ind w:right="-188"/>
        <w:rPr>
          <w:del w:id="505" w:author="Poonam Mutha" w:date="2023-01-31T12:54:00Z"/>
          <w:rFonts w:ascii="Times New Roman" w:hAnsi="Times New Roman"/>
          <w:color w:val="000000"/>
          <w:kern w:val="24"/>
          <w:sz w:val="24"/>
        </w:rPr>
        <w:pPrChange w:id="506" w:author="Poonam Mutha" w:date="2023-01-31T12:54:00Z">
          <w:pPr>
            <w:pStyle w:val="EndNoteBibliography"/>
            <w:jc w:val="both"/>
          </w:pPr>
        </w:pPrChange>
      </w:pPr>
      <w:del w:id="507" w:author="Poonam Mutha" w:date="2023-01-31T12:54:00Z">
        <w:r w:rsidRPr="00ED152F" w:rsidDel="004E1414">
          <w:rPr>
            <w:rFonts w:ascii="Times New Roman" w:hAnsi="Times New Roman"/>
            <w:color w:val="000000"/>
            <w:kern w:val="24"/>
            <w:sz w:val="24"/>
          </w:rPr>
          <w:fldChar w:fldCharType="end"/>
        </w:r>
      </w:del>
    </w:p>
    <w:p w14:paraId="15BA1AB2" w14:textId="68275DAF" w:rsidR="008C1383" w:rsidDel="004E1414" w:rsidRDefault="008C1383" w:rsidP="004E1414">
      <w:pPr>
        <w:spacing w:line="360" w:lineRule="auto"/>
        <w:ind w:right="-188"/>
        <w:rPr>
          <w:del w:id="508" w:author="Poonam Mutha" w:date="2023-01-31T12:54:00Z"/>
          <w:rFonts w:ascii="Times New Roman" w:hAnsi="Times New Roman"/>
          <w:color w:val="000000"/>
          <w:kern w:val="24"/>
          <w:sz w:val="24"/>
        </w:rPr>
        <w:pPrChange w:id="509" w:author="Poonam Mutha" w:date="2023-01-31T12:54:00Z">
          <w:pPr>
            <w:pStyle w:val="EndNoteBibliography"/>
            <w:jc w:val="both"/>
          </w:pPr>
        </w:pPrChange>
      </w:pPr>
      <w:del w:id="510" w:author="Poonam Mutha" w:date="2023-01-31T12:54:00Z">
        <w:r w:rsidDel="004E1414">
          <w:rPr>
            <w:rFonts w:ascii="Times New Roman" w:hAnsi="Times New Roman"/>
            <w:color w:val="000000"/>
            <w:kern w:val="24"/>
            <w:sz w:val="24"/>
          </w:rPr>
          <w:br w:type="page"/>
        </w:r>
      </w:del>
    </w:p>
    <w:p w14:paraId="1F9ED0DE" w14:textId="62E7B09A" w:rsidR="008C1383" w:rsidRPr="00AB7D36" w:rsidDel="004E1414" w:rsidRDefault="008F247B" w:rsidP="004E1414">
      <w:pPr>
        <w:spacing w:line="360" w:lineRule="auto"/>
        <w:ind w:right="-188"/>
        <w:rPr>
          <w:del w:id="511" w:author="Poonam Mutha" w:date="2023-01-31T12:54:00Z"/>
          <w:rFonts w:ascii="Times New Roman" w:hAnsi="Times New Roman"/>
          <w:b/>
          <w:bCs/>
          <w:noProof/>
          <w:sz w:val="28"/>
          <w:szCs w:val="28"/>
        </w:rPr>
        <w:pPrChange w:id="512" w:author="Poonam Mutha" w:date="2023-01-31T12:54:00Z">
          <w:pPr>
            <w:spacing w:line="480" w:lineRule="auto"/>
          </w:pPr>
        </w:pPrChange>
      </w:pPr>
      <w:del w:id="513" w:author="Poonam Mutha" w:date="2023-01-31T12:54:00Z">
        <w:r w:rsidDel="004E1414">
          <w:rPr>
            <w:rFonts w:ascii="Times New Roman" w:hAnsi="Times New Roman"/>
            <w:b/>
            <w:bCs/>
            <w:noProof/>
            <w:sz w:val="28"/>
            <w:szCs w:val="28"/>
          </w:rPr>
          <w:delText>Fig.</w:delText>
        </w:r>
        <w:r w:rsidR="008C1383" w:rsidRPr="00AB7D36" w:rsidDel="004E1414">
          <w:rPr>
            <w:rFonts w:ascii="Times New Roman" w:hAnsi="Times New Roman"/>
            <w:b/>
            <w:bCs/>
            <w:noProof/>
            <w:sz w:val="28"/>
            <w:szCs w:val="28"/>
          </w:rPr>
          <w:delText xml:space="preserve"> Legends</w:delText>
        </w:r>
      </w:del>
    </w:p>
    <w:p w14:paraId="2ABFA2F3" w14:textId="53679ADF" w:rsidR="008C1383" w:rsidRPr="00534ADA" w:rsidDel="004E1414" w:rsidRDefault="00D273FD" w:rsidP="004E1414">
      <w:pPr>
        <w:spacing w:line="360" w:lineRule="auto"/>
        <w:ind w:right="-188"/>
        <w:rPr>
          <w:del w:id="514" w:author="Poonam Mutha" w:date="2023-01-31T12:54:00Z"/>
          <w:rFonts w:ascii="Times New Roman" w:eastAsia="Batang" w:hAnsi="Times New Roman"/>
          <w:bCs/>
          <w:lang w:val="en-US"/>
        </w:rPr>
        <w:pPrChange w:id="515" w:author="Poonam Mutha" w:date="2023-01-31T12:54:00Z">
          <w:pPr>
            <w:spacing w:after="0" w:line="480" w:lineRule="auto"/>
            <w:jc w:val="both"/>
            <w:outlineLvl w:val="0"/>
          </w:pPr>
        </w:pPrChange>
      </w:pPr>
      <w:del w:id="516" w:author="Poonam Mutha" w:date="2023-01-31T12:54:00Z">
        <w:r w:rsidRPr="00D273FD" w:rsidDel="004E1414">
          <w:rPr>
            <w:rFonts w:ascii="Times New Roman" w:eastAsia="Batang" w:hAnsi="Times New Roman"/>
            <w:bCs/>
            <w:noProof/>
            <w:lang w:val="en-US"/>
          </w:rPr>
          <w:drawing>
            <wp:inline distT="0" distB="0" distL="0" distR="0" wp14:anchorId="1BC007BA" wp14:editId="30F52DEF">
              <wp:extent cx="5731510" cy="3173473"/>
              <wp:effectExtent l="19050" t="19050" r="21590" b="26927"/>
              <wp:docPr id="1" name="Picture 1"/>
              <wp:cNvGraphicFramePr/>
              <a:graphic xmlns:a="http://schemas.openxmlformats.org/drawingml/2006/main">
                <a:graphicData uri="http://schemas.openxmlformats.org/drawingml/2006/picture">
                  <pic:pic xmlns:pic="http://schemas.openxmlformats.org/drawingml/2006/picture">
                    <pic:nvPicPr>
                      <pic:cNvPr id="3080" name="Picture 8"/>
                      <pic:cNvPicPr>
                        <a:picLocks noChangeAspect="1" noChangeArrowheads="1"/>
                      </pic:cNvPicPr>
                    </pic:nvPicPr>
                    <pic:blipFill>
                      <a:blip r:embed="rId10" cstate="print"/>
                      <a:srcRect/>
                      <a:stretch>
                        <a:fillRect/>
                      </a:stretch>
                    </pic:blipFill>
                    <pic:spPr bwMode="auto">
                      <a:xfrm>
                        <a:off x="0" y="0"/>
                        <a:ext cx="5731510" cy="3173473"/>
                      </a:xfrm>
                      <a:prstGeom prst="rect">
                        <a:avLst/>
                      </a:prstGeom>
                      <a:noFill/>
                      <a:ln w="9525">
                        <a:solidFill>
                          <a:srgbClr val="0070C0"/>
                        </a:solidFill>
                        <a:miter lim="800000"/>
                        <a:headEnd/>
                        <a:tailEnd/>
                      </a:ln>
                      <a:effectLst/>
                    </pic:spPr>
                  </pic:pic>
                </a:graphicData>
              </a:graphic>
            </wp:inline>
          </w:drawing>
        </w:r>
      </w:del>
    </w:p>
    <w:p w14:paraId="14DB1700" w14:textId="704C5FE1" w:rsidR="000869AD" w:rsidDel="004E1414" w:rsidRDefault="008F247B" w:rsidP="004E1414">
      <w:pPr>
        <w:spacing w:line="360" w:lineRule="auto"/>
        <w:ind w:right="-188"/>
        <w:rPr>
          <w:del w:id="517" w:author="Poonam Mutha" w:date="2023-01-31T12:54:00Z"/>
          <w:rFonts w:ascii="Times New Roman" w:hAnsi="Times New Roman"/>
          <w:color w:val="000000"/>
          <w:kern w:val="24"/>
          <w:lang w:val="en-US"/>
        </w:rPr>
        <w:pPrChange w:id="518" w:author="Poonam Mutha" w:date="2023-01-31T12:54:00Z">
          <w:pPr>
            <w:spacing w:after="0" w:line="480" w:lineRule="auto"/>
            <w:jc w:val="both"/>
            <w:outlineLvl w:val="0"/>
          </w:pPr>
        </w:pPrChange>
      </w:pPr>
      <w:del w:id="519" w:author="Poonam Mutha" w:date="2023-01-31T12:54:00Z">
        <w:r w:rsidDel="004E1414">
          <w:rPr>
            <w:rFonts w:ascii="Times New Roman" w:eastAsia="Batang" w:hAnsi="Times New Roman"/>
            <w:b/>
            <w:bCs/>
            <w:sz w:val="24"/>
            <w:szCs w:val="24"/>
            <w:lang w:val="en-US"/>
          </w:rPr>
          <w:delText>Fig.</w:delText>
        </w:r>
        <w:r w:rsidR="008C1383" w:rsidRPr="00D41AB3" w:rsidDel="004E1414">
          <w:rPr>
            <w:rFonts w:ascii="Times New Roman" w:eastAsia="Batang" w:hAnsi="Times New Roman"/>
            <w:b/>
            <w:bCs/>
            <w:sz w:val="24"/>
            <w:szCs w:val="24"/>
            <w:lang w:val="en-US"/>
          </w:rPr>
          <w:delText xml:space="preserve"> 1. </w:delText>
        </w:r>
        <w:r w:rsidR="008C1383" w:rsidRPr="00D41AB3" w:rsidDel="004E1414">
          <w:rPr>
            <w:rFonts w:ascii="Times New Roman" w:hAnsi="Times New Roman"/>
            <w:b/>
            <w:bCs/>
            <w:sz w:val="24"/>
            <w:szCs w:val="24"/>
            <w:lang w:val="en-US"/>
          </w:rPr>
          <w:delText>Inflammasome components mediate MC degranulation following IgE/Ag stimulation</w:delText>
        </w:r>
        <w:r w:rsidR="00285ADE" w:rsidDel="004E1414">
          <w:rPr>
            <w:rFonts w:ascii="Times New Roman" w:hAnsi="Times New Roman"/>
            <w:b/>
            <w:bCs/>
            <w:sz w:val="24"/>
            <w:szCs w:val="24"/>
            <w:lang w:val="en-US"/>
          </w:rPr>
          <w:delText xml:space="preserve">. </w:delText>
        </w:r>
        <w:r w:rsidR="00A9775B" w:rsidDel="004E1414">
          <w:rPr>
            <w:rFonts w:ascii="Times New Roman" w:eastAsia="Batang" w:hAnsi="Times New Roman"/>
            <w:b/>
            <w:bCs/>
            <w:lang w:val="en-US"/>
          </w:rPr>
          <w:delText>a</w:delText>
        </w:r>
        <w:r w:rsidR="00A9775B" w:rsidRPr="0031424A" w:rsidDel="004E1414">
          <w:rPr>
            <w:rFonts w:ascii="Times New Roman" w:eastAsia="Batang" w:hAnsi="Times New Roman"/>
            <w:lang w:val="en-US"/>
          </w:rPr>
          <w:delText>,</w:delText>
        </w:r>
        <w:r w:rsidR="008C1383" w:rsidRPr="00534ADA" w:rsidDel="004E1414">
          <w:rPr>
            <w:rFonts w:ascii="Times New Roman" w:eastAsia="Batang" w:hAnsi="Times New Roman"/>
            <w:b/>
            <w:bCs/>
            <w:lang w:val="en-US"/>
          </w:rPr>
          <w:delText xml:space="preserve"> </w:delText>
        </w:r>
        <w:r w:rsidR="008C1383" w:rsidRPr="00534ADA" w:rsidDel="004E1414">
          <w:rPr>
            <w:rFonts w:ascii="Times New Roman" w:hAnsi="Times New Roman"/>
            <w:bCs/>
            <w:lang w:val="en-US"/>
          </w:rPr>
          <w:delText xml:space="preserve">Differences in systemic anaphylaxis </w:delText>
        </w:r>
        <w:r w:rsidR="008C1383" w:rsidRPr="0059634C" w:rsidDel="004E1414">
          <w:rPr>
            <w:rFonts w:ascii="Times New Roman" w:hAnsi="Times New Roman"/>
            <w:color w:val="000000"/>
            <w:kern w:val="24"/>
            <w:lang w:val="en-US"/>
          </w:rPr>
          <w:delText>(</w:delText>
        </w:r>
        <w:r w:rsidR="008C1383" w:rsidRPr="0059634C" w:rsidDel="004E1414">
          <w:rPr>
            <w:rFonts w:ascii="Times New Roman" w:hAnsi="Times New Roman"/>
            <w:bCs/>
            <w:color w:val="000000"/>
            <w:kern w:val="24"/>
            <w:lang w:val="en-US"/>
          </w:rPr>
          <w:delText>left</w:delText>
        </w:r>
        <w:r w:rsidR="008C1383" w:rsidRPr="0059634C" w:rsidDel="004E1414">
          <w:rPr>
            <w:rFonts w:ascii="Times New Roman" w:hAnsi="Times New Roman"/>
            <w:color w:val="000000"/>
            <w:kern w:val="24"/>
            <w:lang w:val="en-US"/>
          </w:rPr>
          <w:delText xml:space="preserve">) </w:delText>
        </w:r>
        <w:r w:rsidR="008C1383" w:rsidRPr="00534ADA" w:rsidDel="004E1414">
          <w:rPr>
            <w:rFonts w:ascii="Times New Roman" w:hAnsi="Times New Roman"/>
            <w:bCs/>
            <w:lang w:val="en-US"/>
          </w:rPr>
          <w:delText xml:space="preserve">between 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w:delText>
        </w:r>
        <w:r w:rsidR="008C1383" w:rsidRPr="00534ADA" w:rsidDel="004E1414">
          <w:rPr>
            <w:rFonts w:ascii="Times New Roman" w:hAnsi="Times New Roman"/>
            <w:bCs/>
            <w:lang w:val="en-US"/>
          </w:rPr>
          <w:delText xml:space="preserve">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mice and</w:delText>
        </w:r>
        <w:r w:rsidR="008C1383" w:rsidRPr="00534ADA" w:rsidDel="004E1414">
          <w:rPr>
            <w:rFonts w:ascii="Times New Roman" w:eastAsia="Batang" w:hAnsi="Times New Roman"/>
            <w:b/>
            <w:bCs/>
            <w:lang w:val="en-US"/>
          </w:rPr>
          <w:delText xml:space="preserve"> </w:delText>
        </w:r>
        <w:r w:rsidR="008C1383" w:rsidRPr="0059634C" w:rsidDel="004E1414">
          <w:rPr>
            <w:rFonts w:ascii="Times New Roman" w:hAnsi="Times New Roman"/>
            <w:color w:val="000000"/>
            <w:kern w:val="24"/>
            <w:lang w:val="en-US"/>
          </w:rPr>
          <w:delText>(</w:delText>
        </w:r>
        <w:r w:rsidR="008C1383" w:rsidRPr="0059634C" w:rsidDel="004E1414">
          <w:rPr>
            <w:rFonts w:ascii="Times New Roman" w:hAnsi="Times New Roman"/>
            <w:bCs/>
            <w:color w:val="000000"/>
            <w:kern w:val="24"/>
            <w:lang w:val="en-US"/>
          </w:rPr>
          <w:delText>right</w:delText>
        </w:r>
        <w:r w:rsidR="008C1383" w:rsidRPr="0059634C" w:rsidDel="004E1414">
          <w:rPr>
            <w:rFonts w:ascii="Times New Roman" w:hAnsi="Times New Roman"/>
            <w:color w:val="000000"/>
            <w:kern w:val="24"/>
            <w:lang w:val="en-US"/>
          </w:rPr>
          <w:delText>) in</w:delText>
        </w:r>
        <w:r w:rsidR="008C1383" w:rsidRPr="0059634C" w:rsidDel="004E1414">
          <w:rPr>
            <w:rFonts w:ascii="Times New Roman" w:hAnsi="Times New Roman"/>
            <w:b/>
            <w:color w:val="000000"/>
            <w:kern w:val="24"/>
            <w:lang w:val="en-US"/>
          </w:rPr>
          <w:delText xml:space="preserve"> </w:delText>
        </w:r>
        <w:r w:rsidR="008C1383" w:rsidRPr="0059634C" w:rsidDel="004E1414">
          <w:rPr>
            <w:rFonts w:ascii="Times New Roman" w:hAnsi="Times New Roman"/>
            <w:color w:val="000000"/>
            <w:kern w:val="24"/>
            <w:lang w:val="en-US"/>
          </w:rPr>
          <w:delText xml:space="preserve">MC deficient Kit </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i/>
            <w:color w:val="000000"/>
            <w:kern w:val="24"/>
            <w:lang w:val="en-US"/>
          </w:rPr>
          <w:delText>)</w:delText>
        </w:r>
        <w:r w:rsidR="008C1383" w:rsidRPr="0059634C" w:rsidDel="004E1414">
          <w:rPr>
            <w:rFonts w:ascii="Times New Roman" w:hAnsi="Times New Roman"/>
            <w:color w:val="000000"/>
            <w:kern w:val="24"/>
            <w:lang w:val="en-US"/>
          </w:rPr>
          <w:delText xml:space="preserve"> mice repleted with BMMCs from 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or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mice sensitized with anti-TNP IgE antibody and then systemic anaphylaxis was induced with TNP-OVA</w:delText>
        </w:r>
        <w:r w:rsidR="008C1383" w:rsidDel="004E1414">
          <w:rPr>
            <w:rFonts w:ascii="Times New Roman" w:hAnsi="Times New Roman"/>
            <w:color w:val="000000"/>
            <w:kern w:val="24"/>
            <w:lang w:val="en-US"/>
          </w:rPr>
          <w:delText xml:space="preserve"> (Ag)</w:delText>
        </w:r>
        <w:r w:rsidR="008C1383" w:rsidRPr="0059634C" w:rsidDel="004E1414">
          <w:rPr>
            <w:rFonts w:ascii="Times New Roman" w:hAnsi="Times New Roman"/>
            <w:color w:val="000000"/>
            <w:kern w:val="24"/>
            <w:lang w:val="en-US"/>
          </w:rPr>
          <w:delText xml:space="preserve">. </w:delText>
        </w:r>
        <w:r w:rsidR="008C1383" w:rsidDel="004E1414">
          <w:rPr>
            <w:rFonts w:ascii="Times New Roman" w:hAnsi="Times New Roman"/>
            <w:color w:val="000000"/>
            <w:kern w:val="24"/>
            <w:lang w:val="en-US"/>
          </w:rPr>
          <w:delText xml:space="preserve">The </w:delText>
        </w:r>
        <w:r w:rsidR="008C1383" w:rsidRPr="00C61112" w:rsidDel="004E1414">
          <w:rPr>
            <w:rFonts w:ascii="Times New Roman" w:eastAsia="Batang" w:hAnsi="Times New Roman"/>
            <w:lang w:val="en-US"/>
          </w:rPr>
          <w:delText xml:space="preserve">Time course of body temperature changes </w:delText>
        </w:r>
        <w:r w:rsidR="008C1383" w:rsidRPr="00C61112" w:rsidDel="004E1414">
          <w:rPr>
            <w:rFonts w:ascii="Times New Roman" w:hAnsi="Times New Roman"/>
            <w:color w:val="000000"/>
            <w:kern w:val="24"/>
            <w:lang w:val="en-US"/>
          </w:rPr>
          <w:delText>in the various mice w</w:delText>
        </w:r>
        <w:r w:rsidR="008C1383" w:rsidDel="004E1414">
          <w:rPr>
            <w:rFonts w:ascii="Times New Roman" w:hAnsi="Times New Roman"/>
            <w:color w:val="000000"/>
            <w:kern w:val="24"/>
            <w:lang w:val="en-US"/>
          </w:rPr>
          <w:delText>as</w:delText>
        </w:r>
        <w:r w:rsidR="008C1383" w:rsidRPr="00C61112" w:rsidDel="004E1414">
          <w:rPr>
            <w:rFonts w:ascii="Times New Roman" w:hAnsi="Times New Roman"/>
            <w:color w:val="000000"/>
            <w:kern w:val="24"/>
            <w:lang w:val="en-US"/>
          </w:rPr>
          <w:delText xml:space="preserve"> monitored. </w:delText>
        </w:r>
        <w:r w:rsidR="00A9775B" w:rsidRPr="0031424A" w:rsidDel="004E1414">
          <w:rPr>
            <w:rFonts w:ascii="Times New Roman" w:hAnsi="Times New Roman"/>
            <w:b/>
            <w:bCs/>
            <w:lang w:val="en-US"/>
          </w:rPr>
          <w:delText>b</w:delText>
        </w:r>
        <w:r w:rsidR="00A9775B" w:rsidDel="004E1414">
          <w:rPr>
            <w:rFonts w:ascii="Times New Roman" w:hAnsi="Times New Roman"/>
            <w:color w:val="000000"/>
            <w:kern w:val="24"/>
            <w:lang w:val="en-US"/>
          </w:rPr>
          <w:delText>,</w:delText>
        </w:r>
        <w:r w:rsidR="008C1383" w:rsidRPr="00534ADA" w:rsidDel="004E1414">
          <w:rPr>
            <w:rFonts w:ascii="Times New Roman" w:hAnsi="Times New Roman"/>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-hexosaminidase release from IgE</w:delText>
        </w:r>
        <w:r w:rsidR="008C1383" w:rsidDel="004E1414">
          <w:rPr>
            <w:rFonts w:ascii="Times New Roman" w:hAnsi="Times New Roman"/>
            <w:color w:val="000000"/>
            <w:kern w:val="24"/>
            <w:lang w:val="en-US"/>
          </w:rPr>
          <w:delText>-</w:delText>
        </w:r>
        <w:r w:rsidR="008C1383" w:rsidRPr="0059634C" w:rsidDel="004E1414">
          <w:rPr>
            <w:rFonts w:ascii="Times New Roman" w:hAnsi="Times New Roman"/>
            <w:color w:val="000000"/>
            <w:kern w:val="24"/>
            <w:lang w:val="en-US"/>
          </w:rPr>
          <w:delText xml:space="preserve">sensitized 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i/>
            <w:color w:val="000000"/>
            <w:kern w:val="24"/>
            <w:lang w:val="en-US"/>
          </w:rPr>
          <w:delText>,</w:delText>
        </w:r>
        <w:r w:rsidR="008C1383" w:rsidRPr="0059634C" w:rsidDel="004E1414">
          <w:rPr>
            <w:rFonts w:ascii="Times New Roman" w:hAnsi="Times New Roman"/>
            <w:color w:val="000000"/>
            <w:kern w:val="24"/>
            <w:lang w:val="en-US"/>
          </w:rPr>
          <w:delText xml:space="preserve"> and </w:delText>
        </w:r>
        <w:r w:rsidR="008C1383" w:rsidRPr="0059634C" w:rsidDel="004E1414">
          <w:rPr>
            <w:rFonts w:ascii="Times New Roman" w:hAnsi="Times New Roman"/>
            <w:i/>
            <w:color w:val="000000"/>
            <w:kern w:val="24"/>
            <w:lang w:val="en-US"/>
          </w:rPr>
          <w:delText>Casp-1/11</w:delText>
        </w:r>
        <w:r w:rsidR="008C1383" w:rsidRPr="00534ADA" w:rsidDel="004E1414">
          <w:rPr>
            <w:rFonts w:ascii="Times New Roman" w:hAnsi="Times New Roman"/>
            <w:i/>
            <w:vertAlign w:val="superscript"/>
            <w:lang w:val="en-US"/>
          </w:rPr>
          <w:delText>-/-</w:delText>
        </w:r>
        <w:r w:rsidR="008C1383" w:rsidRPr="0059634C" w:rsidDel="004E1414">
          <w:rPr>
            <w:rFonts w:ascii="Times New Roman" w:hAnsi="Times New Roman"/>
            <w:color w:val="000000"/>
            <w:kern w:val="24"/>
            <w:lang w:val="en-US"/>
          </w:rPr>
          <w:delText xml:space="preserve"> BMMCs after exposure to increasing doses of BSA-DNP (Ag). </w:delText>
        </w:r>
        <w:r w:rsidR="00A9775B" w:rsidRPr="0031424A" w:rsidDel="004E1414">
          <w:rPr>
            <w:rFonts w:ascii="Times New Roman" w:hAnsi="Times New Roman"/>
            <w:b/>
            <w:bCs/>
            <w:lang w:val="en-US"/>
          </w:rPr>
          <w:delText>c</w:delText>
        </w:r>
        <w:r w:rsidR="00A9775B" w:rsidDel="004E1414">
          <w:rPr>
            <w:rFonts w:ascii="Times New Roman" w:hAnsi="Times New Roman"/>
            <w:lang w:val="en-US"/>
          </w:rPr>
          <w:delText>,</w:delText>
        </w:r>
        <w:r w:rsidR="008C1383" w:rsidRPr="00534ADA" w:rsidDel="004E1414">
          <w:rPr>
            <w:rFonts w:ascii="Times New Roman" w:hAnsi="Times New Roman"/>
            <w:bCs/>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-hexosaminidase release</w:delText>
        </w:r>
        <w:r w:rsidR="008C1383" w:rsidRPr="00534ADA" w:rsidDel="004E1414">
          <w:rPr>
            <w:rFonts w:ascii="Times New Roman" w:hAnsi="Times New Roman"/>
            <w:color w:val="000000"/>
            <w:kern w:val="24"/>
            <w:lang w:val="en-US"/>
          </w:rPr>
          <w:delText xml:space="preserve"> after </w:delText>
        </w:r>
        <w:r w:rsidR="008C1383" w:rsidRPr="0059634C" w:rsidDel="004E1414">
          <w:rPr>
            <w:rFonts w:ascii="Times New Roman" w:hAnsi="Times New Roman"/>
            <w:color w:val="000000"/>
            <w:kern w:val="24"/>
            <w:lang w:val="en-US"/>
          </w:rPr>
          <w:delText>IgE</w:delText>
        </w:r>
        <w:r w:rsidR="008C1383" w:rsidDel="004E1414">
          <w:rPr>
            <w:rFonts w:ascii="Times New Roman" w:hAnsi="Times New Roman"/>
            <w:color w:val="000000"/>
            <w:kern w:val="24"/>
            <w:lang w:val="en-US"/>
          </w:rPr>
          <w:delText>/</w:delText>
        </w:r>
        <w:r w:rsidR="008C1383" w:rsidRPr="0059634C" w:rsidDel="004E1414">
          <w:rPr>
            <w:rFonts w:ascii="Times New Roman" w:hAnsi="Times New Roman"/>
            <w:color w:val="000000"/>
            <w:kern w:val="24"/>
            <w:lang w:val="en-US"/>
          </w:rPr>
          <w:delText xml:space="preserve">Ag </w:delText>
        </w:r>
        <w:r w:rsidR="008C1383" w:rsidRPr="00534ADA" w:rsidDel="004E1414">
          <w:rPr>
            <w:rFonts w:ascii="Times New Roman" w:hAnsi="Times New Roman"/>
            <w:color w:val="000000"/>
            <w:kern w:val="24"/>
            <w:lang w:val="en-US"/>
          </w:rPr>
          <w:delText xml:space="preserve">stimulation of RBL-2H3 MCs silenced in </w:delText>
        </w:r>
        <w:r w:rsidR="008C1383" w:rsidRPr="00534ADA" w:rsidDel="004E1414">
          <w:rPr>
            <w:rFonts w:ascii="Times New Roman" w:hAnsi="Times New Roman"/>
            <w:i/>
            <w:color w:val="000000"/>
            <w:kern w:val="24"/>
            <w:lang w:val="en-US"/>
          </w:rPr>
          <w:delText>Asc</w:delText>
        </w:r>
        <w:r w:rsidR="008C1383" w:rsidRPr="00534ADA" w:rsidDel="004E1414">
          <w:rPr>
            <w:rFonts w:ascii="Times New Roman" w:hAnsi="Times New Roman"/>
            <w:color w:val="000000"/>
            <w:kern w:val="24"/>
            <w:lang w:val="en-US"/>
          </w:rPr>
          <w:delText xml:space="preserve">, </w:delText>
        </w:r>
        <w:r w:rsidR="008C1383" w:rsidRPr="00534ADA" w:rsidDel="004E1414">
          <w:rPr>
            <w:rFonts w:ascii="Times New Roman" w:hAnsi="Times New Roman"/>
            <w:i/>
            <w:color w:val="000000"/>
            <w:kern w:val="24"/>
            <w:lang w:val="en-US"/>
          </w:rPr>
          <w:delText>Nlrp3</w:delText>
        </w:r>
        <w:r w:rsidR="008C1383" w:rsidRPr="00534ADA" w:rsidDel="004E1414">
          <w:rPr>
            <w:rFonts w:ascii="Times New Roman" w:hAnsi="Times New Roman"/>
            <w:color w:val="000000"/>
            <w:kern w:val="24"/>
            <w:lang w:val="en-US"/>
          </w:rPr>
          <w:delText xml:space="preserve">, or in combination </w:delText>
        </w:r>
        <w:r w:rsidR="008C1383" w:rsidDel="004E1414">
          <w:rPr>
            <w:rFonts w:ascii="Times New Roman" w:hAnsi="Times New Roman"/>
            <w:color w:val="000000"/>
            <w:kern w:val="24"/>
            <w:lang w:val="en-US"/>
          </w:rPr>
          <w:delText>with t</w:delText>
        </w:r>
        <w:r w:rsidR="008C1383" w:rsidRPr="00534ADA" w:rsidDel="004E1414">
          <w:rPr>
            <w:rFonts w:ascii="Times New Roman" w:hAnsi="Times New Roman"/>
            <w:color w:val="000000"/>
            <w:kern w:val="24"/>
            <w:lang w:val="en-US"/>
          </w:rPr>
          <w:delText xml:space="preserve">heir respective siRNA. </w:delText>
        </w:r>
        <w:r w:rsidR="008C1383" w:rsidDel="004E1414">
          <w:rPr>
            <w:rFonts w:ascii="Times New Roman" w:hAnsi="Times New Roman"/>
            <w:color w:val="000000"/>
            <w:kern w:val="24"/>
            <w:lang w:val="en-US"/>
          </w:rPr>
          <w:delText xml:space="preserve">Immunoblot analysis of </w:delText>
        </w:r>
        <w:r w:rsidR="008C1383" w:rsidRPr="00534ADA" w:rsidDel="004E1414">
          <w:rPr>
            <w:rFonts w:ascii="Times New Roman" w:hAnsi="Times New Roman"/>
            <w:color w:val="000000"/>
            <w:kern w:val="24"/>
            <w:lang w:val="en-US"/>
          </w:rPr>
          <w:delText>NLRP3</w:delText>
        </w:r>
        <w:r w:rsidR="008C1383" w:rsidDel="004E1414">
          <w:rPr>
            <w:rFonts w:ascii="Times New Roman" w:hAnsi="Times New Roman"/>
            <w:color w:val="000000"/>
            <w:kern w:val="24"/>
            <w:lang w:val="en-US"/>
          </w:rPr>
          <w:delText>,</w:delText>
        </w:r>
        <w:r w:rsidR="008C1383" w:rsidRPr="00534ADA" w:rsidDel="004E1414">
          <w:rPr>
            <w:rFonts w:ascii="Times New Roman" w:hAnsi="Times New Roman"/>
            <w:color w:val="000000"/>
            <w:kern w:val="24"/>
            <w:lang w:val="en-US"/>
          </w:rPr>
          <w:delText xml:space="preserve"> and ASC </w:delText>
        </w:r>
        <w:r w:rsidR="008C1383" w:rsidDel="004E1414">
          <w:rPr>
            <w:rFonts w:ascii="Times New Roman" w:hAnsi="Times New Roman"/>
            <w:color w:val="000000"/>
            <w:kern w:val="24"/>
            <w:lang w:val="en-US"/>
          </w:rPr>
          <w:delText xml:space="preserve">expression </w:delText>
        </w:r>
        <w:r w:rsidR="008C1383" w:rsidRPr="00534ADA" w:rsidDel="004E1414">
          <w:rPr>
            <w:rFonts w:ascii="Times New Roman" w:hAnsi="Times New Roman"/>
            <w:color w:val="000000"/>
            <w:kern w:val="24"/>
            <w:lang w:val="en-US"/>
          </w:rPr>
          <w:delText>levels in each condition</w:delText>
        </w:r>
        <w:r w:rsidR="008C1383" w:rsidDel="004E1414">
          <w:rPr>
            <w:rFonts w:ascii="Times New Roman" w:hAnsi="Times New Roman"/>
            <w:color w:val="000000"/>
            <w:kern w:val="24"/>
            <w:lang w:val="en-US"/>
          </w:rPr>
          <w:delText xml:space="preserve"> with </w:delText>
        </w:r>
        <w:r w:rsidR="008C1383" w:rsidRPr="00534ADA" w:rsidDel="004E1414">
          <w:rPr>
            <w:rFonts w:ascii="Times New Roman" w:hAnsi="Times New Roman"/>
            <w:bCs/>
            <w:lang w:val="en-US"/>
          </w:rPr>
          <w:delText xml:space="preserve">GAPDH as a loading control. </w:delText>
        </w:r>
        <w:r w:rsidR="00A9775B" w:rsidRPr="0031424A" w:rsidDel="004E1414">
          <w:rPr>
            <w:rFonts w:ascii="Times New Roman" w:hAnsi="Times New Roman"/>
            <w:b/>
            <w:lang w:val="en-US"/>
          </w:rPr>
          <w:delText>d</w:delText>
        </w:r>
        <w:r w:rsidR="00A9775B" w:rsidDel="004E1414">
          <w:rPr>
            <w:rFonts w:ascii="Times New Roman" w:hAnsi="Times New Roman"/>
            <w:bCs/>
            <w:lang w:val="en-US"/>
          </w:rPr>
          <w:delText>,</w:delText>
        </w:r>
        <w:r w:rsidR="008C1383" w:rsidRPr="00534ADA" w:rsidDel="004E1414">
          <w:rPr>
            <w:rFonts w:ascii="Times New Roman" w:hAnsi="Times New Roman"/>
            <w:bCs/>
            <w:lang w:val="en-US"/>
          </w:rPr>
          <w:delText xml:space="preserve"> </w:delText>
        </w:r>
        <w:r w:rsidR="00364A18" w:rsidRPr="001C4912" w:rsidDel="004E1414">
          <w:rPr>
            <w:rFonts w:ascii="Times New Roman" w:hAnsi="Times New Roman"/>
            <w:bCs/>
            <w:lang w:val="en-US"/>
          </w:rPr>
          <w:delText>Ectopic</w:delText>
        </w:r>
        <w:r w:rsidR="00364A18" w:rsidDel="004E1414">
          <w:rPr>
            <w:rFonts w:ascii="Times New Roman" w:hAnsi="Times New Roman"/>
            <w:bCs/>
            <w:lang w:val="en-US"/>
          </w:rPr>
          <w:delText xml:space="preserve"> e</w:delText>
        </w:r>
        <w:r w:rsidR="008C1383" w:rsidDel="004E1414">
          <w:rPr>
            <w:rFonts w:ascii="Times New Roman" w:hAnsi="Times New Roman"/>
            <w:iCs/>
            <w:color w:val="000000"/>
            <w:kern w:val="24"/>
            <w:lang w:val="en-US"/>
          </w:rPr>
          <w:delText xml:space="preserve">xpression of </w:delText>
        </w:r>
        <w:r w:rsidR="008C1383" w:rsidRPr="0059634C" w:rsidDel="004E1414">
          <w:rPr>
            <w:rFonts w:ascii="Times New Roman" w:hAnsi="Times New Roman"/>
            <w:iCs/>
            <w:color w:val="000000"/>
            <w:kern w:val="24"/>
            <w:lang w:val="en-US"/>
          </w:rPr>
          <w:delText>m</w:delText>
        </w:r>
        <w:r w:rsidR="008C1383" w:rsidDel="004E1414">
          <w:rPr>
            <w:rFonts w:ascii="Times New Roman" w:hAnsi="Times New Roman"/>
            <w:iCs/>
            <w:color w:val="000000"/>
            <w:kern w:val="24"/>
            <w:lang w:val="en-US"/>
          </w:rPr>
          <w:delText>urine</w:delText>
        </w:r>
        <w:r w:rsidR="008C1383" w:rsidRPr="0059634C" w:rsidDel="004E1414">
          <w:rPr>
            <w:rFonts w:ascii="Times New Roman" w:hAnsi="Times New Roman"/>
            <w:iCs/>
            <w:color w:val="000000"/>
            <w:kern w:val="24"/>
            <w:lang w:val="en-US"/>
          </w:rPr>
          <w:delText xml:space="preserve"> ASC and NLRP3</w:delText>
        </w:r>
        <w:r w:rsidR="008C1383" w:rsidDel="004E1414">
          <w:rPr>
            <w:rFonts w:ascii="Times New Roman" w:hAnsi="Times New Roman"/>
            <w:iCs/>
            <w:color w:val="000000"/>
            <w:kern w:val="24"/>
            <w:lang w:val="en-US"/>
          </w:rPr>
          <w:delText xml:space="preserve"> </w:delText>
        </w:r>
        <w:r w:rsidR="00364A18" w:rsidRPr="001C4912" w:rsidDel="004E1414">
          <w:rPr>
            <w:rFonts w:ascii="Times New Roman" w:hAnsi="Times New Roman"/>
            <w:iCs/>
            <w:color w:val="000000"/>
            <w:kern w:val="24"/>
            <w:lang w:val="en-US"/>
          </w:rPr>
          <w:delText>plasmids</w:delText>
        </w:r>
        <w:r w:rsidR="00364A18" w:rsidDel="004E1414">
          <w:rPr>
            <w:rFonts w:ascii="Times New Roman" w:hAnsi="Times New Roman"/>
            <w:iCs/>
            <w:color w:val="000000"/>
            <w:kern w:val="24"/>
            <w:lang w:val="en-US"/>
          </w:rPr>
          <w:delText xml:space="preserve"> </w:delText>
        </w:r>
        <w:r w:rsidR="008C1383" w:rsidDel="004E1414">
          <w:rPr>
            <w:rFonts w:ascii="Times New Roman" w:hAnsi="Times New Roman"/>
            <w:iCs/>
            <w:color w:val="000000"/>
            <w:kern w:val="24"/>
            <w:lang w:val="en-US"/>
          </w:rPr>
          <w:delText>r</w:delText>
        </w:r>
        <w:r w:rsidR="008C1383" w:rsidRPr="00534ADA" w:rsidDel="004E1414">
          <w:rPr>
            <w:rFonts w:ascii="Times New Roman" w:hAnsi="Times New Roman"/>
            <w:bCs/>
            <w:lang w:val="en-US"/>
          </w:rPr>
          <w:delText xml:space="preserve">escue IgE/Ag-mediated MC degranulation in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 xml:space="preserve">-/- </w:delText>
        </w:r>
        <w:r w:rsidR="008C1383" w:rsidRPr="0059634C" w:rsidDel="004E1414">
          <w:rPr>
            <w:rFonts w:ascii="Times New Roman" w:hAnsi="Times New Roman"/>
            <w:iCs/>
            <w:color w:val="000000"/>
            <w:kern w:val="24"/>
            <w:lang w:val="en-US"/>
          </w:rPr>
          <w:delText>BMMCs</w:delText>
        </w:r>
        <w:r w:rsidR="008C1383" w:rsidDel="004E1414">
          <w:rPr>
            <w:rFonts w:ascii="Times New Roman" w:hAnsi="Times New Roman"/>
            <w:iCs/>
            <w:color w:val="000000"/>
            <w:kern w:val="24"/>
            <w:lang w:val="en-US"/>
          </w:rPr>
          <w:delText xml:space="preserve"> assayed by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 xml:space="preserve">-hexosaminidase release </w:delText>
        </w:r>
        <w:r w:rsidR="008C1383" w:rsidDel="004E1414">
          <w:rPr>
            <w:rFonts w:ascii="Times New Roman" w:hAnsi="Times New Roman"/>
            <w:color w:val="000000"/>
            <w:kern w:val="24"/>
            <w:lang w:val="en-US"/>
          </w:rPr>
          <w:delText xml:space="preserve">(left). </w:delText>
        </w:r>
        <w:r w:rsidR="008C1383" w:rsidRPr="00534ADA" w:rsidDel="004E1414">
          <w:rPr>
            <w:rFonts w:ascii="Times New Roman" w:hAnsi="Times New Roman"/>
            <w:bCs/>
            <w:lang w:val="en-US"/>
          </w:rPr>
          <w:delText>Western blots</w:delText>
        </w:r>
        <w:r w:rsidR="008C1383" w:rsidRPr="0059634C" w:rsidDel="004E1414">
          <w:rPr>
            <w:rFonts w:ascii="Times New Roman" w:hAnsi="Times New Roman"/>
            <w:color w:val="000000"/>
            <w:kern w:val="24"/>
            <w:lang w:val="en-US"/>
          </w:rPr>
          <w:delText xml:space="preserve"> of ASC and NLRP3</w:delText>
        </w:r>
        <w:r w:rsidR="008C1383" w:rsidDel="004E1414">
          <w:rPr>
            <w:rFonts w:ascii="Times New Roman" w:hAnsi="Times New Roman"/>
            <w:color w:val="000000"/>
            <w:kern w:val="24"/>
            <w:lang w:val="en-US"/>
          </w:rPr>
          <w:delText xml:space="preserve"> expression (right) in the respective condition</w:delText>
        </w:r>
        <w:r w:rsidR="008C1383" w:rsidRPr="0059634C" w:rsidDel="004E1414">
          <w:rPr>
            <w:rFonts w:ascii="Times New Roman" w:hAnsi="Times New Roman"/>
            <w:color w:val="000000"/>
            <w:kern w:val="24"/>
            <w:lang w:val="en-US"/>
          </w:rPr>
          <w:delText xml:space="preserve">. </w:delText>
        </w:r>
        <w:r w:rsidR="00364A18" w:rsidRPr="001C4912" w:rsidDel="004E1414">
          <w:rPr>
            <w:rFonts w:ascii="Times New Roman" w:hAnsi="Times New Roman"/>
            <w:color w:val="000000"/>
            <w:kern w:val="24"/>
            <w:lang w:val="en-US"/>
          </w:rPr>
          <w:delText>Empty vector (EV); expression plasmids containing NLRP3 or ASC respectively.</w:delText>
        </w:r>
        <w:r w:rsidR="00364A18" w:rsidDel="004E1414">
          <w:rPr>
            <w:rFonts w:ascii="Times New Roman" w:hAnsi="Times New Roman"/>
            <w:color w:val="000000"/>
            <w:kern w:val="24"/>
            <w:lang w:val="en-US"/>
          </w:rPr>
          <w:delText xml:space="preserve"> </w:delText>
        </w:r>
        <w:r w:rsidR="00A9775B" w:rsidRPr="0031424A" w:rsidDel="004E1414">
          <w:rPr>
            <w:rFonts w:ascii="Times New Roman" w:hAnsi="Times New Roman"/>
            <w:b/>
            <w:bCs/>
            <w:color w:val="000000"/>
            <w:kern w:val="24"/>
            <w:lang w:val="en-US"/>
          </w:rPr>
          <w:delText>e</w:delText>
        </w:r>
        <w:r w:rsidR="00A9775B" w:rsidDel="004E1414">
          <w:rPr>
            <w:rFonts w:ascii="Times New Roman" w:hAnsi="Times New Roman"/>
            <w:color w:val="000000"/>
            <w:kern w:val="24"/>
            <w:lang w:val="en-US"/>
          </w:rPr>
          <w:delText>,</w:delText>
        </w:r>
        <w:r w:rsidR="008C1383" w:rsidRPr="00534ADA" w:rsidDel="004E1414">
          <w:rPr>
            <w:rFonts w:ascii="Times New Roman" w:hAnsi="Times New Roman"/>
            <w:bCs/>
            <w:lang w:val="en-US"/>
          </w:rPr>
          <w:delText xml:space="preserve"> Assessment of </w:delText>
        </w:r>
        <w:r w:rsidR="008C1383" w:rsidRPr="0059634C" w:rsidDel="004E1414">
          <w:rPr>
            <w:rFonts w:ascii="Times New Roman" w:hAnsi="Times New Roman"/>
            <w:color w:val="000000"/>
            <w:kern w:val="24"/>
            <w:lang w:val="en-US"/>
          </w:rPr>
          <w:delText>intracellular Ca</w:delText>
        </w:r>
        <w:r w:rsidR="008C1383" w:rsidRPr="0059634C" w:rsidDel="004E1414">
          <w:rPr>
            <w:rFonts w:ascii="Times New Roman" w:hAnsi="Times New Roman"/>
            <w:color w:val="000000"/>
            <w:kern w:val="24"/>
            <w:vertAlign w:val="superscript"/>
            <w:lang w:val="en-US"/>
          </w:rPr>
          <w:delText>2+</w:delText>
        </w:r>
        <w:r w:rsidR="008C1383" w:rsidRPr="0059634C" w:rsidDel="004E1414">
          <w:rPr>
            <w:rFonts w:ascii="Times New Roman" w:hAnsi="Times New Roman"/>
            <w:color w:val="000000"/>
            <w:kern w:val="24"/>
            <w:lang w:val="en-US"/>
          </w:rPr>
          <w:delText xml:space="preserve"> concentrations in 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BMMCs after IgE/Ag or thapsigargin exposure, using the Fluo-4 NW assay. </w:delText>
        </w:r>
        <w:r w:rsidR="00A9775B" w:rsidRPr="0031424A" w:rsidDel="004E1414">
          <w:rPr>
            <w:rFonts w:ascii="Times New Roman" w:hAnsi="Times New Roman"/>
            <w:b/>
            <w:bCs/>
            <w:color w:val="000000"/>
            <w:kern w:val="24"/>
            <w:lang w:val="en-US"/>
          </w:rPr>
          <w:delText>f</w:delText>
        </w:r>
        <w:r w:rsidR="00A9775B" w:rsidDel="004E1414">
          <w:rPr>
            <w:rFonts w:ascii="Times New Roman" w:hAnsi="Times New Roman"/>
            <w:color w:val="000000"/>
            <w:kern w:val="24"/>
            <w:lang w:val="en-US"/>
          </w:rPr>
          <w:delText>,</w:delText>
        </w:r>
        <w:r w:rsidR="008C1383" w:rsidRPr="0059634C" w:rsidDel="004E1414">
          <w:rPr>
            <w:rFonts w:ascii="Times New Roman" w:hAnsi="Times New Roman"/>
            <w:b/>
            <w:color w:val="000000"/>
            <w:kern w:val="24"/>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 xml:space="preserve">-hexosaminidase release from 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i/>
            <w:color w:val="000000"/>
            <w:kern w:val="24"/>
            <w:lang w:val="en-US"/>
          </w:rPr>
          <w:delText>,</w:delText>
        </w:r>
        <w:r w:rsidR="008C1383" w:rsidRPr="0059634C" w:rsidDel="004E1414">
          <w:rPr>
            <w:rFonts w:ascii="Times New Roman" w:hAnsi="Times New Roman"/>
            <w:color w:val="000000"/>
            <w:kern w:val="24"/>
            <w:lang w:val="en-US"/>
          </w:rPr>
          <w:delText xml:space="preserve"> 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BMMCs following exposure to </w:delText>
        </w:r>
        <w:r w:rsidR="008C1383" w:rsidDel="004E1414">
          <w:rPr>
            <w:rFonts w:ascii="Times New Roman" w:hAnsi="Times New Roman"/>
            <w:color w:val="000000"/>
            <w:kern w:val="24"/>
            <w:lang w:val="en-US"/>
          </w:rPr>
          <w:delText>varying</w:delText>
        </w:r>
        <w:r w:rsidR="008C1383" w:rsidRPr="0059634C" w:rsidDel="004E1414">
          <w:rPr>
            <w:rFonts w:ascii="Times New Roman" w:hAnsi="Times New Roman"/>
            <w:color w:val="000000"/>
            <w:kern w:val="24"/>
            <w:lang w:val="en-US"/>
          </w:rPr>
          <w:delText xml:space="preserve"> doses of thapsigargin. Data presented in </w:delText>
        </w:r>
        <w:r w:rsidR="008C1383" w:rsidRPr="0059634C" w:rsidDel="004E1414">
          <w:rPr>
            <w:rFonts w:ascii="Times New Roman" w:hAnsi="Times New Roman"/>
            <w:b/>
            <w:color w:val="000000"/>
            <w:kern w:val="24"/>
            <w:lang w:val="en-US"/>
          </w:rPr>
          <w:delText>A</w:delText>
        </w:r>
        <w:r w:rsidR="008C1383" w:rsidRPr="0059634C" w:rsidDel="004E1414">
          <w:rPr>
            <w:rFonts w:ascii="Times New Roman" w:hAnsi="Times New Roman"/>
            <w:color w:val="000000"/>
            <w:kern w:val="24"/>
            <w:lang w:val="en-US"/>
          </w:rPr>
          <w:delText xml:space="preserve"> is </w:delText>
        </w:r>
        <w:r w:rsidR="008C1383" w:rsidRPr="0059634C" w:rsidDel="004E1414">
          <w:rPr>
            <w:rFonts w:ascii="Times New Roman" w:hAnsi="Times New Roman"/>
            <w:i/>
            <w:color w:val="000000"/>
            <w:kern w:val="24"/>
            <w:lang w:val="en-US"/>
          </w:rPr>
          <w:delText xml:space="preserve">n = </w:delText>
        </w:r>
        <w:r w:rsidR="008C1383" w:rsidRPr="0059634C" w:rsidDel="004E1414">
          <w:rPr>
            <w:rFonts w:ascii="Times New Roman" w:hAnsi="Times New Roman"/>
            <w:iCs/>
            <w:color w:val="000000"/>
            <w:kern w:val="24"/>
            <w:lang w:val="en-US"/>
          </w:rPr>
          <w:delText>6 - 7</w:delText>
        </w:r>
        <w:r w:rsidR="008C1383" w:rsidRPr="0059634C" w:rsidDel="004E1414">
          <w:rPr>
            <w:rFonts w:ascii="Times New Roman" w:hAnsi="Times New Roman"/>
            <w:color w:val="000000"/>
            <w:kern w:val="24"/>
            <w:lang w:val="en-US"/>
          </w:rPr>
          <w:delText xml:space="preserve"> mice/group.  **</w:delText>
        </w:r>
        <w:r w:rsidR="008C1383" w:rsidRPr="0059634C" w:rsidDel="004E1414">
          <w:rPr>
            <w:rFonts w:ascii="Times New Roman" w:hAnsi="Times New Roman"/>
            <w:i/>
            <w:iCs/>
            <w:color w:val="000000"/>
            <w:kern w:val="24"/>
            <w:lang w:val="en-US"/>
          </w:rPr>
          <w:delText xml:space="preserve">P </w:delText>
        </w:r>
        <w:r w:rsidR="008C1383" w:rsidRPr="0059634C" w:rsidDel="004E1414">
          <w:rPr>
            <w:rFonts w:ascii="Times New Roman" w:hAnsi="Times New Roman"/>
            <w:color w:val="000000"/>
            <w:kern w:val="24"/>
            <w:lang w:val="en-US"/>
          </w:rPr>
          <w:delText>&lt; 0.01, ***</w:delText>
        </w:r>
        <w:r w:rsidR="008C1383" w:rsidRPr="0059634C" w:rsidDel="004E1414">
          <w:rPr>
            <w:rFonts w:ascii="Times New Roman" w:hAnsi="Times New Roman"/>
            <w:i/>
            <w:iCs/>
            <w:color w:val="000000"/>
            <w:kern w:val="24"/>
            <w:lang w:val="en-US"/>
          </w:rPr>
          <w:delText xml:space="preserve">P </w:delText>
        </w:r>
        <w:r w:rsidR="008C1383" w:rsidRPr="0059634C" w:rsidDel="004E1414">
          <w:rPr>
            <w:rFonts w:ascii="Times New Roman" w:hAnsi="Times New Roman"/>
            <w:color w:val="000000"/>
            <w:kern w:val="24"/>
            <w:lang w:val="en-US"/>
          </w:rPr>
          <w:delText xml:space="preserve">&lt; 0.005 WT vs. </w:delText>
        </w:r>
        <w:r w:rsidR="008C1383" w:rsidRPr="0059634C" w:rsidDel="004E1414">
          <w:rPr>
            <w:rFonts w:ascii="Times New Roman" w:hAnsi="Times New Roman"/>
            <w:i/>
            <w:color w:val="000000"/>
            <w:kern w:val="24"/>
            <w:lang w:val="en-US"/>
          </w:rPr>
          <w:delText xml:space="preserve"> Asc</w:delText>
        </w:r>
        <w:r w:rsidR="008C1383" w:rsidRPr="0059634C" w:rsidDel="004E1414">
          <w:rPr>
            <w:rFonts w:ascii="Times New Roman" w:hAnsi="Times New Roman"/>
            <w:i/>
            <w:color w:val="000000"/>
            <w:kern w:val="24"/>
            <w:vertAlign w:val="superscript"/>
            <w:lang w:val="en-US"/>
          </w:rPr>
          <w:delText xml:space="preserve">-/- </w:delText>
        </w:r>
        <w:r w:rsidR="008C1383" w:rsidRPr="0059634C" w:rsidDel="004E1414">
          <w:rPr>
            <w:rFonts w:ascii="Times New Roman" w:hAnsi="Times New Roman"/>
            <w:color w:val="000000"/>
            <w:kern w:val="24"/>
            <w:lang w:val="en-US"/>
          </w:rPr>
          <w:delText xml:space="preserve">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mice, ANOVA/Tukey multiple comparisons procedure. </w:delText>
        </w:r>
        <w:r w:rsidR="008C1383" w:rsidRPr="00534ADA" w:rsidDel="004E1414">
          <w:rPr>
            <w:rFonts w:ascii="Times New Roman" w:eastAsia="Batang" w:hAnsi="Times New Roman"/>
            <w:bCs/>
            <w:lang w:val="en-US"/>
          </w:rPr>
          <w:delText xml:space="preserve">Data shown in </w:delText>
        </w:r>
        <w:r w:rsidR="00A9775B" w:rsidDel="004E1414">
          <w:rPr>
            <w:rFonts w:ascii="Times New Roman" w:eastAsia="Batang" w:hAnsi="Times New Roman"/>
            <w:b/>
            <w:lang w:val="en-US"/>
          </w:rPr>
          <w:delText>c</w:delText>
        </w:r>
        <w:r w:rsidR="00A9775B" w:rsidRPr="00534ADA" w:rsidDel="004E1414">
          <w:rPr>
            <w:rFonts w:ascii="Times New Roman" w:eastAsia="Batang" w:hAnsi="Times New Roman"/>
            <w:b/>
            <w:lang w:val="en-US"/>
          </w:rPr>
          <w:delText xml:space="preserve"> </w:delText>
        </w:r>
        <w:r w:rsidR="008C1383" w:rsidRPr="00534ADA" w:rsidDel="004E1414">
          <w:rPr>
            <w:rFonts w:ascii="Times New Roman" w:eastAsia="Batang" w:hAnsi="Times New Roman"/>
            <w:bCs/>
            <w:lang w:val="en-US"/>
          </w:rPr>
          <w:delText>to</w:delText>
        </w:r>
        <w:r w:rsidR="008C1383" w:rsidRPr="00534ADA" w:rsidDel="004E1414">
          <w:rPr>
            <w:rFonts w:ascii="Times New Roman" w:eastAsia="Batang" w:hAnsi="Times New Roman"/>
            <w:b/>
            <w:lang w:val="en-US"/>
          </w:rPr>
          <w:delText xml:space="preserve"> </w:delText>
        </w:r>
        <w:r w:rsidR="00A9775B" w:rsidDel="004E1414">
          <w:rPr>
            <w:rFonts w:ascii="Times New Roman" w:eastAsia="Batang" w:hAnsi="Times New Roman"/>
            <w:b/>
            <w:lang w:val="en-US"/>
          </w:rPr>
          <w:delText>d</w:delText>
        </w:r>
        <w:r w:rsidR="00A9775B" w:rsidRPr="00534ADA" w:rsidDel="004E1414">
          <w:rPr>
            <w:rFonts w:ascii="Times New Roman" w:eastAsia="Batang" w:hAnsi="Times New Roman"/>
            <w:b/>
            <w:lang w:val="en-US"/>
          </w:rPr>
          <w:delText xml:space="preserve"> </w:delText>
        </w:r>
        <w:r w:rsidR="008C1383" w:rsidRPr="0059634C" w:rsidDel="004E1414">
          <w:rPr>
            <w:rFonts w:ascii="Times New Roman" w:eastAsia="Batang" w:hAnsi="Times New Roman"/>
            <w:color w:val="000000"/>
            <w:kern w:val="24"/>
            <w:lang w:val="en-US"/>
          </w:rPr>
          <w:delText>vs. control stimulated with IgE/Ag, **</w:delText>
        </w:r>
        <w:r w:rsidR="008C1383" w:rsidRPr="0059634C" w:rsidDel="004E1414">
          <w:rPr>
            <w:rFonts w:ascii="Times New Roman" w:eastAsia="Batang" w:hAnsi="Times New Roman"/>
            <w:i/>
            <w:color w:val="000000"/>
            <w:kern w:val="24"/>
            <w:lang w:val="en-US"/>
          </w:rPr>
          <w:delText xml:space="preserve">P &lt; </w:delText>
        </w:r>
        <w:r w:rsidR="008C1383" w:rsidRPr="0059634C" w:rsidDel="004E1414">
          <w:rPr>
            <w:rFonts w:ascii="Times New Roman" w:eastAsia="Batang" w:hAnsi="Times New Roman"/>
            <w:iCs/>
            <w:color w:val="000000"/>
            <w:kern w:val="24"/>
            <w:lang w:val="en-US"/>
          </w:rPr>
          <w:delText>0.01</w:delText>
        </w:r>
        <w:r w:rsidR="008C1383" w:rsidRPr="0059634C" w:rsidDel="004E1414">
          <w:rPr>
            <w:rFonts w:ascii="Times New Roman" w:eastAsia="Batang" w:hAnsi="Times New Roman"/>
            <w:i/>
            <w:color w:val="000000"/>
            <w:kern w:val="24"/>
            <w:lang w:val="en-US"/>
          </w:rPr>
          <w:delText xml:space="preserve"> </w:delText>
        </w:r>
        <w:r w:rsidR="008C1383" w:rsidRPr="0059634C" w:rsidDel="004E1414">
          <w:rPr>
            <w:rFonts w:ascii="Times New Roman" w:hAnsi="Times New Roman"/>
            <w:color w:val="000000"/>
            <w:kern w:val="24"/>
            <w:lang w:val="en-US"/>
          </w:rPr>
          <w:delText xml:space="preserve">(unpaired, two-tailed Student’s </w:delText>
        </w:r>
        <w:r w:rsidR="008C1383" w:rsidRPr="0059634C" w:rsidDel="004E1414">
          <w:rPr>
            <w:rFonts w:ascii="Times New Roman" w:hAnsi="Times New Roman"/>
            <w:i/>
            <w:color w:val="000000"/>
            <w:kern w:val="24"/>
            <w:lang w:val="en-US"/>
          </w:rPr>
          <w:delText>t</w:delText>
        </w:r>
        <w:r w:rsidR="008C1383" w:rsidRPr="0059634C" w:rsidDel="004E1414">
          <w:rPr>
            <w:rFonts w:ascii="Times New Roman" w:hAnsi="Times New Roman"/>
            <w:color w:val="000000"/>
            <w:kern w:val="24"/>
            <w:lang w:val="en-US"/>
          </w:rPr>
          <w:delText xml:space="preserve">-test) </w:delText>
        </w:r>
        <w:r w:rsidR="008C1383" w:rsidRPr="000869AD" w:rsidDel="004E1414">
          <w:rPr>
            <w:rFonts w:ascii="Times New Roman" w:eastAsia="Batang" w:hAnsi="Times New Roman"/>
            <w:bCs/>
            <w:lang w:val="en-US"/>
          </w:rPr>
          <w:delText>are representative of three or more independent experiments.</w:delText>
        </w:r>
        <w:r w:rsidR="008C1383"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eastAsia="Batang" w:hAnsi="Times New Roman"/>
            <w:color w:val="000000"/>
            <w:kern w:val="24"/>
            <w:lang w:val="en-US"/>
          </w:rPr>
          <w:delText>Data are shown in</w:delText>
        </w:r>
        <w:r w:rsidR="000869AD" w:rsidRPr="000869AD" w:rsidDel="004E1414">
          <w:rPr>
            <w:rFonts w:ascii="Times New Roman" w:eastAsia="Batang" w:hAnsi="Times New Roman"/>
            <w:b/>
            <w:color w:val="000000"/>
            <w:kern w:val="24"/>
            <w:lang w:val="en-US"/>
          </w:rPr>
          <w:delText xml:space="preserve"> b</w:delText>
        </w:r>
        <w:r w:rsidR="000869AD" w:rsidRPr="000869AD" w:rsidDel="004E1414">
          <w:rPr>
            <w:rFonts w:ascii="Times New Roman" w:eastAsia="Batang" w:hAnsi="Times New Roman"/>
            <w:bCs/>
            <w:color w:val="000000"/>
            <w:kern w:val="24"/>
            <w:lang w:val="en-US"/>
          </w:rPr>
          <w:delText>,</w:delText>
        </w:r>
        <w:r w:rsidR="000869AD" w:rsidRPr="000869AD" w:rsidDel="004E1414">
          <w:rPr>
            <w:rFonts w:ascii="Times New Roman" w:eastAsia="Batang" w:hAnsi="Times New Roman"/>
            <w:b/>
            <w:color w:val="000000"/>
            <w:kern w:val="24"/>
            <w:lang w:val="en-US"/>
          </w:rPr>
          <w:delText xml:space="preserve"> e</w:delText>
        </w:r>
        <w:r w:rsidR="000869AD" w:rsidRPr="000869AD" w:rsidDel="004E1414">
          <w:rPr>
            <w:rFonts w:ascii="Times New Roman" w:eastAsia="Batang" w:hAnsi="Times New Roman"/>
            <w:bCs/>
            <w:color w:val="000000"/>
            <w:kern w:val="24"/>
            <w:lang w:val="en-US"/>
          </w:rPr>
          <w:delText>,</w:delText>
        </w:r>
        <w:r w:rsidR="000869AD" w:rsidRPr="000869AD" w:rsidDel="004E1414">
          <w:rPr>
            <w:rFonts w:ascii="Times New Roman" w:eastAsia="Batang" w:hAnsi="Times New Roman"/>
            <w:b/>
            <w:color w:val="000000"/>
            <w:kern w:val="24"/>
            <w:lang w:val="en-US"/>
          </w:rPr>
          <w:delText xml:space="preserve"> </w:delText>
        </w:r>
        <w:r w:rsidR="000869AD" w:rsidRPr="000869AD" w:rsidDel="004E1414">
          <w:rPr>
            <w:rFonts w:ascii="Times New Roman" w:eastAsia="Batang" w:hAnsi="Times New Roman"/>
            <w:bCs/>
            <w:color w:val="000000"/>
            <w:kern w:val="24"/>
            <w:lang w:val="en-US"/>
          </w:rPr>
          <w:delText>and</w:delText>
        </w:r>
        <w:r w:rsidR="000869AD" w:rsidRPr="000869AD" w:rsidDel="004E1414">
          <w:rPr>
            <w:rFonts w:ascii="Times New Roman" w:eastAsia="Batang" w:hAnsi="Times New Roman"/>
            <w:b/>
            <w:color w:val="000000"/>
            <w:kern w:val="24"/>
            <w:lang w:val="en-US"/>
          </w:rPr>
          <w:delText xml:space="preserve"> f</w:delText>
        </w:r>
        <w:r w:rsidR="000869AD" w:rsidRPr="000869AD" w:rsidDel="004E1414">
          <w:rPr>
            <w:rFonts w:ascii="Times New Roman" w:eastAsia="Batang" w:hAnsi="Times New Roman"/>
            <w:color w:val="000000"/>
            <w:kern w:val="24"/>
            <w:lang w:val="en-US"/>
          </w:rPr>
          <w:delText xml:space="preserve"> are mean ± s.e.m. of three to six independent repeats, ** </w:delText>
        </w:r>
        <w:r w:rsidR="000869AD" w:rsidRPr="000869AD" w:rsidDel="004E1414">
          <w:rPr>
            <w:rFonts w:ascii="Times New Roman" w:eastAsia="Batang" w:hAnsi="Times New Roman"/>
            <w:i/>
            <w:color w:val="000000"/>
            <w:kern w:val="24"/>
            <w:lang w:val="en-US"/>
          </w:rPr>
          <w:delText xml:space="preserve">P &lt; </w:delText>
        </w:r>
        <w:r w:rsidR="000869AD" w:rsidRPr="000869AD" w:rsidDel="004E1414">
          <w:rPr>
            <w:rFonts w:ascii="Times New Roman" w:eastAsia="Batang" w:hAnsi="Times New Roman"/>
            <w:iCs/>
            <w:color w:val="000000"/>
            <w:kern w:val="24"/>
            <w:lang w:val="en-US"/>
          </w:rPr>
          <w:delText>0.01</w:delText>
        </w:r>
        <w:r w:rsidR="000869AD" w:rsidRPr="000869AD" w:rsidDel="004E1414">
          <w:rPr>
            <w:rFonts w:ascii="Times New Roman" w:eastAsia="Batang" w:hAnsi="Times New Roman"/>
            <w:i/>
            <w:color w:val="000000"/>
            <w:kern w:val="24"/>
            <w:lang w:val="en-US"/>
          </w:rPr>
          <w:delText xml:space="preserve"> </w:delText>
        </w:r>
        <w:r w:rsidR="000869AD" w:rsidRPr="000869AD" w:rsidDel="004E1414">
          <w:rPr>
            <w:rFonts w:ascii="Times New Roman" w:eastAsia="Batang" w:hAnsi="Times New Roman"/>
            <w:color w:val="000000"/>
            <w:kern w:val="24"/>
            <w:lang w:val="en-US"/>
          </w:rPr>
          <w:delText>and ***</w:delText>
        </w:r>
        <w:r w:rsidR="000869AD" w:rsidRPr="000869AD" w:rsidDel="004E1414">
          <w:rPr>
            <w:rFonts w:ascii="Times New Roman" w:eastAsia="Batang" w:hAnsi="Times New Roman"/>
            <w:i/>
            <w:color w:val="000000"/>
            <w:kern w:val="24"/>
            <w:lang w:val="en-US"/>
          </w:rPr>
          <w:delText xml:space="preserve">P &lt; </w:delText>
        </w:r>
        <w:r w:rsidR="000869AD" w:rsidRPr="000869AD" w:rsidDel="004E1414">
          <w:rPr>
            <w:rFonts w:ascii="Times New Roman" w:eastAsia="Batang" w:hAnsi="Times New Roman"/>
            <w:iCs/>
            <w:color w:val="000000"/>
            <w:kern w:val="24"/>
            <w:lang w:val="en-US"/>
          </w:rPr>
          <w:delText>0.001</w:delText>
        </w:r>
        <w:r w:rsidR="000869AD"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hAnsi="Times New Roman"/>
            <w:color w:val="000000"/>
            <w:kern w:val="24"/>
            <w:lang w:val="en-US"/>
          </w:rPr>
          <w:delText>as indicated, ANOVA/Tukey multiple comparisons procedure.</w:delText>
        </w:r>
      </w:del>
    </w:p>
    <w:p w14:paraId="340E22DB" w14:textId="3D0739E4" w:rsidR="008C1383" w:rsidRPr="00534ADA" w:rsidDel="004E1414" w:rsidRDefault="008C1383" w:rsidP="004E1414">
      <w:pPr>
        <w:spacing w:line="360" w:lineRule="auto"/>
        <w:ind w:right="-188"/>
        <w:rPr>
          <w:del w:id="520" w:author="Poonam Mutha" w:date="2023-01-31T12:54:00Z"/>
          <w:rFonts w:ascii="Times New Roman" w:eastAsia="Batang" w:hAnsi="Times New Roman"/>
          <w:bCs/>
          <w:lang w:val="en-US"/>
        </w:rPr>
        <w:sectPr w:rsidR="008C1383" w:rsidRPr="00534ADA" w:rsidDel="004E1414" w:rsidSect="00676728">
          <w:footerReference w:type="default" r:id="rId11"/>
          <w:pgSz w:w="11906" w:h="16838" w:code="9"/>
          <w:pgMar w:top="1440" w:right="1440" w:bottom="1440" w:left="1440" w:header="709" w:footer="709" w:gutter="0"/>
          <w:lnNumType w:countBy="1"/>
          <w:cols w:space="708"/>
          <w:docGrid w:linePitch="360"/>
        </w:sectPr>
        <w:pPrChange w:id="521" w:author="Poonam Mutha" w:date="2023-01-31T12:54:00Z">
          <w:pPr>
            <w:spacing w:after="0" w:line="480" w:lineRule="auto"/>
            <w:jc w:val="both"/>
            <w:outlineLvl w:val="0"/>
          </w:pPr>
        </w:pPrChange>
      </w:pPr>
    </w:p>
    <w:p w14:paraId="1D5C0CD1" w14:textId="7A5F9381" w:rsidR="008C1383" w:rsidRPr="00534ADA" w:rsidDel="004E1414" w:rsidRDefault="00F24F7E" w:rsidP="004E1414">
      <w:pPr>
        <w:spacing w:line="360" w:lineRule="auto"/>
        <w:ind w:right="-188"/>
        <w:rPr>
          <w:del w:id="522" w:author="Poonam Mutha" w:date="2023-01-31T12:54:00Z"/>
          <w:rFonts w:ascii="Times New Roman" w:hAnsi="Times New Roman"/>
          <w:lang w:val="en-US"/>
        </w:rPr>
        <w:pPrChange w:id="523" w:author="Poonam Mutha" w:date="2023-01-31T12:54:00Z">
          <w:pPr>
            <w:spacing w:after="0" w:line="480" w:lineRule="auto"/>
            <w:jc w:val="both"/>
            <w:outlineLvl w:val="0"/>
          </w:pPr>
        </w:pPrChange>
      </w:pPr>
      <w:del w:id="524" w:author="Poonam Mutha" w:date="2023-01-31T12:54:00Z">
        <w:r w:rsidDel="004E1414">
          <w:rPr>
            <w:rFonts w:ascii="Times New Roman" w:eastAsia="Batang" w:hAnsi="Times New Roman"/>
            <w:bCs/>
            <w:noProof/>
            <w:lang w:val="en-US" w:eastAsia="zh-CN"/>
          </w:rPr>
          <w:drawing>
            <wp:inline distT="0" distB="0" distL="0" distR="0" wp14:anchorId="48EFE89D" wp14:editId="36BBB11E">
              <wp:extent cx="5717540" cy="3533140"/>
              <wp:effectExtent l="19050" t="19050" r="16510" b="1016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7540" cy="3533140"/>
                      </a:xfrm>
                      <a:prstGeom prst="rect">
                        <a:avLst/>
                      </a:prstGeom>
                      <a:noFill/>
                      <a:ln>
                        <a:solidFill>
                          <a:schemeClr val="accent1"/>
                        </a:solidFill>
                      </a:ln>
                    </pic:spPr>
                  </pic:pic>
                </a:graphicData>
              </a:graphic>
            </wp:inline>
          </w:drawing>
        </w:r>
        <w:r w:rsidR="008C1383" w:rsidRPr="00534ADA" w:rsidDel="004E1414">
          <w:rPr>
            <w:rFonts w:ascii="Times New Roman" w:eastAsia="Batang" w:hAnsi="Times New Roman"/>
            <w:bCs/>
            <w:lang w:val="en-US"/>
          </w:rPr>
          <w:delText xml:space="preserve"> </w:delText>
        </w:r>
      </w:del>
    </w:p>
    <w:p w14:paraId="6F647EEC" w14:textId="03E0FC2F" w:rsidR="008C1383" w:rsidRPr="00D41AB3" w:rsidDel="004E1414" w:rsidRDefault="008F247B" w:rsidP="004E1414">
      <w:pPr>
        <w:spacing w:line="360" w:lineRule="auto"/>
        <w:ind w:right="-188"/>
        <w:rPr>
          <w:del w:id="525" w:author="Poonam Mutha" w:date="2023-01-31T12:54:00Z"/>
          <w:rFonts w:ascii="Times New Roman" w:hAnsi="Times New Roman"/>
          <w:b/>
          <w:bCs/>
          <w:sz w:val="24"/>
          <w:szCs w:val="24"/>
          <w:lang w:val="en-US"/>
        </w:rPr>
        <w:pPrChange w:id="526" w:author="Poonam Mutha" w:date="2023-01-31T12:54:00Z">
          <w:pPr>
            <w:spacing w:after="0" w:line="480" w:lineRule="auto"/>
            <w:jc w:val="both"/>
          </w:pPr>
        </w:pPrChange>
      </w:pPr>
      <w:del w:id="527" w:author="Poonam Mutha" w:date="2023-01-31T12:54:00Z">
        <w:r w:rsidDel="004E1414">
          <w:rPr>
            <w:rFonts w:ascii="Times New Roman" w:hAnsi="Times New Roman"/>
            <w:b/>
            <w:sz w:val="24"/>
            <w:szCs w:val="24"/>
            <w:lang w:val="en-US"/>
          </w:rPr>
          <w:delText>Fig.</w:delText>
        </w:r>
        <w:r w:rsidR="008C1383" w:rsidRPr="00D41AB3" w:rsidDel="004E1414">
          <w:rPr>
            <w:rFonts w:ascii="Times New Roman" w:hAnsi="Times New Roman"/>
            <w:b/>
            <w:sz w:val="24"/>
            <w:szCs w:val="24"/>
            <w:lang w:val="en-US"/>
          </w:rPr>
          <w:delText xml:space="preserve"> 2. </w:delText>
        </w:r>
        <w:r w:rsidR="008C1383" w:rsidRPr="00D41AB3" w:rsidDel="004E1414">
          <w:rPr>
            <w:rFonts w:ascii="Times New Roman" w:hAnsi="Times New Roman"/>
            <w:b/>
            <w:color w:val="000000"/>
            <w:sz w:val="24"/>
            <w:szCs w:val="24"/>
            <w:lang w:val="en-US"/>
          </w:rPr>
          <w:delText xml:space="preserve">NLRP3 and ASC form a distinct </w:delText>
        </w:r>
        <w:r w:rsidR="008C1383" w:rsidRPr="00D41AB3" w:rsidDel="004E1414">
          <w:rPr>
            <w:rFonts w:ascii="Times New Roman" w:hAnsi="Times New Roman"/>
            <w:b/>
            <w:bCs/>
            <w:color w:val="000000"/>
            <w:sz w:val="24"/>
            <w:szCs w:val="24"/>
            <w:lang w:val="en-US"/>
          </w:rPr>
          <w:delText>complex with CD63 on MC granules</w:delText>
        </w:r>
        <w:r w:rsidR="00285ADE" w:rsidDel="004E1414">
          <w:rPr>
            <w:rFonts w:ascii="Times New Roman" w:hAnsi="Times New Roman"/>
            <w:b/>
            <w:bCs/>
            <w:color w:val="000000"/>
            <w:sz w:val="24"/>
            <w:szCs w:val="24"/>
            <w:lang w:val="en-US"/>
          </w:rPr>
          <w:delText xml:space="preserve">. </w:delText>
        </w:r>
      </w:del>
    </w:p>
    <w:p w14:paraId="7D660B22" w14:textId="3A479A38" w:rsidR="008C1383" w:rsidRPr="00534ADA" w:rsidDel="004E1414" w:rsidRDefault="00FC431B" w:rsidP="004E1414">
      <w:pPr>
        <w:spacing w:line="360" w:lineRule="auto"/>
        <w:ind w:right="-188"/>
        <w:rPr>
          <w:del w:id="528" w:author="Poonam Mutha" w:date="2023-01-31T12:54:00Z"/>
          <w:rFonts w:ascii="Times New Roman" w:hAnsi="Times New Roman"/>
          <w:lang w:val="en-US"/>
        </w:rPr>
        <w:pPrChange w:id="529" w:author="Poonam Mutha" w:date="2023-01-31T12:54:00Z">
          <w:pPr>
            <w:spacing w:after="0" w:line="480" w:lineRule="auto"/>
            <w:jc w:val="both"/>
          </w:pPr>
        </w:pPrChange>
      </w:pPr>
      <w:del w:id="530" w:author="Poonam Mutha" w:date="2023-01-31T12:54:00Z">
        <w:r w:rsidRPr="0031424A" w:rsidDel="004E1414">
          <w:rPr>
            <w:rFonts w:ascii="Times New Roman" w:hAnsi="Times New Roman"/>
            <w:b/>
            <w:bCs/>
            <w:lang w:val="en-US"/>
          </w:rPr>
          <w:delText>a</w:delText>
        </w:r>
        <w:r w:rsidDel="004E1414">
          <w:rPr>
            <w:rFonts w:ascii="Times New Roman" w:hAnsi="Times New Roman"/>
            <w:lang w:val="en-US"/>
          </w:rPr>
          <w:delText>,</w:delText>
        </w:r>
        <w:r w:rsidR="008C1383" w:rsidRPr="00534ADA" w:rsidDel="004E1414">
          <w:rPr>
            <w:rFonts w:ascii="Times New Roman" w:hAnsi="Times New Roman"/>
            <w:b/>
            <w:bCs/>
            <w:lang w:val="en-US"/>
          </w:rPr>
          <w:delText xml:space="preserve"> </w:delText>
        </w:r>
        <w:r w:rsidR="008C1383" w:rsidRPr="005C1219" w:rsidDel="004E1414">
          <w:rPr>
            <w:rFonts w:ascii="Times New Roman" w:hAnsi="Times New Roman"/>
            <w:lang w:val="en-US"/>
          </w:rPr>
          <w:delText>Immunofluorescence staining of WT BMMCs revealing the co-association of (left) CD63</w:delText>
        </w:r>
        <w:r w:rsidR="008C1383" w:rsidRPr="00534ADA" w:rsidDel="004E1414">
          <w:rPr>
            <w:rFonts w:ascii="Times New Roman" w:hAnsi="Times New Roman"/>
            <w:lang w:val="en-US"/>
          </w:rPr>
          <w:delText xml:space="preserve"> (green), </w:delText>
        </w:r>
        <w:r w:rsidR="008C1383" w:rsidDel="004E1414">
          <w:rPr>
            <w:rFonts w:ascii="Times New Roman" w:hAnsi="Times New Roman"/>
            <w:lang w:val="en-US"/>
          </w:rPr>
          <w:delText xml:space="preserve">and </w:delText>
        </w:r>
        <w:r w:rsidR="008C1383" w:rsidRPr="00534ADA" w:rsidDel="004E1414">
          <w:rPr>
            <w:rFonts w:ascii="Times New Roman" w:hAnsi="Times New Roman"/>
            <w:lang w:val="en-US"/>
          </w:rPr>
          <w:delText>NLRP3 (red)</w:delText>
        </w:r>
        <w:r w:rsidR="008C1383" w:rsidDel="004E1414">
          <w:rPr>
            <w:rFonts w:ascii="Times New Roman" w:hAnsi="Times New Roman"/>
            <w:lang w:val="en-US"/>
          </w:rPr>
          <w:delText>;</w:delText>
        </w:r>
        <w:r w:rsidR="008C1383" w:rsidRPr="00534ADA" w:rsidDel="004E1414">
          <w:rPr>
            <w:rFonts w:ascii="Times New Roman" w:hAnsi="Times New Roman"/>
            <w:lang w:val="en-US"/>
          </w:rPr>
          <w:delText xml:space="preserve"> and </w:delText>
        </w:r>
        <w:r w:rsidR="008C1383" w:rsidDel="004E1414">
          <w:rPr>
            <w:rFonts w:ascii="Times New Roman" w:hAnsi="Times New Roman"/>
            <w:lang w:val="en-US"/>
          </w:rPr>
          <w:delText xml:space="preserve">(right) CD63 (green) and </w:delText>
        </w:r>
        <w:r w:rsidR="008C1383" w:rsidRPr="00534ADA" w:rsidDel="004E1414">
          <w:rPr>
            <w:rFonts w:ascii="Times New Roman" w:hAnsi="Times New Roman"/>
            <w:lang w:val="en-US"/>
          </w:rPr>
          <w:delText>ASC (orange)</w:delText>
        </w:r>
        <w:r w:rsidR="008C1383" w:rsidDel="004E1414">
          <w:rPr>
            <w:rFonts w:ascii="Times New Roman" w:hAnsi="Times New Roman"/>
            <w:lang w:val="en-US"/>
          </w:rPr>
          <w:delText>, which is depicted by the arrow</w:delText>
        </w:r>
        <w:r w:rsidR="008C1383" w:rsidRPr="00534ADA" w:rsidDel="004E1414">
          <w:rPr>
            <w:rFonts w:ascii="Times New Roman" w:hAnsi="Times New Roman"/>
            <w:lang w:val="en-US"/>
          </w:rPr>
          <w:delText xml:space="preserve"> </w:delText>
        </w:r>
        <w:r w:rsidR="008C1383" w:rsidDel="004E1414">
          <w:rPr>
            <w:rFonts w:ascii="Times New Roman" w:hAnsi="Times New Roman"/>
            <w:lang w:val="en-US"/>
          </w:rPr>
          <w:delText xml:space="preserve">following IgE/Ag stimulation </w:delText>
        </w:r>
        <w:r w:rsidR="008C1383" w:rsidRPr="00534ADA" w:rsidDel="004E1414">
          <w:rPr>
            <w:rFonts w:ascii="Times New Roman" w:hAnsi="Times New Roman"/>
            <w:lang w:val="en-US"/>
          </w:rPr>
          <w:delText>at different time points. Scale bar</w:delText>
        </w:r>
        <w:r w:rsidR="008C1383" w:rsidDel="004E1414">
          <w:rPr>
            <w:rFonts w:ascii="Times New Roman" w:hAnsi="Times New Roman"/>
            <w:lang w:val="en-US"/>
          </w:rPr>
          <w:delText>:</w:delText>
        </w:r>
        <w:r w:rsidR="008C1383" w:rsidRPr="00534ADA" w:rsidDel="004E1414">
          <w:rPr>
            <w:rFonts w:ascii="Times New Roman" w:hAnsi="Times New Roman"/>
            <w:lang w:val="en-US"/>
          </w:rPr>
          <w:delText xml:space="preserve"> 20 </w:delText>
        </w:r>
        <w:r w:rsidR="008C1383" w:rsidRPr="00534ADA" w:rsidDel="004E1414">
          <w:rPr>
            <w:rFonts w:ascii="Symbol" w:hAnsi="Symbol"/>
            <w:lang w:val="en-US"/>
          </w:rPr>
          <w:delText></w:delText>
        </w:r>
        <w:r w:rsidR="008C1383" w:rsidRPr="00534ADA" w:rsidDel="004E1414">
          <w:rPr>
            <w:rFonts w:ascii="Times New Roman" w:hAnsi="Times New Roman"/>
            <w:lang w:val="en-US"/>
          </w:rPr>
          <w:delText xml:space="preserve">m. </w:delText>
        </w:r>
        <w:r w:rsidRPr="0031424A" w:rsidDel="004E1414">
          <w:rPr>
            <w:rFonts w:ascii="Times New Roman" w:hAnsi="Times New Roman"/>
            <w:b/>
            <w:bCs/>
            <w:color w:val="000000"/>
            <w:kern w:val="24"/>
            <w:lang w:val="en-US"/>
          </w:rPr>
          <w:delText>b</w:delText>
        </w:r>
        <w:r w:rsidDel="004E1414">
          <w:rPr>
            <w:rFonts w:ascii="Times New Roman" w:hAnsi="Times New Roman"/>
            <w:color w:val="000000"/>
            <w:kern w:val="24"/>
            <w:lang w:val="en-US"/>
          </w:rPr>
          <w:delText>,</w:delText>
        </w:r>
        <w:r w:rsidR="008C1383" w:rsidRPr="0059634C" w:rsidDel="004E1414">
          <w:rPr>
            <w:rFonts w:ascii="Times New Roman" w:hAnsi="Times New Roman"/>
            <w:color w:val="000000"/>
            <w:kern w:val="24"/>
            <w:lang w:val="en-US"/>
          </w:rPr>
          <w:delText xml:space="preserve"> </w:delText>
        </w:r>
        <w:r w:rsidR="008C1383" w:rsidDel="004E1414">
          <w:rPr>
            <w:rFonts w:ascii="Times New Roman" w:hAnsi="Times New Roman"/>
            <w:color w:val="000000"/>
            <w:kern w:val="24"/>
            <w:lang w:val="en-US"/>
          </w:rPr>
          <w:delText xml:space="preserve">Endogenous CD63 immunoprecipitated from untreated or IgE/Ag stimulated </w:delText>
        </w:r>
        <w:r w:rsidR="008C1383" w:rsidRPr="00534ADA" w:rsidDel="004E1414">
          <w:rPr>
            <w:rFonts w:ascii="Times New Roman" w:hAnsi="Times New Roman"/>
            <w:lang w:val="en-US"/>
          </w:rPr>
          <w:delText>WT BMMCs</w:delText>
        </w:r>
        <w:r w:rsidR="008C1383" w:rsidDel="004E1414">
          <w:rPr>
            <w:rFonts w:ascii="Times New Roman" w:hAnsi="Times New Roman"/>
            <w:lang w:val="en-US"/>
          </w:rPr>
          <w:delText xml:space="preserve">. The association between CD63 and endogenous NLRP3, ASC, and Caspase-1 was examined by Western blotting of the immunoprecipitation (IP) fractions. </w:delText>
        </w:r>
        <w:r w:rsidR="008C1383" w:rsidRPr="00534ADA" w:rsidDel="004E1414">
          <w:rPr>
            <w:rFonts w:ascii="Times New Roman" w:hAnsi="Times New Roman"/>
            <w:lang w:val="en-US"/>
          </w:rPr>
          <w:delText xml:space="preserve">IgG antibody from the corresponding rabbit or mouse species was used as a control.  </w:delText>
        </w:r>
        <w:r w:rsidR="008C1383" w:rsidDel="004E1414">
          <w:rPr>
            <w:rFonts w:ascii="Times New Roman" w:hAnsi="Times New Roman"/>
            <w:lang w:val="en-US"/>
          </w:rPr>
          <w:delText>The protein of interests in the t</w:delText>
        </w:r>
        <w:r w:rsidR="008C1383" w:rsidRPr="00534ADA" w:rsidDel="004E1414">
          <w:rPr>
            <w:rFonts w:ascii="Times New Roman" w:hAnsi="Times New Roman"/>
            <w:lang w:val="en-US"/>
          </w:rPr>
          <w:delText xml:space="preserve">otal cell lysates (TCL) </w:delText>
        </w:r>
        <w:r w:rsidR="008C1383" w:rsidDel="004E1414">
          <w:rPr>
            <w:rFonts w:ascii="Times New Roman" w:hAnsi="Times New Roman"/>
            <w:lang w:val="en-US"/>
          </w:rPr>
          <w:delText xml:space="preserve">are also depicted to demonstrate that equal levels of tested proteins were present in each fraction. </w:delText>
        </w:r>
        <w:r w:rsidRPr="0031424A" w:rsidDel="004E1414">
          <w:rPr>
            <w:rFonts w:ascii="Times New Roman" w:hAnsi="Times New Roman"/>
            <w:b/>
            <w:bCs/>
            <w:lang w:val="en-US"/>
          </w:rPr>
          <w:delText>c</w:delText>
        </w:r>
        <w:r w:rsidDel="004E1414">
          <w:rPr>
            <w:rFonts w:ascii="Times New Roman" w:hAnsi="Times New Roman"/>
            <w:lang w:val="en-US"/>
          </w:rPr>
          <w:delText>,</w:delText>
        </w:r>
        <w:r w:rsidR="008C1383" w:rsidRPr="00534ADA" w:rsidDel="004E1414">
          <w:rPr>
            <w:rFonts w:ascii="Times New Roman" w:hAnsi="Times New Roman"/>
            <w:lang w:val="en-US"/>
          </w:rPr>
          <w:delText xml:space="preserve"> </w:delText>
        </w:r>
        <w:r w:rsidR="008C1383" w:rsidDel="004E1414">
          <w:rPr>
            <w:rFonts w:ascii="Times New Roman" w:hAnsi="Times New Roman"/>
            <w:lang w:val="en-US"/>
          </w:rPr>
          <w:delText>S</w:delText>
        </w:r>
        <w:r w:rsidR="008C1383" w:rsidRPr="0059634C" w:rsidDel="004E1414">
          <w:rPr>
            <w:rFonts w:ascii="Times New Roman" w:hAnsi="Times New Roman"/>
            <w:bCs/>
            <w:color w:val="000000"/>
            <w:kern w:val="24"/>
            <w:lang w:val="en-US"/>
          </w:rPr>
          <w:delText>ize exclusion chromatography (SEC)</w:delText>
        </w:r>
        <w:r w:rsidR="008C1383" w:rsidDel="004E1414">
          <w:rPr>
            <w:rFonts w:ascii="Times New Roman" w:hAnsi="Times New Roman"/>
            <w:bCs/>
            <w:color w:val="000000"/>
            <w:kern w:val="24"/>
            <w:lang w:val="en-US"/>
          </w:rPr>
          <w:delText xml:space="preserve"> of NLRP3, ASC, Caspase-1, and CD63 </w:delText>
        </w:r>
        <w:r w:rsidR="008C1383" w:rsidRPr="0059634C" w:rsidDel="004E1414">
          <w:rPr>
            <w:rFonts w:ascii="Times New Roman" w:hAnsi="Times New Roman"/>
            <w:bCs/>
            <w:color w:val="000000"/>
            <w:kern w:val="24"/>
            <w:lang w:val="en-US"/>
          </w:rPr>
          <w:delText xml:space="preserve">from </w:delText>
        </w:r>
        <w:r w:rsidR="008C1383" w:rsidDel="004E1414">
          <w:rPr>
            <w:rFonts w:ascii="Times New Roman" w:hAnsi="Times New Roman"/>
            <w:bCs/>
            <w:color w:val="000000"/>
            <w:kern w:val="24"/>
            <w:lang w:val="en-US"/>
          </w:rPr>
          <w:delText xml:space="preserve">untreated or IgE/Ag or LPS/nigericin stimulated </w:delText>
        </w:r>
        <w:r w:rsidR="008C1383" w:rsidRPr="0059634C" w:rsidDel="004E1414">
          <w:rPr>
            <w:rFonts w:ascii="Times New Roman" w:hAnsi="Times New Roman"/>
            <w:bCs/>
            <w:color w:val="000000"/>
            <w:kern w:val="24"/>
            <w:lang w:val="en-US"/>
          </w:rPr>
          <w:delText>WT BMMCs</w:delText>
        </w:r>
        <w:r w:rsidR="008C1383" w:rsidDel="004E1414">
          <w:rPr>
            <w:rFonts w:ascii="Times New Roman" w:hAnsi="Times New Roman"/>
            <w:bCs/>
            <w:color w:val="000000"/>
            <w:kern w:val="24"/>
            <w:lang w:val="en-US"/>
          </w:rPr>
          <w:delText xml:space="preserve"> analyzed by Western blotting. </w:delText>
        </w:r>
        <w:r w:rsidR="008C1383" w:rsidRPr="0059634C" w:rsidDel="004E1414">
          <w:rPr>
            <w:rFonts w:ascii="Times New Roman" w:hAnsi="Times New Roman"/>
            <w:bCs/>
            <w:color w:val="000000"/>
            <w:kern w:val="24"/>
            <w:lang w:val="en-US"/>
          </w:rPr>
          <w:delText xml:space="preserve"> </w:delText>
        </w:r>
        <w:r w:rsidRPr="0031424A" w:rsidDel="004E1414">
          <w:rPr>
            <w:rFonts w:ascii="Times New Roman" w:hAnsi="Times New Roman"/>
            <w:b/>
            <w:bCs/>
            <w:lang w:val="en-US"/>
          </w:rPr>
          <w:delText>d</w:delText>
        </w:r>
        <w:r w:rsidDel="004E1414">
          <w:rPr>
            <w:rFonts w:ascii="Times New Roman" w:hAnsi="Times New Roman"/>
            <w:lang w:val="en-US"/>
          </w:rPr>
          <w:delText>,</w:delText>
        </w:r>
        <w:r w:rsidR="008C1383" w:rsidRPr="0059634C" w:rsidDel="004E1414">
          <w:rPr>
            <w:rFonts w:ascii="Times New Roman" w:hAnsi="Times New Roman"/>
            <w:color w:val="000000"/>
            <w:kern w:val="24"/>
            <w:lang w:val="en-US"/>
          </w:rPr>
          <w:delText xml:space="preserve"> </w:delText>
        </w:r>
        <w:r w:rsidR="008C1383" w:rsidDel="004E1414">
          <w:rPr>
            <w:rFonts w:ascii="Times New Roman" w:hAnsi="Times New Roman"/>
            <w:color w:val="000000"/>
            <w:kern w:val="24"/>
            <w:lang w:val="en-US"/>
          </w:rPr>
          <w:delText xml:space="preserve">Protein immunoblot analysis of cross-linked </w:delText>
        </w:r>
        <w:r w:rsidR="008C1383" w:rsidRPr="00534ADA" w:rsidDel="004E1414">
          <w:rPr>
            <w:rFonts w:ascii="Times New Roman" w:hAnsi="Times New Roman"/>
            <w:color w:val="222222"/>
            <w:spacing w:val="3"/>
            <w:shd w:val="clear" w:color="auto" w:fill="FFFFFF"/>
            <w:lang w:val="en-US"/>
          </w:rPr>
          <w:delText xml:space="preserve">ASC (left), and NLRP3 (right) from </w:delText>
        </w:r>
        <w:r w:rsidR="008C1383" w:rsidDel="004E1414">
          <w:rPr>
            <w:rFonts w:ascii="Times New Roman" w:hAnsi="Times New Roman"/>
            <w:bCs/>
            <w:color w:val="000000"/>
            <w:kern w:val="24"/>
            <w:lang w:val="en-US"/>
          </w:rPr>
          <w:delText xml:space="preserve">untreated or IgE/Ag or LPS/nigericin stimulated </w:delText>
        </w:r>
        <w:r w:rsidR="008C1383" w:rsidRPr="0059634C" w:rsidDel="004E1414">
          <w:rPr>
            <w:rFonts w:ascii="Times New Roman" w:hAnsi="Times New Roman"/>
            <w:bCs/>
            <w:color w:val="000000"/>
            <w:kern w:val="24"/>
            <w:lang w:val="en-US"/>
          </w:rPr>
          <w:delText>WT BMMCs</w:delText>
        </w:r>
        <w:r w:rsidR="008C1383" w:rsidDel="004E1414">
          <w:rPr>
            <w:rFonts w:ascii="Times New Roman" w:hAnsi="Times New Roman"/>
            <w:bCs/>
            <w:color w:val="000000"/>
            <w:kern w:val="24"/>
            <w:lang w:val="en-US"/>
          </w:rPr>
          <w:delText xml:space="preserve">. </w:delText>
        </w:r>
        <w:r w:rsidR="008C1383" w:rsidRPr="0059634C" w:rsidDel="004E1414">
          <w:rPr>
            <w:rFonts w:ascii="Times New Roman" w:hAnsi="Times New Roman"/>
            <w:bCs/>
            <w:color w:val="000000"/>
            <w:kern w:val="24"/>
            <w:lang w:val="en-US"/>
          </w:rPr>
          <w:delText xml:space="preserve"> </w:delText>
        </w:r>
        <w:r w:rsidRPr="0031424A" w:rsidDel="004E1414">
          <w:rPr>
            <w:rFonts w:ascii="Times New Roman" w:hAnsi="Times New Roman"/>
            <w:b/>
            <w:color w:val="000000"/>
            <w:kern w:val="24"/>
            <w:lang w:val="en-US"/>
          </w:rPr>
          <w:delText>e</w:delText>
        </w:r>
        <w:r w:rsidDel="004E1414">
          <w:rPr>
            <w:rFonts w:ascii="Times New Roman" w:hAnsi="Times New Roman"/>
            <w:bCs/>
            <w:color w:val="000000"/>
            <w:kern w:val="24"/>
            <w:lang w:val="en-US"/>
          </w:rPr>
          <w:delText>,</w:delText>
        </w:r>
        <w:r w:rsidR="008C1383" w:rsidRPr="0059634C" w:rsidDel="004E1414">
          <w:rPr>
            <w:rFonts w:ascii="Times New Roman" w:hAnsi="Times New Roman"/>
            <w:color w:val="000000"/>
            <w:kern w:val="24"/>
            <w:lang w:val="en-US"/>
          </w:rPr>
          <w:delText xml:space="preserve"> Schematic diagram of the structural domain organization within NLRP3 (left) </w:delText>
        </w:r>
        <w:r w:rsidR="008C1383" w:rsidRPr="00534ADA" w:rsidDel="004E1414">
          <w:rPr>
            <w:rFonts w:ascii="Times New Roman" w:hAnsi="Times New Roman"/>
            <w:color w:val="000000"/>
            <w:kern w:val="24"/>
            <w:lang w:val="en-US"/>
          </w:rPr>
          <w:delText>or ASC (right) and their respective tr</w:delText>
        </w:r>
        <w:r w:rsidR="008C1383" w:rsidRPr="00534ADA" w:rsidDel="004E1414">
          <w:rPr>
            <w:rFonts w:ascii="Times New Roman" w:hAnsi="Times New Roman"/>
            <w:lang w:val="en-US"/>
          </w:rPr>
          <w:delText>uncates. GFP</w:delText>
        </w:r>
        <w:r w:rsidR="008C1383" w:rsidDel="004E1414">
          <w:rPr>
            <w:rFonts w:ascii="Times New Roman" w:hAnsi="Times New Roman"/>
            <w:lang w:val="en-US"/>
          </w:rPr>
          <w:delText xml:space="preserve">-tagged CD63 immunoprecipitated from the control or </w:delText>
        </w:r>
        <w:r w:rsidR="008C1383" w:rsidRPr="00534ADA" w:rsidDel="004E1414">
          <w:rPr>
            <w:rFonts w:ascii="Times New Roman" w:hAnsi="Times New Roman"/>
            <w:lang w:val="en-US"/>
          </w:rPr>
          <w:delText xml:space="preserve">Flag-tagged NLRP3 </w:delText>
        </w:r>
        <w:r w:rsidR="008C1383" w:rsidDel="004E1414">
          <w:rPr>
            <w:rFonts w:ascii="Times New Roman" w:hAnsi="Times New Roman"/>
            <w:lang w:val="en-US"/>
          </w:rPr>
          <w:delText xml:space="preserve">(left) </w:delText>
        </w:r>
        <w:r w:rsidR="008C1383" w:rsidRPr="00534ADA" w:rsidDel="004E1414">
          <w:rPr>
            <w:rFonts w:ascii="Times New Roman" w:hAnsi="Times New Roman"/>
            <w:lang w:val="en-US"/>
          </w:rPr>
          <w:delText xml:space="preserve">or ASC </w:delText>
        </w:r>
        <w:r w:rsidR="008C1383" w:rsidDel="004E1414">
          <w:rPr>
            <w:rFonts w:ascii="Times New Roman" w:hAnsi="Times New Roman"/>
            <w:lang w:val="en-US"/>
          </w:rPr>
          <w:delText xml:space="preserve">(right) with their respective truncates in </w:delText>
        </w:r>
        <w:r w:rsidR="008C1383" w:rsidRPr="00534ADA" w:rsidDel="004E1414">
          <w:rPr>
            <w:rFonts w:ascii="Times New Roman" w:hAnsi="Times New Roman"/>
            <w:lang w:val="en-US"/>
          </w:rPr>
          <w:delText>HEK293T cells</w:delText>
        </w:r>
        <w:r w:rsidR="008C1383" w:rsidDel="004E1414">
          <w:rPr>
            <w:rFonts w:ascii="Times New Roman" w:hAnsi="Times New Roman"/>
            <w:lang w:val="en-US"/>
          </w:rPr>
          <w:delText xml:space="preserve"> was examined by Western blotting. </w:delText>
        </w:r>
        <w:r w:rsidR="008C1383" w:rsidRPr="00534ADA" w:rsidDel="004E1414">
          <w:rPr>
            <w:rFonts w:ascii="Times New Roman" w:hAnsi="Times New Roman"/>
            <w:lang w:val="en-US"/>
          </w:rPr>
          <w:delText xml:space="preserve"> </w:delText>
        </w:r>
        <w:r w:rsidRPr="0031424A" w:rsidDel="004E1414">
          <w:rPr>
            <w:rFonts w:ascii="Times New Roman" w:hAnsi="Times New Roman"/>
            <w:b/>
            <w:bCs/>
            <w:lang w:val="en-US"/>
          </w:rPr>
          <w:delText>f</w:delText>
        </w:r>
        <w:r w:rsidDel="004E1414">
          <w:rPr>
            <w:rFonts w:ascii="Times New Roman" w:hAnsi="Times New Roman"/>
            <w:lang w:val="en-US"/>
          </w:rPr>
          <w:delText>,</w:delText>
        </w:r>
        <w:r w:rsidR="008C1383" w:rsidRPr="00534ADA" w:rsidDel="004E1414">
          <w:rPr>
            <w:rFonts w:ascii="Times New Roman" w:eastAsia="Batang" w:hAnsi="Times New Roman"/>
            <w:b/>
            <w:lang w:val="en-US"/>
          </w:rPr>
          <w:delText xml:space="preserve"> </w:delText>
        </w:r>
        <w:r w:rsidR="008C1383" w:rsidRPr="0059634C" w:rsidDel="004E1414">
          <w:rPr>
            <w:rFonts w:ascii="Times New Roman" w:hAnsi="Times New Roman"/>
            <w:bCs/>
            <w:color w:val="000000"/>
            <w:kern w:val="24"/>
            <w:lang w:val="en-US"/>
          </w:rPr>
          <w:delText xml:space="preserve"> </w:delText>
        </w:r>
        <w:r w:rsidR="008C1383" w:rsidDel="004E1414">
          <w:rPr>
            <w:rFonts w:ascii="Times New Roman" w:hAnsi="Times New Roman"/>
            <w:bCs/>
            <w:color w:val="000000"/>
            <w:kern w:val="24"/>
            <w:lang w:val="en-US"/>
          </w:rPr>
          <w:delText xml:space="preserve">Protein immunoblot analysis of </w:delText>
        </w:r>
        <w:r w:rsidR="008C1383" w:rsidRPr="00534ADA" w:rsidDel="004E1414">
          <w:rPr>
            <w:rFonts w:ascii="Times New Roman" w:hAnsi="Times New Roman"/>
            <w:bCs/>
            <w:kern w:val="24"/>
            <w:lang w:val="en-US"/>
          </w:rPr>
          <w:delText>cross-link</w:delText>
        </w:r>
        <w:r w:rsidR="008C1383" w:rsidDel="004E1414">
          <w:rPr>
            <w:rFonts w:ascii="Times New Roman" w:hAnsi="Times New Roman"/>
            <w:bCs/>
            <w:kern w:val="24"/>
            <w:lang w:val="en-US"/>
          </w:rPr>
          <w:delText>ed</w:delText>
        </w:r>
        <w:r w:rsidR="008C1383" w:rsidRPr="00534ADA" w:rsidDel="004E1414">
          <w:rPr>
            <w:rFonts w:ascii="Times New Roman" w:hAnsi="Times New Roman"/>
            <w:b/>
            <w:kern w:val="24"/>
            <w:lang w:val="en-US"/>
          </w:rPr>
          <w:delText xml:space="preserve"> </w:delText>
        </w:r>
        <w:r w:rsidR="008C1383" w:rsidRPr="00534ADA" w:rsidDel="004E1414">
          <w:rPr>
            <w:rFonts w:ascii="Times New Roman" w:hAnsi="Times New Roman"/>
            <w:spacing w:val="3"/>
            <w:shd w:val="clear" w:color="auto" w:fill="FFFFFF"/>
            <w:lang w:val="en-US"/>
          </w:rPr>
          <w:delText xml:space="preserve">CD63 from the </w:delText>
        </w:r>
        <w:r w:rsidR="008C1383" w:rsidRPr="00534ADA" w:rsidDel="004E1414">
          <w:rPr>
            <w:rFonts w:ascii="Times New Roman" w:hAnsi="Times New Roman"/>
            <w:kern w:val="24"/>
            <w:lang w:val="en-US"/>
          </w:rPr>
          <w:delText xml:space="preserve">WT, </w:delText>
        </w:r>
        <w:r w:rsidR="008C1383" w:rsidRPr="00534ADA" w:rsidDel="004E1414">
          <w:rPr>
            <w:rFonts w:ascii="Times New Roman" w:hAnsi="Times New Roman"/>
            <w:i/>
            <w:kern w:val="24"/>
            <w:lang w:val="en-US"/>
          </w:rPr>
          <w:delText>Nlrp3</w:delText>
        </w:r>
        <w:r w:rsidR="008C1383" w:rsidRPr="00534ADA" w:rsidDel="004E1414">
          <w:rPr>
            <w:rFonts w:ascii="Times New Roman" w:hAnsi="Times New Roman"/>
            <w:i/>
            <w:kern w:val="24"/>
            <w:vertAlign w:val="superscript"/>
            <w:lang w:val="en-US"/>
          </w:rPr>
          <w:delText>-/-</w:delText>
        </w:r>
        <w:r w:rsidR="008C1383" w:rsidRPr="00534ADA" w:rsidDel="004E1414">
          <w:rPr>
            <w:rFonts w:ascii="Times New Roman" w:hAnsi="Times New Roman"/>
            <w:i/>
            <w:kern w:val="24"/>
            <w:lang w:val="en-US"/>
          </w:rPr>
          <w:delText>,</w:delText>
        </w:r>
        <w:r w:rsidR="008C1383" w:rsidRPr="00534ADA" w:rsidDel="004E1414">
          <w:rPr>
            <w:rFonts w:ascii="Times New Roman" w:hAnsi="Times New Roman"/>
            <w:kern w:val="24"/>
            <w:lang w:val="en-US"/>
          </w:rPr>
          <w:delText xml:space="preserve"> and </w:delText>
        </w:r>
        <w:r w:rsidR="008C1383" w:rsidRPr="00534ADA" w:rsidDel="004E1414">
          <w:rPr>
            <w:rFonts w:ascii="Times New Roman" w:hAnsi="Times New Roman"/>
            <w:i/>
            <w:kern w:val="24"/>
            <w:lang w:val="en-US"/>
          </w:rPr>
          <w:delText>Asc</w:delText>
        </w:r>
        <w:r w:rsidR="008C1383" w:rsidRPr="00534ADA" w:rsidDel="004E1414">
          <w:rPr>
            <w:rFonts w:ascii="Times New Roman" w:hAnsi="Times New Roman"/>
            <w:i/>
            <w:kern w:val="24"/>
            <w:vertAlign w:val="superscript"/>
            <w:lang w:val="en-US"/>
          </w:rPr>
          <w:delText xml:space="preserve">-/- </w:delText>
        </w:r>
        <w:r w:rsidR="008C1383" w:rsidRPr="00534ADA" w:rsidDel="004E1414">
          <w:rPr>
            <w:rFonts w:ascii="Times New Roman" w:hAnsi="Times New Roman"/>
            <w:kern w:val="24"/>
            <w:lang w:val="en-US"/>
          </w:rPr>
          <w:delText xml:space="preserve">BMMCs </w:delText>
        </w:r>
        <w:r w:rsidR="008C1383" w:rsidRPr="0059634C" w:rsidDel="004E1414">
          <w:rPr>
            <w:rFonts w:ascii="Times New Roman" w:hAnsi="Times New Roman"/>
            <w:color w:val="000000"/>
            <w:kern w:val="24"/>
            <w:lang w:val="en-US"/>
          </w:rPr>
          <w:delText xml:space="preserve">following </w:delText>
        </w:r>
        <w:r w:rsidR="008C1383" w:rsidRPr="0059634C" w:rsidDel="004E1414">
          <w:rPr>
            <w:rFonts w:ascii="Times New Roman" w:hAnsi="Times New Roman"/>
            <w:bCs/>
            <w:color w:val="000000"/>
            <w:kern w:val="24"/>
            <w:lang w:val="en-US"/>
          </w:rPr>
          <w:delText>IgE</w:delText>
        </w:r>
        <w:r w:rsidR="008C1383" w:rsidDel="004E1414">
          <w:rPr>
            <w:rFonts w:ascii="Times New Roman" w:hAnsi="Times New Roman"/>
            <w:bCs/>
            <w:color w:val="000000"/>
            <w:kern w:val="24"/>
            <w:lang w:val="en-US"/>
          </w:rPr>
          <w:delText>/</w:delText>
        </w:r>
        <w:r w:rsidR="008C1383" w:rsidRPr="0059634C" w:rsidDel="004E1414">
          <w:rPr>
            <w:rFonts w:ascii="Times New Roman" w:hAnsi="Times New Roman"/>
            <w:bCs/>
            <w:color w:val="000000"/>
            <w:kern w:val="24"/>
            <w:lang w:val="en-US"/>
          </w:rPr>
          <w:delText xml:space="preserve">Ag </w:delText>
        </w:r>
        <w:r w:rsidR="008C1383" w:rsidRPr="0059634C" w:rsidDel="004E1414">
          <w:rPr>
            <w:rFonts w:ascii="Times New Roman" w:hAnsi="Times New Roman"/>
            <w:color w:val="000000"/>
            <w:kern w:val="24"/>
            <w:lang w:val="en-US"/>
          </w:rPr>
          <w:delText xml:space="preserve">stimulation. </w:delText>
        </w:r>
        <w:r w:rsidR="008C1383" w:rsidRPr="0059634C" w:rsidDel="004E1414">
          <w:rPr>
            <w:rFonts w:ascii="Times New Roman" w:hAnsi="Times New Roman"/>
            <w:bCs/>
            <w:color w:val="000000"/>
            <w:kern w:val="24"/>
            <w:lang w:val="en-US"/>
          </w:rPr>
          <w:delText>The immunofluorescence images shown</w:delText>
        </w:r>
        <w:r w:rsidR="008C1383" w:rsidRPr="00534ADA" w:rsidDel="004E1414">
          <w:rPr>
            <w:rFonts w:ascii="Times New Roman" w:eastAsia="Batang" w:hAnsi="Times New Roman"/>
            <w:bCs/>
            <w:lang w:val="en-US"/>
          </w:rPr>
          <w:delText xml:space="preserve"> in </w:delText>
        </w:r>
        <w:r w:rsidR="006855D6" w:rsidDel="004E1414">
          <w:rPr>
            <w:rFonts w:ascii="Times New Roman" w:eastAsia="Batang" w:hAnsi="Times New Roman"/>
            <w:b/>
            <w:lang w:val="en-US"/>
          </w:rPr>
          <w:delText>a</w:delText>
        </w:r>
        <w:r w:rsidR="006855D6" w:rsidRPr="00534ADA" w:rsidDel="004E1414">
          <w:rPr>
            <w:rFonts w:ascii="Times New Roman" w:eastAsia="Batang" w:hAnsi="Times New Roman"/>
            <w:b/>
            <w:lang w:val="en-US"/>
          </w:rPr>
          <w:delText xml:space="preserve"> </w:delText>
        </w:r>
        <w:r w:rsidR="008C1383" w:rsidRPr="00534ADA" w:rsidDel="004E1414">
          <w:rPr>
            <w:rFonts w:ascii="Times New Roman" w:eastAsia="Batang" w:hAnsi="Times New Roman"/>
            <w:bCs/>
            <w:lang w:val="en-US"/>
          </w:rPr>
          <w:delText xml:space="preserve">are representative of three or more independent experiments. Data shown in </w:delText>
        </w:r>
        <w:r w:rsidDel="004E1414">
          <w:rPr>
            <w:rFonts w:ascii="Times New Roman" w:eastAsia="Batang" w:hAnsi="Times New Roman"/>
            <w:b/>
            <w:lang w:val="en-US"/>
          </w:rPr>
          <w:delText>b</w:delText>
        </w:r>
        <w:r w:rsidRPr="00534ADA" w:rsidDel="004E1414">
          <w:rPr>
            <w:rFonts w:ascii="Times New Roman" w:eastAsia="Batang" w:hAnsi="Times New Roman"/>
            <w:b/>
            <w:lang w:val="en-US"/>
          </w:rPr>
          <w:delText xml:space="preserve"> </w:delText>
        </w:r>
        <w:r w:rsidR="008C1383" w:rsidRPr="00534ADA" w:rsidDel="004E1414">
          <w:rPr>
            <w:rFonts w:ascii="Times New Roman" w:eastAsia="Batang" w:hAnsi="Times New Roman"/>
            <w:bCs/>
            <w:lang w:val="en-US"/>
          </w:rPr>
          <w:delText>to</w:delText>
        </w:r>
        <w:r w:rsidR="008C1383" w:rsidRPr="00534ADA" w:rsidDel="004E1414">
          <w:rPr>
            <w:rFonts w:ascii="Times New Roman" w:eastAsia="Batang" w:hAnsi="Times New Roman"/>
            <w:b/>
            <w:lang w:val="en-US"/>
          </w:rPr>
          <w:delText xml:space="preserve"> </w:delText>
        </w:r>
        <w:r w:rsidDel="004E1414">
          <w:rPr>
            <w:rFonts w:ascii="Times New Roman" w:eastAsia="Batang" w:hAnsi="Times New Roman"/>
            <w:b/>
            <w:lang w:val="en-US"/>
          </w:rPr>
          <w:delText>f</w:delText>
        </w:r>
        <w:r w:rsidRPr="00534ADA" w:rsidDel="004E1414">
          <w:rPr>
            <w:rFonts w:ascii="Times New Roman" w:eastAsia="Batang" w:hAnsi="Times New Roman"/>
            <w:bCs/>
            <w:lang w:val="en-US"/>
          </w:rPr>
          <w:delText xml:space="preserve"> </w:delText>
        </w:r>
        <w:r w:rsidR="008C1383" w:rsidRPr="00534ADA" w:rsidDel="004E1414">
          <w:rPr>
            <w:rFonts w:ascii="Times New Roman" w:eastAsia="Batang" w:hAnsi="Times New Roman"/>
            <w:bCs/>
            <w:lang w:val="en-US"/>
          </w:rPr>
          <w:delText xml:space="preserve">are representative of three or more independent experiments. </w:delText>
        </w:r>
      </w:del>
    </w:p>
    <w:p w14:paraId="4EC60AAA" w14:textId="1A7114B6" w:rsidR="008C1383" w:rsidDel="004E1414" w:rsidRDefault="008C1383" w:rsidP="004E1414">
      <w:pPr>
        <w:spacing w:line="360" w:lineRule="auto"/>
        <w:ind w:right="-188"/>
        <w:rPr>
          <w:del w:id="531" w:author="Poonam Mutha" w:date="2023-01-31T12:54:00Z"/>
          <w:rFonts w:ascii="Times New Roman" w:hAnsi="Times New Roman"/>
          <w:lang w:val="en-US"/>
        </w:rPr>
        <w:pPrChange w:id="532" w:author="Poonam Mutha" w:date="2023-01-31T12:54:00Z">
          <w:pPr>
            <w:spacing w:after="0" w:line="480" w:lineRule="auto"/>
            <w:jc w:val="both"/>
          </w:pPr>
        </w:pPrChange>
      </w:pPr>
      <w:del w:id="533" w:author="Poonam Mutha" w:date="2023-01-31T12:54:00Z">
        <w:r w:rsidDel="004E1414">
          <w:rPr>
            <w:rFonts w:ascii="Times New Roman" w:hAnsi="Times New Roman"/>
            <w:lang w:val="en-US"/>
          </w:rPr>
          <w:br w:type="page"/>
        </w:r>
      </w:del>
    </w:p>
    <w:p w14:paraId="1E940A94" w14:textId="671B31D2" w:rsidR="008C1383" w:rsidDel="004E1414" w:rsidRDefault="00D273FD" w:rsidP="004E1414">
      <w:pPr>
        <w:spacing w:line="360" w:lineRule="auto"/>
        <w:ind w:right="-188"/>
        <w:rPr>
          <w:del w:id="534" w:author="Poonam Mutha" w:date="2023-01-31T12:54:00Z"/>
          <w:rFonts w:ascii="Times New Roman" w:hAnsi="Times New Roman"/>
          <w:bCs/>
          <w:noProof/>
          <w:color w:val="000000"/>
          <w:kern w:val="24"/>
          <w:lang w:val="en-US"/>
        </w:rPr>
        <w:pPrChange w:id="535" w:author="Poonam Mutha" w:date="2023-01-31T12:54:00Z">
          <w:pPr>
            <w:spacing w:after="0" w:line="480" w:lineRule="auto"/>
            <w:jc w:val="both"/>
          </w:pPr>
        </w:pPrChange>
      </w:pPr>
      <w:del w:id="536" w:author="Poonam Mutha" w:date="2023-01-31T12:54:00Z">
        <w:r w:rsidRPr="00D273FD" w:rsidDel="004E1414">
          <w:rPr>
            <w:rFonts w:ascii="Times New Roman" w:hAnsi="Times New Roman"/>
            <w:bCs/>
            <w:noProof/>
            <w:color w:val="000000"/>
            <w:kern w:val="24"/>
            <w:lang w:val="en-US"/>
          </w:rPr>
          <w:drawing>
            <wp:inline distT="0" distB="0" distL="0" distR="0" wp14:anchorId="59869CD2" wp14:editId="1C3B04B9">
              <wp:extent cx="5731510" cy="3115590"/>
              <wp:effectExtent l="19050" t="19050" r="21590" b="27660"/>
              <wp:docPr id="2" name="Picture 2"/>
              <wp:cNvGraphicFramePr/>
              <a:graphic xmlns:a="http://schemas.openxmlformats.org/drawingml/2006/main">
                <a:graphicData uri="http://schemas.openxmlformats.org/drawingml/2006/picture">
                  <pic:pic xmlns:pic="http://schemas.openxmlformats.org/drawingml/2006/picture">
                    <pic:nvPicPr>
                      <pic:cNvPr id="4101" name="Picture 5"/>
                      <pic:cNvPicPr>
                        <a:picLocks noChangeAspect="1" noChangeArrowheads="1"/>
                      </pic:cNvPicPr>
                    </pic:nvPicPr>
                    <pic:blipFill>
                      <a:blip r:embed="rId13" cstate="print"/>
                      <a:srcRect/>
                      <a:stretch>
                        <a:fillRect/>
                      </a:stretch>
                    </pic:blipFill>
                    <pic:spPr bwMode="auto">
                      <a:xfrm>
                        <a:off x="0" y="0"/>
                        <a:ext cx="5731510" cy="3115590"/>
                      </a:xfrm>
                      <a:prstGeom prst="rect">
                        <a:avLst/>
                      </a:prstGeom>
                      <a:noFill/>
                      <a:ln w="9525">
                        <a:solidFill>
                          <a:srgbClr val="0070C0"/>
                        </a:solidFill>
                        <a:miter lim="800000"/>
                        <a:headEnd/>
                        <a:tailEnd/>
                      </a:ln>
                    </pic:spPr>
                  </pic:pic>
                </a:graphicData>
              </a:graphic>
            </wp:inline>
          </w:drawing>
        </w:r>
      </w:del>
    </w:p>
    <w:p w14:paraId="30669C0B" w14:textId="195337A2" w:rsidR="008C1383" w:rsidRPr="0059634C" w:rsidDel="004E1414" w:rsidRDefault="008C1383" w:rsidP="004E1414">
      <w:pPr>
        <w:spacing w:line="360" w:lineRule="auto"/>
        <w:ind w:right="-188"/>
        <w:rPr>
          <w:del w:id="537" w:author="Poonam Mutha" w:date="2023-01-31T12:54:00Z"/>
          <w:color w:val="000000"/>
          <w:kern w:val="24"/>
          <w:lang w:val="en-US"/>
        </w:rPr>
        <w:pPrChange w:id="538" w:author="Poonam Mutha" w:date="2023-01-31T12:54:00Z">
          <w:pPr>
            <w:spacing w:after="0" w:line="480" w:lineRule="auto"/>
            <w:jc w:val="both"/>
          </w:pPr>
        </w:pPrChange>
      </w:pPr>
    </w:p>
    <w:p w14:paraId="6B7D2863" w14:textId="21EA3866" w:rsidR="008C1383" w:rsidRPr="0059634C" w:rsidDel="004E1414" w:rsidRDefault="008F247B" w:rsidP="004E1414">
      <w:pPr>
        <w:spacing w:line="360" w:lineRule="auto"/>
        <w:ind w:right="-188"/>
        <w:rPr>
          <w:del w:id="539" w:author="Poonam Mutha" w:date="2023-01-31T12:54:00Z"/>
          <w:rFonts w:ascii="Times New Roman" w:hAnsi="Times New Roman"/>
          <w:bCs/>
          <w:color w:val="000000"/>
          <w:kern w:val="24"/>
          <w:lang w:val="en-US"/>
        </w:rPr>
        <w:pPrChange w:id="540" w:author="Poonam Mutha" w:date="2023-01-31T12:54:00Z">
          <w:pPr>
            <w:spacing w:after="0" w:line="480" w:lineRule="auto"/>
            <w:jc w:val="both"/>
          </w:pPr>
        </w:pPrChange>
      </w:pPr>
      <w:del w:id="541" w:author="Poonam Mutha" w:date="2023-01-31T12:54:00Z">
        <w:r w:rsidDel="004E1414">
          <w:rPr>
            <w:rFonts w:ascii="Times New Roman" w:hAnsi="Times New Roman"/>
            <w:b/>
            <w:sz w:val="24"/>
            <w:szCs w:val="24"/>
            <w:lang w:val="en-US"/>
          </w:rPr>
          <w:delText>Fig.</w:delText>
        </w:r>
        <w:r w:rsidR="008C1383" w:rsidRPr="00D41AB3" w:rsidDel="004E1414">
          <w:rPr>
            <w:rFonts w:ascii="Times New Roman" w:hAnsi="Times New Roman"/>
            <w:b/>
            <w:sz w:val="24"/>
            <w:szCs w:val="24"/>
            <w:lang w:val="en-US"/>
          </w:rPr>
          <w:delText xml:space="preserve"> 3. </w:delText>
        </w:r>
        <w:r w:rsidR="008C1383" w:rsidRPr="00D41AB3" w:rsidDel="004E1414">
          <w:rPr>
            <w:rFonts w:ascii="Times New Roman" w:hAnsi="Times New Roman"/>
            <w:b/>
            <w:iCs/>
            <w:sz w:val="24"/>
            <w:szCs w:val="24"/>
          </w:rPr>
          <w:delText>NEK7 and Pyk2 kinases are critical initiators of granulosome formation</w:delText>
        </w:r>
        <w:r w:rsidR="00AC61AF" w:rsidDel="004E1414">
          <w:rPr>
            <w:rFonts w:ascii="Times New Roman" w:hAnsi="Times New Roman"/>
            <w:b/>
            <w:iCs/>
            <w:sz w:val="24"/>
            <w:szCs w:val="24"/>
          </w:rPr>
          <w:delText xml:space="preserve">. </w:delText>
        </w:r>
        <w:r w:rsidR="00AC61AF" w:rsidRPr="0031424A" w:rsidDel="004E1414">
          <w:rPr>
            <w:rFonts w:ascii="Times New Roman" w:hAnsi="Times New Roman"/>
            <w:b/>
            <w:lang w:val="en-US"/>
          </w:rPr>
          <w:delText>a</w:delText>
        </w:r>
        <w:r w:rsidR="00AC61AF" w:rsidDel="004E1414">
          <w:rPr>
            <w:rFonts w:ascii="Times New Roman" w:hAnsi="Times New Roman"/>
            <w:bCs/>
            <w:lang w:val="en-US"/>
          </w:rPr>
          <w:delText>,</w:delText>
        </w:r>
        <w:r w:rsidR="008C1383" w:rsidRPr="00534ADA" w:rsidDel="004E1414">
          <w:rPr>
            <w:rFonts w:ascii="Times New Roman" w:hAnsi="Times New Roman"/>
            <w:b/>
            <w:lang w:val="en-US"/>
          </w:rPr>
          <w:delText xml:space="preserve"> </w:delText>
        </w:r>
        <w:r w:rsidR="008C1383" w:rsidRPr="009601AA" w:rsidDel="004E1414">
          <w:rPr>
            <w:rFonts w:ascii="Times New Roman" w:hAnsi="Times New Roman"/>
            <w:bCs/>
            <w:lang w:val="en-US"/>
          </w:rPr>
          <w:delText xml:space="preserve">Endogenous </w:delText>
        </w:r>
        <w:r w:rsidR="008C1383" w:rsidRPr="00534ADA" w:rsidDel="004E1414">
          <w:rPr>
            <w:rFonts w:ascii="Times New Roman" w:hAnsi="Times New Roman"/>
            <w:bCs/>
            <w:lang w:val="en-US"/>
          </w:rPr>
          <w:delText xml:space="preserve">NEK7 </w:delText>
        </w:r>
        <w:r w:rsidR="008C1383" w:rsidDel="004E1414">
          <w:rPr>
            <w:rFonts w:ascii="Times New Roman" w:hAnsi="Times New Roman"/>
            <w:bCs/>
            <w:lang w:val="en-US"/>
          </w:rPr>
          <w:delText xml:space="preserve">immunoprecipitated from untreated or IgE/Ag stimulated WT BMMCs. The association between NEK7 and </w:delText>
        </w:r>
        <w:r w:rsidR="008C1383" w:rsidRPr="00534ADA" w:rsidDel="004E1414">
          <w:rPr>
            <w:rFonts w:ascii="Times New Roman" w:hAnsi="Times New Roman"/>
            <w:bCs/>
            <w:lang w:val="en-US"/>
          </w:rPr>
          <w:delText>NLRP3</w:delText>
        </w:r>
        <w:r w:rsidR="008C1383" w:rsidDel="004E1414">
          <w:rPr>
            <w:rFonts w:ascii="Times New Roman" w:hAnsi="Times New Roman"/>
            <w:bCs/>
            <w:lang w:val="en-US"/>
          </w:rPr>
          <w:delText xml:space="preserve"> in different conditions was examined by Western blots of the IP fractions. The protein of interests in the total cell lysate (TCL) are depicted to represent equal levels of NEK7 and NLRP3 protein present in each fraction.</w:delText>
        </w:r>
        <w:r w:rsidR="00AC61AF" w:rsidDel="004E1414">
          <w:rPr>
            <w:rFonts w:ascii="Times New Roman" w:hAnsi="Times New Roman"/>
            <w:bCs/>
            <w:lang w:val="en-US"/>
          </w:rPr>
          <w:delText xml:space="preserve"> </w:delText>
        </w:r>
        <w:r w:rsidR="00AC61AF" w:rsidDel="004E1414">
          <w:rPr>
            <w:rFonts w:ascii="Times New Roman" w:hAnsi="Times New Roman"/>
            <w:b/>
            <w:bCs/>
            <w:lang w:val="en-US"/>
          </w:rPr>
          <w:delText>b,</w:delText>
        </w:r>
        <w:r w:rsidR="008C1383" w:rsidRPr="00534ADA" w:rsidDel="004E1414">
          <w:rPr>
            <w:rFonts w:ascii="Times New Roman" w:hAnsi="Times New Roman"/>
            <w:lang w:val="en-US"/>
          </w:rPr>
          <w:delText xml:space="preserve"> </w:delText>
        </w:r>
        <w:r w:rsidR="008C1383" w:rsidRPr="009601AA" w:rsidDel="004E1414">
          <w:rPr>
            <w:rFonts w:ascii="Times New Roman" w:hAnsi="Times New Roman"/>
            <w:bCs/>
            <w:lang w:val="en-US"/>
          </w:rPr>
          <w:delText xml:space="preserve">Endogenous </w:delText>
        </w:r>
        <w:r w:rsidR="008C1383" w:rsidRPr="00534ADA" w:rsidDel="004E1414">
          <w:rPr>
            <w:rFonts w:ascii="Times New Roman" w:hAnsi="Times New Roman"/>
            <w:bCs/>
            <w:lang w:val="en-US"/>
          </w:rPr>
          <w:delText xml:space="preserve">NEK7 </w:delText>
        </w:r>
        <w:r w:rsidR="008C1383" w:rsidDel="004E1414">
          <w:rPr>
            <w:rFonts w:ascii="Times New Roman" w:hAnsi="Times New Roman"/>
            <w:bCs/>
            <w:lang w:val="en-US"/>
          </w:rPr>
          <w:delText xml:space="preserve">immunoprecipitated from untreated or IgE/Ag stimulated WT BMMCs pretreated with or without </w:delText>
        </w:r>
        <w:r w:rsidR="008C1383" w:rsidRPr="00534ADA" w:rsidDel="004E1414">
          <w:rPr>
            <w:rFonts w:ascii="Times New Roman" w:hAnsi="Times New Roman"/>
            <w:color w:val="000000"/>
            <w:kern w:val="24"/>
            <w:lang w:val="en-US"/>
          </w:rPr>
          <w:delText xml:space="preserve">CAY-10736 (drug targeting NEK7) or Oridonin (drug targeting NLRP3) following </w:delText>
        </w:r>
        <w:r w:rsidR="008C1383" w:rsidRPr="0059634C" w:rsidDel="004E1414">
          <w:rPr>
            <w:rFonts w:ascii="Times New Roman" w:hAnsi="Times New Roman"/>
            <w:bCs/>
            <w:color w:val="000000"/>
            <w:kern w:val="24"/>
            <w:lang w:val="en-US"/>
          </w:rPr>
          <w:delText xml:space="preserve">Ag </w:delText>
        </w:r>
        <w:r w:rsidR="008C1383" w:rsidRPr="00534ADA" w:rsidDel="004E1414">
          <w:rPr>
            <w:rFonts w:ascii="Times New Roman" w:hAnsi="Times New Roman"/>
            <w:color w:val="000000"/>
            <w:kern w:val="24"/>
            <w:lang w:val="en-US"/>
          </w:rPr>
          <w:delText>stimulation</w:delText>
        </w:r>
        <w:r w:rsidR="008C1383" w:rsidDel="004E1414">
          <w:rPr>
            <w:rFonts w:ascii="Times New Roman" w:hAnsi="Times New Roman"/>
            <w:color w:val="000000"/>
            <w:kern w:val="24"/>
            <w:lang w:val="en-US"/>
          </w:rPr>
          <w:delText xml:space="preserve"> </w:delText>
        </w:r>
        <w:r w:rsidR="008C1383" w:rsidDel="004E1414">
          <w:rPr>
            <w:rFonts w:ascii="Times New Roman" w:hAnsi="Times New Roman"/>
            <w:bCs/>
            <w:lang w:val="en-US"/>
          </w:rPr>
          <w:delText xml:space="preserve">was examined by Western blots of the IP fractions. The protein of </w:delText>
        </w:r>
        <w:r w:rsidR="00055572" w:rsidDel="004E1414">
          <w:rPr>
            <w:rFonts w:ascii="Times New Roman" w:hAnsi="Times New Roman"/>
            <w:bCs/>
            <w:lang w:val="en-US"/>
          </w:rPr>
          <w:delText>interests</w:delText>
        </w:r>
        <w:r w:rsidR="008C1383" w:rsidDel="004E1414">
          <w:rPr>
            <w:rFonts w:ascii="Times New Roman" w:hAnsi="Times New Roman"/>
            <w:bCs/>
            <w:lang w:val="en-US"/>
          </w:rPr>
          <w:delText xml:space="preserve"> in the total cell lysate (TCL) are depicted to represent equal levels of NEK7, NLRP3, and CD63 protein present in each fraction</w:delText>
        </w:r>
        <w:r w:rsidR="008C1383" w:rsidRPr="00534ADA" w:rsidDel="004E1414">
          <w:rPr>
            <w:rFonts w:ascii="Times New Roman" w:hAnsi="Times New Roman"/>
            <w:lang w:val="en-US"/>
          </w:rPr>
          <w:delText>.</w:delText>
        </w:r>
        <w:r w:rsidR="008C1383" w:rsidRPr="00534ADA" w:rsidDel="004E1414">
          <w:rPr>
            <w:rFonts w:ascii="Times New Roman" w:hAnsi="Times New Roman"/>
            <w:color w:val="000000"/>
            <w:kern w:val="24"/>
            <w:lang w:val="en-US"/>
          </w:rPr>
          <w:delText xml:space="preserve"> </w:delText>
        </w:r>
        <w:r w:rsidR="00AC61AF" w:rsidRPr="0031424A" w:rsidDel="004E1414">
          <w:rPr>
            <w:rFonts w:ascii="Times New Roman" w:hAnsi="Times New Roman"/>
            <w:b/>
            <w:bCs/>
            <w:lang w:val="en-US"/>
          </w:rPr>
          <w:delText>c</w:delText>
        </w:r>
        <w:r w:rsidR="00AC61AF" w:rsidDel="004E1414">
          <w:rPr>
            <w:rFonts w:ascii="Times New Roman" w:hAnsi="Times New Roman"/>
            <w:lang w:val="en-US"/>
          </w:rPr>
          <w:delText>,</w:delText>
        </w:r>
        <w:r w:rsidR="008C1383" w:rsidRPr="0059634C" w:rsidDel="004E1414">
          <w:rPr>
            <w:rFonts w:ascii="Times New Roman" w:hAnsi="Times New Roman"/>
            <w:color w:val="000000"/>
            <w:kern w:val="24"/>
            <w:lang w:val="en-US"/>
          </w:rPr>
          <w:delText xml:space="preserve"> </w:delText>
        </w:r>
        <w:r w:rsidR="008C1383" w:rsidDel="004E1414">
          <w:rPr>
            <w:rFonts w:ascii="Times New Roman" w:hAnsi="Times New Roman"/>
            <w:color w:val="000000"/>
            <w:kern w:val="24"/>
            <w:lang w:val="en-US"/>
          </w:rPr>
          <w:delText xml:space="preserve">Protein immunoblot analysis of cross-linked </w:delText>
        </w:r>
        <w:r w:rsidR="008C1383" w:rsidRPr="00534ADA" w:rsidDel="004E1414">
          <w:rPr>
            <w:rFonts w:ascii="Times New Roman" w:hAnsi="Times New Roman"/>
            <w:color w:val="222222"/>
            <w:spacing w:val="3"/>
            <w:shd w:val="clear" w:color="auto" w:fill="FFFFFF"/>
            <w:lang w:val="en-US"/>
          </w:rPr>
          <w:delText xml:space="preserve">NLRP3 from </w:delText>
        </w:r>
        <w:r w:rsidR="008C1383" w:rsidDel="004E1414">
          <w:rPr>
            <w:rFonts w:ascii="Times New Roman" w:hAnsi="Times New Roman"/>
            <w:bCs/>
            <w:color w:val="000000"/>
            <w:kern w:val="24"/>
            <w:lang w:val="en-US"/>
          </w:rPr>
          <w:delText xml:space="preserve">untreated or IgE/Ag stimulated WT BMMCs </w:delText>
        </w:r>
        <w:r w:rsidR="008C1383" w:rsidRPr="00534ADA" w:rsidDel="004E1414">
          <w:rPr>
            <w:rFonts w:ascii="Times New Roman" w:hAnsi="Times New Roman"/>
            <w:lang w:val="en-US"/>
          </w:rPr>
          <w:delText xml:space="preserve">pretreated with </w:delText>
        </w:r>
        <w:r w:rsidR="008C1383" w:rsidRPr="00534ADA" w:rsidDel="004E1414">
          <w:rPr>
            <w:rFonts w:ascii="Times New Roman" w:hAnsi="Times New Roman"/>
            <w:color w:val="000000"/>
            <w:kern w:val="24"/>
            <w:lang w:val="en-US"/>
          </w:rPr>
          <w:delText xml:space="preserve">CAY-10736 or Oridonin following </w:delText>
        </w:r>
        <w:r w:rsidR="008C1383" w:rsidRPr="0059634C" w:rsidDel="004E1414">
          <w:rPr>
            <w:rFonts w:ascii="Times New Roman" w:hAnsi="Times New Roman"/>
            <w:bCs/>
            <w:color w:val="000000"/>
            <w:kern w:val="24"/>
            <w:lang w:val="en-US"/>
          </w:rPr>
          <w:delText xml:space="preserve">Ag </w:delText>
        </w:r>
        <w:r w:rsidR="008C1383" w:rsidRPr="00534ADA" w:rsidDel="004E1414">
          <w:rPr>
            <w:rFonts w:ascii="Times New Roman" w:hAnsi="Times New Roman"/>
            <w:color w:val="000000"/>
            <w:kern w:val="24"/>
            <w:lang w:val="en-US"/>
          </w:rPr>
          <w:delText xml:space="preserve">stimulation. </w:delText>
        </w:r>
        <w:r w:rsidR="00AC61AF" w:rsidRPr="0031424A" w:rsidDel="004E1414">
          <w:rPr>
            <w:rFonts w:ascii="Times New Roman" w:hAnsi="Times New Roman"/>
            <w:b/>
            <w:bCs/>
            <w:color w:val="000000"/>
            <w:kern w:val="24"/>
            <w:lang w:val="en-US"/>
          </w:rPr>
          <w:delText>d</w:delText>
        </w:r>
        <w:r w:rsidR="00AC61AF" w:rsidDel="004E1414">
          <w:rPr>
            <w:rFonts w:ascii="Times New Roman" w:hAnsi="Times New Roman"/>
            <w:color w:val="000000"/>
            <w:kern w:val="24"/>
            <w:lang w:val="en-US"/>
          </w:rPr>
          <w:delText>,</w:delText>
        </w:r>
        <w:r w:rsidR="008C1383" w:rsidDel="004E1414">
          <w:rPr>
            <w:rFonts w:ascii="Times New Roman" w:hAnsi="Times New Roman"/>
            <w:lang w:val="en-US"/>
          </w:rPr>
          <w:delText xml:space="preserve"> </w:delText>
        </w:r>
        <w:r w:rsidR="008C1383" w:rsidRPr="00D1341C" w:rsidDel="004E1414">
          <w:rPr>
            <w:rFonts w:ascii="Times New Roman" w:hAnsi="Times New Roman"/>
            <w:bCs/>
            <w:lang w:val="en-US"/>
          </w:rPr>
          <w:delText xml:space="preserve">Endogenous CD63 immunoprecipitated from untreated or IgE/Ag stimulated WT BMMCs pretreated with or without </w:delText>
        </w:r>
        <w:r w:rsidR="008C1383" w:rsidRPr="00D1341C" w:rsidDel="004E1414">
          <w:rPr>
            <w:rFonts w:ascii="Times New Roman" w:hAnsi="Times New Roman"/>
            <w:color w:val="000000"/>
            <w:kern w:val="24"/>
            <w:lang w:val="en-US"/>
          </w:rPr>
          <w:delText xml:space="preserve">CAY-10736 or Oridonin following </w:delText>
        </w:r>
        <w:r w:rsidR="008C1383" w:rsidRPr="00D1341C" w:rsidDel="004E1414">
          <w:rPr>
            <w:rFonts w:ascii="Times New Roman" w:hAnsi="Times New Roman"/>
            <w:bCs/>
            <w:color w:val="000000"/>
            <w:kern w:val="24"/>
            <w:lang w:val="en-US"/>
          </w:rPr>
          <w:delText xml:space="preserve">Ag </w:delText>
        </w:r>
        <w:r w:rsidR="008C1383" w:rsidRPr="00D1341C" w:rsidDel="004E1414">
          <w:rPr>
            <w:rFonts w:ascii="Times New Roman" w:hAnsi="Times New Roman"/>
            <w:color w:val="000000"/>
            <w:kern w:val="24"/>
            <w:lang w:val="en-US"/>
          </w:rPr>
          <w:delText xml:space="preserve">stimulation </w:delText>
        </w:r>
        <w:r w:rsidR="008C1383" w:rsidRPr="00D1341C" w:rsidDel="004E1414">
          <w:rPr>
            <w:rFonts w:ascii="Times New Roman" w:hAnsi="Times New Roman"/>
            <w:bCs/>
            <w:lang w:val="en-US"/>
          </w:rPr>
          <w:delText>was examined by Western blots of the IP fractions. The protein of inter</w:delText>
        </w:r>
        <w:r w:rsidR="008C1383" w:rsidDel="004E1414">
          <w:rPr>
            <w:rFonts w:ascii="Times New Roman" w:hAnsi="Times New Roman"/>
            <w:bCs/>
            <w:lang w:val="en-US"/>
          </w:rPr>
          <w:delText>e</w:delText>
        </w:r>
        <w:r w:rsidR="008C1383" w:rsidRPr="00D1341C" w:rsidDel="004E1414">
          <w:rPr>
            <w:rFonts w:ascii="Times New Roman" w:hAnsi="Times New Roman"/>
            <w:bCs/>
            <w:lang w:val="en-US"/>
          </w:rPr>
          <w:delText>sts in the total cell lysate (TCL) are depicted to represent equal levels of NEK7, NLRP3</w:delText>
        </w:r>
        <w:r w:rsidR="008C1383" w:rsidDel="004E1414">
          <w:rPr>
            <w:rFonts w:ascii="Times New Roman" w:hAnsi="Times New Roman"/>
            <w:bCs/>
            <w:lang w:val="en-US"/>
          </w:rPr>
          <w:delText>,</w:delText>
        </w:r>
        <w:r w:rsidR="008C1383" w:rsidRPr="00D1341C" w:rsidDel="004E1414">
          <w:rPr>
            <w:rFonts w:ascii="Times New Roman" w:hAnsi="Times New Roman"/>
            <w:bCs/>
            <w:lang w:val="en-US"/>
          </w:rPr>
          <w:delText xml:space="preserve"> and CD63 protein present in each fraction.</w:delText>
        </w:r>
        <w:r w:rsidR="008C1383" w:rsidRPr="00534ADA" w:rsidDel="004E1414">
          <w:rPr>
            <w:rFonts w:ascii="Times New Roman" w:hAnsi="Times New Roman"/>
            <w:color w:val="000000"/>
            <w:kern w:val="24"/>
            <w:lang w:val="en-US"/>
          </w:rPr>
          <w:delText xml:space="preserve"> </w:delText>
        </w:r>
        <w:r w:rsidR="00AC61AF" w:rsidRPr="0031424A" w:rsidDel="004E1414">
          <w:rPr>
            <w:rFonts w:ascii="Times New Roman" w:hAnsi="Times New Roman"/>
            <w:b/>
            <w:bCs/>
            <w:color w:val="000000"/>
            <w:kern w:val="24"/>
            <w:lang w:val="en-US"/>
          </w:rPr>
          <w:delText>e</w:delText>
        </w:r>
        <w:r w:rsidR="008C1383" w:rsidRPr="00534ADA" w:rsidDel="004E1414">
          <w:rPr>
            <w:rFonts w:ascii="Times New Roman" w:hAnsi="Times New Roman"/>
            <w:lang w:val="en-US"/>
          </w:rPr>
          <w:delText xml:space="preserve"> </w:delText>
        </w:r>
        <w:r w:rsidR="008C1383" w:rsidRPr="00534ADA" w:rsidDel="004E1414">
          <w:rPr>
            <w:rFonts w:ascii="Symbol" w:hAnsi="Symbol"/>
            <w:color w:val="000000"/>
            <w:kern w:val="24"/>
            <w:lang w:val="en-US"/>
          </w:rPr>
          <w:delText></w:delText>
        </w:r>
        <w:r w:rsidR="008C1383" w:rsidRPr="00534ADA" w:rsidDel="004E1414">
          <w:rPr>
            <w:rFonts w:ascii="Times New Roman" w:hAnsi="Times New Roman"/>
            <w:color w:val="000000"/>
            <w:kern w:val="24"/>
            <w:lang w:val="en-US"/>
          </w:rPr>
          <w:delText xml:space="preserve">-hexosaminidase </w:delText>
        </w:r>
        <w:r w:rsidR="008C1383" w:rsidDel="004E1414">
          <w:rPr>
            <w:rFonts w:ascii="Times New Roman" w:hAnsi="Times New Roman"/>
            <w:color w:val="000000"/>
            <w:kern w:val="24"/>
            <w:lang w:val="en-US"/>
          </w:rPr>
          <w:delText xml:space="preserve">secretion </w:delText>
        </w:r>
        <w:r w:rsidR="008C1383" w:rsidRPr="00534ADA" w:rsidDel="004E1414">
          <w:rPr>
            <w:rFonts w:ascii="Times New Roman" w:hAnsi="Times New Roman"/>
            <w:color w:val="000000"/>
            <w:kern w:val="24"/>
            <w:lang w:val="en-US"/>
          </w:rPr>
          <w:delText xml:space="preserve">from </w:delText>
        </w:r>
        <w:r w:rsidR="008C1383" w:rsidDel="004E1414">
          <w:rPr>
            <w:rFonts w:ascii="Times New Roman" w:hAnsi="Times New Roman"/>
            <w:color w:val="000000"/>
            <w:kern w:val="24"/>
            <w:lang w:val="en-US"/>
          </w:rPr>
          <w:delText xml:space="preserve">untreated or IgE/Ag stimulated from </w:delText>
        </w:r>
        <w:r w:rsidR="008C1383" w:rsidRPr="00534ADA" w:rsidDel="004E1414">
          <w:rPr>
            <w:rFonts w:ascii="Times New Roman" w:hAnsi="Times New Roman"/>
            <w:color w:val="000000"/>
            <w:kern w:val="24"/>
            <w:lang w:val="en-US"/>
          </w:rPr>
          <w:delText xml:space="preserve">WT and </w:delText>
        </w:r>
        <w:r w:rsidR="008C1383" w:rsidRPr="00534ADA" w:rsidDel="004E1414">
          <w:rPr>
            <w:rFonts w:ascii="Times New Roman" w:hAnsi="Times New Roman"/>
            <w:i/>
            <w:iCs/>
            <w:color w:val="000000"/>
            <w:kern w:val="24"/>
            <w:lang w:val="en-US"/>
          </w:rPr>
          <w:delText>Nlrp3</w:delText>
        </w:r>
        <w:r w:rsidR="008C1383" w:rsidRPr="00534ADA" w:rsidDel="004E1414">
          <w:rPr>
            <w:rFonts w:ascii="Times New Roman" w:hAnsi="Times New Roman"/>
            <w:i/>
            <w:iCs/>
            <w:color w:val="000000"/>
            <w:kern w:val="24"/>
            <w:vertAlign w:val="superscript"/>
            <w:lang w:val="en-US"/>
          </w:rPr>
          <w:delText>-/-</w:delText>
        </w:r>
        <w:r w:rsidR="008C1383" w:rsidRPr="00534ADA" w:rsidDel="004E1414">
          <w:rPr>
            <w:rFonts w:ascii="Times New Roman" w:hAnsi="Times New Roman"/>
            <w:color w:val="000000"/>
            <w:kern w:val="24"/>
            <w:vertAlign w:val="superscript"/>
            <w:lang w:val="en-US"/>
          </w:rPr>
          <w:delText xml:space="preserve"> </w:delText>
        </w:r>
        <w:r w:rsidR="008C1383" w:rsidRPr="00534ADA" w:rsidDel="004E1414">
          <w:rPr>
            <w:rFonts w:ascii="Times New Roman" w:hAnsi="Times New Roman"/>
            <w:color w:val="000000"/>
            <w:kern w:val="24"/>
            <w:lang w:val="en-US"/>
          </w:rPr>
          <w:delText>BMMCs pre-treated with  CAY-10736 or Oridonin.</w:delText>
        </w:r>
        <w:r w:rsidR="00AC61AF" w:rsidDel="004E1414">
          <w:rPr>
            <w:rFonts w:ascii="Times New Roman" w:hAnsi="Times New Roman"/>
            <w:color w:val="000000"/>
            <w:kern w:val="24"/>
            <w:lang w:val="en-US"/>
          </w:rPr>
          <w:delText xml:space="preserve"> </w:delText>
        </w:r>
        <w:r w:rsidR="00AC61AF" w:rsidRPr="0031424A" w:rsidDel="004E1414">
          <w:rPr>
            <w:rFonts w:ascii="Times New Roman" w:hAnsi="Times New Roman"/>
            <w:b/>
            <w:bCs/>
            <w:lang w:val="en-US"/>
          </w:rPr>
          <w:delText>f</w:delText>
        </w:r>
        <w:r w:rsidR="00AC61AF" w:rsidDel="004E1414">
          <w:rPr>
            <w:rFonts w:ascii="Times New Roman" w:hAnsi="Times New Roman"/>
            <w:lang w:val="en-US"/>
          </w:rPr>
          <w:delText>,</w:delText>
        </w:r>
        <w:r w:rsidR="008C1383" w:rsidDel="004E1414">
          <w:rPr>
            <w:rFonts w:ascii="Times New Roman" w:hAnsi="Times New Roman"/>
            <w:lang w:val="en-US"/>
          </w:rPr>
          <w:delText xml:space="preserve"> </w:delText>
        </w:r>
        <w:r w:rsidR="008C1383" w:rsidRPr="00D1341C" w:rsidDel="004E1414">
          <w:rPr>
            <w:rFonts w:ascii="Times New Roman" w:hAnsi="Times New Roman"/>
            <w:bCs/>
            <w:lang w:val="en-US"/>
          </w:rPr>
          <w:delText xml:space="preserve">Endogenous </w:delText>
        </w:r>
        <w:r w:rsidR="008C1383" w:rsidDel="004E1414">
          <w:rPr>
            <w:rFonts w:ascii="Times New Roman" w:hAnsi="Times New Roman"/>
            <w:bCs/>
            <w:lang w:val="en-US"/>
          </w:rPr>
          <w:delText>Pyk2</w:delText>
        </w:r>
        <w:r w:rsidR="008C1383" w:rsidRPr="00D1341C" w:rsidDel="004E1414">
          <w:rPr>
            <w:rFonts w:ascii="Times New Roman" w:hAnsi="Times New Roman"/>
            <w:bCs/>
            <w:lang w:val="en-US"/>
          </w:rPr>
          <w:delText xml:space="preserve"> immunoprecipitated from untreated or IgE/Ag stimulated WT BMMCs</w:delText>
        </w:r>
        <w:r w:rsidR="008C1383" w:rsidDel="004E1414">
          <w:rPr>
            <w:rFonts w:ascii="Times New Roman" w:hAnsi="Times New Roman"/>
            <w:bCs/>
            <w:lang w:val="en-US"/>
          </w:rPr>
          <w:delText xml:space="preserve"> in different conditions </w:delText>
        </w:r>
        <w:r w:rsidR="008C1383" w:rsidRPr="00D1341C" w:rsidDel="004E1414">
          <w:rPr>
            <w:rFonts w:ascii="Times New Roman" w:hAnsi="Times New Roman"/>
            <w:bCs/>
            <w:lang w:val="en-US"/>
          </w:rPr>
          <w:delText>was examined by Western blots of the IP fractions. The protein of inter</w:delText>
        </w:r>
        <w:r w:rsidR="008C1383" w:rsidDel="004E1414">
          <w:rPr>
            <w:rFonts w:ascii="Times New Roman" w:hAnsi="Times New Roman"/>
            <w:bCs/>
            <w:lang w:val="en-US"/>
          </w:rPr>
          <w:delText>e</w:delText>
        </w:r>
        <w:r w:rsidR="008C1383" w:rsidRPr="00D1341C" w:rsidDel="004E1414">
          <w:rPr>
            <w:rFonts w:ascii="Times New Roman" w:hAnsi="Times New Roman"/>
            <w:bCs/>
            <w:lang w:val="en-US"/>
          </w:rPr>
          <w:delText xml:space="preserve">sts in the total cell lysate (TCL) are depicted to represent equal levels of </w:delText>
        </w:r>
        <w:r w:rsidR="008C1383" w:rsidDel="004E1414">
          <w:rPr>
            <w:rFonts w:ascii="Times New Roman" w:hAnsi="Times New Roman"/>
            <w:bCs/>
            <w:lang w:val="en-US"/>
          </w:rPr>
          <w:delText>Pyk2</w:delText>
        </w:r>
        <w:r w:rsidR="008C1383" w:rsidRPr="00D1341C" w:rsidDel="004E1414">
          <w:rPr>
            <w:rFonts w:ascii="Times New Roman" w:hAnsi="Times New Roman"/>
            <w:bCs/>
            <w:lang w:val="en-US"/>
          </w:rPr>
          <w:delText xml:space="preserve"> and CD63 protein present in each fraction.</w:delText>
        </w:r>
        <w:r w:rsidR="00AC61AF" w:rsidDel="004E1414">
          <w:rPr>
            <w:rFonts w:ascii="Times New Roman" w:hAnsi="Times New Roman"/>
            <w:bCs/>
            <w:lang w:val="en-US"/>
          </w:rPr>
          <w:delText xml:space="preserve"> </w:delText>
        </w:r>
        <w:r w:rsidR="00AC61AF" w:rsidRPr="0031424A" w:rsidDel="004E1414">
          <w:rPr>
            <w:rFonts w:ascii="Times New Roman" w:hAnsi="Times New Roman"/>
            <w:b/>
            <w:bCs/>
            <w:lang w:val="en-US"/>
          </w:rPr>
          <w:delText>g</w:delText>
        </w:r>
        <w:r w:rsidR="00AC61AF" w:rsidDel="004E1414">
          <w:rPr>
            <w:rFonts w:ascii="Times New Roman" w:hAnsi="Times New Roman"/>
            <w:lang w:val="en-US"/>
          </w:rPr>
          <w:delText>,</w:delText>
        </w:r>
        <w:r w:rsidR="008C1383" w:rsidRPr="00534ADA" w:rsidDel="004E1414">
          <w:rPr>
            <w:rFonts w:ascii="Times New Roman" w:hAnsi="Times New Roman"/>
            <w:lang w:val="en-US"/>
          </w:rPr>
          <w:delText xml:space="preserve"> </w:delText>
        </w:r>
        <w:r w:rsidR="008C1383" w:rsidRPr="00D1341C" w:rsidDel="004E1414">
          <w:rPr>
            <w:rFonts w:ascii="Times New Roman" w:hAnsi="Times New Roman"/>
            <w:bCs/>
            <w:lang w:val="en-US"/>
          </w:rPr>
          <w:delText xml:space="preserve">Endogenous </w:delText>
        </w:r>
        <w:r w:rsidR="008C1383" w:rsidDel="004E1414">
          <w:rPr>
            <w:rFonts w:ascii="Times New Roman" w:hAnsi="Times New Roman"/>
            <w:bCs/>
            <w:lang w:val="en-US"/>
          </w:rPr>
          <w:delText>Pyk2</w:delText>
        </w:r>
        <w:r w:rsidR="008C1383" w:rsidRPr="00D1341C" w:rsidDel="004E1414">
          <w:rPr>
            <w:rFonts w:ascii="Times New Roman" w:hAnsi="Times New Roman"/>
            <w:bCs/>
            <w:lang w:val="en-US"/>
          </w:rPr>
          <w:delText xml:space="preserve"> immunoprecipitated from untreated or IgE/Ag stimulated WT BMMCs pretreated with or without </w:delText>
        </w:r>
        <w:r w:rsidR="008C1383" w:rsidRPr="00534ADA" w:rsidDel="004E1414">
          <w:rPr>
            <w:rFonts w:ascii="Times New Roman" w:hAnsi="Times New Roman"/>
            <w:color w:val="000000"/>
            <w:kern w:val="24"/>
            <w:lang w:val="en-US"/>
          </w:rPr>
          <w:delText xml:space="preserve">PF-431396 (drug targeting Pyk2) </w:delText>
        </w:r>
        <w:r w:rsidR="008C1383" w:rsidRPr="00D1341C" w:rsidDel="004E1414">
          <w:rPr>
            <w:rFonts w:ascii="Times New Roman" w:hAnsi="Times New Roman"/>
            <w:color w:val="000000"/>
            <w:kern w:val="24"/>
            <w:lang w:val="en-US"/>
          </w:rPr>
          <w:delText xml:space="preserve">following </w:delText>
        </w:r>
        <w:r w:rsidR="008C1383" w:rsidRPr="00D1341C" w:rsidDel="004E1414">
          <w:rPr>
            <w:rFonts w:ascii="Times New Roman" w:hAnsi="Times New Roman"/>
            <w:bCs/>
            <w:color w:val="000000"/>
            <w:kern w:val="24"/>
            <w:lang w:val="en-US"/>
          </w:rPr>
          <w:delText xml:space="preserve">Ag </w:delText>
        </w:r>
        <w:r w:rsidR="008C1383" w:rsidRPr="00D1341C" w:rsidDel="004E1414">
          <w:rPr>
            <w:rFonts w:ascii="Times New Roman" w:hAnsi="Times New Roman"/>
            <w:color w:val="000000"/>
            <w:kern w:val="24"/>
            <w:lang w:val="en-US"/>
          </w:rPr>
          <w:delText xml:space="preserve">stimulation </w:delText>
        </w:r>
        <w:r w:rsidR="008C1383" w:rsidRPr="00D1341C" w:rsidDel="004E1414">
          <w:rPr>
            <w:rFonts w:ascii="Times New Roman" w:hAnsi="Times New Roman"/>
            <w:bCs/>
            <w:lang w:val="en-US"/>
          </w:rPr>
          <w:delText xml:space="preserve">was examined by Western blots of the IP fractions. The protein of intersts in the total cell lysate (TCL) are depicted to represent equal levels of </w:delText>
        </w:r>
        <w:r w:rsidR="008C1383" w:rsidDel="004E1414">
          <w:rPr>
            <w:rFonts w:ascii="Times New Roman" w:hAnsi="Times New Roman"/>
            <w:bCs/>
            <w:lang w:val="en-US"/>
          </w:rPr>
          <w:delText xml:space="preserve">ASC, Pyk2, CD63, and </w:delText>
        </w:r>
        <w:r w:rsidR="008C1383" w:rsidRPr="00D1341C" w:rsidDel="004E1414">
          <w:rPr>
            <w:rFonts w:ascii="Times New Roman" w:hAnsi="Times New Roman"/>
            <w:bCs/>
            <w:lang w:val="en-US"/>
          </w:rPr>
          <w:delText>NLRP3</w:delText>
        </w:r>
        <w:r w:rsidR="008C1383" w:rsidDel="004E1414">
          <w:rPr>
            <w:rFonts w:ascii="Times New Roman" w:hAnsi="Times New Roman"/>
            <w:bCs/>
            <w:lang w:val="en-US"/>
          </w:rPr>
          <w:delText xml:space="preserve"> </w:delText>
        </w:r>
        <w:r w:rsidR="008C1383" w:rsidRPr="00D1341C" w:rsidDel="004E1414">
          <w:rPr>
            <w:rFonts w:ascii="Times New Roman" w:hAnsi="Times New Roman"/>
            <w:bCs/>
            <w:lang w:val="en-US"/>
          </w:rPr>
          <w:delText>protein present in each fraction.</w:delText>
        </w:r>
        <w:r w:rsidR="00AC61AF" w:rsidDel="004E1414">
          <w:rPr>
            <w:rFonts w:ascii="Times New Roman" w:hAnsi="Times New Roman"/>
            <w:bCs/>
            <w:lang w:val="en-US"/>
          </w:rPr>
          <w:delText xml:space="preserve"> </w:delText>
        </w:r>
        <w:r w:rsidR="00AC61AF" w:rsidRPr="0031424A" w:rsidDel="004E1414">
          <w:rPr>
            <w:rFonts w:ascii="Times New Roman" w:hAnsi="Times New Roman"/>
            <w:b/>
            <w:lang w:val="en-US"/>
          </w:rPr>
          <w:delText>h</w:delText>
        </w:r>
        <w:r w:rsidR="00AC61AF" w:rsidDel="004E1414">
          <w:rPr>
            <w:rFonts w:ascii="Times New Roman" w:hAnsi="Times New Roman"/>
            <w:bCs/>
            <w:lang w:val="en-US"/>
          </w:rPr>
          <w:delText>,</w:delText>
        </w:r>
        <w:r w:rsidR="008C1383" w:rsidRPr="00534ADA" w:rsidDel="004E1414">
          <w:rPr>
            <w:rFonts w:ascii="Times New Roman" w:hAnsi="Times New Roman"/>
            <w:b/>
            <w:lang w:val="en-US"/>
          </w:rPr>
          <w:delText xml:space="preserve"> </w:delText>
        </w:r>
        <w:r w:rsidR="008C1383" w:rsidRPr="000B39E1" w:rsidDel="004E1414">
          <w:rPr>
            <w:rFonts w:ascii="Times New Roman" w:hAnsi="Times New Roman"/>
            <w:bCs/>
            <w:lang w:val="en-US"/>
          </w:rPr>
          <w:delText xml:space="preserve">Protein immunoblot analysis of </w:delText>
        </w:r>
        <w:r w:rsidR="008C1383" w:rsidRPr="000B39E1" w:rsidDel="004E1414">
          <w:rPr>
            <w:rFonts w:ascii="Times New Roman" w:hAnsi="Times New Roman"/>
            <w:bCs/>
            <w:color w:val="000000"/>
            <w:kern w:val="24"/>
            <w:lang w:val="en-US"/>
          </w:rPr>
          <w:delText>ASC</w:delText>
        </w:r>
        <w:r w:rsidR="008C1383" w:rsidRPr="0059634C" w:rsidDel="004E1414">
          <w:rPr>
            <w:rFonts w:ascii="Times New Roman" w:hAnsi="Times New Roman"/>
            <w:bCs/>
            <w:color w:val="000000"/>
            <w:kern w:val="24"/>
            <w:lang w:val="en-US"/>
          </w:rPr>
          <w:delText xml:space="preserve"> phosphorylation</w:delText>
        </w:r>
        <w:r w:rsidR="008C1383" w:rsidDel="004E1414">
          <w:rPr>
            <w:rFonts w:ascii="Times New Roman" w:hAnsi="Times New Roman"/>
            <w:bCs/>
            <w:color w:val="000000"/>
            <w:kern w:val="24"/>
            <w:lang w:val="en-US"/>
          </w:rPr>
          <w:delText xml:space="preserve"> from untreated or IgE/Ag stimulated WT BMMCs pre-treated </w:delText>
        </w:r>
        <w:r w:rsidR="008C1383" w:rsidRPr="00534ADA" w:rsidDel="004E1414">
          <w:rPr>
            <w:rFonts w:ascii="Times New Roman" w:hAnsi="Times New Roman"/>
            <w:lang w:val="en-US"/>
          </w:rPr>
          <w:delText>with</w:delText>
        </w:r>
        <w:r w:rsidR="008C1383" w:rsidRPr="00534ADA" w:rsidDel="004E1414">
          <w:rPr>
            <w:rFonts w:ascii="Times New Roman" w:hAnsi="Times New Roman"/>
            <w:kern w:val="24"/>
            <w:lang w:val="en-US"/>
          </w:rPr>
          <w:delText xml:space="preserve"> PF-431396.</w:delText>
        </w:r>
        <w:r w:rsidR="00AC61AF" w:rsidDel="004E1414">
          <w:rPr>
            <w:rFonts w:ascii="Times New Roman" w:hAnsi="Times New Roman"/>
            <w:kern w:val="24"/>
            <w:lang w:val="en-US"/>
          </w:rPr>
          <w:delText xml:space="preserve"> </w:delText>
        </w:r>
        <w:r w:rsidR="00AC61AF" w:rsidRPr="0031424A" w:rsidDel="004E1414">
          <w:rPr>
            <w:rFonts w:ascii="Times New Roman" w:hAnsi="Times New Roman"/>
            <w:b/>
            <w:lang w:val="en-US"/>
          </w:rPr>
          <w:delText>i</w:delText>
        </w:r>
        <w:r w:rsidR="00AC61AF" w:rsidDel="004E1414">
          <w:rPr>
            <w:rFonts w:ascii="Times New Roman" w:hAnsi="Times New Roman"/>
            <w:bCs/>
            <w:lang w:val="en-US"/>
          </w:rPr>
          <w:delText>,</w:delText>
        </w:r>
        <w:r w:rsidR="008C1383" w:rsidRPr="00534ADA" w:rsidDel="004E1414">
          <w:rPr>
            <w:rFonts w:ascii="Times New Roman" w:hAnsi="Times New Roman"/>
            <w:b/>
            <w:lang w:val="en-US"/>
          </w:rPr>
          <w:delText xml:space="preserve"> </w:delText>
        </w:r>
        <w:r w:rsidR="008C1383" w:rsidDel="004E1414">
          <w:rPr>
            <w:rFonts w:ascii="Times New Roman" w:hAnsi="Times New Roman"/>
            <w:bCs/>
            <w:lang w:val="en-US"/>
          </w:rPr>
          <w:delText xml:space="preserve">Protein immunoblot analysis of </w:delText>
        </w:r>
        <w:r w:rsidR="008C1383" w:rsidRPr="00534ADA" w:rsidDel="004E1414">
          <w:rPr>
            <w:rFonts w:ascii="Times New Roman" w:hAnsi="Times New Roman"/>
            <w:spacing w:val="3"/>
            <w:shd w:val="clear" w:color="auto" w:fill="FFFFFF"/>
            <w:lang w:val="en-US"/>
          </w:rPr>
          <w:delText>cross-link</w:delText>
        </w:r>
        <w:r w:rsidR="008C1383" w:rsidDel="004E1414">
          <w:rPr>
            <w:rFonts w:ascii="Times New Roman" w:hAnsi="Times New Roman"/>
            <w:spacing w:val="3"/>
            <w:shd w:val="clear" w:color="auto" w:fill="FFFFFF"/>
            <w:lang w:val="en-US"/>
          </w:rPr>
          <w:delText>ed</w:delText>
        </w:r>
        <w:r w:rsidR="008C1383" w:rsidRPr="00534ADA" w:rsidDel="004E1414">
          <w:rPr>
            <w:rFonts w:ascii="Times New Roman" w:hAnsi="Times New Roman"/>
            <w:b/>
            <w:kern w:val="24"/>
            <w:lang w:val="en-US"/>
          </w:rPr>
          <w:delText xml:space="preserve"> </w:delText>
        </w:r>
        <w:r w:rsidR="008C1383" w:rsidRPr="00534ADA" w:rsidDel="004E1414">
          <w:rPr>
            <w:rFonts w:ascii="Times New Roman" w:hAnsi="Times New Roman"/>
            <w:spacing w:val="3"/>
            <w:shd w:val="clear" w:color="auto" w:fill="FFFFFF"/>
            <w:lang w:val="en-US"/>
          </w:rPr>
          <w:delText xml:space="preserve">ASC from </w:delText>
        </w:r>
        <w:r w:rsidR="008C1383" w:rsidDel="004E1414">
          <w:rPr>
            <w:rFonts w:ascii="Times New Roman" w:hAnsi="Times New Roman"/>
            <w:spacing w:val="3"/>
            <w:shd w:val="clear" w:color="auto" w:fill="FFFFFF"/>
            <w:lang w:val="en-US"/>
          </w:rPr>
          <w:delText xml:space="preserve">untreated or IgE/Ag stimulated WT BMMCs </w:delText>
        </w:r>
        <w:r w:rsidR="008C1383" w:rsidRPr="00534ADA" w:rsidDel="004E1414">
          <w:rPr>
            <w:rFonts w:ascii="Times New Roman" w:hAnsi="Times New Roman"/>
            <w:spacing w:val="3"/>
            <w:shd w:val="clear" w:color="auto" w:fill="FFFFFF"/>
            <w:lang w:val="en-US"/>
          </w:rPr>
          <w:delText xml:space="preserve">pretreated with </w:delText>
        </w:r>
        <w:r w:rsidR="008C1383" w:rsidRPr="00534ADA" w:rsidDel="004E1414">
          <w:rPr>
            <w:rFonts w:ascii="Times New Roman" w:hAnsi="Times New Roman"/>
            <w:kern w:val="24"/>
            <w:lang w:val="en-US"/>
          </w:rPr>
          <w:delText>PF-431396</w:delText>
        </w:r>
        <w:r w:rsidR="008C1383" w:rsidDel="004E1414">
          <w:rPr>
            <w:rFonts w:ascii="Times New Roman" w:hAnsi="Times New Roman"/>
            <w:kern w:val="24"/>
            <w:lang w:val="en-US"/>
          </w:rPr>
          <w:delText xml:space="preserve">. </w:delText>
        </w:r>
        <w:r w:rsidR="008C1383" w:rsidRPr="00534ADA" w:rsidDel="004E1414">
          <w:rPr>
            <w:rFonts w:ascii="Times New Roman" w:hAnsi="Times New Roman"/>
            <w:bCs/>
            <w:lang w:val="en-US"/>
          </w:rPr>
          <w:delText xml:space="preserve"> </w:delText>
        </w:r>
        <w:r w:rsidR="00AC61AF" w:rsidRPr="0031424A" w:rsidDel="004E1414">
          <w:rPr>
            <w:rFonts w:ascii="Times New Roman" w:hAnsi="Times New Roman"/>
            <w:b/>
            <w:lang w:val="en-US"/>
          </w:rPr>
          <w:delText>j</w:delText>
        </w:r>
        <w:r w:rsidR="00AC61AF" w:rsidDel="004E1414">
          <w:rPr>
            <w:rFonts w:ascii="Times New Roman" w:hAnsi="Times New Roman"/>
            <w:bCs/>
            <w:lang w:val="en-US"/>
          </w:rPr>
          <w:delText>,</w:delText>
        </w:r>
        <w:r w:rsidR="008C1383" w:rsidDel="004E1414">
          <w:rPr>
            <w:rFonts w:ascii="Times New Roman" w:hAnsi="Times New Roman"/>
            <w:bCs/>
            <w:lang w:val="en-US"/>
          </w:rPr>
          <w:delText xml:space="preserve"> </w:delText>
        </w:r>
        <w:r w:rsidR="008C1383" w:rsidRPr="00D1341C" w:rsidDel="004E1414">
          <w:rPr>
            <w:rFonts w:ascii="Times New Roman" w:hAnsi="Times New Roman"/>
            <w:bCs/>
            <w:lang w:val="en-US"/>
          </w:rPr>
          <w:delText xml:space="preserve">Endogenous CD63 immunoprecipitated from untreated or IgE/Ag stimulated WT BMMCs pretreated with or without </w:delText>
        </w:r>
        <w:r w:rsidR="008C1383" w:rsidRPr="00E70B3A" w:rsidDel="004E1414">
          <w:rPr>
            <w:rFonts w:ascii="Times New Roman" w:hAnsi="Times New Roman"/>
            <w:color w:val="000000"/>
            <w:kern w:val="24"/>
            <w:lang w:val="en-US"/>
          </w:rPr>
          <w:delText>PF-431396</w:delText>
        </w:r>
        <w:r w:rsidR="008C1383" w:rsidRPr="00D1341C" w:rsidDel="004E1414">
          <w:rPr>
            <w:rFonts w:ascii="Times New Roman" w:hAnsi="Times New Roman"/>
            <w:color w:val="000000"/>
            <w:kern w:val="24"/>
            <w:lang w:val="en-US"/>
          </w:rPr>
          <w:delText xml:space="preserve"> following </w:delText>
        </w:r>
        <w:r w:rsidR="008C1383" w:rsidRPr="00D1341C" w:rsidDel="004E1414">
          <w:rPr>
            <w:rFonts w:ascii="Times New Roman" w:hAnsi="Times New Roman"/>
            <w:bCs/>
            <w:color w:val="000000"/>
            <w:kern w:val="24"/>
            <w:lang w:val="en-US"/>
          </w:rPr>
          <w:delText xml:space="preserve">Ag </w:delText>
        </w:r>
        <w:r w:rsidR="008C1383" w:rsidRPr="00D1341C" w:rsidDel="004E1414">
          <w:rPr>
            <w:rFonts w:ascii="Times New Roman" w:hAnsi="Times New Roman"/>
            <w:color w:val="000000"/>
            <w:kern w:val="24"/>
            <w:lang w:val="en-US"/>
          </w:rPr>
          <w:delText xml:space="preserve">stimulation </w:delText>
        </w:r>
        <w:r w:rsidR="008C1383" w:rsidRPr="00D1341C" w:rsidDel="004E1414">
          <w:rPr>
            <w:rFonts w:ascii="Times New Roman" w:hAnsi="Times New Roman"/>
            <w:bCs/>
            <w:lang w:val="en-US"/>
          </w:rPr>
          <w:delText xml:space="preserve">was examined by Western blots of the IP fractions. The protein of </w:delText>
        </w:r>
        <w:r w:rsidR="0064001D" w:rsidRPr="00D1341C" w:rsidDel="004E1414">
          <w:rPr>
            <w:rFonts w:ascii="Times New Roman" w:hAnsi="Times New Roman"/>
            <w:bCs/>
            <w:lang w:val="en-US"/>
          </w:rPr>
          <w:delText>interests</w:delText>
        </w:r>
        <w:r w:rsidR="008C1383" w:rsidRPr="00D1341C" w:rsidDel="004E1414">
          <w:rPr>
            <w:rFonts w:ascii="Times New Roman" w:hAnsi="Times New Roman"/>
            <w:bCs/>
            <w:lang w:val="en-US"/>
          </w:rPr>
          <w:delText xml:space="preserve"> in the total cell lysate (TCL) are depicted to represent equal levels of </w:delText>
        </w:r>
        <w:r w:rsidR="008C1383" w:rsidDel="004E1414">
          <w:rPr>
            <w:rFonts w:ascii="Times New Roman" w:hAnsi="Times New Roman"/>
            <w:bCs/>
            <w:lang w:val="en-US"/>
          </w:rPr>
          <w:delText>ASC</w:delText>
        </w:r>
        <w:r w:rsidR="008C1383" w:rsidRPr="00D1341C" w:rsidDel="004E1414">
          <w:rPr>
            <w:rFonts w:ascii="Times New Roman" w:hAnsi="Times New Roman"/>
            <w:bCs/>
            <w:lang w:val="en-US"/>
          </w:rPr>
          <w:delText>, NLRP3</w:delText>
        </w:r>
        <w:r w:rsidR="008C1383" w:rsidDel="004E1414">
          <w:rPr>
            <w:rFonts w:ascii="Times New Roman" w:hAnsi="Times New Roman"/>
            <w:bCs/>
            <w:lang w:val="en-US"/>
          </w:rPr>
          <w:delText>,</w:delText>
        </w:r>
        <w:r w:rsidR="008C1383" w:rsidRPr="00D1341C" w:rsidDel="004E1414">
          <w:rPr>
            <w:rFonts w:ascii="Times New Roman" w:hAnsi="Times New Roman"/>
            <w:bCs/>
            <w:lang w:val="en-US"/>
          </w:rPr>
          <w:delText xml:space="preserve"> and CD63 protein present in each fraction.</w:delText>
        </w:r>
        <w:r w:rsidR="008C1383" w:rsidRPr="00534ADA" w:rsidDel="004E1414">
          <w:rPr>
            <w:rFonts w:ascii="Times New Roman" w:hAnsi="Times New Roman"/>
            <w:color w:val="000000"/>
            <w:kern w:val="24"/>
            <w:lang w:val="en-US"/>
          </w:rPr>
          <w:delText xml:space="preserve"> </w:delText>
        </w:r>
        <w:r w:rsidR="00AC61AF" w:rsidRPr="0031424A" w:rsidDel="004E1414">
          <w:rPr>
            <w:rFonts w:ascii="Times New Roman" w:hAnsi="Times New Roman"/>
            <w:b/>
            <w:bCs/>
            <w:color w:val="000000"/>
            <w:kern w:val="24"/>
            <w:lang w:val="en-US"/>
          </w:rPr>
          <w:delText>k</w:delText>
        </w:r>
        <w:r w:rsidR="00AC61AF" w:rsidDel="004E1414">
          <w:rPr>
            <w:rFonts w:ascii="Times New Roman" w:hAnsi="Times New Roman"/>
            <w:color w:val="000000"/>
            <w:kern w:val="24"/>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-hexosaminidase release from</w:delText>
        </w:r>
        <w:r w:rsidR="008C1383" w:rsidDel="004E1414">
          <w:rPr>
            <w:rFonts w:ascii="Times New Roman" w:hAnsi="Times New Roman"/>
            <w:color w:val="000000"/>
            <w:kern w:val="24"/>
            <w:lang w:val="en-US"/>
          </w:rPr>
          <w:delText xml:space="preserve"> untreated or IgE/Ag </w:delText>
        </w:r>
        <w:r w:rsidR="008C1383" w:rsidRPr="000869AD" w:rsidDel="004E1414">
          <w:rPr>
            <w:rFonts w:ascii="Times New Roman" w:hAnsi="Times New Roman"/>
            <w:color w:val="000000"/>
            <w:kern w:val="24"/>
            <w:lang w:val="en-US"/>
          </w:rPr>
          <w:delText>stimulated WT BMMCs pretreated with PF-431396.</w:delText>
        </w:r>
        <w:r w:rsidR="008C1383" w:rsidRPr="000869AD" w:rsidDel="004E1414">
          <w:rPr>
            <w:rFonts w:ascii="Times New Roman" w:hAnsi="Times New Roman"/>
            <w:bCs/>
            <w:lang w:val="en-US"/>
          </w:rPr>
          <w:delText xml:space="preserve"> </w:delText>
        </w:r>
        <w:r w:rsidR="008C1383" w:rsidRPr="000869AD" w:rsidDel="004E1414">
          <w:rPr>
            <w:rFonts w:ascii="Times New Roman" w:eastAsia="Batang" w:hAnsi="Times New Roman"/>
            <w:bCs/>
            <w:lang w:val="en-US"/>
          </w:rPr>
          <w:delText xml:space="preserve">Data shown in </w:delText>
        </w:r>
        <w:r w:rsidR="00AC61AF" w:rsidRPr="000869AD" w:rsidDel="004E1414">
          <w:rPr>
            <w:rFonts w:ascii="Times New Roman" w:eastAsia="Batang" w:hAnsi="Times New Roman"/>
            <w:b/>
            <w:lang w:val="en-US"/>
          </w:rPr>
          <w:delText xml:space="preserve">a </w:delText>
        </w:r>
        <w:r w:rsidR="008C1383" w:rsidRPr="000869AD" w:rsidDel="004E1414">
          <w:rPr>
            <w:rFonts w:ascii="Times New Roman" w:eastAsia="Batang" w:hAnsi="Times New Roman"/>
            <w:bCs/>
            <w:lang w:val="en-US"/>
          </w:rPr>
          <w:delText>to</w:delText>
        </w:r>
        <w:r w:rsidR="008C1383" w:rsidRPr="000869AD" w:rsidDel="004E1414">
          <w:rPr>
            <w:rFonts w:ascii="Times New Roman" w:eastAsia="Batang" w:hAnsi="Times New Roman"/>
            <w:b/>
            <w:lang w:val="en-US"/>
          </w:rPr>
          <w:delText xml:space="preserve"> </w:delText>
        </w:r>
        <w:r w:rsidR="00AC61AF" w:rsidRPr="000869AD" w:rsidDel="004E1414">
          <w:rPr>
            <w:rFonts w:ascii="Times New Roman" w:eastAsia="Batang" w:hAnsi="Times New Roman"/>
            <w:b/>
            <w:lang w:val="en-US"/>
          </w:rPr>
          <w:delText xml:space="preserve">d </w:delText>
        </w:r>
        <w:r w:rsidR="008C1383" w:rsidRPr="000869AD" w:rsidDel="004E1414">
          <w:rPr>
            <w:rFonts w:ascii="Times New Roman" w:eastAsia="Batang" w:hAnsi="Times New Roman"/>
            <w:bCs/>
            <w:lang w:val="en-US"/>
          </w:rPr>
          <w:delText>and</w:delText>
        </w:r>
        <w:r w:rsidR="008C1383" w:rsidRPr="000869AD" w:rsidDel="004E1414">
          <w:rPr>
            <w:rFonts w:ascii="Times New Roman" w:eastAsia="Batang" w:hAnsi="Times New Roman"/>
            <w:b/>
            <w:lang w:val="en-US"/>
          </w:rPr>
          <w:delText xml:space="preserve"> </w:delText>
        </w:r>
        <w:r w:rsidR="00AC61AF" w:rsidRPr="000869AD" w:rsidDel="004E1414">
          <w:rPr>
            <w:rFonts w:ascii="Times New Roman" w:eastAsia="Batang" w:hAnsi="Times New Roman"/>
            <w:b/>
            <w:lang w:val="en-US"/>
          </w:rPr>
          <w:delText xml:space="preserve">f </w:delText>
        </w:r>
        <w:r w:rsidR="008C1383" w:rsidRPr="000869AD" w:rsidDel="004E1414">
          <w:rPr>
            <w:rFonts w:ascii="Times New Roman" w:eastAsia="Batang" w:hAnsi="Times New Roman"/>
            <w:bCs/>
            <w:lang w:val="en-US"/>
          </w:rPr>
          <w:delText>to</w:delText>
        </w:r>
        <w:r w:rsidR="008C1383" w:rsidRPr="000869AD" w:rsidDel="004E1414">
          <w:rPr>
            <w:rFonts w:ascii="Times New Roman" w:eastAsia="Batang" w:hAnsi="Times New Roman"/>
            <w:b/>
            <w:lang w:val="en-US"/>
          </w:rPr>
          <w:delText xml:space="preserve"> </w:delText>
        </w:r>
        <w:r w:rsidR="00AC61AF" w:rsidRPr="000869AD" w:rsidDel="004E1414">
          <w:rPr>
            <w:rFonts w:ascii="Times New Roman" w:eastAsia="Batang" w:hAnsi="Times New Roman"/>
            <w:b/>
            <w:lang w:val="en-US"/>
          </w:rPr>
          <w:delText>j</w:delText>
        </w:r>
        <w:r w:rsidR="00AC61AF" w:rsidRPr="000869AD" w:rsidDel="004E1414">
          <w:rPr>
            <w:rFonts w:ascii="Times New Roman" w:eastAsia="Batang" w:hAnsi="Times New Roman"/>
            <w:bCs/>
            <w:lang w:val="en-US"/>
          </w:rPr>
          <w:delText xml:space="preserve"> </w:delText>
        </w:r>
        <w:r w:rsidR="008C1383" w:rsidRPr="000869AD" w:rsidDel="004E1414">
          <w:rPr>
            <w:rFonts w:ascii="Times New Roman" w:eastAsia="Batang" w:hAnsi="Times New Roman"/>
            <w:bCs/>
            <w:lang w:val="en-US"/>
          </w:rPr>
          <w:delText xml:space="preserve">are representative of three or more independent experiments. </w:delText>
        </w:r>
        <w:r w:rsidR="000869AD" w:rsidRPr="000869AD" w:rsidDel="004E1414">
          <w:rPr>
            <w:rFonts w:ascii="Times New Roman" w:hAnsi="Times New Roman"/>
            <w:color w:val="000000"/>
            <w:kern w:val="24"/>
            <w:lang w:val="en-US"/>
          </w:rPr>
          <w:delText xml:space="preserve">Data shown in </w:delText>
        </w:r>
        <w:r w:rsidR="000869AD" w:rsidRPr="000869AD" w:rsidDel="004E1414">
          <w:rPr>
            <w:rFonts w:ascii="Times New Roman" w:hAnsi="Times New Roman"/>
            <w:b/>
            <w:color w:val="000000"/>
            <w:kern w:val="24"/>
            <w:lang w:val="en-US"/>
          </w:rPr>
          <w:delText xml:space="preserve">e </w:delText>
        </w:r>
        <w:r w:rsidR="000869AD" w:rsidRPr="000869AD" w:rsidDel="004E1414">
          <w:rPr>
            <w:rFonts w:ascii="Times New Roman" w:hAnsi="Times New Roman"/>
            <w:bCs/>
            <w:color w:val="000000"/>
            <w:kern w:val="24"/>
            <w:lang w:val="en-US"/>
          </w:rPr>
          <w:delText xml:space="preserve">as </w:delText>
        </w:r>
        <w:r w:rsidR="000869AD" w:rsidRPr="000869AD" w:rsidDel="004E1414">
          <w:rPr>
            <w:rFonts w:ascii="Times New Roman" w:eastAsia="Batang" w:hAnsi="Times New Roman"/>
            <w:color w:val="000000"/>
            <w:kern w:val="24"/>
            <w:lang w:val="en-US"/>
          </w:rPr>
          <w:delText xml:space="preserve">mean ± s.e.m. of three independent </w:delText>
        </w:r>
        <w:r w:rsidR="000869AD" w:rsidRPr="000869AD" w:rsidDel="004E1414">
          <w:rPr>
            <w:rFonts w:ascii="Times New Roman" w:eastAsia="Batang" w:hAnsi="Times New Roman"/>
            <w:bCs/>
            <w:lang w:val="en-US"/>
          </w:rPr>
          <w:delText>experiments</w:delText>
        </w:r>
        <w:r w:rsidR="000869AD"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eastAsia="Batang" w:hAnsi="Times New Roman"/>
            <w:i/>
            <w:color w:val="000000"/>
            <w:kern w:val="24"/>
            <w:lang w:val="en-US"/>
          </w:rPr>
          <w:delText xml:space="preserve">P &lt; </w:delText>
        </w:r>
        <w:r w:rsidR="000869AD" w:rsidRPr="000869AD" w:rsidDel="004E1414">
          <w:rPr>
            <w:rFonts w:ascii="Times New Roman" w:eastAsia="Batang" w:hAnsi="Times New Roman"/>
            <w:iCs/>
            <w:color w:val="000000"/>
            <w:kern w:val="24"/>
            <w:lang w:val="en-US"/>
          </w:rPr>
          <w:delText>0.001</w:delText>
        </w:r>
        <w:r w:rsidR="000869AD"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hAnsi="Times New Roman"/>
            <w:color w:val="000000"/>
            <w:kern w:val="24"/>
            <w:lang w:val="en-US"/>
          </w:rPr>
          <w:delText>as indicated, ANOVA/Tukey multiple comparisons procedure</w:delText>
        </w:r>
        <w:r w:rsidR="000869AD" w:rsidDel="004E1414">
          <w:rPr>
            <w:rFonts w:ascii="Times New Roman" w:hAnsi="Times New Roman"/>
            <w:color w:val="000000"/>
            <w:kern w:val="24"/>
            <w:lang w:val="en-US"/>
          </w:rPr>
          <w:delText>.</w:delText>
        </w:r>
        <w:r w:rsidR="008C1383" w:rsidRPr="000869AD" w:rsidDel="004E1414">
          <w:rPr>
            <w:rFonts w:ascii="Times New Roman" w:hAnsi="Times New Roman"/>
            <w:bCs/>
            <w:color w:val="000000"/>
            <w:kern w:val="24"/>
            <w:lang w:val="en-US"/>
          </w:rPr>
          <w:delText xml:space="preserve"> </w:delText>
        </w:r>
        <w:r w:rsidR="008C1383" w:rsidRPr="000869AD" w:rsidDel="004E1414">
          <w:rPr>
            <w:rFonts w:ascii="Times New Roman" w:hAnsi="Times New Roman"/>
            <w:color w:val="000000"/>
            <w:kern w:val="24"/>
            <w:lang w:val="en-US"/>
          </w:rPr>
          <w:delText xml:space="preserve">Data shown in </w:delText>
        </w:r>
        <w:r w:rsidR="00AC61AF" w:rsidRPr="000869AD" w:rsidDel="004E1414">
          <w:rPr>
            <w:rFonts w:ascii="Times New Roman" w:hAnsi="Times New Roman"/>
            <w:b/>
            <w:color w:val="000000"/>
            <w:kern w:val="24"/>
            <w:lang w:val="en-US"/>
          </w:rPr>
          <w:delText xml:space="preserve">k </w:delText>
        </w:r>
        <w:r w:rsidR="008C1383" w:rsidRPr="000869AD" w:rsidDel="004E1414">
          <w:rPr>
            <w:rFonts w:ascii="Times New Roman" w:hAnsi="Times New Roman"/>
            <w:bCs/>
            <w:color w:val="000000"/>
            <w:kern w:val="24"/>
            <w:lang w:val="en-US"/>
          </w:rPr>
          <w:delText xml:space="preserve">as mean of three independent experiments, </w:delText>
        </w:r>
        <w:r w:rsidR="008C1383" w:rsidRPr="000869AD" w:rsidDel="004E1414">
          <w:rPr>
            <w:rFonts w:ascii="Times New Roman" w:hAnsi="Times New Roman"/>
            <w:color w:val="000000"/>
            <w:kern w:val="24"/>
            <w:lang w:val="en-US"/>
          </w:rPr>
          <w:delText>***</w:delText>
        </w:r>
        <w:r w:rsidR="008C1383" w:rsidRPr="000869AD" w:rsidDel="004E1414">
          <w:rPr>
            <w:rFonts w:ascii="Times New Roman" w:hAnsi="Times New Roman"/>
            <w:i/>
            <w:iCs/>
            <w:color w:val="000000"/>
            <w:kern w:val="24"/>
            <w:lang w:val="en-US"/>
          </w:rPr>
          <w:delText xml:space="preserve">P </w:delText>
        </w:r>
        <w:r w:rsidR="008C1383" w:rsidRPr="000869AD" w:rsidDel="004E1414">
          <w:rPr>
            <w:rFonts w:ascii="Times New Roman" w:hAnsi="Times New Roman"/>
            <w:color w:val="000000"/>
            <w:kern w:val="24"/>
            <w:lang w:val="en-US"/>
          </w:rPr>
          <w:delText xml:space="preserve">&lt; 0.005 (unpaired, two-tailed Student’s </w:delText>
        </w:r>
        <w:r w:rsidR="008C1383" w:rsidRPr="000869AD" w:rsidDel="004E1414">
          <w:rPr>
            <w:rFonts w:ascii="Times New Roman" w:hAnsi="Times New Roman"/>
            <w:i/>
            <w:color w:val="000000"/>
            <w:kern w:val="24"/>
            <w:lang w:val="en-US"/>
          </w:rPr>
          <w:delText>t</w:delText>
        </w:r>
        <w:r w:rsidR="008C1383" w:rsidRPr="000869AD" w:rsidDel="004E1414">
          <w:rPr>
            <w:rFonts w:ascii="Times New Roman" w:hAnsi="Times New Roman"/>
            <w:color w:val="000000"/>
            <w:kern w:val="24"/>
            <w:lang w:val="en-US"/>
          </w:rPr>
          <w:delText>-test), WT cells stimulated with IgE/Ag vs. PF-431396 + IgE/Ag.</w:delText>
        </w:r>
      </w:del>
    </w:p>
    <w:p w14:paraId="3B83485D" w14:textId="3182574E" w:rsidR="008C1383" w:rsidRPr="0059634C" w:rsidDel="004E1414" w:rsidRDefault="008C1383" w:rsidP="004E1414">
      <w:pPr>
        <w:spacing w:line="360" w:lineRule="auto"/>
        <w:ind w:right="-188"/>
        <w:rPr>
          <w:del w:id="542" w:author="Poonam Mutha" w:date="2023-01-31T12:54:00Z"/>
          <w:color w:val="000000"/>
          <w:kern w:val="24"/>
          <w:lang w:val="en-US"/>
        </w:rPr>
        <w:sectPr w:rsidR="008C1383" w:rsidRPr="0059634C" w:rsidDel="004E1414" w:rsidSect="00676728">
          <w:pgSz w:w="11906" w:h="16838" w:code="9"/>
          <w:pgMar w:top="1440" w:right="1440" w:bottom="1440" w:left="1440" w:header="709" w:footer="709" w:gutter="0"/>
          <w:lnNumType w:countBy="1"/>
          <w:cols w:space="708"/>
          <w:docGrid w:linePitch="360"/>
        </w:sectPr>
        <w:pPrChange w:id="543" w:author="Poonam Mutha" w:date="2023-01-31T12:54:00Z">
          <w:pPr>
            <w:pStyle w:val="NormalWeb"/>
            <w:shd w:val="clear" w:color="auto" w:fill="FFFFFF"/>
            <w:spacing w:before="0" w:beforeAutospacing="0" w:after="0" w:afterAutospacing="0" w:line="480" w:lineRule="auto"/>
            <w:jc w:val="both"/>
          </w:pPr>
        </w:pPrChange>
      </w:pPr>
    </w:p>
    <w:p w14:paraId="367BEEED" w14:textId="143CC175" w:rsidR="008C1383" w:rsidDel="004E1414" w:rsidRDefault="00DE6268" w:rsidP="004E1414">
      <w:pPr>
        <w:spacing w:line="360" w:lineRule="auto"/>
        <w:ind w:right="-188"/>
        <w:rPr>
          <w:del w:id="544" w:author="Poonam Mutha" w:date="2023-01-31T12:54:00Z"/>
          <w:rFonts w:ascii="Times New Roman" w:hAnsi="Times New Roman"/>
          <w:color w:val="000000"/>
          <w:kern w:val="24"/>
          <w:lang w:val="en-US"/>
        </w:rPr>
        <w:pPrChange w:id="545" w:author="Poonam Mutha" w:date="2023-01-31T12:54:00Z">
          <w:pPr>
            <w:spacing w:after="0" w:line="480" w:lineRule="auto"/>
            <w:jc w:val="both"/>
          </w:pPr>
        </w:pPrChange>
      </w:pPr>
      <w:del w:id="546" w:author="Poonam Mutha" w:date="2023-01-31T12:54:00Z">
        <w:r w:rsidDel="004E1414">
          <w:rPr>
            <w:rFonts w:ascii="Times New Roman" w:hAnsi="Times New Roman"/>
            <w:noProof/>
            <w:color w:val="000000"/>
            <w:kern w:val="24"/>
            <w:lang w:val="en-US" w:eastAsia="zh-CN"/>
          </w:rPr>
          <w:drawing>
            <wp:inline distT="0" distB="0" distL="0" distR="0" wp14:anchorId="1F30FE48" wp14:editId="3597D82A">
              <wp:extent cx="5723255" cy="5401733"/>
              <wp:effectExtent l="19050" t="19050" r="10795" b="2794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553"/>
                      <a:stretch/>
                    </pic:blipFill>
                    <pic:spPr bwMode="auto">
                      <a:xfrm>
                        <a:off x="0" y="0"/>
                        <a:ext cx="5723255" cy="5401733"/>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del>
    </w:p>
    <w:p w14:paraId="4B89DD74" w14:textId="14132305" w:rsidR="008C1383" w:rsidRPr="0059634C" w:rsidDel="004E1414" w:rsidRDefault="008F247B" w:rsidP="004E1414">
      <w:pPr>
        <w:spacing w:line="360" w:lineRule="auto"/>
        <w:ind w:right="-188"/>
        <w:rPr>
          <w:del w:id="547" w:author="Poonam Mutha" w:date="2023-01-31T12:54:00Z"/>
          <w:rFonts w:ascii="Times New Roman" w:hAnsi="Times New Roman"/>
          <w:color w:val="000000"/>
          <w:kern w:val="24"/>
          <w:lang w:val="en-US"/>
        </w:rPr>
        <w:pPrChange w:id="548" w:author="Poonam Mutha" w:date="2023-01-31T12:54:00Z">
          <w:pPr>
            <w:spacing w:after="0" w:line="480" w:lineRule="auto"/>
            <w:jc w:val="both"/>
          </w:pPr>
        </w:pPrChange>
      </w:pPr>
      <w:del w:id="549" w:author="Poonam Mutha" w:date="2023-01-31T12:54:00Z">
        <w:r w:rsidDel="004E1414">
          <w:rPr>
            <w:rFonts w:ascii="Times New Roman" w:hAnsi="Times New Roman"/>
            <w:b/>
            <w:sz w:val="24"/>
            <w:szCs w:val="24"/>
            <w:lang w:val="en-US"/>
          </w:rPr>
          <w:delText>Fig.</w:delText>
        </w:r>
        <w:r w:rsidR="008C1383" w:rsidRPr="00D41AB3" w:rsidDel="004E1414">
          <w:rPr>
            <w:rFonts w:ascii="Times New Roman" w:hAnsi="Times New Roman"/>
            <w:b/>
            <w:sz w:val="24"/>
            <w:szCs w:val="24"/>
            <w:lang w:val="en-US"/>
          </w:rPr>
          <w:delText xml:space="preserve"> 4. Granulosomes facilitate microtubule polymerization and granule trafficking</w:delText>
        </w:r>
        <w:r w:rsidR="00055572" w:rsidDel="004E1414">
          <w:rPr>
            <w:rFonts w:ascii="Times New Roman" w:hAnsi="Times New Roman"/>
            <w:b/>
            <w:sz w:val="24"/>
            <w:szCs w:val="24"/>
            <w:lang w:val="en-US"/>
          </w:rPr>
          <w:delText xml:space="preserve">. </w:delText>
        </w:r>
        <w:r w:rsidR="00055572" w:rsidRPr="0031424A" w:rsidDel="004E1414">
          <w:rPr>
            <w:rFonts w:ascii="Times New Roman" w:hAnsi="Times New Roman"/>
            <w:b/>
            <w:lang w:val="en-US"/>
          </w:rPr>
          <w:delText>a</w:delText>
        </w:r>
        <w:r w:rsidR="00055572" w:rsidDel="004E1414">
          <w:rPr>
            <w:rFonts w:ascii="Times New Roman" w:hAnsi="Times New Roman"/>
            <w:bCs/>
            <w:lang w:val="en-US"/>
          </w:rPr>
          <w:delText>,</w:delText>
        </w:r>
        <w:r w:rsidR="008C1383" w:rsidRPr="00534ADA" w:rsidDel="004E1414">
          <w:rPr>
            <w:b/>
            <w:lang w:val="en-US"/>
          </w:rPr>
          <w:delText xml:space="preserve"> </w:delText>
        </w:r>
        <w:r w:rsidR="008C1383" w:rsidRPr="00534ADA" w:rsidDel="004E1414">
          <w:rPr>
            <w:rFonts w:ascii="Times New Roman" w:hAnsi="Times New Roman"/>
            <w:bCs/>
            <w:lang w:val="en-US"/>
          </w:rPr>
          <w:delText>I</w:delText>
        </w:r>
        <w:r w:rsidR="008C1383" w:rsidRPr="00534ADA" w:rsidDel="004E1414">
          <w:rPr>
            <w:rFonts w:ascii="Times New Roman" w:hAnsi="Times New Roman"/>
            <w:lang w:val="en-US"/>
          </w:rPr>
          <w:delText xml:space="preserve">mmunofluorescence </w:delText>
        </w:r>
        <w:r w:rsidR="008C1383" w:rsidDel="004E1414">
          <w:rPr>
            <w:rFonts w:ascii="Times New Roman" w:hAnsi="Times New Roman"/>
            <w:lang w:val="en-US"/>
          </w:rPr>
          <w:delText>staining</w:delText>
        </w:r>
        <w:r w:rsidR="008C1383" w:rsidRPr="00534ADA" w:rsidDel="004E1414">
          <w:rPr>
            <w:rFonts w:ascii="Times New Roman" w:hAnsi="Times New Roman"/>
            <w:lang w:val="en-US"/>
          </w:rPr>
          <w:delText xml:space="preserve"> revealing variation in α-tubulin (red) cytoskeleton rearrangement in WT (top row),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 xml:space="preserve">-/- </w:delText>
        </w:r>
        <w:r w:rsidR="008C1383" w:rsidRPr="0059634C" w:rsidDel="004E1414">
          <w:rPr>
            <w:rFonts w:ascii="Times New Roman" w:hAnsi="Times New Roman"/>
            <w:color w:val="000000"/>
            <w:kern w:val="24"/>
            <w:lang w:val="en-US"/>
          </w:rPr>
          <w:delText>(</w:delText>
        </w:r>
        <w:r w:rsidR="008C1383" w:rsidRPr="0059634C" w:rsidDel="004E1414">
          <w:rPr>
            <w:rFonts w:ascii="Times New Roman" w:hAnsi="Times New Roman"/>
            <w:iCs/>
            <w:color w:val="000000"/>
            <w:kern w:val="24"/>
            <w:lang w:val="en-US"/>
          </w:rPr>
          <w:delText>middle row</w:delText>
        </w:r>
        <w:r w:rsidR="008C1383" w:rsidRPr="0059634C" w:rsidDel="004E1414">
          <w:rPr>
            <w:rFonts w:ascii="Times New Roman" w:hAnsi="Times New Roman"/>
            <w:color w:val="000000"/>
            <w:kern w:val="24"/>
            <w:lang w:val="en-US"/>
          </w:rPr>
          <w:delText>)</w:delText>
        </w:r>
        <w:r w:rsidR="008C1383" w:rsidRPr="00534ADA" w:rsidDel="004E1414">
          <w:rPr>
            <w:rFonts w:ascii="Times New Roman" w:hAnsi="Times New Roman"/>
            <w:lang w:val="en-US"/>
          </w:rPr>
          <w:delText xml:space="preserve">, and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w:delText>
        </w:r>
        <w:r w:rsidR="008C1383" w:rsidRPr="0059634C" w:rsidDel="004E1414">
          <w:rPr>
            <w:rFonts w:ascii="Times New Roman" w:hAnsi="Times New Roman"/>
            <w:bCs/>
            <w:color w:val="000000"/>
            <w:kern w:val="24"/>
            <w:lang w:val="en-US"/>
          </w:rPr>
          <w:delText>bottom row</w:delText>
        </w:r>
        <w:r w:rsidR="008C1383" w:rsidRPr="0059634C" w:rsidDel="004E1414">
          <w:rPr>
            <w:rFonts w:ascii="Times New Roman" w:hAnsi="Times New Roman"/>
            <w:color w:val="000000"/>
            <w:kern w:val="24"/>
            <w:lang w:val="en-US"/>
          </w:rPr>
          <w:delText xml:space="preserve">) </w:delText>
        </w:r>
        <w:r w:rsidR="008C1383" w:rsidRPr="00534ADA" w:rsidDel="004E1414">
          <w:rPr>
            <w:rFonts w:ascii="Times New Roman" w:hAnsi="Times New Roman"/>
            <w:lang w:val="en-US"/>
          </w:rPr>
          <w:delText>BMMCs before and after IgE/Ag stimulation. Scale bar</w:delText>
        </w:r>
        <w:r w:rsidR="008C1383" w:rsidDel="004E1414">
          <w:rPr>
            <w:rFonts w:ascii="Times New Roman" w:hAnsi="Times New Roman"/>
            <w:lang w:val="en-US"/>
          </w:rPr>
          <w:delText>:</w:delText>
        </w:r>
        <w:r w:rsidR="008C1383" w:rsidRPr="00534ADA" w:rsidDel="004E1414">
          <w:rPr>
            <w:rFonts w:ascii="Times New Roman" w:hAnsi="Times New Roman"/>
            <w:lang w:val="en-US"/>
          </w:rPr>
          <w:delText xml:space="preserve"> 20 </w:delText>
        </w:r>
        <w:r w:rsidR="008C1383" w:rsidRPr="00534ADA" w:rsidDel="004E1414">
          <w:rPr>
            <w:rFonts w:ascii="Symbol" w:hAnsi="Symbol"/>
            <w:lang w:val="en-US"/>
          </w:rPr>
          <w:delText></w:delText>
        </w:r>
        <w:r w:rsidR="008C1383" w:rsidRPr="00534ADA" w:rsidDel="004E1414">
          <w:rPr>
            <w:rFonts w:ascii="Times New Roman" w:hAnsi="Times New Roman"/>
            <w:lang w:val="en-US"/>
          </w:rPr>
          <w:delText xml:space="preserve">m. </w:delText>
        </w:r>
        <w:r w:rsidR="00055572" w:rsidRPr="0031424A" w:rsidDel="004E1414">
          <w:rPr>
            <w:rFonts w:ascii="Times New Roman" w:hAnsi="Times New Roman"/>
            <w:b/>
            <w:lang w:val="en-US"/>
          </w:rPr>
          <w:delText>b</w:delText>
        </w:r>
        <w:r w:rsidR="00055572" w:rsidDel="004E1414">
          <w:rPr>
            <w:rFonts w:ascii="Times New Roman" w:hAnsi="Times New Roman"/>
            <w:bCs/>
            <w:lang w:val="en-US"/>
          </w:rPr>
          <w:delText>,</w:delText>
        </w:r>
        <w:r w:rsidR="008C1383" w:rsidDel="004E1414">
          <w:rPr>
            <w:rFonts w:ascii="Times New Roman" w:hAnsi="Times New Roman"/>
            <w:bCs/>
            <w:lang w:val="en-US"/>
          </w:rPr>
          <w:delText xml:space="preserve"> Protein immunoblot analysis </w:delText>
        </w:r>
        <w:r w:rsidR="008C1383" w:rsidRPr="0059634C" w:rsidDel="004E1414">
          <w:rPr>
            <w:rFonts w:ascii="Times New Roman" w:hAnsi="Times New Roman"/>
            <w:color w:val="000000"/>
            <w:kern w:val="24"/>
            <w:lang w:val="en-US"/>
          </w:rPr>
          <w:delText xml:space="preserve">of WT,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34ADA" w:rsidDel="004E1414">
          <w:rPr>
            <w:rFonts w:ascii="Times New Roman" w:hAnsi="Times New Roman"/>
            <w:lang w:val="en-US"/>
          </w:rPr>
          <w:delText xml:space="preserve">,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w:delText>
        </w:r>
        <w:r w:rsidR="008C1383" w:rsidRPr="00534ADA" w:rsidDel="004E1414">
          <w:rPr>
            <w:rFonts w:ascii="Times New Roman" w:hAnsi="Times New Roman"/>
            <w:lang w:val="en-US"/>
          </w:rPr>
          <w:delText xml:space="preserve">and </w:delText>
        </w:r>
        <w:r w:rsidR="008C1383" w:rsidRPr="00534ADA" w:rsidDel="004E1414">
          <w:rPr>
            <w:rFonts w:ascii="Times New Roman" w:hAnsi="Times New Roman"/>
            <w:i/>
            <w:iCs/>
            <w:lang w:val="en-US"/>
          </w:rPr>
          <w:delText>Caspase1/11</w:delText>
        </w:r>
        <w:r w:rsidR="008C1383" w:rsidRPr="00534ADA" w:rsidDel="004E1414">
          <w:rPr>
            <w:rFonts w:ascii="Times New Roman" w:hAnsi="Times New Roman"/>
            <w:i/>
            <w:iCs/>
            <w:vertAlign w:val="superscript"/>
            <w:lang w:val="en-US"/>
          </w:rPr>
          <w:delText>-/-</w:delText>
        </w:r>
        <w:r w:rsidR="008C1383" w:rsidRPr="00534ADA" w:rsidDel="004E1414">
          <w:rPr>
            <w:rFonts w:ascii="Times New Roman" w:hAnsi="Times New Roman"/>
            <w:vertAlign w:val="superscript"/>
            <w:lang w:val="en-US"/>
          </w:rPr>
          <w:delText xml:space="preserve"> </w:delText>
        </w:r>
        <w:r w:rsidR="008C1383" w:rsidRPr="00534ADA" w:rsidDel="004E1414">
          <w:rPr>
            <w:rFonts w:ascii="Times New Roman" w:hAnsi="Times New Roman"/>
            <w:lang w:val="en-US"/>
          </w:rPr>
          <w:delText xml:space="preserve">BMMCs </w:delText>
        </w:r>
        <w:r w:rsidR="008C1383" w:rsidDel="004E1414">
          <w:rPr>
            <w:rFonts w:ascii="Times New Roman" w:hAnsi="Times New Roman"/>
            <w:lang w:val="en-US"/>
          </w:rPr>
          <w:delText xml:space="preserve">with or without IgE/Ag stimulation was examined for </w:delText>
        </w:r>
        <w:r w:rsidR="008C1383" w:rsidRPr="00534ADA" w:rsidDel="004E1414">
          <w:rPr>
            <w:rFonts w:ascii="Times New Roman" w:hAnsi="Times New Roman"/>
            <w:lang w:val="en-US"/>
          </w:rPr>
          <w:delText>insoluble (top) and triton buffer soluble (bottom) fractions</w:delText>
        </w:r>
        <w:r w:rsidR="008C1383" w:rsidDel="004E1414">
          <w:rPr>
            <w:rFonts w:ascii="Times New Roman" w:hAnsi="Times New Roman"/>
            <w:lang w:val="en-US"/>
          </w:rPr>
          <w:delText>.</w:delText>
        </w:r>
        <w:r w:rsidR="008C1383" w:rsidRPr="00534ADA" w:rsidDel="004E1414">
          <w:rPr>
            <w:rFonts w:ascii="Times New Roman" w:hAnsi="Times New Roman"/>
            <w:lang w:val="en-US"/>
          </w:rPr>
          <w:delText xml:space="preserve"> </w:delText>
        </w:r>
        <w:r w:rsidR="008C1383" w:rsidDel="004E1414">
          <w:rPr>
            <w:rFonts w:ascii="Times New Roman" w:hAnsi="Times New Roman"/>
            <w:lang w:val="en-US"/>
          </w:rPr>
          <w:delText>T</w:delText>
        </w:r>
        <w:r w:rsidR="008C1383" w:rsidRPr="00534ADA" w:rsidDel="004E1414">
          <w:rPr>
            <w:rFonts w:ascii="Times New Roman" w:hAnsi="Times New Roman"/>
            <w:lang w:val="en-US"/>
          </w:rPr>
          <w:delText xml:space="preserve">he </w:delText>
        </w:r>
        <w:r w:rsidR="008C1383" w:rsidRPr="0059634C" w:rsidDel="004E1414">
          <w:rPr>
            <w:rFonts w:ascii="Times New Roman" w:hAnsi="Times New Roman"/>
            <w:color w:val="000000"/>
            <w:kern w:val="24"/>
            <w:lang w:val="en-US"/>
          </w:rPr>
          <w:delText xml:space="preserve">SDS-PAGE gel stained with Coomassie </w:delText>
        </w:r>
        <w:r w:rsidR="008C1383" w:rsidDel="004E1414">
          <w:rPr>
            <w:rFonts w:ascii="Times New Roman" w:hAnsi="Times New Roman"/>
            <w:color w:val="000000"/>
            <w:kern w:val="24"/>
            <w:lang w:val="en-US"/>
          </w:rPr>
          <w:delText xml:space="preserve">brilliant </w:delText>
        </w:r>
        <w:r w:rsidR="008C1383" w:rsidRPr="0059634C" w:rsidDel="004E1414">
          <w:rPr>
            <w:rFonts w:ascii="Times New Roman" w:hAnsi="Times New Roman"/>
            <w:color w:val="000000"/>
            <w:kern w:val="24"/>
            <w:lang w:val="en-US"/>
          </w:rPr>
          <w:delText>blue</w:delText>
        </w:r>
        <w:r w:rsidR="008C1383" w:rsidDel="004E1414">
          <w:rPr>
            <w:rFonts w:ascii="Times New Roman" w:hAnsi="Times New Roman"/>
            <w:color w:val="000000"/>
            <w:kern w:val="24"/>
            <w:lang w:val="en-US"/>
          </w:rPr>
          <w:delText xml:space="preserve"> (Coomassie) serves as an equal loading control in the respective condition</w:delText>
        </w:r>
        <w:r w:rsidR="008C1383" w:rsidRPr="00534ADA" w:rsidDel="004E1414">
          <w:rPr>
            <w:rFonts w:ascii="Times New Roman" w:hAnsi="Times New Roman"/>
            <w:lang w:val="en-US"/>
          </w:rPr>
          <w:delText xml:space="preserve">. </w:delText>
        </w:r>
        <w:r w:rsidR="00055572" w:rsidRPr="0031424A" w:rsidDel="004E1414">
          <w:rPr>
            <w:rFonts w:ascii="Times New Roman" w:hAnsi="Times New Roman"/>
            <w:b/>
            <w:lang w:val="en-US"/>
          </w:rPr>
          <w:delText>c</w:delText>
        </w:r>
        <w:r w:rsidR="00055572" w:rsidDel="004E1414">
          <w:rPr>
            <w:rFonts w:ascii="Times New Roman" w:hAnsi="Times New Roman"/>
            <w:bCs/>
            <w:lang w:val="en-US"/>
          </w:rPr>
          <w:delText>,</w:delText>
        </w:r>
        <w:r w:rsidR="008C1383" w:rsidRPr="00534ADA" w:rsidDel="004E1414">
          <w:rPr>
            <w:rFonts w:ascii="Times New Roman" w:hAnsi="Times New Roman"/>
            <w:lang w:val="en-US"/>
          </w:rPr>
          <w:delText xml:space="preserve"> </w:delText>
        </w:r>
        <w:r w:rsidR="008C1383" w:rsidDel="004E1414">
          <w:rPr>
            <w:rFonts w:ascii="Times New Roman" w:hAnsi="Times New Roman"/>
            <w:lang w:val="en-US"/>
          </w:rPr>
          <w:delText xml:space="preserve">Endogenous </w:delText>
        </w:r>
        <w:r w:rsidR="008C1383" w:rsidRPr="00534ADA" w:rsidDel="004E1414">
          <w:rPr>
            <w:rFonts w:ascii="Times New Roman" w:hAnsi="Times New Roman"/>
            <w:lang w:val="en-US"/>
          </w:rPr>
          <w:delText xml:space="preserve">NLRP3, ASC, and CD63 </w:delText>
        </w:r>
        <w:r w:rsidR="008C1383" w:rsidDel="004E1414">
          <w:rPr>
            <w:rFonts w:ascii="Times New Roman" w:hAnsi="Times New Roman"/>
            <w:lang w:val="en-US"/>
          </w:rPr>
          <w:delText xml:space="preserve">immunoprecipitated from untreated or IgE/Ag stimulated WT BMMCs. The association between NLRP3 </w:delText>
        </w:r>
        <w:r w:rsidR="008C1383" w:rsidRPr="00534ADA" w:rsidDel="004E1414">
          <w:rPr>
            <w:rFonts w:ascii="Times New Roman" w:hAnsi="Times New Roman"/>
            <w:lang w:val="en-US"/>
          </w:rPr>
          <w:delText>(top)</w:delText>
        </w:r>
        <w:r w:rsidR="008C1383" w:rsidDel="004E1414">
          <w:rPr>
            <w:rFonts w:ascii="Times New Roman" w:hAnsi="Times New Roman"/>
            <w:lang w:val="en-US"/>
          </w:rPr>
          <w:delText xml:space="preserve"> or ASC </w:delText>
        </w:r>
        <w:r w:rsidR="008C1383" w:rsidRPr="00534ADA" w:rsidDel="004E1414">
          <w:rPr>
            <w:rFonts w:ascii="Times New Roman" w:hAnsi="Times New Roman"/>
            <w:lang w:val="en-US"/>
          </w:rPr>
          <w:delText>(middle)</w:delText>
        </w:r>
        <w:r w:rsidR="008C1383" w:rsidDel="004E1414">
          <w:rPr>
            <w:rFonts w:ascii="Times New Roman" w:hAnsi="Times New Roman"/>
            <w:lang w:val="en-US"/>
          </w:rPr>
          <w:delText xml:space="preserve"> or CD63 </w:delText>
        </w:r>
        <w:r w:rsidR="008C1383" w:rsidRPr="00534ADA" w:rsidDel="004E1414">
          <w:rPr>
            <w:rFonts w:ascii="Times New Roman" w:hAnsi="Times New Roman"/>
            <w:lang w:val="en-US"/>
          </w:rPr>
          <w:delText xml:space="preserve">(bottom) </w:delText>
        </w:r>
        <w:r w:rsidR="008C1383" w:rsidDel="004E1414">
          <w:rPr>
            <w:rFonts w:ascii="Times New Roman" w:hAnsi="Times New Roman"/>
            <w:lang w:val="en-US"/>
          </w:rPr>
          <w:delText xml:space="preserve">with dynein was examined by Western blotting of these IP fractions. The protein in the total cell lysates (TCL) represents to demonstrate that similar levels of NLRP3, ASC, CD63, and dynein. </w:delText>
        </w:r>
        <w:r w:rsidR="00055572" w:rsidRPr="0031424A" w:rsidDel="004E1414">
          <w:rPr>
            <w:rFonts w:ascii="Times New Roman" w:hAnsi="Times New Roman"/>
            <w:b/>
            <w:lang w:val="en-US"/>
          </w:rPr>
          <w:delText>d</w:delText>
        </w:r>
        <w:r w:rsidR="00055572" w:rsidDel="004E1414">
          <w:rPr>
            <w:rFonts w:ascii="Times New Roman" w:hAnsi="Times New Roman"/>
            <w:bCs/>
            <w:lang w:val="en-US"/>
          </w:rPr>
          <w:delText>,</w:delText>
        </w:r>
        <w:r w:rsidR="008C1383" w:rsidDel="004E1414">
          <w:rPr>
            <w:rFonts w:ascii="Times New Roman" w:hAnsi="Times New Roman"/>
            <w:bCs/>
            <w:lang w:val="en-US"/>
          </w:rPr>
          <w:delText xml:space="preserve"> Immunoprecipitation of </w:delText>
        </w:r>
        <w:r w:rsidR="008C1383" w:rsidRPr="00534ADA" w:rsidDel="004E1414">
          <w:rPr>
            <w:rFonts w:ascii="Times New Roman" w:hAnsi="Times New Roman"/>
            <w:bCs/>
            <w:lang w:val="en-US"/>
          </w:rPr>
          <w:delText xml:space="preserve">CD63 </w:delText>
        </w:r>
        <w:r w:rsidR="008C1383" w:rsidDel="004E1414">
          <w:rPr>
            <w:rFonts w:ascii="Times New Roman" w:hAnsi="Times New Roman"/>
            <w:bCs/>
            <w:lang w:val="en-US"/>
          </w:rPr>
          <w:delText xml:space="preserve">from control or </w:delText>
        </w:r>
        <w:r w:rsidR="008C1383" w:rsidRPr="00534ADA" w:rsidDel="004E1414">
          <w:rPr>
            <w:rFonts w:ascii="Times New Roman" w:hAnsi="Times New Roman"/>
            <w:lang w:val="en-US"/>
          </w:rPr>
          <w:delText xml:space="preserve">dynein siRNA or </w:delText>
        </w:r>
        <w:r w:rsidR="008C1383" w:rsidRPr="0059634C" w:rsidDel="004E1414">
          <w:rPr>
            <w:rFonts w:ascii="Times New Roman" w:eastAsia="DengXian" w:hAnsi="Times New Roman"/>
            <w:color w:val="000000"/>
            <w:kern w:val="24"/>
            <w:lang w:val="en-US"/>
          </w:rPr>
          <w:delText>Ciliobrevin D</w:delText>
        </w:r>
        <w:r w:rsidR="008C1383" w:rsidRPr="00534ADA" w:rsidDel="004E1414">
          <w:rPr>
            <w:rFonts w:ascii="Times New Roman" w:hAnsi="Times New Roman"/>
            <w:lang w:val="en-US"/>
          </w:rPr>
          <w:delText xml:space="preserve"> </w:delText>
        </w:r>
        <w:r w:rsidR="008C1383" w:rsidDel="004E1414">
          <w:rPr>
            <w:rFonts w:ascii="Times New Roman" w:hAnsi="Times New Roman"/>
            <w:lang w:val="en-US"/>
          </w:rPr>
          <w:delText>(</w:delText>
        </w:r>
        <w:r w:rsidR="008C1383" w:rsidRPr="00534ADA" w:rsidDel="004E1414">
          <w:rPr>
            <w:rFonts w:ascii="Times New Roman" w:hAnsi="Times New Roman"/>
            <w:lang w:val="en-US"/>
          </w:rPr>
          <w:delText>drug targeting dynein</w:delText>
        </w:r>
        <w:r w:rsidR="008C1383" w:rsidDel="004E1414">
          <w:rPr>
            <w:rFonts w:ascii="Times New Roman" w:hAnsi="Times New Roman"/>
            <w:lang w:val="en-US"/>
          </w:rPr>
          <w:delText xml:space="preserve">). The association between CD63 with tubulin in control or knockdown cells was examined by Western blotting of the IP fractions. The protein of interests in the total cell lysates (TCL) are depicted to demonstrate that similar levels of dynein, CD63, and tubulin in the same fraction. </w:delText>
        </w:r>
        <w:r w:rsidR="008C1383" w:rsidRPr="00534ADA" w:rsidDel="004E1414">
          <w:rPr>
            <w:rFonts w:ascii="Times New Roman" w:hAnsi="Times New Roman"/>
            <w:lang w:val="en-US"/>
          </w:rPr>
          <w:delText xml:space="preserve"> </w:delText>
        </w:r>
        <w:r w:rsidR="00055572" w:rsidRPr="0031424A" w:rsidDel="004E1414">
          <w:rPr>
            <w:rFonts w:ascii="Times New Roman" w:hAnsi="Times New Roman"/>
            <w:b/>
            <w:bCs/>
            <w:lang w:val="en-US"/>
          </w:rPr>
          <w:delText>e</w:delText>
        </w:r>
        <w:r w:rsidR="00055572" w:rsidDel="004E1414">
          <w:rPr>
            <w:rFonts w:ascii="Times New Roman" w:hAnsi="Times New Roman"/>
            <w:lang w:val="en-US"/>
          </w:rPr>
          <w:delText>,</w:delText>
        </w:r>
        <w:r w:rsidR="008C1383" w:rsidRPr="00534ADA" w:rsidDel="004E1414">
          <w:rPr>
            <w:rFonts w:ascii="Times New Roman" w:hAnsi="Times New Roman"/>
            <w:b/>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 xml:space="preserve">-hexosaminidase release from </w:delText>
        </w:r>
        <w:r w:rsidR="008C1383" w:rsidDel="004E1414">
          <w:rPr>
            <w:rFonts w:ascii="Times New Roman" w:hAnsi="Times New Roman"/>
            <w:color w:val="000000"/>
            <w:kern w:val="24"/>
            <w:lang w:val="en-US"/>
          </w:rPr>
          <w:delText xml:space="preserve">untreated or IgE/Ag stimulated </w:delText>
        </w:r>
        <w:r w:rsidR="008C1383" w:rsidRPr="0059634C" w:rsidDel="004E1414">
          <w:rPr>
            <w:rFonts w:ascii="Times New Roman" w:hAnsi="Times New Roman"/>
            <w:color w:val="000000"/>
            <w:kern w:val="24"/>
            <w:lang w:val="en-US"/>
          </w:rPr>
          <w:delText xml:space="preserve">WT,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and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BMMCs pretreated with varying concentrations of Ciliobrevin D. </w:delText>
        </w:r>
        <w:r w:rsidR="00055572" w:rsidRPr="0031424A" w:rsidDel="004E1414">
          <w:rPr>
            <w:rFonts w:ascii="Times New Roman" w:hAnsi="Times New Roman"/>
            <w:b/>
            <w:bCs/>
            <w:lang w:val="en-US"/>
          </w:rPr>
          <w:delText>f</w:delText>
        </w:r>
        <w:r w:rsidR="00055572" w:rsidDel="004E1414">
          <w:rPr>
            <w:rFonts w:ascii="Times New Roman" w:hAnsi="Times New Roman"/>
            <w:lang w:val="en-US"/>
          </w:rPr>
          <w:delText>,</w:delText>
        </w:r>
        <w:r w:rsidR="008C1383" w:rsidRPr="00534ADA" w:rsidDel="004E1414">
          <w:rPr>
            <w:rFonts w:ascii="Times New Roman" w:hAnsi="Times New Roman"/>
            <w:b/>
            <w:lang w:val="en-US"/>
          </w:rPr>
          <w:delText xml:space="preserve"> </w:delText>
        </w:r>
        <w:r w:rsidR="00E73AE7" w:rsidDel="004E1414">
          <w:rPr>
            <w:rFonts w:ascii="Times New Roman" w:hAnsi="Times New Roman"/>
            <w:bCs/>
            <w:lang w:val="en-US"/>
          </w:rPr>
          <w:delText>Top</w:delText>
        </w:r>
        <w:r w:rsidR="009C67B3" w:rsidRPr="009C67B3" w:rsidDel="004E1414">
          <w:rPr>
            <w:rFonts w:ascii="Times New Roman" w:hAnsi="Times New Roman"/>
            <w:bCs/>
            <w:lang w:val="en-US"/>
          </w:rPr>
          <w:delText>,</w:delText>
        </w:r>
        <w:r w:rsidR="009C67B3" w:rsidDel="004E1414">
          <w:rPr>
            <w:rFonts w:ascii="Times New Roman" w:hAnsi="Times New Roman"/>
            <w:b/>
            <w:lang w:val="en-US"/>
          </w:rPr>
          <w:delText xml:space="preserve"> </w:delText>
        </w:r>
        <w:r w:rsidR="009C67B3" w:rsidDel="004E1414">
          <w:rPr>
            <w:rFonts w:ascii="Times New Roman" w:hAnsi="Times New Roman"/>
            <w:bCs/>
            <w:lang w:val="en-US"/>
          </w:rPr>
          <w:delText>p</w:delText>
        </w:r>
        <w:r w:rsidR="008C1383" w:rsidRPr="00E436FB" w:rsidDel="004E1414">
          <w:rPr>
            <w:rFonts w:ascii="Times New Roman" w:hAnsi="Times New Roman"/>
            <w:bCs/>
            <w:lang w:val="en-US"/>
          </w:rPr>
          <w:delText>rotein immunoblot</w:delText>
        </w:r>
        <w:r w:rsidR="008C1383" w:rsidDel="004E1414">
          <w:rPr>
            <w:rFonts w:ascii="Times New Roman" w:hAnsi="Times New Roman"/>
            <w:b/>
            <w:lang w:val="en-US"/>
          </w:rPr>
          <w:delText xml:space="preserve"> </w:delText>
        </w:r>
        <w:r w:rsidR="008C1383" w:rsidDel="004E1414">
          <w:rPr>
            <w:rFonts w:ascii="Times New Roman" w:hAnsi="Times New Roman"/>
            <w:lang w:val="en-US"/>
          </w:rPr>
          <w:delText xml:space="preserve">analysis </w:delText>
        </w:r>
        <w:r w:rsidR="008C1383" w:rsidRPr="00534ADA" w:rsidDel="004E1414">
          <w:rPr>
            <w:rFonts w:ascii="Times New Roman" w:hAnsi="Times New Roman"/>
            <w:lang w:val="en-US"/>
          </w:rPr>
          <w:delText>of MC granule translocation to the plasma membrane</w:delText>
        </w:r>
        <w:r w:rsidR="008C1383" w:rsidDel="004E1414">
          <w:rPr>
            <w:rFonts w:ascii="Times New Roman" w:hAnsi="Times New Roman"/>
            <w:lang w:val="en-US"/>
          </w:rPr>
          <w:delText xml:space="preserve"> in </w:delText>
        </w:r>
        <w:r w:rsidR="00F15709" w:rsidDel="004E1414">
          <w:rPr>
            <w:rFonts w:ascii="Times New Roman" w:hAnsi="Times New Roman"/>
            <w:lang w:val="en-US"/>
          </w:rPr>
          <w:delText xml:space="preserve">WT and </w:delText>
        </w:r>
        <w:r w:rsidR="00F15709" w:rsidRPr="00F15709" w:rsidDel="004E1414">
          <w:rPr>
            <w:rFonts w:ascii="Times New Roman" w:hAnsi="Times New Roman"/>
            <w:i/>
            <w:iCs/>
            <w:lang w:val="en-US"/>
          </w:rPr>
          <w:delText>Nlrp3</w:delText>
        </w:r>
        <w:r w:rsidR="00F15709" w:rsidRPr="00F15709" w:rsidDel="004E1414">
          <w:rPr>
            <w:rFonts w:ascii="Times New Roman" w:hAnsi="Times New Roman"/>
            <w:i/>
            <w:iCs/>
            <w:vertAlign w:val="superscript"/>
            <w:lang w:val="en-US"/>
          </w:rPr>
          <w:delText>-/-</w:delText>
        </w:r>
        <w:r w:rsidR="00F15709" w:rsidDel="004E1414">
          <w:rPr>
            <w:rFonts w:ascii="Times New Roman" w:hAnsi="Times New Roman"/>
            <w:lang w:val="en-US"/>
          </w:rPr>
          <w:delText xml:space="preserve"> or </w:delText>
        </w:r>
        <w:r w:rsidR="00F15709" w:rsidRPr="009071AE" w:rsidDel="004E1414">
          <w:rPr>
            <w:rFonts w:ascii="Times New Roman" w:hAnsi="Times New Roman"/>
            <w:i/>
            <w:iCs/>
            <w:lang w:val="en-US"/>
          </w:rPr>
          <w:delText>Asc</w:delText>
        </w:r>
        <w:r w:rsidR="00F15709" w:rsidRPr="00F15709" w:rsidDel="004E1414">
          <w:rPr>
            <w:rFonts w:ascii="Times New Roman" w:hAnsi="Times New Roman"/>
            <w:i/>
            <w:iCs/>
            <w:vertAlign w:val="superscript"/>
            <w:lang w:val="en-US"/>
          </w:rPr>
          <w:delText>-/-</w:delText>
        </w:r>
        <w:r w:rsidR="00F15709" w:rsidDel="004E1414">
          <w:rPr>
            <w:rFonts w:ascii="Times New Roman" w:hAnsi="Times New Roman"/>
            <w:lang w:val="en-US"/>
          </w:rPr>
          <w:delText xml:space="preserve"> BMMCs transfected</w:delText>
        </w:r>
        <w:r w:rsidR="008C1383" w:rsidDel="004E1414">
          <w:rPr>
            <w:rFonts w:ascii="Times New Roman" w:hAnsi="Times New Roman"/>
            <w:lang w:val="en-US"/>
          </w:rPr>
          <w:delText xml:space="preserve"> with GFP-tagged CD63 respectively.</w:delText>
        </w:r>
        <w:r w:rsidR="008C1383" w:rsidRPr="00534ADA" w:rsidDel="004E1414">
          <w:rPr>
            <w:rFonts w:ascii="Times New Roman" w:hAnsi="Times New Roman"/>
            <w:lang w:val="en-US"/>
          </w:rPr>
          <w:delText xml:space="preserve"> The levels of GFP-CD63 in the membrane (M) or total (T) fractions were determined</w:delText>
        </w:r>
        <w:r w:rsidR="005000DC" w:rsidDel="004E1414">
          <w:rPr>
            <w:rFonts w:ascii="Times New Roman" w:hAnsi="Times New Roman"/>
            <w:lang w:val="en-US"/>
          </w:rPr>
          <w:delText xml:space="preserve"> following IgE/Ag stimulation at 3 min</w:delText>
        </w:r>
        <w:r w:rsidR="008C1383" w:rsidRPr="00534ADA" w:rsidDel="004E1414">
          <w:rPr>
            <w:rFonts w:ascii="Times New Roman" w:hAnsi="Times New Roman"/>
            <w:lang w:val="en-US"/>
          </w:rPr>
          <w:delText xml:space="preserve">.  </w:delText>
        </w:r>
        <w:r w:rsidR="008C1383" w:rsidRPr="0059634C" w:rsidDel="004E1414">
          <w:rPr>
            <w:rFonts w:ascii="Times New Roman" w:hAnsi="Times New Roman"/>
            <w:bCs/>
            <w:color w:val="000000"/>
            <w:kern w:val="24"/>
            <w:lang w:val="en-US"/>
          </w:rPr>
          <w:delText xml:space="preserve">pan-Cadherin </w:delText>
        </w:r>
        <w:r w:rsidR="0093050D" w:rsidDel="004E1414">
          <w:rPr>
            <w:rFonts w:ascii="Times New Roman" w:hAnsi="Times New Roman"/>
            <w:bCs/>
            <w:color w:val="000000"/>
            <w:kern w:val="24"/>
            <w:lang w:val="en-US"/>
          </w:rPr>
          <w:delText>was</w:delText>
        </w:r>
        <w:r w:rsidR="008C1383" w:rsidRPr="0059634C" w:rsidDel="004E1414">
          <w:rPr>
            <w:rFonts w:ascii="Times New Roman" w:hAnsi="Times New Roman"/>
            <w:bCs/>
            <w:color w:val="000000"/>
            <w:kern w:val="24"/>
            <w:lang w:val="en-US"/>
          </w:rPr>
          <w:delText xml:space="preserve"> used as membrane marker</w:delText>
        </w:r>
        <w:r w:rsidR="009C67B3" w:rsidDel="004E1414">
          <w:rPr>
            <w:rFonts w:ascii="Times New Roman" w:hAnsi="Times New Roman"/>
            <w:bCs/>
            <w:color w:val="000000"/>
            <w:kern w:val="24"/>
            <w:lang w:val="en-US"/>
          </w:rPr>
          <w:delText xml:space="preserve">. </w:delText>
        </w:r>
        <w:r w:rsidR="00432450" w:rsidDel="004E1414">
          <w:rPr>
            <w:rFonts w:ascii="Times New Roman" w:hAnsi="Times New Roman"/>
            <w:bCs/>
            <w:color w:val="000000"/>
            <w:kern w:val="24"/>
            <w:lang w:val="en-US"/>
          </w:rPr>
          <w:delText xml:space="preserve">Bottom, the </w:delText>
        </w:r>
        <w:r w:rsidR="009C67B3" w:rsidDel="004E1414">
          <w:rPr>
            <w:rFonts w:ascii="Times New Roman" w:hAnsi="Times New Roman"/>
            <w:bCs/>
            <w:color w:val="000000"/>
            <w:kern w:val="24"/>
            <w:lang w:val="en-US"/>
          </w:rPr>
          <w:delText>expression of N</w:delText>
        </w:r>
        <w:r w:rsidR="00E73AE7" w:rsidDel="004E1414">
          <w:rPr>
            <w:rFonts w:ascii="Times New Roman" w:hAnsi="Times New Roman"/>
            <w:bCs/>
            <w:color w:val="000000"/>
            <w:kern w:val="24"/>
            <w:lang w:val="en-US"/>
          </w:rPr>
          <w:delText>LRP3</w:delText>
        </w:r>
        <w:r w:rsidR="009C67B3" w:rsidDel="004E1414">
          <w:rPr>
            <w:rFonts w:ascii="Times New Roman" w:hAnsi="Times New Roman"/>
            <w:bCs/>
            <w:color w:val="000000"/>
            <w:kern w:val="24"/>
            <w:lang w:val="en-US"/>
          </w:rPr>
          <w:delText xml:space="preserve"> or A</w:delText>
        </w:r>
        <w:r w:rsidR="00E73AE7" w:rsidDel="004E1414">
          <w:rPr>
            <w:rFonts w:ascii="Times New Roman" w:hAnsi="Times New Roman"/>
            <w:bCs/>
            <w:color w:val="000000"/>
            <w:kern w:val="24"/>
            <w:lang w:val="en-US"/>
          </w:rPr>
          <w:delText>SC</w:delText>
        </w:r>
        <w:r w:rsidR="009C67B3" w:rsidDel="004E1414">
          <w:rPr>
            <w:rFonts w:ascii="Times New Roman" w:hAnsi="Times New Roman"/>
            <w:bCs/>
            <w:color w:val="000000"/>
            <w:kern w:val="24"/>
            <w:lang w:val="en-US"/>
          </w:rPr>
          <w:delText xml:space="preserve"> in the respective BMMCs</w:delText>
        </w:r>
        <w:r w:rsidR="00B90CC7" w:rsidDel="004E1414">
          <w:rPr>
            <w:rFonts w:ascii="Times New Roman" w:hAnsi="Times New Roman"/>
            <w:bCs/>
            <w:color w:val="000000"/>
            <w:kern w:val="24"/>
            <w:lang w:val="en-US"/>
          </w:rPr>
          <w:delText xml:space="preserve"> after 3 min IgE/Ag stimulation</w:delText>
        </w:r>
        <w:r w:rsidR="008C1383" w:rsidRPr="0059634C" w:rsidDel="004E1414">
          <w:rPr>
            <w:rFonts w:ascii="Times New Roman" w:hAnsi="Times New Roman"/>
            <w:bCs/>
            <w:color w:val="000000"/>
            <w:kern w:val="24"/>
            <w:lang w:val="en-US"/>
          </w:rPr>
          <w:delText xml:space="preserve">. Immunofluorescence images in </w:delText>
        </w:r>
        <w:r w:rsidR="00055572" w:rsidDel="004E1414">
          <w:rPr>
            <w:rFonts w:ascii="Times New Roman" w:hAnsi="Times New Roman"/>
            <w:b/>
            <w:color w:val="000000"/>
            <w:kern w:val="24"/>
            <w:lang w:val="en-US"/>
          </w:rPr>
          <w:delText>a</w:delText>
        </w:r>
        <w:r w:rsidR="00055572" w:rsidRPr="0059634C" w:rsidDel="004E1414">
          <w:rPr>
            <w:rFonts w:ascii="Times New Roman" w:hAnsi="Times New Roman"/>
            <w:b/>
            <w:color w:val="000000"/>
            <w:kern w:val="24"/>
            <w:lang w:val="en-US"/>
          </w:rPr>
          <w:delText xml:space="preserve"> </w:delText>
        </w:r>
        <w:r w:rsidR="008C1383" w:rsidRPr="0059634C" w:rsidDel="004E1414">
          <w:rPr>
            <w:rFonts w:ascii="Times New Roman" w:hAnsi="Times New Roman"/>
            <w:bCs/>
            <w:color w:val="000000"/>
            <w:kern w:val="24"/>
            <w:lang w:val="en-US"/>
          </w:rPr>
          <w:delText xml:space="preserve">are </w:delText>
        </w:r>
        <w:r w:rsidR="008C1383" w:rsidRPr="000869AD" w:rsidDel="004E1414">
          <w:rPr>
            <w:rFonts w:ascii="Times New Roman" w:hAnsi="Times New Roman"/>
            <w:bCs/>
            <w:color w:val="000000"/>
            <w:kern w:val="24"/>
            <w:lang w:val="en-US"/>
          </w:rPr>
          <w:delText xml:space="preserve">representative of more than three independent experiments. Data shown in </w:delText>
        </w:r>
        <w:r w:rsidR="00055572" w:rsidRPr="000869AD" w:rsidDel="004E1414">
          <w:rPr>
            <w:rFonts w:ascii="Times New Roman" w:hAnsi="Times New Roman"/>
            <w:b/>
            <w:color w:val="000000"/>
            <w:kern w:val="24"/>
            <w:lang w:val="en-US"/>
          </w:rPr>
          <w:delText>b</w:delText>
        </w:r>
        <w:r w:rsidR="00055572" w:rsidRPr="000869AD" w:rsidDel="004E1414">
          <w:rPr>
            <w:rFonts w:ascii="Times New Roman" w:hAnsi="Times New Roman"/>
            <w:bCs/>
            <w:color w:val="000000"/>
            <w:kern w:val="24"/>
            <w:lang w:val="en-US"/>
          </w:rPr>
          <w:delText xml:space="preserve"> </w:delText>
        </w:r>
        <w:r w:rsidR="008C1383" w:rsidRPr="000869AD" w:rsidDel="004E1414">
          <w:rPr>
            <w:rFonts w:ascii="Times New Roman" w:hAnsi="Times New Roman"/>
            <w:bCs/>
            <w:color w:val="000000"/>
            <w:kern w:val="24"/>
            <w:lang w:val="en-US"/>
          </w:rPr>
          <w:delText xml:space="preserve">to </w:delText>
        </w:r>
        <w:r w:rsidR="00055572" w:rsidRPr="000869AD" w:rsidDel="004E1414">
          <w:rPr>
            <w:rFonts w:ascii="Times New Roman" w:hAnsi="Times New Roman"/>
            <w:b/>
            <w:color w:val="000000"/>
            <w:kern w:val="24"/>
            <w:lang w:val="en-US"/>
          </w:rPr>
          <w:delText xml:space="preserve">d </w:delText>
        </w:r>
        <w:r w:rsidR="008C1383" w:rsidRPr="000869AD" w:rsidDel="004E1414">
          <w:rPr>
            <w:rFonts w:ascii="Times New Roman" w:hAnsi="Times New Roman"/>
            <w:bCs/>
            <w:color w:val="000000"/>
            <w:kern w:val="24"/>
            <w:lang w:val="en-US"/>
          </w:rPr>
          <w:delText>and</w:delText>
        </w:r>
        <w:r w:rsidR="008C1383" w:rsidRPr="000869AD" w:rsidDel="004E1414">
          <w:rPr>
            <w:rFonts w:ascii="Times New Roman" w:hAnsi="Times New Roman"/>
            <w:b/>
            <w:color w:val="000000"/>
            <w:kern w:val="24"/>
            <w:lang w:val="en-US"/>
          </w:rPr>
          <w:delText xml:space="preserve"> </w:delText>
        </w:r>
        <w:r w:rsidR="00055572" w:rsidRPr="000869AD" w:rsidDel="004E1414">
          <w:rPr>
            <w:rFonts w:ascii="Times New Roman" w:hAnsi="Times New Roman"/>
            <w:b/>
            <w:color w:val="000000"/>
            <w:kern w:val="24"/>
            <w:lang w:val="en-US"/>
          </w:rPr>
          <w:delText xml:space="preserve">f </w:delText>
        </w:r>
        <w:r w:rsidR="008C1383" w:rsidRPr="000869AD" w:rsidDel="004E1414">
          <w:rPr>
            <w:rFonts w:ascii="Times New Roman" w:hAnsi="Times New Roman"/>
            <w:bCs/>
            <w:color w:val="000000"/>
            <w:kern w:val="24"/>
            <w:lang w:val="en-US"/>
          </w:rPr>
          <w:delText xml:space="preserve">are representative of three independent experiments. </w:delText>
        </w:r>
        <w:r w:rsidR="000869AD" w:rsidRPr="000869AD" w:rsidDel="004E1414">
          <w:rPr>
            <w:rFonts w:ascii="Times New Roman" w:hAnsi="Times New Roman"/>
            <w:color w:val="000000"/>
            <w:kern w:val="24"/>
            <w:lang w:val="en-US"/>
          </w:rPr>
          <w:delText xml:space="preserve">Data shown in </w:delText>
        </w:r>
        <w:r w:rsidR="000869AD" w:rsidRPr="000869AD" w:rsidDel="004E1414">
          <w:rPr>
            <w:rFonts w:ascii="Times New Roman" w:hAnsi="Times New Roman"/>
            <w:b/>
            <w:color w:val="000000"/>
            <w:kern w:val="24"/>
            <w:lang w:val="en-US"/>
          </w:rPr>
          <w:delText xml:space="preserve">e </w:delText>
        </w:r>
        <w:r w:rsidR="000869AD" w:rsidRPr="000869AD" w:rsidDel="004E1414">
          <w:rPr>
            <w:rFonts w:ascii="Times New Roman" w:hAnsi="Times New Roman"/>
            <w:bCs/>
            <w:color w:val="000000"/>
            <w:kern w:val="24"/>
            <w:lang w:val="en-US"/>
          </w:rPr>
          <w:delText xml:space="preserve">as </w:delText>
        </w:r>
        <w:r w:rsidR="000869AD" w:rsidRPr="000869AD" w:rsidDel="004E1414">
          <w:rPr>
            <w:rFonts w:ascii="Times New Roman" w:eastAsia="Batang" w:hAnsi="Times New Roman"/>
            <w:color w:val="000000"/>
            <w:kern w:val="24"/>
            <w:lang w:val="en-US"/>
          </w:rPr>
          <w:delText xml:space="preserve">mean ± s.e.m. of three independent </w:delText>
        </w:r>
        <w:r w:rsidR="000869AD" w:rsidRPr="000869AD" w:rsidDel="004E1414">
          <w:rPr>
            <w:rFonts w:ascii="Times New Roman" w:eastAsia="Batang" w:hAnsi="Times New Roman"/>
            <w:bCs/>
            <w:lang w:val="en-US"/>
          </w:rPr>
          <w:delText>experiments</w:delText>
        </w:r>
        <w:r w:rsidR="000869AD"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eastAsia="Batang" w:hAnsi="Times New Roman"/>
            <w:i/>
            <w:color w:val="000000"/>
            <w:kern w:val="24"/>
            <w:lang w:val="en-US"/>
          </w:rPr>
          <w:delText xml:space="preserve">P &lt; </w:delText>
        </w:r>
        <w:r w:rsidR="000869AD" w:rsidRPr="000869AD" w:rsidDel="004E1414">
          <w:rPr>
            <w:rFonts w:ascii="Times New Roman" w:eastAsia="Batang" w:hAnsi="Times New Roman"/>
            <w:iCs/>
            <w:color w:val="000000"/>
            <w:kern w:val="24"/>
            <w:lang w:val="en-US"/>
          </w:rPr>
          <w:delText>0.001</w:delText>
        </w:r>
        <w:r w:rsidR="000869AD" w:rsidRPr="000869AD" w:rsidDel="004E1414">
          <w:rPr>
            <w:rFonts w:ascii="Times New Roman" w:eastAsia="Batang" w:hAnsi="Times New Roman"/>
            <w:color w:val="000000"/>
            <w:kern w:val="24"/>
            <w:lang w:val="en-US"/>
          </w:rPr>
          <w:delText xml:space="preserve"> </w:delText>
        </w:r>
        <w:r w:rsidR="000869AD" w:rsidRPr="000869AD" w:rsidDel="004E1414">
          <w:rPr>
            <w:rFonts w:ascii="Times New Roman" w:hAnsi="Times New Roman"/>
            <w:color w:val="000000"/>
            <w:kern w:val="24"/>
            <w:lang w:val="en-US"/>
          </w:rPr>
          <w:delText>as indicated, ANOVA/Tukey multiple comparisons procedure.</w:delText>
        </w:r>
      </w:del>
    </w:p>
    <w:p w14:paraId="03017F70" w14:textId="3D33293E" w:rsidR="008C1383" w:rsidRPr="0059634C" w:rsidDel="004E1414" w:rsidRDefault="008C1383" w:rsidP="004E1414">
      <w:pPr>
        <w:spacing w:line="360" w:lineRule="auto"/>
        <w:ind w:right="-188"/>
        <w:rPr>
          <w:del w:id="550" w:author="Poonam Mutha" w:date="2023-01-31T12:54:00Z"/>
          <w:rFonts w:ascii="Times New Roman" w:hAnsi="Times New Roman"/>
          <w:color w:val="000000"/>
          <w:kern w:val="24"/>
          <w:lang w:val="en-US"/>
        </w:rPr>
        <w:sectPr w:rsidR="008C1383" w:rsidRPr="0059634C" w:rsidDel="004E1414" w:rsidSect="00676728">
          <w:pgSz w:w="11906" w:h="16838" w:code="9"/>
          <w:pgMar w:top="1440" w:right="1440" w:bottom="1440" w:left="1440" w:header="709" w:footer="709" w:gutter="0"/>
          <w:lnNumType w:countBy="1"/>
          <w:cols w:space="708"/>
          <w:docGrid w:linePitch="360"/>
        </w:sectPr>
        <w:pPrChange w:id="551" w:author="Poonam Mutha" w:date="2023-01-31T12:54:00Z">
          <w:pPr>
            <w:spacing w:after="0" w:line="480" w:lineRule="auto"/>
            <w:jc w:val="both"/>
          </w:pPr>
        </w:pPrChange>
      </w:pPr>
    </w:p>
    <w:p w14:paraId="6B82AC6C" w14:textId="534C5754" w:rsidR="008C1383" w:rsidRPr="0059634C" w:rsidDel="004E1414" w:rsidRDefault="008C1383" w:rsidP="004E1414">
      <w:pPr>
        <w:spacing w:line="360" w:lineRule="auto"/>
        <w:ind w:right="-188"/>
        <w:rPr>
          <w:del w:id="552" w:author="Poonam Mutha" w:date="2023-01-31T12:54:00Z"/>
          <w:rFonts w:ascii="Times New Roman" w:hAnsi="Times New Roman"/>
          <w:color w:val="000000"/>
          <w:kern w:val="24"/>
          <w:lang w:val="en-US"/>
        </w:rPr>
        <w:pPrChange w:id="553" w:author="Poonam Mutha" w:date="2023-01-31T12:54:00Z">
          <w:pPr>
            <w:spacing w:after="0" w:line="480" w:lineRule="auto"/>
            <w:jc w:val="both"/>
          </w:pPr>
        </w:pPrChange>
      </w:pPr>
      <w:del w:id="554" w:author="Poonam Mutha" w:date="2023-01-31T12:54:00Z">
        <w:r w:rsidRPr="0059634C" w:rsidDel="004E1414">
          <w:rPr>
            <w:rFonts w:ascii="Times New Roman" w:hAnsi="Times New Roman"/>
            <w:color w:val="000000"/>
            <w:kern w:val="24"/>
            <w:lang w:val="en-US"/>
          </w:rPr>
          <w:delText xml:space="preserve"> </w:delText>
        </w:r>
        <w:r w:rsidR="00D273FD" w:rsidRPr="00D273FD" w:rsidDel="004E1414">
          <w:rPr>
            <w:rFonts w:ascii="Times New Roman" w:hAnsi="Times New Roman"/>
            <w:noProof/>
            <w:color w:val="000000"/>
            <w:kern w:val="24"/>
            <w:lang w:val="en-US"/>
          </w:rPr>
          <w:drawing>
            <wp:inline distT="0" distB="0" distL="0" distR="0" wp14:anchorId="1D4C8C17" wp14:editId="1CA7171D">
              <wp:extent cx="5724000" cy="4228028"/>
              <wp:effectExtent l="19050" t="19050" r="10050" b="20122"/>
              <wp:docPr id="3" name="Picture 3"/>
              <wp:cNvGraphicFramePr/>
              <a:graphic xmlns:a="http://schemas.openxmlformats.org/drawingml/2006/main">
                <a:graphicData uri="http://schemas.openxmlformats.org/drawingml/2006/picture">
                  <pic:pic xmlns:pic="http://schemas.openxmlformats.org/drawingml/2006/picture">
                    <pic:nvPicPr>
                      <pic:cNvPr id="5127" name="Picture 7"/>
                      <pic:cNvPicPr>
                        <a:picLocks noChangeAspect="1" noChangeArrowheads="1"/>
                      </pic:cNvPicPr>
                    </pic:nvPicPr>
                    <pic:blipFill>
                      <a:blip r:embed="rId15" cstate="print"/>
                      <a:srcRect/>
                      <a:stretch>
                        <a:fillRect/>
                      </a:stretch>
                    </pic:blipFill>
                    <pic:spPr bwMode="auto">
                      <a:xfrm>
                        <a:off x="0" y="0"/>
                        <a:ext cx="5724000" cy="4228028"/>
                      </a:xfrm>
                      <a:prstGeom prst="rect">
                        <a:avLst/>
                      </a:prstGeom>
                      <a:noFill/>
                      <a:ln w="9525">
                        <a:solidFill>
                          <a:srgbClr val="0070C0"/>
                        </a:solidFill>
                        <a:miter lim="800000"/>
                        <a:headEnd/>
                        <a:tailEnd/>
                      </a:ln>
                    </pic:spPr>
                  </pic:pic>
                </a:graphicData>
              </a:graphic>
            </wp:inline>
          </w:drawing>
        </w:r>
      </w:del>
    </w:p>
    <w:p w14:paraId="0F1DA90B" w14:textId="69725FC5" w:rsidR="000869AD" w:rsidRPr="000869AD" w:rsidDel="004E1414" w:rsidRDefault="008F247B" w:rsidP="004E1414">
      <w:pPr>
        <w:spacing w:line="360" w:lineRule="auto"/>
        <w:ind w:right="-188"/>
        <w:rPr>
          <w:del w:id="555" w:author="Poonam Mutha" w:date="2023-01-31T12:54:00Z"/>
          <w:rFonts w:ascii="Times New Roman" w:hAnsi="Times New Roman"/>
          <w:color w:val="000000"/>
          <w:kern w:val="24"/>
          <w:lang w:val="en-US"/>
        </w:rPr>
        <w:pPrChange w:id="556" w:author="Poonam Mutha" w:date="2023-01-31T12:54:00Z">
          <w:pPr>
            <w:spacing w:after="0" w:line="480" w:lineRule="auto"/>
            <w:jc w:val="both"/>
          </w:pPr>
        </w:pPrChange>
      </w:pPr>
      <w:del w:id="557" w:author="Poonam Mutha" w:date="2023-01-31T12:54:00Z">
        <w:r w:rsidDel="004E1414">
          <w:rPr>
            <w:rFonts w:ascii="Times New Roman" w:hAnsi="Times New Roman"/>
            <w:b/>
            <w:sz w:val="24"/>
            <w:szCs w:val="24"/>
            <w:lang w:val="en-US"/>
          </w:rPr>
          <w:delText>Fig.</w:delText>
        </w:r>
        <w:r w:rsidR="008C1383" w:rsidRPr="00D41AB3" w:rsidDel="004E1414">
          <w:rPr>
            <w:rFonts w:ascii="Times New Roman" w:hAnsi="Times New Roman"/>
            <w:b/>
            <w:sz w:val="24"/>
            <w:szCs w:val="24"/>
            <w:lang w:val="en-US"/>
          </w:rPr>
          <w:delText xml:space="preserve"> 5. </w:delText>
        </w:r>
        <w:r w:rsidR="008C1383" w:rsidRPr="00D41AB3" w:rsidDel="004E1414">
          <w:rPr>
            <w:rFonts w:ascii="Times New Roman" w:hAnsi="Times New Roman"/>
            <w:b/>
            <w:color w:val="000000"/>
            <w:sz w:val="24"/>
            <w:szCs w:val="24"/>
            <w:lang w:val="en-US"/>
          </w:rPr>
          <w:delText>NLRP3 targeting drug protects against anaphylaxis</w:delText>
        </w:r>
        <w:r w:rsidR="006A4F81" w:rsidDel="004E1414">
          <w:rPr>
            <w:rFonts w:ascii="Times New Roman" w:hAnsi="Times New Roman"/>
            <w:b/>
            <w:color w:val="000000"/>
            <w:sz w:val="24"/>
            <w:szCs w:val="24"/>
            <w:lang w:val="en-US"/>
          </w:rPr>
          <w:delText xml:space="preserve">. </w:delText>
        </w:r>
        <w:r w:rsidR="006A4F81" w:rsidRPr="0031424A" w:rsidDel="004E1414">
          <w:rPr>
            <w:rFonts w:ascii="Times New Roman" w:hAnsi="Times New Roman"/>
            <w:b/>
            <w:color w:val="000000"/>
            <w:kern w:val="24"/>
            <w:lang w:val="en-US"/>
          </w:rPr>
          <w:delText>a</w:delText>
        </w:r>
        <w:r w:rsidR="006A4F81" w:rsidDel="004E1414">
          <w:rPr>
            <w:rFonts w:ascii="Times New Roman" w:hAnsi="Times New Roman"/>
            <w:bCs/>
            <w:color w:val="000000"/>
            <w:kern w:val="24"/>
            <w:lang w:val="en-US"/>
          </w:rPr>
          <w:delText>,</w:delText>
        </w:r>
        <w:r w:rsidR="008C1383" w:rsidRPr="0059634C" w:rsidDel="004E1414">
          <w:rPr>
            <w:rFonts w:ascii="Times New Roman" w:hAnsi="Times New Roman"/>
            <w:bCs/>
            <w:color w:val="000000"/>
            <w:kern w:val="24"/>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 xml:space="preserve">-hexosaminidase release from </w:delText>
        </w:r>
        <w:r w:rsidR="008C1383" w:rsidDel="004E1414">
          <w:rPr>
            <w:rFonts w:ascii="Times New Roman" w:hAnsi="Times New Roman"/>
            <w:color w:val="000000"/>
            <w:kern w:val="24"/>
            <w:lang w:val="en-US"/>
          </w:rPr>
          <w:delText xml:space="preserve">untreated or IgE/Ag stimulated in WT BMMCs pre-treated with varying concentration of </w:delText>
        </w:r>
        <w:r w:rsidR="008C1383" w:rsidRPr="0059634C" w:rsidDel="004E1414">
          <w:rPr>
            <w:rFonts w:ascii="Times New Roman" w:hAnsi="Times New Roman"/>
            <w:bCs/>
            <w:color w:val="000000"/>
            <w:kern w:val="24"/>
            <w:lang w:val="en-US"/>
          </w:rPr>
          <w:delText>CY-09</w:delText>
        </w:r>
        <w:r w:rsidR="008C1383" w:rsidRPr="0059634C" w:rsidDel="004E1414">
          <w:rPr>
            <w:rFonts w:ascii="Times New Roman" w:hAnsi="Times New Roman"/>
            <w:color w:val="000000"/>
            <w:kern w:val="24"/>
            <w:lang w:val="en-US"/>
          </w:rPr>
          <w:delText xml:space="preserve">, </w:delText>
        </w:r>
        <w:r w:rsidR="008C1383" w:rsidRPr="0059634C" w:rsidDel="004E1414">
          <w:rPr>
            <w:rFonts w:ascii="Times New Roman" w:hAnsi="Times New Roman"/>
            <w:bCs/>
            <w:color w:val="000000"/>
            <w:kern w:val="24"/>
            <w:lang w:val="en-US"/>
          </w:rPr>
          <w:delText>a drug that targets NLRP3</w:delText>
        </w:r>
        <w:r w:rsidR="008C1383" w:rsidDel="004E1414">
          <w:rPr>
            <w:rFonts w:ascii="Times New Roman" w:hAnsi="Times New Roman"/>
            <w:bCs/>
            <w:color w:val="000000"/>
            <w:kern w:val="24"/>
            <w:lang w:val="en-US"/>
          </w:rPr>
          <w:delText>.</w:delText>
        </w:r>
        <w:r w:rsidR="008C1383" w:rsidRPr="00534ADA" w:rsidDel="004E1414">
          <w:rPr>
            <w:rFonts w:ascii="Times New Roman" w:hAnsi="Times New Roman"/>
            <w:lang w:val="en-US"/>
          </w:rPr>
          <w:delText xml:space="preserve">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position w:val="8"/>
            <w:vertAlign w:val="superscript"/>
            <w:lang w:val="en-US"/>
          </w:rPr>
          <w:delText>-/-</w:delText>
        </w:r>
        <w:r w:rsidR="008C1383" w:rsidRPr="00534ADA" w:rsidDel="004E1414">
          <w:rPr>
            <w:rFonts w:ascii="Times New Roman" w:hAnsi="Times New Roman"/>
            <w:lang w:val="en-US"/>
          </w:rPr>
          <w:delText xml:space="preserve">and </w:delText>
        </w:r>
        <w:r w:rsidR="008C1383" w:rsidRPr="00534ADA" w:rsidDel="004E1414">
          <w:rPr>
            <w:rFonts w:ascii="Times New Roman" w:hAnsi="Times New Roman"/>
            <w:i/>
            <w:lang w:val="en-US"/>
          </w:rPr>
          <w:delText>Asc</w:delText>
        </w:r>
        <w:r w:rsidR="008C1383" w:rsidRPr="00534ADA" w:rsidDel="004E1414">
          <w:rPr>
            <w:rFonts w:ascii="Times New Roman" w:hAnsi="Times New Roman"/>
            <w:i/>
            <w:vertAlign w:val="superscript"/>
            <w:lang w:val="en-US"/>
          </w:rPr>
          <w:delText>-/-</w:delText>
        </w:r>
        <w:r w:rsidR="008C1383" w:rsidRPr="00534ADA" w:rsidDel="004E1414">
          <w:rPr>
            <w:rFonts w:ascii="Times New Roman" w:hAnsi="Times New Roman"/>
            <w:lang w:val="en-US"/>
          </w:rPr>
          <w:delText xml:space="preserve"> BMMCs</w:delText>
        </w:r>
        <w:r w:rsidR="008C1383" w:rsidRPr="0059634C" w:rsidDel="004E1414">
          <w:rPr>
            <w:rFonts w:ascii="Times New Roman" w:hAnsi="Times New Roman"/>
            <w:color w:val="000000"/>
            <w:kern w:val="24"/>
            <w:lang w:val="en-US"/>
          </w:rPr>
          <w:delText xml:space="preserve"> were included as additional controls.</w:delText>
        </w:r>
        <w:r w:rsidR="006A4F81" w:rsidDel="004E1414">
          <w:rPr>
            <w:rFonts w:ascii="Times New Roman" w:hAnsi="Times New Roman"/>
            <w:color w:val="000000"/>
            <w:kern w:val="24"/>
            <w:lang w:val="en-US"/>
          </w:rPr>
          <w:delText xml:space="preserve"> </w:delText>
        </w:r>
        <w:r w:rsidR="006A4F81" w:rsidRPr="0031424A" w:rsidDel="004E1414">
          <w:rPr>
            <w:rFonts w:ascii="Times New Roman" w:hAnsi="Times New Roman"/>
            <w:b/>
            <w:color w:val="000000"/>
            <w:kern w:val="24"/>
            <w:lang w:val="en-US"/>
          </w:rPr>
          <w:delText>b</w:delText>
        </w:r>
        <w:r w:rsidR="006A4F81" w:rsidDel="004E1414">
          <w:rPr>
            <w:rFonts w:ascii="Times New Roman" w:hAnsi="Times New Roman"/>
            <w:bCs/>
            <w:color w:val="000000"/>
            <w:kern w:val="24"/>
            <w:lang w:val="en-US"/>
          </w:rPr>
          <w:delText>,</w:delText>
        </w:r>
        <w:r w:rsidR="008C1383" w:rsidRPr="0059634C" w:rsidDel="004E1414">
          <w:rPr>
            <w:rFonts w:ascii="Times New Roman" w:hAnsi="Times New Roman"/>
            <w:bCs/>
            <w:color w:val="000000"/>
            <w:kern w:val="24"/>
            <w:lang w:val="en-US"/>
          </w:rPr>
          <w:delText xml:space="preserve"> </w:delText>
        </w:r>
        <w:r w:rsidR="008C1383" w:rsidRPr="0059634C" w:rsidDel="004E1414">
          <w:rPr>
            <w:rFonts w:ascii="Times New Roman" w:hAnsi="Times New Roman"/>
            <w:color w:val="000000"/>
            <w:kern w:val="24"/>
            <w:lang w:val="en-US"/>
          </w:rPr>
          <w:delText>MC deficient Kit (</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color w:val="000000"/>
            <w:kern w:val="24"/>
            <w:lang w:val="en-US"/>
          </w:rPr>
          <w:delText xml:space="preserve">) mice repleted with BMMCs from WT, or </w:delText>
        </w:r>
        <w:r w:rsidR="008C1383" w:rsidRPr="0059634C" w:rsidDel="004E1414">
          <w:rPr>
            <w:rFonts w:ascii="Times New Roman" w:hAnsi="Times New Roman"/>
            <w:i/>
            <w:color w:val="000000"/>
            <w:kern w:val="24"/>
            <w:lang w:val="en-US"/>
          </w:rPr>
          <w:delText>Asc</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mice (</w:delText>
        </w:r>
        <w:r w:rsidR="008C1383" w:rsidRPr="0059634C" w:rsidDel="004E1414">
          <w:rPr>
            <w:rFonts w:ascii="Times New Roman" w:hAnsi="Times New Roman"/>
            <w:bCs/>
            <w:color w:val="000000"/>
            <w:kern w:val="24"/>
            <w:lang w:val="en-US"/>
          </w:rPr>
          <w:delText>left</w:delText>
        </w:r>
        <w:r w:rsidR="008C1383" w:rsidRPr="0059634C" w:rsidDel="004E1414">
          <w:rPr>
            <w:rFonts w:ascii="Times New Roman" w:hAnsi="Times New Roman"/>
            <w:color w:val="000000"/>
            <w:kern w:val="24"/>
            <w:lang w:val="en-US"/>
          </w:rPr>
          <w:delText xml:space="preserve">) or WT, or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w:delText>
        </w:r>
        <w:r w:rsidR="008C1383" w:rsidRPr="0059634C" w:rsidDel="004E1414">
          <w:rPr>
            <w:rFonts w:ascii="Times New Roman" w:hAnsi="Times New Roman"/>
            <w:bCs/>
            <w:color w:val="000000"/>
            <w:kern w:val="24"/>
            <w:lang w:val="en-US"/>
          </w:rPr>
          <w:delText>right</w:delText>
        </w:r>
        <w:r w:rsidR="008C1383" w:rsidRPr="0059634C" w:rsidDel="004E1414">
          <w:rPr>
            <w:rFonts w:ascii="Times New Roman" w:hAnsi="Times New Roman"/>
            <w:color w:val="000000"/>
            <w:kern w:val="24"/>
            <w:lang w:val="en-US"/>
          </w:rPr>
          <w:delText>) sensitized with anti-TNP IgE antibody and pretreated with CY-09</w:delText>
        </w:r>
        <w:r w:rsidR="008C1383" w:rsidRPr="00534ADA" w:rsidDel="004E1414">
          <w:rPr>
            <w:rFonts w:ascii="Times New Roman" w:hAnsi="Times New Roman"/>
            <w:lang w:val="en-US"/>
          </w:rPr>
          <w:delText xml:space="preserve"> before </w:delText>
        </w:r>
        <w:r w:rsidR="008C1383" w:rsidRPr="0059634C" w:rsidDel="004E1414">
          <w:rPr>
            <w:rFonts w:ascii="Times New Roman" w:hAnsi="Times New Roman"/>
            <w:color w:val="000000"/>
            <w:kern w:val="24"/>
            <w:lang w:val="en-US"/>
          </w:rPr>
          <w:delText>TNP-OVA (Ag) administration. Rectal temperatures in the various mice were monitored at the indicated times.</w:delText>
        </w:r>
        <w:r w:rsidR="006A4F81" w:rsidDel="004E1414">
          <w:rPr>
            <w:rFonts w:ascii="Times New Roman" w:hAnsi="Times New Roman"/>
            <w:color w:val="000000"/>
            <w:kern w:val="24"/>
            <w:lang w:val="en-US"/>
          </w:rPr>
          <w:delText xml:space="preserve"> </w:delText>
        </w:r>
        <w:r w:rsidR="006A4F81" w:rsidRPr="0031424A" w:rsidDel="004E1414">
          <w:rPr>
            <w:rFonts w:ascii="Times New Roman" w:hAnsi="Times New Roman"/>
            <w:b/>
            <w:bCs/>
            <w:color w:val="000000"/>
            <w:kern w:val="24"/>
            <w:lang w:val="en-US"/>
          </w:rPr>
          <w:delText>c</w:delText>
        </w:r>
        <w:r w:rsidR="006A4F81" w:rsidDel="004E1414">
          <w:rPr>
            <w:rFonts w:ascii="Times New Roman" w:hAnsi="Times New Roman"/>
            <w:color w:val="000000"/>
            <w:kern w:val="24"/>
            <w:lang w:val="en-US"/>
          </w:rPr>
          <w:delText>,</w:delText>
        </w:r>
        <w:r w:rsidR="008C1383" w:rsidRPr="0059634C" w:rsidDel="004E1414">
          <w:rPr>
            <w:rFonts w:ascii="Times New Roman" w:hAnsi="Times New Roman"/>
            <w:color w:val="000000"/>
            <w:kern w:val="24"/>
            <w:lang w:val="en-US"/>
          </w:rPr>
          <w:delText xml:space="preserve"> </w:delText>
        </w:r>
        <w:r w:rsidR="008C1383" w:rsidDel="004E1414">
          <w:rPr>
            <w:rFonts w:ascii="Times New Roman" w:hAnsi="Times New Roman"/>
            <w:color w:val="000000"/>
            <w:kern w:val="24"/>
            <w:lang w:val="en-US"/>
          </w:rPr>
          <w:delText xml:space="preserve">Endogenous CD63 immunoprecipitated from untreated or IgE/Ag stimulated from WT BMMCs pretreated with </w:delText>
        </w:r>
        <w:r w:rsidR="008C1383" w:rsidRPr="0059634C" w:rsidDel="004E1414">
          <w:rPr>
            <w:rFonts w:ascii="Times New Roman" w:hAnsi="Times New Roman"/>
            <w:color w:val="000000"/>
            <w:kern w:val="24"/>
            <w:lang w:val="en-US"/>
          </w:rPr>
          <w:delText>CY-09</w:delText>
        </w:r>
        <w:r w:rsidR="008C1383" w:rsidDel="004E1414">
          <w:rPr>
            <w:rFonts w:ascii="Times New Roman" w:hAnsi="Times New Roman"/>
            <w:color w:val="000000"/>
            <w:kern w:val="24"/>
            <w:lang w:val="en-US"/>
          </w:rPr>
          <w:delText xml:space="preserve">. The association between CD63 with </w:delText>
        </w:r>
        <w:r w:rsidR="008C1383" w:rsidRPr="0059634C" w:rsidDel="004E1414">
          <w:rPr>
            <w:rFonts w:ascii="Times New Roman" w:hAnsi="Times New Roman"/>
            <w:color w:val="000000"/>
            <w:kern w:val="24"/>
            <w:lang w:val="en-US"/>
          </w:rPr>
          <w:delText xml:space="preserve">NLRP3, ASC, and tubulin </w:delText>
        </w:r>
        <w:r w:rsidR="008C1383" w:rsidDel="004E1414">
          <w:rPr>
            <w:rFonts w:ascii="Times New Roman" w:hAnsi="Times New Roman"/>
            <w:color w:val="000000"/>
            <w:kern w:val="24"/>
            <w:lang w:val="en-US"/>
          </w:rPr>
          <w:delText xml:space="preserve">was examined by Western blotting of IP fractions. The proteins of interests in the total cell lysates (TCL) are also depicted to indicate that similar amounts of CD63, NLRP3, ASC, and tubulin present in the same fraction. </w:delText>
        </w:r>
        <w:r w:rsidR="006A4F81" w:rsidRPr="0031424A" w:rsidDel="004E1414">
          <w:rPr>
            <w:rFonts w:ascii="Times New Roman" w:hAnsi="Times New Roman"/>
            <w:b/>
            <w:color w:val="000000"/>
            <w:kern w:val="24"/>
            <w:lang w:val="en-US"/>
          </w:rPr>
          <w:delText>d</w:delText>
        </w:r>
        <w:r w:rsidR="006A4F81" w:rsidDel="004E1414">
          <w:rPr>
            <w:rFonts w:ascii="Times New Roman" w:hAnsi="Times New Roman"/>
            <w:bCs/>
            <w:color w:val="000000"/>
            <w:kern w:val="24"/>
            <w:lang w:val="en-US"/>
          </w:rPr>
          <w:delText>,</w:delText>
        </w:r>
        <w:r w:rsidR="008C1383" w:rsidRPr="0059634C" w:rsidDel="004E1414">
          <w:rPr>
            <w:rFonts w:ascii="Times New Roman" w:hAnsi="Times New Roman"/>
            <w:color w:val="000000"/>
            <w:kern w:val="24"/>
            <w:lang w:val="en-US"/>
          </w:rPr>
          <w:delText xml:space="preserve">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-hexosaminidase release from LAD2 human MCs silenced in Nlrp3 or Asc (left-top)</w:delText>
        </w:r>
        <w:r w:rsidR="008C1383" w:rsidDel="004E1414">
          <w:rPr>
            <w:rFonts w:ascii="Times New Roman" w:hAnsi="Times New Roman"/>
            <w:color w:val="000000"/>
            <w:kern w:val="24"/>
            <w:lang w:val="en-US"/>
          </w:rPr>
          <w:delText xml:space="preserve"> stimulated with or without IgE/Ag in</w:delText>
        </w:r>
        <w:r w:rsidR="008C1383" w:rsidRPr="0059634C" w:rsidDel="004E1414">
          <w:rPr>
            <w:rFonts w:ascii="Times New Roman" w:hAnsi="Times New Roman"/>
            <w:color w:val="000000"/>
            <w:kern w:val="24"/>
            <w:lang w:val="en-US"/>
          </w:rPr>
          <w:delText xml:space="preserve"> pretreated CY-09 </w:delText>
        </w:r>
        <w:r w:rsidR="008C1383" w:rsidDel="004E1414">
          <w:rPr>
            <w:rFonts w:ascii="Times New Roman" w:hAnsi="Times New Roman"/>
            <w:color w:val="000000"/>
            <w:kern w:val="24"/>
            <w:lang w:val="en-US"/>
          </w:rPr>
          <w:delText xml:space="preserve">cells </w:delText>
        </w:r>
        <w:r w:rsidR="008C1383" w:rsidRPr="0059634C" w:rsidDel="004E1414">
          <w:rPr>
            <w:rFonts w:ascii="Times New Roman" w:hAnsi="Times New Roman"/>
            <w:color w:val="000000"/>
            <w:kern w:val="24"/>
            <w:lang w:val="en-US"/>
          </w:rPr>
          <w:delText xml:space="preserve">(right-top). Bottom left to right, Western blots showing NLRP3 and ASC protein expression. The data shown in </w:delText>
        </w:r>
        <w:r w:rsidR="006A4F81" w:rsidDel="004E1414">
          <w:rPr>
            <w:rFonts w:ascii="Times New Roman" w:hAnsi="Times New Roman"/>
            <w:b/>
            <w:bCs/>
            <w:color w:val="000000"/>
            <w:kern w:val="24"/>
            <w:lang w:val="en-US"/>
          </w:rPr>
          <w:delText>a</w:delText>
        </w:r>
        <w:r w:rsidR="008C1383" w:rsidRPr="0059634C" w:rsidDel="004E1414">
          <w:rPr>
            <w:rFonts w:ascii="Times New Roman" w:hAnsi="Times New Roman"/>
            <w:b/>
            <w:bCs/>
            <w:color w:val="000000"/>
            <w:kern w:val="24"/>
            <w:lang w:val="en-US"/>
          </w:rPr>
          <w:delText>,</w:delText>
        </w:r>
        <w:r w:rsidR="008C1383" w:rsidRPr="0059634C" w:rsidDel="004E1414">
          <w:rPr>
            <w:rFonts w:ascii="Times New Roman" w:hAnsi="Times New Roman"/>
            <w:color w:val="000000"/>
            <w:kern w:val="24"/>
            <w:lang w:val="en-US"/>
          </w:rPr>
          <w:delText xml:space="preserve"> the values indicate the mean ± s.e.m of three experiments in triplicates ***</w:delText>
        </w:r>
        <w:r w:rsidR="008C1383" w:rsidRPr="0059634C" w:rsidDel="004E1414">
          <w:rPr>
            <w:rFonts w:ascii="Times New Roman" w:hAnsi="Times New Roman"/>
            <w:i/>
            <w:iCs/>
            <w:color w:val="000000"/>
            <w:kern w:val="24"/>
            <w:lang w:val="en-US"/>
          </w:rPr>
          <w:delText xml:space="preserve">P </w:delText>
        </w:r>
        <w:r w:rsidR="008C1383" w:rsidRPr="0059634C" w:rsidDel="004E1414">
          <w:rPr>
            <w:rFonts w:ascii="Times New Roman" w:hAnsi="Times New Roman"/>
            <w:color w:val="000000"/>
            <w:kern w:val="24"/>
            <w:lang w:val="en-US"/>
          </w:rPr>
          <w:delText xml:space="preserve">&lt; 0.005 as indicated; ANOVA/Tukey multiple </w:delText>
        </w:r>
        <w:r w:rsidR="008C1383" w:rsidRPr="000869AD" w:rsidDel="004E1414">
          <w:rPr>
            <w:rFonts w:ascii="Times New Roman" w:hAnsi="Times New Roman"/>
            <w:color w:val="000000"/>
            <w:kern w:val="24"/>
            <w:lang w:val="en-US"/>
          </w:rPr>
          <w:delText xml:space="preserve">comparisons procedure. </w:delText>
        </w:r>
        <w:r w:rsidR="008C1383" w:rsidRPr="000869AD" w:rsidDel="004E1414">
          <w:rPr>
            <w:rFonts w:ascii="Times New Roman" w:hAnsi="Times New Roman"/>
            <w:i/>
            <w:color w:val="000000"/>
            <w:kern w:val="24"/>
            <w:lang w:val="en-US"/>
          </w:rPr>
          <w:delText xml:space="preserve">n = </w:delText>
        </w:r>
        <w:r w:rsidR="008C1383" w:rsidRPr="000869AD" w:rsidDel="004E1414">
          <w:rPr>
            <w:rFonts w:ascii="Times New Roman" w:hAnsi="Times New Roman"/>
            <w:iCs/>
            <w:color w:val="000000"/>
            <w:kern w:val="24"/>
            <w:lang w:val="en-US"/>
          </w:rPr>
          <w:delText>6 -7</w:delText>
        </w:r>
        <w:r w:rsidR="008C1383" w:rsidRPr="000869AD" w:rsidDel="004E1414">
          <w:rPr>
            <w:rFonts w:ascii="Times New Roman" w:hAnsi="Times New Roman"/>
            <w:color w:val="000000"/>
            <w:kern w:val="24"/>
            <w:lang w:val="en-US"/>
          </w:rPr>
          <w:delText xml:space="preserve"> mice/group. </w:delText>
        </w:r>
        <w:r w:rsidR="006A4F81" w:rsidRPr="000869AD" w:rsidDel="004E1414">
          <w:rPr>
            <w:rFonts w:ascii="Times New Roman" w:hAnsi="Times New Roman"/>
            <w:b/>
            <w:bCs/>
            <w:color w:val="000000"/>
            <w:kern w:val="24"/>
            <w:lang w:val="en-US"/>
          </w:rPr>
          <w:delText>b</w:delText>
        </w:r>
        <w:r w:rsidR="008C1383" w:rsidRPr="000869AD" w:rsidDel="004E1414">
          <w:rPr>
            <w:rFonts w:ascii="Times New Roman" w:hAnsi="Times New Roman"/>
            <w:color w:val="000000"/>
            <w:kern w:val="24"/>
            <w:lang w:val="en-US"/>
          </w:rPr>
          <w:delText xml:space="preserve">, </w:delText>
        </w:r>
        <w:r w:rsidR="000869AD" w:rsidRPr="000869AD" w:rsidDel="004E1414">
          <w:rPr>
            <w:rFonts w:ascii="Times New Roman" w:hAnsi="Times New Roman"/>
            <w:color w:val="000000"/>
            <w:kern w:val="24"/>
            <w:lang w:val="en-US"/>
          </w:rPr>
          <w:delText>the values indicate the mean ± s.d,</w:delText>
        </w:r>
        <w:r w:rsidR="000869AD" w:rsidRPr="000869AD" w:rsidDel="004E1414">
          <w:rPr>
            <w:rFonts w:ascii="Times New Roman" w:hAnsi="Times New Roman"/>
            <w:i/>
            <w:color w:val="000000"/>
            <w:kern w:val="24"/>
            <w:lang w:val="en-US"/>
          </w:rPr>
          <w:delText xml:space="preserve"> n = </w:delText>
        </w:r>
        <w:r w:rsidR="000869AD" w:rsidRPr="000869AD" w:rsidDel="004E1414">
          <w:rPr>
            <w:rFonts w:ascii="Times New Roman" w:hAnsi="Times New Roman"/>
            <w:iCs/>
            <w:color w:val="000000"/>
            <w:kern w:val="24"/>
            <w:lang w:val="en-US"/>
          </w:rPr>
          <w:delText>5-6</w:delText>
        </w:r>
        <w:r w:rsidR="000869AD" w:rsidRPr="000869AD" w:rsidDel="004E1414">
          <w:rPr>
            <w:rFonts w:ascii="Times New Roman" w:hAnsi="Times New Roman"/>
            <w:color w:val="000000"/>
            <w:kern w:val="24"/>
            <w:lang w:val="en-US"/>
          </w:rPr>
          <w:delText xml:space="preserve"> mice/group.  **</w:delText>
        </w:r>
        <w:r w:rsidR="000869AD" w:rsidRPr="000869AD" w:rsidDel="004E1414">
          <w:rPr>
            <w:rFonts w:ascii="Times New Roman" w:hAnsi="Times New Roman"/>
            <w:i/>
            <w:iCs/>
            <w:color w:val="000000"/>
            <w:kern w:val="24"/>
            <w:lang w:val="en-US"/>
          </w:rPr>
          <w:delText xml:space="preserve">P </w:delText>
        </w:r>
        <w:r w:rsidR="000869AD" w:rsidRPr="000869AD" w:rsidDel="004E1414">
          <w:rPr>
            <w:rFonts w:ascii="Times New Roman" w:hAnsi="Times New Roman"/>
            <w:color w:val="000000"/>
            <w:kern w:val="24"/>
            <w:lang w:val="en-US"/>
          </w:rPr>
          <w:delText>&lt; 0.01, ***</w:delText>
        </w:r>
        <w:r w:rsidR="000869AD" w:rsidRPr="000869AD" w:rsidDel="004E1414">
          <w:rPr>
            <w:rFonts w:ascii="Times New Roman" w:hAnsi="Times New Roman"/>
            <w:i/>
            <w:iCs/>
            <w:color w:val="000000"/>
            <w:kern w:val="24"/>
            <w:lang w:val="en-US"/>
          </w:rPr>
          <w:delText xml:space="preserve">P </w:delText>
        </w:r>
        <w:r w:rsidR="000869AD" w:rsidRPr="000869AD" w:rsidDel="004E1414">
          <w:rPr>
            <w:rFonts w:ascii="Times New Roman" w:hAnsi="Times New Roman"/>
            <w:color w:val="000000"/>
            <w:kern w:val="24"/>
            <w:lang w:val="en-US"/>
          </w:rPr>
          <w:delText>&lt; 0.005; WT</w:delText>
        </w:r>
        <w:r w:rsidR="000869AD" w:rsidRPr="000869AD" w:rsidDel="004E1414">
          <w:rPr>
            <w:rFonts w:ascii="Times New Roman" w:hAnsi="Times New Roman"/>
            <w:i/>
            <w:iCs/>
            <w:color w:val="000000"/>
            <w:kern w:val="24"/>
            <w:lang w:val="en-US"/>
          </w:rPr>
          <w:delText xml:space="preserve"> vs. </w:delText>
        </w:r>
        <w:r w:rsidR="000869AD" w:rsidRPr="000869AD" w:rsidDel="004E1414">
          <w:rPr>
            <w:rFonts w:ascii="Times New Roman" w:hAnsi="Times New Roman"/>
            <w:color w:val="000000"/>
            <w:kern w:val="24"/>
            <w:lang w:val="en-US"/>
          </w:rPr>
          <w:delText>WT + CY-09 mice group, unpaired,</w:delText>
        </w:r>
        <w:r w:rsidR="000869AD" w:rsidRPr="000869AD" w:rsidDel="004E1414">
          <w:rPr>
            <w:rFonts w:ascii="Times New Roman" w:hAnsi="Times New Roman"/>
          </w:rPr>
          <w:delText xml:space="preserve"> </w:delText>
        </w:r>
        <w:r w:rsidR="000869AD" w:rsidRPr="000869AD" w:rsidDel="004E1414">
          <w:rPr>
            <w:rFonts w:ascii="Times New Roman" w:hAnsi="Times New Roman"/>
            <w:color w:val="000000"/>
            <w:kern w:val="24"/>
            <w:lang w:val="en-US"/>
          </w:rPr>
          <w:delText xml:space="preserve">two-tailed Student’s </w:delText>
        </w:r>
        <w:r w:rsidR="000869AD" w:rsidRPr="000869AD" w:rsidDel="004E1414">
          <w:rPr>
            <w:rFonts w:ascii="Times New Roman" w:hAnsi="Times New Roman"/>
            <w:i/>
            <w:iCs/>
            <w:color w:val="000000"/>
            <w:kern w:val="24"/>
            <w:lang w:val="en-US"/>
          </w:rPr>
          <w:delText>t-</w:delText>
        </w:r>
        <w:r w:rsidR="000869AD" w:rsidRPr="000869AD" w:rsidDel="004E1414">
          <w:rPr>
            <w:rFonts w:ascii="Times New Roman" w:hAnsi="Times New Roman"/>
            <w:color w:val="000000"/>
            <w:kern w:val="24"/>
            <w:lang w:val="en-US"/>
          </w:rPr>
          <w:delText xml:space="preserve">test. Data shown in </w:delText>
        </w:r>
        <w:r w:rsidR="000869AD" w:rsidRPr="000869AD" w:rsidDel="004E1414">
          <w:rPr>
            <w:rFonts w:ascii="Times New Roman" w:hAnsi="Times New Roman"/>
            <w:b/>
            <w:color w:val="000000"/>
            <w:kern w:val="24"/>
            <w:lang w:val="en-US"/>
          </w:rPr>
          <w:delText>c</w:delText>
        </w:r>
        <w:r w:rsidR="000869AD" w:rsidRPr="000869AD" w:rsidDel="004E1414">
          <w:rPr>
            <w:rFonts w:ascii="Times New Roman" w:hAnsi="Times New Roman"/>
            <w:color w:val="000000"/>
            <w:kern w:val="24"/>
            <w:lang w:val="en-US"/>
          </w:rPr>
          <w:delText xml:space="preserve"> are representative of three independent experiments. </w:delText>
        </w:r>
        <w:r w:rsidR="000869AD" w:rsidRPr="000869AD" w:rsidDel="004E1414">
          <w:rPr>
            <w:rFonts w:ascii="Times New Roman" w:hAnsi="Times New Roman"/>
            <w:b/>
            <w:bCs/>
            <w:color w:val="000000"/>
            <w:kern w:val="24"/>
            <w:lang w:val="en-US"/>
          </w:rPr>
          <w:delText>d</w:delText>
        </w:r>
        <w:r w:rsidR="000869AD" w:rsidRPr="000869AD" w:rsidDel="004E1414">
          <w:rPr>
            <w:rFonts w:ascii="Times New Roman" w:hAnsi="Times New Roman"/>
            <w:color w:val="000000"/>
            <w:kern w:val="24"/>
            <w:lang w:val="en-US"/>
          </w:rPr>
          <w:delText>, ***</w:delText>
        </w:r>
        <w:r w:rsidR="000869AD" w:rsidRPr="000869AD" w:rsidDel="004E1414">
          <w:rPr>
            <w:rFonts w:ascii="Times New Roman" w:hAnsi="Times New Roman"/>
            <w:i/>
            <w:iCs/>
            <w:color w:val="000000"/>
            <w:kern w:val="24"/>
            <w:lang w:val="en-US"/>
          </w:rPr>
          <w:delText>P</w:delText>
        </w:r>
        <w:r w:rsidR="000869AD" w:rsidRPr="000869AD" w:rsidDel="004E1414">
          <w:rPr>
            <w:rFonts w:ascii="Times New Roman" w:hAnsi="Times New Roman"/>
            <w:color w:val="000000"/>
            <w:kern w:val="24"/>
            <w:lang w:val="en-US"/>
          </w:rPr>
          <w:delText xml:space="preserve"> &lt; 0.005 </w:delText>
        </w:r>
        <w:r w:rsidR="000869AD" w:rsidRPr="000869AD" w:rsidDel="004E1414">
          <w:rPr>
            <w:rFonts w:ascii="Times New Roman" w:eastAsia="Batang" w:hAnsi="Times New Roman"/>
            <w:lang w:val="en-US"/>
          </w:rPr>
          <w:delText>in left,</w:delText>
        </w:r>
        <w:r w:rsidR="000869AD" w:rsidRPr="000869AD" w:rsidDel="004E1414">
          <w:rPr>
            <w:rFonts w:ascii="Times New Roman" w:eastAsia="Batang" w:hAnsi="Times New Roman"/>
            <w:b/>
            <w:lang w:val="en-US"/>
          </w:rPr>
          <w:delText xml:space="preserve"> </w:delText>
        </w:r>
        <w:r w:rsidR="000869AD" w:rsidRPr="000869AD" w:rsidDel="004E1414">
          <w:rPr>
            <w:rFonts w:ascii="Times New Roman" w:eastAsia="Batang" w:hAnsi="Times New Roman"/>
            <w:lang w:val="en-US"/>
          </w:rPr>
          <w:delText>si</w:delText>
        </w:r>
        <w:r w:rsidR="000869AD" w:rsidRPr="000869AD" w:rsidDel="004E1414">
          <w:rPr>
            <w:rFonts w:ascii="Times New Roman" w:eastAsia="Batang" w:hAnsi="Times New Roman"/>
            <w:color w:val="000000"/>
            <w:kern w:val="24"/>
            <w:lang w:val="en-US"/>
          </w:rPr>
          <w:delText>Control + IgE/Ag vs. si</w:delText>
        </w:r>
        <w:r w:rsidR="000869AD" w:rsidRPr="000869AD" w:rsidDel="004E1414">
          <w:rPr>
            <w:rFonts w:ascii="Times New Roman" w:eastAsia="Batang" w:hAnsi="Times New Roman"/>
            <w:i/>
            <w:color w:val="000000"/>
            <w:kern w:val="24"/>
            <w:lang w:val="en-US"/>
          </w:rPr>
          <w:delText>Nlrp3</w:delText>
        </w:r>
        <w:r w:rsidR="000869AD" w:rsidRPr="000869AD" w:rsidDel="004E1414">
          <w:rPr>
            <w:rFonts w:ascii="Times New Roman" w:eastAsia="Batang" w:hAnsi="Times New Roman"/>
            <w:color w:val="000000"/>
            <w:kern w:val="24"/>
            <w:lang w:val="en-US"/>
          </w:rPr>
          <w:delText xml:space="preserve"> or si</w:delText>
        </w:r>
        <w:r w:rsidR="000869AD" w:rsidRPr="000869AD" w:rsidDel="004E1414">
          <w:rPr>
            <w:rFonts w:ascii="Times New Roman" w:eastAsia="Batang" w:hAnsi="Times New Roman"/>
            <w:i/>
            <w:color w:val="000000"/>
            <w:kern w:val="24"/>
            <w:lang w:val="en-US"/>
          </w:rPr>
          <w:delText xml:space="preserve">Asc </w:delText>
        </w:r>
        <w:r w:rsidR="000869AD" w:rsidRPr="000869AD" w:rsidDel="004E1414">
          <w:rPr>
            <w:rFonts w:ascii="Times New Roman" w:eastAsia="Batang" w:hAnsi="Times New Roman"/>
            <w:color w:val="000000"/>
            <w:kern w:val="24"/>
            <w:lang w:val="en-US"/>
          </w:rPr>
          <w:delText>+ IgE/Ag; right, Control + IgE/Ag vs. CY-09 + IgE/Ag of three independent experiments</w:delText>
        </w:r>
        <w:r w:rsidR="000869AD" w:rsidRPr="000869AD" w:rsidDel="004E1414">
          <w:rPr>
            <w:rFonts w:ascii="Times New Roman" w:hAnsi="Times New Roman"/>
            <w:color w:val="000000"/>
            <w:kern w:val="24"/>
            <w:lang w:val="en-US"/>
          </w:rPr>
          <w:delText xml:space="preserve">. </w:delText>
        </w:r>
      </w:del>
    </w:p>
    <w:p w14:paraId="7FEAD47F" w14:textId="62A3DDC2" w:rsidR="008C1383" w:rsidDel="004E1414" w:rsidRDefault="008C1383" w:rsidP="004E1414">
      <w:pPr>
        <w:spacing w:line="360" w:lineRule="auto"/>
        <w:ind w:right="-188"/>
        <w:rPr>
          <w:del w:id="558" w:author="Poonam Mutha" w:date="2023-01-31T12:54:00Z"/>
          <w:rFonts w:ascii="Times New Roman" w:hAnsi="Times New Roman"/>
          <w:bCs/>
          <w:color w:val="000000"/>
          <w:kern w:val="24"/>
          <w:sz w:val="24"/>
          <w:szCs w:val="24"/>
          <w:lang w:val="en-US"/>
        </w:rPr>
        <w:pPrChange w:id="559" w:author="Poonam Mutha" w:date="2023-01-31T12:54:00Z">
          <w:pPr>
            <w:spacing w:after="0" w:line="480" w:lineRule="auto"/>
            <w:jc w:val="both"/>
          </w:pPr>
        </w:pPrChange>
      </w:pPr>
      <w:del w:id="560" w:author="Poonam Mutha" w:date="2023-01-31T12:54:00Z">
        <w:r w:rsidDel="004E1414">
          <w:rPr>
            <w:rFonts w:ascii="Times New Roman" w:hAnsi="Times New Roman"/>
            <w:bCs/>
            <w:color w:val="000000"/>
            <w:kern w:val="24"/>
            <w:sz w:val="24"/>
            <w:szCs w:val="24"/>
            <w:lang w:val="en-US"/>
          </w:rPr>
          <w:br w:type="page"/>
        </w:r>
      </w:del>
    </w:p>
    <w:p w14:paraId="6EE7139B" w14:textId="05C0A809" w:rsidR="00F24F7E" w:rsidDel="004E1414" w:rsidRDefault="00D273FD" w:rsidP="004E1414">
      <w:pPr>
        <w:spacing w:line="360" w:lineRule="auto"/>
        <w:ind w:right="-188"/>
        <w:rPr>
          <w:del w:id="561" w:author="Poonam Mutha" w:date="2023-01-31T12:54:00Z"/>
          <w:rFonts w:ascii="Times New Roman" w:hAnsi="Times New Roman"/>
          <w:color w:val="000000"/>
        </w:rPr>
        <w:pPrChange w:id="562" w:author="Poonam Mutha" w:date="2023-01-31T12:54:00Z">
          <w:pPr>
            <w:autoSpaceDE w:val="0"/>
            <w:autoSpaceDN w:val="0"/>
            <w:adjustRightInd w:val="0"/>
            <w:spacing w:after="0" w:line="480" w:lineRule="auto"/>
            <w:jc w:val="both"/>
          </w:pPr>
        </w:pPrChange>
      </w:pPr>
      <w:del w:id="563" w:author="Poonam Mutha" w:date="2023-01-31T12:54:00Z">
        <w:r w:rsidRPr="00D273FD" w:rsidDel="004E1414">
          <w:rPr>
            <w:rFonts w:ascii="Times New Roman" w:hAnsi="Times New Roman"/>
            <w:noProof/>
            <w:color w:val="000000"/>
          </w:rPr>
          <w:drawing>
            <wp:inline distT="0" distB="0" distL="0" distR="0" wp14:anchorId="512E7552" wp14:editId="7E57B70F">
              <wp:extent cx="5731510" cy="4359990"/>
              <wp:effectExtent l="19050" t="19050" r="21590" b="21510"/>
              <wp:docPr id="4" name="Picture 4"/>
              <wp:cNvGraphicFramePr/>
              <a:graphic xmlns:a="http://schemas.openxmlformats.org/drawingml/2006/main">
                <a:graphicData uri="http://schemas.openxmlformats.org/drawingml/2006/picture">
                  <pic:pic xmlns:pic="http://schemas.openxmlformats.org/drawingml/2006/picture">
                    <pic:nvPicPr>
                      <pic:cNvPr id="6158" name="Picture 14"/>
                      <pic:cNvPicPr>
                        <a:picLocks noChangeAspect="1" noChangeArrowheads="1"/>
                      </pic:cNvPicPr>
                    </pic:nvPicPr>
                    <pic:blipFill>
                      <a:blip r:embed="rId16" cstate="print"/>
                      <a:srcRect/>
                      <a:stretch>
                        <a:fillRect/>
                      </a:stretch>
                    </pic:blipFill>
                    <pic:spPr bwMode="auto">
                      <a:xfrm>
                        <a:off x="0" y="0"/>
                        <a:ext cx="5731510" cy="4359990"/>
                      </a:xfrm>
                      <a:prstGeom prst="rect">
                        <a:avLst/>
                      </a:prstGeom>
                      <a:noFill/>
                      <a:ln w="9525">
                        <a:solidFill>
                          <a:srgbClr val="0070C0"/>
                        </a:solidFill>
                        <a:miter lim="800000"/>
                        <a:headEnd/>
                        <a:tailEnd/>
                      </a:ln>
                    </pic:spPr>
                  </pic:pic>
                </a:graphicData>
              </a:graphic>
            </wp:inline>
          </w:drawing>
        </w:r>
      </w:del>
    </w:p>
    <w:p w14:paraId="31E80ABC" w14:textId="516B5096" w:rsidR="000869AD" w:rsidRPr="000869AD" w:rsidDel="004E1414" w:rsidRDefault="008F247B" w:rsidP="004E1414">
      <w:pPr>
        <w:spacing w:line="360" w:lineRule="auto"/>
        <w:ind w:right="-188"/>
        <w:rPr>
          <w:del w:id="564" w:author="Poonam Mutha" w:date="2023-01-31T12:54:00Z"/>
          <w:rFonts w:ascii="Times New Roman" w:hAnsi="Times New Roman"/>
          <w:color w:val="000000"/>
          <w:kern w:val="24"/>
          <w:lang w:val="en-US"/>
        </w:rPr>
        <w:pPrChange w:id="565" w:author="Poonam Mutha" w:date="2023-01-31T12:54:00Z">
          <w:pPr>
            <w:spacing w:after="0" w:line="480" w:lineRule="auto"/>
            <w:jc w:val="both"/>
          </w:pPr>
        </w:pPrChange>
      </w:pPr>
      <w:del w:id="566" w:author="Poonam Mutha" w:date="2023-01-31T12:54:00Z">
        <w:r w:rsidDel="004E1414">
          <w:rPr>
            <w:rFonts w:ascii="Times New Roman" w:hAnsi="Times New Roman"/>
            <w:b/>
            <w:color w:val="000000"/>
            <w:sz w:val="24"/>
            <w:szCs w:val="24"/>
            <w:lang w:val="en-US"/>
          </w:rPr>
          <w:delText>Fig.</w:delText>
        </w:r>
        <w:r w:rsidR="008C1383" w:rsidRPr="00D41AB3" w:rsidDel="004E1414">
          <w:rPr>
            <w:rFonts w:ascii="Times New Roman" w:hAnsi="Times New Roman"/>
            <w:b/>
            <w:color w:val="000000"/>
            <w:sz w:val="24"/>
            <w:szCs w:val="24"/>
            <w:lang w:val="en-US"/>
          </w:rPr>
          <w:delText xml:space="preserve"> 6</w:delText>
        </w:r>
        <w:r w:rsidR="008C1383" w:rsidRPr="00D41AB3" w:rsidDel="004E1414">
          <w:rPr>
            <w:rFonts w:ascii="Times New Roman" w:hAnsi="Times New Roman"/>
            <w:color w:val="000000"/>
            <w:sz w:val="24"/>
            <w:szCs w:val="24"/>
            <w:lang w:val="en-US"/>
          </w:rPr>
          <w:delText xml:space="preserve">. </w:delText>
        </w:r>
        <w:r w:rsidR="008C1383" w:rsidRPr="00D41AB3" w:rsidDel="004E1414">
          <w:rPr>
            <w:rFonts w:ascii="Times New Roman" w:eastAsia="Times New Roman" w:hAnsi="Times New Roman"/>
            <w:b/>
            <w:color w:val="000000"/>
            <w:sz w:val="24"/>
            <w:szCs w:val="24"/>
            <w:lang w:val="en-US"/>
          </w:rPr>
          <w:delText>Exteriorization of pro-IL-1</w:delText>
        </w:r>
        <w:r w:rsidR="008C1383" w:rsidRPr="00D41AB3" w:rsidDel="004E1414">
          <w:rPr>
            <w:rFonts w:ascii="Symbol" w:eastAsia="Times New Roman" w:hAnsi="Symbol"/>
            <w:b/>
            <w:color w:val="000000"/>
            <w:sz w:val="24"/>
            <w:szCs w:val="24"/>
            <w:lang w:val="en-US"/>
          </w:rPr>
          <w:delText></w:delText>
        </w:r>
        <w:r w:rsidR="008C1383" w:rsidRPr="00D41AB3" w:rsidDel="004E1414">
          <w:rPr>
            <w:rFonts w:ascii="Times New Roman" w:eastAsia="Times New Roman" w:hAnsi="Times New Roman"/>
            <w:b/>
            <w:color w:val="000000"/>
            <w:sz w:val="24"/>
            <w:szCs w:val="24"/>
            <w:lang w:val="en-US"/>
          </w:rPr>
          <w:delText xml:space="preserve"> within the granules following IgE/Ag mediated activation of endotoxin primed MCs</w:delText>
        </w:r>
        <w:r w:rsidR="006A4F81" w:rsidDel="004E1414">
          <w:rPr>
            <w:rFonts w:ascii="Times New Roman" w:eastAsia="Times New Roman" w:hAnsi="Times New Roman"/>
            <w:b/>
            <w:color w:val="000000"/>
            <w:sz w:val="24"/>
            <w:szCs w:val="24"/>
            <w:lang w:val="en-US"/>
          </w:rPr>
          <w:delText xml:space="preserve">. </w:delText>
        </w:r>
        <w:r w:rsidR="008C1383" w:rsidRPr="00D41AB3" w:rsidDel="004E1414">
          <w:rPr>
            <w:rFonts w:ascii="Times New Roman" w:hAnsi="Times New Roman"/>
            <w:b/>
            <w:color w:val="000000"/>
            <w:sz w:val="24"/>
            <w:szCs w:val="24"/>
            <w:lang w:val="en-US"/>
          </w:rPr>
          <w:delText xml:space="preserve"> </w:delText>
        </w:r>
        <w:r w:rsidR="006A4F81" w:rsidDel="004E1414">
          <w:rPr>
            <w:rFonts w:ascii="Times New Roman" w:hAnsi="Times New Roman"/>
            <w:b/>
            <w:color w:val="000000"/>
            <w:lang w:val="en-US"/>
          </w:rPr>
          <w:delText>a</w:delText>
        </w:r>
        <w:r w:rsidR="006A4F81" w:rsidRPr="0031424A" w:rsidDel="004E1414">
          <w:rPr>
            <w:rFonts w:ascii="Times New Roman" w:hAnsi="Times New Roman"/>
            <w:bCs/>
            <w:color w:val="000000"/>
            <w:lang w:val="en-US"/>
          </w:rPr>
          <w:delText>,</w:delText>
        </w:r>
        <w:r w:rsidR="008C1383" w:rsidRPr="005D2C2C" w:rsidDel="004E1414">
          <w:rPr>
            <w:rFonts w:ascii="Times New Roman" w:hAnsi="Times New Roman"/>
            <w:b/>
            <w:color w:val="000000"/>
            <w:lang w:val="en-US"/>
          </w:rPr>
          <w:delText xml:space="preserve"> </w:delText>
        </w:r>
        <w:r w:rsidR="008C1383" w:rsidRPr="005D2C2C" w:rsidDel="004E1414">
          <w:rPr>
            <w:rFonts w:ascii="Times New Roman" w:hAnsi="Times New Roman"/>
            <w:bCs/>
            <w:color w:val="000000"/>
            <w:lang w:val="en-US"/>
          </w:rPr>
          <w:delText xml:space="preserve">ELISA showing </w:delText>
        </w:r>
        <w:r w:rsidR="008C1383" w:rsidRPr="005D2C2C" w:rsidDel="004E1414">
          <w:rPr>
            <w:rFonts w:ascii="Times New Roman" w:hAnsi="Times New Roman"/>
            <w:bCs/>
            <w:shd w:val="clear" w:color="auto" w:fill="FFFFFF"/>
            <w:lang w:val="en-US"/>
          </w:rPr>
          <w:delText>IL-</w:delText>
        </w:r>
        <w:r w:rsidR="008C1383" w:rsidRPr="005D2C2C" w:rsidDel="004E1414">
          <w:rPr>
            <w:rFonts w:ascii="Times New Roman" w:hAnsi="Times New Roman"/>
            <w:shd w:val="clear" w:color="auto" w:fill="FFFFFF"/>
            <w:lang w:val="en-US"/>
          </w:rPr>
          <w:delText>1</w:delText>
        </w:r>
        <w:r w:rsidR="008C1383" w:rsidRPr="005D2C2C" w:rsidDel="004E1414">
          <w:rPr>
            <w:rFonts w:ascii="Symbol" w:hAnsi="Symbol"/>
            <w:shd w:val="clear" w:color="auto" w:fill="FFFFFF"/>
            <w:lang w:val="en-US"/>
          </w:rPr>
          <w:delText></w:delText>
        </w:r>
        <w:r w:rsidR="008C1383" w:rsidRPr="005D2C2C" w:rsidDel="004E1414">
          <w:rPr>
            <w:rFonts w:ascii="Times New Roman" w:hAnsi="Times New Roman"/>
            <w:shd w:val="clear" w:color="auto" w:fill="FFFFFF"/>
            <w:lang w:val="en-US"/>
          </w:rPr>
          <w:delText xml:space="preserve"> release (top) during MC degranulation from WT and </w:delText>
        </w:r>
        <w:r w:rsidR="008C1383" w:rsidRPr="005D2C2C" w:rsidDel="004E1414">
          <w:rPr>
            <w:rFonts w:ascii="Times New Roman" w:hAnsi="Times New Roman"/>
            <w:i/>
            <w:iCs/>
            <w:shd w:val="clear" w:color="auto" w:fill="FFFFFF"/>
            <w:lang w:val="en-US"/>
          </w:rPr>
          <w:delText>Nlrp3</w:delText>
        </w:r>
        <w:r w:rsidR="008C1383" w:rsidRPr="005D2C2C" w:rsidDel="004E1414">
          <w:rPr>
            <w:rFonts w:ascii="Times New Roman" w:hAnsi="Times New Roman"/>
            <w:i/>
            <w:iCs/>
            <w:shd w:val="clear" w:color="auto" w:fill="FFFFFF"/>
            <w:vertAlign w:val="superscript"/>
            <w:lang w:val="en-US"/>
          </w:rPr>
          <w:delText>-/-</w:delText>
        </w:r>
        <w:r w:rsidR="008C1383" w:rsidRPr="005D2C2C" w:rsidDel="004E1414">
          <w:rPr>
            <w:rFonts w:ascii="Times New Roman" w:hAnsi="Times New Roman"/>
            <w:shd w:val="clear" w:color="auto" w:fill="FFFFFF"/>
            <w:lang w:val="en-US"/>
          </w:rPr>
          <w:delText xml:space="preserve"> BMMCs pretreated or not with IgE</w:delText>
        </w:r>
        <w:r w:rsidR="008C1383" w:rsidRPr="005D2C2C" w:rsidDel="004E1414">
          <w:rPr>
            <w:rFonts w:ascii="Symbol" w:hAnsi="Symbol"/>
            <w:shd w:val="clear" w:color="auto" w:fill="FFFFFF"/>
            <w:lang w:val="en-US"/>
          </w:rPr>
          <w:delText></w:delText>
        </w:r>
        <w:r w:rsidR="008C1383" w:rsidRPr="005D2C2C" w:rsidDel="004E1414">
          <w:rPr>
            <w:rFonts w:ascii="Times New Roman" w:hAnsi="Times New Roman"/>
            <w:shd w:val="clear" w:color="auto" w:fill="FFFFFF"/>
            <w:lang w:val="en-US"/>
          </w:rPr>
          <w:delText xml:space="preserve">TNP and </w:delText>
        </w:r>
        <w:r w:rsidR="008C1383" w:rsidRPr="005D2C2C" w:rsidDel="004E1414">
          <w:rPr>
            <w:rFonts w:ascii="Times New Roman" w:hAnsi="Times New Roman"/>
            <w:lang w:val="en-US"/>
          </w:rPr>
          <w:delText>LPS followed with or not OVA</w:delText>
        </w:r>
        <w:r w:rsidR="008C1383" w:rsidRPr="005D2C2C" w:rsidDel="004E1414">
          <w:rPr>
            <w:rFonts w:ascii="Times New Roman" w:hAnsi="Times New Roman"/>
            <w:shd w:val="clear" w:color="auto" w:fill="FFFFFF"/>
            <w:lang w:val="en-US"/>
          </w:rPr>
          <w:delText>-TNP (Ag)</w:delText>
        </w:r>
        <w:r w:rsidR="008C1383" w:rsidDel="004E1414">
          <w:rPr>
            <w:rFonts w:ascii="Times New Roman" w:hAnsi="Times New Roman"/>
            <w:shd w:val="clear" w:color="auto" w:fill="FFFFFF"/>
            <w:lang w:val="en-US"/>
          </w:rPr>
          <w:delText xml:space="preserve"> assayed by </w:delText>
        </w:r>
        <w:r w:rsidR="008C1383" w:rsidRPr="005D2C2C" w:rsidDel="004E1414">
          <w:rPr>
            <w:rFonts w:ascii="Symbol" w:hAnsi="Symbol"/>
            <w:color w:val="000000"/>
            <w:kern w:val="24"/>
            <w:lang w:val="en-US"/>
          </w:rPr>
          <w:delText></w:delText>
        </w:r>
        <w:r w:rsidR="008C1383" w:rsidRPr="005D2C2C" w:rsidDel="004E1414">
          <w:rPr>
            <w:rFonts w:ascii="Times New Roman" w:hAnsi="Times New Roman"/>
            <w:color w:val="000000"/>
            <w:kern w:val="24"/>
            <w:lang w:val="en-US"/>
          </w:rPr>
          <w:delText>-hexosaminidase (</w:delText>
        </w:r>
        <w:r w:rsidR="008C1383" w:rsidRPr="005D2C2C" w:rsidDel="004E1414">
          <w:rPr>
            <w:rFonts w:ascii="Times New Roman" w:hAnsi="Times New Roman"/>
            <w:shd w:val="clear" w:color="auto" w:fill="FFFFFF"/>
            <w:lang w:val="en-US"/>
          </w:rPr>
          <w:delText xml:space="preserve">bottom) </w:delText>
        </w:r>
        <w:r w:rsidR="008C1383" w:rsidRPr="005D2C2C" w:rsidDel="004E1414">
          <w:rPr>
            <w:rFonts w:ascii="Times New Roman" w:hAnsi="Times New Roman"/>
            <w:color w:val="000000"/>
            <w:kern w:val="24"/>
            <w:lang w:val="en-US"/>
          </w:rPr>
          <w:delText xml:space="preserve">release in the supernatants. </w:delText>
        </w:r>
        <w:r w:rsidR="006A4F81" w:rsidRPr="0031424A" w:rsidDel="004E1414">
          <w:rPr>
            <w:rFonts w:ascii="Times New Roman" w:hAnsi="Times New Roman"/>
            <w:b/>
            <w:shd w:val="clear" w:color="auto" w:fill="FFFFFF"/>
            <w:lang w:val="en-US"/>
          </w:rPr>
          <w:delText>b</w:delText>
        </w:r>
        <w:r w:rsidR="006A4F81" w:rsidDel="004E1414">
          <w:rPr>
            <w:rFonts w:ascii="Times New Roman" w:hAnsi="Times New Roman"/>
            <w:bCs/>
            <w:shd w:val="clear" w:color="auto" w:fill="FFFFFF"/>
            <w:lang w:val="en-US"/>
          </w:rPr>
          <w:delText>,</w:delText>
        </w:r>
        <w:r w:rsidR="008C1383" w:rsidRPr="005D2C2C" w:rsidDel="004E1414">
          <w:rPr>
            <w:rFonts w:ascii="Times New Roman" w:hAnsi="Times New Roman"/>
            <w:b/>
            <w:shd w:val="clear" w:color="auto" w:fill="FFFFFF"/>
            <w:lang w:val="en-US"/>
          </w:rPr>
          <w:delText xml:space="preserve"> </w:delText>
        </w:r>
        <w:r w:rsidR="008C1383" w:rsidRPr="005D2C2C" w:rsidDel="004E1414">
          <w:rPr>
            <w:rFonts w:ascii="Times New Roman" w:hAnsi="Times New Roman"/>
            <w:bCs/>
            <w:shd w:val="clear" w:color="auto" w:fill="FFFFFF"/>
            <w:lang w:val="en-US"/>
          </w:rPr>
          <w:delText>Immunofluorescence staining of</w:delText>
        </w:r>
        <w:r w:rsidR="008C1383" w:rsidRPr="005D2C2C" w:rsidDel="004E1414">
          <w:rPr>
            <w:rFonts w:ascii="Times New Roman" w:hAnsi="Times New Roman"/>
            <w:b/>
            <w:shd w:val="clear" w:color="auto" w:fill="FFFFFF"/>
            <w:lang w:val="en-US"/>
          </w:rPr>
          <w:delText xml:space="preserve"> </w:delText>
        </w:r>
        <w:r w:rsidR="008C1383" w:rsidRPr="005D2C2C" w:rsidDel="004E1414">
          <w:rPr>
            <w:rFonts w:ascii="Times New Roman" w:hAnsi="Times New Roman"/>
            <w:bCs/>
            <w:shd w:val="clear" w:color="auto" w:fill="FFFFFF"/>
            <w:lang w:val="en-US"/>
          </w:rPr>
          <w:delText xml:space="preserve">IgE/LPS + Ag stimulated </w:delText>
        </w:r>
        <w:r w:rsidR="008C1383" w:rsidRPr="005D2C2C" w:rsidDel="004E1414">
          <w:rPr>
            <w:rFonts w:ascii="Times New Roman" w:hAnsi="Times New Roman"/>
            <w:shd w:val="clear" w:color="auto" w:fill="FFFFFF"/>
            <w:lang w:val="en-US"/>
          </w:rPr>
          <w:delText xml:space="preserve">WT BMMCs </w:delText>
        </w:r>
        <w:r w:rsidR="008C1383" w:rsidRPr="005D2C2C" w:rsidDel="004E1414">
          <w:rPr>
            <w:rFonts w:ascii="Times New Roman" w:hAnsi="Times New Roman"/>
            <w:bCs/>
            <w:shd w:val="clear" w:color="auto" w:fill="FFFFFF"/>
            <w:lang w:val="en-US"/>
          </w:rPr>
          <w:delText>revealing the</w:delText>
        </w:r>
        <w:r w:rsidR="008C1383" w:rsidRPr="005D2C2C" w:rsidDel="004E1414">
          <w:rPr>
            <w:rFonts w:ascii="Times New Roman" w:hAnsi="Times New Roman"/>
            <w:b/>
            <w:shd w:val="clear" w:color="auto" w:fill="FFFFFF"/>
            <w:lang w:val="en-US"/>
          </w:rPr>
          <w:delText xml:space="preserve"> </w:delText>
        </w:r>
        <w:r w:rsidR="008C1383" w:rsidRPr="005D2C2C" w:rsidDel="004E1414">
          <w:rPr>
            <w:rFonts w:ascii="Times New Roman" w:hAnsi="Times New Roman"/>
            <w:shd w:val="clear" w:color="auto" w:fill="FFFFFF"/>
            <w:lang w:val="en-US"/>
          </w:rPr>
          <w:delText>endogenous IL-1</w:delText>
        </w:r>
        <w:r w:rsidR="008C1383" w:rsidRPr="005D2C2C" w:rsidDel="004E1414">
          <w:rPr>
            <w:rFonts w:ascii="Symbol" w:hAnsi="Symbol"/>
            <w:shd w:val="clear" w:color="auto" w:fill="FFFFFF"/>
            <w:lang w:val="en-US"/>
          </w:rPr>
          <w:delText></w:delText>
        </w:r>
        <w:r w:rsidR="008C1383" w:rsidRPr="005D2C2C" w:rsidDel="004E1414">
          <w:rPr>
            <w:rFonts w:ascii="Times New Roman" w:hAnsi="Times New Roman"/>
            <w:shd w:val="clear" w:color="auto" w:fill="FFFFFF"/>
            <w:lang w:val="en-US"/>
          </w:rPr>
          <w:delText xml:space="preserve"> (red) mobilization within CD63 (green) granules,</w:delText>
        </w:r>
        <w:r w:rsidR="008C1383" w:rsidDel="004E1414">
          <w:rPr>
            <w:rFonts w:ascii="Times New Roman" w:hAnsi="Times New Roman"/>
            <w:shd w:val="clear" w:color="auto" w:fill="FFFFFF"/>
            <w:lang w:val="en-US"/>
          </w:rPr>
          <w:delText xml:space="preserve"> </w:delText>
        </w:r>
        <w:r w:rsidR="008C1383" w:rsidDel="004E1414">
          <w:rPr>
            <w:rFonts w:ascii="Times New Roman" w:hAnsi="Times New Roman"/>
            <w:lang w:val="en-US"/>
          </w:rPr>
          <w:delText>which is depicted by the arrow</w:delText>
        </w:r>
        <w:r w:rsidR="008C1383" w:rsidRPr="00534ADA" w:rsidDel="004E1414">
          <w:rPr>
            <w:rFonts w:ascii="Times New Roman" w:hAnsi="Times New Roman"/>
            <w:shd w:val="clear" w:color="auto" w:fill="FFFFFF"/>
            <w:lang w:val="en-US"/>
          </w:rPr>
          <w:delText>. Scale bar</w:delText>
        </w:r>
        <w:r w:rsidR="008C1383" w:rsidDel="004E1414">
          <w:rPr>
            <w:rFonts w:ascii="Times New Roman" w:hAnsi="Times New Roman"/>
            <w:shd w:val="clear" w:color="auto" w:fill="FFFFFF"/>
            <w:lang w:val="en-US"/>
          </w:rPr>
          <w:delText>:</w:delText>
        </w:r>
        <w:r w:rsidR="008C1383" w:rsidRPr="00534ADA" w:rsidDel="004E1414">
          <w:rPr>
            <w:rFonts w:ascii="Times New Roman" w:hAnsi="Times New Roman"/>
            <w:shd w:val="clear" w:color="auto" w:fill="FFFFFF"/>
            <w:lang w:val="en-US"/>
          </w:rPr>
          <w:delText xml:space="preserve"> 20 </w:delText>
        </w:r>
        <w:r w:rsidR="008C1383" w:rsidRPr="00534ADA" w:rsidDel="004E1414">
          <w:rPr>
            <w:rFonts w:ascii="Symbol" w:hAnsi="Symbol"/>
            <w:shd w:val="clear" w:color="auto" w:fill="FFFFFF"/>
            <w:lang w:val="en-US"/>
          </w:rPr>
          <w:delText></w:delText>
        </w:r>
        <w:r w:rsidR="008C1383" w:rsidRPr="00534ADA" w:rsidDel="004E1414">
          <w:rPr>
            <w:rFonts w:ascii="Times New Roman" w:hAnsi="Times New Roman"/>
            <w:shd w:val="clear" w:color="auto" w:fill="FFFFFF"/>
            <w:lang w:val="en-US"/>
          </w:rPr>
          <w:delText xml:space="preserve">m. </w:delText>
        </w:r>
        <w:r w:rsidR="008C1383" w:rsidRPr="00534ADA" w:rsidDel="004E1414">
          <w:rPr>
            <w:rFonts w:ascii="Times New Roman" w:hAnsi="Times New Roman"/>
            <w:i/>
            <w:iCs/>
            <w:shd w:val="clear" w:color="auto" w:fill="FFFFFF"/>
            <w:lang w:val="en-US"/>
          </w:rPr>
          <w:delText>Nlrp3</w:delText>
        </w:r>
        <w:r w:rsidR="008C1383" w:rsidRPr="00534ADA" w:rsidDel="004E1414">
          <w:rPr>
            <w:rFonts w:ascii="Times New Roman" w:hAnsi="Times New Roman"/>
            <w:i/>
            <w:iCs/>
            <w:shd w:val="clear" w:color="auto" w:fill="FFFFFF"/>
            <w:vertAlign w:val="superscript"/>
            <w:lang w:val="en-US"/>
          </w:rPr>
          <w:delText>-/-</w:delText>
        </w:r>
        <w:r w:rsidR="008C1383" w:rsidRPr="00534ADA" w:rsidDel="004E1414">
          <w:rPr>
            <w:rFonts w:ascii="Times New Roman" w:hAnsi="Times New Roman"/>
            <w:shd w:val="clear" w:color="auto" w:fill="FFFFFF"/>
            <w:vertAlign w:val="superscript"/>
            <w:lang w:val="en-US"/>
          </w:rPr>
          <w:delText xml:space="preserve"> </w:delText>
        </w:r>
        <w:r w:rsidR="008C1383" w:rsidRPr="00534ADA" w:rsidDel="004E1414">
          <w:rPr>
            <w:rFonts w:ascii="Times New Roman" w:hAnsi="Times New Roman"/>
            <w:shd w:val="clear" w:color="auto" w:fill="FFFFFF"/>
            <w:lang w:val="en-US"/>
          </w:rPr>
          <w:delText xml:space="preserve">MCs were used as controls. </w:delText>
        </w:r>
        <w:r w:rsidR="006A4F81" w:rsidRPr="0031424A" w:rsidDel="004E1414">
          <w:rPr>
            <w:rFonts w:ascii="Times New Roman" w:hAnsi="Times New Roman"/>
            <w:b/>
            <w:shd w:val="clear" w:color="auto" w:fill="FFFFFF"/>
            <w:lang w:val="en-US"/>
          </w:rPr>
          <w:delText>c</w:delText>
        </w:r>
        <w:r w:rsidR="006A4F81" w:rsidDel="004E1414">
          <w:rPr>
            <w:rFonts w:ascii="Times New Roman" w:hAnsi="Times New Roman"/>
            <w:bCs/>
            <w:shd w:val="clear" w:color="auto" w:fill="FFFFFF"/>
            <w:lang w:val="en-US"/>
          </w:rPr>
          <w:delText>,</w:delText>
        </w:r>
        <w:r w:rsidR="008C1383" w:rsidRPr="00534ADA" w:rsidDel="004E1414">
          <w:rPr>
            <w:rFonts w:ascii="Times New Roman" w:hAnsi="Times New Roman"/>
            <w:b/>
            <w:shd w:val="clear" w:color="auto" w:fill="FFFFFF"/>
            <w:lang w:val="en-US"/>
          </w:rPr>
          <w:delText xml:space="preserve"> </w:delText>
        </w:r>
        <w:r w:rsidR="008C1383" w:rsidDel="004E1414">
          <w:rPr>
            <w:rFonts w:ascii="Times New Roman" w:hAnsi="Times New Roman"/>
            <w:bCs/>
            <w:shd w:val="clear" w:color="auto" w:fill="FFFFFF"/>
            <w:lang w:val="en-US"/>
          </w:rPr>
          <w:delText>I</w:delText>
        </w:r>
        <w:r w:rsidR="008C1383" w:rsidRPr="000F0BDF" w:rsidDel="004E1414">
          <w:rPr>
            <w:rFonts w:ascii="Times New Roman" w:hAnsi="Times New Roman"/>
            <w:bCs/>
            <w:shd w:val="clear" w:color="auto" w:fill="FFFFFF"/>
            <w:lang w:val="en-US"/>
          </w:rPr>
          <w:delText xml:space="preserve">mmunoblot analysis </w:delText>
        </w:r>
        <w:r w:rsidR="008C1383" w:rsidRPr="005D20C4" w:rsidDel="004E1414">
          <w:rPr>
            <w:rFonts w:ascii="Times New Roman" w:hAnsi="Times New Roman"/>
            <w:bCs/>
            <w:shd w:val="clear" w:color="auto" w:fill="FFFFFF"/>
            <w:lang w:val="en-US"/>
          </w:rPr>
          <w:delText xml:space="preserve">of </w:delText>
        </w:r>
        <w:r w:rsidR="008C1383" w:rsidDel="004E1414">
          <w:rPr>
            <w:rFonts w:ascii="Times New Roman" w:hAnsi="Times New Roman"/>
            <w:bCs/>
            <w:shd w:val="clear" w:color="auto" w:fill="FFFFFF"/>
            <w:lang w:val="en-US"/>
          </w:rPr>
          <w:delText xml:space="preserve">untreated or </w:delText>
        </w:r>
        <w:r w:rsidR="008C1383" w:rsidRPr="005D20C4" w:rsidDel="004E1414">
          <w:rPr>
            <w:rFonts w:ascii="Times New Roman" w:hAnsi="Times New Roman"/>
            <w:bCs/>
            <w:shd w:val="clear" w:color="auto" w:fill="FFFFFF"/>
            <w:lang w:val="en-US"/>
          </w:rPr>
          <w:delText xml:space="preserve">IgE/LPS + Ag </w:delText>
        </w:r>
        <w:r w:rsidR="008C1383" w:rsidDel="004E1414">
          <w:rPr>
            <w:rFonts w:ascii="Times New Roman" w:hAnsi="Times New Roman"/>
            <w:bCs/>
            <w:shd w:val="clear" w:color="auto" w:fill="FFFFFF"/>
            <w:lang w:val="en-US"/>
          </w:rPr>
          <w:delText xml:space="preserve">or LPS </w:delText>
        </w:r>
        <w:r w:rsidR="008C1383" w:rsidRPr="005D20C4" w:rsidDel="004E1414">
          <w:rPr>
            <w:rFonts w:ascii="Times New Roman" w:hAnsi="Times New Roman"/>
            <w:bCs/>
            <w:shd w:val="clear" w:color="auto" w:fill="FFFFFF"/>
            <w:lang w:val="en-US"/>
          </w:rPr>
          <w:delText>stimulated</w:delText>
        </w:r>
        <w:r w:rsidR="008C1383" w:rsidDel="004E1414">
          <w:rPr>
            <w:rFonts w:ascii="Times New Roman" w:hAnsi="Times New Roman"/>
            <w:b/>
            <w:shd w:val="clear" w:color="auto" w:fill="FFFFFF"/>
            <w:lang w:val="en-US"/>
          </w:rPr>
          <w:delText xml:space="preserve"> </w:delText>
        </w:r>
        <w:r w:rsidR="008C1383" w:rsidRPr="00534ADA" w:rsidDel="004E1414">
          <w:rPr>
            <w:rFonts w:ascii="Times New Roman" w:hAnsi="Times New Roman"/>
            <w:bCs/>
            <w:shd w:val="clear" w:color="auto" w:fill="FFFFFF"/>
            <w:lang w:val="en-US"/>
          </w:rPr>
          <w:delText>WT</w:delText>
        </w:r>
        <w:r w:rsidR="008C1383" w:rsidDel="004E1414">
          <w:rPr>
            <w:rFonts w:ascii="Times New Roman" w:hAnsi="Times New Roman"/>
            <w:bCs/>
            <w:shd w:val="clear" w:color="auto" w:fill="FFFFFF"/>
            <w:lang w:val="en-US"/>
          </w:rPr>
          <w:delText xml:space="preserve"> (left)</w:delText>
        </w:r>
        <w:r w:rsidR="008C1383" w:rsidRPr="00534ADA" w:rsidDel="004E1414">
          <w:rPr>
            <w:rFonts w:ascii="Times New Roman" w:hAnsi="Times New Roman"/>
            <w:bCs/>
            <w:shd w:val="clear" w:color="auto" w:fill="FFFFFF"/>
            <w:lang w:val="en-US"/>
          </w:rPr>
          <w:delText xml:space="preserve">, </w:delText>
        </w:r>
        <w:r w:rsidR="008C1383" w:rsidRPr="00534ADA" w:rsidDel="004E1414">
          <w:rPr>
            <w:rFonts w:ascii="Times New Roman" w:hAnsi="Times New Roman"/>
            <w:shd w:val="clear" w:color="auto" w:fill="FFFFFF"/>
            <w:lang w:val="en-US"/>
          </w:rPr>
          <w:delText xml:space="preserve">or </w:delText>
        </w:r>
        <w:r w:rsidR="008C1383" w:rsidRPr="00534ADA" w:rsidDel="004E1414">
          <w:rPr>
            <w:rFonts w:ascii="Times New Roman" w:hAnsi="Times New Roman"/>
            <w:i/>
            <w:shd w:val="clear" w:color="auto" w:fill="FFFFFF"/>
            <w:lang w:val="en-US"/>
          </w:rPr>
          <w:delText>Nlrp3</w:delText>
        </w:r>
        <w:r w:rsidR="008C1383" w:rsidRPr="00534ADA" w:rsidDel="004E1414">
          <w:rPr>
            <w:rFonts w:ascii="Times New Roman" w:hAnsi="Times New Roman"/>
            <w:i/>
            <w:shd w:val="clear" w:color="auto" w:fill="FFFFFF"/>
            <w:vertAlign w:val="superscript"/>
            <w:lang w:val="en-US"/>
          </w:rPr>
          <w:delText>-/-</w:delText>
        </w:r>
        <w:r w:rsidR="008C1383" w:rsidRPr="00534ADA" w:rsidDel="004E1414">
          <w:rPr>
            <w:rFonts w:ascii="Times New Roman" w:hAnsi="Times New Roman"/>
            <w:shd w:val="clear" w:color="auto" w:fill="FFFFFF"/>
            <w:lang w:val="en-US"/>
          </w:rPr>
          <w:delText xml:space="preserve"> </w:delText>
        </w:r>
        <w:r w:rsidR="008C1383" w:rsidDel="004E1414">
          <w:rPr>
            <w:rFonts w:ascii="Times New Roman" w:hAnsi="Times New Roman"/>
            <w:shd w:val="clear" w:color="auto" w:fill="FFFFFF"/>
            <w:lang w:val="en-US"/>
          </w:rPr>
          <w:delText xml:space="preserve">(right) </w:delText>
        </w:r>
        <w:r w:rsidR="008C1383" w:rsidRPr="00534ADA" w:rsidDel="004E1414">
          <w:rPr>
            <w:rFonts w:ascii="Times New Roman" w:hAnsi="Times New Roman"/>
            <w:shd w:val="clear" w:color="auto" w:fill="FFFFFF"/>
            <w:lang w:val="en-US"/>
          </w:rPr>
          <w:delText xml:space="preserve">BMMCs </w:delText>
        </w:r>
        <w:r w:rsidR="008C1383" w:rsidDel="004E1414">
          <w:rPr>
            <w:rFonts w:ascii="Times New Roman" w:hAnsi="Times New Roman"/>
            <w:shd w:val="clear" w:color="auto" w:fill="FFFFFF"/>
            <w:lang w:val="en-US"/>
          </w:rPr>
          <w:delText xml:space="preserve">revealing the </w:delText>
        </w:r>
        <w:r w:rsidR="008C1383" w:rsidRPr="00534ADA" w:rsidDel="004E1414">
          <w:rPr>
            <w:rFonts w:ascii="Times New Roman" w:hAnsi="Times New Roman"/>
            <w:bCs/>
            <w:shd w:val="clear" w:color="auto" w:fill="FFFFFF"/>
            <w:lang w:val="en-US"/>
          </w:rPr>
          <w:delText>release of</w:delText>
        </w:r>
        <w:r w:rsidR="008C1383" w:rsidRPr="00534ADA" w:rsidDel="004E1414">
          <w:rPr>
            <w:rFonts w:ascii="Times New Roman" w:hAnsi="Times New Roman"/>
            <w:b/>
            <w:shd w:val="clear" w:color="auto" w:fill="FFFFFF"/>
            <w:lang w:val="en-US"/>
          </w:rPr>
          <w:delText xml:space="preserve"> </w:delText>
        </w:r>
        <w:r w:rsidR="008C1383" w:rsidRPr="00534ADA" w:rsidDel="004E1414">
          <w:rPr>
            <w:rFonts w:ascii="Times New Roman" w:hAnsi="Times New Roman"/>
            <w:bCs/>
            <w:shd w:val="clear" w:color="auto" w:fill="FFFFFF"/>
            <w:lang w:val="en-US"/>
          </w:rPr>
          <w:delText>pro-IL1</w:delText>
        </w:r>
        <w:r w:rsidR="008C1383" w:rsidRPr="00534ADA" w:rsidDel="004E1414">
          <w:rPr>
            <w:rFonts w:ascii="Symbol" w:hAnsi="Symbol"/>
            <w:bCs/>
            <w:shd w:val="clear" w:color="auto" w:fill="FFFFFF"/>
            <w:lang w:val="en-US"/>
          </w:rPr>
          <w:delText></w:delText>
        </w:r>
        <w:r w:rsidR="008C1383" w:rsidDel="004E1414">
          <w:rPr>
            <w:rFonts w:ascii="Symbol" w:hAnsi="Symbol"/>
            <w:bCs/>
            <w:shd w:val="clear" w:color="auto" w:fill="FFFFFF"/>
            <w:lang w:val="en-US"/>
          </w:rPr>
          <w:delText></w:delText>
        </w:r>
        <w:r w:rsidR="008C1383" w:rsidDel="004E1414">
          <w:rPr>
            <w:rFonts w:ascii="Times New Roman" w:hAnsi="Times New Roman"/>
            <w:bCs/>
            <w:shd w:val="clear" w:color="auto" w:fill="FFFFFF"/>
            <w:lang w:val="en-US"/>
          </w:rPr>
          <w:delText xml:space="preserve">in the concentrated supernatants. </w:delText>
        </w:r>
        <w:r w:rsidR="008C1383" w:rsidRPr="00534ADA" w:rsidDel="004E1414">
          <w:rPr>
            <w:rFonts w:ascii="Times New Roman" w:hAnsi="Times New Roman"/>
            <w:shd w:val="clear" w:color="auto" w:fill="FFFFFF"/>
            <w:lang w:val="en-US"/>
          </w:rPr>
          <w:delText xml:space="preserve">Left to right, </w:delText>
        </w:r>
        <w:r w:rsidR="008C1383" w:rsidRPr="00654FE5" w:rsidDel="004E1414">
          <w:rPr>
            <w:rFonts w:ascii="Times New Roman" w:hAnsi="Times New Roman"/>
            <w:shd w:val="clear" w:color="auto" w:fill="FFFFFF"/>
            <w:lang w:val="en-US"/>
          </w:rPr>
          <w:delText xml:space="preserve">overexpression of Flag alone or exogenous Flag-tagged mouse NLRP3 in </w:delText>
        </w:r>
        <w:r w:rsidR="008C1383" w:rsidRPr="00654FE5" w:rsidDel="004E1414">
          <w:rPr>
            <w:rFonts w:ascii="Times New Roman" w:hAnsi="Times New Roman"/>
            <w:i/>
            <w:iCs/>
            <w:shd w:val="clear" w:color="auto" w:fill="FFFFFF"/>
            <w:lang w:val="en-US"/>
          </w:rPr>
          <w:delText>Nlrp3</w:delText>
        </w:r>
        <w:r w:rsidR="008C1383" w:rsidRPr="00654FE5" w:rsidDel="004E1414">
          <w:rPr>
            <w:rFonts w:ascii="Times New Roman" w:hAnsi="Times New Roman"/>
            <w:i/>
            <w:iCs/>
            <w:shd w:val="clear" w:color="auto" w:fill="FFFFFF"/>
            <w:vertAlign w:val="superscript"/>
            <w:lang w:val="en-US"/>
          </w:rPr>
          <w:delText>-/-</w:delText>
        </w:r>
        <w:r w:rsidR="008C1383" w:rsidRPr="00654FE5" w:rsidDel="004E1414">
          <w:rPr>
            <w:rFonts w:ascii="Times New Roman" w:hAnsi="Times New Roman"/>
            <w:shd w:val="clear" w:color="auto" w:fill="FFFFFF"/>
            <w:lang w:val="en-US"/>
          </w:rPr>
          <w:delText xml:space="preserve"> MCs restores pro-IL-1</w:delText>
        </w:r>
        <w:r w:rsidR="008C1383" w:rsidRPr="00654FE5" w:rsidDel="004E1414">
          <w:rPr>
            <w:rFonts w:ascii="Symbol" w:hAnsi="Symbol"/>
            <w:shd w:val="clear" w:color="auto" w:fill="FFFFFF"/>
            <w:lang w:val="en-US"/>
          </w:rPr>
          <w:delText></w:delText>
        </w:r>
        <w:r w:rsidR="008C1383" w:rsidRPr="00654FE5" w:rsidDel="004E1414">
          <w:rPr>
            <w:rFonts w:ascii="Times New Roman" w:hAnsi="Times New Roman"/>
            <w:shd w:val="clear" w:color="auto" w:fill="FFFFFF"/>
            <w:lang w:val="en-US"/>
          </w:rPr>
          <w:delText xml:space="preserve"> expression. </w:delText>
        </w:r>
        <w:r w:rsidR="006A4F81" w:rsidRPr="0031424A" w:rsidDel="004E1414">
          <w:rPr>
            <w:rFonts w:ascii="Times New Roman" w:hAnsi="Times New Roman"/>
            <w:b/>
            <w:bCs/>
            <w:shd w:val="clear" w:color="auto" w:fill="FFFFFF"/>
            <w:lang w:val="en-US"/>
          </w:rPr>
          <w:delText>d</w:delText>
        </w:r>
        <w:r w:rsidR="006A4F81" w:rsidDel="004E1414">
          <w:rPr>
            <w:rFonts w:ascii="Times New Roman" w:hAnsi="Times New Roman"/>
            <w:shd w:val="clear" w:color="auto" w:fill="FFFFFF"/>
            <w:lang w:val="en-US"/>
          </w:rPr>
          <w:delText>,</w:delText>
        </w:r>
        <w:r w:rsidR="008C1383" w:rsidRPr="00654FE5" w:rsidDel="004E1414">
          <w:rPr>
            <w:rFonts w:ascii="Times New Roman" w:hAnsi="Times New Roman"/>
            <w:shd w:val="clear" w:color="auto" w:fill="FFFFFF"/>
            <w:lang w:val="en-US"/>
          </w:rPr>
          <w:delText xml:space="preserve"> Immunoblot analysis of untreated or IgE/LPS + Ag stimulated WT</w:delText>
        </w:r>
        <w:r w:rsidR="008C1383" w:rsidRPr="00654FE5" w:rsidDel="004E1414">
          <w:rPr>
            <w:rFonts w:ascii="Times New Roman" w:hAnsi="Times New Roman"/>
            <w:b/>
            <w:shd w:val="clear" w:color="auto" w:fill="FFFFFF"/>
            <w:lang w:val="en-US"/>
          </w:rPr>
          <w:delText xml:space="preserve"> </w:delText>
        </w:r>
        <w:r w:rsidR="008C1383" w:rsidRPr="00654FE5" w:rsidDel="004E1414">
          <w:rPr>
            <w:rFonts w:ascii="Times New Roman" w:hAnsi="Times New Roman"/>
            <w:shd w:val="clear" w:color="auto" w:fill="FFFFFF"/>
            <w:lang w:val="en-US"/>
          </w:rPr>
          <w:delText xml:space="preserve">BMMCs pretreated with or without </w:delText>
        </w:r>
        <w:r w:rsidR="008C1383" w:rsidDel="004E1414">
          <w:rPr>
            <w:rFonts w:ascii="Times New Roman" w:hAnsi="Times New Roman"/>
            <w:shd w:val="clear" w:color="auto" w:fill="FFFFFF"/>
            <w:lang w:val="en-US"/>
          </w:rPr>
          <w:delText>C</w:delText>
        </w:r>
        <w:r w:rsidR="008C1383" w:rsidRPr="00654FE5" w:rsidDel="004E1414">
          <w:rPr>
            <w:rFonts w:ascii="Times New Roman" w:hAnsi="Times New Roman"/>
            <w:shd w:val="clear" w:color="auto" w:fill="FFFFFF"/>
            <w:lang w:val="en-US"/>
          </w:rPr>
          <w:delText>hymostatin (</w:delText>
        </w:r>
        <w:r w:rsidR="008C1383" w:rsidDel="004E1414">
          <w:rPr>
            <w:rFonts w:ascii="Times New Roman" w:hAnsi="Times New Roman"/>
            <w:shd w:val="clear" w:color="auto" w:fill="FFFFFF"/>
            <w:lang w:val="en-US"/>
          </w:rPr>
          <w:delText>C</w:delText>
        </w:r>
        <w:r w:rsidR="008C1383" w:rsidRPr="00654FE5" w:rsidDel="004E1414">
          <w:rPr>
            <w:rFonts w:ascii="Times New Roman" w:hAnsi="Times New Roman"/>
            <w:shd w:val="clear" w:color="auto" w:fill="FFFFFF"/>
            <w:lang w:val="en-US"/>
          </w:rPr>
          <w:delText xml:space="preserve">hymase inhibitor) revealing the </w:delText>
        </w:r>
        <w:r w:rsidR="008C1383" w:rsidRPr="00654FE5" w:rsidDel="004E1414">
          <w:rPr>
            <w:rFonts w:ascii="Times New Roman" w:hAnsi="Times New Roman"/>
            <w:bCs/>
            <w:shd w:val="clear" w:color="auto" w:fill="FFFFFF"/>
            <w:lang w:val="en-US"/>
          </w:rPr>
          <w:delText>release of</w:delText>
        </w:r>
        <w:r w:rsidR="008C1383" w:rsidRPr="00654FE5" w:rsidDel="004E1414">
          <w:rPr>
            <w:rFonts w:ascii="Times New Roman" w:hAnsi="Times New Roman"/>
            <w:b/>
            <w:shd w:val="clear" w:color="auto" w:fill="FFFFFF"/>
            <w:lang w:val="en-US"/>
          </w:rPr>
          <w:delText xml:space="preserve"> </w:delText>
        </w:r>
        <w:r w:rsidR="008C1383" w:rsidRPr="00654FE5" w:rsidDel="004E1414">
          <w:rPr>
            <w:rFonts w:ascii="Times New Roman" w:hAnsi="Times New Roman"/>
            <w:bCs/>
            <w:shd w:val="clear" w:color="auto" w:fill="FFFFFF"/>
            <w:lang w:val="en-US"/>
          </w:rPr>
          <w:delText>pro-IL1</w:delText>
        </w:r>
        <w:r w:rsidR="008C1383" w:rsidRPr="00654FE5" w:rsidDel="004E1414">
          <w:rPr>
            <w:rFonts w:ascii="Symbol" w:hAnsi="Symbol"/>
            <w:bCs/>
            <w:shd w:val="clear" w:color="auto" w:fill="FFFFFF"/>
            <w:lang w:val="en-US"/>
          </w:rPr>
          <w:delText></w:delText>
        </w:r>
        <w:r w:rsidR="008C1383" w:rsidRPr="00654FE5" w:rsidDel="004E1414">
          <w:rPr>
            <w:rFonts w:ascii="Symbol" w:hAnsi="Symbol"/>
            <w:bCs/>
            <w:shd w:val="clear" w:color="auto" w:fill="FFFFFF"/>
            <w:lang w:val="en-US"/>
          </w:rPr>
          <w:delText></w:delText>
        </w:r>
        <w:r w:rsidR="008C1383" w:rsidRPr="00654FE5" w:rsidDel="004E1414">
          <w:rPr>
            <w:rFonts w:ascii="Times New Roman" w:hAnsi="Times New Roman"/>
            <w:bCs/>
            <w:shd w:val="clear" w:color="auto" w:fill="FFFFFF"/>
            <w:lang w:val="en-US"/>
          </w:rPr>
          <w:delText>in the</w:delText>
        </w:r>
        <w:r w:rsidR="008C1383" w:rsidDel="004E1414">
          <w:rPr>
            <w:rFonts w:ascii="Times New Roman" w:hAnsi="Times New Roman"/>
            <w:bCs/>
            <w:shd w:val="clear" w:color="auto" w:fill="FFFFFF"/>
            <w:lang w:val="en-US"/>
          </w:rPr>
          <w:delText xml:space="preserve"> concentrated supernatants. </w:delText>
        </w:r>
        <w:r w:rsidR="006A4F81" w:rsidRPr="0031424A" w:rsidDel="004E1414">
          <w:rPr>
            <w:rFonts w:ascii="Times New Roman" w:hAnsi="Times New Roman"/>
            <w:b/>
            <w:bCs/>
            <w:shd w:val="clear" w:color="auto" w:fill="FFFFFF"/>
            <w:lang w:val="en-US"/>
          </w:rPr>
          <w:delText>e</w:delText>
        </w:r>
        <w:r w:rsidR="006A4F81" w:rsidDel="004E1414">
          <w:rPr>
            <w:rFonts w:ascii="Times New Roman" w:hAnsi="Times New Roman"/>
            <w:shd w:val="clear" w:color="auto" w:fill="FFFFFF"/>
            <w:lang w:val="en-US"/>
          </w:rPr>
          <w:delText>,</w:delText>
        </w:r>
        <w:r w:rsidR="008C1383" w:rsidRPr="00534ADA" w:rsidDel="004E1414">
          <w:rPr>
            <w:rFonts w:ascii="Times New Roman" w:hAnsi="Times New Roman"/>
            <w:shd w:val="clear" w:color="auto" w:fill="FFFFFF"/>
            <w:lang w:val="en-US"/>
          </w:rPr>
          <w:delText xml:space="preserve"> </w:delText>
        </w:r>
        <w:r w:rsidR="008C1383" w:rsidRPr="00654FE5" w:rsidDel="004E1414">
          <w:rPr>
            <w:rFonts w:ascii="Times New Roman" w:hAnsi="Times New Roman"/>
            <w:shd w:val="clear" w:color="auto" w:fill="FFFFFF"/>
            <w:lang w:val="en-US"/>
          </w:rPr>
          <w:delText xml:space="preserve">Immunoblot analysis of untreated or </w:delText>
        </w:r>
        <w:r w:rsidR="008C1383" w:rsidDel="004E1414">
          <w:rPr>
            <w:rFonts w:ascii="Times New Roman" w:hAnsi="Times New Roman"/>
            <w:shd w:val="clear" w:color="auto" w:fill="FFFFFF"/>
            <w:lang w:val="en-US"/>
          </w:rPr>
          <w:delText xml:space="preserve">LPS or </w:delText>
        </w:r>
        <w:r w:rsidR="008C1383" w:rsidRPr="00654FE5" w:rsidDel="004E1414">
          <w:rPr>
            <w:rFonts w:ascii="Times New Roman" w:hAnsi="Times New Roman"/>
            <w:shd w:val="clear" w:color="auto" w:fill="FFFFFF"/>
            <w:lang w:val="en-US"/>
          </w:rPr>
          <w:delText>IgE/LPS + Ag stimulated WT</w:delText>
        </w:r>
        <w:r w:rsidR="008C1383" w:rsidRPr="00654FE5" w:rsidDel="004E1414">
          <w:rPr>
            <w:rFonts w:ascii="Times New Roman" w:hAnsi="Times New Roman"/>
            <w:b/>
            <w:shd w:val="clear" w:color="auto" w:fill="FFFFFF"/>
            <w:lang w:val="en-US"/>
          </w:rPr>
          <w:delText xml:space="preserve"> </w:delText>
        </w:r>
        <w:r w:rsidR="008C1383" w:rsidRPr="00654FE5" w:rsidDel="004E1414">
          <w:rPr>
            <w:rFonts w:ascii="Times New Roman" w:hAnsi="Times New Roman"/>
            <w:shd w:val="clear" w:color="auto" w:fill="FFFFFF"/>
            <w:lang w:val="en-US"/>
          </w:rPr>
          <w:delText xml:space="preserve">BMMCs </w:delText>
        </w:r>
        <w:r w:rsidR="008C1383" w:rsidDel="004E1414">
          <w:rPr>
            <w:rFonts w:ascii="Times New Roman" w:hAnsi="Times New Roman"/>
            <w:shd w:val="clear" w:color="auto" w:fill="FFFFFF"/>
            <w:lang w:val="en-US"/>
          </w:rPr>
          <w:delText xml:space="preserve">revealing the </w:delText>
        </w:r>
        <w:r w:rsidR="008C1383" w:rsidDel="004E1414">
          <w:rPr>
            <w:rFonts w:ascii="Times New Roman" w:hAnsi="Times New Roman"/>
            <w:bCs/>
            <w:shd w:val="clear" w:color="auto" w:fill="FFFFFF"/>
            <w:lang w:val="en-US"/>
          </w:rPr>
          <w:delText>presence</w:delText>
        </w:r>
        <w:r w:rsidR="008C1383" w:rsidRPr="00654FE5" w:rsidDel="004E1414">
          <w:rPr>
            <w:rFonts w:ascii="Times New Roman" w:hAnsi="Times New Roman"/>
            <w:bCs/>
            <w:shd w:val="clear" w:color="auto" w:fill="FFFFFF"/>
            <w:lang w:val="en-US"/>
          </w:rPr>
          <w:delText xml:space="preserve"> of</w:delText>
        </w:r>
        <w:r w:rsidR="008C1383" w:rsidRPr="00654FE5" w:rsidDel="004E1414">
          <w:rPr>
            <w:rFonts w:ascii="Times New Roman" w:hAnsi="Times New Roman"/>
            <w:b/>
            <w:shd w:val="clear" w:color="auto" w:fill="FFFFFF"/>
            <w:lang w:val="en-US"/>
          </w:rPr>
          <w:delText xml:space="preserve"> </w:delText>
        </w:r>
        <w:r w:rsidR="008C1383" w:rsidRPr="00654FE5" w:rsidDel="004E1414">
          <w:rPr>
            <w:rFonts w:ascii="Times New Roman" w:hAnsi="Times New Roman"/>
            <w:bCs/>
            <w:shd w:val="clear" w:color="auto" w:fill="FFFFFF"/>
            <w:lang w:val="en-US"/>
          </w:rPr>
          <w:delText>pro-IL1</w:delText>
        </w:r>
        <w:r w:rsidR="008C1383" w:rsidRPr="00654FE5" w:rsidDel="004E1414">
          <w:rPr>
            <w:rFonts w:ascii="Symbol" w:hAnsi="Symbol"/>
            <w:bCs/>
            <w:shd w:val="clear" w:color="auto" w:fill="FFFFFF"/>
            <w:lang w:val="en-US"/>
          </w:rPr>
          <w:delText></w:delText>
        </w:r>
        <w:r w:rsidR="008C1383" w:rsidRPr="00654FE5" w:rsidDel="004E1414">
          <w:rPr>
            <w:rFonts w:ascii="Symbol" w:hAnsi="Symbol"/>
            <w:bCs/>
            <w:shd w:val="clear" w:color="auto" w:fill="FFFFFF"/>
            <w:lang w:val="en-US"/>
          </w:rPr>
          <w:delText></w:delText>
        </w:r>
        <w:r w:rsidR="008C1383" w:rsidDel="004E1414">
          <w:rPr>
            <w:rFonts w:ascii="Times New Roman" w:hAnsi="Times New Roman"/>
            <w:bCs/>
            <w:shd w:val="clear" w:color="auto" w:fill="FFFFFF"/>
            <w:lang w:val="en-US"/>
          </w:rPr>
          <w:delText xml:space="preserve">and Chymase in </w:delText>
        </w:r>
        <w:r w:rsidR="008C1383" w:rsidDel="004E1414">
          <w:rPr>
            <w:rFonts w:ascii="Times New Roman" w:eastAsia="Times New Roman" w:hAnsi="Times New Roman"/>
            <w:color w:val="000000"/>
            <w:lang w:val="en-US"/>
          </w:rPr>
          <w:delText>granule</w:delText>
        </w:r>
        <w:r w:rsidR="008C1383" w:rsidRPr="0059634C" w:rsidDel="004E1414">
          <w:rPr>
            <w:rFonts w:ascii="Times New Roman" w:eastAsia="Times New Roman" w:hAnsi="Times New Roman"/>
            <w:color w:val="000000"/>
            <w:lang w:val="en-US"/>
          </w:rPr>
          <w:delText xml:space="preserve"> </w:delText>
        </w:r>
        <w:r w:rsidR="008C1383" w:rsidRPr="00534ADA" w:rsidDel="004E1414">
          <w:rPr>
            <w:rFonts w:ascii="Times New Roman" w:hAnsi="Times New Roman"/>
            <w:bCs/>
            <w:shd w:val="clear" w:color="auto" w:fill="FFFFFF"/>
            <w:lang w:val="en-US"/>
          </w:rPr>
          <w:delText xml:space="preserve">remnants fractions containing </w:delText>
        </w:r>
        <w:r w:rsidR="008C1383" w:rsidRPr="00534ADA" w:rsidDel="004E1414">
          <w:rPr>
            <w:rFonts w:ascii="Times New Roman" w:hAnsi="Times New Roman"/>
            <w:shd w:val="clear" w:color="auto" w:fill="FFFFFF"/>
            <w:lang w:val="en-US"/>
          </w:rPr>
          <w:delText xml:space="preserve">pellet (granule remnants plus), or </w:delText>
        </w:r>
        <w:r w:rsidR="008C1383" w:rsidDel="004E1414">
          <w:rPr>
            <w:rFonts w:ascii="Times New Roman" w:hAnsi="Times New Roman"/>
            <w:shd w:val="clear" w:color="auto" w:fill="FFFFFF"/>
            <w:lang w:val="en-US"/>
          </w:rPr>
          <w:delText xml:space="preserve">mature </w:delText>
        </w:r>
        <w:r w:rsidR="008C1383" w:rsidRPr="00654FE5" w:rsidDel="004E1414">
          <w:rPr>
            <w:rFonts w:ascii="Times New Roman" w:hAnsi="Times New Roman"/>
            <w:bCs/>
            <w:shd w:val="clear" w:color="auto" w:fill="FFFFFF"/>
            <w:lang w:val="en-US"/>
          </w:rPr>
          <w:delText>IL1</w:delText>
        </w:r>
        <w:r w:rsidR="008C1383" w:rsidRPr="00654FE5" w:rsidDel="004E1414">
          <w:rPr>
            <w:rFonts w:ascii="Symbol" w:hAnsi="Symbol"/>
            <w:bCs/>
            <w:shd w:val="clear" w:color="auto" w:fill="FFFFFF"/>
            <w:lang w:val="en-US"/>
          </w:rPr>
          <w:delText></w:delText>
        </w:r>
        <w:r w:rsidR="008C1383" w:rsidDel="004E1414">
          <w:rPr>
            <w:rFonts w:ascii="Symbol" w:hAnsi="Symbol"/>
            <w:bCs/>
            <w:shd w:val="clear" w:color="auto" w:fill="FFFFFF"/>
            <w:lang w:val="en-US"/>
          </w:rPr>
          <w:delText></w:delText>
        </w:r>
        <w:r w:rsidR="008C1383" w:rsidRPr="00883F46" w:rsidDel="004E1414">
          <w:rPr>
            <w:rFonts w:ascii="Times New Roman" w:hAnsi="Times New Roman"/>
            <w:bCs/>
            <w:shd w:val="clear" w:color="auto" w:fill="FFFFFF"/>
            <w:lang w:val="en-US"/>
          </w:rPr>
          <w:delText>in</w:delText>
        </w:r>
        <w:r w:rsidR="008C1383" w:rsidDel="004E1414">
          <w:rPr>
            <w:rFonts w:ascii="Symbol" w:hAnsi="Symbol"/>
            <w:bCs/>
            <w:shd w:val="clear" w:color="auto" w:fill="FFFFFF"/>
            <w:lang w:val="en-US"/>
          </w:rPr>
          <w:delText></w:delText>
        </w:r>
        <w:r w:rsidR="008C1383" w:rsidRPr="00D94F54" w:rsidDel="004E1414">
          <w:rPr>
            <w:rFonts w:ascii="Times New Roman" w:hAnsi="Times New Roman"/>
            <w:bCs/>
            <w:shd w:val="clear" w:color="auto" w:fill="FFFFFF"/>
            <w:lang w:val="en-US"/>
          </w:rPr>
          <w:delText>the</w:delText>
        </w:r>
        <w:r w:rsidR="008C1383" w:rsidDel="004E1414">
          <w:rPr>
            <w:rFonts w:ascii="Symbol" w:hAnsi="Symbol"/>
            <w:bCs/>
            <w:shd w:val="clear" w:color="auto" w:fill="FFFFFF"/>
            <w:lang w:val="en-US"/>
          </w:rPr>
          <w:delText></w:delText>
        </w:r>
        <w:r w:rsidR="008C1383" w:rsidRPr="00534ADA" w:rsidDel="004E1414">
          <w:rPr>
            <w:rFonts w:ascii="Times New Roman" w:hAnsi="Times New Roman"/>
            <w:shd w:val="clear" w:color="auto" w:fill="FFFFFF"/>
            <w:lang w:val="en-US"/>
          </w:rPr>
          <w:delText xml:space="preserve">supernatant (granule remnant free). </w:delText>
        </w:r>
        <w:r w:rsidR="006A4F81" w:rsidRPr="0031424A" w:rsidDel="004E1414">
          <w:rPr>
            <w:rFonts w:ascii="Times New Roman" w:hAnsi="Times New Roman"/>
            <w:b/>
            <w:shd w:val="clear" w:color="auto" w:fill="FFFFFF"/>
            <w:lang w:val="en-US"/>
          </w:rPr>
          <w:delText>f</w:delText>
        </w:r>
        <w:r w:rsidR="006A4F81" w:rsidDel="004E1414">
          <w:rPr>
            <w:rFonts w:ascii="Times New Roman" w:hAnsi="Times New Roman"/>
            <w:bCs/>
            <w:shd w:val="clear" w:color="auto" w:fill="FFFFFF"/>
            <w:lang w:val="en-US"/>
          </w:rPr>
          <w:delText>,</w:delText>
        </w:r>
        <w:r w:rsidR="008C1383" w:rsidRPr="00534ADA" w:rsidDel="004E1414">
          <w:rPr>
            <w:rFonts w:ascii="Times New Roman" w:hAnsi="Times New Roman"/>
            <w:shd w:val="clear" w:color="auto" w:fill="FFFFFF"/>
            <w:lang w:val="en-US"/>
          </w:rPr>
          <w:delText xml:space="preserve"> </w:delText>
        </w:r>
        <w:r w:rsidR="008C1383" w:rsidRPr="00534ADA" w:rsidDel="004E1414">
          <w:rPr>
            <w:rFonts w:ascii="Times New Roman" w:hAnsi="Times New Roman"/>
            <w:bCs/>
            <w:lang w:val="en-US"/>
          </w:rPr>
          <w:delText xml:space="preserve">IL-1β contribution to developing systemic anaphylaxis. Left, the time course of body </w:delText>
        </w:r>
        <w:r w:rsidR="008C1383" w:rsidRPr="0059634C" w:rsidDel="004E1414">
          <w:rPr>
            <w:rFonts w:ascii="Times New Roman" w:hAnsi="Times New Roman"/>
            <w:color w:val="000000"/>
            <w:kern w:val="24"/>
            <w:lang w:val="en-US"/>
          </w:rPr>
          <w:delText xml:space="preserve">temperature changes in </w:delText>
        </w:r>
        <w:r w:rsidR="008C1383" w:rsidRPr="00534ADA" w:rsidDel="004E1414">
          <w:rPr>
            <w:rFonts w:ascii="Times New Roman" w:hAnsi="Times New Roman"/>
            <w:bCs/>
            <w:lang w:val="en-US"/>
          </w:rPr>
          <w:delText xml:space="preserve">WT </w:delText>
        </w:r>
        <w:r w:rsidR="008C1383" w:rsidRPr="0059634C" w:rsidDel="004E1414">
          <w:rPr>
            <w:rFonts w:ascii="Times New Roman" w:hAnsi="Times New Roman"/>
            <w:color w:val="000000"/>
            <w:kern w:val="24"/>
            <w:lang w:val="en-US"/>
          </w:rPr>
          <w:delText>mice pre-sensitized with anti-TNP IgE antibody (5 µg/mouse) for 2 - 4 days before the Ag challenge (150 µg/mouse) alone or in combination with anti-</w:delText>
        </w:r>
        <w:r w:rsidR="008C1383" w:rsidRPr="00534ADA" w:rsidDel="004E1414">
          <w:rPr>
            <w:rFonts w:ascii="Times New Roman" w:hAnsi="Times New Roman"/>
            <w:shd w:val="clear" w:color="auto" w:fill="FFFFFF"/>
            <w:lang w:val="en-US"/>
          </w:rPr>
          <w:delText>IL-1</w:delText>
        </w:r>
        <w:r w:rsidR="008C1383" w:rsidRPr="00534ADA" w:rsidDel="004E1414">
          <w:rPr>
            <w:rFonts w:ascii="Symbol" w:hAnsi="Symbol"/>
            <w:shd w:val="clear" w:color="auto" w:fill="FFFFFF"/>
            <w:lang w:val="en-US"/>
          </w:rPr>
          <w:delText></w:delText>
        </w:r>
        <w:r w:rsidR="008C1383" w:rsidRPr="00534ADA" w:rsidDel="004E1414">
          <w:rPr>
            <w:rFonts w:ascii="Times New Roman" w:hAnsi="Times New Roman"/>
            <w:shd w:val="clear" w:color="auto" w:fill="FFFFFF"/>
            <w:lang w:val="en-US"/>
          </w:rPr>
          <w:delText xml:space="preserve"> </w:delText>
        </w:r>
        <w:r w:rsidR="008C1383" w:rsidRPr="0059634C" w:rsidDel="004E1414">
          <w:rPr>
            <w:rFonts w:ascii="Times New Roman" w:hAnsi="Times New Roman"/>
            <w:color w:val="000000"/>
            <w:kern w:val="24"/>
            <w:lang w:val="en-US"/>
          </w:rPr>
          <w:delText xml:space="preserve">(150 </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g/mouse) or r</w:delText>
        </w:r>
        <w:r w:rsidR="008C1383" w:rsidRPr="00534ADA" w:rsidDel="004E1414">
          <w:rPr>
            <w:rFonts w:ascii="Times New Roman" w:hAnsi="Times New Roman"/>
            <w:shd w:val="clear" w:color="auto" w:fill="FFFFFF"/>
            <w:lang w:val="en-US"/>
          </w:rPr>
          <w:delText>IL-1</w:delText>
        </w:r>
        <w:r w:rsidR="008C1383" w:rsidRPr="00534ADA" w:rsidDel="004E1414">
          <w:rPr>
            <w:rFonts w:ascii="Symbol" w:hAnsi="Symbol"/>
            <w:shd w:val="clear" w:color="auto" w:fill="FFFFFF"/>
            <w:lang w:val="en-US"/>
          </w:rPr>
          <w:delText></w:delText>
        </w:r>
        <w:r w:rsidR="008C1383" w:rsidRPr="00534ADA" w:rsidDel="004E1414">
          <w:rPr>
            <w:rFonts w:ascii="Times New Roman" w:hAnsi="Times New Roman"/>
            <w:shd w:val="clear" w:color="auto" w:fill="FFFFFF"/>
            <w:lang w:val="en-US"/>
          </w:rPr>
          <w:delText xml:space="preserve"> </w:delText>
        </w:r>
        <w:r w:rsidR="008C1383" w:rsidRPr="0059634C" w:rsidDel="004E1414">
          <w:rPr>
            <w:rFonts w:ascii="Times New Roman" w:hAnsi="Times New Roman"/>
            <w:color w:val="000000"/>
            <w:kern w:val="24"/>
            <w:lang w:val="en-US"/>
          </w:rPr>
          <w:delText>(5 and 50 ng/mouse). Right, MC deficient Kit (</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i/>
            <w:color w:val="000000"/>
            <w:kern w:val="24"/>
            <w:lang w:val="en-US"/>
          </w:rPr>
          <w:delText>/W</w:delText>
        </w:r>
        <w:r w:rsidR="008C1383" w:rsidRPr="0059634C" w:rsidDel="004E1414">
          <w:rPr>
            <w:rFonts w:ascii="Times New Roman" w:hAnsi="Times New Roman"/>
            <w:i/>
            <w:color w:val="000000"/>
            <w:kern w:val="24"/>
            <w:vertAlign w:val="superscript"/>
            <w:lang w:val="en-US"/>
          </w:rPr>
          <w:delText>-sh</w:delText>
        </w:r>
        <w:r w:rsidR="008C1383" w:rsidRPr="0059634C" w:rsidDel="004E1414">
          <w:rPr>
            <w:rFonts w:ascii="Times New Roman" w:hAnsi="Times New Roman"/>
            <w:color w:val="000000"/>
            <w:kern w:val="24"/>
            <w:lang w:val="en-US"/>
          </w:rPr>
          <w:delText xml:space="preserve">) mice repleted with BMMCs from WT or </w:delText>
        </w:r>
        <w:r w:rsidR="008C1383" w:rsidRPr="0059634C" w:rsidDel="004E1414">
          <w:rPr>
            <w:rFonts w:ascii="Times New Roman" w:hAnsi="Times New Roman"/>
            <w:i/>
            <w:color w:val="000000"/>
            <w:kern w:val="24"/>
            <w:lang w:val="en-US"/>
          </w:rPr>
          <w:delText>Nlrp3</w:delText>
        </w:r>
        <w:r w:rsidR="008C1383" w:rsidRPr="0059634C" w:rsidDel="004E1414">
          <w:rPr>
            <w:rFonts w:ascii="Times New Roman" w:hAnsi="Times New Roman"/>
            <w:i/>
            <w:color w:val="000000"/>
            <w:kern w:val="24"/>
            <w:vertAlign w:val="superscript"/>
            <w:lang w:val="en-US"/>
          </w:rPr>
          <w:delText>-/-</w:delText>
        </w:r>
        <w:r w:rsidR="008C1383" w:rsidRPr="0059634C" w:rsidDel="004E1414">
          <w:rPr>
            <w:rFonts w:ascii="Times New Roman" w:hAnsi="Times New Roman"/>
            <w:color w:val="000000"/>
            <w:kern w:val="24"/>
            <w:lang w:val="en-US"/>
          </w:rPr>
          <w:delText xml:space="preserve"> mice pre-sensitized with anti-TNP IgE prior LPS pretreatment </w:delText>
        </w:r>
        <w:r w:rsidR="008C1383" w:rsidRPr="0059634C" w:rsidDel="004E1414">
          <w:rPr>
            <w:rFonts w:ascii="Times New Roman" w:hAnsi="Times New Roman"/>
            <w:i/>
            <w:color w:val="000000"/>
            <w:kern w:val="24"/>
            <w:lang w:val="en-US"/>
          </w:rPr>
          <w:delText xml:space="preserve">i.p. </w:delText>
        </w:r>
        <w:r w:rsidR="008C1383" w:rsidRPr="0059634C" w:rsidDel="004E1414">
          <w:rPr>
            <w:rFonts w:ascii="Times New Roman" w:hAnsi="Times New Roman"/>
            <w:color w:val="000000"/>
            <w:kern w:val="24"/>
            <w:lang w:val="en-US"/>
          </w:rPr>
          <w:delText xml:space="preserve">(0.3 µg/mouse) 90 min before </w:delText>
        </w:r>
        <w:r w:rsidR="008C1383" w:rsidRPr="0059634C" w:rsidDel="004E1414">
          <w:rPr>
            <w:rFonts w:ascii="Times New Roman" w:hAnsi="Times New Roman"/>
            <w:i/>
            <w:color w:val="000000"/>
            <w:kern w:val="24"/>
            <w:lang w:val="en-US"/>
          </w:rPr>
          <w:delText xml:space="preserve">i.p </w:delText>
        </w:r>
        <w:r w:rsidR="008C1383" w:rsidRPr="0059634C" w:rsidDel="004E1414">
          <w:rPr>
            <w:rFonts w:ascii="Times New Roman" w:hAnsi="Times New Roman"/>
            <w:color w:val="000000"/>
            <w:kern w:val="24"/>
            <w:lang w:val="en-US"/>
          </w:rPr>
          <w:delText>Ag challenge alone or in combination with anti-mouse IL-1</w:delText>
        </w:r>
        <w:r w:rsidR="008C1383" w:rsidRPr="0059634C" w:rsidDel="004E1414">
          <w:rPr>
            <w:rFonts w:ascii="Symbol" w:hAnsi="Symbol"/>
            <w:color w:val="000000"/>
            <w:kern w:val="24"/>
            <w:lang w:val="en-US"/>
          </w:rPr>
          <w:delText></w:delText>
        </w:r>
        <w:r w:rsidR="008C1383" w:rsidRPr="0059634C" w:rsidDel="004E1414">
          <w:rPr>
            <w:rFonts w:ascii="Times New Roman" w:hAnsi="Times New Roman"/>
            <w:color w:val="000000"/>
            <w:kern w:val="24"/>
            <w:lang w:val="en-US"/>
          </w:rPr>
          <w:delText xml:space="preserve"> (150 </w:delText>
        </w:r>
        <w:r w:rsidR="008C1383" w:rsidRPr="000869AD" w:rsidDel="004E1414">
          <w:rPr>
            <w:rFonts w:ascii="Symbol" w:hAnsi="Symbol"/>
            <w:color w:val="000000"/>
            <w:kern w:val="24"/>
            <w:lang w:val="en-US"/>
          </w:rPr>
          <w:delText></w:delText>
        </w:r>
        <w:r w:rsidR="008C1383" w:rsidRPr="000869AD" w:rsidDel="004E1414">
          <w:rPr>
            <w:rFonts w:ascii="Times New Roman" w:hAnsi="Times New Roman"/>
            <w:color w:val="000000"/>
            <w:kern w:val="24"/>
            <w:lang w:val="en-US"/>
          </w:rPr>
          <w:delText>g/mouse). The rectal temperatures in the various mice were monitored at the indicated times.</w:delText>
        </w:r>
        <w:r w:rsidR="008C1383" w:rsidRPr="000869AD" w:rsidDel="004E1414">
          <w:rPr>
            <w:rFonts w:ascii="Times New Roman" w:hAnsi="Times New Roman"/>
            <w:i/>
            <w:color w:val="000000"/>
            <w:kern w:val="24"/>
            <w:lang w:val="en-US"/>
          </w:rPr>
          <w:delText xml:space="preserve"> </w:delText>
        </w:r>
      </w:del>
    </w:p>
    <w:p w14:paraId="2DF097A7" w14:textId="0AFB338C" w:rsidR="000869AD" w:rsidRPr="000869AD" w:rsidDel="004E1414" w:rsidRDefault="000869AD" w:rsidP="004E1414">
      <w:pPr>
        <w:spacing w:line="360" w:lineRule="auto"/>
        <w:ind w:right="-188"/>
        <w:rPr>
          <w:del w:id="567" w:author="Poonam Mutha" w:date="2023-01-31T12:54:00Z"/>
          <w:rFonts w:ascii="Times New Roman" w:hAnsi="Times New Roman"/>
          <w:color w:val="000000"/>
          <w:kern w:val="24"/>
          <w:sz w:val="24"/>
        </w:rPr>
        <w:pPrChange w:id="568" w:author="Poonam Mutha" w:date="2023-01-31T12:54:00Z">
          <w:pPr>
            <w:spacing w:after="0" w:line="480" w:lineRule="auto"/>
            <w:jc w:val="both"/>
          </w:pPr>
        </w:pPrChange>
      </w:pPr>
      <w:del w:id="569" w:author="Poonam Mutha" w:date="2023-01-31T12:54:00Z">
        <w:r w:rsidRPr="000869AD" w:rsidDel="004E1414">
          <w:rPr>
            <w:rFonts w:ascii="Times New Roman" w:hAnsi="Times New Roman"/>
            <w:color w:val="000000"/>
            <w:kern w:val="24"/>
            <w:lang w:val="en-US"/>
          </w:rPr>
          <w:delText>.</w:delText>
        </w:r>
        <w:r w:rsidRPr="000869AD" w:rsidDel="004E1414">
          <w:rPr>
            <w:rFonts w:ascii="Times New Roman" w:hAnsi="Times New Roman"/>
            <w:i/>
            <w:color w:val="000000"/>
            <w:kern w:val="24"/>
            <w:lang w:val="en-US"/>
          </w:rPr>
          <w:delText xml:space="preserve"> </w:delText>
        </w:r>
        <w:r w:rsidRPr="000869AD" w:rsidDel="004E1414">
          <w:rPr>
            <w:rFonts w:ascii="Times New Roman" w:hAnsi="Times New Roman"/>
            <w:color w:val="000000"/>
            <w:kern w:val="24"/>
            <w:lang w:val="en-US"/>
          </w:rPr>
          <w:delText xml:space="preserve">Data are shown in </w:delText>
        </w:r>
        <w:r w:rsidRPr="000869AD" w:rsidDel="004E1414">
          <w:rPr>
            <w:rFonts w:ascii="Times New Roman" w:hAnsi="Times New Roman"/>
            <w:b/>
            <w:color w:val="000000"/>
            <w:kern w:val="24"/>
            <w:lang w:val="en-US"/>
          </w:rPr>
          <w:delText xml:space="preserve">a </w:delText>
        </w:r>
        <w:r w:rsidRPr="000869AD" w:rsidDel="004E1414">
          <w:rPr>
            <w:rFonts w:ascii="Times New Roman" w:hAnsi="Times New Roman"/>
            <w:bCs/>
            <w:color w:val="000000"/>
            <w:kern w:val="24"/>
            <w:lang w:val="en-US"/>
          </w:rPr>
          <w:delText xml:space="preserve">as </w:delText>
        </w:r>
        <w:r w:rsidRPr="000869AD" w:rsidDel="004E1414">
          <w:rPr>
            <w:rFonts w:ascii="Times New Roman" w:hAnsi="Times New Roman"/>
            <w:color w:val="000000"/>
            <w:kern w:val="24"/>
            <w:lang w:val="en-US"/>
          </w:rPr>
          <w:delText>mean ± s.e.m. of three biological repeats,</w:delText>
        </w:r>
        <w:r w:rsidRPr="000869AD" w:rsidDel="004E1414">
          <w:rPr>
            <w:rFonts w:ascii="Times New Roman" w:hAnsi="Times New Roman"/>
            <w:b/>
            <w:color w:val="000000"/>
            <w:kern w:val="24"/>
            <w:lang w:val="en-US"/>
          </w:rPr>
          <w:delText xml:space="preserve"> </w:delText>
        </w:r>
        <w:r w:rsidRPr="000869AD" w:rsidDel="004E1414">
          <w:rPr>
            <w:rFonts w:ascii="Times New Roman" w:hAnsi="Times New Roman"/>
            <w:color w:val="000000"/>
            <w:kern w:val="24"/>
            <w:lang w:val="en-US"/>
          </w:rPr>
          <w:delText xml:space="preserve">*** </w:delText>
        </w:r>
        <w:r w:rsidRPr="000869AD" w:rsidDel="004E1414">
          <w:rPr>
            <w:rFonts w:ascii="Times New Roman" w:hAnsi="Times New Roman"/>
            <w:i/>
            <w:color w:val="000000"/>
            <w:kern w:val="24"/>
            <w:lang w:val="en-US"/>
          </w:rPr>
          <w:delText>P &lt;</w:delText>
        </w:r>
        <w:r w:rsidRPr="000869AD" w:rsidDel="004E1414">
          <w:rPr>
            <w:rFonts w:ascii="Times New Roman" w:hAnsi="Times New Roman"/>
            <w:iCs/>
            <w:color w:val="000000"/>
            <w:kern w:val="24"/>
            <w:lang w:val="en-US"/>
          </w:rPr>
          <w:delText>0.001,</w:delText>
        </w:r>
        <w:r w:rsidRPr="000869AD" w:rsidDel="004E1414">
          <w:rPr>
            <w:rFonts w:ascii="Times New Roman" w:hAnsi="Times New Roman"/>
            <w:color w:val="000000"/>
            <w:kern w:val="24"/>
            <w:lang w:val="en-US"/>
          </w:rPr>
          <w:delText xml:space="preserve"> unpaired, two-tailed Student’s </w:delText>
        </w:r>
        <w:r w:rsidRPr="000869AD" w:rsidDel="004E1414">
          <w:rPr>
            <w:rFonts w:ascii="Times New Roman" w:hAnsi="Times New Roman"/>
            <w:i/>
            <w:color w:val="000000"/>
            <w:kern w:val="24"/>
            <w:lang w:val="en-US"/>
          </w:rPr>
          <w:delText>t</w:delText>
        </w:r>
        <w:r w:rsidRPr="000869AD" w:rsidDel="004E1414">
          <w:rPr>
            <w:rFonts w:ascii="Times New Roman" w:hAnsi="Times New Roman"/>
            <w:color w:val="000000"/>
            <w:kern w:val="24"/>
            <w:lang w:val="en-US"/>
          </w:rPr>
          <w:delText xml:space="preserve">-test. Immunofluorescence images shown in </w:delText>
        </w:r>
        <w:r w:rsidRPr="000869AD" w:rsidDel="004E1414">
          <w:rPr>
            <w:rFonts w:ascii="Times New Roman" w:hAnsi="Times New Roman"/>
            <w:b/>
            <w:bCs/>
            <w:color w:val="000000"/>
            <w:kern w:val="24"/>
            <w:lang w:val="en-US"/>
          </w:rPr>
          <w:delText>b</w:delText>
        </w:r>
        <w:r w:rsidRPr="000869AD" w:rsidDel="004E1414">
          <w:rPr>
            <w:rFonts w:ascii="Times New Roman" w:hAnsi="Times New Roman"/>
            <w:color w:val="000000"/>
            <w:kern w:val="24"/>
            <w:lang w:val="en-US"/>
          </w:rPr>
          <w:delText xml:space="preserve"> are the representatives of three or more independent experiments. The data shown in </w:delText>
        </w:r>
        <w:r w:rsidRPr="000869AD" w:rsidDel="004E1414">
          <w:rPr>
            <w:rFonts w:ascii="Times New Roman" w:hAnsi="Times New Roman"/>
            <w:b/>
            <w:bCs/>
            <w:color w:val="000000"/>
            <w:kern w:val="24"/>
            <w:lang w:val="en-US"/>
          </w:rPr>
          <w:delText xml:space="preserve">c </w:delText>
        </w:r>
        <w:r w:rsidRPr="000869AD" w:rsidDel="004E1414">
          <w:rPr>
            <w:rFonts w:ascii="Times New Roman" w:hAnsi="Times New Roman"/>
            <w:color w:val="000000"/>
            <w:kern w:val="24"/>
            <w:lang w:val="en-US"/>
          </w:rPr>
          <w:delText>to</w:delText>
        </w:r>
        <w:r w:rsidRPr="000869AD" w:rsidDel="004E1414">
          <w:rPr>
            <w:rFonts w:ascii="Times New Roman" w:hAnsi="Times New Roman"/>
            <w:b/>
            <w:bCs/>
            <w:color w:val="000000"/>
            <w:kern w:val="24"/>
            <w:lang w:val="en-US"/>
          </w:rPr>
          <w:delText xml:space="preserve"> e</w:delText>
        </w:r>
        <w:r w:rsidRPr="000869AD" w:rsidDel="004E1414">
          <w:rPr>
            <w:rFonts w:ascii="Times New Roman" w:hAnsi="Times New Roman"/>
            <w:color w:val="000000"/>
            <w:kern w:val="24"/>
            <w:lang w:val="en-US"/>
          </w:rPr>
          <w:delText xml:space="preserve"> are representative of three independent experiments. </w:delText>
        </w:r>
        <w:r w:rsidRPr="000869AD" w:rsidDel="004E1414">
          <w:rPr>
            <w:rFonts w:ascii="Times New Roman" w:hAnsi="Times New Roman"/>
            <w:color w:val="000000"/>
          </w:rPr>
          <w:delText xml:space="preserve">The data shown in </w:delText>
        </w:r>
        <w:r w:rsidRPr="000869AD" w:rsidDel="004E1414">
          <w:rPr>
            <w:rFonts w:ascii="Times New Roman" w:hAnsi="Times New Roman"/>
            <w:b/>
            <w:bCs/>
            <w:color w:val="000000"/>
          </w:rPr>
          <w:delText xml:space="preserve">f </w:delText>
        </w:r>
        <w:r w:rsidRPr="000869AD" w:rsidDel="004E1414">
          <w:rPr>
            <w:rFonts w:ascii="Times New Roman" w:hAnsi="Times New Roman"/>
            <w:bCs/>
            <w:color w:val="000000"/>
            <w:kern w:val="24"/>
            <w:lang w:val="en-US"/>
          </w:rPr>
          <w:delText xml:space="preserve">as </w:delText>
        </w:r>
        <w:r w:rsidRPr="000869AD" w:rsidDel="004E1414">
          <w:rPr>
            <w:rFonts w:ascii="Times New Roman" w:hAnsi="Times New Roman"/>
            <w:color w:val="000000"/>
            <w:kern w:val="24"/>
            <w:lang w:val="en-US"/>
          </w:rPr>
          <w:delText xml:space="preserve">mean ± s.e.m. </w:delText>
        </w:r>
        <w:r w:rsidRPr="000869AD" w:rsidDel="004E1414">
          <w:rPr>
            <w:rFonts w:ascii="Times New Roman" w:hAnsi="Times New Roman"/>
            <w:i/>
            <w:iCs/>
            <w:color w:val="000000"/>
          </w:rPr>
          <w:delText xml:space="preserve">n = </w:delText>
        </w:r>
        <w:r w:rsidRPr="000869AD" w:rsidDel="004E1414">
          <w:rPr>
            <w:rFonts w:ascii="Times New Roman" w:hAnsi="Times New Roman"/>
            <w:color w:val="000000"/>
          </w:rPr>
          <w:delText>5 - 6 mice/group. Left: *</w:delText>
        </w:r>
        <w:r w:rsidRPr="000869AD" w:rsidDel="004E1414">
          <w:rPr>
            <w:rFonts w:ascii="Times New Roman" w:hAnsi="Times New Roman"/>
            <w:i/>
            <w:iCs/>
            <w:color w:val="000000"/>
          </w:rPr>
          <w:delText xml:space="preserve">P </w:delText>
        </w:r>
        <w:r w:rsidRPr="000869AD" w:rsidDel="004E1414">
          <w:rPr>
            <w:rFonts w:ascii="Times New Roman" w:hAnsi="Times New Roman"/>
            <w:color w:val="000000"/>
          </w:rPr>
          <w:delText>&lt; 0.05; IgE/Ag + isotype vs. IgE/Ag + rIL-1</w:delText>
        </w:r>
        <w:r w:rsidRPr="000869AD" w:rsidDel="004E1414">
          <w:rPr>
            <w:rFonts w:ascii="Symbol" w:hAnsi="Symbol"/>
            <w:color w:val="000000"/>
          </w:rPr>
          <w:delText></w:delText>
        </w:r>
        <w:r w:rsidRPr="000869AD" w:rsidDel="004E1414">
          <w:rPr>
            <w:rFonts w:ascii="Times New Roman" w:hAnsi="Times New Roman"/>
            <w:color w:val="000000"/>
          </w:rPr>
          <w:delText xml:space="preserve"> mice group, </w:delText>
        </w:r>
        <w:r w:rsidRPr="000869AD" w:rsidDel="004E1414">
          <w:rPr>
            <w:rFonts w:ascii="Times New Roman" w:hAnsi="Times New Roman"/>
            <w:color w:val="000000"/>
            <w:kern w:val="24"/>
            <w:lang w:val="en-US"/>
          </w:rPr>
          <w:delText xml:space="preserve">unpaired, </w:delText>
        </w:r>
        <w:r w:rsidRPr="000869AD" w:rsidDel="004E1414">
          <w:rPr>
            <w:rFonts w:ascii="Times New Roman" w:hAnsi="Times New Roman"/>
            <w:color w:val="000000"/>
          </w:rPr>
          <w:delText xml:space="preserve">two-tailed Student’s </w:delText>
        </w:r>
        <w:r w:rsidRPr="000869AD" w:rsidDel="004E1414">
          <w:rPr>
            <w:rFonts w:ascii="Times New Roman" w:hAnsi="Times New Roman"/>
            <w:i/>
            <w:iCs/>
            <w:color w:val="000000"/>
          </w:rPr>
          <w:delText>t-</w:delText>
        </w:r>
        <w:r w:rsidRPr="000869AD" w:rsidDel="004E1414">
          <w:rPr>
            <w:rFonts w:ascii="Times New Roman" w:hAnsi="Times New Roman"/>
            <w:color w:val="000000"/>
          </w:rPr>
          <w:delText>test. Right: **</w:delText>
        </w:r>
        <w:r w:rsidRPr="000869AD" w:rsidDel="004E1414">
          <w:rPr>
            <w:rFonts w:ascii="Times New Roman" w:hAnsi="Times New Roman"/>
            <w:i/>
            <w:iCs/>
            <w:color w:val="000000"/>
          </w:rPr>
          <w:delText xml:space="preserve">P </w:delText>
        </w:r>
        <w:r w:rsidRPr="000869AD" w:rsidDel="004E1414">
          <w:rPr>
            <w:rFonts w:ascii="Times New Roman" w:hAnsi="Times New Roman"/>
            <w:color w:val="000000"/>
          </w:rPr>
          <w:delText>&lt; 0.01, ***</w:delText>
        </w:r>
        <w:r w:rsidRPr="000869AD" w:rsidDel="004E1414">
          <w:rPr>
            <w:rFonts w:ascii="Times New Roman" w:hAnsi="Times New Roman"/>
            <w:i/>
            <w:iCs/>
            <w:color w:val="000000"/>
          </w:rPr>
          <w:delText xml:space="preserve">P </w:delText>
        </w:r>
        <w:r w:rsidRPr="000869AD" w:rsidDel="004E1414">
          <w:rPr>
            <w:rFonts w:ascii="Times New Roman" w:hAnsi="Times New Roman"/>
            <w:color w:val="000000"/>
          </w:rPr>
          <w:delText>&lt; 0.005; MC deficient + BMMC WT + IgE + LPS pretreated groups</w:delText>
        </w:r>
        <w:r w:rsidRPr="000869AD" w:rsidDel="004E1414">
          <w:rPr>
            <w:rFonts w:ascii="Times New Roman" w:hAnsi="Times New Roman"/>
            <w:i/>
            <w:iCs/>
            <w:color w:val="000000"/>
          </w:rPr>
          <w:delText xml:space="preserve"> </w:delText>
        </w:r>
        <w:r w:rsidRPr="000869AD" w:rsidDel="004E1414">
          <w:rPr>
            <w:rFonts w:ascii="Times New Roman" w:hAnsi="Times New Roman"/>
            <w:color w:val="000000"/>
          </w:rPr>
          <w:delText>Ag challenge alone or in combination with α-IL-1</w:delText>
        </w:r>
        <w:r w:rsidRPr="000869AD" w:rsidDel="004E1414">
          <w:rPr>
            <w:rFonts w:ascii="Symbol" w:hAnsi="Symbol"/>
            <w:color w:val="000000"/>
          </w:rPr>
          <w:delText></w:delText>
        </w:r>
        <w:r w:rsidRPr="000869AD" w:rsidDel="004E1414">
          <w:rPr>
            <w:rFonts w:ascii="Times New Roman" w:hAnsi="Times New Roman"/>
            <w:color w:val="000000"/>
          </w:rPr>
          <w:delText xml:space="preserve">, </w:delText>
        </w:r>
        <w:r w:rsidRPr="000869AD" w:rsidDel="004E1414">
          <w:rPr>
            <w:rFonts w:ascii="Times New Roman" w:hAnsi="Times New Roman"/>
            <w:color w:val="000000"/>
            <w:kern w:val="24"/>
            <w:lang w:val="en-US"/>
          </w:rPr>
          <w:delText xml:space="preserve">unpaired, </w:delText>
        </w:r>
        <w:r w:rsidRPr="000869AD" w:rsidDel="004E1414">
          <w:rPr>
            <w:rFonts w:ascii="Times New Roman" w:hAnsi="Times New Roman"/>
            <w:color w:val="000000"/>
          </w:rPr>
          <w:delText xml:space="preserve">two-tailed Student’s </w:delText>
        </w:r>
        <w:r w:rsidRPr="000869AD" w:rsidDel="004E1414">
          <w:rPr>
            <w:rFonts w:ascii="Times New Roman" w:hAnsi="Times New Roman"/>
            <w:i/>
            <w:iCs/>
            <w:color w:val="000000"/>
          </w:rPr>
          <w:delText>t-</w:delText>
        </w:r>
        <w:r w:rsidRPr="000869AD" w:rsidDel="004E1414">
          <w:rPr>
            <w:rFonts w:ascii="Times New Roman" w:hAnsi="Times New Roman"/>
            <w:color w:val="000000"/>
          </w:rPr>
          <w:delText>test.</w:delText>
        </w:r>
      </w:del>
    </w:p>
    <w:p w14:paraId="01F6B4D8" w14:textId="05D0D125" w:rsidR="008C1383" w:rsidRPr="0086662B" w:rsidDel="004E1414" w:rsidRDefault="008C1383" w:rsidP="004E1414">
      <w:pPr>
        <w:spacing w:line="360" w:lineRule="auto"/>
        <w:ind w:right="-188"/>
        <w:rPr>
          <w:del w:id="570" w:author="Poonam Mutha" w:date="2023-01-31T12:54:00Z"/>
          <w:rFonts w:ascii="Times New Roman" w:hAnsi="Times New Roman"/>
          <w:color w:val="000000"/>
        </w:rPr>
        <w:pPrChange w:id="571" w:author="Poonam Mutha" w:date="2023-01-31T12:54:00Z">
          <w:pPr>
            <w:autoSpaceDE w:val="0"/>
            <w:autoSpaceDN w:val="0"/>
            <w:adjustRightInd w:val="0"/>
            <w:spacing w:after="0" w:line="480" w:lineRule="auto"/>
            <w:jc w:val="both"/>
          </w:pPr>
        </w:pPrChange>
      </w:pPr>
    </w:p>
    <w:p w14:paraId="70846768" w14:textId="24ECD1E0" w:rsidR="008C1383" w:rsidDel="004E1414" w:rsidRDefault="008C1383" w:rsidP="003038C3">
      <w:pPr>
        <w:pStyle w:val="EndNoteBibliography"/>
        <w:jc w:val="both"/>
        <w:rPr>
          <w:del w:id="572" w:author="Poonam Mutha" w:date="2023-01-31T12:54:00Z"/>
          <w:rFonts w:ascii="Times New Roman" w:hAnsi="Times New Roman"/>
          <w:color w:val="000000"/>
          <w:kern w:val="24"/>
          <w:sz w:val="24"/>
        </w:rPr>
      </w:pPr>
    </w:p>
    <w:p w14:paraId="227FEFAE" w14:textId="55636FA5" w:rsidR="008C1383" w:rsidDel="004E1414" w:rsidRDefault="008C1383" w:rsidP="003038C3">
      <w:pPr>
        <w:pStyle w:val="EndNoteBibliography"/>
        <w:jc w:val="both"/>
        <w:rPr>
          <w:del w:id="573" w:author="Poonam Mutha" w:date="2023-01-31T12:54:00Z"/>
          <w:rFonts w:ascii="Times New Roman" w:hAnsi="Times New Roman"/>
          <w:color w:val="000000"/>
          <w:kern w:val="24"/>
          <w:sz w:val="24"/>
        </w:rPr>
      </w:pPr>
    </w:p>
    <w:p w14:paraId="211AAA2C" w14:textId="77777777" w:rsidR="008C1383" w:rsidDel="004E1414" w:rsidRDefault="008C1383" w:rsidP="003038C3">
      <w:pPr>
        <w:pStyle w:val="EndNoteBibliography"/>
        <w:jc w:val="both"/>
        <w:rPr>
          <w:del w:id="574" w:author="Poonam Mutha" w:date="2023-01-31T12:54:00Z"/>
          <w:rFonts w:ascii="Times New Roman" w:hAnsi="Times New Roman"/>
          <w:color w:val="000000"/>
          <w:kern w:val="24"/>
          <w:sz w:val="24"/>
        </w:rPr>
      </w:pPr>
    </w:p>
    <w:p w14:paraId="16FF2A29" w14:textId="77777777" w:rsidR="008C1383" w:rsidDel="004E1414" w:rsidRDefault="008C1383" w:rsidP="003038C3">
      <w:pPr>
        <w:pStyle w:val="EndNoteBibliography"/>
        <w:jc w:val="both"/>
        <w:rPr>
          <w:del w:id="575" w:author="Poonam Mutha" w:date="2023-01-31T12:54:00Z"/>
          <w:rFonts w:ascii="Times New Roman" w:hAnsi="Times New Roman"/>
          <w:color w:val="000000"/>
          <w:kern w:val="24"/>
          <w:sz w:val="24"/>
        </w:rPr>
      </w:pPr>
    </w:p>
    <w:p w14:paraId="56012802" w14:textId="77777777" w:rsidR="008C1383" w:rsidDel="004E1414" w:rsidRDefault="008C1383" w:rsidP="003038C3">
      <w:pPr>
        <w:pStyle w:val="EndNoteBibliography"/>
        <w:jc w:val="both"/>
        <w:rPr>
          <w:del w:id="576" w:author="Poonam Mutha" w:date="2023-01-31T12:54:00Z"/>
          <w:rFonts w:ascii="Times New Roman" w:hAnsi="Times New Roman"/>
          <w:color w:val="000000"/>
          <w:kern w:val="24"/>
          <w:sz w:val="24"/>
        </w:rPr>
      </w:pPr>
    </w:p>
    <w:p w14:paraId="0568A8A6" w14:textId="77777777" w:rsidR="008C1383" w:rsidDel="004E1414" w:rsidRDefault="008C1383" w:rsidP="003038C3">
      <w:pPr>
        <w:pStyle w:val="EndNoteBibliography"/>
        <w:jc w:val="both"/>
        <w:rPr>
          <w:del w:id="577" w:author="Poonam Mutha" w:date="2023-01-31T12:54:00Z"/>
          <w:rFonts w:ascii="Times New Roman" w:hAnsi="Times New Roman"/>
          <w:color w:val="000000"/>
          <w:kern w:val="24"/>
          <w:sz w:val="24"/>
        </w:rPr>
      </w:pPr>
    </w:p>
    <w:p w14:paraId="1B1AAC91" w14:textId="77777777" w:rsidR="001443BF" w:rsidDel="004E1414" w:rsidRDefault="001443BF" w:rsidP="003038C3">
      <w:pPr>
        <w:pStyle w:val="EndNoteBibliography"/>
        <w:jc w:val="both"/>
        <w:rPr>
          <w:del w:id="578" w:author="Poonam Mutha" w:date="2023-01-31T12:54:00Z"/>
          <w:rFonts w:ascii="Times New Roman" w:hAnsi="Times New Roman"/>
          <w:color w:val="000000"/>
          <w:kern w:val="24"/>
          <w:sz w:val="24"/>
        </w:rPr>
      </w:pPr>
    </w:p>
    <w:p w14:paraId="695AFC5B" w14:textId="77777777" w:rsidR="001443BF" w:rsidDel="004E1414" w:rsidRDefault="001443BF" w:rsidP="003038C3">
      <w:pPr>
        <w:pStyle w:val="EndNoteBibliography"/>
        <w:jc w:val="both"/>
        <w:rPr>
          <w:del w:id="579" w:author="Poonam Mutha" w:date="2023-01-31T12:54:00Z"/>
          <w:rFonts w:ascii="Times New Roman" w:hAnsi="Times New Roman"/>
          <w:color w:val="000000"/>
          <w:kern w:val="24"/>
          <w:sz w:val="24"/>
        </w:rPr>
      </w:pPr>
    </w:p>
    <w:p w14:paraId="62902C69" w14:textId="77777777" w:rsidR="001443BF" w:rsidDel="004E1414" w:rsidRDefault="001443BF" w:rsidP="003038C3">
      <w:pPr>
        <w:pStyle w:val="EndNoteBibliography"/>
        <w:jc w:val="both"/>
        <w:rPr>
          <w:del w:id="580" w:author="Poonam Mutha" w:date="2023-01-31T12:54:00Z"/>
          <w:rFonts w:ascii="Times New Roman" w:hAnsi="Times New Roman"/>
          <w:color w:val="000000"/>
          <w:kern w:val="24"/>
          <w:sz w:val="24"/>
        </w:rPr>
      </w:pPr>
    </w:p>
    <w:p w14:paraId="5004B3ED" w14:textId="77777777" w:rsidR="001443BF" w:rsidDel="004E1414" w:rsidRDefault="001443BF" w:rsidP="003038C3">
      <w:pPr>
        <w:pStyle w:val="EndNoteBibliography"/>
        <w:jc w:val="both"/>
        <w:rPr>
          <w:del w:id="581" w:author="Poonam Mutha" w:date="2023-01-31T12:54:00Z"/>
          <w:rFonts w:ascii="Times New Roman" w:hAnsi="Times New Roman"/>
          <w:color w:val="000000"/>
          <w:kern w:val="24"/>
          <w:sz w:val="24"/>
        </w:rPr>
      </w:pPr>
    </w:p>
    <w:p w14:paraId="5F7767A2" w14:textId="77777777" w:rsidR="001443BF" w:rsidDel="004E1414" w:rsidRDefault="001443BF" w:rsidP="003038C3">
      <w:pPr>
        <w:pStyle w:val="EndNoteBibliography"/>
        <w:jc w:val="both"/>
        <w:rPr>
          <w:del w:id="582" w:author="Poonam Mutha" w:date="2023-01-31T12:54:00Z"/>
          <w:rFonts w:ascii="Times New Roman" w:hAnsi="Times New Roman"/>
          <w:color w:val="000000"/>
          <w:kern w:val="24"/>
          <w:sz w:val="24"/>
        </w:rPr>
      </w:pPr>
    </w:p>
    <w:p w14:paraId="02CF9835" w14:textId="77777777" w:rsidR="001443BF" w:rsidDel="004E1414" w:rsidRDefault="001443BF" w:rsidP="003038C3">
      <w:pPr>
        <w:pStyle w:val="EndNoteBibliography"/>
        <w:jc w:val="both"/>
        <w:rPr>
          <w:del w:id="583" w:author="Poonam Mutha" w:date="2023-01-31T12:54:00Z"/>
          <w:rFonts w:ascii="Times New Roman" w:hAnsi="Times New Roman"/>
          <w:color w:val="000000"/>
          <w:kern w:val="24"/>
          <w:sz w:val="24"/>
        </w:rPr>
      </w:pPr>
    </w:p>
    <w:p w14:paraId="710EE15F" w14:textId="77777777" w:rsidR="001443BF" w:rsidDel="004E1414" w:rsidRDefault="001443BF" w:rsidP="003038C3">
      <w:pPr>
        <w:pStyle w:val="EndNoteBibliography"/>
        <w:jc w:val="both"/>
        <w:rPr>
          <w:del w:id="584" w:author="Poonam Mutha" w:date="2023-01-31T12:54:00Z"/>
          <w:rFonts w:ascii="Times New Roman" w:hAnsi="Times New Roman"/>
          <w:color w:val="000000"/>
          <w:kern w:val="24"/>
          <w:sz w:val="24"/>
        </w:rPr>
      </w:pPr>
    </w:p>
    <w:p w14:paraId="62E8FB96" w14:textId="77777777" w:rsidR="001443BF" w:rsidDel="004E1414" w:rsidRDefault="001443BF" w:rsidP="003038C3">
      <w:pPr>
        <w:pStyle w:val="EndNoteBibliography"/>
        <w:jc w:val="both"/>
        <w:rPr>
          <w:del w:id="585" w:author="Poonam Mutha" w:date="2023-01-31T12:54:00Z"/>
          <w:rFonts w:ascii="Times New Roman" w:hAnsi="Times New Roman"/>
          <w:color w:val="000000"/>
          <w:kern w:val="24"/>
          <w:sz w:val="24"/>
        </w:rPr>
      </w:pPr>
    </w:p>
    <w:p w14:paraId="1F08A700" w14:textId="77777777" w:rsidR="001443BF" w:rsidDel="004E1414" w:rsidRDefault="001443BF" w:rsidP="003038C3">
      <w:pPr>
        <w:pStyle w:val="EndNoteBibliography"/>
        <w:jc w:val="both"/>
        <w:rPr>
          <w:del w:id="586" w:author="Poonam Mutha" w:date="2023-01-31T12:54:00Z"/>
          <w:rFonts w:ascii="Times New Roman" w:hAnsi="Times New Roman"/>
          <w:color w:val="000000"/>
          <w:kern w:val="24"/>
          <w:sz w:val="24"/>
        </w:rPr>
      </w:pPr>
    </w:p>
    <w:p w14:paraId="29FB67FE" w14:textId="77777777" w:rsidR="001443BF" w:rsidDel="004E1414" w:rsidRDefault="001443BF" w:rsidP="003038C3">
      <w:pPr>
        <w:pStyle w:val="EndNoteBibliography"/>
        <w:jc w:val="both"/>
        <w:rPr>
          <w:del w:id="587" w:author="Poonam Mutha" w:date="2023-01-31T12:54:00Z"/>
          <w:rFonts w:ascii="Times New Roman" w:hAnsi="Times New Roman"/>
          <w:color w:val="000000"/>
          <w:kern w:val="24"/>
          <w:sz w:val="24"/>
        </w:rPr>
      </w:pPr>
    </w:p>
    <w:p w14:paraId="2CD14F92" w14:textId="77777777" w:rsidR="001443BF" w:rsidDel="004E1414" w:rsidRDefault="001443BF" w:rsidP="003038C3">
      <w:pPr>
        <w:pStyle w:val="EndNoteBibliography"/>
        <w:jc w:val="both"/>
        <w:rPr>
          <w:del w:id="588" w:author="Poonam Mutha" w:date="2023-01-31T12:54:00Z"/>
          <w:rFonts w:ascii="Times New Roman" w:hAnsi="Times New Roman"/>
          <w:color w:val="000000"/>
          <w:kern w:val="24"/>
          <w:sz w:val="24"/>
        </w:rPr>
      </w:pPr>
    </w:p>
    <w:p w14:paraId="74E654C6" w14:textId="77777777" w:rsidR="008C1383" w:rsidDel="004E1414" w:rsidRDefault="008C1383" w:rsidP="003038C3">
      <w:pPr>
        <w:pStyle w:val="EndNoteBibliography"/>
        <w:jc w:val="both"/>
        <w:rPr>
          <w:del w:id="589" w:author="Poonam Mutha" w:date="2023-01-31T12:54:00Z"/>
          <w:rFonts w:ascii="Times New Roman" w:hAnsi="Times New Roman"/>
          <w:color w:val="000000"/>
          <w:kern w:val="24"/>
          <w:sz w:val="24"/>
        </w:rPr>
      </w:pPr>
    </w:p>
    <w:p w14:paraId="434F2DBC" w14:textId="77777777" w:rsidR="008C1383" w:rsidDel="004E1414" w:rsidRDefault="008C1383" w:rsidP="003038C3">
      <w:pPr>
        <w:pStyle w:val="EndNoteBibliography"/>
        <w:jc w:val="both"/>
        <w:rPr>
          <w:del w:id="590" w:author="Poonam Mutha" w:date="2023-01-31T12:54:00Z"/>
          <w:rFonts w:ascii="Times New Roman" w:hAnsi="Times New Roman"/>
          <w:color w:val="000000"/>
          <w:kern w:val="24"/>
          <w:sz w:val="24"/>
        </w:rPr>
      </w:pPr>
    </w:p>
    <w:p w14:paraId="4F9A5E3C" w14:textId="77777777" w:rsidR="008C1383" w:rsidDel="004E1414" w:rsidRDefault="008C1383" w:rsidP="003038C3">
      <w:pPr>
        <w:pStyle w:val="EndNoteBibliography"/>
        <w:jc w:val="both"/>
        <w:rPr>
          <w:del w:id="591" w:author="Poonam Mutha" w:date="2023-01-31T12:54:00Z"/>
          <w:rFonts w:ascii="Times New Roman" w:hAnsi="Times New Roman"/>
          <w:color w:val="000000"/>
          <w:kern w:val="24"/>
          <w:sz w:val="24"/>
        </w:rPr>
      </w:pPr>
    </w:p>
    <w:p w14:paraId="11FB2966" w14:textId="1D4CD101" w:rsidR="004E1414" w:rsidRPr="00F35F83" w:rsidRDefault="001443BF" w:rsidP="001F5724">
      <w:pPr>
        <w:pStyle w:val="CommentText"/>
        <w:spacing w:line="480" w:lineRule="auto"/>
        <w:jc w:val="both"/>
        <w:rPr>
          <w:rFonts w:ascii="Times New Roman" w:hAnsi="Times New Roman"/>
          <w:b/>
          <w:bCs/>
          <w:color w:val="000000"/>
          <w:kern w:val="24"/>
          <w:sz w:val="28"/>
          <w:szCs w:val="28"/>
          <w:lang w:val="en-US" w:eastAsia="en-SG"/>
        </w:rPr>
      </w:pPr>
      <w:r>
        <w:rPr>
          <w:rFonts w:ascii="Times New Roman" w:hAnsi="Times New Roman"/>
          <w:b/>
          <w:bCs/>
          <w:color w:val="000000"/>
          <w:kern w:val="24"/>
          <w:sz w:val="28"/>
          <w:szCs w:val="28"/>
          <w:lang w:val="en-US" w:eastAsia="en-SG"/>
        </w:rPr>
        <w:t>Extended Data Figures</w:t>
      </w:r>
    </w:p>
    <w:p w14:paraId="4D161FAA" w14:textId="77777777" w:rsidR="001F5724" w:rsidRDefault="001629D0" w:rsidP="001F5724">
      <w:pPr>
        <w:pStyle w:val="CommentText"/>
        <w:spacing w:line="480" w:lineRule="auto"/>
        <w:jc w:val="both"/>
        <w:rPr>
          <w:rFonts w:ascii="Times New Roman" w:hAnsi="Times New Roman"/>
          <w:color w:val="000000"/>
          <w:kern w:val="24"/>
          <w:sz w:val="22"/>
          <w:szCs w:val="22"/>
          <w:lang w:val="en-US"/>
        </w:rPr>
      </w:pPr>
      <w:r>
        <w:rPr>
          <w:rFonts w:ascii="Times New Roman" w:hAnsi="Times New Roman"/>
          <w:noProof/>
          <w:color w:val="000000"/>
          <w:kern w:val="24"/>
          <w:sz w:val="22"/>
          <w:szCs w:val="22"/>
          <w:lang w:val="en-US" w:eastAsia="zh-CN"/>
        </w:rPr>
        <w:drawing>
          <wp:inline distT="0" distB="0" distL="0" distR="0" wp14:anchorId="0616A65A" wp14:editId="2DF86D63">
            <wp:extent cx="5723255" cy="5211234"/>
            <wp:effectExtent l="19050" t="19050" r="10795" b="279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3223"/>
                    <a:stretch/>
                  </pic:blipFill>
                  <pic:spPr bwMode="auto">
                    <a:xfrm>
                      <a:off x="0" y="0"/>
                      <a:ext cx="5723255" cy="5211234"/>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r w:rsidR="001F5724" w:rsidRPr="0059634C">
        <w:rPr>
          <w:rFonts w:ascii="Times New Roman" w:hAnsi="Times New Roman"/>
          <w:color w:val="000000"/>
          <w:kern w:val="24"/>
          <w:sz w:val="22"/>
          <w:szCs w:val="22"/>
          <w:lang w:val="en-US"/>
        </w:rPr>
        <w:t xml:space="preserve"> </w:t>
      </w:r>
    </w:p>
    <w:p w14:paraId="64C9ACEC" w14:textId="77777777" w:rsidR="000869AD" w:rsidRPr="000869AD" w:rsidRDefault="00F63AC2" w:rsidP="000869AD">
      <w:pPr>
        <w:pStyle w:val="CommentText"/>
        <w:spacing w:line="480" w:lineRule="auto"/>
        <w:jc w:val="both"/>
        <w:rPr>
          <w:rFonts w:ascii="Times New Roman" w:hAnsi="Times New Roman"/>
          <w:sz w:val="22"/>
          <w:szCs w:val="22"/>
        </w:rPr>
      </w:pPr>
      <w:r>
        <w:rPr>
          <w:rFonts w:ascii="Times New Roman" w:hAnsi="Times New Roman"/>
          <w:b/>
          <w:bCs/>
          <w:color w:val="000000"/>
          <w:kern w:val="24"/>
          <w:sz w:val="24"/>
          <w:szCs w:val="24"/>
          <w:lang w:val="en-US" w:eastAsia="en-SG"/>
        </w:rPr>
        <w:t xml:space="preserve">Extended Data </w:t>
      </w:r>
      <w:r w:rsidR="008F247B">
        <w:rPr>
          <w:rFonts w:ascii="Times New Roman" w:hAnsi="Times New Roman"/>
          <w:b/>
          <w:bCs/>
          <w:color w:val="000000"/>
          <w:kern w:val="24"/>
          <w:sz w:val="24"/>
          <w:szCs w:val="24"/>
          <w:lang w:val="en-US" w:eastAsia="en-SG"/>
        </w:rPr>
        <w:t>Fig.</w:t>
      </w:r>
      <w:r w:rsidR="001F5724" w:rsidRPr="00A05AEE">
        <w:rPr>
          <w:rFonts w:ascii="Times New Roman" w:hAnsi="Times New Roman"/>
          <w:b/>
          <w:bCs/>
          <w:color w:val="000000"/>
          <w:kern w:val="24"/>
          <w:sz w:val="24"/>
          <w:szCs w:val="24"/>
          <w:lang w:val="en-US" w:eastAsia="en-SG"/>
        </w:rPr>
        <w:t xml:space="preserve"> 1. </w:t>
      </w:r>
      <w:r w:rsidR="001F5724" w:rsidRPr="00A05AEE">
        <w:rPr>
          <w:rFonts w:ascii="Times New Roman" w:hAnsi="Times New Roman"/>
          <w:b/>
          <w:bCs/>
          <w:i/>
          <w:color w:val="000000"/>
          <w:kern w:val="24"/>
          <w:sz w:val="24"/>
          <w:szCs w:val="24"/>
          <w:lang w:val="en-US" w:eastAsia="en-SG"/>
        </w:rPr>
        <w:t>Nlrp3</w:t>
      </w:r>
      <w:r w:rsidR="001F5724" w:rsidRPr="00A05AEE">
        <w:rPr>
          <w:rFonts w:ascii="Times New Roman" w:hAnsi="Times New Roman"/>
          <w:b/>
          <w:bCs/>
          <w:i/>
          <w:color w:val="000000"/>
          <w:kern w:val="24"/>
          <w:sz w:val="24"/>
          <w:szCs w:val="24"/>
          <w:vertAlign w:val="superscript"/>
          <w:lang w:val="en-US" w:eastAsia="en-SG"/>
        </w:rPr>
        <w:t>-/-</w:t>
      </w:r>
      <w:r w:rsidR="001F5724" w:rsidRPr="00A05AEE">
        <w:rPr>
          <w:rFonts w:ascii="Times New Roman" w:hAnsi="Times New Roman"/>
          <w:b/>
          <w:bCs/>
          <w:color w:val="000000"/>
          <w:kern w:val="24"/>
          <w:sz w:val="24"/>
          <w:szCs w:val="24"/>
          <w:lang w:val="en-US" w:eastAsia="en-SG"/>
        </w:rPr>
        <w:t xml:space="preserve"> and </w:t>
      </w:r>
      <w:r w:rsidR="001F5724" w:rsidRPr="00A05AEE">
        <w:rPr>
          <w:rFonts w:ascii="Times New Roman" w:hAnsi="Times New Roman"/>
          <w:b/>
          <w:bCs/>
          <w:i/>
          <w:color w:val="000000"/>
          <w:kern w:val="24"/>
          <w:sz w:val="24"/>
          <w:szCs w:val="24"/>
          <w:lang w:val="en-US" w:eastAsia="en-SG"/>
        </w:rPr>
        <w:t>Asc</w:t>
      </w:r>
      <w:r w:rsidR="001F5724" w:rsidRPr="00A05AEE">
        <w:rPr>
          <w:rFonts w:ascii="Times New Roman" w:hAnsi="Times New Roman"/>
          <w:b/>
          <w:bCs/>
          <w:i/>
          <w:color w:val="000000"/>
          <w:kern w:val="24"/>
          <w:sz w:val="24"/>
          <w:szCs w:val="24"/>
          <w:vertAlign w:val="superscript"/>
          <w:lang w:val="en-US" w:eastAsia="en-SG"/>
        </w:rPr>
        <w:t>-/-</w:t>
      </w:r>
      <w:r w:rsidR="001F5724" w:rsidRPr="00A05AEE">
        <w:rPr>
          <w:rFonts w:ascii="Times New Roman" w:hAnsi="Times New Roman"/>
          <w:b/>
          <w:bCs/>
          <w:color w:val="000000"/>
          <w:kern w:val="24"/>
          <w:sz w:val="24"/>
          <w:szCs w:val="24"/>
          <w:lang w:val="en-US" w:eastAsia="en-SG"/>
        </w:rPr>
        <w:t xml:space="preserve"> BMMCs exhibit similar early signaling events as WT</w:t>
      </w:r>
      <w:r>
        <w:rPr>
          <w:rFonts w:ascii="Times New Roman" w:hAnsi="Times New Roman"/>
          <w:b/>
          <w:bCs/>
          <w:color w:val="000000"/>
          <w:kern w:val="24"/>
          <w:sz w:val="24"/>
          <w:szCs w:val="24"/>
          <w:lang w:val="en-US" w:eastAsia="en-SG"/>
        </w:rPr>
        <w:t xml:space="preserve">. </w:t>
      </w:r>
      <w:r w:rsidRPr="0031424A">
        <w:rPr>
          <w:rFonts w:ascii="Times New Roman" w:hAnsi="Times New Roman"/>
          <w:b/>
          <w:bCs/>
          <w:color w:val="000000"/>
          <w:kern w:val="24"/>
          <w:sz w:val="22"/>
          <w:szCs w:val="22"/>
          <w:lang w:val="en-US" w:eastAsia="en-SG"/>
        </w:rPr>
        <w:t>a</w:t>
      </w:r>
      <w:r>
        <w:rPr>
          <w:rFonts w:ascii="Times New Roman" w:hAnsi="Times New Roman"/>
          <w:color w:val="000000"/>
          <w:kern w:val="24"/>
          <w:sz w:val="22"/>
          <w:szCs w:val="22"/>
          <w:lang w:val="en-US" w:eastAsia="en-SG"/>
        </w:rPr>
        <w:t>,</w:t>
      </w:r>
      <w:r w:rsidR="001F5724" w:rsidRPr="0059634C">
        <w:rPr>
          <w:rFonts w:ascii="Times New Roman" w:hAnsi="Times New Roman"/>
          <w:color w:val="000000"/>
          <w:kern w:val="24"/>
          <w:sz w:val="22"/>
          <w:szCs w:val="22"/>
          <w:lang w:val="en-US" w:eastAsia="en-SG"/>
        </w:rPr>
        <w:t xml:space="preserve"> </w:t>
      </w:r>
      <w:r w:rsidR="001F5724" w:rsidRPr="00534ADA">
        <w:rPr>
          <w:rFonts w:ascii="Times New Roman" w:hAnsi="Times New Roman"/>
          <w:sz w:val="22"/>
          <w:szCs w:val="22"/>
        </w:rPr>
        <w:t>The impaired FcεRI-mediated degranulation observed in MCs ablated of Asc and Nlrp3 was also confirmed by flow cytometric analysis of the externalization of the granule membrane marker CD63 after IgE/Ag stimulation</w:t>
      </w:r>
      <w:r w:rsidR="001F5724" w:rsidRPr="0059634C">
        <w:rPr>
          <w:rFonts w:ascii="Times New Roman" w:hAnsi="Times New Roman"/>
          <w:color w:val="000000"/>
          <w:kern w:val="24"/>
          <w:sz w:val="22"/>
          <w:szCs w:val="22"/>
          <w:lang w:val="en-US" w:eastAsia="en-SG"/>
        </w:rPr>
        <w:t xml:space="preserve">. </w:t>
      </w:r>
      <w:r w:rsidRPr="0031424A">
        <w:rPr>
          <w:rFonts w:ascii="Times New Roman" w:hAnsi="Times New Roman"/>
          <w:b/>
          <w:bCs/>
          <w:color w:val="000000"/>
          <w:kern w:val="24"/>
          <w:sz w:val="22"/>
          <w:szCs w:val="22"/>
          <w:lang w:val="en-US" w:eastAsia="en-SG"/>
        </w:rPr>
        <w:t>b</w:t>
      </w:r>
      <w:r>
        <w:rPr>
          <w:rFonts w:ascii="Times New Roman" w:hAnsi="Times New Roman"/>
          <w:color w:val="000000"/>
          <w:kern w:val="24"/>
          <w:sz w:val="22"/>
          <w:szCs w:val="22"/>
          <w:lang w:val="en-US" w:eastAsia="en-SG"/>
        </w:rPr>
        <w:t>,</w:t>
      </w:r>
      <w:r w:rsidR="001F5724" w:rsidRPr="0059634C">
        <w:rPr>
          <w:rFonts w:ascii="Times New Roman" w:hAnsi="Times New Roman"/>
          <w:b/>
          <w:bCs/>
          <w:color w:val="000000"/>
          <w:kern w:val="24"/>
          <w:sz w:val="22"/>
          <w:szCs w:val="22"/>
          <w:lang w:val="en-US" w:eastAsia="en-SG"/>
        </w:rPr>
        <w:t xml:space="preserve"> </w:t>
      </w:r>
      <w:r w:rsidR="001F5724" w:rsidRPr="0059634C">
        <w:rPr>
          <w:rFonts w:ascii="Times New Roman" w:hAnsi="Times New Roman"/>
          <w:color w:val="000000"/>
          <w:kern w:val="24"/>
          <w:sz w:val="22"/>
          <w:szCs w:val="22"/>
          <w:lang w:val="en-US" w:eastAsia="en-SG"/>
        </w:rPr>
        <w:t>Left,</w:t>
      </w:r>
      <w:r w:rsidR="001F5724" w:rsidRPr="0059634C">
        <w:rPr>
          <w:rFonts w:ascii="Times New Roman" w:hAnsi="Times New Roman"/>
          <w:b/>
          <w:bCs/>
          <w:color w:val="000000"/>
          <w:kern w:val="24"/>
          <w:sz w:val="22"/>
          <w:szCs w:val="22"/>
          <w:lang w:val="en-US" w:eastAsia="en-SG"/>
        </w:rPr>
        <w:t xml:space="preserve"> </w:t>
      </w:r>
      <w:r w:rsidR="001F5724" w:rsidRPr="0059634C">
        <w:rPr>
          <w:rFonts w:ascii="Symbol" w:hAnsi="Symbol"/>
          <w:color w:val="000000"/>
          <w:kern w:val="24"/>
          <w:sz w:val="22"/>
          <w:szCs w:val="22"/>
          <w:lang w:val="en-US"/>
        </w:rPr>
        <w:t></w:t>
      </w:r>
      <w:r w:rsidR="001F5724" w:rsidRPr="0059634C">
        <w:rPr>
          <w:rFonts w:ascii="Times New Roman" w:hAnsi="Times New Roman"/>
          <w:color w:val="000000"/>
          <w:kern w:val="24"/>
          <w:sz w:val="22"/>
          <w:szCs w:val="22"/>
          <w:lang w:val="en-US"/>
        </w:rPr>
        <w:t>-hexosaminidase release from IgE</w:t>
      </w:r>
      <w:r w:rsidR="001F5724">
        <w:rPr>
          <w:rFonts w:ascii="Times New Roman" w:hAnsi="Times New Roman"/>
          <w:color w:val="000000"/>
          <w:kern w:val="24"/>
          <w:sz w:val="22"/>
          <w:szCs w:val="22"/>
          <w:lang w:val="en-US"/>
        </w:rPr>
        <w:t xml:space="preserve">/Ag stimulated </w:t>
      </w:r>
      <w:r w:rsidR="001F5724" w:rsidRPr="0059634C">
        <w:rPr>
          <w:rFonts w:ascii="Times New Roman" w:hAnsi="Times New Roman"/>
          <w:color w:val="000000"/>
          <w:kern w:val="24"/>
          <w:sz w:val="22"/>
          <w:szCs w:val="22"/>
          <w:lang w:val="en-US"/>
        </w:rPr>
        <w:t xml:space="preserve">WT BMMCs silenced for </w:t>
      </w:r>
      <w:r w:rsidR="001F5724">
        <w:rPr>
          <w:rFonts w:ascii="Times New Roman" w:hAnsi="Times New Roman"/>
          <w:color w:val="000000"/>
          <w:kern w:val="24"/>
          <w:sz w:val="22"/>
          <w:szCs w:val="22"/>
          <w:lang w:val="en-US"/>
        </w:rPr>
        <w:t>siRNA targeting C</w:t>
      </w:r>
      <w:r w:rsidR="001F5724" w:rsidRPr="0059634C">
        <w:rPr>
          <w:rFonts w:ascii="Times New Roman" w:hAnsi="Times New Roman"/>
          <w:color w:val="000000"/>
          <w:kern w:val="24"/>
          <w:sz w:val="22"/>
          <w:szCs w:val="22"/>
          <w:lang w:val="en-US"/>
        </w:rPr>
        <w:t xml:space="preserve">ontrol or </w:t>
      </w:r>
      <w:r w:rsidR="001F5724" w:rsidRPr="0059634C">
        <w:rPr>
          <w:rFonts w:ascii="Times New Roman" w:hAnsi="Times New Roman"/>
          <w:i/>
          <w:iCs/>
          <w:color w:val="000000"/>
          <w:kern w:val="24"/>
          <w:sz w:val="22"/>
          <w:szCs w:val="22"/>
          <w:lang w:val="en-US"/>
        </w:rPr>
        <w:t>Caspase-1</w:t>
      </w:r>
      <w:r w:rsidR="001F5724" w:rsidRPr="0059634C">
        <w:rPr>
          <w:rFonts w:ascii="Times New Roman" w:hAnsi="Times New Roman"/>
          <w:color w:val="000000"/>
          <w:kern w:val="24"/>
          <w:sz w:val="22"/>
          <w:szCs w:val="22"/>
          <w:lang w:val="en-US"/>
        </w:rPr>
        <w:t xml:space="preserve">. Right, Western blot analysis of Caspase-1 protein levels. </w:t>
      </w:r>
      <w:r w:rsidRPr="0031424A">
        <w:rPr>
          <w:rFonts w:ascii="Times New Roman" w:hAnsi="Times New Roman"/>
          <w:b/>
          <w:color w:val="000000"/>
          <w:kern w:val="24"/>
          <w:sz w:val="22"/>
          <w:szCs w:val="22"/>
          <w:lang w:val="en-US"/>
        </w:rPr>
        <w:t>c</w:t>
      </w:r>
      <w:r>
        <w:rPr>
          <w:rFonts w:ascii="Times New Roman" w:hAnsi="Times New Roman"/>
          <w:bCs/>
          <w:color w:val="000000"/>
          <w:kern w:val="24"/>
          <w:sz w:val="22"/>
          <w:szCs w:val="22"/>
          <w:lang w:val="en-US"/>
        </w:rPr>
        <w:t>,</w:t>
      </w:r>
      <w:r w:rsidR="001F5724" w:rsidRPr="0059634C">
        <w:rPr>
          <w:rFonts w:ascii="Times New Roman" w:hAnsi="Times New Roman"/>
          <w:color w:val="000000"/>
          <w:kern w:val="24"/>
          <w:sz w:val="22"/>
          <w:szCs w:val="22"/>
          <w:lang w:val="en-US"/>
        </w:rPr>
        <w:t xml:space="preserve"> Left, the </w:t>
      </w:r>
      <w:r w:rsidR="001F5724" w:rsidRPr="0059634C">
        <w:rPr>
          <w:rFonts w:ascii="Times New Roman" w:hAnsi="Times New Roman"/>
          <w:bCs/>
          <w:color w:val="000000"/>
          <w:kern w:val="24"/>
          <w:sz w:val="22"/>
          <w:szCs w:val="22"/>
          <w:lang w:val="en-US"/>
        </w:rPr>
        <w:t xml:space="preserve">BMMCs were subjected to toluidine blue staining which stains mature MC granule. Middle, flow cytometry analysis of BMMCs obtained from WT, </w:t>
      </w:r>
      <w:r w:rsidR="001F5724" w:rsidRPr="0059634C">
        <w:rPr>
          <w:rFonts w:ascii="Times New Roman" w:hAnsi="Times New Roman"/>
          <w:i/>
          <w:color w:val="000000"/>
          <w:kern w:val="24"/>
          <w:sz w:val="22"/>
          <w:szCs w:val="22"/>
          <w:lang w:val="en-US"/>
        </w:rPr>
        <w:t>Asc</w:t>
      </w:r>
      <w:r w:rsidR="001F5724" w:rsidRPr="0059634C">
        <w:rPr>
          <w:rFonts w:ascii="Times New Roman" w:hAnsi="Times New Roman"/>
          <w:i/>
          <w:color w:val="000000"/>
          <w:kern w:val="24"/>
          <w:sz w:val="22"/>
          <w:szCs w:val="22"/>
          <w:vertAlign w:val="superscript"/>
          <w:lang w:val="en-US"/>
        </w:rPr>
        <w:t>-/-</w:t>
      </w:r>
      <w:r w:rsidR="001F5724" w:rsidRPr="0059634C">
        <w:rPr>
          <w:rFonts w:ascii="Times New Roman" w:hAnsi="Times New Roman"/>
          <w:color w:val="000000"/>
          <w:kern w:val="24"/>
          <w:sz w:val="22"/>
          <w:szCs w:val="22"/>
          <w:lang w:val="en-US"/>
        </w:rPr>
        <w:t xml:space="preserve"> </w:t>
      </w:r>
      <w:r w:rsidR="001F5724" w:rsidRPr="0059634C">
        <w:rPr>
          <w:rFonts w:ascii="Times New Roman" w:hAnsi="Times New Roman"/>
          <w:i/>
          <w:color w:val="000000"/>
          <w:kern w:val="24"/>
          <w:sz w:val="22"/>
          <w:szCs w:val="22"/>
          <w:lang w:val="en-US"/>
        </w:rPr>
        <w:t>Nlrp3</w:t>
      </w:r>
      <w:r w:rsidR="001F5724" w:rsidRPr="0059634C">
        <w:rPr>
          <w:rFonts w:ascii="Times New Roman" w:hAnsi="Times New Roman"/>
          <w:i/>
          <w:color w:val="000000"/>
          <w:kern w:val="24"/>
          <w:sz w:val="22"/>
          <w:szCs w:val="22"/>
          <w:vertAlign w:val="superscript"/>
          <w:lang w:val="en-US"/>
        </w:rPr>
        <w:t>-/-</w:t>
      </w:r>
      <w:r w:rsidR="001F5724" w:rsidRPr="0059634C">
        <w:rPr>
          <w:rFonts w:ascii="Times New Roman" w:hAnsi="Times New Roman"/>
          <w:color w:val="000000"/>
          <w:kern w:val="24"/>
          <w:sz w:val="22"/>
          <w:szCs w:val="22"/>
          <w:lang w:val="en-US"/>
        </w:rPr>
        <w:t xml:space="preserve"> </w:t>
      </w:r>
      <w:r w:rsidR="001F5724" w:rsidRPr="0059634C">
        <w:rPr>
          <w:rFonts w:ascii="Times New Roman" w:hAnsi="Times New Roman"/>
          <w:bCs/>
          <w:color w:val="000000"/>
          <w:kern w:val="24"/>
          <w:sz w:val="22"/>
          <w:szCs w:val="22"/>
          <w:lang w:val="en-US"/>
        </w:rPr>
        <w:t xml:space="preserve">or </w:t>
      </w:r>
      <w:r w:rsidR="001F5724" w:rsidRPr="0059634C">
        <w:rPr>
          <w:rFonts w:ascii="Times New Roman" w:hAnsi="Times New Roman"/>
          <w:bCs/>
          <w:i/>
          <w:color w:val="000000"/>
          <w:kern w:val="24"/>
          <w:sz w:val="22"/>
          <w:szCs w:val="22"/>
          <w:lang w:val="en-US"/>
        </w:rPr>
        <w:t>Caspase</w:t>
      </w:r>
      <w:r w:rsidR="001F5724" w:rsidRPr="0059634C">
        <w:rPr>
          <w:rFonts w:ascii="Times New Roman" w:hAnsi="Times New Roman"/>
          <w:bCs/>
          <w:i/>
          <w:color w:val="000000"/>
          <w:kern w:val="24"/>
          <w:sz w:val="22"/>
          <w:szCs w:val="22"/>
          <w:vertAlign w:val="superscript"/>
          <w:lang w:val="en-US"/>
        </w:rPr>
        <w:t>1/11-/-</w:t>
      </w:r>
      <w:r w:rsidR="001F5724" w:rsidRPr="0059634C">
        <w:rPr>
          <w:rFonts w:ascii="Times New Roman" w:hAnsi="Times New Roman"/>
          <w:bCs/>
          <w:color w:val="000000"/>
          <w:kern w:val="24"/>
          <w:sz w:val="22"/>
          <w:szCs w:val="22"/>
          <w:lang w:val="en-US"/>
        </w:rPr>
        <w:t xml:space="preserve"> mice showing that all BMMCs were similarly matured.  Right, t</w:t>
      </w:r>
      <w:r w:rsidR="001F5724" w:rsidRPr="0059634C">
        <w:rPr>
          <w:rFonts w:ascii="Times New Roman" w:hAnsi="Times New Roman"/>
          <w:color w:val="000000"/>
          <w:kern w:val="24"/>
          <w:sz w:val="22"/>
          <w:szCs w:val="22"/>
          <w:lang w:val="en-US"/>
        </w:rPr>
        <w:t xml:space="preserve">he maturation markers employed were </w:t>
      </w:r>
      <w:r w:rsidR="001F5724" w:rsidRPr="0059634C">
        <w:rPr>
          <w:rFonts w:ascii="Times New Roman" w:hAnsi="Times New Roman"/>
          <w:bCs/>
          <w:color w:val="000000"/>
          <w:kern w:val="24"/>
          <w:sz w:val="22"/>
          <w:szCs w:val="22"/>
          <w:lang w:val="en-US"/>
        </w:rPr>
        <w:t>Fc</w:t>
      </w:r>
      <w:r w:rsidR="001F5724" w:rsidRPr="0059634C">
        <w:rPr>
          <w:rFonts w:ascii="Symbol" w:hAnsi="Symbol"/>
          <w:bCs/>
          <w:color w:val="000000"/>
          <w:kern w:val="24"/>
          <w:sz w:val="22"/>
          <w:szCs w:val="22"/>
          <w:lang w:val="en-US"/>
        </w:rPr>
        <w:t></w:t>
      </w:r>
      <w:r w:rsidR="001F5724" w:rsidRPr="0059634C">
        <w:rPr>
          <w:rFonts w:ascii="Times New Roman" w:hAnsi="Times New Roman"/>
          <w:bCs/>
          <w:color w:val="000000"/>
          <w:kern w:val="24"/>
          <w:sz w:val="22"/>
          <w:szCs w:val="22"/>
          <w:lang w:val="en-US"/>
        </w:rPr>
        <w:t xml:space="preserve">RI, CD117, and avidin, respectively. </w:t>
      </w:r>
      <w:r w:rsidRPr="0031424A">
        <w:rPr>
          <w:rFonts w:ascii="Times New Roman" w:hAnsi="Times New Roman"/>
          <w:b/>
          <w:bCs/>
          <w:color w:val="000000"/>
          <w:kern w:val="24"/>
          <w:sz w:val="22"/>
          <w:szCs w:val="22"/>
          <w:lang w:val="en-US" w:eastAsia="en-SG"/>
        </w:rPr>
        <w:t>d</w:t>
      </w:r>
      <w:r>
        <w:rPr>
          <w:rFonts w:ascii="Times New Roman" w:hAnsi="Times New Roman"/>
          <w:color w:val="000000"/>
          <w:kern w:val="24"/>
          <w:sz w:val="22"/>
          <w:szCs w:val="22"/>
          <w:lang w:val="en-US" w:eastAsia="en-SG"/>
        </w:rPr>
        <w:t>,</w:t>
      </w:r>
      <w:r w:rsidR="001F5724" w:rsidRPr="0059634C">
        <w:rPr>
          <w:rFonts w:ascii="Times New Roman" w:hAnsi="Times New Roman"/>
          <w:b/>
          <w:bCs/>
          <w:color w:val="000000"/>
          <w:kern w:val="24"/>
          <w:sz w:val="22"/>
          <w:szCs w:val="22"/>
          <w:lang w:val="en-US" w:eastAsia="en-SG"/>
        </w:rPr>
        <w:t xml:space="preserve"> </w:t>
      </w:r>
      <w:r w:rsidR="001F5724" w:rsidRPr="0059634C">
        <w:rPr>
          <w:rFonts w:ascii="Times New Roman" w:hAnsi="Times New Roman"/>
          <w:color w:val="000000"/>
          <w:kern w:val="24"/>
          <w:sz w:val="22"/>
          <w:szCs w:val="22"/>
          <w:lang w:val="en-US" w:eastAsia="en-SG"/>
        </w:rPr>
        <w:t xml:space="preserve">Left, compared </w:t>
      </w:r>
      <w:r w:rsidR="001F5724" w:rsidRPr="0059634C">
        <w:rPr>
          <w:rFonts w:ascii="Times New Roman" w:hAnsi="Times New Roman"/>
          <w:bCs/>
          <w:color w:val="000000"/>
          <w:kern w:val="24"/>
          <w:sz w:val="22"/>
          <w:szCs w:val="22"/>
          <w:lang w:val="en-US" w:eastAsia="en-SG"/>
        </w:rPr>
        <w:t xml:space="preserve">to WT BMMCs, </w:t>
      </w:r>
      <w:r w:rsidR="001F5724" w:rsidRPr="0059634C">
        <w:rPr>
          <w:rFonts w:ascii="Times New Roman" w:hAnsi="Times New Roman"/>
          <w:bCs/>
          <w:i/>
          <w:color w:val="000000"/>
          <w:kern w:val="24"/>
          <w:sz w:val="22"/>
          <w:szCs w:val="22"/>
          <w:lang w:val="en-US" w:eastAsia="en-SG"/>
        </w:rPr>
        <w:t>Asc</w:t>
      </w:r>
      <w:r w:rsidR="001F5724" w:rsidRPr="0059634C">
        <w:rPr>
          <w:rFonts w:ascii="Times New Roman" w:hAnsi="Times New Roman"/>
          <w:bCs/>
          <w:color w:val="000000"/>
          <w:kern w:val="24"/>
          <w:sz w:val="22"/>
          <w:szCs w:val="22"/>
          <w:vertAlign w:val="superscript"/>
          <w:lang w:val="en-US" w:eastAsia="en-SG"/>
        </w:rPr>
        <w:t>-/-</w:t>
      </w:r>
      <w:r w:rsidR="001F5724" w:rsidRPr="0059634C">
        <w:rPr>
          <w:rFonts w:ascii="Times New Roman" w:hAnsi="Times New Roman"/>
          <w:bCs/>
          <w:color w:val="000000"/>
          <w:kern w:val="24"/>
          <w:sz w:val="22"/>
          <w:szCs w:val="22"/>
          <w:lang w:val="en-US" w:eastAsia="en-SG"/>
        </w:rPr>
        <w:t xml:space="preserve">, </w:t>
      </w:r>
      <w:r w:rsidR="001F5724" w:rsidRPr="0059634C">
        <w:rPr>
          <w:rFonts w:ascii="Times New Roman" w:hAnsi="Times New Roman"/>
          <w:bCs/>
          <w:i/>
          <w:color w:val="000000"/>
          <w:kern w:val="24"/>
          <w:sz w:val="22"/>
          <w:szCs w:val="22"/>
          <w:lang w:val="en-US"/>
        </w:rPr>
        <w:t>Caspase-</w:t>
      </w:r>
      <w:r w:rsidR="001F5724" w:rsidRPr="0059634C">
        <w:rPr>
          <w:rFonts w:ascii="Times New Roman" w:hAnsi="Times New Roman"/>
          <w:bCs/>
          <w:i/>
          <w:color w:val="000000"/>
          <w:kern w:val="24"/>
          <w:sz w:val="22"/>
          <w:szCs w:val="22"/>
          <w:vertAlign w:val="superscript"/>
          <w:lang w:val="en-US"/>
        </w:rPr>
        <w:t>1/11-/-</w:t>
      </w:r>
      <w:r w:rsidR="001F5724" w:rsidRPr="0059634C">
        <w:rPr>
          <w:rFonts w:ascii="Times New Roman" w:hAnsi="Times New Roman"/>
          <w:bCs/>
          <w:color w:val="000000"/>
          <w:kern w:val="24"/>
          <w:sz w:val="22"/>
          <w:szCs w:val="22"/>
          <w:lang w:val="en-US"/>
        </w:rPr>
        <w:t xml:space="preserve"> and</w:t>
      </w:r>
      <w:r w:rsidR="001F5724" w:rsidRPr="0059634C">
        <w:rPr>
          <w:rFonts w:ascii="Times New Roman" w:hAnsi="Times New Roman"/>
          <w:bCs/>
          <w:color w:val="000000"/>
          <w:kern w:val="24"/>
          <w:sz w:val="22"/>
          <w:szCs w:val="22"/>
          <w:lang w:val="en-US" w:eastAsia="en-SG"/>
        </w:rPr>
        <w:t xml:space="preserve"> </w:t>
      </w:r>
      <w:r w:rsidR="001F5724" w:rsidRPr="0059634C">
        <w:rPr>
          <w:rFonts w:ascii="Times New Roman" w:hAnsi="Times New Roman"/>
          <w:bCs/>
          <w:i/>
          <w:color w:val="000000"/>
          <w:kern w:val="24"/>
          <w:sz w:val="22"/>
          <w:szCs w:val="22"/>
          <w:lang w:val="en-US" w:eastAsia="en-SG"/>
        </w:rPr>
        <w:lastRenderedPageBreak/>
        <w:t>Nlrp</w:t>
      </w:r>
      <w:r w:rsidR="001F5724" w:rsidRPr="0059634C">
        <w:rPr>
          <w:rFonts w:ascii="Times New Roman" w:hAnsi="Times New Roman"/>
          <w:bCs/>
          <w:color w:val="000000"/>
          <w:kern w:val="24"/>
          <w:sz w:val="22"/>
          <w:szCs w:val="22"/>
          <w:lang w:val="en-US" w:eastAsia="en-SG"/>
        </w:rPr>
        <w:t>3</w:t>
      </w:r>
      <w:r w:rsidR="001F5724" w:rsidRPr="0059634C">
        <w:rPr>
          <w:rFonts w:ascii="Times New Roman" w:hAnsi="Times New Roman"/>
          <w:bCs/>
          <w:color w:val="000000"/>
          <w:kern w:val="24"/>
          <w:sz w:val="22"/>
          <w:szCs w:val="22"/>
          <w:vertAlign w:val="superscript"/>
          <w:lang w:val="en-US" w:eastAsia="en-SG"/>
        </w:rPr>
        <w:t>-/-</w:t>
      </w:r>
      <w:r w:rsidR="001F5724" w:rsidRPr="0059634C">
        <w:rPr>
          <w:rFonts w:ascii="Times New Roman" w:hAnsi="Times New Roman"/>
          <w:bCs/>
          <w:color w:val="000000"/>
          <w:kern w:val="24"/>
          <w:sz w:val="22"/>
          <w:szCs w:val="22"/>
          <w:lang w:val="en-US" w:eastAsia="en-SG"/>
        </w:rPr>
        <w:t xml:space="preserve"> BMMCs exhibit significantly reduced release of granule associated mediator’s TNF-</w:t>
      </w:r>
      <w:r w:rsidR="001F5724" w:rsidRPr="0059634C">
        <w:rPr>
          <w:rFonts w:ascii="Symbol" w:hAnsi="Symbol"/>
          <w:bCs/>
          <w:color w:val="000000"/>
          <w:kern w:val="24"/>
          <w:sz w:val="22"/>
          <w:szCs w:val="22"/>
          <w:lang w:val="en-US" w:eastAsia="en-SG"/>
        </w:rPr>
        <w:t></w:t>
      </w:r>
      <w:r w:rsidR="001F5724" w:rsidRPr="0059634C">
        <w:rPr>
          <w:rFonts w:ascii="Times New Roman" w:hAnsi="Times New Roman"/>
          <w:bCs/>
          <w:color w:val="000000"/>
          <w:kern w:val="24"/>
          <w:sz w:val="22"/>
          <w:szCs w:val="22"/>
          <w:lang w:val="en-US" w:eastAsia="en-SG"/>
        </w:rPr>
        <w:t xml:space="preserve"> and histamine following IgE/Ag-mediated stimulation.</w:t>
      </w:r>
      <w:r w:rsidR="001F5724" w:rsidRPr="0059634C">
        <w:rPr>
          <w:rFonts w:ascii="Times New Roman" w:hAnsi="Times New Roman"/>
          <w:color w:val="000000"/>
          <w:kern w:val="24"/>
          <w:sz w:val="22"/>
          <w:szCs w:val="22"/>
          <w:lang w:val="en-US" w:eastAsia="en-SG"/>
        </w:rPr>
        <w:t xml:space="preserve"> Right, c</w:t>
      </w:r>
      <w:r w:rsidR="001F5724" w:rsidRPr="0059634C">
        <w:rPr>
          <w:rFonts w:ascii="Times New Roman" w:hAnsi="Times New Roman"/>
          <w:bCs/>
          <w:color w:val="000000"/>
          <w:kern w:val="24"/>
          <w:sz w:val="22"/>
          <w:szCs w:val="22"/>
          <w:lang w:val="en-US" w:eastAsia="en-SG"/>
        </w:rPr>
        <w:t xml:space="preserve">ompared to WT BMMCs, </w:t>
      </w:r>
      <w:r w:rsidR="001F5724" w:rsidRPr="0059634C">
        <w:rPr>
          <w:rFonts w:ascii="Times New Roman" w:hAnsi="Times New Roman"/>
          <w:bCs/>
          <w:i/>
          <w:color w:val="000000"/>
          <w:kern w:val="24"/>
          <w:sz w:val="22"/>
          <w:szCs w:val="22"/>
          <w:lang w:val="en-US" w:eastAsia="en-SG"/>
        </w:rPr>
        <w:t>Asc</w:t>
      </w:r>
      <w:r w:rsidR="001F5724" w:rsidRPr="0059634C">
        <w:rPr>
          <w:rFonts w:ascii="Times New Roman" w:hAnsi="Times New Roman"/>
          <w:bCs/>
          <w:color w:val="000000"/>
          <w:kern w:val="24"/>
          <w:sz w:val="22"/>
          <w:szCs w:val="22"/>
          <w:vertAlign w:val="superscript"/>
          <w:lang w:val="en-US" w:eastAsia="en-SG"/>
        </w:rPr>
        <w:t xml:space="preserve">-/- </w:t>
      </w:r>
      <w:r w:rsidR="001F5724" w:rsidRPr="0059634C">
        <w:rPr>
          <w:rFonts w:ascii="Times New Roman" w:hAnsi="Times New Roman"/>
          <w:bCs/>
          <w:color w:val="000000"/>
          <w:kern w:val="24"/>
          <w:sz w:val="22"/>
          <w:szCs w:val="22"/>
          <w:lang w:val="en-US" w:eastAsia="en-SG"/>
        </w:rPr>
        <w:t xml:space="preserve">and </w:t>
      </w:r>
      <w:r w:rsidR="001F5724" w:rsidRPr="0059634C">
        <w:rPr>
          <w:rFonts w:ascii="Times New Roman" w:hAnsi="Times New Roman"/>
          <w:bCs/>
          <w:i/>
          <w:color w:val="000000"/>
          <w:kern w:val="24"/>
          <w:sz w:val="22"/>
          <w:szCs w:val="22"/>
          <w:lang w:val="en-US" w:eastAsia="en-SG"/>
        </w:rPr>
        <w:t>Nlrp3</w:t>
      </w:r>
      <w:r w:rsidR="001F5724" w:rsidRPr="0059634C">
        <w:rPr>
          <w:rFonts w:ascii="Times New Roman" w:hAnsi="Times New Roman"/>
          <w:bCs/>
          <w:color w:val="000000"/>
          <w:kern w:val="24"/>
          <w:sz w:val="22"/>
          <w:szCs w:val="22"/>
          <w:vertAlign w:val="superscript"/>
          <w:lang w:val="en-US" w:eastAsia="en-SG"/>
        </w:rPr>
        <w:t>-/-</w:t>
      </w:r>
      <w:r w:rsidR="001F5724" w:rsidRPr="0059634C">
        <w:rPr>
          <w:rFonts w:ascii="Times New Roman" w:hAnsi="Times New Roman"/>
          <w:bCs/>
          <w:color w:val="000000"/>
          <w:kern w:val="24"/>
          <w:sz w:val="22"/>
          <w:szCs w:val="22"/>
          <w:lang w:val="en-US" w:eastAsia="en-SG"/>
        </w:rPr>
        <w:t xml:space="preserve"> BMMCs exhibited similar levels of secretion of </w:t>
      </w:r>
      <w:r w:rsidR="001F5724" w:rsidRPr="0059634C">
        <w:rPr>
          <w:rFonts w:ascii="Times New Roman" w:hAnsi="Times New Roman"/>
          <w:bCs/>
          <w:i/>
          <w:color w:val="000000"/>
          <w:kern w:val="24"/>
          <w:sz w:val="22"/>
          <w:szCs w:val="22"/>
          <w:lang w:val="en-US" w:eastAsia="en-SG"/>
        </w:rPr>
        <w:t xml:space="preserve">de novo </w:t>
      </w:r>
      <w:r w:rsidR="001F5724" w:rsidRPr="0059634C">
        <w:rPr>
          <w:rFonts w:ascii="Times New Roman" w:hAnsi="Times New Roman"/>
          <w:bCs/>
          <w:color w:val="000000"/>
          <w:kern w:val="24"/>
          <w:sz w:val="22"/>
          <w:szCs w:val="22"/>
          <w:lang w:val="en-US" w:eastAsia="en-SG"/>
        </w:rPr>
        <w:t xml:space="preserve">synthesized mediators </w:t>
      </w:r>
      <w:r w:rsidR="001F5724" w:rsidRPr="0059634C">
        <w:rPr>
          <w:rFonts w:ascii="Times New Roman" w:hAnsi="Times New Roman"/>
          <w:color w:val="000000"/>
          <w:kern w:val="24"/>
          <w:sz w:val="22"/>
          <w:szCs w:val="22"/>
          <w:lang w:val="en-US" w:eastAsia="en-SG"/>
        </w:rPr>
        <w:t>PGD</w:t>
      </w:r>
      <w:r w:rsidR="001F5724" w:rsidRPr="0059634C">
        <w:rPr>
          <w:rFonts w:ascii="Times New Roman" w:hAnsi="Times New Roman"/>
          <w:color w:val="000000"/>
          <w:kern w:val="24"/>
          <w:sz w:val="22"/>
          <w:szCs w:val="22"/>
          <w:vertAlign w:val="subscript"/>
          <w:lang w:val="en-US" w:eastAsia="en-SG"/>
        </w:rPr>
        <w:t>2</w:t>
      </w:r>
      <w:r w:rsidR="001F5724" w:rsidRPr="0059634C">
        <w:rPr>
          <w:rFonts w:ascii="Times New Roman" w:hAnsi="Times New Roman"/>
          <w:color w:val="000000"/>
          <w:kern w:val="24"/>
          <w:sz w:val="22"/>
          <w:szCs w:val="22"/>
          <w:lang w:val="en-US" w:eastAsia="en-SG"/>
        </w:rPr>
        <w:t xml:space="preserve"> and IL-6. </w:t>
      </w:r>
      <w:r w:rsidRPr="0031424A">
        <w:rPr>
          <w:rFonts w:ascii="Times New Roman" w:hAnsi="Times New Roman"/>
          <w:b/>
          <w:bCs/>
          <w:color w:val="000000"/>
          <w:kern w:val="24"/>
          <w:sz w:val="22"/>
          <w:szCs w:val="22"/>
          <w:lang w:val="en-US" w:eastAsia="en-SG"/>
        </w:rPr>
        <w:t>e</w:t>
      </w:r>
      <w:r>
        <w:rPr>
          <w:rFonts w:ascii="Times New Roman" w:hAnsi="Times New Roman"/>
          <w:color w:val="000000"/>
          <w:kern w:val="24"/>
          <w:sz w:val="22"/>
          <w:szCs w:val="22"/>
          <w:lang w:val="en-US" w:eastAsia="en-SG"/>
        </w:rPr>
        <w:t>,</w:t>
      </w:r>
      <w:r w:rsidR="001F5724" w:rsidRPr="0059634C">
        <w:rPr>
          <w:rFonts w:ascii="Times New Roman" w:hAnsi="Times New Roman"/>
          <w:b/>
          <w:bCs/>
          <w:color w:val="000000"/>
          <w:kern w:val="24"/>
          <w:sz w:val="22"/>
          <w:szCs w:val="22"/>
          <w:lang w:val="en-US" w:eastAsia="en-SG"/>
        </w:rPr>
        <w:t xml:space="preserve"> </w:t>
      </w:r>
      <w:r w:rsidR="001F5724" w:rsidRPr="0059634C">
        <w:rPr>
          <w:rFonts w:ascii="Times New Roman" w:eastAsia="Times New Roman" w:hAnsi="Times New Roman"/>
          <w:color w:val="000000"/>
          <w:kern w:val="24"/>
          <w:sz w:val="22"/>
          <w:szCs w:val="22"/>
          <w:lang w:val="en-US" w:eastAsia="en-SG"/>
        </w:rPr>
        <w:t xml:space="preserve">Western blots showing IgE-sensitized </w:t>
      </w:r>
      <w:r w:rsidR="001F5724" w:rsidRPr="0059634C">
        <w:rPr>
          <w:rFonts w:ascii="Times New Roman" w:hAnsi="Times New Roman"/>
          <w:color w:val="000000"/>
          <w:kern w:val="24"/>
          <w:sz w:val="22"/>
          <w:szCs w:val="22"/>
          <w:lang w:val="en-US"/>
        </w:rPr>
        <w:t xml:space="preserve">WT, </w:t>
      </w:r>
      <w:r w:rsidR="001F5724" w:rsidRPr="0059634C">
        <w:rPr>
          <w:rFonts w:ascii="Times New Roman" w:hAnsi="Times New Roman"/>
          <w:i/>
          <w:color w:val="000000"/>
          <w:kern w:val="24"/>
          <w:sz w:val="22"/>
          <w:szCs w:val="22"/>
          <w:lang w:val="en-US"/>
        </w:rPr>
        <w:t>Nlrp3</w:t>
      </w:r>
      <w:r w:rsidR="001F5724" w:rsidRPr="0059634C">
        <w:rPr>
          <w:rFonts w:ascii="Times New Roman" w:hAnsi="Times New Roman"/>
          <w:i/>
          <w:color w:val="000000"/>
          <w:kern w:val="24"/>
          <w:sz w:val="22"/>
          <w:szCs w:val="22"/>
          <w:vertAlign w:val="superscript"/>
          <w:lang w:val="en-US"/>
        </w:rPr>
        <w:t>-/-</w:t>
      </w:r>
      <w:r w:rsidR="001F5724" w:rsidRPr="0059634C">
        <w:rPr>
          <w:rFonts w:ascii="Times New Roman" w:hAnsi="Times New Roman"/>
          <w:color w:val="000000"/>
          <w:kern w:val="24"/>
          <w:sz w:val="22"/>
          <w:szCs w:val="22"/>
          <w:lang w:val="en-US"/>
        </w:rPr>
        <w:t xml:space="preserve"> or </w:t>
      </w:r>
      <w:r w:rsidR="001F5724" w:rsidRPr="0059634C">
        <w:rPr>
          <w:rFonts w:ascii="Times New Roman" w:hAnsi="Times New Roman"/>
          <w:i/>
          <w:color w:val="000000"/>
          <w:kern w:val="24"/>
          <w:sz w:val="22"/>
          <w:szCs w:val="22"/>
          <w:lang w:val="en-US"/>
        </w:rPr>
        <w:t>Asc</w:t>
      </w:r>
      <w:r w:rsidR="001F5724" w:rsidRPr="0059634C">
        <w:rPr>
          <w:rFonts w:ascii="Times New Roman" w:hAnsi="Times New Roman"/>
          <w:i/>
          <w:color w:val="000000"/>
          <w:kern w:val="24"/>
          <w:sz w:val="22"/>
          <w:szCs w:val="22"/>
          <w:vertAlign w:val="superscript"/>
          <w:lang w:val="en-US"/>
        </w:rPr>
        <w:t>-/-</w:t>
      </w:r>
      <w:r w:rsidR="001F5724" w:rsidRPr="0059634C">
        <w:rPr>
          <w:rFonts w:ascii="Times New Roman" w:hAnsi="Times New Roman"/>
          <w:color w:val="000000"/>
          <w:kern w:val="24"/>
          <w:sz w:val="22"/>
          <w:szCs w:val="22"/>
          <w:lang w:val="en-US"/>
        </w:rPr>
        <w:t xml:space="preserve"> BMMCs </w:t>
      </w:r>
      <w:r w:rsidR="001F5724" w:rsidRPr="000869AD">
        <w:rPr>
          <w:rFonts w:ascii="Times New Roman" w:hAnsi="Times New Roman"/>
          <w:color w:val="000000"/>
          <w:kern w:val="24"/>
          <w:sz w:val="22"/>
          <w:szCs w:val="22"/>
          <w:lang w:val="en-US"/>
        </w:rPr>
        <w:t>stimulated with Ag at different time points</w:t>
      </w:r>
      <w:r w:rsidR="001F5724" w:rsidRPr="000869AD">
        <w:rPr>
          <w:rFonts w:ascii="Times New Roman" w:eastAsia="Times New Roman" w:hAnsi="Times New Roman"/>
          <w:color w:val="000000"/>
          <w:kern w:val="24"/>
          <w:sz w:val="22"/>
          <w:szCs w:val="22"/>
          <w:lang w:val="en-US" w:eastAsia="en-SG"/>
        </w:rPr>
        <w:t xml:space="preserve"> (Left and right)</w:t>
      </w:r>
      <w:r w:rsidR="001F5724" w:rsidRPr="000869AD">
        <w:rPr>
          <w:rFonts w:ascii="Times New Roman" w:hAnsi="Times New Roman"/>
          <w:color w:val="000000"/>
          <w:kern w:val="24"/>
          <w:sz w:val="22"/>
          <w:szCs w:val="22"/>
          <w:lang w:val="en-US"/>
        </w:rPr>
        <w:t xml:space="preserve">. </w:t>
      </w:r>
      <w:r w:rsidR="000869AD" w:rsidRPr="000869AD">
        <w:rPr>
          <w:rFonts w:ascii="Times New Roman" w:hAnsi="Times New Roman"/>
          <w:color w:val="000000"/>
          <w:kern w:val="24"/>
          <w:sz w:val="22"/>
          <w:szCs w:val="22"/>
          <w:lang w:val="en-US"/>
        </w:rPr>
        <w:t xml:space="preserve">Data are shown in </w:t>
      </w:r>
      <w:r w:rsidR="000869AD" w:rsidRPr="000869AD">
        <w:rPr>
          <w:rFonts w:ascii="Times New Roman" w:hAnsi="Times New Roman"/>
          <w:b/>
          <w:color w:val="000000"/>
          <w:kern w:val="24"/>
          <w:sz w:val="22"/>
          <w:szCs w:val="22"/>
          <w:lang w:val="en-US"/>
        </w:rPr>
        <w:t xml:space="preserve">a, c, </w:t>
      </w:r>
      <w:r w:rsidR="000869AD" w:rsidRPr="000869AD">
        <w:rPr>
          <w:rFonts w:ascii="Times New Roman" w:hAnsi="Times New Roman"/>
          <w:bCs/>
          <w:color w:val="000000"/>
          <w:kern w:val="24"/>
          <w:sz w:val="22"/>
          <w:szCs w:val="22"/>
          <w:lang w:val="en-US"/>
        </w:rPr>
        <w:t>and</w:t>
      </w:r>
      <w:r w:rsidR="000869AD" w:rsidRPr="000869AD">
        <w:rPr>
          <w:rFonts w:ascii="Times New Roman" w:hAnsi="Times New Roman"/>
          <w:b/>
          <w:color w:val="000000"/>
          <w:kern w:val="24"/>
          <w:sz w:val="22"/>
          <w:szCs w:val="22"/>
          <w:lang w:val="en-US"/>
        </w:rPr>
        <w:t xml:space="preserve"> d </w:t>
      </w:r>
      <w:r w:rsidR="000869AD" w:rsidRPr="000869AD">
        <w:rPr>
          <w:rFonts w:ascii="Times New Roman" w:hAnsi="Times New Roman"/>
          <w:color w:val="000000"/>
          <w:kern w:val="24"/>
          <w:sz w:val="22"/>
          <w:szCs w:val="22"/>
          <w:lang w:val="en-US"/>
        </w:rPr>
        <w:t>as mean ± s.d. of two or three independent experiments.</w:t>
      </w:r>
      <w:r w:rsidR="000869AD" w:rsidRPr="000869AD">
        <w:rPr>
          <w:rFonts w:ascii="Times New Roman" w:hAnsi="Times New Roman"/>
          <w:b/>
          <w:color w:val="000000"/>
          <w:kern w:val="24"/>
          <w:sz w:val="22"/>
          <w:szCs w:val="22"/>
          <w:lang w:val="en-US"/>
        </w:rPr>
        <w:t xml:space="preserve"> </w:t>
      </w:r>
      <w:r w:rsidR="000869AD" w:rsidRPr="000869AD">
        <w:rPr>
          <w:rFonts w:ascii="Times New Roman" w:hAnsi="Times New Roman"/>
          <w:color w:val="000000"/>
          <w:kern w:val="24"/>
          <w:sz w:val="22"/>
          <w:szCs w:val="22"/>
          <w:lang w:val="en-US"/>
        </w:rPr>
        <w:t xml:space="preserve">** </w:t>
      </w:r>
      <w:r w:rsidR="000869AD" w:rsidRPr="000869AD">
        <w:rPr>
          <w:rFonts w:ascii="Times New Roman" w:hAnsi="Times New Roman"/>
          <w:i/>
          <w:color w:val="000000"/>
          <w:kern w:val="24"/>
          <w:sz w:val="22"/>
          <w:szCs w:val="22"/>
          <w:lang w:val="en-US"/>
        </w:rPr>
        <w:t xml:space="preserve">P &lt; </w:t>
      </w:r>
      <w:r w:rsidR="000869AD" w:rsidRPr="000869AD">
        <w:rPr>
          <w:rFonts w:ascii="Times New Roman" w:hAnsi="Times New Roman"/>
          <w:iCs/>
          <w:color w:val="000000"/>
          <w:kern w:val="24"/>
          <w:sz w:val="22"/>
          <w:szCs w:val="22"/>
          <w:lang w:val="en-US"/>
        </w:rPr>
        <w:t xml:space="preserve">0.01, </w:t>
      </w:r>
      <w:r w:rsidR="000869AD" w:rsidRPr="000869AD">
        <w:rPr>
          <w:rFonts w:ascii="Times New Roman" w:hAnsi="Times New Roman"/>
          <w:color w:val="000000"/>
          <w:kern w:val="24"/>
          <w:sz w:val="22"/>
          <w:szCs w:val="22"/>
          <w:lang w:val="en-US"/>
        </w:rPr>
        <w:t>***</w:t>
      </w:r>
      <w:r w:rsidR="000869AD" w:rsidRPr="000869AD">
        <w:rPr>
          <w:rFonts w:ascii="Times New Roman" w:hAnsi="Times New Roman"/>
          <w:i/>
          <w:iCs/>
          <w:color w:val="000000"/>
          <w:kern w:val="24"/>
          <w:sz w:val="22"/>
          <w:szCs w:val="22"/>
          <w:lang w:val="en-US"/>
        </w:rPr>
        <w:t xml:space="preserve">P &lt; </w:t>
      </w:r>
      <w:r w:rsidR="000869AD" w:rsidRPr="000869AD">
        <w:rPr>
          <w:rFonts w:ascii="Times New Roman" w:hAnsi="Times New Roman"/>
          <w:color w:val="000000"/>
          <w:kern w:val="24"/>
          <w:sz w:val="22"/>
          <w:szCs w:val="22"/>
          <w:lang w:val="en-US"/>
        </w:rPr>
        <w:t>0.005</w:t>
      </w:r>
      <w:r w:rsidR="000869AD" w:rsidRPr="000869AD">
        <w:rPr>
          <w:rFonts w:ascii="Times New Roman" w:hAnsi="Times New Roman"/>
          <w:i/>
          <w:color w:val="000000"/>
          <w:kern w:val="24"/>
          <w:sz w:val="22"/>
          <w:szCs w:val="22"/>
          <w:lang w:val="en-US"/>
        </w:rPr>
        <w:t xml:space="preserve"> </w:t>
      </w:r>
      <w:r w:rsidR="000869AD" w:rsidRPr="000869AD">
        <w:rPr>
          <w:rFonts w:ascii="Times New Roman" w:hAnsi="Times New Roman"/>
          <w:iCs/>
          <w:color w:val="000000"/>
          <w:kern w:val="24"/>
          <w:sz w:val="22"/>
          <w:szCs w:val="22"/>
          <w:lang w:val="en-US"/>
        </w:rPr>
        <w:t xml:space="preserve">as indicated, </w:t>
      </w:r>
      <w:r w:rsidR="000869AD" w:rsidRPr="000869AD">
        <w:rPr>
          <w:rFonts w:ascii="Times New Roman" w:hAnsi="Times New Roman"/>
          <w:color w:val="000000"/>
          <w:kern w:val="24"/>
          <w:sz w:val="22"/>
          <w:szCs w:val="22"/>
          <w:lang w:val="en-US"/>
        </w:rPr>
        <w:t xml:space="preserve">ANOVA/Tukey multiple comparisons procedure. Data shown in </w:t>
      </w:r>
      <w:r w:rsidR="000869AD" w:rsidRPr="000869AD">
        <w:rPr>
          <w:rFonts w:ascii="Times New Roman" w:hAnsi="Times New Roman"/>
          <w:b/>
          <w:bCs/>
          <w:color w:val="000000"/>
          <w:kern w:val="24"/>
          <w:sz w:val="22"/>
          <w:szCs w:val="22"/>
          <w:lang w:val="en-US"/>
        </w:rPr>
        <w:t>b</w:t>
      </w:r>
      <w:r w:rsidR="000869AD" w:rsidRPr="000869AD">
        <w:rPr>
          <w:rFonts w:ascii="Times New Roman" w:hAnsi="Times New Roman"/>
          <w:color w:val="000000"/>
          <w:kern w:val="24"/>
          <w:sz w:val="22"/>
          <w:szCs w:val="22"/>
          <w:lang w:val="en-US"/>
        </w:rPr>
        <w:t xml:space="preserve"> and </w:t>
      </w:r>
      <w:r w:rsidR="000869AD" w:rsidRPr="000869AD">
        <w:rPr>
          <w:rFonts w:ascii="Times New Roman" w:hAnsi="Times New Roman"/>
          <w:b/>
          <w:bCs/>
          <w:color w:val="000000"/>
          <w:kern w:val="24"/>
          <w:sz w:val="22"/>
          <w:szCs w:val="22"/>
          <w:lang w:val="en-US"/>
        </w:rPr>
        <w:t>e</w:t>
      </w:r>
      <w:r w:rsidR="000869AD" w:rsidRPr="000869AD">
        <w:rPr>
          <w:rFonts w:ascii="Times New Roman" w:hAnsi="Times New Roman"/>
          <w:color w:val="000000"/>
          <w:kern w:val="24"/>
          <w:sz w:val="22"/>
          <w:szCs w:val="22"/>
          <w:lang w:val="en-US"/>
        </w:rPr>
        <w:t xml:space="preserve"> are representative of three independent experiments. </w:t>
      </w:r>
    </w:p>
    <w:p w14:paraId="27FBD6B7" w14:textId="77777777" w:rsidR="001F5724" w:rsidRPr="0059634C" w:rsidDel="000869AD" w:rsidRDefault="001F5724" w:rsidP="001F5724">
      <w:pPr>
        <w:spacing w:line="480" w:lineRule="auto"/>
        <w:rPr>
          <w:del w:id="592" w:author="Andrea" w:date="2023-01-15T09:55:00Z"/>
          <w:rFonts w:ascii="Times New Roman" w:hAnsi="Times New Roman"/>
          <w:b/>
          <w:bCs/>
          <w:color w:val="000000"/>
          <w:kern w:val="24"/>
          <w:lang w:val="en-US" w:eastAsia="en-SG"/>
        </w:rPr>
        <w:sectPr w:rsidR="001F5724" w:rsidRPr="0059634C" w:rsidDel="000869AD" w:rsidSect="00DF1CC2">
          <w:pgSz w:w="11906" w:h="16838" w:code="9"/>
          <w:pgMar w:top="1440" w:right="1440" w:bottom="1440" w:left="1440" w:header="709" w:footer="709" w:gutter="0"/>
          <w:cols w:space="708"/>
          <w:docGrid w:linePitch="360"/>
        </w:sectPr>
      </w:pPr>
    </w:p>
    <w:p w14:paraId="0369036D" w14:textId="77777777" w:rsidR="00CB6270" w:rsidRDefault="00CB6270" w:rsidP="000869AD">
      <w:pPr>
        <w:pStyle w:val="CommentText"/>
        <w:spacing w:line="480" w:lineRule="auto"/>
        <w:jc w:val="both"/>
        <w:rPr>
          <w:rFonts w:ascii="Times New Roman" w:hAnsi="Times New Roman"/>
          <w:b/>
          <w:bCs/>
          <w:color w:val="000000"/>
          <w:kern w:val="24"/>
          <w:sz w:val="24"/>
          <w:szCs w:val="24"/>
          <w:lang w:val="en-US" w:eastAsia="en-SG"/>
        </w:rPr>
      </w:pPr>
      <w:r>
        <w:rPr>
          <w:rFonts w:ascii="Times New Roman" w:hAnsi="Times New Roman"/>
          <w:b/>
          <w:bCs/>
          <w:noProof/>
          <w:color w:val="000000"/>
          <w:kern w:val="24"/>
          <w:sz w:val="24"/>
          <w:szCs w:val="24"/>
          <w:lang w:val="en-US" w:eastAsia="zh-CN"/>
        </w:rPr>
        <w:drawing>
          <wp:inline distT="0" distB="0" distL="0" distR="0" wp14:anchorId="2E894CA0" wp14:editId="644D71E9">
            <wp:extent cx="5836285" cy="3657600"/>
            <wp:effectExtent l="19050" t="19050" r="12065" b="190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6285" cy="3657600"/>
                    </a:xfrm>
                    <a:prstGeom prst="rect">
                      <a:avLst/>
                    </a:prstGeom>
                    <a:noFill/>
                    <a:ln>
                      <a:solidFill>
                        <a:schemeClr val="accent1"/>
                      </a:solidFill>
                    </a:ln>
                  </pic:spPr>
                </pic:pic>
              </a:graphicData>
            </a:graphic>
          </wp:inline>
        </w:drawing>
      </w:r>
    </w:p>
    <w:p w14:paraId="6EB51103" w14:textId="77777777" w:rsidR="001F5724" w:rsidRPr="00A05AEE" w:rsidRDefault="00F63AC2" w:rsidP="00B1581C">
      <w:pPr>
        <w:spacing w:after="0" w:line="480" w:lineRule="auto"/>
        <w:jc w:val="both"/>
        <w:rPr>
          <w:rFonts w:ascii="Times New Roman" w:hAnsi="Times New Roman"/>
          <w:b/>
          <w:bCs/>
          <w:sz w:val="24"/>
          <w:szCs w:val="24"/>
          <w:lang w:val="en-US"/>
        </w:rPr>
      </w:pPr>
      <w:r>
        <w:rPr>
          <w:rFonts w:ascii="Times New Roman" w:hAnsi="Times New Roman"/>
          <w:b/>
          <w:bCs/>
          <w:color w:val="000000"/>
          <w:kern w:val="24"/>
          <w:sz w:val="24"/>
          <w:szCs w:val="24"/>
          <w:lang w:val="en-US" w:eastAsia="en-SG"/>
        </w:rPr>
        <w:t xml:space="preserve">Extended Data </w:t>
      </w:r>
      <w:r w:rsidR="008F247B">
        <w:rPr>
          <w:rFonts w:ascii="Times New Roman" w:hAnsi="Times New Roman"/>
          <w:b/>
          <w:bCs/>
          <w:color w:val="000000"/>
          <w:kern w:val="24"/>
          <w:sz w:val="24"/>
          <w:szCs w:val="24"/>
          <w:lang w:val="en-US" w:eastAsia="en-SG"/>
        </w:rPr>
        <w:t>Fig.</w:t>
      </w:r>
      <w:r w:rsidR="001F5724" w:rsidRPr="00A05AEE">
        <w:rPr>
          <w:rFonts w:ascii="Times New Roman" w:hAnsi="Times New Roman"/>
          <w:b/>
          <w:bCs/>
          <w:color w:val="000000"/>
          <w:kern w:val="24"/>
          <w:sz w:val="24"/>
          <w:szCs w:val="24"/>
          <w:lang w:val="en-US" w:eastAsia="en-SG"/>
        </w:rPr>
        <w:t xml:space="preserve"> 2</w:t>
      </w:r>
      <w:r w:rsidR="001F5724" w:rsidRPr="00A05AEE">
        <w:rPr>
          <w:rFonts w:ascii="Times New Roman" w:hAnsi="Times New Roman"/>
          <w:b/>
          <w:sz w:val="24"/>
          <w:szCs w:val="24"/>
          <w:lang w:val="en-US"/>
        </w:rPr>
        <w:t xml:space="preserve">. The specificity of </w:t>
      </w:r>
      <w:r w:rsidR="001F5724" w:rsidRPr="00A05AEE">
        <w:rPr>
          <w:rFonts w:ascii="Times New Roman" w:hAnsi="Times New Roman"/>
          <w:b/>
          <w:bCs/>
          <w:sz w:val="24"/>
          <w:szCs w:val="24"/>
          <w:lang w:val="en-US"/>
        </w:rPr>
        <w:t>NLRP3 and ASC for MC granules CD63</w:t>
      </w:r>
      <w:r>
        <w:rPr>
          <w:rFonts w:ascii="Times New Roman" w:hAnsi="Times New Roman"/>
          <w:b/>
          <w:bCs/>
          <w:sz w:val="24"/>
          <w:szCs w:val="24"/>
          <w:lang w:val="en-US"/>
        </w:rPr>
        <w:t xml:space="preserve">. </w:t>
      </w:r>
    </w:p>
    <w:p w14:paraId="335A8492" w14:textId="77777777" w:rsidR="001F5724" w:rsidRPr="0059634C" w:rsidRDefault="00F63AC2" w:rsidP="00B1581C">
      <w:pPr>
        <w:spacing w:after="0" w:line="480" w:lineRule="auto"/>
        <w:jc w:val="both"/>
        <w:rPr>
          <w:rFonts w:ascii="Times New Roman" w:hAnsi="Times New Roman"/>
          <w:bCs/>
          <w:iCs/>
          <w:color w:val="000000"/>
          <w:kern w:val="24"/>
          <w:lang w:val="en-US" w:eastAsia="en-SG"/>
        </w:rPr>
      </w:pPr>
      <w:r w:rsidRPr="0031424A">
        <w:rPr>
          <w:rFonts w:ascii="Times New Roman" w:hAnsi="Times New Roman"/>
          <w:b/>
          <w:color w:val="000000"/>
          <w:kern w:val="24"/>
          <w:lang w:val="en-US" w:eastAsia="en-SG"/>
        </w:rPr>
        <w:t>a</w:t>
      </w:r>
      <w:r>
        <w:rPr>
          <w:rFonts w:ascii="Times New Roman" w:hAnsi="Times New Roman"/>
          <w:bCs/>
          <w:color w:val="000000"/>
          <w:kern w:val="24"/>
          <w:lang w:val="en-US" w:eastAsia="en-SG"/>
        </w:rPr>
        <w:t>,</w:t>
      </w:r>
      <w:r w:rsidR="001F5724" w:rsidRPr="00AF78C3">
        <w:rPr>
          <w:rFonts w:ascii="Times New Roman" w:hAnsi="Times New Roman"/>
          <w:b/>
          <w:color w:val="000000"/>
          <w:kern w:val="24"/>
          <w:lang w:val="en-US" w:eastAsia="en-SG"/>
        </w:rPr>
        <w:t xml:space="preserve"> </w:t>
      </w:r>
      <w:r w:rsidR="001F5724" w:rsidRPr="00AF78C3">
        <w:rPr>
          <w:rFonts w:ascii="Times New Roman" w:hAnsi="Times New Roman"/>
          <w:iCs/>
          <w:color w:val="000000"/>
          <w:kern w:val="24"/>
          <w:lang w:val="en-US"/>
        </w:rPr>
        <w:t xml:space="preserve">Immunofluorescence images of </w:t>
      </w:r>
      <w:r w:rsidR="001F5724" w:rsidRPr="00AF78C3">
        <w:rPr>
          <w:rFonts w:ascii="Times New Roman" w:hAnsi="Times New Roman"/>
          <w:i/>
          <w:color w:val="000000"/>
          <w:kern w:val="24"/>
          <w:lang w:val="en-US"/>
        </w:rPr>
        <w:t>Asc</w:t>
      </w:r>
      <w:r w:rsidR="001F5724" w:rsidRPr="00AF78C3">
        <w:rPr>
          <w:rFonts w:ascii="Times New Roman" w:hAnsi="Times New Roman"/>
          <w:i/>
          <w:color w:val="000000"/>
          <w:kern w:val="24"/>
          <w:vertAlign w:val="superscript"/>
          <w:lang w:val="en-US"/>
        </w:rPr>
        <w:t>-/-</w:t>
      </w:r>
      <w:r w:rsidR="001F5724" w:rsidRPr="00AF78C3">
        <w:rPr>
          <w:rFonts w:ascii="Times New Roman" w:hAnsi="Times New Roman"/>
          <w:iCs/>
          <w:color w:val="000000"/>
          <w:kern w:val="24"/>
          <w:lang w:val="en-US"/>
        </w:rPr>
        <w:t xml:space="preserve"> (Top row) and </w:t>
      </w:r>
      <w:r w:rsidR="001F5724" w:rsidRPr="00AF78C3">
        <w:rPr>
          <w:rFonts w:ascii="Times New Roman" w:hAnsi="Times New Roman"/>
          <w:i/>
          <w:color w:val="000000"/>
          <w:kern w:val="24"/>
          <w:lang w:val="en-US"/>
        </w:rPr>
        <w:t>Nlrp3</w:t>
      </w:r>
      <w:r w:rsidR="001F5724" w:rsidRPr="00AF78C3">
        <w:rPr>
          <w:rFonts w:ascii="Times New Roman" w:hAnsi="Times New Roman"/>
          <w:i/>
          <w:color w:val="000000"/>
          <w:kern w:val="24"/>
          <w:vertAlign w:val="superscript"/>
          <w:lang w:val="en-US"/>
        </w:rPr>
        <w:t>-/-</w:t>
      </w:r>
      <w:r w:rsidR="001F5724" w:rsidRPr="00AF78C3">
        <w:rPr>
          <w:rFonts w:ascii="Times New Roman" w:hAnsi="Times New Roman"/>
          <w:iCs/>
          <w:color w:val="000000"/>
          <w:kern w:val="24"/>
          <w:lang w:val="en-US"/>
        </w:rPr>
        <w:t xml:space="preserve"> (Bottom row) BMMCs after IgE/Ag stimulation, and co-stained with CD63 (green) and NLRP3 (red) or ASC (orange). Scale bar: 20 </w:t>
      </w:r>
      <w:r w:rsidR="001F5724" w:rsidRPr="00AF78C3">
        <w:rPr>
          <w:rFonts w:ascii="Symbol" w:hAnsi="Symbol"/>
          <w:iCs/>
          <w:color w:val="000000"/>
          <w:kern w:val="24"/>
          <w:lang w:val="en-US"/>
        </w:rPr>
        <w:t></w:t>
      </w:r>
      <w:r w:rsidR="001F5724" w:rsidRPr="00AF78C3">
        <w:rPr>
          <w:rFonts w:ascii="Times New Roman" w:hAnsi="Times New Roman"/>
          <w:iCs/>
          <w:color w:val="000000"/>
          <w:kern w:val="24"/>
          <w:lang w:val="en-US"/>
        </w:rPr>
        <w:t>m.</w:t>
      </w:r>
      <w:r w:rsidR="001F5724" w:rsidRPr="00AF78C3">
        <w:rPr>
          <w:rFonts w:ascii="Times New Roman" w:hAnsi="Times New Roman"/>
          <w:bCs/>
          <w:color w:val="000000"/>
          <w:kern w:val="24"/>
          <w:lang w:val="en-US" w:eastAsia="en-SG"/>
        </w:rPr>
        <w:t xml:space="preserve"> </w:t>
      </w:r>
      <w:r w:rsidRPr="0031424A">
        <w:rPr>
          <w:rFonts w:ascii="Times New Roman" w:hAnsi="Times New Roman"/>
          <w:b/>
          <w:bCs/>
          <w:iCs/>
          <w:color w:val="000000"/>
          <w:kern w:val="24"/>
          <w:lang w:val="en-US"/>
        </w:rPr>
        <w:t>b</w:t>
      </w:r>
      <w:r>
        <w:rPr>
          <w:rFonts w:ascii="Times New Roman" w:hAnsi="Times New Roman"/>
          <w:iCs/>
          <w:color w:val="000000"/>
          <w:kern w:val="24"/>
          <w:lang w:val="en-US"/>
        </w:rPr>
        <w:t>,</w:t>
      </w:r>
      <w:r w:rsidR="001F5724" w:rsidRPr="00AF78C3">
        <w:rPr>
          <w:rFonts w:ascii="Times New Roman" w:hAnsi="Times New Roman"/>
          <w:color w:val="000000"/>
          <w:kern w:val="24"/>
          <w:lang w:val="en-US"/>
        </w:rPr>
        <w:t xml:space="preserve"> </w:t>
      </w:r>
      <w:r w:rsidR="001F5724" w:rsidRPr="00AF78C3">
        <w:rPr>
          <w:rFonts w:ascii="Times New Roman" w:hAnsi="Times New Roman"/>
        </w:rPr>
        <w:t xml:space="preserve">Endogenous </w:t>
      </w:r>
      <w:r w:rsidR="001F5724" w:rsidRPr="0059634C">
        <w:rPr>
          <w:rFonts w:ascii="Times New Roman" w:hAnsi="Times New Roman"/>
          <w:iCs/>
          <w:color w:val="000000"/>
          <w:kern w:val="24"/>
          <w:lang w:val="en-US"/>
        </w:rPr>
        <w:t>CD63</w:t>
      </w:r>
      <w:r w:rsidR="001F5724" w:rsidRPr="00AF78C3">
        <w:rPr>
          <w:rFonts w:ascii="Times New Roman" w:hAnsi="Times New Roman"/>
        </w:rPr>
        <w:t xml:space="preserve"> was immunoprecipitated from </w:t>
      </w:r>
      <w:r w:rsidR="001F5724">
        <w:rPr>
          <w:rFonts w:ascii="Times New Roman" w:hAnsi="Times New Roman"/>
        </w:rPr>
        <w:t>untreated or</w:t>
      </w:r>
      <w:r w:rsidR="001F5724" w:rsidRPr="00AF78C3">
        <w:rPr>
          <w:rFonts w:ascii="Times New Roman" w:hAnsi="Times New Roman"/>
          <w:i/>
          <w:lang w:eastAsia="zh-CN"/>
        </w:rPr>
        <w:t xml:space="preserve"> </w:t>
      </w:r>
      <w:r w:rsidR="001F5724" w:rsidRPr="0059634C">
        <w:rPr>
          <w:rFonts w:ascii="Times New Roman" w:hAnsi="Times New Roman"/>
          <w:iCs/>
          <w:color w:val="000000"/>
          <w:kern w:val="24"/>
          <w:lang w:val="en-US"/>
        </w:rPr>
        <w:t xml:space="preserve">LPS/nigericin </w:t>
      </w:r>
      <w:r w:rsidR="001F5724">
        <w:rPr>
          <w:rFonts w:ascii="Times New Roman" w:hAnsi="Times New Roman"/>
          <w:iCs/>
          <w:color w:val="000000"/>
          <w:kern w:val="24"/>
          <w:lang w:val="en-US"/>
        </w:rPr>
        <w:t xml:space="preserve">stimulated </w:t>
      </w:r>
      <w:r w:rsidR="001F5724" w:rsidRPr="0059634C">
        <w:rPr>
          <w:rFonts w:ascii="Times New Roman" w:hAnsi="Times New Roman"/>
          <w:iCs/>
          <w:color w:val="000000"/>
          <w:kern w:val="24"/>
          <w:lang w:val="en-US"/>
        </w:rPr>
        <w:t>WT BMMCs</w:t>
      </w:r>
      <w:r w:rsidR="001F5724">
        <w:rPr>
          <w:rFonts w:ascii="Times New Roman" w:hAnsi="Times New Roman"/>
          <w:iCs/>
          <w:color w:val="000000"/>
          <w:kern w:val="24"/>
          <w:lang w:val="en-US"/>
        </w:rPr>
        <w:t>.</w:t>
      </w:r>
      <w:r w:rsidR="001F5724" w:rsidRPr="0059634C">
        <w:rPr>
          <w:rFonts w:ascii="Times New Roman" w:hAnsi="Times New Roman"/>
          <w:iCs/>
          <w:color w:val="000000"/>
          <w:kern w:val="24"/>
          <w:lang w:val="en-US"/>
        </w:rPr>
        <w:t xml:space="preserve"> </w:t>
      </w:r>
      <w:r w:rsidR="001F5724" w:rsidRPr="00AF78C3">
        <w:rPr>
          <w:rFonts w:ascii="Times New Roman" w:hAnsi="Times New Roman"/>
          <w:lang w:eastAsia="zh-CN"/>
        </w:rPr>
        <w:t xml:space="preserve">The association between </w:t>
      </w:r>
      <w:r w:rsidR="001F5724" w:rsidRPr="0059634C">
        <w:rPr>
          <w:rFonts w:ascii="Times New Roman" w:hAnsi="Times New Roman"/>
          <w:iCs/>
          <w:color w:val="000000"/>
          <w:kern w:val="24"/>
          <w:lang w:val="en-US"/>
        </w:rPr>
        <w:t>CD63</w:t>
      </w:r>
      <w:r w:rsidR="001F5724" w:rsidRPr="00AF78C3">
        <w:rPr>
          <w:rFonts w:ascii="Times New Roman" w:hAnsi="Times New Roman"/>
          <w:lang w:eastAsia="zh-CN"/>
        </w:rPr>
        <w:t xml:space="preserve"> and </w:t>
      </w:r>
      <w:r w:rsidR="001F5724">
        <w:rPr>
          <w:rFonts w:ascii="Times New Roman" w:hAnsi="Times New Roman"/>
          <w:lang w:eastAsia="zh-CN"/>
        </w:rPr>
        <w:t>NLRP3, ASC, and Caspase-1</w:t>
      </w:r>
      <w:r w:rsidR="001F5724" w:rsidRPr="00AF78C3">
        <w:rPr>
          <w:rFonts w:ascii="Times New Roman" w:hAnsi="Times New Roman"/>
          <w:lang w:eastAsia="zh-CN"/>
        </w:rPr>
        <w:t xml:space="preserve"> in different conditions was examined by </w:t>
      </w:r>
      <w:r w:rsidR="001F5724">
        <w:rPr>
          <w:rFonts w:ascii="Times New Roman" w:hAnsi="Times New Roman"/>
          <w:lang w:eastAsia="zh-CN"/>
        </w:rPr>
        <w:t>W</w:t>
      </w:r>
      <w:r w:rsidR="001F5724" w:rsidRPr="00AF78C3">
        <w:rPr>
          <w:rFonts w:ascii="Times New Roman" w:hAnsi="Times New Roman"/>
          <w:lang w:eastAsia="zh-CN"/>
        </w:rPr>
        <w:t>estern blotting of the IP fractions. The proteins of interests in the total cell lysate (TCL) w</w:t>
      </w:r>
      <w:r w:rsidR="001F5724">
        <w:rPr>
          <w:rFonts w:ascii="Times New Roman" w:hAnsi="Times New Roman"/>
          <w:lang w:eastAsia="zh-CN"/>
        </w:rPr>
        <w:t>ere</w:t>
      </w:r>
      <w:r w:rsidR="001F5724" w:rsidRPr="00AF78C3">
        <w:rPr>
          <w:rFonts w:ascii="Times New Roman" w:hAnsi="Times New Roman"/>
          <w:lang w:eastAsia="zh-CN"/>
        </w:rPr>
        <w:t xml:space="preserve"> also depicted to indicate that </w:t>
      </w:r>
      <w:r w:rsidR="001F5724">
        <w:rPr>
          <w:rFonts w:ascii="Times New Roman" w:hAnsi="Times New Roman"/>
          <w:lang w:eastAsia="zh-CN"/>
        </w:rPr>
        <w:t xml:space="preserve">a </w:t>
      </w:r>
      <w:r w:rsidR="001F5724" w:rsidRPr="00AF78C3">
        <w:rPr>
          <w:rFonts w:ascii="Times New Roman" w:hAnsi="Times New Roman"/>
          <w:lang w:eastAsia="zh-CN"/>
        </w:rPr>
        <w:t xml:space="preserve">similar level of </w:t>
      </w:r>
      <w:r w:rsidR="001F5724" w:rsidRPr="0059634C">
        <w:rPr>
          <w:rFonts w:ascii="Times New Roman" w:hAnsi="Times New Roman"/>
          <w:iCs/>
          <w:color w:val="000000"/>
          <w:kern w:val="24"/>
          <w:lang w:val="en-US"/>
        </w:rPr>
        <w:t>CD63</w:t>
      </w:r>
      <w:r w:rsidR="001F5724">
        <w:rPr>
          <w:rFonts w:ascii="Times New Roman" w:hAnsi="Times New Roman"/>
          <w:iCs/>
          <w:color w:val="000000"/>
          <w:kern w:val="24"/>
          <w:lang w:val="en-US"/>
        </w:rPr>
        <w:t xml:space="preserve">, </w:t>
      </w:r>
      <w:r w:rsidR="001F5724">
        <w:rPr>
          <w:rFonts w:ascii="Times New Roman" w:hAnsi="Times New Roman"/>
          <w:lang w:eastAsia="zh-CN"/>
        </w:rPr>
        <w:t>NLRP3, ASC, and Caspase-1</w:t>
      </w:r>
      <w:r w:rsidR="001F5724" w:rsidRPr="00AF78C3">
        <w:rPr>
          <w:rFonts w:ascii="Times New Roman" w:hAnsi="Times New Roman"/>
          <w:lang w:eastAsia="zh-CN"/>
        </w:rPr>
        <w:t xml:space="preserve"> protein present in each fraction</w:t>
      </w:r>
      <w:r w:rsidR="001F5724" w:rsidRPr="00AF78C3">
        <w:rPr>
          <w:rFonts w:ascii="Times New Roman" w:hAnsi="Times New Roman"/>
          <w:b/>
        </w:rPr>
        <w:t xml:space="preserve">. </w:t>
      </w:r>
      <w:r w:rsidRPr="0031424A">
        <w:rPr>
          <w:rFonts w:ascii="Times New Roman" w:hAnsi="Times New Roman"/>
          <w:b/>
          <w:bCs/>
          <w:iCs/>
          <w:color w:val="000000"/>
          <w:kern w:val="24"/>
          <w:lang w:val="en-US"/>
        </w:rPr>
        <w:t>c</w:t>
      </w:r>
      <w:r>
        <w:rPr>
          <w:rFonts w:ascii="Times New Roman" w:hAnsi="Times New Roman"/>
          <w:iCs/>
          <w:color w:val="000000"/>
          <w:kern w:val="24"/>
          <w:lang w:val="en-US"/>
        </w:rPr>
        <w:t>,</w:t>
      </w:r>
      <w:r w:rsidR="001F5724" w:rsidRPr="0059634C">
        <w:rPr>
          <w:rFonts w:ascii="Times New Roman" w:hAnsi="Times New Roman"/>
          <w:iCs/>
          <w:color w:val="000000"/>
          <w:kern w:val="24"/>
          <w:lang w:val="en-US"/>
        </w:rPr>
        <w:t xml:space="preserve"> </w:t>
      </w:r>
      <w:r w:rsidR="001F5724" w:rsidRPr="00534ADA">
        <w:rPr>
          <w:rFonts w:ascii="Times New Roman" w:hAnsi="Times New Roman"/>
          <w:lang w:val="en-US"/>
        </w:rPr>
        <w:t>Myc-tagged ASC and Flag-tagged Caspase-1 with varying amounts of GFP-CD63</w:t>
      </w:r>
      <w:r w:rsidR="001F5724">
        <w:rPr>
          <w:rFonts w:ascii="Times New Roman" w:hAnsi="Times New Roman"/>
          <w:lang w:val="en-US"/>
        </w:rPr>
        <w:t xml:space="preserve"> was </w:t>
      </w:r>
      <w:r w:rsidR="001F5724">
        <w:rPr>
          <w:rFonts w:ascii="Times New Roman" w:hAnsi="Times New Roman"/>
          <w:lang w:val="en-US"/>
        </w:rPr>
        <w:lastRenderedPageBreak/>
        <w:t xml:space="preserve">overexpressed in HEK293T cells, and immunoprecipitated with Flag antibody revealing the binding of Caspase-1 with ASC by Western blotting of the IP fraction. </w:t>
      </w:r>
      <w:r w:rsidR="001F5724" w:rsidRPr="00AF78C3">
        <w:rPr>
          <w:rFonts w:ascii="Times New Roman" w:hAnsi="Times New Roman"/>
          <w:lang w:eastAsia="zh-CN"/>
        </w:rPr>
        <w:t xml:space="preserve">The proteins of interests in the total cell lysate (TCL) was also depicted to indicate </w:t>
      </w:r>
      <w:r w:rsidR="001F5724">
        <w:rPr>
          <w:rFonts w:ascii="Times New Roman" w:hAnsi="Times New Roman"/>
          <w:lang w:eastAsia="zh-CN"/>
        </w:rPr>
        <w:t>a</w:t>
      </w:r>
      <w:r w:rsidR="001F5724" w:rsidRPr="00AF78C3">
        <w:rPr>
          <w:rFonts w:ascii="Times New Roman" w:hAnsi="Times New Roman"/>
          <w:lang w:eastAsia="zh-CN"/>
        </w:rPr>
        <w:t xml:space="preserve"> similar level of </w:t>
      </w:r>
      <w:r w:rsidR="001F5724">
        <w:rPr>
          <w:rFonts w:ascii="Times New Roman" w:hAnsi="Times New Roman"/>
          <w:iCs/>
          <w:color w:val="000000"/>
          <w:kern w:val="24"/>
          <w:lang w:val="en-US"/>
        </w:rPr>
        <w:t>CD63, ASC</w:t>
      </w:r>
      <w:r w:rsidR="001F5724">
        <w:rPr>
          <w:rFonts w:ascii="Times New Roman" w:hAnsi="Times New Roman"/>
          <w:lang w:eastAsia="zh-CN"/>
        </w:rPr>
        <w:t>, and Caspase-1</w:t>
      </w:r>
      <w:r w:rsidR="001F5724" w:rsidRPr="00AF78C3">
        <w:rPr>
          <w:rFonts w:ascii="Times New Roman" w:hAnsi="Times New Roman"/>
          <w:lang w:eastAsia="zh-CN"/>
        </w:rPr>
        <w:t xml:space="preserve"> protein present in each fraction</w:t>
      </w:r>
      <w:r w:rsidR="001F5724" w:rsidRPr="00AF78C3">
        <w:rPr>
          <w:rFonts w:ascii="Times New Roman" w:hAnsi="Times New Roman"/>
          <w:b/>
        </w:rPr>
        <w:t xml:space="preserve">. </w:t>
      </w:r>
      <w:r>
        <w:rPr>
          <w:rFonts w:ascii="Times New Roman" w:hAnsi="Times New Roman"/>
          <w:b/>
          <w:bCs/>
          <w:iCs/>
          <w:color w:val="000000"/>
          <w:kern w:val="24"/>
          <w:lang w:val="en-US"/>
        </w:rPr>
        <w:t>d</w:t>
      </w:r>
      <w:r w:rsidRPr="0031424A">
        <w:rPr>
          <w:rFonts w:ascii="Times New Roman" w:hAnsi="Times New Roman"/>
          <w:iCs/>
          <w:color w:val="000000"/>
          <w:kern w:val="24"/>
          <w:lang w:val="en-US"/>
        </w:rPr>
        <w:t>,</w:t>
      </w:r>
      <w:r w:rsidR="001F5724" w:rsidRPr="00F63AC2">
        <w:rPr>
          <w:rFonts w:ascii="Times New Roman" w:hAnsi="Times New Roman"/>
          <w:iCs/>
          <w:color w:val="000000"/>
          <w:kern w:val="24"/>
          <w:lang w:val="en-US"/>
        </w:rPr>
        <w:t xml:space="preserve"> </w:t>
      </w:r>
      <w:r w:rsidR="001F5724" w:rsidRPr="0059634C">
        <w:rPr>
          <w:rFonts w:ascii="Times New Roman" w:hAnsi="Times New Roman"/>
          <w:color w:val="000000"/>
          <w:kern w:val="24"/>
          <w:lang w:val="en-US"/>
        </w:rPr>
        <w:t xml:space="preserve">Schematic diagram of the structural domain organization within </w:t>
      </w:r>
      <w:r w:rsidR="001F5724" w:rsidRPr="00534ADA">
        <w:rPr>
          <w:rFonts w:ascii="Times New Roman" w:hAnsi="Times New Roman"/>
          <w:color w:val="000000"/>
          <w:kern w:val="24"/>
          <w:lang w:val="en-US"/>
        </w:rPr>
        <w:t xml:space="preserve">CD63 and its indicated truncates. </w:t>
      </w:r>
      <w:r w:rsidR="001F5724" w:rsidRPr="0059634C">
        <w:rPr>
          <w:rFonts w:ascii="Times New Roman" w:hAnsi="Times New Roman"/>
          <w:iCs/>
          <w:color w:val="000000"/>
          <w:kern w:val="24"/>
          <w:lang w:val="en-US"/>
        </w:rPr>
        <w:t xml:space="preserve">Western blots showing immunoprecipitation of Flag-tagged ASC (left) or NLRP3 (right) with GFP-tagged CD63 or its truncates in HEK293T cells. </w:t>
      </w:r>
      <w:r w:rsidR="001F5724" w:rsidRPr="00AF78C3">
        <w:rPr>
          <w:rFonts w:ascii="Times New Roman" w:hAnsi="Times New Roman"/>
          <w:lang w:eastAsia="zh-CN"/>
        </w:rPr>
        <w:t xml:space="preserve">The proteins of interests in the total cell lysate (TCL) was also depicted to indicate that similar level of </w:t>
      </w:r>
      <w:r w:rsidR="001F5724">
        <w:rPr>
          <w:rFonts w:ascii="Times New Roman" w:hAnsi="Times New Roman"/>
          <w:iCs/>
          <w:color w:val="000000"/>
          <w:kern w:val="24"/>
          <w:lang w:val="en-US"/>
        </w:rPr>
        <w:t>CD63 or its truncates, ASC</w:t>
      </w:r>
      <w:r w:rsidR="001F5724">
        <w:rPr>
          <w:rFonts w:ascii="Times New Roman" w:hAnsi="Times New Roman"/>
          <w:lang w:eastAsia="zh-CN"/>
        </w:rPr>
        <w:t>, and GFP</w:t>
      </w:r>
      <w:r w:rsidR="001F5724" w:rsidRPr="00AF78C3">
        <w:rPr>
          <w:rFonts w:ascii="Times New Roman" w:hAnsi="Times New Roman"/>
          <w:lang w:eastAsia="zh-CN"/>
        </w:rPr>
        <w:t xml:space="preserve"> protein present in each fraction</w:t>
      </w:r>
      <w:r w:rsidR="001F5724" w:rsidRPr="00AF78C3">
        <w:rPr>
          <w:rFonts w:ascii="Times New Roman" w:hAnsi="Times New Roman"/>
          <w:b/>
        </w:rPr>
        <w:t xml:space="preserve">. </w:t>
      </w:r>
      <w:r>
        <w:rPr>
          <w:rFonts w:ascii="Times New Roman" w:hAnsi="Times New Roman"/>
          <w:b/>
          <w:bCs/>
          <w:iCs/>
          <w:color w:val="000000"/>
          <w:kern w:val="24"/>
          <w:lang w:val="en-US"/>
        </w:rPr>
        <w:t>e</w:t>
      </w:r>
      <w:r w:rsidRPr="0031424A">
        <w:rPr>
          <w:rFonts w:ascii="Times New Roman" w:hAnsi="Times New Roman"/>
          <w:iCs/>
          <w:color w:val="000000"/>
          <w:kern w:val="24"/>
          <w:lang w:val="en-US"/>
        </w:rPr>
        <w:t>,</w:t>
      </w:r>
      <w:r w:rsidR="001F5724" w:rsidRPr="0059634C">
        <w:rPr>
          <w:rFonts w:ascii="Times New Roman" w:hAnsi="Times New Roman"/>
          <w:iCs/>
          <w:color w:val="000000"/>
          <w:kern w:val="24"/>
          <w:lang w:val="en-US"/>
        </w:rPr>
        <w:t xml:space="preserve"> Western blots showing immunoprecipitation of GFP-tagged CD63 TM3 domain with varying amounts of ASC (left) or NLRP3 (right) in HEK293T cells. Two dark arrows indicate the varying concentration of NLRP3 or ASC expression plasmids. Immunofluorescence image data shown in </w:t>
      </w:r>
      <w:r>
        <w:rPr>
          <w:rFonts w:ascii="Times New Roman" w:hAnsi="Times New Roman"/>
          <w:b/>
          <w:bCs/>
          <w:iCs/>
          <w:color w:val="000000"/>
          <w:kern w:val="24"/>
          <w:lang w:val="en-US"/>
        </w:rPr>
        <w:t>a</w:t>
      </w:r>
      <w:r w:rsidRPr="0059634C">
        <w:rPr>
          <w:rFonts w:ascii="Times New Roman" w:hAnsi="Times New Roman"/>
          <w:iCs/>
          <w:color w:val="000000"/>
          <w:kern w:val="24"/>
          <w:lang w:val="en-US"/>
        </w:rPr>
        <w:t xml:space="preserve"> </w:t>
      </w:r>
      <w:r w:rsidR="001F5724" w:rsidRPr="0059634C">
        <w:rPr>
          <w:rFonts w:ascii="Times New Roman" w:hAnsi="Times New Roman"/>
          <w:iCs/>
          <w:color w:val="000000"/>
          <w:kern w:val="24"/>
          <w:lang w:val="en-US"/>
        </w:rPr>
        <w:t xml:space="preserve">is representative of three independent experiments. The data shown in </w:t>
      </w:r>
      <w:r>
        <w:rPr>
          <w:rFonts w:ascii="Times New Roman" w:hAnsi="Times New Roman"/>
          <w:b/>
          <w:bCs/>
          <w:iCs/>
          <w:color w:val="000000"/>
          <w:kern w:val="24"/>
          <w:lang w:val="en-US"/>
        </w:rPr>
        <w:t>b</w:t>
      </w:r>
      <w:r w:rsidRPr="0059634C">
        <w:rPr>
          <w:rFonts w:ascii="Times New Roman" w:hAnsi="Times New Roman"/>
          <w:b/>
          <w:bCs/>
          <w:iCs/>
          <w:color w:val="000000"/>
          <w:kern w:val="24"/>
          <w:lang w:val="en-US"/>
        </w:rPr>
        <w:t xml:space="preserve"> </w:t>
      </w:r>
      <w:r w:rsidR="001F5724" w:rsidRPr="0059634C">
        <w:rPr>
          <w:rFonts w:ascii="Times New Roman" w:hAnsi="Times New Roman"/>
          <w:iCs/>
          <w:color w:val="000000"/>
          <w:kern w:val="24"/>
          <w:lang w:val="en-US"/>
        </w:rPr>
        <w:t xml:space="preserve">is representative of two independent experiments. The data shown in </w:t>
      </w:r>
      <w:r>
        <w:rPr>
          <w:rFonts w:ascii="Times New Roman" w:hAnsi="Times New Roman"/>
          <w:b/>
          <w:bCs/>
          <w:iCs/>
          <w:color w:val="000000"/>
          <w:kern w:val="24"/>
          <w:lang w:val="en-US"/>
        </w:rPr>
        <w:t>c</w:t>
      </w:r>
      <w:r w:rsidRPr="0059634C">
        <w:rPr>
          <w:rFonts w:ascii="Times New Roman" w:hAnsi="Times New Roman"/>
          <w:b/>
          <w:bCs/>
          <w:iCs/>
          <w:color w:val="000000"/>
          <w:kern w:val="24"/>
          <w:lang w:val="en-US"/>
        </w:rPr>
        <w:t xml:space="preserve"> </w:t>
      </w:r>
      <w:r w:rsidR="001F5724" w:rsidRPr="0059634C">
        <w:rPr>
          <w:rFonts w:ascii="Times New Roman" w:hAnsi="Times New Roman"/>
          <w:iCs/>
          <w:color w:val="000000"/>
          <w:kern w:val="24"/>
          <w:lang w:val="en-US"/>
        </w:rPr>
        <w:t>to</w:t>
      </w:r>
      <w:r w:rsidR="001F5724" w:rsidRPr="0059634C">
        <w:rPr>
          <w:rFonts w:ascii="Times New Roman" w:hAnsi="Times New Roman"/>
          <w:b/>
          <w:bCs/>
          <w:iCs/>
          <w:color w:val="000000"/>
          <w:kern w:val="24"/>
          <w:lang w:val="en-US"/>
        </w:rPr>
        <w:t xml:space="preserve"> </w:t>
      </w:r>
      <w:r>
        <w:rPr>
          <w:rFonts w:ascii="Times New Roman" w:hAnsi="Times New Roman"/>
          <w:b/>
          <w:bCs/>
          <w:iCs/>
          <w:color w:val="000000"/>
          <w:kern w:val="24"/>
          <w:lang w:val="en-US"/>
        </w:rPr>
        <w:t>e</w:t>
      </w:r>
      <w:r w:rsidRPr="0059634C">
        <w:rPr>
          <w:rFonts w:ascii="Times New Roman" w:hAnsi="Times New Roman"/>
          <w:b/>
          <w:bCs/>
          <w:iCs/>
          <w:color w:val="000000"/>
          <w:kern w:val="24"/>
          <w:lang w:val="en-US"/>
        </w:rPr>
        <w:t xml:space="preserve"> </w:t>
      </w:r>
      <w:r w:rsidR="001F5724" w:rsidRPr="0059634C">
        <w:rPr>
          <w:rFonts w:ascii="Times New Roman" w:hAnsi="Times New Roman"/>
          <w:iCs/>
          <w:color w:val="000000"/>
          <w:kern w:val="24"/>
          <w:lang w:val="en-US"/>
        </w:rPr>
        <w:t xml:space="preserve">are representative of more than three independent experiments. </w:t>
      </w:r>
    </w:p>
    <w:p w14:paraId="329C9ED8" w14:textId="77777777" w:rsidR="001F5724" w:rsidRPr="0059634C" w:rsidRDefault="001F5724" w:rsidP="001F5724">
      <w:pPr>
        <w:spacing w:after="0" w:line="480" w:lineRule="auto"/>
        <w:jc w:val="both"/>
        <w:rPr>
          <w:rFonts w:ascii="Times New Roman" w:hAnsi="Times New Roman"/>
          <w:bCs/>
          <w:iCs/>
          <w:color w:val="000000"/>
          <w:kern w:val="24"/>
          <w:lang w:val="en-US" w:eastAsia="en-SG"/>
        </w:rPr>
        <w:sectPr w:rsidR="001F5724" w:rsidRPr="0059634C" w:rsidSect="00DF1CC2">
          <w:pgSz w:w="11906" w:h="16838" w:code="9"/>
          <w:pgMar w:top="1440" w:right="1274" w:bottom="1440" w:left="1440" w:header="709" w:footer="709" w:gutter="0"/>
          <w:lnNumType w:countBy="1"/>
          <w:cols w:space="708"/>
          <w:docGrid w:linePitch="360"/>
        </w:sectPr>
      </w:pPr>
    </w:p>
    <w:p w14:paraId="3D869B16" w14:textId="77777777" w:rsidR="001F5724" w:rsidRPr="0059634C" w:rsidRDefault="00CB6270" w:rsidP="001F5724">
      <w:pPr>
        <w:spacing w:line="480" w:lineRule="auto"/>
        <w:jc w:val="both"/>
        <w:rPr>
          <w:rFonts w:ascii="Times New Roman" w:hAnsi="Times New Roman"/>
          <w:color w:val="000000"/>
          <w:kern w:val="24"/>
          <w:lang w:val="en-US"/>
        </w:rPr>
      </w:pPr>
      <w:r>
        <w:rPr>
          <w:rFonts w:ascii="Times New Roman" w:hAnsi="Times New Roman"/>
          <w:b/>
          <w:bCs/>
          <w:noProof/>
          <w:color w:val="000000"/>
          <w:kern w:val="24"/>
          <w:sz w:val="24"/>
          <w:szCs w:val="24"/>
          <w:lang w:val="en-US" w:eastAsia="zh-CN"/>
        </w:rPr>
        <w:lastRenderedPageBreak/>
        <w:drawing>
          <wp:inline distT="0" distB="0" distL="0" distR="0" wp14:anchorId="0A17E50B" wp14:editId="51BA91F7">
            <wp:extent cx="5830570" cy="2686756"/>
            <wp:effectExtent l="19050" t="19050" r="17780" b="184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4425"/>
                    <a:stretch/>
                  </pic:blipFill>
                  <pic:spPr bwMode="auto">
                    <a:xfrm>
                      <a:off x="0" y="0"/>
                      <a:ext cx="5830570" cy="2686756"/>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r w:rsidR="00F63AC2">
        <w:rPr>
          <w:rFonts w:ascii="Times New Roman" w:hAnsi="Times New Roman"/>
          <w:b/>
          <w:bCs/>
          <w:color w:val="000000"/>
          <w:kern w:val="24"/>
          <w:sz w:val="24"/>
          <w:szCs w:val="24"/>
          <w:lang w:val="en-US" w:eastAsia="en-SG"/>
        </w:rPr>
        <w:t xml:space="preserve">Extended Data </w:t>
      </w:r>
      <w:r w:rsidR="008F247B">
        <w:rPr>
          <w:rFonts w:ascii="Times New Roman" w:hAnsi="Times New Roman"/>
          <w:b/>
          <w:bCs/>
          <w:color w:val="000000"/>
          <w:kern w:val="24"/>
          <w:sz w:val="24"/>
          <w:szCs w:val="24"/>
          <w:lang w:val="en-US" w:eastAsia="en-SG"/>
        </w:rPr>
        <w:t>Fig.</w:t>
      </w:r>
      <w:r w:rsidR="001F5724" w:rsidRPr="00A05AEE">
        <w:rPr>
          <w:rFonts w:ascii="Times New Roman" w:hAnsi="Times New Roman"/>
          <w:b/>
          <w:bCs/>
          <w:color w:val="000000"/>
          <w:kern w:val="24"/>
          <w:sz w:val="24"/>
          <w:szCs w:val="24"/>
          <w:lang w:val="en-US" w:eastAsia="en-SG"/>
        </w:rPr>
        <w:t xml:space="preserve"> 3. </w:t>
      </w:r>
      <w:r w:rsidR="001F5724">
        <w:rPr>
          <w:rFonts w:ascii="Times New Roman" w:hAnsi="Times New Roman"/>
          <w:b/>
          <w:bCs/>
          <w:color w:val="000000"/>
          <w:kern w:val="24"/>
          <w:sz w:val="24"/>
          <w:szCs w:val="24"/>
          <w:lang w:val="en-US" w:eastAsia="en-SG"/>
        </w:rPr>
        <w:t xml:space="preserve">Signaling events downstream of </w:t>
      </w:r>
      <w:r w:rsidR="001F5724" w:rsidRPr="00A05AEE">
        <w:rPr>
          <w:rFonts w:ascii="Times New Roman" w:hAnsi="Times New Roman"/>
          <w:b/>
          <w:bCs/>
          <w:color w:val="000000"/>
          <w:kern w:val="24"/>
          <w:sz w:val="24"/>
          <w:szCs w:val="24"/>
          <w:lang w:val="en-US" w:eastAsia="en-SG"/>
        </w:rPr>
        <w:t>Ca</w:t>
      </w:r>
      <w:r w:rsidR="001F5724" w:rsidRPr="00A05AEE">
        <w:rPr>
          <w:rFonts w:ascii="Times New Roman" w:hAnsi="Times New Roman"/>
          <w:b/>
          <w:bCs/>
          <w:color w:val="000000"/>
          <w:kern w:val="24"/>
          <w:sz w:val="24"/>
          <w:szCs w:val="24"/>
          <w:vertAlign w:val="superscript"/>
          <w:lang w:val="en-US" w:eastAsia="en-SG"/>
        </w:rPr>
        <w:t>2+</w:t>
      </w:r>
      <w:r w:rsidR="001F5724" w:rsidRPr="00A05AEE">
        <w:rPr>
          <w:rFonts w:ascii="Times New Roman" w:hAnsi="Times New Roman"/>
          <w:b/>
          <w:bCs/>
          <w:color w:val="000000"/>
          <w:kern w:val="24"/>
          <w:sz w:val="24"/>
          <w:szCs w:val="24"/>
          <w:lang w:val="en-US" w:eastAsia="en-SG"/>
        </w:rPr>
        <w:t xml:space="preserve"> </w:t>
      </w:r>
      <w:r w:rsidR="001F5724">
        <w:rPr>
          <w:rFonts w:ascii="Times New Roman" w:hAnsi="Times New Roman"/>
          <w:b/>
          <w:bCs/>
          <w:color w:val="000000"/>
          <w:kern w:val="24"/>
          <w:sz w:val="24"/>
          <w:szCs w:val="24"/>
          <w:lang w:val="en-US" w:eastAsia="en-SG"/>
        </w:rPr>
        <w:t>axis</w:t>
      </w:r>
      <w:r w:rsidR="001F5724" w:rsidRPr="00A05AEE">
        <w:rPr>
          <w:rFonts w:ascii="Times New Roman" w:hAnsi="Times New Roman"/>
          <w:b/>
          <w:bCs/>
          <w:color w:val="000000"/>
          <w:kern w:val="24"/>
          <w:sz w:val="24"/>
          <w:szCs w:val="24"/>
          <w:lang w:val="en-US" w:eastAsia="en-SG"/>
        </w:rPr>
        <w:t xml:space="preserve"> is </w:t>
      </w:r>
      <w:r w:rsidR="001F5724">
        <w:rPr>
          <w:rFonts w:ascii="Times New Roman" w:hAnsi="Times New Roman"/>
          <w:b/>
          <w:bCs/>
          <w:color w:val="000000"/>
          <w:kern w:val="24"/>
          <w:sz w:val="24"/>
          <w:szCs w:val="24"/>
          <w:lang w:val="en-US" w:eastAsia="en-SG"/>
        </w:rPr>
        <w:t>important for protein complex formation</w:t>
      </w:r>
      <w:r w:rsidR="00F63AC2">
        <w:rPr>
          <w:rFonts w:ascii="Times New Roman" w:hAnsi="Times New Roman"/>
          <w:b/>
          <w:bCs/>
          <w:color w:val="000000"/>
          <w:kern w:val="24"/>
          <w:sz w:val="24"/>
          <w:szCs w:val="24"/>
          <w:lang w:val="en-US" w:eastAsia="en-SG"/>
        </w:rPr>
        <w:t xml:space="preserve">. </w:t>
      </w:r>
      <w:r w:rsidR="00F63AC2" w:rsidRPr="0031424A">
        <w:rPr>
          <w:rFonts w:ascii="Times New Roman" w:hAnsi="Times New Roman"/>
          <w:b/>
          <w:color w:val="000000"/>
          <w:kern w:val="24"/>
          <w:lang w:val="en-US" w:eastAsia="en-SG"/>
        </w:rPr>
        <w:t>a</w:t>
      </w:r>
      <w:r w:rsidR="00F63AC2">
        <w:rPr>
          <w:rFonts w:ascii="Times New Roman" w:hAnsi="Times New Roman"/>
          <w:bCs/>
          <w:color w:val="000000"/>
          <w:kern w:val="24"/>
          <w:lang w:val="en-US" w:eastAsia="en-SG"/>
        </w:rPr>
        <w:t>,</w:t>
      </w:r>
      <w:r w:rsidR="001F5724" w:rsidRPr="0059634C">
        <w:rPr>
          <w:rFonts w:ascii="Times New Roman" w:hAnsi="Times New Roman"/>
          <w:color w:val="000000"/>
          <w:kern w:val="24"/>
          <w:lang w:val="en-US"/>
        </w:rPr>
        <w:t xml:space="preserve"> </w:t>
      </w:r>
      <w:r w:rsidR="001F5724" w:rsidRPr="00534ADA">
        <w:rPr>
          <w:rFonts w:ascii="Times New Roman" w:hAnsi="Times New Roman"/>
          <w:bCs/>
          <w:lang w:val="en-US"/>
        </w:rPr>
        <w:t>Top,</w:t>
      </w:r>
      <w:r w:rsidR="001F5724" w:rsidRPr="00534ADA">
        <w:rPr>
          <w:rFonts w:ascii="Times New Roman" w:hAnsi="Times New Roman"/>
          <w:b/>
          <w:lang w:val="en-US"/>
        </w:rPr>
        <w:t xml:space="preserve"> </w:t>
      </w:r>
      <w:r w:rsidR="001F5724" w:rsidRPr="00534ADA">
        <w:rPr>
          <w:rFonts w:ascii="Times New Roman" w:hAnsi="Times New Roman"/>
          <w:lang w:val="en-US"/>
        </w:rPr>
        <w:t>Western blots of immunoprecipitated CD63 with NLRP3, ASC, and tubulin from the lysates, sensitized with IgE and pretreated with or without BAPTA-AM, a chelator of intracellular calcium, following Ag stimulation in WT</w:t>
      </w:r>
      <w:r w:rsidR="001F5724" w:rsidRPr="0059634C">
        <w:rPr>
          <w:rFonts w:ascii="Times New Roman" w:hAnsi="Times New Roman"/>
          <w:color w:val="000000"/>
          <w:kern w:val="24"/>
          <w:lang w:val="en-US"/>
        </w:rPr>
        <w:t xml:space="preserve"> </w:t>
      </w:r>
      <w:r w:rsidR="001F5724" w:rsidRPr="00534ADA">
        <w:rPr>
          <w:rFonts w:ascii="Times New Roman" w:hAnsi="Times New Roman"/>
          <w:lang w:val="en-US"/>
        </w:rPr>
        <w:t xml:space="preserve">BMMCs. </w:t>
      </w:r>
      <w:r w:rsidR="00F63AC2" w:rsidRPr="0031424A">
        <w:rPr>
          <w:rFonts w:ascii="Times New Roman" w:hAnsi="Times New Roman"/>
          <w:b/>
          <w:color w:val="000000"/>
          <w:kern w:val="24"/>
          <w:lang w:val="en-US" w:eastAsia="en-SG"/>
        </w:rPr>
        <w:t>b</w:t>
      </w:r>
      <w:r w:rsidR="00F63AC2">
        <w:rPr>
          <w:rFonts w:ascii="Times New Roman" w:hAnsi="Times New Roman"/>
          <w:bCs/>
          <w:color w:val="000000"/>
          <w:kern w:val="24"/>
          <w:lang w:val="en-US" w:eastAsia="en-SG"/>
        </w:rPr>
        <w:t>,</w:t>
      </w:r>
      <w:r w:rsidR="001F5724" w:rsidRPr="0059634C">
        <w:rPr>
          <w:rFonts w:ascii="Times New Roman" w:hAnsi="Times New Roman"/>
          <w:color w:val="000000"/>
          <w:kern w:val="24"/>
          <w:lang w:val="en-US"/>
        </w:rPr>
        <w:t xml:space="preserve"> </w:t>
      </w:r>
      <w:r w:rsidR="001F5724" w:rsidRPr="0059634C">
        <w:rPr>
          <w:rFonts w:ascii="Times New Roman" w:hAnsi="Times New Roman"/>
          <w:iCs/>
          <w:color w:val="000000"/>
          <w:kern w:val="24"/>
          <w:lang w:val="en-US"/>
        </w:rPr>
        <w:t xml:space="preserve">Western blots showing endogenous immunoprecipitation of NEK7 from WT and </w:t>
      </w:r>
      <w:r w:rsidR="001F5724" w:rsidRPr="0059634C">
        <w:rPr>
          <w:rFonts w:ascii="Times New Roman" w:hAnsi="Times New Roman"/>
          <w:i/>
          <w:color w:val="000000"/>
          <w:kern w:val="24"/>
          <w:lang w:val="en-US"/>
        </w:rPr>
        <w:t>Asc</w:t>
      </w:r>
      <w:r w:rsidR="001F5724" w:rsidRPr="0059634C">
        <w:rPr>
          <w:rFonts w:ascii="Times New Roman" w:hAnsi="Times New Roman"/>
          <w:i/>
          <w:color w:val="000000"/>
          <w:kern w:val="24"/>
          <w:vertAlign w:val="superscript"/>
          <w:lang w:val="en-US"/>
        </w:rPr>
        <w:t xml:space="preserve">-/- </w:t>
      </w:r>
      <w:r w:rsidR="001F5724" w:rsidRPr="0059634C">
        <w:rPr>
          <w:rFonts w:ascii="Times New Roman" w:hAnsi="Times New Roman"/>
          <w:iCs/>
          <w:color w:val="000000"/>
          <w:kern w:val="24"/>
          <w:lang w:val="en-US"/>
        </w:rPr>
        <w:t xml:space="preserve">BMMCs in response to IgE/Ag stimulation as indicated. </w:t>
      </w:r>
      <w:r w:rsidR="001F5724" w:rsidRPr="00AF78C3">
        <w:rPr>
          <w:rFonts w:ascii="Times New Roman" w:hAnsi="Times New Roman"/>
          <w:lang w:eastAsia="zh-CN"/>
        </w:rPr>
        <w:t xml:space="preserve">The proteins of interests in the total cell lysate (TCL) was also depicted to indicate that similar level of </w:t>
      </w:r>
      <w:r w:rsidR="001F5724">
        <w:rPr>
          <w:rFonts w:ascii="Times New Roman" w:hAnsi="Times New Roman"/>
          <w:lang w:eastAsia="zh-CN"/>
        </w:rPr>
        <w:t xml:space="preserve">NLRP3, </w:t>
      </w:r>
      <w:r w:rsidR="001F5724">
        <w:rPr>
          <w:rFonts w:ascii="Times New Roman" w:hAnsi="Times New Roman"/>
          <w:iCs/>
          <w:color w:val="000000"/>
          <w:kern w:val="24"/>
          <w:lang w:val="en-US"/>
        </w:rPr>
        <w:t>NEK7, and ASC</w:t>
      </w:r>
      <w:r w:rsidR="001F5724" w:rsidRPr="00AF78C3">
        <w:rPr>
          <w:rFonts w:ascii="Times New Roman" w:hAnsi="Times New Roman"/>
          <w:lang w:eastAsia="zh-CN"/>
        </w:rPr>
        <w:t xml:space="preserve"> protein present in each fraction</w:t>
      </w:r>
      <w:r w:rsidR="001F5724" w:rsidRPr="00AF78C3">
        <w:rPr>
          <w:rFonts w:ascii="Times New Roman" w:hAnsi="Times New Roman"/>
          <w:b/>
        </w:rPr>
        <w:t xml:space="preserve">. </w:t>
      </w:r>
      <w:r w:rsidR="00F63AC2" w:rsidRPr="0031424A">
        <w:rPr>
          <w:rFonts w:ascii="Times New Roman" w:hAnsi="Times New Roman"/>
          <w:b/>
          <w:color w:val="000000"/>
          <w:kern w:val="24"/>
          <w:lang w:val="en-US" w:eastAsia="en-SG"/>
        </w:rPr>
        <w:t>c</w:t>
      </w:r>
      <w:r w:rsidR="00F63AC2">
        <w:rPr>
          <w:rFonts w:ascii="Times New Roman" w:hAnsi="Times New Roman"/>
          <w:bCs/>
          <w:color w:val="000000"/>
          <w:kern w:val="24"/>
          <w:lang w:val="en-US" w:eastAsia="en-SG"/>
        </w:rPr>
        <w:t>,</w:t>
      </w:r>
      <w:r w:rsidR="001F5724" w:rsidRPr="0059634C">
        <w:rPr>
          <w:rFonts w:ascii="Times New Roman" w:hAnsi="Times New Roman"/>
          <w:color w:val="000000"/>
          <w:kern w:val="24"/>
          <w:lang w:val="en-US"/>
        </w:rPr>
        <w:t xml:space="preserve"> </w:t>
      </w:r>
      <w:r w:rsidR="001F5724" w:rsidRPr="0059634C">
        <w:rPr>
          <w:rFonts w:ascii="Times New Roman" w:eastAsia="Times New Roman" w:hAnsi="Times New Roman"/>
          <w:color w:val="000000"/>
          <w:kern w:val="24"/>
          <w:lang w:val="en-US" w:eastAsia="en-SG"/>
        </w:rPr>
        <w:t xml:space="preserve">Western blots showing the status of Pyk2 and ASC activation in IgE/Ag-stimulated </w:t>
      </w:r>
      <w:r w:rsidR="001F5724" w:rsidRPr="0059634C">
        <w:rPr>
          <w:rFonts w:ascii="Times New Roman" w:hAnsi="Times New Roman"/>
          <w:color w:val="000000"/>
          <w:kern w:val="24"/>
          <w:lang w:val="en-US"/>
        </w:rPr>
        <w:t xml:space="preserve">WT and </w:t>
      </w:r>
      <w:r w:rsidR="001F5724" w:rsidRPr="0059634C">
        <w:rPr>
          <w:rFonts w:ascii="Times New Roman" w:hAnsi="Times New Roman"/>
          <w:i/>
          <w:color w:val="000000"/>
          <w:kern w:val="24"/>
          <w:lang w:val="en-US"/>
        </w:rPr>
        <w:t>Nlrp3</w:t>
      </w:r>
      <w:r w:rsidR="001F5724" w:rsidRPr="0059634C">
        <w:rPr>
          <w:rFonts w:ascii="Times New Roman" w:hAnsi="Times New Roman"/>
          <w:i/>
          <w:color w:val="000000"/>
          <w:kern w:val="24"/>
          <w:vertAlign w:val="superscript"/>
          <w:lang w:val="en-US"/>
        </w:rPr>
        <w:t>-/-</w:t>
      </w:r>
      <w:r w:rsidR="001F5724" w:rsidRPr="0059634C">
        <w:rPr>
          <w:rFonts w:ascii="Times New Roman" w:hAnsi="Times New Roman"/>
          <w:color w:val="000000"/>
          <w:kern w:val="24"/>
          <w:lang w:val="en-US"/>
        </w:rPr>
        <w:t xml:space="preserve"> BMMCs.</w:t>
      </w:r>
      <w:r w:rsidR="001F5724" w:rsidRPr="0059634C">
        <w:rPr>
          <w:rFonts w:ascii="Times New Roman" w:hAnsi="Times New Roman"/>
          <w:iCs/>
          <w:color w:val="000000"/>
          <w:kern w:val="24"/>
          <w:lang w:val="en-US"/>
        </w:rPr>
        <w:t xml:space="preserve"> </w:t>
      </w:r>
      <w:r w:rsidR="00F63AC2" w:rsidRPr="0031424A">
        <w:rPr>
          <w:rFonts w:ascii="Times New Roman" w:hAnsi="Times New Roman"/>
          <w:b/>
          <w:color w:val="000000"/>
          <w:kern w:val="24"/>
          <w:lang w:val="en-US" w:eastAsia="en-SG"/>
        </w:rPr>
        <w:t>c</w:t>
      </w:r>
      <w:r w:rsidR="00F63AC2">
        <w:rPr>
          <w:rFonts w:ascii="Times New Roman" w:hAnsi="Times New Roman"/>
          <w:bCs/>
          <w:color w:val="000000"/>
          <w:kern w:val="24"/>
          <w:lang w:val="en-US" w:eastAsia="en-SG"/>
        </w:rPr>
        <w:t>,</w:t>
      </w:r>
      <w:r w:rsidR="001F5724" w:rsidRPr="0059634C">
        <w:rPr>
          <w:rFonts w:ascii="Times New Roman" w:hAnsi="Times New Roman"/>
          <w:color w:val="000000"/>
          <w:kern w:val="24"/>
          <w:lang w:val="en-US"/>
        </w:rPr>
        <w:t xml:space="preserve"> ASC is located downstream of Pyk2. </w:t>
      </w:r>
      <w:r w:rsidR="001F5724" w:rsidRPr="0059634C">
        <w:rPr>
          <w:rFonts w:ascii="Times New Roman" w:eastAsia="Times New Roman" w:hAnsi="Times New Roman"/>
          <w:color w:val="000000"/>
          <w:kern w:val="24"/>
          <w:lang w:val="en-US" w:eastAsia="en-SG"/>
        </w:rPr>
        <w:t xml:space="preserve">Western blots showing the status of Pyk2 and ASC activation in IgE/Ag-stimulated </w:t>
      </w:r>
      <w:r w:rsidR="001F5724" w:rsidRPr="0059634C">
        <w:rPr>
          <w:rFonts w:ascii="Times New Roman" w:hAnsi="Times New Roman"/>
          <w:color w:val="000000"/>
          <w:kern w:val="24"/>
          <w:lang w:val="en-US"/>
        </w:rPr>
        <w:t xml:space="preserve">WT and </w:t>
      </w:r>
      <w:r w:rsidR="001F5724" w:rsidRPr="0059634C">
        <w:rPr>
          <w:rFonts w:ascii="Times New Roman" w:hAnsi="Times New Roman"/>
          <w:i/>
          <w:color w:val="000000"/>
          <w:kern w:val="24"/>
          <w:lang w:val="en-US"/>
        </w:rPr>
        <w:t>Nlrp3</w:t>
      </w:r>
      <w:r w:rsidR="001F5724" w:rsidRPr="0059634C">
        <w:rPr>
          <w:rFonts w:ascii="Times New Roman" w:hAnsi="Times New Roman"/>
          <w:i/>
          <w:color w:val="000000"/>
          <w:kern w:val="24"/>
          <w:vertAlign w:val="superscript"/>
          <w:lang w:val="en-US"/>
        </w:rPr>
        <w:t>-/-</w:t>
      </w:r>
      <w:r w:rsidR="001F5724" w:rsidRPr="0059634C">
        <w:rPr>
          <w:rFonts w:ascii="Times New Roman" w:hAnsi="Times New Roman"/>
          <w:color w:val="000000"/>
          <w:kern w:val="24"/>
          <w:lang w:val="en-US"/>
        </w:rPr>
        <w:t xml:space="preserve"> BMMCs.</w:t>
      </w:r>
      <w:r w:rsidR="001F5724" w:rsidRPr="0059634C">
        <w:rPr>
          <w:rFonts w:ascii="Times New Roman" w:hAnsi="Times New Roman"/>
          <w:iCs/>
          <w:color w:val="000000"/>
          <w:kern w:val="24"/>
          <w:lang w:val="en-US"/>
        </w:rPr>
        <w:t xml:space="preserve"> </w:t>
      </w:r>
      <w:r w:rsidR="001F5724" w:rsidRPr="0059634C">
        <w:rPr>
          <w:rFonts w:ascii="Times New Roman" w:hAnsi="Times New Roman"/>
          <w:color w:val="000000"/>
          <w:kern w:val="24"/>
          <w:lang w:val="en-US"/>
        </w:rPr>
        <w:t xml:space="preserve">Data presented in </w:t>
      </w:r>
      <w:r w:rsidR="00F63AC2">
        <w:rPr>
          <w:rFonts w:ascii="Times New Roman" w:hAnsi="Times New Roman"/>
          <w:b/>
          <w:bCs/>
          <w:color w:val="000000"/>
          <w:kern w:val="24"/>
          <w:lang w:val="en-US"/>
        </w:rPr>
        <w:t>a</w:t>
      </w:r>
      <w:r w:rsidR="00F63AC2" w:rsidRPr="0059634C">
        <w:rPr>
          <w:rFonts w:ascii="Times New Roman" w:hAnsi="Times New Roman"/>
          <w:b/>
          <w:bCs/>
          <w:color w:val="000000"/>
          <w:kern w:val="24"/>
          <w:lang w:val="en-US"/>
        </w:rPr>
        <w:t xml:space="preserve"> </w:t>
      </w:r>
      <w:r w:rsidR="001F5724" w:rsidRPr="0059634C">
        <w:rPr>
          <w:rFonts w:ascii="Times New Roman" w:hAnsi="Times New Roman"/>
          <w:color w:val="000000"/>
          <w:kern w:val="24"/>
          <w:lang w:val="en-US"/>
        </w:rPr>
        <w:t>to</w:t>
      </w:r>
      <w:r w:rsidR="001F5724" w:rsidRPr="0059634C">
        <w:rPr>
          <w:rFonts w:ascii="Times New Roman" w:hAnsi="Times New Roman"/>
          <w:b/>
          <w:bCs/>
          <w:color w:val="000000"/>
          <w:kern w:val="24"/>
          <w:lang w:val="en-US"/>
        </w:rPr>
        <w:t xml:space="preserve"> </w:t>
      </w:r>
      <w:r w:rsidR="00F63AC2">
        <w:rPr>
          <w:rFonts w:ascii="Times New Roman" w:hAnsi="Times New Roman"/>
          <w:b/>
          <w:bCs/>
          <w:color w:val="000000"/>
          <w:kern w:val="24"/>
          <w:lang w:val="en-US"/>
        </w:rPr>
        <w:t>c</w:t>
      </w:r>
      <w:r w:rsidR="00F63AC2" w:rsidRPr="0059634C">
        <w:rPr>
          <w:rFonts w:ascii="Times New Roman" w:hAnsi="Times New Roman"/>
          <w:color w:val="000000"/>
          <w:kern w:val="24"/>
          <w:lang w:val="en-US"/>
        </w:rPr>
        <w:t xml:space="preserve"> </w:t>
      </w:r>
      <w:r w:rsidR="001F5724" w:rsidRPr="0059634C">
        <w:rPr>
          <w:rFonts w:ascii="Times New Roman" w:hAnsi="Times New Roman"/>
          <w:color w:val="000000"/>
          <w:kern w:val="24"/>
          <w:lang w:val="en-US"/>
        </w:rPr>
        <w:t>are representative of three or more independent experiments.</w:t>
      </w:r>
    </w:p>
    <w:p w14:paraId="6FF873EE" w14:textId="77777777" w:rsidR="001F5724" w:rsidRPr="0059634C" w:rsidRDefault="001F5724" w:rsidP="001F5724">
      <w:pPr>
        <w:spacing w:line="480" w:lineRule="auto"/>
        <w:jc w:val="both"/>
        <w:rPr>
          <w:rFonts w:ascii="Times New Roman" w:hAnsi="Times New Roman"/>
          <w:b/>
          <w:bCs/>
          <w:color w:val="000000"/>
          <w:kern w:val="24"/>
          <w:lang w:val="en-US" w:eastAsia="en-SG"/>
        </w:rPr>
        <w:sectPr w:rsidR="001F5724" w:rsidRPr="0059634C" w:rsidSect="00DF1CC2">
          <w:pgSz w:w="11906" w:h="16838" w:code="9"/>
          <w:pgMar w:top="1440" w:right="1274" w:bottom="1440" w:left="1440" w:header="709" w:footer="709" w:gutter="0"/>
          <w:lnNumType w:countBy="1"/>
          <w:cols w:space="708"/>
          <w:docGrid w:linePitch="360"/>
        </w:sectPr>
      </w:pPr>
    </w:p>
    <w:p w14:paraId="2984629B" w14:textId="77777777" w:rsidR="001F5724" w:rsidRDefault="002533B8" w:rsidP="001F5724">
      <w:pPr>
        <w:spacing w:line="480" w:lineRule="auto"/>
        <w:jc w:val="both"/>
        <w:rPr>
          <w:rFonts w:ascii="Times New Roman" w:hAnsi="Times New Roman"/>
          <w:lang w:val="en-US"/>
        </w:rPr>
      </w:pPr>
      <w:r>
        <w:rPr>
          <w:rFonts w:ascii="Times New Roman" w:hAnsi="Times New Roman"/>
          <w:noProof/>
          <w:lang w:val="en-US" w:eastAsia="zh-CN"/>
        </w:rPr>
        <w:lastRenderedPageBreak/>
        <w:drawing>
          <wp:inline distT="0" distB="0" distL="0" distR="0" wp14:anchorId="7D7E88B1" wp14:editId="7A4EF7F1">
            <wp:extent cx="5926143" cy="5226473"/>
            <wp:effectExtent l="19050" t="19050" r="17780"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2362" b="6495"/>
                    <a:stretch/>
                  </pic:blipFill>
                  <pic:spPr bwMode="auto">
                    <a:xfrm>
                      <a:off x="0" y="0"/>
                      <a:ext cx="5926455" cy="5226748"/>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r w:rsidR="001F5724" w:rsidRPr="00534ADA">
        <w:rPr>
          <w:rFonts w:ascii="Times New Roman" w:hAnsi="Times New Roman"/>
          <w:lang w:val="en-US"/>
        </w:rPr>
        <w:t xml:space="preserve"> </w:t>
      </w:r>
    </w:p>
    <w:p w14:paraId="56C79293" w14:textId="77777777" w:rsidR="000869AD" w:rsidRPr="000869AD" w:rsidRDefault="00A0085D" w:rsidP="000869AD">
      <w:pPr>
        <w:spacing w:line="480" w:lineRule="auto"/>
        <w:jc w:val="both"/>
        <w:rPr>
          <w:rFonts w:ascii="Times New Roman" w:hAnsi="Times New Roman"/>
          <w:color w:val="000000"/>
          <w:kern w:val="24"/>
          <w:lang w:val="en-US"/>
        </w:rPr>
      </w:pPr>
      <w:r>
        <w:rPr>
          <w:rFonts w:ascii="Times New Roman" w:hAnsi="Times New Roman"/>
          <w:b/>
          <w:bCs/>
          <w:color w:val="000000"/>
          <w:kern w:val="24"/>
          <w:sz w:val="24"/>
          <w:szCs w:val="24"/>
          <w:lang w:val="en-US" w:eastAsia="en-SG"/>
        </w:rPr>
        <w:t xml:space="preserve">Extended Data </w:t>
      </w:r>
      <w:r w:rsidR="008F247B">
        <w:rPr>
          <w:rFonts w:ascii="Times New Roman" w:hAnsi="Times New Roman"/>
          <w:b/>
          <w:bCs/>
          <w:color w:val="000000"/>
          <w:kern w:val="24"/>
          <w:sz w:val="24"/>
          <w:szCs w:val="24"/>
          <w:lang w:val="en-US" w:eastAsia="en-SG"/>
        </w:rPr>
        <w:t>Fig.</w:t>
      </w:r>
      <w:r w:rsidR="001F5724" w:rsidRPr="00A05AEE">
        <w:rPr>
          <w:rFonts w:ascii="Times New Roman" w:hAnsi="Times New Roman"/>
          <w:b/>
          <w:bCs/>
          <w:color w:val="000000"/>
          <w:kern w:val="24"/>
          <w:sz w:val="24"/>
          <w:szCs w:val="24"/>
          <w:lang w:val="en-US" w:eastAsia="en-SG"/>
        </w:rPr>
        <w:t xml:space="preserve"> 4. Distribution of tubulin and dynein </w:t>
      </w:r>
      <w:r w:rsidR="001F5724" w:rsidRPr="00A05AEE">
        <w:rPr>
          <w:rFonts w:ascii="Times New Roman" w:hAnsi="Times New Roman"/>
          <w:b/>
          <w:sz w:val="24"/>
          <w:szCs w:val="24"/>
          <w:lang w:val="en-US"/>
        </w:rPr>
        <w:t>on MC granules</w:t>
      </w:r>
      <w:r>
        <w:rPr>
          <w:rFonts w:ascii="Times New Roman" w:hAnsi="Times New Roman"/>
          <w:b/>
          <w:sz w:val="24"/>
          <w:szCs w:val="24"/>
          <w:lang w:val="en-US"/>
        </w:rPr>
        <w:t xml:space="preserve">. </w:t>
      </w:r>
      <w:r w:rsidRPr="0031424A">
        <w:rPr>
          <w:rFonts w:ascii="Times New Roman" w:hAnsi="Times New Roman"/>
          <w:b/>
          <w:bCs/>
          <w:color w:val="000000"/>
          <w:kern w:val="24"/>
          <w:lang w:val="en-US" w:eastAsia="en-SG"/>
        </w:rPr>
        <w:t>a</w:t>
      </w:r>
      <w:r>
        <w:rPr>
          <w:rFonts w:ascii="Times New Roman" w:hAnsi="Times New Roman"/>
          <w:color w:val="000000"/>
          <w:kern w:val="24"/>
          <w:lang w:val="en-US" w:eastAsia="en-SG"/>
        </w:rPr>
        <w:t>,</w:t>
      </w:r>
      <w:r w:rsidR="001F5724" w:rsidRPr="0059634C">
        <w:rPr>
          <w:rFonts w:ascii="Times New Roman" w:hAnsi="Times New Roman"/>
          <w:color w:val="000000"/>
          <w:kern w:val="24"/>
          <w:lang w:val="en-US" w:eastAsia="en-SG"/>
        </w:rPr>
        <w:t xml:space="preserve"> Quantitative analysis of </w:t>
      </w:r>
      <w:r w:rsidR="001F5724" w:rsidRPr="00534ADA">
        <w:rPr>
          <w:rFonts w:ascii="Times New Roman" w:hAnsi="Times New Roman"/>
        </w:rPr>
        <w:t xml:space="preserve">α-tubulin in WT, </w:t>
      </w:r>
      <w:r w:rsidR="001F5724" w:rsidRPr="00534ADA">
        <w:rPr>
          <w:rFonts w:ascii="Times New Roman" w:hAnsi="Times New Roman"/>
          <w:i/>
          <w:iCs/>
        </w:rPr>
        <w:t>Nlrp3</w:t>
      </w:r>
      <w:r w:rsidR="001F5724" w:rsidRPr="00534ADA">
        <w:rPr>
          <w:rFonts w:ascii="Times New Roman" w:hAnsi="Times New Roman"/>
          <w:i/>
          <w:iCs/>
          <w:vertAlign w:val="superscript"/>
        </w:rPr>
        <w:t>-/-</w:t>
      </w:r>
      <w:r w:rsidR="001F5724" w:rsidRPr="00534ADA">
        <w:rPr>
          <w:rFonts w:ascii="Times New Roman" w:hAnsi="Times New Roman"/>
        </w:rPr>
        <w:t xml:space="preserve"> and </w:t>
      </w:r>
      <w:r w:rsidR="001F5724" w:rsidRPr="00534ADA">
        <w:rPr>
          <w:rFonts w:ascii="Times New Roman" w:hAnsi="Times New Roman"/>
          <w:i/>
          <w:iCs/>
        </w:rPr>
        <w:t>Asc</w:t>
      </w:r>
      <w:r w:rsidR="001F5724" w:rsidRPr="00534ADA">
        <w:rPr>
          <w:rFonts w:ascii="Times New Roman" w:hAnsi="Times New Roman"/>
          <w:i/>
          <w:iCs/>
          <w:vertAlign w:val="superscript"/>
        </w:rPr>
        <w:t>-/-</w:t>
      </w:r>
      <w:r w:rsidR="001F5724" w:rsidRPr="00534ADA">
        <w:rPr>
          <w:rFonts w:ascii="Times New Roman" w:hAnsi="Times New Roman"/>
          <w:vertAlign w:val="superscript"/>
        </w:rPr>
        <w:t xml:space="preserve"> </w:t>
      </w:r>
      <w:r w:rsidR="001F5724" w:rsidRPr="00534ADA">
        <w:rPr>
          <w:rFonts w:ascii="Times New Roman" w:hAnsi="Times New Roman"/>
        </w:rPr>
        <w:t xml:space="preserve">BMMCs following IgE/Ag stimulation. The α-tubulin signals were measured in each cell with a radius of 12-16 μm using ZEN Imaging Software (Zeiss). Background fluorescence using a circle of the corresponding size was subtracted from each measurement. </w:t>
      </w:r>
      <w:r w:rsidRPr="0031424A">
        <w:rPr>
          <w:rFonts w:ascii="Times New Roman" w:hAnsi="Times New Roman"/>
          <w:b/>
          <w:bCs/>
          <w:color w:val="000000"/>
          <w:kern w:val="24"/>
          <w:lang w:val="en-US" w:eastAsia="en-SG"/>
        </w:rPr>
        <w:t>b</w:t>
      </w:r>
      <w:r>
        <w:rPr>
          <w:rFonts w:ascii="Times New Roman" w:hAnsi="Times New Roman"/>
          <w:color w:val="000000"/>
          <w:kern w:val="24"/>
          <w:lang w:val="en-US" w:eastAsia="en-SG"/>
        </w:rPr>
        <w:t>,</w:t>
      </w:r>
      <w:r w:rsidR="001F5724" w:rsidRPr="0059634C">
        <w:rPr>
          <w:rFonts w:ascii="Times New Roman" w:hAnsi="Times New Roman"/>
          <w:color w:val="000000"/>
          <w:kern w:val="24"/>
          <w:lang w:val="en-US" w:eastAsia="en-SG"/>
        </w:rPr>
        <w:t xml:space="preserve"> </w:t>
      </w:r>
      <w:r w:rsidR="001F5724" w:rsidRPr="0059634C">
        <w:rPr>
          <w:rFonts w:ascii="Times New Roman" w:hAnsi="Times New Roman"/>
          <w:color w:val="000000"/>
          <w:kern w:val="24"/>
          <w:lang w:val="en-US"/>
        </w:rPr>
        <w:t xml:space="preserve">Densitometric analysis of </w:t>
      </w:r>
      <w:r w:rsidR="008F247B">
        <w:rPr>
          <w:rFonts w:ascii="Times New Roman" w:hAnsi="Times New Roman"/>
          <w:color w:val="000000"/>
          <w:kern w:val="24"/>
          <w:lang w:val="en-US"/>
        </w:rPr>
        <w:t>Fig.</w:t>
      </w:r>
      <w:r w:rsidR="001F5724" w:rsidRPr="0059634C">
        <w:rPr>
          <w:rFonts w:ascii="Times New Roman" w:hAnsi="Times New Roman"/>
          <w:color w:val="000000"/>
          <w:kern w:val="24"/>
          <w:lang w:val="en-US"/>
        </w:rPr>
        <w:t xml:space="preserve"> 4B tubulin protein intensity from WT,</w:t>
      </w:r>
      <w:r w:rsidR="001F5724" w:rsidRPr="0059634C">
        <w:rPr>
          <w:rFonts w:ascii="Times New Roman" w:hAnsi="Times New Roman"/>
          <w:i/>
          <w:color w:val="000000"/>
          <w:kern w:val="24"/>
          <w:lang w:val="en-US"/>
        </w:rPr>
        <w:t xml:space="preserve"> Nlrp3</w:t>
      </w:r>
      <w:r w:rsidR="001F5724" w:rsidRPr="0059634C">
        <w:rPr>
          <w:rFonts w:ascii="Times New Roman" w:hAnsi="Times New Roman"/>
          <w:i/>
          <w:color w:val="000000"/>
          <w:kern w:val="24"/>
          <w:vertAlign w:val="superscript"/>
          <w:lang w:val="en-US"/>
        </w:rPr>
        <w:t>-/-</w:t>
      </w:r>
      <w:r w:rsidR="001F5724" w:rsidRPr="0059634C">
        <w:rPr>
          <w:rFonts w:ascii="Times New Roman" w:hAnsi="Times New Roman"/>
          <w:color w:val="000000"/>
          <w:kern w:val="24"/>
          <w:lang w:val="en-US"/>
        </w:rPr>
        <w:t xml:space="preserve">, </w:t>
      </w:r>
      <w:r w:rsidR="001F5724" w:rsidRPr="0059634C">
        <w:rPr>
          <w:rFonts w:ascii="Times New Roman" w:hAnsi="Times New Roman"/>
          <w:i/>
          <w:color w:val="000000"/>
          <w:kern w:val="24"/>
          <w:lang w:val="en-US"/>
        </w:rPr>
        <w:t>Asc</w:t>
      </w:r>
      <w:r w:rsidR="001F5724" w:rsidRPr="0059634C">
        <w:rPr>
          <w:rFonts w:ascii="Times New Roman" w:hAnsi="Times New Roman"/>
          <w:i/>
          <w:color w:val="000000"/>
          <w:kern w:val="24"/>
          <w:vertAlign w:val="superscript"/>
          <w:lang w:val="en-US"/>
        </w:rPr>
        <w:t>-/-</w:t>
      </w:r>
      <w:r w:rsidR="001F5724" w:rsidRPr="0059634C">
        <w:rPr>
          <w:rFonts w:ascii="Times New Roman" w:hAnsi="Times New Roman"/>
          <w:i/>
          <w:color w:val="000000"/>
          <w:kern w:val="24"/>
          <w:lang w:val="en-US"/>
        </w:rPr>
        <w:t>,</w:t>
      </w:r>
      <w:r w:rsidR="001F5724" w:rsidRPr="0059634C">
        <w:rPr>
          <w:rFonts w:ascii="Times New Roman" w:hAnsi="Times New Roman"/>
          <w:color w:val="000000"/>
          <w:kern w:val="24"/>
          <w:lang w:val="en-US"/>
        </w:rPr>
        <w:t xml:space="preserve"> and </w:t>
      </w:r>
      <w:r w:rsidR="001F5724" w:rsidRPr="0059634C">
        <w:rPr>
          <w:rFonts w:ascii="Times New Roman" w:hAnsi="Times New Roman"/>
          <w:i/>
          <w:color w:val="000000"/>
          <w:kern w:val="24"/>
          <w:lang w:val="en-US"/>
        </w:rPr>
        <w:t>Caspase-1/11</w:t>
      </w:r>
      <w:r w:rsidR="001F5724" w:rsidRPr="0059634C">
        <w:rPr>
          <w:rFonts w:ascii="Times New Roman" w:hAnsi="Times New Roman"/>
          <w:i/>
          <w:color w:val="000000"/>
          <w:kern w:val="24"/>
          <w:vertAlign w:val="superscript"/>
          <w:lang w:val="en-US"/>
        </w:rPr>
        <w:t>-/-</w:t>
      </w:r>
      <w:r w:rsidR="001F5724" w:rsidRPr="0059634C">
        <w:rPr>
          <w:rFonts w:ascii="Times New Roman" w:hAnsi="Times New Roman"/>
          <w:color w:val="000000"/>
          <w:kern w:val="24"/>
          <w:vertAlign w:val="superscript"/>
          <w:lang w:val="en-US"/>
        </w:rPr>
        <w:t xml:space="preserve"> </w:t>
      </w:r>
      <w:r w:rsidR="001F5724" w:rsidRPr="0059634C">
        <w:rPr>
          <w:rFonts w:ascii="Times New Roman" w:hAnsi="Times New Roman"/>
          <w:color w:val="000000"/>
          <w:kern w:val="24"/>
          <w:lang w:val="en-US"/>
        </w:rPr>
        <w:t xml:space="preserve">BMMCs following IgE/Ag stimulation. </w:t>
      </w:r>
      <w:r w:rsidRPr="0031424A">
        <w:rPr>
          <w:rFonts w:ascii="Times New Roman" w:hAnsi="Times New Roman"/>
          <w:b/>
          <w:bCs/>
          <w:color w:val="000000"/>
          <w:kern w:val="24"/>
          <w:lang w:val="en-US" w:eastAsia="en-SG"/>
        </w:rPr>
        <w:t>c</w:t>
      </w:r>
      <w:r>
        <w:rPr>
          <w:rFonts w:ascii="Times New Roman" w:hAnsi="Times New Roman"/>
          <w:color w:val="000000"/>
          <w:kern w:val="24"/>
          <w:lang w:val="en-US" w:eastAsia="en-SG"/>
        </w:rPr>
        <w:t>,</w:t>
      </w:r>
      <w:r w:rsidR="001F5724" w:rsidRPr="0059634C">
        <w:rPr>
          <w:rFonts w:ascii="Times New Roman" w:hAnsi="Times New Roman"/>
          <w:bCs/>
          <w:color w:val="000000"/>
          <w:kern w:val="24"/>
          <w:lang w:val="en-US" w:eastAsia="en-SG"/>
        </w:rPr>
        <w:t xml:space="preserve"> Western blots showing immunoprecipitation of NLRP3 with dynein from </w:t>
      </w:r>
      <w:r w:rsidR="001F5724" w:rsidRPr="0059634C">
        <w:rPr>
          <w:rFonts w:ascii="Times New Roman" w:hAnsi="Times New Roman"/>
          <w:color w:val="000000"/>
          <w:kern w:val="24"/>
          <w:lang w:val="en-US" w:eastAsia="en-SG"/>
        </w:rPr>
        <w:t xml:space="preserve">WT BMMCs </w:t>
      </w:r>
      <w:r w:rsidR="001F5724">
        <w:rPr>
          <w:rFonts w:ascii="Times New Roman" w:hAnsi="Times New Roman"/>
          <w:color w:val="000000"/>
          <w:kern w:val="24"/>
          <w:lang w:val="en-US" w:eastAsia="en-SG"/>
        </w:rPr>
        <w:t>primed</w:t>
      </w:r>
      <w:r w:rsidR="001F5724" w:rsidRPr="0059634C">
        <w:rPr>
          <w:rFonts w:ascii="Times New Roman" w:hAnsi="Times New Roman"/>
          <w:color w:val="000000"/>
          <w:kern w:val="24"/>
          <w:lang w:val="en-US" w:eastAsia="en-SG"/>
        </w:rPr>
        <w:t xml:space="preserve"> with LPS and </w:t>
      </w:r>
      <w:r w:rsidR="001F5724">
        <w:rPr>
          <w:rFonts w:ascii="Times New Roman" w:hAnsi="Times New Roman"/>
          <w:color w:val="000000"/>
          <w:kern w:val="24"/>
          <w:lang w:val="en-US" w:eastAsia="en-SG"/>
        </w:rPr>
        <w:t xml:space="preserve">subsequently challenged with </w:t>
      </w:r>
      <w:r w:rsidR="001F5724" w:rsidRPr="0059634C">
        <w:rPr>
          <w:rFonts w:ascii="Times New Roman" w:hAnsi="Times New Roman"/>
          <w:color w:val="000000"/>
          <w:kern w:val="24"/>
          <w:lang w:val="en-US" w:eastAsia="en-SG"/>
        </w:rPr>
        <w:t>varying amounts of nigericin</w:t>
      </w:r>
      <w:r w:rsidR="001F5724" w:rsidRPr="00534ADA">
        <w:rPr>
          <w:rFonts w:ascii="Times New Roman" w:hAnsi="Times New Roman"/>
          <w:lang w:val="en-US"/>
        </w:rPr>
        <w:t xml:space="preserve">. </w:t>
      </w:r>
      <w:r w:rsidRPr="0031424A">
        <w:rPr>
          <w:rFonts w:ascii="Times New Roman" w:hAnsi="Times New Roman"/>
          <w:b/>
          <w:bCs/>
          <w:color w:val="000000"/>
          <w:kern w:val="24"/>
          <w:lang w:val="en-US" w:eastAsia="en-SG"/>
        </w:rPr>
        <w:t>d</w:t>
      </w:r>
      <w:r>
        <w:rPr>
          <w:rFonts w:ascii="Times New Roman" w:hAnsi="Times New Roman"/>
          <w:color w:val="000000"/>
          <w:kern w:val="24"/>
          <w:lang w:val="en-US" w:eastAsia="en-SG"/>
        </w:rPr>
        <w:t>,</w:t>
      </w:r>
      <w:r w:rsidR="001F5724" w:rsidRPr="00534ADA">
        <w:rPr>
          <w:rFonts w:ascii="Times New Roman" w:hAnsi="Times New Roman"/>
          <w:lang w:val="en-US"/>
        </w:rPr>
        <w:t>Representative confocal microscopy images co-stained for CD63 (green) and tubulin (red)</w:t>
      </w:r>
      <w:r>
        <w:rPr>
          <w:rFonts w:ascii="Times New Roman" w:hAnsi="Times New Roman"/>
          <w:lang w:val="en-US"/>
        </w:rPr>
        <w:t xml:space="preserve">. </w:t>
      </w:r>
      <w:r w:rsidRPr="0031424A">
        <w:rPr>
          <w:rFonts w:ascii="Times New Roman" w:hAnsi="Times New Roman"/>
          <w:b/>
          <w:bCs/>
          <w:color w:val="000000"/>
          <w:kern w:val="24"/>
          <w:lang w:val="en-US" w:eastAsia="en-SG"/>
        </w:rPr>
        <w:t>e</w:t>
      </w:r>
      <w:r>
        <w:rPr>
          <w:rFonts w:ascii="Times New Roman" w:hAnsi="Times New Roman"/>
          <w:color w:val="000000"/>
          <w:kern w:val="24"/>
          <w:lang w:val="en-US" w:eastAsia="en-SG"/>
        </w:rPr>
        <w:t>,</w:t>
      </w:r>
      <w:r w:rsidR="001F5724" w:rsidRPr="0059634C">
        <w:rPr>
          <w:rFonts w:ascii="Times New Roman" w:hAnsi="Times New Roman"/>
          <w:bCs/>
          <w:color w:val="000000"/>
          <w:kern w:val="24"/>
          <w:lang w:val="en-US" w:eastAsia="en-SG"/>
        </w:rPr>
        <w:t xml:space="preserve"> </w:t>
      </w:r>
      <w:r w:rsidR="001F5724" w:rsidRPr="00534ADA">
        <w:rPr>
          <w:rFonts w:ascii="Times New Roman" w:hAnsi="Times New Roman"/>
          <w:lang w:val="en-US"/>
        </w:rPr>
        <w:t>CD63 (green) and dynein (light yellow) in WT BMMCs following IgE/Ag stimulation at different time points. Scale bar</w:t>
      </w:r>
      <w:r w:rsidR="001F5724">
        <w:rPr>
          <w:rFonts w:ascii="Times New Roman" w:hAnsi="Times New Roman"/>
          <w:lang w:val="en-US"/>
        </w:rPr>
        <w:t>:</w:t>
      </w:r>
      <w:r w:rsidR="001F5724" w:rsidRPr="00534ADA">
        <w:rPr>
          <w:rFonts w:ascii="Times New Roman" w:hAnsi="Times New Roman"/>
          <w:lang w:val="en-US"/>
        </w:rPr>
        <w:t xml:space="preserve"> 20 </w:t>
      </w:r>
      <w:r w:rsidR="001F5724" w:rsidRPr="00534ADA">
        <w:rPr>
          <w:rFonts w:ascii="Symbol" w:hAnsi="Symbol"/>
          <w:lang w:val="en-US"/>
        </w:rPr>
        <w:t></w:t>
      </w:r>
      <w:r w:rsidR="001F5724" w:rsidRPr="00534ADA">
        <w:rPr>
          <w:rFonts w:ascii="Times New Roman" w:hAnsi="Times New Roman"/>
          <w:lang w:val="en-US"/>
        </w:rPr>
        <w:t xml:space="preserve">m. </w:t>
      </w:r>
      <w:r w:rsidRPr="0031424A">
        <w:rPr>
          <w:rFonts w:ascii="Times New Roman" w:hAnsi="Times New Roman"/>
          <w:b/>
          <w:bCs/>
          <w:color w:val="000000"/>
          <w:kern w:val="24"/>
          <w:lang w:val="en-US" w:eastAsia="en-SG"/>
        </w:rPr>
        <w:t>f</w:t>
      </w:r>
      <w:r>
        <w:rPr>
          <w:rFonts w:ascii="Times New Roman" w:hAnsi="Times New Roman"/>
          <w:color w:val="000000"/>
          <w:kern w:val="24"/>
          <w:lang w:val="en-US" w:eastAsia="en-SG"/>
        </w:rPr>
        <w:t>,</w:t>
      </w:r>
      <w:r w:rsidR="001F5724" w:rsidRPr="0059634C">
        <w:rPr>
          <w:rFonts w:ascii="Times New Roman" w:hAnsi="Times New Roman"/>
          <w:bCs/>
          <w:color w:val="000000"/>
          <w:kern w:val="24"/>
          <w:lang w:val="en-US" w:eastAsia="en-SG"/>
        </w:rPr>
        <w:t xml:space="preserve"> </w:t>
      </w:r>
      <w:r w:rsidR="001F5724" w:rsidRPr="0059634C">
        <w:rPr>
          <w:rFonts w:ascii="Times New Roman" w:hAnsi="Times New Roman"/>
          <w:color w:val="000000"/>
          <w:kern w:val="24"/>
          <w:lang w:val="en-US"/>
        </w:rPr>
        <w:t xml:space="preserve">Densitometry analysis of </w:t>
      </w:r>
      <w:r w:rsidR="008F247B">
        <w:rPr>
          <w:rFonts w:ascii="Times New Roman" w:hAnsi="Times New Roman"/>
          <w:color w:val="000000"/>
          <w:kern w:val="24"/>
          <w:lang w:val="en-US"/>
        </w:rPr>
        <w:lastRenderedPageBreak/>
        <w:t>Fig.</w:t>
      </w:r>
      <w:r w:rsidR="001F5724" w:rsidRPr="0059634C">
        <w:rPr>
          <w:rFonts w:ascii="Times New Roman" w:hAnsi="Times New Roman"/>
          <w:color w:val="000000"/>
          <w:kern w:val="24"/>
          <w:lang w:val="en-US"/>
        </w:rPr>
        <w:t xml:space="preserve"> </w:t>
      </w:r>
      <w:r w:rsidRPr="0059634C">
        <w:rPr>
          <w:rFonts w:ascii="Times New Roman" w:hAnsi="Times New Roman"/>
          <w:color w:val="000000"/>
          <w:kern w:val="24"/>
          <w:lang w:val="en-US"/>
        </w:rPr>
        <w:t>4</w:t>
      </w:r>
      <w:r>
        <w:rPr>
          <w:rFonts w:ascii="Times New Roman" w:hAnsi="Times New Roman"/>
          <w:color w:val="000000"/>
          <w:kern w:val="24"/>
          <w:lang w:val="en-US"/>
        </w:rPr>
        <w:t>f</w:t>
      </w:r>
      <w:r w:rsidRPr="0059634C">
        <w:rPr>
          <w:rFonts w:ascii="Times New Roman" w:hAnsi="Times New Roman"/>
          <w:color w:val="000000"/>
          <w:kern w:val="24"/>
          <w:lang w:val="en-US"/>
        </w:rPr>
        <w:t xml:space="preserve"> </w:t>
      </w:r>
      <w:r w:rsidR="001F5724" w:rsidRPr="0059634C">
        <w:rPr>
          <w:rFonts w:ascii="Times New Roman" w:hAnsi="Times New Roman"/>
          <w:color w:val="000000"/>
          <w:kern w:val="24"/>
          <w:lang w:val="en-US"/>
        </w:rPr>
        <w:t xml:space="preserve">protein (GFP-CD63) intensity from siRNAs (control, </w:t>
      </w:r>
      <w:r w:rsidR="001F5724" w:rsidRPr="0059634C">
        <w:rPr>
          <w:rFonts w:ascii="Times New Roman" w:hAnsi="Times New Roman"/>
          <w:i/>
          <w:color w:val="000000"/>
          <w:kern w:val="24"/>
          <w:lang w:val="en-US"/>
        </w:rPr>
        <w:t>Nlrp3,</w:t>
      </w:r>
      <w:r w:rsidR="001F5724" w:rsidRPr="0059634C">
        <w:rPr>
          <w:rFonts w:ascii="Times New Roman" w:hAnsi="Times New Roman"/>
          <w:color w:val="000000"/>
          <w:kern w:val="24"/>
          <w:lang w:val="en-US"/>
        </w:rPr>
        <w:t xml:space="preserve"> and </w:t>
      </w:r>
      <w:r w:rsidR="001F5724" w:rsidRPr="0059634C">
        <w:rPr>
          <w:rFonts w:ascii="Times New Roman" w:hAnsi="Times New Roman"/>
          <w:i/>
          <w:color w:val="000000"/>
          <w:kern w:val="24"/>
          <w:lang w:val="en-US"/>
        </w:rPr>
        <w:t>Asc</w:t>
      </w:r>
      <w:r w:rsidR="001F5724" w:rsidRPr="0059634C">
        <w:rPr>
          <w:rFonts w:ascii="Times New Roman" w:hAnsi="Times New Roman"/>
          <w:iCs/>
          <w:color w:val="000000"/>
          <w:kern w:val="24"/>
          <w:lang w:val="en-US"/>
        </w:rPr>
        <w:t>)</w:t>
      </w:r>
      <w:r w:rsidR="001F5724" w:rsidRPr="0059634C">
        <w:rPr>
          <w:rFonts w:ascii="Times New Roman" w:hAnsi="Times New Roman"/>
          <w:color w:val="000000"/>
          <w:kern w:val="24"/>
          <w:lang w:val="en-US"/>
        </w:rPr>
        <w:t xml:space="preserve"> of the plasma membrane. </w:t>
      </w:r>
      <w:r w:rsidR="001F5724" w:rsidRPr="0059634C">
        <w:rPr>
          <w:rFonts w:ascii="Times New Roman" w:eastAsia="Batang" w:hAnsi="Times New Roman"/>
          <w:color w:val="000000"/>
          <w:kern w:val="24"/>
          <w:lang w:val="en-US"/>
        </w:rPr>
        <w:t xml:space="preserve">Data shown in </w:t>
      </w:r>
      <w:r>
        <w:rPr>
          <w:rFonts w:ascii="Times New Roman" w:eastAsia="Batang" w:hAnsi="Times New Roman"/>
          <w:b/>
          <w:bCs/>
          <w:color w:val="000000"/>
          <w:kern w:val="24"/>
          <w:lang w:val="en-US"/>
        </w:rPr>
        <w:t>a</w:t>
      </w:r>
      <w:r w:rsidRPr="0059634C">
        <w:rPr>
          <w:rFonts w:ascii="Times New Roman" w:eastAsia="Batang" w:hAnsi="Times New Roman"/>
          <w:color w:val="000000"/>
          <w:kern w:val="24"/>
          <w:lang w:val="en-US"/>
        </w:rPr>
        <w:t xml:space="preserve"> </w:t>
      </w:r>
      <w:r w:rsidR="001F5724" w:rsidRPr="0059634C">
        <w:rPr>
          <w:rFonts w:ascii="Times New Roman" w:eastAsia="Batang" w:hAnsi="Times New Roman"/>
          <w:color w:val="000000"/>
          <w:kern w:val="24"/>
          <w:lang w:val="en-US"/>
        </w:rPr>
        <w:t xml:space="preserve">are mean ± s.d. of two experiments, </w:t>
      </w:r>
      <w:r w:rsidR="001F5724" w:rsidRPr="0059634C">
        <w:rPr>
          <w:rFonts w:ascii="Times New Roman" w:hAnsi="Times New Roman"/>
          <w:i/>
          <w:iCs/>
          <w:color w:val="000000"/>
          <w:kern w:val="24"/>
          <w:lang w:val="en-US"/>
        </w:rPr>
        <w:t>n</w:t>
      </w:r>
      <w:r w:rsidR="001F5724" w:rsidRPr="0059634C">
        <w:rPr>
          <w:rFonts w:ascii="Times New Roman" w:hAnsi="Times New Roman"/>
          <w:color w:val="000000"/>
          <w:kern w:val="24"/>
          <w:lang w:val="en-US"/>
        </w:rPr>
        <w:t xml:space="preserve"> </w:t>
      </w:r>
      <w:r w:rsidR="001F5724" w:rsidRPr="000869AD">
        <w:rPr>
          <w:rFonts w:ascii="Times New Roman" w:hAnsi="Times New Roman"/>
          <w:color w:val="000000"/>
          <w:kern w:val="24"/>
          <w:lang w:val="en-US"/>
        </w:rPr>
        <w:t>= 15 - 20 cells/group.</w:t>
      </w:r>
      <w:r w:rsidR="001F5724" w:rsidRPr="000869AD">
        <w:rPr>
          <w:rFonts w:ascii="Times New Roman" w:eastAsia="Batang" w:hAnsi="Times New Roman"/>
          <w:color w:val="000000"/>
          <w:kern w:val="24"/>
          <w:lang w:val="en-US"/>
        </w:rPr>
        <w:t xml:space="preserve"> ***</w:t>
      </w:r>
      <w:r w:rsidR="001F5724" w:rsidRPr="000869AD">
        <w:rPr>
          <w:rFonts w:ascii="Times New Roman" w:eastAsia="Batang" w:hAnsi="Times New Roman"/>
          <w:i/>
          <w:color w:val="000000"/>
          <w:kern w:val="24"/>
          <w:lang w:val="en-US"/>
        </w:rPr>
        <w:t xml:space="preserve">P &lt; </w:t>
      </w:r>
      <w:r w:rsidR="001F5724" w:rsidRPr="000869AD">
        <w:rPr>
          <w:rFonts w:ascii="Times New Roman" w:eastAsia="Batang" w:hAnsi="Times New Roman"/>
          <w:iCs/>
          <w:color w:val="000000"/>
          <w:kern w:val="24"/>
          <w:lang w:val="en-US"/>
        </w:rPr>
        <w:t>0.001</w:t>
      </w:r>
      <w:r w:rsidR="001F5724" w:rsidRPr="000869AD">
        <w:rPr>
          <w:rFonts w:ascii="Times New Roman" w:eastAsia="Batang" w:hAnsi="Times New Roman"/>
          <w:color w:val="000000"/>
          <w:kern w:val="24"/>
          <w:lang w:val="en-US"/>
        </w:rPr>
        <w:t xml:space="preserve"> </w:t>
      </w:r>
      <w:r w:rsidR="001F5724" w:rsidRPr="000869AD">
        <w:rPr>
          <w:rFonts w:ascii="Times New Roman" w:hAnsi="Times New Roman"/>
          <w:color w:val="000000"/>
          <w:kern w:val="24"/>
          <w:lang w:val="en-US"/>
        </w:rPr>
        <w:t>(ANOVA/Tukey multiple comparisons procedure)</w:t>
      </w:r>
      <w:r w:rsidR="001F5724" w:rsidRPr="000869AD">
        <w:rPr>
          <w:rFonts w:ascii="Times New Roman" w:eastAsia="Batang" w:hAnsi="Times New Roman"/>
          <w:bCs/>
          <w:lang w:val="en-US"/>
        </w:rPr>
        <w:t xml:space="preserve">. </w:t>
      </w:r>
      <w:r w:rsidR="000869AD" w:rsidRPr="000869AD">
        <w:rPr>
          <w:rFonts w:ascii="Times New Roman" w:eastAsia="Batang" w:hAnsi="Times New Roman"/>
          <w:color w:val="000000"/>
          <w:kern w:val="24"/>
          <w:lang w:val="en-US"/>
        </w:rPr>
        <w:t xml:space="preserve">Data shown in </w:t>
      </w:r>
      <w:r w:rsidR="000869AD" w:rsidRPr="000869AD">
        <w:rPr>
          <w:rFonts w:ascii="Times New Roman" w:eastAsia="Batang" w:hAnsi="Times New Roman"/>
          <w:b/>
          <w:bCs/>
          <w:color w:val="000000"/>
          <w:kern w:val="24"/>
          <w:lang w:val="en-US"/>
        </w:rPr>
        <w:t>a</w:t>
      </w:r>
      <w:r w:rsidR="000869AD" w:rsidRPr="000869AD">
        <w:rPr>
          <w:rFonts w:ascii="Times New Roman" w:eastAsia="Batang" w:hAnsi="Times New Roman"/>
          <w:color w:val="000000"/>
          <w:kern w:val="24"/>
          <w:lang w:val="en-US"/>
        </w:rPr>
        <w:t xml:space="preserve"> are mean ± s.e.m. of two experiments, </w:t>
      </w:r>
      <w:r w:rsidR="000869AD" w:rsidRPr="000869AD">
        <w:rPr>
          <w:rFonts w:ascii="Times New Roman" w:hAnsi="Times New Roman"/>
          <w:i/>
          <w:iCs/>
          <w:color w:val="000000"/>
          <w:kern w:val="24"/>
          <w:lang w:val="en-US"/>
        </w:rPr>
        <w:t>n</w:t>
      </w:r>
      <w:r w:rsidR="000869AD" w:rsidRPr="000869AD">
        <w:rPr>
          <w:rFonts w:ascii="Times New Roman" w:hAnsi="Times New Roman"/>
          <w:color w:val="000000"/>
          <w:kern w:val="24"/>
          <w:lang w:val="en-US"/>
        </w:rPr>
        <w:t xml:space="preserve"> = 6 cells/group.</w:t>
      </w:r>
      <w:r w:rsidR="000869AD" w:rsidRPr="000869AD">
        <w:rPr>
          <w:rFonts w:ascii="Times New Roman" w:eastAsia="Batang" w:hAnsi="Times New Roman"/>
          <w:color w:val="000000"/>
          <w:kern w:val="24"/>
          <w:lang w:val="en-US"/>
        </w:rPr>
        <w:t xml:space="preserve"> ***</w:t>
      </w:r>
      <w:r w:rsidR="000869AD" w:rsidRPr="000869AD">
        <w:rPr>
          <w:rFonts w:ascii="Times New Roman" w:eastAsia="Batang" w:hAnsi="Times New Roman"/>
          <w:i/>
          <w:color w:val="000000"/>
          <w:kern w:val="24"/>
          <w:lang w:val="en-US"/>
        </w:rPr>
        <w:t xml:space="preserve">P &lt; </w:t>
      </w:r>
      <w:r w:rsidR="000869AD" w:rsidRPr="000869AD">
        <w:rPr>
          <w:rFonts w:ascii="Times New Roman" w:eastAsia="Batang" w:hAnsi="Times New Roman"/>
          <w:iCs/>
          <w:color w:val="000000"/>
          <w:kern w:val="24"/>
          <w:lang w:val="en-US"/>
        </w:rPr>
        <w:t>0.001</w:t>
      </w:r>
      <w:r w:rsidR="000869AD" w:rsidRPr="000869AD">
        <w:rPr>
          <w:rFonts w:ascii="Times New Roman" w:eastAsia="Batang" w:hAnsi="Times New Roman"/>
          <w:color w:val="000000"/>
          <w:kern w:val="24"/>
          <w:lang w:val="en-US"/>
        </w:rPr>
        <w:t xml:space="preserve"> </w:t>
      </w:r>
      <w:r w:rsidR="000869AD" w:rsidRPr="000869AD">
        <w:rPr>
          <w:rFonts w:ascii="Times New Roman" w:hAnsi="Times New Roman"/>
          <w:color w:val="000000"/>
          <w:kern w:val="24"/>
          <w:lang w:val="en-US"/>
        </w:rPr>
        <w:t>***</w:t>
      </w:r>
      <w:r w:rsidR="000869AD" w:rsidRPr="000869AD">
        <w:rPr>
          <w:rFonts w:ascii="Times New Roman" w:hAnsi="Times New Roman"/>
          <w:i/>
          <w:iCs/>
          <w:color w:val="000000"/>
          <w:kern w:val="24"/>
          <w:lang w:val="en-US"/>
        </w:rPr>
        <w:t xml:space="preserve">P &lt; </w:t>
      </w:r>
      <w:r w:rsidR="000869AD" w:rsidRPr="000869AD">
        <w:rPr>
          <w:rFonts w:ascii="Times New Roman" w:hAnsi="Times New Roman"/>
          <w:color w:val="000000"/>
          <w:kern w:val="24"/>
          <w:lang w:val="en-US"/>
        </w:rPr>
        <w:t>0.005</w:t>
      </w:r>
      <w:r w:rsidR="000869AD" w:rsidRPr="000869AD">
        <w:rPr>
          <w:rFonts w:ascii="Times New Roman" w:hAnsi="Times New Roman"/>
          <w:i/>
          <w:color w:val="000000"/>
          <w:kern w:val="24"/>
          <w:lang w:val="en-US"/>
        </w:rPr>
        <w:t xml:space="preserve"> </w:t>
      </w:r>
      <w:r w:rsidR="000869AD" w:rsidRPr="000869AD">
        <w:rPr>
          <w:rFonts w:ascii="Times New Roman" w:hAnsi="Times New Roman"/>
          <w:iCs/>
          <w:color w:val="000000"/>
          <w:kern w:val="24"/>
          <w:lang w:val="en-US"/>
        </w:rPr>
        <w:t xml:space="preserve">as indicated, </w:t>
      </w:r>
      <w:r w:rsidR="000869AD" w:rsidRPr="000869AD">
        <w:rPr>
          <w:rFonts w:ascii="Times New Roman" w:hAnsi="Times New Roman"/>
          <w:color w:val="000000"/>
          <w:kern w:val="24"/>
          <w:lang w:val="en-US"/>
        </w:rPr>
        <w:t xml:space="preserve">ANOVA/Tukey multiple comparisons procedure Data shown in </w:t>
      </w:r>
      <w:r w:rsidR="000869AD" w:rsidRPr="000869AD">
        <w:rPr>
          <w:rFonts w:ascii="Times New Roman" w:hAnsi="Times New Roman"/>
          <w:b/>
          <w:bCs/>
          <w:color w:val="000000"/>
          <w:kern w:val="24"/>
          <w:lang w:val="en-US"/>
        </w:rPr>
        <w:t xml:space="preserve">b </w:t>
      </w:r>
      <w:r w:rsidR="000869AD" w:rsidRPr="000869AD">
        <w:rPr>
          <w:rFonts w:ascii="Times New Roman" w:hAnsi="Times New Roman"/>
          <w:bCs/>
          <w:color w:val="000000"/>
          <w:kern w:val="24"/>
          <w:lang w:val="en-US"/>
        </w:rPr>
        <w:t>and</w:t>
      </w:r>
      <w:r w:rsidR="000869AD" w:rsidRPr="000869AD">
        <w:rPr>
          <w:rFonts w:ascii="Times New Roman" w:hAnsi="Times New Roman"/>
          <w:b/>
          <w:bCs/>
          <w:color w:val="000000"/>
          <w:kern w:val="24"/>
          <w:lang w:val="en-US"/>
        </w:rPr>
        <w:t xml:space="preserve"> f </w:t>
      </w:r>
      <w:r w:rsidR="000869AD" w:rsidRPr="000869AD">
        <w:rPr>
          <w:rFonts w:ascii="Times New Roman" w:hAnsi="Times New Roman"/>
          <w:bCs/>
          <w:color w:val="000000"/>
          <w:kern w:val="24"/>
          <w:lang w:val="en-US"/>
        </w:rPr>
        <w:t>are</w:t>
      </w:r>
      <w:r w:rsidR="000869AD" w:rsidRPr="000869AD">
        <w:rPr>
          <w:rFonts w:ascii="Times New Roman" w:hAnsi="Times New Roman"/>
          <w:b/>
          <w:bCs/>
          <w:color w:val="000000"/>
          <w:kern w:val="24"/>
          <w:lang w:val="en-US"/>
        </w:rPr>
        <w:t xml:space="preserve"> </w:t>
      </w:r>
      <w:r w:rsidR="000869AD" w:rsidRPr="000869AD">
        <w:rPr>
          <w:rFonts w:ascii="Times New Roman" w:hAnsi="Times New Roman"/>
          <w:color w:val="000000"/>
          <w:kern w:val="24"/>
          <w:lang w:val="en-US"/>
        </w:rPr>
        <w:t xml:space="preserve">densitometry analysis of Fig. 4B and Fig. 4F, and representatives of three independent experiments. </w:t>
      </w:r>
      <w:r w:rsidR="000869AD" w:rsidRPr="000869AD">
        <w:rPr>
          <w:rFonts w:ascii="Times New Roman" w:hAnsi="Times New Roman"/>
          <w:color w:val="000000"/>
          <w:kern w:val="24"/>
        </w:rPr>
        <w:t xml:space="preserve">Data shown in </w:t>
      </w:r>
      <w:r w:rsidR="000869AD" w:rsidRPr="000869AD">
        <w:rPr>
          <w:rFonts w:ascii="Times New Roman" w:hAnsi="Times New Roman"/>
          <w:b/>
          <w:bCs/>
          <w:color w:val="000000"/>
          <w:kern w:val="24"/>
        </w:rPr>
        <w:t xml:space="preserve">c </w:t>
      </w:r>
      <w:r w:rsidR="000869AD" w:rsidRPr="000869AD">
        <w:rPr>
          <w:rFonts w:ascii="Times New Roman" w:hAnsi="Times New Roman"/>
          <w:bCs/>
          <w:color w:val="000000"/>
          <w:kern w:val="24"/>
        </w:rPr>
        <w:t>is</w:t>
      </w:r>
      <w:r w:rsidR="000869AD" w:rsidRPr="000869AD">
        <w:rPr>
          <w:rFonts w:ascii="Times New Roman" w:hAnsi="Times New Roman"/>
          <w:b/>
          <w:bCs/>
          <w:color w:val="000000"/>
          <w:kern w:val="24"/>
        </w:rPr>
        <w:t xml:space="preserve"> </w:t>
      </w:r>
      <w:r w:rsidR="000869AD" w:rsidRPr="000869AD">
        <w:rPr>
          <w:rFonts w:ascii="Times New Roman" w:hAnsi="Times New Roman"/>
          <w:color w:val="000000"/>
          <w:kern w:val="24"/>
        </w:rPr>
        <w:t xml:space="preserve">representative of two independent experiments.  </w:t>
      </w:r>
      <w:r w:rsidR="000869AD" w:rsidRPr="000869AD">
        <w:rPr>
          <w:rFonts w:ascii="Times New Roman" w:hAnsi="Times New Roman"/>
          <w:color w:val="000000"/>
          <w:kern w:val="24"/>
          <w:lang w:val="en-US"/>
        </w:rPr>
        <w:t xml:space="preserve">Immunofluorescence images shown in </w:t>
      </w:r>
      <w:r w:rsidR="000869AD" w:rsidRPr="000869AD">
        <w:rPr>
          <w:rFonts w:ascii="Times New Roman" w:hAnsi="Times New Roman"/>
          <w:b/>
          <w:bCs/>
          <w:color w:val="000000"/>
          <w:kern w:val="24"/>
          <w:lang w:val="en-US"/>
        </w:rPr>
        <w:t>d</w:t>
      </w:r>
      <w:r w:rsidR="000869AD" w:rsidRPr="000869AD">
        <w:rPr>
          <w:rFonts w:ascii="Times New Roman" w:hAnsi="Times New Roman"/>
          <w:color w:val="000000"/>
          <w:kern w:val="24"/>
          <w:lang w:val="en-US"/>
        </w:rPr>
        <w:t xml:space="preserve"> and </w:t>
      </w:r>
      <w:r w:rsidR="000869AD" w:rsidRPr="000869AD">
        <w:rPr>
          <w:rFonts w:ascii="Times New Roman" w:hAnsi="Times New Roman"/>
          <w:b/>
          <w:bCs/>
          <w:color w:val="000000"/>
          <w:kern w:val="24"/>
          <w:lang w:val="en-US"/>
        </w:rPr>
        <w:t>e</w:t>
      </w:r>
      <w:r w:rsidR="000869AD" w:rsidRPr="000869AD">
        <w:rPr>
          <w:rFonts w:ascii="Times New Roman" w:hAnsi="Times New Roman"/>
          <w:color w:val="000000"/>
          <w:kern w:val="24"/>
          <w:lang w:val="en-US"/>
        </w:rPr>
        <w:t xml:space="preserve"> are representative of three or more independent experiments. </w:t>
      </w:r>
    </w:p>
    <w:p w14:paraId="414EE912" w14:textId="77777777" w:rsidR="001F5724" w:rsidRPr="0059634C" w:rsidDel="000869AD" w:rsidRDefault="001F5724" w:rsidP="001F5724">
      <w:pPr>
        <w:spacing w:line="480" w:lineRule="auto"/>
        <w:jc w:val="both"/>
        <w:rPr>
          <w:del w:id="593" w:author="Andrea" w:date="2023-01-15T09:56:00Z"/>
          <w:rFonts w:ascii="Times New Roman" w:hAnsi="Times New Roman"/>
          <w:color w:val="000000"/>
          <w:kern w:val="24"/>
          <w:lang w:val="en-US"/>
        </w:rPr>
        <w:sectPr w:rsidR="001F5724" w:rsidRPr="0059634C" w:rsidDel="000869AD" w:rsidSect="00DF1CC2">
          <w:pgSz w:w="11906" w:h="16838" w:code="9"/>
          <w:pgMar w:top="1440" w:right="1133" w:bottom="1440" w:left="1440" w:header="709" w:footer="709" w:gutter="0"/>
          <w:lnNumType w:countBy="1"/>
          <w:cols w:space="708"/>
          <w:docGrid w:linePitch="360"/>
        </w:sectPr>
      </w:pPr>
    </w:p>
    <w:p w14:paraId="0B501EF3" w14:textId="77777777" w:rsidR="008C1383" w:rsidRPr="0059634C" w:rsidRDefault="001F5724" w:rsidP="000869AD">
      <w:pPr>
        <w:spacing w:line="480" w:lineRule="auto"/>
        <w:jc w:val="both"/>
        <w:rPr>
          <w:rFonts w:ascii="Times New Roman" w:hAnsi="Times New Roman"/>
          <w:color w:val="000000"/>
          <w:kern w:val="24"/>
        </w:rPr>
      </w:pPr>
      <w:r>
        <w:rPr>
          <w:rFonts w:ascii="Times New Roman" w:hAnsi="Times New Roman"/>
          <w:b/>
          <w:bCs/>
          <w:noProof/>
          <w:color w:val="000000"/>
          <w:kern w:val="24"/>
          <w:sz w:val="24"/>
          <w:szCs w:val="24"/>
          <w:lang w:val="en-US" w:eastAsia="zh-CN"/>
        </w:rPr>
        <w:drawing>
          <wp:inline distT="0" distB="0" distL="0" distR="0" wp14:anchorId="428ACC51" wp14:editId="61CD0B54">
            <wp:extent cx="5455920" cy="5430245"/>
            <wp:effectExtent l="19050" t="19050" r="11430" b="184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5957" r="27527"/>
                    <a:stretch/>
                  </pic:blipFill>
                  <pic:spPr bwMode="auto">
                    <a:xfrm>
                      <a:off x="0" y="0"/>
                      <a:ext cx="5472720" cy="5446966"/>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r w:rsidR="00A0085D">
        <w:rPr>
          <w:rFonts w:ascii="Times New Roman" w:hAnsi="Times New Roman"/>
          <w:b/>
          <w:bCs/>
          <w:noProof/>
          <w:color w:val="000000"/>
          <w:kern w:val="24"/>
          <w:sz w:val="24"/>
          <w:szCs w:val="24"/>
          <w:lang w:val="en-US" w:eastAsia="en-SG"/>
        </w:rPr>
        <w:t xml:space="preserve">Extended Data </w:t>
      </w:r>
      <w:r w:rsidR="008F247B">
        <w:rPr>
          <w:rFonts w:ascii="Times New Roman" w:hAnsi="Times New Roman"/>
          <w:b/>
          <w:bCs/>
          <w:noProof/>
          <w:color w:val="000000"/>
          <w:kern w:val="24"/>
          <w:sz w:val="24"/>
          <w:szCs w:val="24"/>
          <w:lang w:val="en-US" w:eastAsia="en-SG"/>
        </w:rPr>
        <w:t>Fig.</w:t>
      </w:r>
      <w:r w:rsidRPr="00A05AEE">
        <w:rPr>
          <w:rFonts w:ascii="Times New Roman" w:hAnsi="Times New Roman"/>
          <w:b/>
          <w:bCs/>
          <w:color w:val="000000"/>
          <w:kern w:val="24"/>
          <w:sz w:val="24"/>
          <w:szCs w:val="24"/>
          <w:lang w:val="en-US" w:eastAsia="en-SG"/>
        </w:rPr>
        <w:t xml:space="preserve"> 5. Schematic model </w:t>
      </w:r>
      <w:r w:rsidRPr="00A05AEE">
        <w:rPr>
          <w:rFonts w:ascii="Times New Roman" w:hAnsi="Times New Roman"/>
          <w:b/>
          <w:bCs/>
          <w:iCs/>
          <w:color w:val="000000"/>
          <w:kern w:val="24"/>
          <w:sz w:val="24"/>
          <w:szCs w:val="24"/>
          <w:lang w:val="en-US"/>
        </w:rPr>
        <w:t>showing a cascade of signaling events involved in the formation of granulosome complex during anaphylactic degranulation in MCs</w:t>
      </w:r>
      <w:r>
        <w:rPr>
          <w:rFonts w:ascii="Times New Roman" w:hAnsi="Times New Roman"/>
          <w:b/>
          <w:bCs/>
          <w:iCs/>
          <w:color w:val="000000"/>
          <w:kern w:val="24"/>
          <w:sz w:val="24"/>
          <w:szCs w:val="24"/>
          <w:lang w:val="en-US"/>
        </w:rPr>
        <w:t>.</w:t>
      </w:r>
      <w:r w:rsidRPr="00A05AEE">
        <w:rPr>
          <w:rFonts w:ascii="Times New Roman" w:hAnsi="Times New Roman"/>
          <w:iCs/>
          <w:color w:val="000000"/>
          <w:kern w:val="24"/>
          <w:sz w:val="24"/>
          <w:szCs w:val="24"/>
          <w:lang w:val="en-US"/>
        </w:rPr>
        <w:t xml:space="preserve"> </w:t>
      </w:r>
      <w:r w:rsidRPr="0059634C">
        <w:rPr>
          <w:rFonts w:ascii="Times New Roman" w:hAnsi="Times New Roman"/>
          <w:iCs/>
          <w:color w:val="000000"/>
          <w:kern w:val="24"/>
          <w:lang w:val="en-US"/>
        </w:rPr>
        <w:lastRenderedPageBreak/>
        <w:t>Following aggregation of Fc</w:t>
      </w:r>
      <w:r w:rsidRPr="0059634C">
        <w:rPr>
          <w:rFonts w:ascii="Symbol" w:hAnsi="Symbol"/>
          <w:iCs/>
          <w:color w:val="000000"/>
          <w:kern w:val="24"/>
          <w:lang w:val="en-US"/>
        </w:rPr>
        <w:t></w:t>
      </w:r>
      <w:r w:rsidRPr="0059634C">
        <w:rPr>
          <w:rFonts w:ascii="Times New Roman" w:hAnsi="Times New Roman"/>
          <w:iCs/>
          <w:color w:val="000000"/>
          <w:kern w:val="24"/>
          <w:lang w:val="en-US"/>
        </w:rPr>
        <w:t>RI by antigen triggers a cascade of signaling events including the activation of phospholipase C (PLC</w:t>
      </w:r>
      <w:r w:rsidRPr="0059634C">
        <w:rPr>
          <w:rFonts w:ascii="Symbol" w:hAnsi="Symbol"/>
          <w:iCs/>
          <w:color w:val="000000"/>
          <w:kern w:val="24"/>
          <w:lang w:val="en-US"/>
        </w:rPr>
        <w:t></w:t>
      </w:r>
      <w:r w:rsidRPr="0059634C">
        <w:rPr>
          <w:rFonts w:ascii="Symbol" w:hAnsi="Symbol"/>
          <w:iCs/>
          <w:color w:val="000000"/>
          <w:kern w:val="24"/>
          <w:lang w:val="en-US"/>
        </w:rPr>
        <w:t></w:t>
      </w:r>
      <w:r w:rsidRPr="0059634C">
        <w:rPr>
          <w:rFonts w:ascii="Times New Roman" w:hAnsi="Times New Roman"/>
          <w:iCs/>
          <w:color w:val="000000"/>
          <w:kern w:val="24"/>
          <w:lang w:val="en-US"/>
        </w:rPr>
        <w:t xml:space="preserve"> which in turn increases the intracellular Ca</w:t>
      </w:r>
      <w:r w:rsidRPr="0059634C">
        <w:rPr>
          <w:rFonts w:ascii="Times New Roman" w:hAnsi="Times New Roman"/>
          <w:iCs/>
          <w:color w:val="000000"/>
          <w:kern w:val="24"/>
          <w:vertAlign w:val="superscript"/>
          <w:lang w:val="en-US"/>
        </w:rPr>
        <w:t>2+</w:t>
      </w:r>
      <w:r w:rsidRPr="0059634C">
        <w:rPr>
          <w:rFonts w:ascii="Times New Roman" w:hAnsi="Times New Roman"/>
          <w:iCs/>
          <w:color w:val="000000"/>
          <w:kern w:val="24"/>
          <w:lang w:val="en-US"/>
        </w:rPr>
        <w:t xml:space="preserve"> levels facilitating the recruitment of two critical kinases, NEK7 and Pyk2. NEK7 kinase binds to NLRP3 and promotes its dimerization, whereas Pyk2 kinase mediates ASC phosphorylation and its dimerization. Consequently, dimerized NLRP3 and ASC deposition on compound granules enables a conformational change that allows the oligomerization of CD63 to facilitate the formation of </w:t>
      </w:r>
      <w:r w:rsidRPr="00534ADA">
        <w:rPr>
          <w:rFonts w:ascii="Times New Roman" w:hAnsi="Times New Roman"/>
          <w:color w:val="000000"/>
        </w:rPr>
        <w:t xml:space="preserve">a multiprotein complex “granulosome” comprising NLRP3, ASC, and CD63 (inset). Subsequent activation of the </w:t>
      </w:r>
      <w:r w:rsidRPr="0059634C">
        <w:rPr>
          <w:rFonts w:ascii="Times New Roman" w:hAnsi="Times New Roman"/>
          <w:iCs/>
          <w:color w:val="000000"/>
          <w:kern w:val="24"/>
          <w:lang w:val="en-US"/>
        </w:rPr>
        <w:t>formation of a microtubule-organizing center (MTOC), a motor protein, dynein is recruited to the granulosome by specifically binding to NLRP3, which then moves along with MTs to the cell periphery where cytosolic compound granules are exteriorized without IL-1</w:t>
      </w:r>
      <w:r w:rsidRPr="0059634C">
        <w:rPr>
          <w:rFonts w:ascii="Symbol" w:hAnsi="Symbol"/>
          <w:iCs/>
          <w:color w:val="000000"/>
          <w:kern w:val="24"/>
          <w:lang w:val="en-US"/>
        </w:rPr>
        <w:t></w:t>
      </w:r>
      <w:r w:rsidRPr="0059634C">
        <w:rPr>
          <w:rFonts w:ascii="Symbol" w:hAnsi="Symbol"/>
          <w:iCs/>
          <w:color w:val="000000"/>
          <w:kern w:val="24"/>
          <w:lang w:val="en-US"/>
        </w:rPr>
        <w:t></w:t>
      </w:r>
      <w:r w:rsidRPr="0059634C">
        <w:rPr>
          <w:rFonts w:ascii="Symbol" w:hAnsi="Symbol"/>
          <w:iCs/>
          <w:color w:val="000000"/>
          <w:kern w:val="24"/>
          <w:lang w:val="en-US"/>
        </w:rPr>
        <w:t></w:t>
      </w:r>
      <w:r w:rsidRPr="0059634C">
        <w:rPr>
          <w:rFonts w:ascii="Symbol" w:hAnsi="Symbol"/>
          <w:iCs/>
          <w:color w:val="000000"/>
          <w:kern w:val="24"/>
          <w:lang w:val="en-US"/>
        </w:rPr>
        <w:t></w:t>
      </w:r>
      <w:r w:rsidRPr="0059634C">
        <w:rPr>
          <w:rFonts w:ascii="Symbol" w:hAnsi="Symbol"/>
          <w:iCs/>
          <w:color w:val="000000"/>
          <w:kern w:val="24"/>
          <w:lang w:val="en-US"/>
        </w:rPr>
        <w:t></w:t>
      </w:r>
      <w:r w:rsidRPr="0059634C">
        <w:rPr>
          <w:rFonts w:ascii="Times New Roman" w:hAnsi="Times New Roman"/>
          <w:iCs/>
          <w:color w:val="000000"/>
          <w:kern w:val="24"/>
          <w:lang w:val="en-US"/>
        </w:rPr>
        <w:t xml:space="preserve">.  If the </w:t>
      </w:r>
      <w:r w:rsidRPr="0059634C">
        <w:rPr>
          <w:rFonts w:ascii="Times New Roman" w:hAnsi="Times New Roman"/>
          <w:color w:val="000000"/>
          <w:kern w:val="24"/>
          <w:lang w:val="en-US"/>
        </w:rPr>
        <w:t>MCs are pre-exposed to endotoxin such as LPS, which induces NF-</w:t>
      </w:r>
      <w:r w:rsidRPr="0059634C">
        <w:rPr>
          <w:rFonts w:ascii="Symbol" w:hAnsi="Symbol"/>
          <w:color w:val="000000"/>
          <w:kern w:val="24"/>
          <w:lang w:val="en-US"/>
        </w:rPr>
        <w:t></w:t>
      </w:r>
      <w:r w:rsidRPr="0059634C">
        <w:rPr>
          <w:rFonts w:ascii="Times New Roman" w:hAnsi="Times New Roman"/>
          <w:color w:val="000000"/>
          <w:kern w:val="24"/>
          <w:lang w:val="en-US"/>
        </w:rPr>
        <w:t>B-mediated expression of pro-IL-1</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Times New Roman" w:hAnsi="Times New Roman"/>
          <w:color w:val="000000"/>
          <w:kern w:val="24"/>
          <w:lang w:val="en-US"/>
        </w:rPr>
        <w:t>thereafter, following IgE/Ag stimulation, pro-IL-1</w:t>
      </w:r>
      <w:r w:rsidRPr="0059634C">
        <w:rPr>
          <w:rFonts w:ascii="Symbol" w:hAnsi="Symbol"/>
          <w:color w:val="000000"/>
          <w:kern w:val="24"/>
          <w:lang w:val="en-US"/>
        </w:rPr>
        <w:t></w:t>
      </w:r>
      <w:r w:rsidRPr="0059634C">
        <w:rPr>
          <w:rFonts w:ascii="Times New Roman" w:hAnsi="Times New Roman"/>
          <w:color w:val="000000"/>
          <w:kern w:val="24"/>
          <w:lang w:val="en-US"/>
        </w:rPr>
        <w:t xml:space="preserve"> is rapidly incorporated into the granules resulting in the externalization of bulk amounts of pro-IL-1</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Times New Roman" w:hAnsi="Times New Roman"/>
          <w:color w:val="000000"/>
          <w:kern w:val="24"/>
          <w:lang w:val="en-US"/>
        </w:rPr>
        <w:t>and prestored Chymase in the extracellular medium. The co-released pro-IL-1</w:t>
      </w:r>
      <w:r w:rsidRPr="0059634C">
        <w:rPr>
          <w:rFonts w:ascii="Symbol" w:hAnsi="Symbol"/>
          <w:color w:val="000000"/>
          <w:kern w:val="24"/>
          <w:lang w:val="en-US"/>
        </w:rPr>
        <w:t></w:t>
      </w:r>
      <w:r w:rsidRPr="0059634C">
        <w:rPr>
          <w:rFonts w:ascii="Times New Roman" w:hAnsi="Times New Roman"/>
          <w:color w:val="000000"/>
          <w:kern w:val="24"/>
          <w:lang w:val="en-US"/>
        </w:rPr>
        <w:t xml:space="preserve"> in the extracellular medium is processed into mature IL-1</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Times New Roman" w:hAnsi="Times New Roman"/>
          <w:color w:val="000000"/>
          <w:kern w:val="24"/>
          <w:lang w:val="en-US"/>
        </w:rPr>
        <w:t>by Chymase</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Symbol" w:hAnsi="Symbol"/>
          <w:color w:val="000000"/>
          <w:kern w:val="24"/>
          <w:lang w:val="en-US"/>
        </w:rPr>
        <w:t></w:t>
      </w:r>
      <w:r w:rsidRPr="0059634C">
        <w:rPr>
          <w:rFonts w:ascii="Times New Roman" w:hAnsi="Times New Roman"/>
          <w:color w:val="000000"/>
          <w:kern w:val="24"/>
          <w:lang w:val="en-US"/>
        </w:rPr>
        <w:t xml:space="preserve">. The cartoon was created with Bio Render.com. </w:t>
      </w:r>
    </w:p>
    <w:sectPr w:rsidR="008C1383" w:rsidRPr="0059634C" w:rsidSect="00D90DDE">
      <w:pgSz w:w="11906" w:h="16838" w:code="9"/>
      <w:pgMar w:top="1440" w:right="1440" w:bottom="1440" w:left="1440" w:header="709" w:footer="709"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27D22E" w14:textId="77777777" w:rsidR="00741ACD" w:rsidRDefault="00741ACD" w:rsidP="00FC3B2E">
      <w:pPr>
        <w:spacing w:after="0" w:line="240" w:lineRule="auto"/>
      </w:pPr>
      <w:r>
        <w:separator/>
      </w:r>
    </w:p>
  </w:endnote>
  <w:endnote w:type="continuationSeparator" w:id="0">
    <w:p w14:paraId="65895A35" w14:textId="77777777" w:rsidR="00741ACD" w:rsidRDefault="00741ACD" w:rsidP="00FC3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SimSun"/>
    <w:charset w:val="86"/>
    <w:family w:val="auto"/>
    <w:pitch w:val="variable"/>
    <w:sig w:usb0="A00002BF" w:usb1="38CF7CFA" w:usb2="00000016" w:usb3="00000000" w:csb0="0004000F" w:csb1="00000000"/>
  </w:font>
  <w:font w:name="Segoe UI">
    <w:altName w:val="Arial"/>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dvOT118e7927">
    <w:altName w:val="Calibri"/>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7D7A74" w14:textId="77777777" w:rsidR="000869AD" w:rsidRDefault="00741ACD">
    <w:pPr>
      <w:pStyle w:val="Footer"/>
      <w:jc w:val="right"/>
    </w:pPr>
    <w:r>
      <w:fldChar w:fldCharType="begin"/>
    </w:r>
    <w:r>
      <w:instrText xml:space="preserve"> PAGE   \* MERGEFORMAT </w:instrText>
    </w:r>
    <w:r>
      <w:fldChar w:fldCharType="separate"/>
    </w:r>
    <w:r w:rsidR="00D273FD">
      <w:rPr>
        <w:noProof/>
      </w:rPr>
      <w:t>24</w:t>
    </w:r>
    <w:r>
      <w:rPr>
        <w:noProof/>
      </w:rPr>
      <w:fldChar w:fldCharType="end"/>
    </w:r>
  </w:p>
  <w:p w14:paraId="49CF8896" w14:textId="77777777" w:rsidR="000869AD" w:rsidRDefault="000869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48DD2" w14:textId="77777777" w:rsidR="000869AD" w:rsidRDefault="00741ACD">
    <w:pPr>
      <w:pStyle w:val="Footer"/>
      <w:jc w:val="center"/>
    </w:pPr>
    <w:r>
      <w:fldChar w:fldCharType="begin"/>
    </w:r>
    <w:r>
      <w:instrText xml:space="preserve"> PAGE   \* MERGEFORMAT </w:instrText>
    </w:r>
    <w:r>
      <w:fldChar w:fldCharType="separate"/>
    </w:r>
    <w:r w:rsidR="00D273FD">
      <w:rPr>
        <w:noProof/>
      </w:rPr>
      <w:t>37</w:t>
    </w:r>
    <w:r>
      <w:rPr>
        <w:noProof/>
      </w:rPr>
      <w:fldChar w:fldCharType="end"/>
    </w:r>
  </w:p>
  <w:p w14:paraId="4A918AE7" w14:textId="77777777" w:rsidR="000869AD" w:rsidRDefault="000869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9DE91C" w14:textId="77777777" w:rsidR="000869AD" w:rsidRDefault="00741ACD">
    <w:pPr>
      <w:pStyle w:val="Footer"/>
      <w:jc w:val="right"/>
    </w:pPr>
    <w:r>
      <w:fldChar w:fldCharType="begin"/>
    </w:r>
    <w:r>
      <w:instrText xml:space="preserve"> PAGE   \* MERGEFORMAT </w:instrText>
    </w:r>
    <w:r>
      <w:fldChar w:fldCharType="separate"/>
    </w:r>
    <w:r w:rsidR="00D273FD">
      <w:rPr>
        <w:noProof/>
      </w:rPr>
      <w:t>54</w:t>
    </w:r>
    <w:r>
      <w:rPr>
        <w:noProof/>
      </w:rPr>
      <w:fldChar w:fldCharType="end"/>
    </w:r>
  </w:p>
  <w:p w14:paraId="2E04CAA3" w14:textId="77777777" w:rsidR="000869AD" w:rsidRDefault="000869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6F8201" w14:textId="77777777" w:rsidR="00741ACD" w:rsidRDefault="00741ACD" w:rsidP="00FC3B2E">
      <w:pPr>
        <w:spacing w:after="0" w:line="240" w:lineRule="auto"/>
      </w:pPr>
      <w:r>
        <w:separator/>
      </w:r>
    </w:p>
  </w:footnote>
  <w:footnote w:type="continuationSeparator" w:id="0">
    <w:p w14:paraId="69D80F10" w14:textId="77777777" w:rsidR="00741ACD" w:rsidRDefault="00741ACD" w:rsidP="00FC3B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13009"/>
    <w:multiLevelType w:val="hybridMultilevel"/>
    <w:tmpl w:val="B1DE1B9A"/>
    <w:lvl w:ilvl="0" w:tplc="B0A433DA">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C874B01"/>
    <w:multiLevelType w:val="hybridMultilevel"/>
    <w:tmpl w:val="695C4F88"/>
    <w:lvl w:ilvl="0" w:tplc="D1E24604">
      <w:start w:val="1"/>
      <w:numFmt w:val="lowerLetter"/>
      <w:lvlText w:val="(%1)"/>
      <w:lvlJc w:val="left"/>
      <w:pPr>
        <w:ind w:left="804" w:hanging="444"/>
      </w:pPr>
      <w:rPr>
        <w:rFonts w:hint="default"/>
        <w:b/>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4FF1E60"/>
    <w:multiLevelType w:val="hybridMultilevel"/>
    <w:tmpl w:val="9D52DC10"/>
    <w:lvl w:ilvl="0" w:tplc="B622C8FA">
      <w:start w:val="1"/>
      <w:numFmt w:val="upperLetter"/>
      <w:lvlText w:val="(%1)"/>
      <w:lvlJc w:val="left"/>
      <w:pPr>
        <w:ind w:left="720" w:hanging="360"/>
      </w:pPr>
      <w:rPr>
        <w:rFonts w:hint="default"/>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1AD6329B"/>
    <w:multiLevelType w:val="hybridMultilevel"/>
    <w:tmpl w:val="80CC7D98"/>
    <w:lvl w:ilvl="0" w:tplc="09A09786">
      <w:start w:val="1"/>
      <w:numFmt w:val="upperLetter"/>
      <w:lvlText w:val="(%1)"/>
      <w:lvlJc w:val="left"/>
      <w:pPr>
        <w:ind w:left="828" w:hanging="468"/>
      </w:pPr>
      <w:rPr>
        <w:rFonts w:hint="default"/>
        <w:b/>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1B425760"/>
    <w:multiLevelType w:val="hybridMultilevel"/>
    <w:tmpl w:val="6FDA5D70"/>
    <w:lvl w:ilvl="0" w:tplc="0FCA03B8">
      <w:start w:val="1"/>
      <w:numFmt w:val="bullet"/>
      <w:lvlText w:val="•"/>
      <w:lvlJc w:val="left"/>
      <w:pPr>
        <w:tabs>
          <w:tab w:val="num" w:pos="720"/>
        </w:tabs>
        <w:ind w:left="720" w:hanging="360"/>
      </w:pPr>
      <w:rPr>
        <w:rFonts w:ascii="Arial" w:hAnsi="Arial" w:hint="default"/>
      </w:rPr>
    </w:lvl>
    <w:lvl w:ilvl="1" w:tplc="2218751C" w:tentative="1">
      <w:start w:val="1"/>
      <w:numFmt w:val="bullet"/>
      <w:lvlText w:val="•"/>
      <w:lvlJc w:val="left"/>
      <w:pPr>
        <w:tabs>
          <w:tab w:val="num" w:pos="1440"/>
        </w:tabs>
        <w:ind w:left="1440" w:hanging="360"/>
      </w:pPr>
      <w:rPr>
        <w:rFonts w:ascii="Arial" w:hAnsi="Arial" w:hint="default"/>
      </w:rPr>
    </w:lvl>
    <w:lvl w:ilvl="2" w:tplc="41104CC0" w:tentative="1">
      <w:start w:val="1"/>
      <w:numFmt w:val="bullet"/>
      <w:lvlText w:val="•"/>
      <w:lvlJc w:val="left"/>
      <w:pPr>
        <w:tabs>
          <w:tab w:val="num" w:pos="2160"/>
        </w:tabs>
        <w:ind w:left="2160" w:hanging="360"/>
      </w:pPr>
      <w:rPr>
        <w:rFonts w:ascii="Arial" w:hAnsi="Arial" w:hint="default"/>
      </w:rPr>
    </w:lvl>
    <w:lvl w:ilvl="3" w:tplc="D3DA0B8E" w:tentative="1">
      <w:start w:val="1"/>
      <w:numFmt w:val="bullet"/>
      <w:lvlText w:val="•"/>
      <w:lvlJc w:val="left"/>
      <w:pPr>
        <w:tabs>
          <w:tab w:val="num" w:pos="2880"/>
        </w:tabs>
        <w:ind w:left="2880" w:hanging="360"/>
      </w:pPr>
      <w:rPr>
        <w:rFonts w:ascii="Arial" w:hAnsi="Arial" w:hint="default"/>
      </w:rPr>
    </w:lvl>
    <w:lvl w:ilvl="4" w:tplc="9AB0D408" w:tentative="1">
      <w:start w:val="1"/>
      <w:numFmt w:val="bullet"/>
      <w:lvlText w:val="•"/>
      <w:lvlJc w:val="left"/>
      <w:pPr>
        <w:tabs>
          <w:tab w:val="num" w:pos="3600"/>
        </w:tabs>
        <w:ind w:left="3600" w:hanging="360"/>
      </w:pPr>
      <w:rPr>
        <w:rFonts w:ascii="Arial" w:hAnsi="Arial" w:hint="default"/>
      </w:rPr>
    </w:lvl>
    <w:lvl w:ilvl="5" w:tplc="C98C8490" w:tentative="1">
      <w:start w:val="1"/>
      <w:numFmt w:val="bullet"/>
      <w:lvlText w:val="•"/>
      <w:lvlJc w:val="left"/>
      <w:pPr>
        <w:tabs>
          <w:tab w:val="num" w:pos="4320"/>
        </w:tabs>
        <w:ind w:left="4320" w:hanging="360"/>
      </w:pPr>
      <w:rPr>
        <w:rFonts w:ascii="Arial" w:hAnsi="Arial" w:hint="default"/>
      </w:rPr>
    </w:lvl>
    <w:lvl w:ilvl="6" w:tplc="22884790" w:tentative="1">
      <w:start w:val="1"/>
      <w:numFmt w:val="bullet"/>
      <w:lvlText w:val="•"/>
      <w:lvlJc w:val="left"/>
      <w:pPr>
        <w:tabs>
          <w:tab w:val="num" w:pos="5040"/>
        </w:tabs>
        <w:ind w:left="5040" w:hanging="360"/>
      </w:pPr>
      <w:rPr>
        <w:rFonts w:ascii="Arial" w:hAnsi="Arial" w:hint="default"/>
      </w:rPr>
    </w:lvl>
    <w:lvl w:ilvl="7" w:tplc="C8F6242C" w:tentative="1">
      <w:start w:val="1"/>
      <w:numFmt w:val="bullet"/>
      <w:lvlText w:val="•"/>
      <w:lvlJc w:val="left"/>
      <w:pPr>
        <w:tabs>
          <w:tab w:val="num" w:pos="5760"/>
        </w:tabs>
        <w:ind w:left="5760" w:hanging="360"/>
      </w:pPr>
      <w:rPr>
        <w:rFonts w:ascii="Arial" w:hAnsi="Arial" w:hint="default"/>
      </w:rPr>
    </w:lvl>
    <w:lvl w:ilvl="8" w:tplc="09A0968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F3E449E"/>
    <w:multiLevelType w:val="hybridMultilevel"/>
    <w:tmpl w:val="552290F8"/>
    <w:lvl w:ilvl="0" w:tplc="E31AEF98">
      <w:start w:val="1"/>
      <w:numFmt w:val="upperLetter"/>
      <w:lvlText w:val="(%1)"/>
      <w:lvlJc w:val="left"/>
      <w:pPr>
        <w:ind w:left="744" w:hanging="384"/>
      </w:pPr>
      <w:rPr>
        <w:rFonts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1F634940"/>
    <w:multiLevelType w:val="multilevel"/>
    <w:tmpl w:val="9C68E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75348B"/>
    <w:multiLevelType w:val="hybridMultilevel"/>
    <w:tmpl w:val="9D6E0DE2"/>
    <w:lvl w:ilvl="0" w:tplc="ECDE8CFC">
      <w:start w:val="1"/>
      <w:numFmt w:val="lowerLetter"/>
      <w:lvlText w:val="(%1)"/>
      <w:lvlJc w:val="left"/>
      <w:pPr>
        <w:ind w:left="420" w:hanging="360"/>
      </w:pPr>
      <w:rPr>
        <w:rFonts w:hint="default"/>
        <w:b/>
        <w:bCs/>
      </w:rPr>
    </w:lvl>
    <w:lvl w:ilvl="1" w:tplc="48090019" w:tentative="1">
      <w:start w:val="1"/>
      <w:numFmt w:val="lowerLetter"/>
      <w:lvlText w:val="%2."/>
      <w:lvlJc w:val="left"/>
      <w:pPr>
        <w:ind w:left="1140" w:hanging="360"/>
      </w:pPr>
    </w:lvl>
    <w:lvl w:ilvl="2" w:tplc="4809001B" w:tentative="1">
      <w:start w:val="1"/>
      <w:numFmt w:val="lowerRoman"/>
      <w:lvlText w:val="%3."/>
      <w:lvlJc w:val="right"/>
      <w:pPr>
        <w:ind w:left="1860" w:hanging="180"/>
      </w:pPr>
    </w:lvl>
    <w:lvl w:ilvl="3" w:tplc="4809000F" w:tentative="1">
      <w:start w:val="1"/>
      <w:numFmt w:val="decimal"/>
      <w:lvlText w:val="%4."/>
      <w:lvlJc w:val="left"/>
      <w:pPr>
        <w:ind w:left="2580" w:hanging="360"/>
      </w:pPr>
    </w:lvl>
    <w:lvl w:ilvl="4" w:tplc="48090019" w:tentative="1">
      <w:start w:val="1"/>
      <w:numFmt w:val="lowerLetter"/>
      <w:lvlText w:val="%5."/>
      <w:lvlJc w:val="left"/>
      <w:pPr>
        <w:ind w:left="3300" w:hanging="360"/>
      </w:pPr>
    </w:lvl>
    <w:lvl w:ilvl="5" w:tplc="4809001B" w:tentative="1">
      <w:start w:val="1"/>
      <w:numFmt w:val="lowerRoman"/>
      <w:lvlText w:val="%6."/>
      <w:lvlJc w:val="right"/>
      <w:pPr>
        <w:ind w:left="4020" w:hanging="180"/>
      </w:pPr>
    </w:lvl>
    <w:lvl w:ilvl="6" w:tplc="4809000F" w:tentative="1">
      <w:start w:val="1"/>
      <w:numFmt w:val="decimal"/>
      <w:lvlText w:val="%7."/>
      <w:lvlJc w:val="left"/>
      <w:pPr>
        <w:ind w:left="4740" w:hanging="360"/>
      </w:pPr>
    </w:lvl>
    <w:lvl w:ilvl="7" w:tplc="48090019" w:tentative="1">
      <w:start w:val="1"/>
      <w:numFmt w:val="lowerLetter"/>
      <w:lvlText w:val="%8."/>
      <w:lvlJc w:val="left"/>
      <w:pPr>
        <w:ind w:left="5460" w:hanging="360"/>
      </w:pPr>
    </w:lvl>
    <w:lvl w:ilvl="8" w:tplc="4809001B" w:tentative="1">
      <w:start w:val="1"/>
      <w:numFmt w:val="lowerRoman"/>
      <w:lvlText w:val="%9."/>
      <w:lvlJc w:val="right"/>
      <w:pPr>
        <w:ind w:left="6180" w:hanging="180"/>
      </w:pPr>
    </w:lvl>
  </w:abstractNum>
  <w:abstractNum w:abstractNumId="8" w15:restartNumberingAfterBreak="0">
    <w:nsid w:val="2A5A6FB5"/>
    <w:multiLevelType w:val="hybridMultilevel"/>
    <w:tmpl w:val="91CA5A5E"/>
    <w:lvl w:ilvl="0" w:tplc="C2FAA88C">
      <w:start w:val="1"/>
      <w:numFmt w:val="lowerLetter"/>
      <w:lvlText w:val="(%1)"/>
      <w:lvlJc w:val="left"/>
      <w:pPr>
        <w:ind w:left="420" w:hanging="360"/>
      </w:pPr>
      <w:rPr>
        <w:rFonts w:hint="default"/>
        <w:b/>
      </w:rPr>
    </w:lvl>
    <w:lvl w:ilvl="1" w:tplc="48090019" w:tentative="1">
      <w:start w:val="1"/>
      <w:numFmt w:val="lowerLetter"/>
      <w:lvlText w:val="%2."/>
      <w:lvlJc w:val="left"/>
      <w:pPr>
        <w:ind w:left="1140" w:hanging="360"/>
      </w:pPr>
    </w:lvl>
    <w:lvl w:ilvl="2" w:tplc="4809001B" w:tentative="1">
      <w:start w:val="1"/>
      <w:numFmt w:val="lowerRoman"/>
      <w:lvlText w:val="%3."/>
      <w:lvlJc w:val="right"/>
      <w:pPr>
        <w:ind w:left="1860" w:hanging="180"/>
      </w:pPr>
    </w:lvl>
    <w:lvl w:ilvl="3" w:tplc="4809000F" w:tentative="1">
      <w:start w:val="1"/>
      <w:numFmt w:val="decimal"/>
      <w:lvlText w:val="%4."/>
      <w:lvlJc w:val="left"/>
      <w:pPr>
        <w:ind w:left="2580" w:hanging="360"/>
      </w:pPr>
    </w:lvl>
    <w:lvl w:ilvl="4" w:tplc="48090019" w:tentative="1">
      <w:start w:val="1"/>
      <w:numFmt w:val="lowerLetter"/>
      <w:lvlText w:val="%5."/>
      <w:lvlJc w:val="left"/>
      <w:pPr>
        <w:ind w:left="3300" w:hanging="360"/>
      </w:pPr>
    </w:lvl>
    <w:lvl w:ilvl="5" w:tplc="4809001B" w:tentative="1">
      <w:start w:val="1"/>
      <w:numFmt w:val="lowerRoman"/>
      <w:lvlText w:val="%6."/>
      <w:lvlJc w:val="right"/>
      <w:pPr>
        <w:ind w:left="4020" w:hanging="180"/>
      </w:pPr>
    </w:lvl>
    <w:lvl w:ilvl="6" w:tplc="4809000F" w:tentative="1">
      <w:start w:val="1"/>
      <w:numFmt w:val="decimal"/>
      <w:lvlText w:val="%7."/>
      <w:lvlJc w:val="left"/>
      <w:pPr>
        <w:ind w:left="4740" w:hanging="360"/>
      </w:pPr>
    </w:lvl>
    <w:lvl w:ilvl="7" w:tplc="48090019" w:tentative="1">
      <w:start w:val="1"/>
      <w:numFmt w:val="lowerLetter"/>
      <w:lvlText w:val="%8."/>
      <w:lvlJc w:val="left"/>
      <w:pPr>
        <w:ind w:left="5460" w:hanging="360"/>
      </w:pPr>
    </w:lvl>
    <w:lvl w:ilvl="8" w:tplc="4809001B" w:tentative="1">
      <w:start w:val="1"/>
      <w:numFmt w:val="lowerRoman"/>
      <w:lvlText w:val="%9."/>
      <w:lvlJc w:val="right"/>
      <w:pPr>
        <w:ind w:left="6180" w:hanging="180"/>
      </w:pPr>
    </w:lvl>
  </w:abstractNum>
  <w:abstractNum w:abstractNumId="9" w15:restartNumberingAfterBreak="0">
    <w:nsid w:val="2F9B7D35"/>
    <w:multiLevelType w:val="hybridMultilevel"/>
    <w:tmpl w:val="440A81F2"/>
    <w:lvl w:ilvl="0" w:tplc="D1FC4688">
      <w:start w:val="1"/>
      <w:numFmt w:val="lowerLetter"/>
      <w:lvlText w:val="(%1)"/>
      <w:lvlJc w:val="left"/>
      <w:pPr>
        <w:ind w:left="744" w:hanging="384"/>
      </w:pPr>
      <w:rPr>
        <w:rFonts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3A087B3E"/>
    <w:multiLevelType w:val="hybridMultilevel"/>
    <w:tmpl w:val="A8F40FE4"/>
    <w:lvl w:ilvl="0" w:tplc="21343E54">
      <w:start w:val="1"/>
      <w:numFmt w:val="lowerRoman"/>
      <w:lvlText w:val="(%1)"/>
      <w:lvlJc w:val="left"/>
      <w:pPr>
        <w:ind w:left="1080" w:hanging="720"/>
      </w:pPr>
      <w:rPr>
        <w:rFonts w:hint="default"/>
        <w:b/>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1" w15:restartNumberingAfterBreak="0">
    <w:nsid w:val="3E2B3872"/>
    <w:multiLevelType w:val="hybridMultilevel"/>
    <w:tmpl w:val="5A584512"/>
    <w:lvl w:ilvl="0" w:tplc="4A00572A">
      <w:start w:val="1"/>
      <w:numFmt w:val="bullet"/>
      <w:lvlText w:val="•"/>
      <w:lvlJc w:val="left"/>
      <w:pPr>
        <w:tabs>
          <w:tab w:val="num" w:pos="720"/>
        </w:tabs>
        <w:ind w:left="720" w:hanging="360"/>
      </w:pPr>
      <w:rPr>
        <w:rFonts w:ascii="Arial" w:hAnsi="Arial" w:hint="default"/>
      </w:rPr>
    </w:lvl>
    <w:lvl w:ilvl="1" w:tplc="67A48F98" w:tentative="1">
      <w:start w:val="1"/>
      <w:numFmt w:val="bullet"/>
      <w:lvlText w:val="•"/>
      <w:lvlJc w:val="left"/>
      <w:pPr>
        <w:tabs>
          <w:tab w:val="num" w:pos="1440"/>
        </w:tabs>
        <w:ind w:left="1440" w:hanging="360"/>
      </w:pPr>
      <w:rPr>
        <w:rFonts w:ascii="Arial" w:hAnsi="Arial" w:hint="default"/>
      </w:rPr>
    </w:lvl>
    <w:lvl w:ilvl="2" w:tplc="3D2C2ED2" w:tentative="1">
      <w:start w:val="1"/>
      <w:numFmt w:val="bullet"/>
      <w:lvlText w:val="•"/>
      <w:lvlJc w:val="left"/>
      <w:pPr>
        <w:tabs>
          <w:tab w:val="num" w:pos="2160"/>
        </w:tabs>
        <w:ind w:left="2160" w:hanging="360"/>
      </w:pPr>
      <w:rPr>
        <w:rFonts w:ascii="Arial" w:hAnsi="Arial" w:hint="default"/>
      </w:rPr>
    </w:lvl>
    <w:lvl w:ilvl="3" w:tplc="93CEDF54" w:tentative="1">
      <w:start w:val="1"/>
      <w:numFmt w:val="bullet"/>
      <w:lvlText w:val="•"/>
      <w:lvlJc w:val="left"/>
      <w:pPr>
        <w:tabs>
          <w:tab w:val="num" w:pos="2880"/>
        </w:tabs>
        <w:ind w:left="2880" w:hanging="360"/>
      </w:pPr>
      <w:rPr>
        <w:rFonts w:ascii="Arial" w:hAnsi="Arial" w:hint="default"/>
      </w:rPr>
    </w:lvl>
    <w:lvl w:ilvl="4" w:tplc="177423EA" w:tentative="1">
      <w:start w:val="1"/>
      <w:numFmt w:val="bullet"/>
      <w:lvlText w:val="•"/>
      <w:lvlJc w:val="left"/>
      <w:pPr>
        <w:tabs>
          <w:tab w:val="num" w:pos="3600"/>
        </w:tabs>
        <w:ind w:left="3600" w:hanging="360"/>
      </w:pPr>
      <w:rPr>
        <w:rFonts w:ascii="Arial" w:hAnsi="Arial" w:hint="default"/>
      </w:rPr>
    </w:lvl>
    <w:lvl w:ilvl="5" w:tplc="1A30023A" w:tentative="1">
      <w:start w:val="1"/>
      <w:numFmt w:val="bullet"/>
      <w:lvlText w:val="•"/>
      <w:lvlJc w:val="left"/>
      <w:pPr>
        <w:tabs>
          <w:tab w:val="num" w:pos="4320"/>
        </w:tabs>
        <w:ind w:left="4320" w:hanging="360"/>
      </w:pPr>
      <w:rPr>
        <w:rFonts w:ascii="Arial" w:hAnsi="Arial" w:hint="default"/>
      </w:rPr>
    </w:lvl>
    <w:lvl w:ilvl="6" w:tplc="CED8ABEA" w:tentative="1">
      <w:start w:val="1"/>
      <w:numFmt w:val="bullet"/>
      <w:lvlText w:val="•"/>
      <w:lvlJc w:val="left"/>
      <w:pPr>
        <w:tabs>
          <w:tab w:val="num" w:pos="5040"/>
        </w:tabs>
        <w:ind w:left="5040" w:hanging="360"/>
      </w:pPr>
      <w:rPr>
        <w:rFonts w:ascii="Arial" w:hAnsi="Arial" w:hint="default"/>
      </w:rPr>
    </w:lvl>
    <w:lvl w:ilvl="7" w:tplc="A7420F48" w:tentative="1">
      <w:start w:val="1"/>
      <w:numFmt w:val="bullet"/>
      <w:lvlText w:val="•"/>
      <w:lvlJc w:val="left"/>
      <w:pPr>
        <w:tabs>
          <w:tab w:val="num" w:pos="5760"/>
        </w:tabs>
        <w:ind w:left="5760" w:hanging="360"/>
      </w:pPr>
      <w:rPr>
        <w:rFonts w:ascii="Arial" w:hAnsi="Arial" w:hint="default"/>
      </w:rPr>
    </w:lvl>
    <w:lvl w:ilvl="8" w:tplc="8F8A051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5EE0CB0"/>
    <w:multiLevelType w:val="hybridMultilevel"/>
    <w:tmpl w:val="EDC2A99A"/>
    <w:lvl w:ilvl="0" w:tplc="E6088118">
      <w:start w:val="1"/>
      <w:numFmt w:val="bullet"/>
      <w:lvlText w:val="•"/>
      <w:lvlJc w:val="left"/>
      <w:pPr>
        <w:tabs>
          <w:tab w:val="num" w:pos="720"/>
        </w:tabs>
        <w:ind w:left="720" w:hanging="360"/>
      </w:pPr>
      <w:rPr>
        <w:rFonts w:ascii="Arial" w:hAnsi="Arial" w:hint="default"/>
      </w:rPr>
    </w:lvl>
    <w:lvl w:ilvl="1" w:tplc="1B2CB182" w:tentative="1">
      <w:start w:val="1"/>
      <w:numFmt w:val="bullet"/>
      <w:lvlText w:val="•"/>
      <w:lvlJc w:val="left"/>
      <w:pPr>
        <w:tabs>
          <w:tab w:val="num" w:pos="1440"/>
        </w:tabs>
        <w:ind w:left="1440" w:hanging="360"/>
      </w:pPr>
      <w:rPr>
        <w:rFonts w:ascii="Arial" w:hAnsi="Arial" w:hint="default"/>
      </w:rPr>
    </w:lvl>
    <w:lvl w:ilvl="2" w:tplc="74A2E038" w:tentative="1">
      <w:start w:val="1"/>
      <w:numFmt w:val="bullet"/>
      <w:lvlText w:val="•"/>
      <w:lvlJc w:val="left"/>
      <w:pPr>
        <w:tabs>
          <w:tab w:val="num" w:pos="2160"/>
        </w:tabs>
        <w:ind w:left="2160" w:hanging="360"/>
      </w:pPr>
      <w:rPr>
        <w:rFonts w:ascii="Arial" w:hAnsi="Arial" w:hint="default"/>
      </w:rPr>
    </w:lvl>
    <w:lvl w:ilvl="3" w:tplc="55EE0074" w:tentative="1">
      <w:start w:val="1"/>
      <w:numFmt w:val="bullet"/>
      <w:lvlText w:val="•"/>
      <w:lvlJc w:val="left"/>
      <w:pPr>
        <w:tabs>
          <w:tab w:val="num" w:pos="2880"/>
        </w:tabs>
        <w:ind w:left="2880" w:hanging="360"/>
      </w:pPr>
      <w:rPr>
        <w:rFonts w:ascii="Arial" w:hAnsi="Arial" w:hint="default"/>
      </w:rPr>
    </w:lvl>
    <w:lvl w:ilvl="4" w:tplc="AEBCD92E" w:tentative="1">
      <w:start w:val="1"/>
      <w:numFmt w:val="bullet"/>
      <w:lvlText w:val="•"/>
      <w:lvlJc w:val="left"/>
      <w:pPr>
        <w:tabs>
          <w:tab w:val="num" w:pos="3600"/>
        </w:tabs>
        <w:ind w:left="3600" w:hanging="360"/>
      </w:pPr>
      <w:rPr>
        <w:rFonts w:ascii="Arial" w:hAnsi="Arial" w:hint="default"/>
      </w:rPr>
    </w:lvl>
    <w:lvl w:ilvl="5" w:tplc="6DA0F9FC" w:tentative="1">
      <w:start w:val="1"/>
      <w:numFmt w:val="bullet"/>
      <w:lvlText w:val="•"/>
      <w:lvlJc w:val="left"/>
      <w:pPr>
        <w:tabs>
          <w:tab w:val="num" w:pos="4320"/>
        </w:tabs>
        <w:ind w:left="4320" w:hanging="360"/>
      </w:pPr>
      <w:rPr>
        <w:rFonts w:ascii="Arial" w:hAnsi="Arial" w:hint="default"/>
      </w:rPr>
    </w:lvl>
    <w:lvl w:ilvl="6" w:tplc="DED41FE4" w:tentative="1">
      <w:start w:val="1"/>
      <w:numFmt w:val="bullet"/>
      <w:lvlText w:val="•"/>
      <w:lvlJc w:val="left"/>
      <w:pPr>
        <w:tabs>
          <w:tab w:val="num" w:pos="5040"/>
        </w:tabs>
        <w:ind w:left="5040" w:hanging="360"/>
      </w:pPr>
      <w:rPr>
        <w:rFonts w:ascii="Arial" w:hAnsi="Arial" w:hint="default"/>
      </w:rPr>
    </w:lvl>
    <w:lvl w:ilvl="7" w:tplc="BC769766" w:tentative="1">
      <w:start w:val="1"/>
      <w:numFmt w:val="bullet"/>
      <w:lvlText w:val="•"/>
      <w:lvlJc w:val="left"/>
      <w:pPr>
        <w:tabs>
          <w:tab w:val="num" w:pos="5760"/>
        </w:tabs>
        <w:ind w:left="5760" w:hanging="360"/>
      </w:pPr>
      <w:rPr>
        <w:rFonts w:ascii="Arial" w:hAnsi="Arial" w:hint="default"/>
      </w:rPr>
    </w:lvl>
    <w:lvl w:ilvl="8" w:tplc="B4EE9E6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C103FB5"/>
    <w:multiLevelType w:val="hybridMultilevel"/>
    <w:tmpl w:val="89E23F8E"/>
    <w:lvl w:ilvl="0" w:tplc="BD9EE364">
      <w:start w:val="1"/>
      <w:numFmt w:val="lowerLetter"/>
      <w:lvlText w:val="(%1)"/>
      <w:lvlJc w:val="left"/>
      <w:pPr>
        <w:ind w:left="502" w:hanging="360"/>
      </w:pPr>
      <w:rPr>
        <w:rFonts w:hint="default"/>
        <w:b/>
        <w:bCs w:val="0"/>
        <w:color w:val="auto"/>
      </w:rPr>
    </w:lvl>
    <w:lvl w:ilvl="1" w:tplc="48090019" w:tentative="1">
      <w:start w:val="1"/>
      <w:numFmt w:val="lowerLetter"/>
      <w:lvlText w:val="%2."/>
      <w:lvlJc w:val="left"/>
      <w:pPr>
        <w:ind w:left="1222" w:hanging="360"/>
      </w:pPr>
    </w:lvl>
    <w:lvl w:ilvl="2" w:tplc="4809001B" w:tentative="1">
      <w:start w:val="1"/>
      <w:numFmt w:val="lowerRoman"/>
      <w:lvlText w:val="%3."/>
      <w:lvlJc w:val="right"/>
      <w:pPr>
        <w:ind w:left="1942" w:hanging="180"/>
      </w:pPr>
    </w:lvl>
    <w:lvl w:ilvl="3" w:tplc="4809000F" w:tentative="1">
      <w:start w:val="1"/>
      <w:numFmt w:val="decimal"/>
      <w:lvlText w:val="%4."/>
      <w:lvlJc w:val="left"/>
      <w:pPr>
        <w:ind w:left="2662" w:hanging="360"/>
      </w:pPr>
    </w:lvl>
    <w:lvl w:ilvl="4" w:tplc="48090019" w:tentative="1">
      <w:start w:val="1"/>
      <w:numFmt w:val="lowerLetter"/>
      <w:lvlText w:val="%5."/>
      <w:lvlJc w:val="left"/>
      <w:pPr>
        <w:ind w:left="3382" w:hanging="360"/>
      </w:pPr>
    </w:lvl>
    <w:lvl w:ilvl="5" w:tplc="4809001B" w:tentative="1">
      <w:start w:val="1"/>
      <w:numFmt w:val="lowerRoman"/>
      <w:lvlText w:val="%6."/>
      <w:lvlJc w:val="right"/>
      <w:pPr>
        <w:ind w:left="4102" w:hanging="180"/>
      </w:pPr>
    </w:lvl>
    <w:lvl w:ilvl="6" w:tplc="4809000F" w:tentative="1">
      <w:start w:val="1"/>
      <w:numFmt w:val="decimal"/>
      <w:lvlText w:val="%7."/>
      <w:lvlJc w:val="left"/>
      <w:pPr>
        <w:ind w:left="4822" w:hanging="360"/>
      </w:pPr>
    </w:lvl>
    <w:lvl w:ilvl="7" w:tplc="48090019" w:tentative="1">
      <w:start w:val="1"/>
      <w:numFmt w:val="lowerLetter"/>
      <w:lvlText w:val="%8."/>
      <w:lvlJc w:val="left"/>
      <w:pPr>
        <w:ind w:left="5542" w:hanging="360"/>
      </w:pPr>
    </w:lvl>
    <w:lvl w:ilvl="8" w:tplc="4809001B" w:tentative="1">
      <w:start w:val="1"/>
      <w:numFmt w:val="lowerRoman"/>
      <w:lvlText w:val="%9."/>
      <w:lvlJc w:val="right"/>
      <w:pPr>
        <w:ind w:left="6262" w:hanging="180"/>
      </w:pPr>
    </w:lvl>
  </w:abstractNum>
  <w:abstractNum w:abstractNumId="14" w15:restartNumberingAfterBreak="0">
    <w:nsid w:val="53C1641F"/>
    <w:multiLevelType w:val="hybridMultilevel"/>
    <w:tmpl w:val="818C6930"/>
    <w:lvl w:ilvl="0" w:tplc="BEEE5C16">
      <w:start w:val="1"/>
      <w:numFmt w:val="bullet"/>
      <w:lvlText w:val="•"/>
      <w:lvlJc w:val="left"/>
      <w:pPr>
        <w:tabs>
          <w:tab w:val="num" w:pos="720"/>
        </w:tabs>
        <w:ind w:left="720" w:hanging="360"/>
      </w:pPr>
      <w:rPr>
        <w:rFonts w:ascii="Arial" w:hAnsi="Arial" w:hint="default"/>
      </w:rPr>
    </w:lvl>
    <w:lvl w:ilvl="1" w:tplc="0EA42B1A" w:tentative="1">
      <w:start w:val="1"/>
      <w:numFmt w:val="bullet"/>
      <w:lvlText w:val="•"/>
      <w:lvlJc w:val="left"/>
      <w:pPr>
        <w:tabs>
          <w:tab w:val="num" w:pos="1440"/>
        </w:tabs>
        <w:ind w:left="1440" w:hanging="360"/>
      </w:pPr>
      <w:rPr>
        <w:rFonts w:ascii="Arial" w:hAnsi="Arial" w:hint="default"/>
      </w:rPr>
    </w:lvl>
    <w:lvl w:ilvl="2" w:tplc="D1263C22" w:tentative="1">
      <w:start w:val="1"/>
      <w:numFmt w:val="bullet"/>
      <w:lvlText w:val="•"/>
      <w:lvlJc w:val="left"/>
      <w:pPr>
        <w:tabs>
          <w:tab w:val="num" w:pos="2160"/>
        </w:tabs>
        <w:ind w:left="2160" w:hanging="360"/>
      </w:pPr>
      <w:rPr>
        <w:rFonts w:ascii="Arial" w:hAnsi="Arial" w:hint="default"/>
      </w:rPr>
    </w:lvl>
    <w:lvl w:ilvl="3" w:tplc="49582338" w:tentative="1">
      <w:start w:val="1"/>
      <w:numFmt w:val="bullet"/>
      <w:lvlText w:val="•"/>
      <w:lvlJc w:val="left"/>
      <w:pPr>
        <w:tabs>
          <w:tab w:val="num" w:pos="2880"/>
        </w:tabs>
        <w:ind w:left="2880" w:hanging="360"/>
      </w:pPr>
      <w:rPr>
        <w:rFonts w:ascii="Arial" w:hAnsi="Arial" w:hint="default"/>
      </w:rPr>
    </w:lvl>
    <w:lvl w:ilvl="4" w:tplc="6886552A" w:tentative="1">
      <w:start w:val="1"/>
      <w:numFmt w:val="bullet"/>
      <w:lvlText w:val="•"/>
      <w:lvlJc w:val="left"/>
      <w:pPr>
        <w:tabs>
          <w:tab w:val="num" w:pos="3600"/>
        </w:tabs>
        <w:ind w:left="3600" w:hanging="360"/>
      </w:pPr>
      <w:rPr>
        <w:rFonts w:ascii="Arial" w:hAnsi="Arial" w:hint="default"/>
      </w:rPr>
    </w:lvl>
    <w:lvl w:ilvl="5" w:tplc="948E8AAC" w:tentative="1">
      <w:start w:val="1"/>
      <w:numFmt w:val="bullet"/>
      <w:lvlText w:val="•"/>
      <w:lvlJc w:val="left"/>
      <w:pPr>
        <w:tabs>
          <w:tab w:val="num" w:pos="4320"/>
        </w:tabs>
        <w:ind w:left="4320" w:hanging="360"/>
      </w:pPr>
      <w:rPr>
        <w:rFonts w:ascii="Arial" w:hAnsi="Arial" w:hint="default"/>
      </w:rPr>
    </w:lvl>
    <w:lvl w:ilvl="6" w:tplc="845079B8" w:tentative="1">
      <w:start w:val="1"/>
      <w:numFmt w:val="bullet"/>
      <w:lvlText w:val="•"/>
      <w:lvlJc w:val="left"/>
      <w:pPr>
        <w:tabs>
          <w:tab w:val="num" w:pos="5040"/>
        </w:tabs>
        <w:ind w:left="5040" w:hanging="360"/>
      </w:pPr>
      <w:rPr>
        <w:rFonts w:ascii="Arial" w:hAnsi="Arial" w:hint="default"/>
      </w:rPr>
    </w:lvl>
    <w:lvl w:ilvl="7" w:tplc="19AC47D0" w:tentative="1">
      <w:start w:val="1"/>
      <w:numFmt w:val="bullet"/>
      <w:lvlText w:val="•"/>
      <w:lvlJc w:val="left"/>
      <w:pPr>
        <w:tabs>
          <w:tab w:val="num" w:pos="5760"/>
        </w:tabs>
        <w:ind w:left="5760" w:hanging="360"/>
      </w:pPr>
      <w:rPr>
        <w:rFonts w:ascii="Arial" w:hAnsi="Arial" w:hint="default"/>
      </w:rPr>
    </w:lvl>
    <w:lvl w:ilvl="8" w:tplc="6E68E84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42F4826"/>
    <w:multiLevelType w:val="hybridMultilevel"/>
    <w:tmpl w:val="671E78BA"/>
    <w:lvl w:ilvl="0" w:tplc="10D658E2">
      <w:start w:val="1"/>
      <w:numFmt w:val="upperLetter"/>
      <w:lvlText w:val="(%1)"/>
      <w:lvlJc w:val="left"/>
      <w:pPr>
        <w:ind w:left="756" w:hanging="396"/>
      </w:pPr>
      <w:rPr>
        <w:rFonts w:eastAsia="Calibri"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6" w15:restartNumberingAfterBreak="0">
    <w:nsid w:val="567F7D0A"/>
    <w:multiLevelType w:val="hybridMultilevel"/>
    <w:tmpl w:val="7DE41E5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57F513A9"/>
    <w:multiLevelType w:val="hybridMultilevel"/>
    <w:tmpl w:val="C7B05436"/>
    <w:lvl w:ilvl="0" w:tplc="FE84D67A">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8" w15:restartNumberingAfterBreak="0">
    <w:nsid w:val="6BE628A4"/>
    <w:multiLevelType w:val="hybridMultilevel"/>
    <w:tmpl w:val="42006FD0"/>
    <w:lvl w:ilvl="0" w:tplc="62FA8596">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9" w15:restartNumberingAfterBreak="0">
    <w:nsid w:val="71C86315"/>
    <w:multiLevelType w:val="hybridMultilevel"/>
    <w:tmpl w:val="72964ECA"/>
    <w:lvl w:ilvl="0" w:tplc="C0D66516">
      <w:start w:val="1"/>
      <w:numFmt w:val="upperLetter"/>
      <w:lvlText w:val="(%1)"/>
      <w:lvlJc w:val="left"/>
      <w:pPr>
        <w:ind w:left="750" w:hanging="390"/>
      </w:pPr>
      <w:rPr>
        <w:rFonts w:eastAsia="Times New Roman"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0" w15:restartNumberingAfterBreak="0">
    <w:nsid w:val="78040340"/>
    <w:multiLevelType w:val="hybridMultilevel"/>
    <w:tmpl w:val="990E4586"/>
    <w:lvl w:ilvl="0" w:tplc="BBC05D66">
      <w:start w:val="1"/>
      <w:numFmt w:val="bullet"/>
      <w:lvlText w:val="•"/>
      <w:lvlJc w:val="left"/>
      <w:pPr>
        <w:tabs>
          <w:tab w:val="num" w:pos="720"/>
        </w:tabs>
        <w:ind w:left="720" w:hanging="360"/>
      </w:pPr>
      <w:rPr>
        <w:rFonts w:ascii="Arial" w:hAnsi="Arial" w:hint="default"/>
      </w:rPr>
    </w:lvl>
    <w:lvl w:ilvl="1" w:tplc="845890F6" w:tentative="1">
      <w:start w:val="1"/>
      <w:numFmt w:val="bullet"/>
      <w:lvlText w:val="•"/>
      <w:lvlJc w:val="left"/>
      <w:pPr>
        <w:tabs>
          <w:tab w:val="num" w:pos="1440"/>
        </w:tabs>
        <w:ind w:left="1440" w:hanging="360"/>
      </w:pPr>
      <w:rPr>
        <w:rFonts w:ascii="Arial" w:hAnsi="Arial" w:hint="default"/>
      </w:rPr>
    </w:lvl>
    <w:lvl w:ilvl="2" w:tplc="AB34657E" w:tentative="1">
      <w:start w:val="1"/>
      <w:numFmt w:val="bullet"/>
      <w:lvlText w:val="•"/>
      <w:lvlJc w:val="left"/>
      <w:pPr>
        <w:tabs>
          <w:tab w:val="num" w:pos="2160"/>
        </w:tabs>
        <w:ind w:left="2160" w:hanging="360"/>
      </w:pPr>
      <w:rPr>
        <w:rFonts w:ascii="Arial" w:hAnsi="Arial" w:hint="default"/>
      </w:rPr>
    </w:lvl>
    <w:lvl w:ilvl="3" w:tplc="2F52AE0A" w:tentative="1">
      <w:start w:val="1"/>
      <w:numFmt w:val="bullet"/>
      <w:lvlText w:val="•"/>
      <w:lvlJc w:val="left"/>
      <w:pPr>
        <w:tabs>
          <w:tab w:val="num" w:pos="2880"/>
        </w:tabs>
        <w:ind w:left="2880" w:hanging="360"/>
      </w:pPr>
      <w:rPr>
        <w:rFonts w:ascii="Arial" w:hAnsi="Arial" w:hint="default"/>
      </w:rPr>
    </w:lvl>
    <w:lvl w:ilvl="4" w:tplc="43FEED70" w:tentative="1">
      <w:start w:val="1"/>
      <w:numFmt w:val="bullet"/>
      <w:lvlText w:val="•"/>
      <w:lvlJc w:val="left"/>
      <w:pPr>
        <w:tabs>
          <w:tab w:val="num" w:pos="3600"/>
        </w:tabs>
        <w:ind w:left="3600" w:hanging="360"/>
      </w:pPr>
      <w:rPr>
        <w:rFonts w:ascii="Arial" w:hAnsi="Arial" w:hint="default"/>
      </w:rPr>
    </w:lvl>
    <w:lvl w:ilvl="5" w:tplc="6D8864FA" w:tentative="1">
      <w:start w:val="1"/>
      <w:numFmt w:val="bullet"/>
      <w:lvlText w:val="•"/>
      <w:lvlJc w:val="left"/>
      <w:pPr>
        <w:tabs>
          <w:tab w:val="num" w:pos="4320"/>
        </w:tabs>
        <w:ind w:left="4320" w:hanging="360"/>
      </w:pPr>
      <w:rPr>
        <w:rFonts w:ascii="Arial" w:hAnsi="Arial" w:hint="default"/>
      </w:rPr>
    </w:lvl>
    <w:lvl w:ilvl="6" w:tplc="618A79D2" w:tentative="1">
      <w:start w:val="1"/>
      <w:numFmt w:val="bullet"/>
      <w:lvlText w:val="•"/>
      <w:lvlJc w:val="left"/>
      <w:pPr>
        <w:tabs>
          <w:tab w:val="num" w:pos="5040"/>
        </w:tabs>
        <w:ind w:left="5040" w:hanging="360"/>
      </w:pPr>
      <w:rPr>
        <w:rFonts w:ascii="Arial" w:hAnsi="Arial" w:hint="default"/>
      </w:rPr>
    </w:lvl>
    <w:lvl w:ilvl="7" w:tplc="0BCCE9FA" w:tentative="1">
      <w:start w:val="1"/>
      <w:numFmt w:val="bullet"/>
      <w:lvlText w:val="•"/>
      <w:lvlJc w:val="left"/>
      <w:pPr>
        <w:tabs>
          <w:tab w:val="num" w:pos="5760"/>
        </w:tabs>
        <w:ind w:left="5760" w:hanging="360"/>
      </w:pPr>
      <w:rPr>
        <w:rFonts w:ascii="Arial" w:hAnsi="Arial" w:hint="default"/>
      </w:rPr>
    </w:lvl>
    <w:lvl w:ilvl="8" w:tplc="C552778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9057D2A"/>
    <w:multiLevelType w:val="hybridMultilevel"/>
    <w:tmpl w:val="4B766AAA"/>
    <w:lvl w:ilvl="0" w:tplc="635E673E">
      <w:start w:val="1"/>
      <w:numFmt w:val="upperLetter"/>
      <w:lvlText w:val="(%1)"/>
      <w:lvlJc w:val="left"/>
      <w:pPr>
        <w:ind w:left="760" w:hanging="40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651480"/>
    <w:multiLevelType w:val="hybridMultilevel"/>
    <w:tmpl w:val="3760E24A"/>
    <w:lvl w:ilvl="0" w:tplc="9A7892FC">
      <w:start w:val="1"/>
      <w:numFmt w:val="lowerLetter"/>
      <w:lvlText w:val="(%1)"/>
      <w:lvlJc w:val="left"/>
      <w:pPr>
        <w:ind w:left="720" w:hanging="360"/>
      </w:pPr>
      <w:rPr>
        <w:rFonts w:hint="default"/>
        <w:b/>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7"/>
  </w:num>
  <w:num w:numId="2">
    <w:abstractNumId w:val="8"/>
  </w:num>
  <w:num w:numId="3">
    <w:abstractNumId w:val="9"/>
  </w:num>
  <w:num w:numId="4">
    <w:abstractNumId w:val="11"/>
  </w:num>
  <w:num w:numId="5">
    <w:abstractNumId w:val="12"/>
  </w:num>
  <w:num w:numId="6">
    <w:abstractNumId w:val="4"/>
  </w:num>
  <w:num w:numId="7">
    <w:abstractNumId w:val="14"/>
  </w:num>
  <w:num w:numId="8">
    <w:abstractNumId w:val="20"/>
  </w:num>
  <w:num w:numId="9">
    <w:abstractNumId w:val="18"/>
  </w:num>
  <w:num w:numId="10">
    <w:abstractNumId w:val="0"/>
  </w:num>
  <w:num w:numId="11">
    <w:abstractNumId w:val="17"/>
  </w:num>
  <w:num w:numId="12">
    <w:abstractNumId w:val="10"/>
  </w:num>
  <w:num w:numId="13">
    <w:abstractNumId w:val="22"/>
  </w:num>
  <w:num w:numId="14">
    <w:abstractNumId w:val="1"/>
  </w:num>
  <w:num w:numId="15">
    <w:abstractNumId w:val="2"/>
  </w:num>
  <w:num w:numId="16">
    <w:abstractNumId w:val="13"/>
  </w:num>
  <w:num w:numId="17">
    <w:abstractNumId w:val="6"/>
  </w:num>
  <w:num w:numId="18">
    <w:abstractNumId w:val="16"/>
  </w:num>
  <w:num w:numId="19">
    <w:abstractNumId w:val="3"/>
  </w:num>
  <w:num w:numId="20">
    <w:abstractNumId w:val="15"/>
  </w:num>
  <w:num w:numId="21">
    <w:abstractNumId w:val="5"/>
  </w:num>
  <w:num w:numId="22">
    <w:abstractNumId w:val="19"/>
  </w:num>
  <w:num w:numId="23">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Poonam Mutha">
    <w15:presenceInfo w15:providerId="AD" w15:userId="S::muth05@springernature.com::e83dfc6e-dbb9-4df1-bef1-cc08cbc4d9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trackRevisions/>
  <w:defaultTabStop w:val="720"/>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TQ2NbW0NDM1tjQ0NTRQ0lEKTi0uzszPAykwNDavBQB4pCFWLgAAAA=="/>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B6495"/>
    <w:rsid w:val="00000034"/>
    <w:rsid w:val="0000032F"/>
    <w:rsid w:val="000016E1"/>
    <w:rsid w:val="000018D2"/>
    <w:rsid w:val="00001CB5"/>
    <w:rsid w:val="00001CF2"/>
    <w:rsid w:val="00001D79"/>
    <w:rsid w:val="00002346"/>
    <w:rsid w:val="00002402"/>
    <w:rsid w:val="00002BFE"/>
    <w:rsid w:val="00003D52"/>
    <w:rsid w:val="00004B14"/>
    <w:rsid w:val="00005869"/>
    <w:rsid w:val="00005BDD"/>
    <w:rsid w:val="00005FD1"/>
    <w:rsid w:val="0000646C"/>
    <w:rsid w:val="000065DE"/>
    <w:rsid w:val="00006E8D"/>
    <w:rsid w:val="000074AA"/>
    <w:rsid w:val="00007F1D"/>
    <w:rsid w:val="000105AE"/>
    <w:rsid w:val="000107EC"/>
    <w:rsid w:val="0001080B"/>
    <w:rsid w:val="00010D96"/>
    <w:rsid w:val="00012675"/>
    <w:rsid w:val="00012A82"/>
    <w:rsid w:val="00013102"/>
    <w:rsid w:val="0001394D"/>
    <w:rsid w:val="00014159"/>
    <w:rsid w:val="0001481E"/>
    <w:rsid w:val="00014CD3"/>
    <w:rsid w:val="00015275"/>
    <w:rsid w:val="00015285"/>
    <w:rsid w:val="000162E8"/>
    <w:rsid w:val="000166BB"/>
    <w:rsid w:val="00017068"/>
    <w:rsid w:val="0001784B"/>
    <w:rsid w:val="00017C34"/>
    <w:rsid w:val="00017D34"/>
    <w:rsid w:val="000203E1"/>
    <w:rsid w:val="000210D5"/>
    <w:rsid w:val="00022B43"/>
    <w:rsid w:val="00022F15"/>
    <w:rsid w:val="000231AB"/>
    <w:rsid w:val="00023245"/>
    <w:rsid w:val="00023BD5"/>
    <w:rsid w:val="00023D77"/>
    <w:rsid w:val="00024195"/>
    <w:rsid w:val="00024389"/>
    <w:rsid w:val="00024516"/>
    <w:rsid w:val="00024EE9"/>
    <w:rsid w:val="00025344"/>
    <w:rsid w:val="00025D25"/>
    <w:rsid w:val="000264DF"/>
    <w:rsid w:val="000265E9"/>
    <w:rsid w:val="000268F2"/>
    <w:rsid w:val="000271A6"/>
    <w:rsid w:val="000271A9"/>
    <w:rsid w:val="00027996"/>
    <w:rsid w:val="00027DD0"/>
    <w:rsid w:val="00030D32"/>
    <w:rsid w:val="00030F84"/>
    <w:rsid w:val="00032062"/>
    <w:rsid w:val="00032230"/>
    <w:rsid w:val="000335CE"/>
    <w:rsid w:val="00033AB5"/>
    <w:rsid w:val="00034042"/>
    <w:rsid w:val="00034C75"/>
    <w:rsid w:val="000353F8"/>
    <w:rsid w:val="0003684F"/>
    <w:rsid w:val="00036AE9"/>
    <w:rsid w:val="0003774E"/>
    <w:rsid w:val="0004013F"/>
    <w:rsid w:val="000404A1"/>
    <w:rsid w:val="000406B0"/>
    <w:rsid w:val="0004086F"/>
    <w:rsid w:val="000413B1"/>
    <w:rsid w:val="000413D1"/>
    <w:rsid w:val="00041864"/>
    <w:rsid w:val="00041FCC"/>
    <w:rsid w:val="0004205C"/>
    <w:rsid w:val="0004240E"/>
    <w:rsid w:val="000438E0"/>
    <w:rsid w:val="00043DC9"/>
    <w:rsid w:val="000444FE"/>
    <w:rsid w:val="00044C86"/>
    <w:rsid w:val="00045569"/>
    <w:rsid w:val="0004727F"/>
    <w:rsid w:val="00047C9B"/>
    <w:rsid w:val="00047DC5"/>
    <w:rsid w:val="00047ECD"/>
    <w:rsid w:val="00050662"/>
    <w:rsid w:val="000509E7"/>
    <w:rsid w:val="00050AF0"/>
    <w:rsid w:val="00050DF3"/>
    <w:rsid w:val="00051CBD"/>
    <w:rsid w:val="00052590"/>
    <w:rsid w:val="00052A4B"/>
    <w:rsid w:val="00052ADC"/>
    <w:rsid w:val="00052FDF"/>
    <w:rsid w:val="00053308"/>
    <w:rsid w:val="000538A3"/>
    <w:rsid w:val="00053BB1"/>
    <w:rsid w:val="00053F60"/>
    <w:rsid w:val="00054D96"/>
    <w:rsid w:val="00055572"/>
    <w:rsid w:val="00055A3E"/>
    <w:rsid w:val="00055E77"/>
    <w:rsid w:val="00055F45"/>
    <w:rsid w:val="000569C2"/>
    <w:rsid w:val="00056B35"/>
    <w:rsid w:val="00056C00"/>
    <w:rsid w:val="00056D13"/>
    <w:rsid w:val="0005792C"/>
    <w:rsid w:val="00057F09"/>
    <w:rsid w:val="00060FE0"/>
    <w:rsid w:val="0006171F"/>
    <w:rsid w:val="00061746"/>
    <w:rsid w:val="0006176E"/>
    <w:rsid w:val="00061ABE"/>
    <w:rsid w:val="00062074"/>
    <w:rsid w:val="00062B0C"/>
    <w:rsid w:val="00063428"/>
    <w:rsid w:val="000640D6"/>
    <w:rsid w:val="0006446C"/>
    <w:rsid w:val="00064D1B"/>
    <w:rsid w:val="00065729"/>
    <w:rsid w:val="00067C9F"/>
    <w:rsid w:val="00067E0B"/>
    <w:rsid w:val="00067FC4"/>
    <w:rsid w:val="0007017C"/>
    <w:rsid w:val="00070B96"/>
    <w:rsid w:val="00070BD4"/>
    <w:rsid w:val="000717CA"/>
    <w:rsid w:val="0007229D"/>
    <w:rsid w:val="000726FE"/>
    <w:rsid w:val="00072CB2"/>
    <w:rsid w:val="000736F9"/>
    <w:rsid w:val="000737C4"/>
    <w:rsid w:val="00073DAE"/>
    <w:rsid w:val="00073F92"/>
    <w:rsid w:val="00074B1C"/>
    <w:rsid w:val="0007664A"/>
    <w:rsid w:val="00076FB8"/>
    <w:rsid w:val="00077518"/>
    <w:rsid w:val="00077598"/>
    <w:rsid w:val="00077EF1"/>
    <w:rsid w:val="00080205"/>
    <w:rsid w:val="0008094C"/>
    <w:rsid w:val="00080E5D"/>
    <w:rsid w:val="0008103E"/>
    <w:rsid w:val="00081194"/>
    <w:rsid w:val="00081B7E"/>
    <w:rsid w:val="000822B9"/>
    <w:rsid w:val="000827CC"/>
    <w:rsid w:val="00082883"/>
    <w:rsid w:val="0008352B"/>
    <w:rsid w:val="00083595"/>
    <w:rsid w:val="00084125"/>
    <w:rsid w:val="00084CB2"/>
    <w:rsid w:val="00084E5B"/>
    <w:rsid w:val="00085824"/>
    <w:rsid w:val="0008668B"/>
    <w:rsid w:val="00086713"/>
    <w:rsid w:val="000869AD"/>
    <w:rsid w:val="0008753D"/>
    <w:rsid w:val="000903F4"/>
    <w:rsid w:val="00090515"/>
    <w:rsid w:val="00090D56"/>
    <w:rsid w:val="00091FE6"/>
    <w:rsid w:val="000923B9"/>
    <w:rsid w:val="0009251A"/>
    <w:rsid w:val="0009252A"/>
    <w:rsid w:val="00092805"/>
    <w:rsid w:val="0009286F"/>
    <w:rsid w:val="000934D9"/>
    <w:rsid w:val="00093B03"/>
    <w:rsid w:val="00093F27"/>
    <w:rsid w:val="00094323"/>
    <w:rsid w:val="00094343"/>
    <w:rsid w:val="00094A41"/>
    <w:rsid w:val="00096648"/>
    <w:rsid w:val="0009695D"/>
    <w:rsid w:val="000969A2"/>
    <w:rsid w:val="00097147"/>
    <w:rsid w:val="000975F3"/>
    <w:rsid w:val="00097D91"/>
    <w:rsid w:val="00097E9F"/>
    <w:rsid w:val="000A009C"/>
    <w:rsid w:val="000A066A"/>
    <w:rsid w:val="000A1365"/>
    <w:rsid w:val="000A19EF"/>
    <w:rsid w:val="000A249C"/>
    <w:rsid w:val="000A2526"/>
    <w:rsid w:val="000A268F"/>
    <w:rsid w:val="000A399B"/>
    <w:rsid w:val="000A4335"/>
    <w:rsid w:val="000A5333"/>
    <w:rsid w:val="000A55A1"/>
    <w:rsid w:val="000A575F"/>
    <w:rsid w:val="000A5C7D"/>
    <w:rsid w:val="000A5D05"/>
    <w:rsid w:val="000A61ED"/>
    <w:rsid w:val="000A6830"/>
    <w:rsid w:val="000A6ABA"/>
    <w:rsid w:val="000B0648"/>
    <w:rsid w:val="000B1218"/>
    <w:rsid w:val="000B1299"/>
    <w:rsid w:val="000B157F"/>
    <w:rsid w:val="000B17D5"/>
    <w:rsid w:val="000B1F9F"/>
    <w:rsid w:val="000B26AB"/>
    <w:rsid w:val="000B38D2"/>
    <w:rsid w:val="000B39E1"/>
    <w:rsid w:val="000B3A4D"/>
    <w:rsid w:val="000B3C88"/>
    <w:rsid w:val="000B4DE6"/>
    <w:rsid w:val="000B4E5F"/>
    <w:rsid w:val="000B53A6"/>
    <w:rsid w:val="000B5E9D"/>
    <w:rsid w:val="000B64B1"/>
    <w:rsid w:val="000B64F7"/>
    <w:rsid w:val="000B683B"/>
    <w:rsid w:val="000B7051"/>
    <w:rsid w:val="000B7664"/>
    <w:rsid w:val="000B7A2F"/>
    <w:rsid w:val="000B7D12"/>
    <w:rsid w:val="000C0CAE"/>
    <w:rsid w:val="000C1416"/>
    <w:rsid w:val="000C1E85"/>
    <w:rsid w:val="000C1EA2"/>
    <w:rsid w:val="000C2321"/>
    <w:rsid w:val="000C236A"/>
    <w:rsid w:val="000C26F3"/>
    <w:rsid w:val="000C30CF"/>
    <w:rsid w:val="000C3548"/>
    <w:rsid w:val="000C3895"/>
    <w:rsid w:val="000C40E7"/>
    <w:rsid w:val="000C497E"/>
    <w:rsid w:val="000C4D03"/>
    <w:rsid w:val="000C5422"/>
    <w:rsid w:val="000C563B"/>
    <w:rsid w:val="000C71C2"/>
    <w:rsid w:val="000C7508"/>
    <w:rsid w:val="000C776D"/>
    <w:rsid w:val="000C7A1A"/>
    <w:rsid w:val="000C7D98"/>
    <w:rsid w:val="000D0212"/>
    <w:rsid w:val="000D07D1"/>
    <w:rsid w:val="000D18B1"/>
    <w:rsid w:val="000D1AB3"/>
    <w:rsid w:val="000D280D"/>
    <w:rsid w:val="000D46CB"/>
    <w:rsid w:val="000D4C97"/>
    <w:rsid w:val="000D54A6"/>
    <w:rsid w:val="000D5A1D"/>
    <w:rsid w:val="000D66E8"/>
    <w:rsid w:val="000D6AA7"/>
    <w:rsid w:val="000D78A8"/>
    <w:rsid w:val="000D7F58"/>
    <w:rsid w:val="000E2694"/>
    <w:rsid w:val="000E2CC7"/>
    <w:rsid w:val="000E3396"/>
    <w:rsid w:val="000E34C7"/>
    <w:rsid w:val="000E35F4"/>
    <w:rsid w:val="000E3FB9"/>
    <w:rsid w:val="000E425F"/>
    <w:rsid w:val="000E4788"/>
    <w:rsid w:val="000E486B"/>
    <w:rsid w:val="000E4D64"/>
    <w:rsid w:val="000E4DD4"/>
    <w:rsid w:val="000E51E0"/>
    <w:rsid w:val="000E5AAA"/>
    <w:rsid w:val="000E6244"/>
    <w:rsid w:val="000E6BFD"/>
    <w:rsid w:val="000E73B6"/>
    <w:rsid w:val="000E7BD1"/>
    <w:rsid w:val="000E7CAE"/>
    <w:rsid w:val="000F02F7"/>
    <w:rsid w:val="000F075A"/>
    <w:rsid w:val="000F0BDF"/>
    <w:rsid w:val="000F0EBA"/>
    <w:rsid w:val="000F17CD"/>
    <w:rsid w:val="000F260D"/>
    <w:rsid w:val="000F3550"/>
    <w:rsid w:val="000F39A6"/>
    <w:rsid w:val="000F3A5E"/>
    <w:rsid w:val="000F3D6E"/>
    <w:rsid w:val="000F3DD9"/>
    <w:rsid w:val="000F49AA"/>
    <w:rsid w:val="000F4D30"/>
    <w:rsid w:val="000F4E0A"/>
    <w:rsid w:val="000F5574"/>
    <w:rsid w:val="000F5F89"/>
    <w:rsid w:val="000F6151"/>
    <w:rsid w:val="000F6724"/>
    <w:rsid w:val="000F6B3C"/>
    <w:rsid w:val="000F775E"/>
    <w:rsid w:val="000F7B1E"/>
    <w:rsid w:val="00100CA5"/>
    <w:rsid w:val="00101295"/>
    <w:rsid w:val="0010140A"/>
    <w:rsid w:val="00101A83"/>
    <w:rsid w:val="00101C1D"/>
    <w:rsid w:val="0010212A"/>
    <w:rsid w:val="0010257D"/>
    <w:rsid w:val="00102623"/>
    <w:rsid w:val="001027DE"/>
    <w:rsid w:val="0010300E"/>
    <w:rsid w:val="00103243"/>
    <w:rsid w:val="0010346E"/>
    <w:rsid w:val="00103474"/>
    <w:rsid w:val="00103529"/>
    <w:rsid w:val="001036ED"/>
    <w:rsid w:val="00103A96"/>
    <w:rsid w:val="00104F89"/>
    <w:rsid w:val="00104FAC"/>
    <w:rsid w:val="0010517E"/>
    <w:rsid w:val="0010557A"/>
    <w:rsid w:val="00105C44"/>
    <w:rsid w:val="0010646E"/>
    <w:rsid w:val="00106952"/>
    <w:rsid w:val="00106ABD"/>
    <w:rsid w:val="00106AC5"/>
    <w:rsid w:val="00106F7C"/>
    <w:rsid w:val="001077A8"/>
    <w:rsid w:val="00107A7B"/>
    <w:rsid w:val="00107FC9"/>
    <w:rsid w:val="0011048F"/>
    <w:rsid w:val="0011096E"/>
    <w:rsid w:val="00110DE4"/>
    <w:rsid w:val="00111CE2"/>
    <w:rsid w:val="00112450"/>
    <w:rsid w:val="001128F6"/>
    <w:rsid w:val="00112C71"/>
    <w:rsid w:val="00112F54"/>
    <w:rsid w:val="00113BEA"/>
    <w:rsid w:val="00115041"/>
    <w:rsid w:val="00115900"/>
    <w:rsid w:val="00117766"/>
    <w:rsid w:val="00117D6C"/>
    <w:rsid w:val="001204A7"/>
    <w:rsid w:val="00121E65"/>
    <w:rsid w:val="00122A61"/>
    <w:rsid w:val="00122AD4"/>
    <w:rsid w:val="00122EAF"/>
    <w:rsid w:val="00122FBB"/>
    <w:rsid w:val="00123163"/>
    <w:rsid w:val="00123C81"/>
    <w:rsid w:val="00123CBC"/>
    <w:rsid w:val="001244E3"/>
    <w:rsid w:val="001247BB"/>
    <w:rsid w:val="00124FAA"/>
    <w:rsid w:val="00125672"/>
    <w:rsid w:val="00125A15"/>
    <w:rsid w:val="00125D7C"/>
    <w:rsid w:val="001272AC"/>
    <w:rsid w:val="001275CB"/>
    <w:rsid w:val="0012784A"/>
    <w:rsid w:val="0013088B"/>
    <w:rsid w:val="00130D2E"/>
    <w:rsid w:val="001314A4"/>
    <w:rsid w:val="00132504"/>
    <w:rsid w:val="001326EA"/>
    <w:rsid w:val="00132772"/>
    <w:rsid w:val="001327ED"/>
    <w:rsid w:val="001329F3"/>
    <w:rsid w:val="001338B9"/>
    <w:rsid w:val="00133A68"/>
    <w:rsid w:val="0013513C"/>
    <w:rsid w:val="0013539E"/>
    <w:rsid w:val="00135537"/>
    <w:rsid w:val="0013576A"/>
    <w:rsid w:val="00135B07"/>
    <w:rsid w:val="0013643C"/>
    <w:rsid w:val="0013773A"/>
    <w:rsid w:val="00137E23"/>
    <w:rsid w:val="0014005C"/>
    <w:rsid w:val="001400F2"/>
    <w:rsid w:val="00140C5A"/>
    <w:rsid w:val="00140CD8"/>
    <w:rsid w:val="001415AA"/>
    <w:rsid w:val="00141DD1"/>
    <w:rsid w:val="00142C05"/>
    <w:rsid w:val="00142C07"/>
    <w:rsid w:val="00143866"/>
    <w:rsid w:val="001438BC"/>
    <w:rsid w:val="001443BF"/>
    <w:rsid w:val="00145174"/>
    <w:rsid w:val="0014583C"/>
    <w:rsid w:val="001458FF"/>
    <w:rsid w:val="00145A45"/>
    <w:rsid w:val="00146C46"/>
    <w:rsid w:val="00146E2F"/>
    <w:rsid w:val="001473F1"/>
    <w:rsid w:val="0015176E"/>
    <w:rsid w:val="00151BFF"/>
    <w:rsid w:val="00151E5C"/>
    <w:rsid w:val="001520D5"/>
    <w:rsid w:val="0015294B"/>
    <w:rsid w:val="00152E22"/>
    <w:rsid w:val="0015303A"/>
    <w:rsid w:val="00153703"/>
    <w:rsid w:val="00154A56"/>
    <w:rsid w:val="00154D91"/>
    <w:rsid w:val="0015557E"/>
    <w:rsid w:val="00156D95"/>
    <w:rsid w:val="00156EA0"/>
    <w:rsid w:val="0015706E"/>
    <w:rsid w:val="001571B6"/>
    <w:rsid w:val="00157407"/>
    <w:rsid w:val="00157B2C"/>
    <w:rsid w:val="0016069D"/>
    <w:rsid w:val="001607A9"/>
    <w:rsid w:val="00160885"/>
    <w:rsid w:val="001620BE"/>
    <w:rsid w:val="0016238E"/>
    <w:rsid w:val="001625E9"/>
    <w:rsid w:val="00162725"/>
    <w:rsid w:val="001629D0"/>
    <w:rsid w:val="00162F9A"/>
    <w:rsid w:val="001641C6"/>
    <w:rsid w:val="001647A3"/>
    <w:rsid w:val="001647AD"/>
    <w:rsid w:val="00164906"/>
    <w:rsid w:val="00164E2C"/>
    <w:rsid w:val="00165422"/>
    <w:rsid w:val="00166353"/>
    <w:rsid w:val="001665B8"/>
    <w:rsid w:val="001666B6"/>
    <w:rsid w:val="00166ABB"/>
    <w:rsid w:val="00166E11"/>
    <w:rsid w:val="001675A4"/>
    <w:rsid w:val="001675F6"/>
    <w:rsid w:val="001678E7"/>
    <w:rsid w:val="00167C35"/>
    <w:rsid w:val="00167F40"/>
    <w:rsid w:val="001700A9"/>
    <w:rsid w:val="0017049B"/>
    <w:rsid w:val="001704C8"/>
    <w:rsid w:val="00170EDB"/>
    <w:rsid w:val="00170F53"/>
    <w:rsid w:val="00171511"/>
    <w:rsid w:val="00171843"/>
    <w:rsid w:val="00172058"/>
    <w:rsid w:val="001723F7"/>
    <w:rsid w:val="00172415"/>
    <w:rsid w:val="001727C6"/>
    <w:rsid w:val="001741C8"/>
    <w:rsid w:val="0017422C"/>
    <w:rsid w:val="00174593"/>
    <w:rsid w:val="001747B1"/>
    <w:rsid w:val="00174A84"/>
    <w:rsid w:val="00174DDD"/>
    <w:rsid w:val="00174E85"/>
    <w:rsid w:val="00175258"/>
    <w:rsid w:val="00176648"/>
    <w:rsid w:val="0017693B"/>
    <w:rsid w:val="00176F92"/>
    <w:rsid w:val="00177833"/>
    <w:rsid w:val="0018003A"/>
    <w:rsid w:val="0018056F"/>
    <w:rsid w:val="00180749"/>
    <w:rsid w:val="00181B4D"/>
    <w:rsid w:val="00182F23"/>
    <w:rsid w:val="001837B7"/>
    <w:rsid w:val="00184339"/>
    <w:rsid w:val="001844DE"/>
    <w:rsid w:val="00184A0B"/>
    <w:rsid w:val="00185902"/>
    <w:rsid w:val="00185E86"/>
    <w:rsid w:val="001862C8"/>
    <w:rsid w:val="00186F1B"/>
    <w:rsid w:val="001873D7"/>
    <w:rsid w:val="001877B4"/>
    <w:rsid w:val="00187C93"/>
    <w:rsid w:val="00187CDF"/>
    <w:rsid w:val="001904F1"/>
    <w:rsid w:val="00190F9D"/>
    <w:rsid w:val="00191179"/>
    <w:rsid w:val="00191B04"/>
    <w:rsid w:val="00191FE1"/>
    <w:rsid w:val="0019216B"/>
    <w:rsid w:val="00192B18"/>
    <w:rsid w:val="00192B21"/>
    <w:rsid w:val="00192D9A"/>
    <w:rsid w:val="0019367D"/>
    <w:rsid w:val="0019396B"/>
    <w:rsid w:val="001939C3"/>
    <w:rsid w:val="00193E97"/>
    <w:rsid w:val="001957D7"/>
    <w:rsid w:val="00195E01"/>
    <w:rsid w:val="001963A6"/>
    <w:rsid w:val="001963CD"/>
    <w:rsid w:val="00196BFD"/>
    <w:rsid w:val="00196C27"/>
    <w:rsid w:val="00196F58"/>
    <w:rsid w:val="001A0494"/>
    <w:rsid w:val="001A049D"/>
    <w:rsid w:val="001A0C50"/>
    <w:rsid w:val="001A0FB9"/>
    <w:rsid w:val="001A0FD9"/>
    <w:rsid w:val="001A159F"/>
    <w:rsid w:val="001A15FE"/>
    <w:rsid w:val="001A1671"/>
    <w:rsid w:val="001A1A00"/>
    <w:rsid w:val="001A246E"/>
    <w:rsid w:val="001A252F"/>
    <w:rsid w:val="001A262D"/>
    <w:rsid w:val="001A2D17"/>
    <w:rsid w:val="001A4BAF"/>
    <w:rsid w:val="001A4F2C"/>
    <w:rsid w:val="001A54E8"/>
    <w:rsid w:val="001A575F"/>
    <w:rsid w:val="001A6E78"/>
    <w:rsid w:val="001A6EC8"/>
    <w:rsid w:val="001B0B6D"/>
    <w:rsid w:val="001B149E"/>
    <w:rsid w:val="001B2627"/>
    <w:rsid w:val="001B2638"/>
    <w:rsid w:val="001B35D2"/>
    <w:rsid w:val="001B4422"/>
    <w:rsid w:val="001B4BE2"/>
    <w:rsid w:val="001B4CB2"/>
    <w:rsid w:val="001B5BD4"/>
    <w:rsid w:val="001B5BE3"/>
    <w:rsid w:val="001B5C1A"/>
    <w:rsid w:val="001B6297"/>
    <w:rsid w:val="001B6704"/>
    <w:rsid w:val="001B6751"/>
    <w:rsid w:val="001B6AA3"/>
    <w:rsid w:val="001B6AC8"/>
    <w:rsid w:val="001B7B29"/>
    <w:rsid w:val="001C06A3"/>
    <w:rsid w:val="001C0E9C"/>
    <w:rsid w:val="001C0EF5"/>
    <w:rsid w:val="001C1092"/>
    <w:rsid w:val="001C145F"/>
    <w:rsid w:val="001C15B2"/>
    <w:rsid w:val="001C18D0"/>
    <w:rsid w:val="001C1B31"/>
    <w:rsid w:val="001C1FE9"/>
    <w:rsid w:val="001C22AA"/>
    <w:rsid w:val="001C2325"/>
    <w:rsid w:val="001C2638"/>
    <w:rsid w:val="001C28D2"/>
    <w:rsid w:val="001C297B"/>
    <w:rsid w:val="001C359C"/>
    <w:rsid w:val="001C3DAF"/>
    <w:rsid w:val="001C3FBE"/>
    <w:rsid w:val="001C4912"/>
    <w:rsid w:val="001C4954"/>
    <w:rsid w:val="001C4E9F"/>
    <w:rsid w:val="001C5021"/>
    <w:rsid w:val="001C504E"/>
    <w:rsid w:val="001C5456"/>
    <w:rsid w:val="001C5F5C"/>
    <w:rsid w:val="001C61EC"/>
    <w:rsid w:val="001C62F7"/>
    <w:rsid w:val="001C6600"/>
    <w:rsid w:val="001C6A1D"/>
    <w:rsid w:val="001C6F28"/>
    <w:rsid w:val="001C7DF5"/>
    <w:rsid w:val="001D0127"/>
    <w:rsid w:val="001D0434"/>
    <w:rsid w:val="001D07B2"/>
    <w:rsid w:val="001D0FB0"/>
    <w:rsid w:val="001D0FC4"/>
    <w:rsid w:val="001D19D0"/>
    <w:rsid w:val="001D22F5"/>
    <w:rsid w:val="001D2A4F"/>
    <w:rsid w:val="001D343D"/>
    <w:rsid w:val="001D3544"/>
    <w:rsid w:val="001D3C0B"/>
    <w:rsid w:val="001D41B1"/>
    <w:rsid w:val="001D46FA"/>
    <w:rsid w:val="001D559C"/>
    <w:rsid w:val="001D705C"/>
    <w:rsid w:val="001E069A"/>
    <w:rsid w:val="001E078F"/>
    <w:rsid w:val="001E0F6D"/>
    <w:rsid w:val="001E19D2"/>
    <w:rsid w:val="001E200A"/>
    <w:rsid w:val="001E321D"/>
    <w:rsid w:val="001E339F"/>
    <w:rsid w:val="001E38C2"/>
    <w:rsid w:val="001E3A88"/>
    <w:rsid w:val="001E401D"/>
    <w:rsid w:val="001E4772"/>
    <w:rsid w:val="001E4CA5"/>
    <w:rsid w:val="001E4EBC"/>
    <w:rsid w:val="001E5457"/>
    <w:rsid w:val="001E577C"/>
    <w:rsid w:val="001E60A6"/>
    <w:rsid w:val="001E781B"/>
    <w:rsid w:val="001E7C18"/>
    <w:rsid w:val="001E7EB2"/>
    <w:rsid w:val="001F005C"/>
    <w:rsid w:val="001F0087"/>
    <w:rsid w:val="001F04BB"/>
    <w:rsid w:val="001F0E37"/>
    <w:rsid w:val="001F1412"/>
    <w:rsid w:val="001F1A26"/>
    <w:rsid w:val="001F2965"/>
    <w:rsid w:val="001F2A15"/>
    <w:rsid w:val="001F2B33"/>
    <w:rsid w:val="001F345D"/>
    <w:rsid w:val="001F3709"/>
    <w:rsid w:val="001F54F0"/>
    <w:rsid w:val="001F5724"/>
    <w:rsid w:val="001F58D9"/>
    <w:rsid w:val="001F5978"/>
    <w:rsid w:val="001F5A11"/>
    <w:rsid w:val="001F5BDF"/>
    <w:rsid w:val="001F6D4F"/>
    <w:rsid w:val="001F7721"/>
    <w:rsid w:val="001F7D63"/>
    <w:rsid w:val="001F7D8E"/>
    <w:rsid w:val="001F7E6B"/>
    <w:rsid w:val="00200A6E"/>
    <w:rsid w:val="00201110"/>
    <w:rsid w:val="00201AEE"/>
    <w:rsid w:val="00201D5A"/>
    <w:rsid w:val="00202086"/>
    <w:rsid w:val="00202C01"/>
    <w:rsid w:val="00203E2C"/>
    <w:rsid w:val="00204162"/>
    <w:rsid w:val="00204170"/>
    <w:rsid w:val="002046C8"/>
    <w:rsid w:val="00204F2B"/>
    <w:rsid w:val="00205221"/>
    <w:rsid w:val="002052BC"/>
    <w:rsid w:val="00205803"/>
    <w:rsid w:val="00205A92"/>
    <w:rsid w:val="00207375"/>
    <w:rsid w:val="00210774"/>
    <w:rsid w:val="002107F7"/>
    <w:rsid w:val="00211107"/>
    <w:rsid w:val="0021250C"/>
    <w:rsid w:val="00212C5C"/>
    <w:rsid w:val="00212FE7"/>
    <w:rsid w:val="00213182"/>
    <w:rsid w:val="00213A18"/>
    <w:rsid w:val="00214320"/>
    <w:rsid w:val="002144BB"/>
    <w:rsid w:val="00214650"/>
    <w:rsid w:val="00214C9C"/>
    <w:rsid w:val="0021591B"/>
    <w:rsid w:val="00215CD1"/>
    <w:rsid w:val="002164EE"/>
    <w:rsid w:val="00216A54"/>
    <w:rsid w:val="00216C9D"/>
    <w:rsid w:val="00217067"/>
    <w:rsid w:val="00217567"/>
    <w:rsid w:val="00217814"/>
    <w:rsid w:val="00220296"/>
    <w:rsid w:val="002203E6"/>
    <w:rsid w:val="00220412"/>
    <w:rsid w:val="00220CAD"/>
    <w:rsid w:val="00220EC6"/>
    <w:rsid w:val="002211A3"/>
    <w:rsid w:val="0022159B"/>
    <w:rsid w:val="00221AB0"/>
    <w:rsid w:val="00222E52"/>
    <w:rsid w:val="00223784"/>
    <w:rsid w:val="00223A9B"/>
    <w:rsid w:val="002245C7"/>
    <w:rsid w:val="0022492B"/>
    <w:rsid w:val="0022570B"/>
    <w:rsid w:val="00225C2C"/>
    <w:rsid w:val="00225CDB"/>
    <w:rsid w:val="00225E3D"/>
    <w:rsid w:val="002264DD"/>
    <w:rsid w:val="002267F8"/>
    <w:rsid w:val="00226AD8"/>
    <w:rsid w:val="00226B58"/>
    <w:rsid w:val="00226C40"/>
    <w:rsid w:val="00227868"/>
    <w:rsid w:val="00230543"/>
    <w:rsid w:val="00231467"/>
    <w:rsid w:val="00231F22"/>
    <w:rsid w:val="00232046"/>
    <w:rsid w:val="00232533"/>
    <w:rsid w:val="0023385D"/>
    <w:rsid w:val="00233907"/>
    <w:rsid w:val="002352C8"/>
    <w:rsid w:val="00235C9E"/>
    <w:rsid w:val="00235DD7"/>
    <w:rsid w:val="0024046C"/>
    <w:rsid w:val="00240D92"/>
    <w:rsid w:val="002410CB"/>
    <w:rsid w:val="00241750"/>
    <w:rsid w:val="00241A38"/>
    <w:rsid w:val="00241E4A"/>
    <w:rsid w:val="00242377"/>
    <w:rsid w:val="00242D72"/>
    <w:rsid w:val="002435D4"/>
    <w:rsid w:val="002436EB"/>
    <w:rsid w:val="00243F88"/>
    <w:rsid w:val="00244057"/>
    <w:rsid w:val="002448DA"/>
    <w:rsid w:val="002449D8"/>
    <w:rsid w:val="00246463"/>
    <w:rsid w:val="002470FA"/>
    <w:rsid w:val="0025044D"/>
    <w:rsid w:val="002509E2"/>
    <w:rsid w:val="0025119D"/>
    <w:rsid w:val="002511AF"/>
    <w:rsid w:val="002518C1"/>
    <w:rsid w:val="002523D3"/>
    <w:rsid w:val="0025280F"/>
    <w:rsid w:val="002533B8"/>
    <w:rsid w:val="00253B3C"/>
    <w:rsid w:val="00253DF0"/>
    <w:rsid w:val="00254ED0"/>
    <w:rsid w:val="0025566A"/>
    <w:rsid w:val="00255ACA"/>
    <w:rsid w:val="00256198"/>
    <w:rsid w:val="002561EB"/>
    <w:rsid w:val="00256F53"/>
    <w:rsid w:val="00257BA2"/>
    <w:rsid w:val="00257C04"/>
    <w:rsid w:val="0026015F"/>
    <w:rsid w:val="002607F9"/>
    <w:rsid w:val="00260A24"/>
    <w:rsid w:val="00260C1F"/>
    <w:rsid w:val="00260D03"/>
    <w:rsid w:val="00260FA0"/>
    <w:rsid w:val="002612B6"/>
    <w:rsid w:val="00261A17"/>
    <w:rsid w:val="00261D7D"/>
    <w:rsid w:val="00261FBA"/>
    <w:rsid w:val="00262420"/>
    <w:rsid w:val="00262541"/>
    <w:rsid w:val="002632A3"/>
    <w:rsid w:val="002632F9"/>
    <w:rsid w:val="00263851"/>
    <w:rsid w:val="00263971"/>
    <w:rsid w:val="0026453B"/>
    <w:rsid w:val="00264C24"/>
    <w:rsid w:val="00264E8F"/>
    <w:rsid w:val="00265AD0"/>
    <w:rsid w:val="00265C1C"/>
    <w:rsid w:val="00265DFC"/>
    <w:rsid w:val="00265EB6"/>
    <w:rsid w:val="00266433"/>
    <w:rsid w:val="002669F2"/>
    <w:rsid w:val="00267533"/>
    <w:rsid w:val="0026759B"/>
    <w:rsid w:val="00267F92"/>
    <w:rsid w:val="00270D97"/>
    <w:rsid w:val="002724DA"/>
    <w:rsid w:val="0027266C"/>
    <w:rsid w:val="0027354C"/>
    <w:rsid w:val="00274D2B"/>
    <w:rsid w:val="00275715"/>
    <w:rsid w:val="00275FC5"/>
    <w:rsid w:val="00275FD2"/>
    <w:rsid w:val="00277EFF"/>
    <w:rsid w:val="0028046C"/>
    <w:rsid w:val="00281329"/>
    <w:rsid w:val="00281ABD"/>
    <w:rsid w:val="00282A44"/>
    <w:rsid w:val="00282DAA"/>
    <w:rsid w:val="00282FBC"/>
    <w:rsid w:val="00283EA5"/>
    <w:rsid w:val="00283F0A"/>
    <w:rsid w:val="002842B6"/>
    <w:rsid w:val="0028483C"/>
    <w:rsid w:val="00284EBC"/>
    <w:rsid w:val="00284F3F"/>
    <w:rsid w:val="0028509A"/>
    <w:rsid w:val="00285ADE"/>
    <w:rsid w:val="00285BD3"/>
    <w:rsid w:val="00285DA7"/>
    <w:rsid w:val="002862A4"/>
    <w:rsid w:val="00286541"/>
    <w:rsid w:val="00286E1C"/>
    <w:rsid w:val="00287553"/>
    <w:rsid w:val="00287E0A"/>
    <w:rsid w:val="00287EFD"/>
    <w:rsid w:val="0029003A"/>
    <w:rsid w:val="002906A3"/>
    <w:rsid w:val="0029090C"/>
    <w:rsid w:val="00290E25"/>
    <w:rsid w:val="002922EA"/>
    <w:rsid w:val="002927B1"/>
    <w:rsid w:val="002927FB"/>
    <w:rsid w:val="00292F97"/>
    <w:rsid w:val="002930C4"/>
    <w:rsid w:val="002930D7"/>
    <w:rsid w:val="002937CF"/>
    <w:rsid w:val="002939DC"/>
    <w:rsid w:val="00293D29"/>
    <w:rsid w:val="00293D3C"/>
    <w:rsid w:val="00294BF7"/>
    <w:rsid w:val="00294CA7"/>
    <w:rsid w:val="002952AE"/>
    <w:rsid w:val="00295A50"/>
    <w:rsid w:val="0029651F"/>
    <w:rsid w:val="00296CE7"/>
    <w:rsid w:val="0029716E"/>
    <w:rsid w:val="00297989"/>
    <w:rsid w:val="00297B39"/>
    <w:rsid w:val="00297B71"/>
    <w:rsid w:val="00297E72"/>
    <w:rsid w:val="00297EA9"/>
    <w:rsid w:val="002A1024"/>
    <w:rsid w:val="002A126F"/>
    <w:rsid w:val="002A12F3"/>
    <w:rsid w:val="002A198A"/>
    <w:rsid w:val="002A19B3"/>
    <w:rsid w:val="002A1A29"/>
    <w:rsid w:val="002A242E"/>
    <w:rsid w:val="002A28EB"/>
    <w:rsid w:val="002A2F39"/>
    <w:rsid w:val="002A389C"/>
    <w:rsid w:val="002A3B29"/>
    <w:rsid w:val="002A3DFA"/>
    <w:rsid w:val="002A4602"/>
    <w:rsid w:val="002A47B6"/>
    <w:rsid w:val="002A49E1"/>
    <w:rsid w:val="002A4C4E"/>
    <w:rsid w:val="002A4FAB"/>
    <w:rsid w:val="002A578F"/>
    <w:rsid w:val="002A58E5"/>
    <w:rsid w:val="002A612B"/>
    <w:rsid w:val="002A6180"/>
    <w:rsid w:val="002A65AE"/>
    <w:rsid w:val="002A68E0"/>
    <w:rsid w:val="002A6EA8"/>
    <w:rsid w:val="002A6FE1"/>
    <w:rsid w:val="002A7F73"/>
    <w:rsid w:val="002B0CB9"/>
    <w:rsid w:val="002B1218"/>
    <w:rsid w:val="002B164C"/>
    <w:rsid w:val="002B1E0E"/>
    <w:rsid w:val="002B1F70"/>
    <w:rsid w:val="002B23FA"/>
    <w:rsid w:val="002B3371"/>
    <w:rsid w:val="002B48C4"/>
    <w:rsid w:val="002B6158"/>
    <w:rsid w:val="002B6495"/>
    <w:rsid w:val="002B6816"/>
    <w:rsid w:val="002B682F"/>
    <w:rsid w:val="002B692F"/>
    <w:rsid w:val="002B6E57"/>
    <w:rsid w:val="002B6FAC"/>
    <w:rsid w:val="002B70B0"/>
    <w:rsid w:val="002B741A"/>
    <w:rsid w:val="002B7AD9"/>
    <w:rsid w:val="002B7EF0"/>
    <w:rsid w:val="002C023A"/>
    <w:rsid w:val="002C05FF"/>
    <w:rsid w:val="002C0BC2"/>
    <w:rsid w:val="002C0FED"/>
    <w:rsid w:val="002C10D0"/>
    <w:rsid w:val="002C13FF"/>
    <w:rsid w:val="002C3D48"/>
    <w:rsid w:val="002C3D80"/>
    <w:rsid w:val="002C3E55"/>
    <w:rsid w:val="002C4895"/>
    <w:rsid w:val="002C4999"/>
    <w:rsid w:val="002C499E"/>
    <w:rsid w:val="002C49B8"/>
    <w:rsid w:val="002C52B6"/>
    <w:rsid w:val="002C53F8"/>
    <w:rsid w:val="002C5544"/>
    <w:rsid w:val="002C573A"/>
    <w:rsid w:val="002C6358"/>
    <w:rsid w:val="002C6AD3"/>
    <w:rsid w:val="002C74CB"/>
    <w:rsid w:val="002C7D2A"/>
    <w:rsid w:val="002D03A4"/>
    <w:rsid w:val="002D1962"/>
    <w:rsid w:val="002D2101"/>
    <w:rsid w:val="002D331B"/>
    <w:rsid w:val="002D3553"/>
    <w:rsid w:val="002D3666"/>
    <w:rsid w:val="002D3A99"/>
    <w:rsid w:val="002D3C37"/>
    <w:rsid w:val="002D4071"/>
    <w:rsid w:val="002D458E"/>
    <w:rsid w:val="002D513A"/>
    <w:rsid w:val="002D52D1"/>
    <w:rsid w:val="002D59E1"/>
    <w:rsid w:val="002D5E46"/>
    <w:rsid w:val="002D5E4D"/>
    <w:rsid w:val="002D6E96"/>
    <w:rsid w:val="002D6F8A"/>
    <w:rsid w:val="002D7EA7"/>
    <w:rsid w:val="002E00B5"/>
    <w:rsid w:val="002E10A4"/>
    <w:rsid w:val="002E153D"/>
    <w:rsid w:val="002E247C"/>
    <w:rsid w:val="002E2808"/>
    <w:rsid w:val="002E4BF0"/>
    <w:rsid w:val="002E4C1B"/>
    <w:rsid w:val="002E5420"/>
    <w:rsid w:val="002E6A7F"/>
    <w:rsid w:val="002E6CF1"/>
    <w:rsid w:val="002E72E7"/>
    <w:rsid w:val="002E74A7"/>
    <w:rsid w:val="002E78CC"/>
    <w:rsid w:val="002F0D78"/>
    <w:rsid w:val="002F11C8"/>
    <w:rsid w:val="002F26E7"/>
    <w:rsid w:val="002F2C54"/>
    <w:rsid w:val="002F2CAF"/>
    <w:rsid w:val="002F2EE7"/>
    <w:rsid w:val="002F414D"/>
    <w:rsid w:val="002F4676"/>
    <w:rsid w:val="002F481F"/>
    <w:rsid w:val="002F5186"/>
    <w:rsid w:val="002F5339"/>
    <w:rsid w:val="002F6174"/>
    <w:rsid w:val="002F61EE"/>
    <w:rsid w:val="002F6FDD"/>
    <w:rsid w:val="002F7ACF"/>
    <w:rsid w:val="0030020E"/>
    <w:rsid w:val="00300BB4"/>
    <w:rsid w:val="003020E6"/>
    <w:rsid w:val="00302316"/>
    <w:rsid w:val="003025B6"/>
    <w:rsid w:val="003025D9"/>
    <w:rsid w:val="00302EEA"/>
    <w:rsid w:val="00303558"/>
    <w:rsid w:val="003038C3"/>
    <w:rsid w:val="00303C2C"/>
    <w:rsid w:val="00303C80"/>
    <w:rsid w:val="00304323"/>
    <w:rsid w:val="003043F8"/>
    <w:rsid w:val="003046B6"/>
    <w:rsid w:val="00304D76"/>
    <w:rsid w:val="0030502E"/>
    <w:rsid w:val="003052C8"/>
    <w:rsid w:val="003056B5"/>
    <w:rsid w:val="00305728"/>
    <w:rsid w:val="003057A6"/>
    <w:rsid w:val="00305A91"/>
    <w:rsid w:val="003067EF"/>
    <w:rsid w:val="003068E4"/>
    <w:rsid w:val="00306D29"/>
    <w:rsid w:val="00307445"/>
    <w:rsid w:val="00307677"/>
    <w:rsid w:val="00307CAD"/>
    <w:rsid w:val="00310685"/>
    <w:rsid w:val="003108AA"/>
    <w:rsid w:val="00310D65"/>
    <w:rsid w:val="00311327"/>
    <w:rsid w:val="00311843"/>
    <w:rsid w:val="0031202E"/>
    <w:rsid w:val="003121FA"/>
    <w:rsid w:val="00312802"/>
    <w:rsid w:val="003129E0"/>
    <w:rsid w:val="00312CA0"/>
    <w:rsid w:val="00312DED"/>
    <w:rsid w:val="00313302"/>
    <w:rsid w:val="003139B5"/>
    <w:rsid w:val="00313A8E"/>
    <w:rsid w:val="0031424A"/>
    <w:rsid w:val="00314301"/>
    <w:rsid w:val="00314CDE"/>
    <w:rsid w:val="00315A43"/>
    <w:rsid w:val="00316C4A"/>
    <w:rsid w:val="0031749F"/>
    <w:rsid w:val="0031787A"/>
    <w:rsid w:val="00317BC0"/>
    <w:rsid w:val="00317C3D"/>
    <w:rsid w:val="003201A4"/>
    <w:rsid w:val="00320A6F"/>
    <w:rsid w:val="00320C18"/>
    <w:rsid w:val="00321093"/>
    <w:rsid w:val="003215AD"/>
    <w:rsid w:val="00321601"/>
    <w:rsid w:val="00321A2A"/>
    <w:rsid w:val="00322051"/>
    <w:rsid w:val="003226D3"/>
    <w:rsid w:val="00322ACF"/>
    <w:rsid w:val="00322E41"/>
    <w:rsid w:val="00323374"/>
    <w:rsid w:val="00323995"/>
    <w:rsid w:val="00324227"/>
    <w:rsid w:val="003248B2"/>
    <w:rsid w:val="003251B2"/>
    <w:rsid w:val="00326E93"/>
    <w:rsid w:val="00326EA3"/>
    <w:rsid w:val="00327096"/>
    <w:rsid w:val="003271F8"/>
    <w:rsid w:val="00327708"/>
    <w:rsid w:val="003306D3"/>
    <w:rsid w:val="00330EA6"/>
    <w:rsid w:val="00332986"/>
    <w:rsid w:val="0033509D"/>
    <w:rsid w:val="00336396"/>
    <w:rsid w:val="003363BE"/>
    <w:rsid w:val="00336CFF"/>
    <w:rsid w:val="003371C1"/>
    <w:rsid w:val="003375D6"/>
    <w:rsid w:val="00337612"/>
    <w:rsid w:val="00340689"/>
    <w:rsid w:val="00340D41"/>
    <w:rsid w:val="00341A9A"/>
    <w:rsid w:val="00342218"/>
    <w:rsid w:val="00342536"/>
    <w:rsid w:val="0034253B"/>
    <w:rsid w:val="00342CDE"/>
    <w:rsid w:val="00342FDB"/>
    <w:rsid w:val="00343155"/>
    <w:rsid w:val="0034332D"/>
    <w:rsid w:val="00343AA2"/>
    <w:rsid w:val="00343CC9"/>
    <w:rsid w:val="003446F7"/>
    <w:rsid w:val="00344C56"/>
    <w:rsid w:val="0034535D"/>
    <w:rsid w:val="00345525"/>
    <w:rsid w:val="00346B77"/>
    <w:rsid w:val="00346F00"/>
    <w:rsid w:val="00347079"/>
    <w:rsid w:val="0034771B"/>
    <w:rsid w:val="00347B66"/>
    <w:rsid w:val="0035010D"/>
    <w:rsid w:val="0035098B"/>
    <w:rsid w:val="00351995"/>
    <w:rsid w:val="00351B4D"/>
    <w:rsid w:val="00351D90"/>
    <w:rsid w:val="00352095"/>
    <w:rsid w:val="003524E8"/>
    <w:rsid w:val="0035264E"/>
    <w:rsid w:val="003529C7"/>
    <w:rsid w:val="00352BE0"/>
    <w:rsid w:val="00353A91"/>
    <w:rsid w:val="00353B7D"/>
    <w:rsid w:val="00353EA3"/>
    <w:rsid w:val="00354685"/>
    <w:rsid w:val="003548B1"/>
    <w:rsid w:val="00354D04"/>
    <w:rsid w:val="00354D0B"/>
    <w:rsid w:val="00354D1E"/>
    <w:rsid w:val="003556B0"/>
    <w:rsid w:val="00355C60"/>
    <w:rsid w:val="0035636E"/>
    <w:rsid w:val="003564EB"/>
    <w:rsid w:val="00356D30"/>
    <w:rsid w:val="003600D2"/>
    <w:rsid w:val="003604D6"/>
    <w:rsid w:val="0036062E"/>
    <w:rsid w:val="003609E9"/>
    <w:rsid w:val="00360E1A"/>
    <w:rsid w:val="00361541"/>
    <w:rsid w:val="00361640"/>
    <w:rsid w:val="00361E7E"/>
    <w:rsid w:val="00362306"/>
    <w:rsid w:val="00362868"/>
    <w:rsid w:val="0036299E"/>
    <w:rsid w:val="003638DF"/>
    <w:rsid w:val="00363AE6"/>
    <w:rsid w:val="00363D5A"/>
    <w:rsid w:val="00364038"/>
    <w:rsid w:val="00364630"/>
    <w:rsid w:val="00364A18"/>
    <w:rsid w:val="00364B08"/>
    <w:rsid w:val="00364DAC"/>
    <w:rsid w:val="00365004"/>
    <w:rsid w:val="00366F8D"/>
    <w:rsid w:val="00367A7E"/>
    <w:rsid w:val="00367BCA"/>
    <w:rsid w:val="0037158E"/>
    <w:rsid w:val="00371743"/>
    <w:rsid w:val="00371874"/>
    <w:rsid w:val="00372AA1"/>
    <w:rsid w:val="00372F19"/>
    <w:rsid w:val="00373695"/>
    <w:rsid w:val="00373947"/>
    <w:rsid w:val="00373AA3"/>
    <w:rsid w:val="00373E18"/>
    <w:rsid w:val="00374060"/>
    <w:rsid w:val="00374B2E"/>
    <w:rsid w:val="003751AC"/>
    <w:rsid w:val="00375757"/>
    <w:rsid w:val="003758B9"/>
    <w:rsid w:val="003764D5"/>
    <w:rsid w:val="00376879"/>
    <w:rsid w:val="00376932"/>
    <w:rsid w:val="00376FCF"/>
    <w:rsid w:val="00376FE1"/>
    <w:rsid w:val="00377685"/>
    <w:rsid w:val="00377948"/>
    <w:rsid w:val="00377DCF"/>
    <w:rsid w:val="003805BC"/>
    <w:rsid w:val="003807A5"/>
    <w:rsid w:val="00380DA3"/>
    <w:rsid w:val="00381769"/>
    <w:rsid w:val="00381FDC"/>
    <w:rsid w:val="003839DE"/>
    <w:rsid w:val="00383C77"/>
    <w:rsid w:val="00385EE6"/>
    <w:rsid w:val="003861CF"/>
    <w:rsid w:val="00386D3F"/>
    <w:rsid w:val="00386E10"/>
    <w:rsid w:val="0038741D"/>
    <w:rsid w:val="00387703"/>
    <w:rsid w:val="00387D07"/>
    <w:rsid w:val="003901A6"/>
    <w:rsid w:val="003901AE"/>
    <w:rsid w:val="0039030B"/>
    <w:rsid w:val="003908B2"/>
    <w:rsid w:val="00390ED2"/>
    <w:rsid w:val="003916F7"/>
    <w:rsid w:val="003919FE"/>
    <w:rsid w:val="00391BEA"/>
    <w:rsid w:val="00392713"/>
    <w:rsid w:val="00392A0E"/>
    <w:rsid w:val="0039398C"/>
    <w:rsid w:val="003946E0"/>
    <w:rsid w:val="00394A81"/>
    <w:rsid w:val="0039616B"/>
    <w:rsid w:val="003966AC"/>
    <w:rsid w:val="003A001B"/>
    <w:rsid w:val="003A0325"/>
    <w:rsid w:val="003A0DA9"/>
    <w:rsid w:val="003A1785"/>
    <w:rsid w:val="003A1B56"/>
    <w:rsid w:val="003A2427"/>
    <w:rsid w:val="003A2D7D"/>
    <w:rsid w:val="003A39DF"/>
    <w:rsid w:val="003A4579"/>
    <w:rsid w:val="003A4616"/>
    <w:rsid w:val="003A4A21"/>
    <w:rsid w:val="003A4CC1"/>
    <w:rsid w:val="003A502E"/>
    <w:rsid w:val="003A66E3"/>
    <w:rsid w:val="003A704E"/>
    <w:rsid w:val="003A727A"/>
    <w:rsid w:val="003A775D"/>
    <w:rsid w:val="003A7C30"/>
    <w:rsid w:val="003A7F0E"/>
    <w:rsid w:val="003B022C"/>
    <w:rsid w:val="003B0519"/>
    <w:rsid w:val="003B08B1"/>
    <w:rsid w:val="003B0A6C"/>
    <w:rsid w:val="003B0D63"/>
    <w:rsid w:val="003B1CD6"/>
    <w:rsid w:val="003B20DF"/>
    <w:rsid w:val="003B20F1"/>
    <w:rsid w:val="003B22E0"/>
    <w:rsid w:val="003B2344"/>
    <w:rsid w:val="003B29FC"/>
    <w:rsid w:val="003B2B74"/>
    <w:rsid w:val="003B31AB"/>
    <w:rsid w:val="003B356B"/>
    <w:rsid w:val="003B36B5"/>
    <w:rsid w:val="003B3B5F"/>
    <w:rsid w:val="003B3FEC"/>
    <w:rsid w:val="003B40F8"/>
    <w:rsid w:val="003B4121"/>
    <w:rsid w:val="003B47D7"/>
    <w:rsid w:val="003B4CA7"/>
    <w:rsid w:val="003B521C"/>
    <w:rsid w:val="003B5311"/>
    <w:rsid w:val="003B5714"/>
    <w:rsid w:val="003B578A"/>
    <w:rsid w:val="003B6BE7"/>
    <w:rsid w:val="003B6E9A"/>
    <w:rsid w:val="003C02DC"/>
    <w:rsid w:val="003C07FF"/>
    <w:rsid w:val="003C0A9C"/>
    <w:rsid w:val="003C0F2E"/>
    <w:rsid w:val="003C16C7"/>
    <w:rsid w:val="003C191D"/>
    <w:rsid w:val="003C2F82"/>
    <w:rsid w:val="003C32CE"/>
    <w:rsid w:val="003C3588"/>
    <w:rsid w:val="003C39A0"/>
    <w:rsid w:val="003C3B1A"/>
    <w:rsid w:val="003C4068"/>
    <w:rsid w:val="003C4D59"/>
    <w:rsid w:val="003C5125"/>
    <w:rsid w:val="003C5737"/>
    <w:rsid w:val="003C5EFC"/>
    <w:rsid w:val="003C6304"/>
    <w:rsid w:val="003C6E4D"/>
    <w:rsid w:val="003C7684"/>
    <w:rsid w:val="003D087D"/>
    <w:rsid w:val="003D0C98"/>
    <w:rsid w:val="003D1E2F"/>
    <w:rsid w:val="003D272D"/>
    <w:rsid w:val="003D27D0"/>
    <w:rsid w:val="003D2B49"/>
    <w:rsid w:val="003D2EFF"/>
    <w:rsid w:val="003D3818"/>
    <w:rsid w:val="003D388F"/>
    <w:rsid w:val="003D3B78"/>
    <w:rsid w:val="003D3F06"/>
    <w:rsid w:val="003D448F"/>
    <w:rsid w:val="003D5851"/>
    <w:rsid w:val="003D675B"/>
    <w:rsid w:val="003D76C8"/>
    <w:rsid w:val="003D79D9"/>
    <w:rsid w:val="003E0050"/>
    <w:rsid w:val="003E0335"/>
    <w:rsid w:val="003E1BF3"/>
    <w:rsid w:val="003E1D56"/>
    <w:rsid w:val="003E1F90"/>
    <w:rsid w:val="003E2229"/>
    <w:rsid w:val="003E2475"/>
    <w:rsid w:val="003E35DB"/>
    <w:rsid w:val="003E3F70"/>
    <w:rsid w:val="003E4083"/>
    <w:rsid w:val="003E46EF"/>
    <w:rsid w:val="003E4DE8"/>
    <w:rsid w:val="003E538B"/>
    <w:rsid w:val="003E5539"/>
    <w:rsid w:val="003E5871"/>
    <w:rsid w:val="003E5C24"/>
    <w:rsid w:val="003E663D"/>
    <w:rsid w:val="003E6D23"/>
    <w:rsid w:val="003E6DA9"/>
    <w:rsid w:val="003E781F"/>
    <w:rsid w:val="003E78A4"/>
    <w:rsid w:val="003E7CA0"/>
    <w:rsid w:val="003F05EC"/>
    <w:rsid w:val="003F0B77"/>
    <w:rsid w:val="003F1583"/>
    <w:rsid w:val="003F2811"/>
    <w:rsid w:val="003F300E"/>
    <w:rsid w:val="003F3476"/>
    <w:rsid w:val="003F3949"/>
    <w:rsid w:val="003F3AA8"/>
    <w:rsid w:val="003F3BD9"/>
    <w:rsid w:val="003F4248"/>
    <w:rsid w:val="003F4A50"/>
    <w:rsid w:val="003F5336"/>
    <w:rsid w:val="003F6272"/>
    <w:rsid w:val="003F66A4"/>
    <w:rsid w:val="003F6D07"/>
    <w:rsid w:val="003F7399"/>
    <w:rsid w:val="003F7842"/>
    <w:rsid w:val="003F7E9B"/>
    <w:rsid w:val="0040015E"/>
    <w:rsid w:val="004012B7"/>
    <w:rsid w:val="0040174A"/>
    <w:rsid w:val="00401C0C"/>
    <w:rsid w:val="00401C22"/>
    <w:rsid w:val="00401EAA"/>
    <w:rsid w:val="004020EA"/>
    <w:rsid w:val="004027D1"/>
    <w:rsid w:val="00403533"/>
    <w:rsid w:val="004040E4"/>
    <w:rsid w:val="0040473C"/>
    <w:rsid w:val="00404A72"/>
    <w:rsid w:val="00404AFC"/>
    <w:rsid w:val="00404B9B"/>
    <w:rsid w:val="00404D6D"/>
    <w:rsid w:val="0040578D"/>
    <w:rsid w:val="00405E69"/>
    <w:rsid w:val="00406234"/>
    <w:rsid w:val="004062F4"/>
    <w:rsid w:val="004063F0"/>
    <w:rsid w:val="004064B9"/>
    <w:rsid w:val="0040661B"/>
    <w:rsid w:val="0040694A"/>
    <w:rsid w:val="00406BFD"/>
    <w:rsid w:val="00406DFF"/>
    <w:rsid w:val="004101CE"/>
    <w:rsid w:val="00410AE9"/>
    <w:rsid w:val="00410CDA"/>
    <w:rsid w:val="0041112D"/>
    <w:rsid w:val="0041141A"/>
    <w:rsid w:val="004117CF"/>
    <w:rsid w:val="00411DAB"/>
    <w:rsid w:val="004128D2"/>
    <w:rsid w:val="00413289"/>
    <w:rsid w:val="00413521"/>
    <w:rsid w:val="0041540C"/>
    <w:rsid w:val="004155AC"/>
    <w:rsid w:val="00415639"/>
    <w:rsid w:val="00415BA8"/>
    <w:rsid w:val="004162D7"/>
    <w:rsid w:val="0041668B"/>
    <w:rsid w:val="00417365"/>
    <w:rsid w:val="0041741F"/>
    <w:rsid w:val="00417C49"/>
    <w:rsid w:val="00417D01"/>
    <w:rsid w:val="00420F35"/>
    <w:rsid w:val="0042127F"/>
    <w:rsid w:val="00421FB6"/>
    <w:rsid w:val="0042244C"/>
    <w:rsid w:val="0042272D"/>
    <w:rsid w:val="004228C5"/>
    <w:rsid w:val="00422C63"/>
    <w:rsid w:val="00422E91"/>
    <w:rsid w:val="00422EC2"/>
    <w:rsid w:val="004238D7"/>
    <w:rsid w:val="00423B4A"/>
    <w:rsid w:val="00423DDD"/>
    <w:rsid w:val="004248F9"/>
    <w:rsid w:val="00425204"/>
    <w:rsid w:val="004252F9"/>
    <w:rsid w:val="0042588B"/>
    <w:rsid w:val="00425F55"/>
    <w:rsid w:val="0042742B"/>
    <w:rsid w:val="00427DFC"/>
    <w:rsid w:val="0043158B"/>
    <w:rsid w:val="0043170D"/>
    <w:rsid w:val="004318A1"/>
    <w:rsid w:val="00432135"/>
    <w:rsid w:val="00432450"/>
    <w:rsid w:val="00432776"/>
    <w:rsid w:val="00433C6B"/>
    <w:rsid w:val="004347DE"/>
    <w:rsid w:val="00434EF6"/>
    <w:rsid w:val="00435051"/>
    <w:rsid w:val="00435092"/>
    <w:rsid w:val="00435C75"/>
    <w:rsid w:val="00435DE1"/>
    <w:rsid w:val="004366BC"/>
    <w:rsid w:val="00436B8B"/>
    <w:rsid w:val="00436CF1"/>
    <w:rsid w:val="00437AA7"/>
    <w:rsid w:val="00440190"/>
    <w:rsid w:val="00440A53"/>
    <w:rsid w:val="00440C34"/>
    <w:rsid w:val="004413C3"/>
    <w:rsid w:val="004415E2"/>
    <w:rsid w:val="0044296E"/>
    <w:rsid w:val="00442F61"/>
    <w:rsid w:val="004437BE"/>
    <w:rsid w:val="00443BD9"/>
    <w:rsid w:val="00443D7F"/>
    <w:rsid w:val="00443DE7"/>
    <w:rsid w:val="00444063"/>
    <w:rsid w:val="004444F2"/>
    <w:rsid w:val="0044481D"/>
    <w:rsid w:val="00445297"/>
    <w:rsid w:val="00445AE9"/>
    <w:rsid w:val="004461DE"/>
    <w:rsid w:val="00446305"/>
    <w:rsid w:val="00446C9B"/>
    <w:rsid w:val="00446D50"/>
    <w:rsid w:val="00446E32"/>
    <w:rsid w:val="00446EC0"/>
    <w:rsid w:val="00447592"/>
    <w:rsid w:val="0045008F"/>
    <w:rsid w:val="00450143"/>
    <w:rsid w:val="004507D1"/>
    <w:rsid w:val="00450BA4"/>
    <w:rsid w:val="00450BB6"/>
    <w:rsid w:val="00451B2D"/>
    <w:rsid w:val="0045293A"/>
    <w:rsid w:val="00452B79"/>
    <w:rsid w:val="00452BA7"/>
    <w:rsid w:val="00452DB9"/>
    <w:rsid w:val="00453335"/>
    <w:rsid w:val="0045389F"/>
    <w:rsid w:val="00453934"/>
    <w:rsid w:val="00453B0E"/>
    <w:rsid w:val="0045403A"/>
    <w:rsid w:val="004542BE"/>
    <w:rsid w:val="00454315"/>
    <w:rsid w:val="00454AAF"/>
    <w:rsid w:val="00454BEB"/>
    <w:rsid w:val="00454CC1"/>
    <w:rsid w:val="004550E5"/>
    <w:rsid w:val="004555B2"/>
    <w:rsid w:val="0045646E"/>
    <w:rsid w:val="00456B6E"/>
    <w:rsid w:val="00456E25"/>
    <w:rsid w:val="0045717C"/>
    <w:rsid w:val="0045731A"/>
    <w:rsid w:val="00460968"/>
    <w:rsid w:val="00460D96"/>
    <w:rsid w:val="00461938"/>
    <w:rsid w:val="00462025"/>
    <w:rsid w:val="00462232"/>
    <w:rsid w:val="004622FC"/>
    <w:rsid w:val="004628D3"/>
    <w:rsid w:val="004640DF"/>
    <w:rsid w:val="00464701"/>
    <w:rsid w:val="00464B52"/>
    <w:rsid w:val="00464C67"/>
    <w:rsid w:val="00464DDE"/>
    <w:rsid w:val="00465118"/>
    <w:rsid w:val="004651CB"/>
    <w:rsid w:val="004651EC"/>
    <w:rsid w:val="00465D4B"/>
    <w:rsid w:val="00466CFF"/>
    <w:rsid w:val="004670A7"/>
    <w:rsid w:val="00467588"/>
    <w:rsid w:val="0046771B"/>
    <w:rsid w:val="00467C0C"/>
    <w:rsid w:val="00467ED3"/>
    <w:rsid w:val="004701C0"/>
    <w:rsid w:val="004703BC"/>
    <w:rsid w:val="00470891"/>
    <w:rsid w:val="00471091"/>
    <w:rsid w:val="00471311"/>
    <w:rsid w:val="00471694"/>
    <w:rsid w:val="004717C6"/>
    <w:rsid w:val="00471DF1"/>
    <w:rsid w:val="00471EA4"/>
    <w:rsid w:val="00472294"/>
    <w:rsid w:val="004722F7"/>
    <w:rsid w:val="00473EF6"/>
    <w:rsid w:val="00475166"/>
    <w:rsid w:val="00475A66"/>
    <w:rsid w:val="004764F5"/>
    <w:rsid w:val="0047665C"/>
    <w:rsid w:val="00476E26"/>
    <w:rsid w:val="00476ED6"/>
    <w:rsid w:val="00476F71"/>
    <w:rsid w:val="00476FF4"/>
    <w:rsid w:val="00477162"/>
    <w:rsid w:val="00477222"/>
    <w:rsid w:val="004772F1"/>
    <w:rsid w:val="004803C3"/>
    <w:rsid w:val="00481461"/>
    <w:rsid w:val="00482ACA"/>
    <w:rsid w:val="00482BBC"/>
    <w:rsid w:val="00482ED1"/>
    <w:rsid w:val="00483587"/>
    <w:rsid w:val="004838F0"/>
    <w:rsid w:val="004853F7"/>
    <w:rsid w:val="004855C1"/>
    <w:rsid w:val="00486A24"/>
    <w:rsid w:val="00486B48"/>
    <w:rsid w:val="0048751C"/>
    <w:rsid w:val="00487CAC"/>
    <w:rsid w:val="004902BE"/>
    <w:rsid w:val="004903B2"/>
    <w:rsid w:val="00490542"/>
    <w:rsid w:val="00490E15"/>
    <w:rsid w:val="00491142"/>
    <w:rsid w:val="00491244"/>
    <w:rsid w:val="004912EE"/>
    <w:rsid w:val="0049201A"/>
    <w:rsid w:val="0049290D"/>
    <w:rsid w:val="00492A9E"/>
    <w:rsid w:val="00492FCA"/>
    <w:rsid w:val="004938C8"/>
    <w:rsid w:val="00493A14"/>
    <w:rsid w:val="00494AB3"/>
    <w:rsid w:val="004954C3"/>
    <w:rsid w:val="00495E7A"/>
    <w:rsid w:val="00495EE5"/>
    <w:rsid w:val="00496028"/>
    <w:rsid w:val="004960AF"/>
    <w:rsid w:val="004961A2"/>
    <w:rsid w:val="00496209"/>
    <w:rsid w:val="00496268"/>
    <w:rsid w:val="00496342"/>
    <w:rsid w:val="00496790"/>
    <w:rsid w:val="00496F7E"/>
    <w:rsid w:val="004971E8"/>
    <w:rsid w:val="00497E2C"/>
    <w:rsid w:val="004A0384"/>
    <w:rsid w:val="004A065F"/>
    <w:rsid w:val="004A07C5"/>
    <w:rsid w:val="004A0AA8"/>
    <w:rsid w:val="004A119C"/>
    <w:rsid w:val="004A1A97"/>
    <w:rsid w:val="004A1B2C"/>
    <w:rsid w:val="004A2BB4"/>
    <w:rsid w:val="004A3942"/>
    <w:rsid w:val="004A3975"/>
    <w:rsid w:val="004A3BA7"/>
    <w:rsid w:val="004A47F9"/>
    <w:rsid w:val="004A4E58"/>
    <w:rsid w:val="004A5A68"/>
    <w:rsid w:val="004A5AEC"/>
    <w:rsid w:val="004A5C2E"/>
    <w:rsid w:val="004A62F3"/>
    <w:rsid w:val="004A6419"/>
    <w:rsid w:val="004A6B8A"/>
    <w:rsid w:val="004A6D23"/>
    <w:rsid w:val="004A7465"/>
    <w:rsid w:val="004A76D5"/>
    <w:rsid w:val="004A7B87"/>
    <w:rsid w:val="004A7CA0"/>
    <w:rsid w:val="004B000B"/>
    <w:rsid w:val="004B04BE"/>
    <w:rsid w:val="004B05DA"/>
    <w:rsid w:val="004B0878"/>
    <w:rsid w:val="004B0AEC"/>
    <w:rsid w:val="004B0C05"/>
    <w:rsid w:val="004B1BBC"/>
    <w:rsid w:val="004B221B"/>
    <w:rsid w:val="004B345D"/>
    <w:rsid w:val="004B38F9"/>
    <w:rsid w:val="004B3B7C"/>
    <w:rsid w:val="004B454C"/>
    <w:rsid w:val="004B46E8"/>
    <w:rsid w:val="004B4B8C"/>
    <w:rsid w:val="004B53F2"/>
    <w:rsid w:val="004B553C"/>
    <w:rsid w:val="004B59F4"/>
    <w:rsid w:val="004B6A19"/>
    <w:rsid w:val="004B6B8C"/>
    <w:rsid w:val="004B6ED1"/>
    <w:rsid w:val="004B708F"/>
    <w:rsid w:val="004B753E"/>
    <w:rsid w:val="004B77DE"/>
    <w:rsid w:val="004B7C2A"/>
    <w:rsid w:val="004C01A8"/>
    <w:rsid w:val="004C022A"/>
    <w:rsid w:val="004C0404"/>
    <w:rsid w:val="004C05FF"/>
    <w:rsid w:val="004C0641"/>
    <w:rsid w:val="004C0FA4"/>
    <w:rsid w:val="004C0FB7"/>
    <w:rsid w:val="004C21CD"/>
    <w:rsid w:val="004C223E"/>
    <w:rsid w:val="004C232E"/>
    <w:rsid w:val="004C3A45"/>
    <w:rsid w:val="004C3D53"/>
    <w:rsid w:val="004C3D91"/>
    <w:rsid w:val="004C3EAA"/>
    <w:rsid w:val="004C574A"/>
    <w:rsid w:val="004C5E27"/>
    <w:rsid w:val="004C677F"/>
    <w:rsid w:val="004C6E3F"/>
    <w:rsid w:val="004C6E53"/>
    <w:rsid w:val="004C760C"/>
    <w:rsid w:val="004C77BB"/>
    <w:rsid w:val="004D05A9"/>
    <w:rsid w:val="004D12CC"/>
    <w:rsid w:val="004D1A48"/>
    <w:rsid w:val="004D1AD9"/>
    <w:rsid w:val="004D35B5"/>
    <w:rsid w:val="004D37E9"/>
    <w:rsid w:val="004D4047"/>
    <w:rsid w:val="004D414B"/>
    <w:rsid w:val="004D41B0"/>
    <w:rsid w:val="004D467D"/>
    <w:rsid w:val="004D5087"/>
    <w:rsid w:val="004D56F4"/>
    <w:rsid w:val="004D5C09"/>
    <w:rsid w:val="004D6731"/>
    <w:rsid w:val="004D6742"/>
    <w:rsid w:val="004D6BCB"/>
    <w:rsid w:val="004D72C6"/>
    <w:rsid w:val="004D7B34"/>
    <w:rsid w:val="004E03EB"/>
    <w:rsid w:val="004E0729"/>
    <w:rsid w:val="004E0765"/>
    <w:rsid w:val="004E0D23"/>
    <w:rsid w:val="004E1414"/>
    <w:rsid w:val="004E1650"/>
    <w:rsid w:val="004E1764"/>
    <w:rsid w:val="004E341E"/>
    <w:rsid w:val="004E36AB"/>
    <w:rsid w:val="004E3951"/>
    <w:rsid w:val="004E436E"/>
    <w:rsid w:val="004E43DD"/>
    <w:rsid w:val="004E551A"/>
    <w:rsid w:val="004E5525"/>
    <w:rsid w:val="004E5682"/>
    <w:rsid w:val="004E56F2"/>
    <w:rsid w:val="004E58C0"/>
    <w:rsid w:val="004E5C2B"/>
    <w:rsid w:val="004E5E30"/>
    <w:rsid w:val="004E5F70"/>
    <w:rsid w:val="004E6165"/>
    <w:rsid w:val="004E67A3"/>
    <w:rsid w:val="004E6DD5"/>
    <w:rsid w:val="004E6DED"/>
    <w:rsid w:val="004E7700"/>
    <w:rsid w:val="004E7A74"/>
    <w:rsid w:val="004E7EE0"/>
    <w:rsid w:val="004F03C0"/>
    <w:rsid w:val="004F04CE"/>
    <w:rsid w:val="004F1A11"/>
    <w:rsid w:val="004F21DF"/>
    <w:rsid w:val="004F32E2"/>
    <w:rsid w:val="004F361D"/>
    <w:rsid w:val="004F3677"/>
    <w:rsid w:val="004F3862"/>
    <w:rsid w:val="004F3A57"/>
    <w:rsid w:val="004F3B66"/>
    <w:rsid w:val="004F3C6B"/>
    <w:rsid w:val="004F49BD"/>
    <w:rsid w:val="004F4AA0"/>
    <w:rsid w:val="004F4C25"/>
    <w:rsid w:val="004F4EE5"/>
    <w:rsid w:val="004F5306"/>
    <w:rsid w:val="004F5336"/>
    <w:rsid w:val="004F5393"/>
    <w:rsid w:val="004F55FC"/>
    <w:rsid w:val="004F56A2"/>
    <w:rsid w:val="004F5CE3"/>
    <w:rsid w:val="004F69FD"/>
    <w:rsid w:val="004F6D79"/>
    <w:rsid w:val="004F7085"/>
    <w:rsid w:val="004F7894"/>
    <w:rsid w:val="005000DC"/>
    <w:rsid w:val="005002C4"/>
    <w:rsid w:val="0050119B"/>
    <w:rsid w:val="005016E2"/>
    <w:rsid w:val="00501BC5"/>
    <w:rsid w:val="00501F49"/>
    <w:rsid w:val="00502606"/>
    <w:rsid w:val="00502B9D"/>
    <w:rsid w:val="00503B8C"/>
    <w:rsid w:val="00503F24"/>
    <w:rsid w:val="00504039"/>
    <w:rsid w:val="00504D71"/>
    <w:rsid w:val="00504FA0"/>
    <w:rsid w:val="0050511A"/>
    <w:rsid w:val="00505906"/>
    <w:rsid w:val="00505F24"/>
    <w:rsid w:val="0050609F"/>
    <w:rsid w:val="005066D0"/>
    <w:rsid w:val="005069E4"/>
    <w:rsid w:val="00506F09"/>
    <w:rsid w:val="00506FD9"/>
    <w:rsid w:val="00507DD8"/>
    <w:rsid w:val="005106CA"/>
    <w:rsid w:val="00510971"/>
    <w:rsid w:val="00512043"/>
    <w:rsid w:val="00512BDA"/>
    <w:rsid w:val="00513564"/>
    <w:rsid w:val="00513BFD"/>
    <w:rsid w:val="005143F8"/>
    <w:rsid w:val="00514AB6"/>
    <w:rsid w:val="00514D74"/>
    <w:rsid w:val="005153F3"/>
    <w:rsid w:val="00515C1E"/>
    <w:rsid w:val="00517483"/>
    <w:rsid w:val="0051792F"/>
    <w:rsid w:val="005209F6"/>
    <w:rsid w:val="00520C08"/>
    <w:rsid w:val="00521936"/>
    <w:rsid w:val="0052235A"/>
    <w:rsid w:val="00522AC0"/>
    <w:rsid w:val="00522C2E"/>
    <w:rsid w:val="00522DB4"/>
    <w:rsid w:val="005232AB"/>
    <w:rsid w:val="005234C2"/>
    <w:rsid w:val="00523772"/>
    <w:rsid w:val="00523934"/>
    <w:rsid w:val="00523BDE"/>
    <w:rsid w:val="00523FEE"/>
    <w:rsid w:val="00524687"/>
    <w:rsid w:val="00524F38"/>
    <w:rsid w:val="005258B8"/>
    <w:rsid w:val="005260C5"/>
    <w:rsid w:val="005263D4"/>
    <w:rsid w:val="00526B8C"/>
    <w:rsid w:val="00526E65"/>
    <w:rsid w:val="00527A2A"/>
    <w:rsid w:val="00527D78"/>
    <w:rsid w:val="00530498"/>
    <w:rsid w:val="0053222E"/>
    <w:rsid w:val="00532AD1"/>
    <w:rsid w:val="0053371D"/>
    <w:rsid w:val="00533AE5"/>
    <w:rsid w:val="00533CDB"/>
    <w:rsid w:val="005340CF"/>
    <w:rsid w:val="00534282"/>
    <w:rsid w:val="00534A05"/>
    <w:rsid w:val="00534ADA"/>
    <w:rsid w:val="00534B75"/>
    <w:rsid w:val="00534D74"/>
    <w:rsid w:val="00534DBA"/>
    <w:rsid w:val="005354D2"/>
    <w:rsid w:val="00535BBA"/>
    <w:rsid w:val="00536425"/>
    <w:rsid w:val="00537405"/>
    <w:rsid w:val="005379BA"/>
    <w:rsid w:val="0054010E"/>
    <w:rsid w:val="0054080E"/>
    <w:rsid w:val="00540D85"/>
    <w:rsid w:val="00541371"/>
    <w:rsid w:val="00541517"/>
    <w:rsid w:val="005416AD"/>
    <w:rsid w:val="00542AF1"/>
    <w:rsid w:val="00542B22"/>
    <w:rsid w:val="00542D33"/>
    <w:rsid w:val="00542DFE"/>
    <w:rsid w:val="005436A2"/>
    <w:rsid w:val="005436F3"/>
    <w:rsid w:val="0054389E"/>
    <w:rsid w:val="00544308"/>
    <w:rsid w:val="005446E8"/>
    <w:rsid w:val="00544742"/>
    <w:rsid w:val="005449B0"/>
    <w:rsid w:val="00544AA6"/>
    <w:rsid w:val="00544EDF"/>
    <w:rsid w:val="0054518A"/>
    <w:rsid w:val="005471E0"/>
    <w:rsid w:val="00547B1B"/>
    <w:rsid w:val="0055058F"/>
    <w:rsid w:val="00550977"/>
    <w:rsid w:val="00551237"/>
    <w:rsid w:val="00551614"/>
    <w:rsid w:val="00551BEA"/>
    <w:rsid w:val="005528A8"/>
    <w:rsid w:val="00552A0D"/>
    <w:rsid w:val="00553ACC"/>
    <w:rsid w:val="00554FE0"/>
    <w:rsid w:val="005550AE"/>
    <w:rsid w:val="00555D55"/>
    <w:rsid w:val="005569E9"/>
    <w:rsid w:val="005571E5"/>
    <w:rsid w:val="00557200"/>
    <w:rsid w:val="00557806"/>
    <w:rsid w:val="0055786F"/>
    <w:rsid w:val="00557A91"/>
    <w:rsid w:val="0056149C"/>
    <w:rsid w:val="005614E9"/>
    <w:rsid w:val="005628C0"/>
    <w:rsid w:val="00563064"/>
    <w:rsid w:val="00563184"/>
    <w:rsid w:val="005637B7"/>
    <w:rsid w:val="00563A56"/>
    <w:rsid w:val="005642B9"/>
    <w:rsid w:val="00564384"/>
    <w:rsid w:val="005643BB"/>
    <w:rsid w:val="005644E3"/>
    <w:rsid w:val="00564EC9"/>
    <w:rsid w:val="00565191"/>
    <w:rsid w:val="005652B5"/>
    <w:rsid w:val="00565527"/>
    <w:rsid w:val="0056670B"/>
    <w:rsid w:val="00566742"/>
    <w:rsid w:val="0056720F"/>
    <w:rsid w:val="00567AC6"/>
    <w:rsid w:val="005702CD"/>
    <w:rsid w:val="005705D4"/>
    <w:rsid w:val="00570AAE"/>
    <w:rsid w:val="00570BD1"/>
    <w:rsid w:val="005712EA"/>
    <w:rsid w:val="005718A5"/>
    <w:rsid w:val="005719EE"/>
    <w:rsid w:val="00572457"/>
    <w:rsid w:val="00572D22"/>
    <w:rsid w:val="00573380"/>
    <w:rsid w:val="005733C0"/>
    <w:rsid w:val="00573C58"/>
    <w:rsid w:val="00574D44"/>
    <w:rsid w:val="005754DE"/>
    <w:rsid w:val="005755A4"/>
    <w:rsid w:val="00575C82"/>
    <w:rsid w:val="00575EC4"/>
    <w:rsid w:val="005763E5"/>
    <w:rsid w:val="00576E6C"/>
    <w:rsid w:val="00577227"/>
    <w:rsid w:val="00577623"/>
    <w:rsid w:val="00577E97"/>
    <w:rsid w:val="00581D83"/>
    <w:rsid w:val="00583046"/>
    <w:rsid w:val="00583198"/>
    <w:rsid w:val="00583F38"/>
    <w:rsid w:val="00584372"/>
    <w:rsid w:val="00584875"/>
    <w:rsid w:val="00585DFE"/>
    <w:rsid w:val="00585EA8"/>
    <w:rsid w:val="005865F7"/>
    <w:rsid w:val="005869CC"/>
    <w:rsid w:val="00586C54"/>
    <w:rsid w:val="00587916"/>
    <w:rsid w:val="00587C76"/>
    <w:rsid w:val="0059062E"/>
    <w:rsid w:val="005908BF"/>
    <w:rsid w:val="00591243"/>
    <w:rsid w:val="0059146F"/>
    <w:rsid w:val="00591F3A"/>
    <w:rsid w:val="00592AED"/>
    <w:rsid w:val="00592DEB"/>
    <w:rsid w:val="00593101"/>
    <w:rsid w:val="0059350A"/>
    <w:rsid w:val="00593AE7"/>
    <w:rsid w:val="00593B30"/>
    <w:rsid w:val="00594122"/>
    <w:rsid w:val="005945A1"/>
    <w:rsid w:val="005945DF"/>
    <w:rsid w:val="0059462C"/>
    <w:rsid w:val="00595308"/>
    <w:rsid w:val="005955FB"/>
    <w:rsid w:val="005956D7"/>
    <w:rsid w:val="005958B6"/>
    <w:rsid w:val="005962E2"/>
    <w:rsid w:val="0059634C"/>
    <w:rsid w:val="005966F3"/>
    <w:rsid w:val="00596A4C"/>
    <w:rsid w:val="005A02A3"/>
    <w:rsid w:val="005A039D"/>
    <w:rsid w:val="005A03A6"/>
    <w:rsid w:val="005A0D91"/>
    <w:rsid w:val="005A0E1D"/>
    <w:rsid w:val="005A16B2"/>
    <w:rsid w:val="005A1FD8"/>
    <w:rsid w:val="005A200D"/>
    <w:rsid w:val="005A2417"/>
    <w:rsid w:val="005A26DE"/>
    <w:rsid w:val="005A2746"/>
    <w:rsid w:val="005A2AA8"/>
    <w:rsid w:val="005A2B1F"/>
    <w:rsid w:val="005A31BF"/>
    <w:rsid w:val="005A3BE7"/>
    <w:rsid w:val="005A402A"/>
    <w:rsid w:val="005A42C8"/>
    <w:rsid w:val="005A5159"/>
    <w:rsid w:val="005A6738"/>
    <w:rsid w:val="005A6EF7"/>
    <w:rsid w:val="005A71CC"/>
    <w:rsid w:val="005A7520"/>
    <w:rsid w:val="005A761C"/>
    <w:rsid w:val="005A7B4C"/>
    <w:rsid w:val="005A7DD0"/>
    <w:rsid w:val="005B0632"/>
    <w:rsid w:val="005B1789"/>
    <w:rsid w:val="005B1D8F"/>
    <w:rsid w:val="005B1FC4"/>
    <w:rsid w:val="005B378E"/>
    <w:rsid w:val="005B3846"/>
    <w:rsid w:val="005B3E39"/>
    <w:rsid w:val="005B4499"/>
    <w:rsid w:val="005B46C9"/>
    <w:rsid w:val="005B4790"/>
    <w:rsid w:val="005B4AD4"/>
    <w:rsid w:val="005B4C22"/>
    <w:rsid w:val="005B4D73"/>
    <w:rsid w:val="005B562F"/>
    <w:rsid w:val="005B5809"/>
    <w:rsid w:val="005B59DA"/>
    <w:rsid w:val="005B6364"/>
    <w:rsid w:val="005B657E"/>
    <w:rsid w:val="005B6816"/>
    <w:rsid w:val="005B6B0A"/>
    <w:rsid w:val="005B6CD0"/>
    <w:rsid w:val="005B75A0"/>
    <w:rsid w:val="005C0354"/>
    <w:rsid w:val="005C03D2"/>
    <w:rsid w:val="005C0A4D"/>
    <w:rsid w:val="005C1219"/>
    <w:rsid w:val="005C25C9"/>
    <w:rsid w:val="005C2CED"/>
    <w:rsid w:val="005C2EE2"/>
    <w:rsid w:val="005C331D"/>
    <w:rsid w:val="005C3AEA"/>
    <w:rsid w:val="005C3E77"/>
    <w:rsid w:val="005C53C3"/>
    <w:rsid w:val="005C5856"/>
    <w:rsid w:val="005C596A"/>
    <w:rsid w:val="005C62A4"/>
    <w:rsid w:val="005C698B"/>
    <w:rsid w:val="005C6B1F"/>
    <w:rsid w:val="005C768D"/>
    <w:rsid w:val="005C76E4"/>
    <w:rsid w:val="005C7E94"/>
    <w:rsid w:val="005D0437"/>
    <w:rsid w:val="005D061C"/>
    <w:rsid w:val="005D0643"/>
    <w:rsid w:val="005D10A4"/>
    <w:rsid w:val="005D10F4"/>
    <w:rsid w:val="005D1699"/>
    <w:rsid w:val="005D19FF"/>
    <w:rsid w:val="005D20C4"/>
    <w:rsid w:val="005D2251"/>
    <w:rsid w:val="005D22C8"/>
    <w:rsid w:val="005D248E"/>
    <w:rsid w:val="005D28FF"/>
    <w:rsid w:val="005D2C2C"/>
    <w:rsid w:val="005D2EF4"/>
    <w:rsid w:val="005D3B03"/>
    <w:rsid w:val="005D3DAD"/>
    <w:rsid w:val="005D4525"/>
    <w:rsid w:val="005D50D9"/>
    <w:rsid w:val="005D5DAE"/>
    <w:rsid w:val="005D68BB"/>
    <w:rsid w:val="005D6AB8"/>
    <w:rsid w:val="005D79D0"/>
    <w:rsid w:val="005D7DAA"/>
    <w:rsid w:val="005E0D34"/>
    <w:rsid w:val="005E1830"/>
    <w:rsid w:val="005E2318"/>
    <w:rsid w:val="005E3026"/>
    <w:rsid w:val="005E32DB"/>
    <w:rsid w:val="005E3CE9"/>
    <w:rsid w:val="005E48A3"/>
    <w:rsid w:val="005E4C11"/>
    <w:rsid w:val="005E5179"/>
    <w:rsid w:val="005E57A6"/>
    <w:rsid w:val="005E59C3"/>
    <w:rsid w:val="005E646A"/>
    <w:rsid w:val="005E6543"/>
    <w:rsid w:val="005E73F4"/>
    <w:rsid w:val="005E78D1"/>
    <w:rsid w:val="005E7A2A"/>
    <w:rsid w:val="005E7EDE"/>
    <w:rsid w:val="005F009D"/>
    <w:rsid w:val="005F07BB"/>
    <w:rsid w:val="005F0961"/>
    <w:rsid w:val="005F0D64"/>
    <w:rsid w:val="005F1EFB"/>
    <w:rsid w:val="005F239B"/>
    <w:rsid w:val="005F2D5D"/>
    <w:rsid w:val="005F2F9D"/>
    <w:rsid w:val="005F3578"/>
    <w:rsid w:val="005F394A"/>
    <w:rsid w:val="005F3C7C"/>
    <w:rsid w:val="005F3D0D"/>
    <w:rsid w:val="005F4EF8"/>
    <w:rsid w:val="005F55C1"/>
    <w:rsid w:val="005F567F"/>
    <w:rsid w:val="005F5900"/>
    <w:rsid w:val="005F5C52"/>
    <w:rsid w:val="005F6383"/>
    <w:rsid w:val="005F6862"/>
    <w:rsid w:val="005F6E91"/>
    <w:rsid w:val="005F6EC2"/>
    <w:rsid w:val="005F71C8"/>
    <w:rsid w:val="00600609"/>
    <w:rsid w:val="006009C0"/>
    <w:rsid w:val="00600D9E"/>
    <w:rsid w:val="006010BB"/>
    <w:rsid w:val="006015E3"/>
    <w:rsid w:val="00601F52"/>
    <w:rsid w:val="0060264D"/>
    <w:rsid w:val="0060299B"/>
    <w:rsid w:val="00602D1F"/>
    <w:rsid w:val="00602E0B"/>
    <w:rsid w:val="00603284"/>
    <w:rsid w:val="00605580"/>
    <w:rsid w:val="006058CB"/>
    <w:rsid w:val="006059A9"/>
    <w:rsid w:val="00605FFD"/>
    <w:rsid w:val="006063B9"/>
    <w:rsid w:val="00607888"/>
    <w:rsid w:val="00607EB8"/>
    <w:rsid w:val="00611A6D"/>
    <w:rsid w:val="0061214F"/>
    <w:rsid w:val="00612213"/>
    <w:rsid w:val="0061235A"/>
    <w:rsid w:val="00612384"/>
    <w:rsid w:val="006134DC"/>
    <w:rsid w:val="00613663"/>
    <w:rsid w:val="00613D4F"/>
    <w:rsid w:val="00613DCE"/>
    <w:rsid w:val="00613F14"/>
    <w:rsid w:val="00614B12"/>
    <w:rsid w:val="0061531E"/>
    <w:rsid w:val="00615526"/>
    <w:rsid w:val="006157D5"/>
    <w:rsid w:val="006162C6"/>
    <w:rsid w:val="00616A4D"/>
    <w:rsid w:val="00616CA5"/>
    <w:rsid w:val="0061709F"/>
    <w:rsid w:val="006175C2"/>
    <w:rsid w:val="0062035C"/>
    <w:rsid w:val="00620A26"/>
    <w:rsid w:val="00621686"/>
    <w:rsid w:val="00621B83"/>
    <w:rsid w:val="00622180"/>
    <w:rsid w:val="0062256E"/>
    <w:rsid w:val="00622626"/>
    <w:rsid w:val="00622A63"/>
    <w:rsid w:val="00622BDB"/>
    <w:rsid w:val="00622C5A"/>
    <w:rsid w:val="00623915"/>
    <w:rsid w:val="00623F38"/>
    <w:rsid w:val="00624632"/>
    <w:rsid w:val="00624718"/>
    <w:rsid w:val="00624DCF"/>
    <w:rsid w:val="0062508C"/>
    <w:rsid w:val="00625FF0"/>
    <w:rsid w:val="00626466"/>
    <w:rsid w:val="00626678"/>
    <w:rsid w:val="00627200"/>
    <w:rsid w:val="0062753C"/>
    <w:rsid w:val="00627692"/>
    <w:rsid w:val="00627A7D"/>
    <w:rsid w:val="00630932"/>
    <w:rsid w:val="00630AEA"/>
    <w:rsid w:val="006312DE"/>
    <w:rsid w:val="0063182F"/>
    <w:rsid w:val="00631964"/>
    <w:rsid w:val="00631C6B"/>
    <w:rsid w:val="0063211C"/>
    <w:rsid w:val="00632503"/>
    <w:rsid w:val="006325E1"/>
    <w:rsid w:val="00632675"/>
    <w:rsid w:val="006326CC"/>
    <w:rsid w:val="00632C6C"/>
    <w:rsid w:val="00633F45"/>
    <w:rsid w:val="00634367"/>
    <w:rsid w:val="00634B96"/>
    <w:rsid w:val="00635042"/>
    <w:rsid w:val="00635595"/>
    <w:rsid w:val="00635E70"/>
    <w:rsid w:val="006360BC"/>
    <w:rsid w:val="0063638B"/>
    <w:rsid w:val="00636FB9"/>
    <w:rsid w:val="006373AC"/>
    <w:rsid w:val="0063768E"/>
    <w:rsid w:val="00637693"/>
    <w:rsid w:val="0064001D"/>
    <w:rsid w:val="00640418"/>
    <w:rsid w:val="0064102C"/>
    <w:rsid w:val="00641631"/>
    <w:rsid w:val="006418AA"/>
    <w:rsid w:val="0064236D"/>
    <w:rsid w:val="0064297D"/>
    <w:rsid w:val="00642CA6"/>
    <w:rsid w:val="00642D5D"/>
    <w:rsid w:val="00644A08"/>
    <w:rsid w:val="00644D53"/>
    <w:rsid w:val="006450D1"/>
    <w:rsid w:val="00645831"/>
    <w:rsid w:val="0064587D"/>
    <w:rsid w:val="00645986"/>
    <w:rsid w:val="00645D1C"/>
    <w:rsid w:val="00646C9E"/>
    <w:rsid w:val="00647902"/>
    <w:rsid w:val="00647D64"/>
    <w:rsid w:val="00647E08"/>
    <w:rsid w:val="00650312"/>
    <w:rsid w:val="00650CB3"/>
    <w:rsid w:val="0065153B"/>
    <w:rsid w:val="006517F6"/>
    <w:rsid w:val="00651808"/>
    <w:rsid w:val="00651F5B"/>
    <w:rsid w:val="006531F0"/>
    <w:rsid w:val="0065325B"/>
    <w:rsid w:val="006532F7"/>
    <w:rsid w:val="0065370D"/>
    <w:rsid w:val="00654FE5"/>
    <w:rsid w:val="0065500F"/>
    <w:rsid w:val="006553D2"/>
    <w:rsid w:val="006555AF"/>
    <w:rsid w:val="006556F6"/>
    <w:rsid w:val="006556FC"/>
    <w:rsid w:val="00655BA4"/>
    <w:rsid w:val="00655BDD"/>
    <w:rsid w:val="0065679C"/>
    <w:rsid w:val="0065682B"/>
    <w:rsid w:val="00657015"/>
    <w:rsid w:val="00657539"/>
    <w:rsid w:val="006575B7"/>
    <w:rsid w:val="00657C40"/>
    <w:rsid w:val="00657C55"/>
    <w:rsid w:val="00660B82"/>
    <w:rsid w:val="00660CE0"/>
    <w:rsid w:val="006611FB"/>
    <w:rsid w:val="00661C33"/>
    <w:rsid w:val="006631C0"/>
    <w:rsid w:val="00664033"/>
    <w:rsid w:val="00664FEC"/>
    <w:rsid w:val="00665819"/>
    <w:rsid w:val="00665A25"/>
    <w:rsid w:val="00665FDC"/>
    <w:rsid w:val="00666716"/>
    <w:rsid w:val="00666872"/>
    <w:rsid w:val="00666B4E"/>
    <w:rsid w:val="00667372"/>
    <w:rsid w:val="00667415"/>
    <w:rsid w:val="00667B7D"/>
    <w:rsid w:val="00667DB2"/>
    <w:rsid w:val="00667E69"/>
    <w:rsid w:val="00667EA8"/>
    <w:rsid w:val="006702AF"/>
    <w:rsid w:val="0067074B"/>
    <w:rsid w:val="006707A3"/>
    <w:rsid w:val="00670AB6"/>
    <w:rsid w:val="00670E84"/>
    <w:rsid w:val="0067103D"/>
    <w:rsid w:val="006711B8"/>
    <w:rsid w:val="00671BE8"/>
    <w:rsid w:val="00671FC6"/>
    <w:rsid w:val="00672183"/>
    <w:rsid w:val="0067266F"/>
    <w:rsid w:val="00672DE7"/>
    <w:rsid w:val="00673022"/>
    <w:rsid w:val="00673274"/>
    <w:rsid w:val="00673534"/>
    <w:rsid w:val="00673603"/>
    <w:rsid w:val="00673F6E"/>
    <w:rsid w:val="00674C7E"/>
    <w:rsid w:val="006761CE"/>
    <w:rsid w:val="00676550"/>
    <w:rsid w:val="00676728"/>
    <w:rsid w:val="006769D4"/>
    <w:rsid w:val="00676CB2"/>
    <w:rsid w:val="00677180"/>
    <w:rsid w:val="00677C51"/>
    <w:rsid w:val="006809D0"/>
    <w:rsid w:val="006810AC"/>
    <w:rsid w:val="00681526"/>
    <w:rsid w:val="006816B5"/>
    <w:rsid w:val="00682874"/>
    <w:rsid w:val="006829E4"/>
    <w:rsid w:val="00682A2C"/>
    <w:rsid w:val="00682DDC"/>
    <w:rsid w:val="00683504"/>
    <w:rsid w:val="00683877"/>
    <w:rsid w:val="00683A5A"/>
    <w:rsid w:val="0068507F"/>
    <w:rsid w:val="0068519F"/>
    <w:rsid w:val="006855D6"/>
    <w:rsid w:val="00685677"/>
    <w:rsid w:val="006865D0"/>
    <w:rsid w:val="0068675D"/>
    <w:rsid w:val="0068690B"/>
    <w:rsid w:val="006874ED"/>
    <w:rsid w:val="0068776F"/>
    <w:rsid w:val="00687B48"/>
    <w:rsid w:val="00690331"/>
    <w:rsid w:val="00692EAA"/>
    <w:rsid w:val="00692F4E"/>
    <w:rsid w:val="0069380E"/>
    <w:rsid w:val="00693965"/>
    <w:rsid w:val="00694242"/>
    <w:rsid w:val="0069445E"/>
    <w:rsid w:val="006947D0"/>
    <w:rsid w:val="00694F8A"/>
    <w:rsid w:val="00694F93"/>
    <w:rsid w:val="0069502C"/>
    <w:rsid w:val="00695584"/>
    <w:rsid w:val="0069559A"/>
    <w:rsid w:val="0069602C"/>
    <w:rsid w:val="006962E2"/>
    <w:rsid w:val="006964AA"/>
    <w:rsid w:val="00696756"/>
    <w:rsid w:val="00696B76"/>
    <w:rsid w:val="00696C2D"/>
    <w:rsid w:val="00696D8F"/>
    <w:rsid w:val="006A0295"/>
    <w:rsid w:val="006A0DE6"/>
    <w:rsid w:val="006A1685"/>
    <w:rsid w:val="006A1A4B"/>
    <w:rsid w:val="006A1C5E"/>
    <w:rsid w:val="006A391A"/>
    <w:rsid w:val="006A42CD"/>
    <w:rsid w:val="006A4F81"/>
    <w:rsid w:val="006A51E4"/>
    <w:rsid w:val="006A5439"/>
    <w:rsid w:val="006A585E"/>
    <w:rsid w:val="006A6A0D"/>
    <w:rsid w:val="006A6D43"/>
    <w:rsid w:val="006A7C7A"/>
    <w:rsid w:val="006B01A8"/>
    <w:rsid w:val="006B15DD"/>
    <w:rsid w:val="006B1A47"/>
    <w:rsid w:val="006B1D60"/>
    <w:rsid w:val="006B21D3"/>
    <w:rsid w:val="006B29A8"/>
    <w:rsid w:val="006B3319"/>
    <w:rsid w:val="006B45CA"/>
    <w:rsid w:val="006B4761"/>
    <w:rsid w:val="006B4BD4"/>
    <w:rsid w:val="006B5BFB"/>
    <w:rsid w:val="006B5C2D"/>
    <w:rsid w:val="006B5DEF"/>
    <w:rsid w:val="006B5EB2"/>
    <w:rsid w:val="006B5F06"/>
    <w:rsid w:val="006B651C"/>
    <w:rsid w:val="006B6AF3"/>
    <w:rsid w:val="006B6FC1"/>
    <w:rsid w:val="006B7376"/>
    <w:rsid w:val="006B7B46"/>
    <w:rsid w:val="006B7CF0"/>
    <w:rsid w:val="006C068D"/>
    <w:rsid w:val="006C1416"/>
    <w:rsid w:val="006C1790"/>
    <w:rsid w:val="006C17C2"/>
    <w:rsid w:val="006C1879"/>
    <w:rsid w:val="006C18D1"/>
    <w:rsid w:val="006C1BF7"/>
    <w:rsid w:val="006C2124"/>
    <w:rsid w:val="006C23CF"/>
    <w:rsid w:val="006C2877"/>
    <w:rsid w:val="006C29AD"/>
    <w:rsid w:val="006C3013"/>
    <w:rsid w:val="006C30E5"/>
    <w:rsid w:val="006C35AF"/>
    <w:rsid w:val="006C3E14"/>
    <w:rsid w:val="006C42A5"/>
    <w:rsid w:val="006C4324"/>
    <w:rsid w:val="006C4794"/>
    <w:rsid w:val="006C47F0"/>
    <w:rsid w:val="006C4960"/>
    <w:rsid w:val="006C5233"/>
    <w:rsid w:val="006C5A89"/>
    <w:rsid w:val="006C6871"/>
    <w:rsid w:val="006C7799"/>
    <w:rsid w:val="006D0141"/>
    <w:rsid w:val="006D1A69"/>
    <w:rsid w:val="006D1C8C"/>
    <w:rsid w:val="006D1DED"/>
    <w:rsid w:val="006D2221"/>
    <w:rsid w:val="006D296F"/>
    <w:rsid w:val="006D2AD8"/>
    <w:rsid w:val="006D3888"/>
    <w:rsid w:val="006D3B1F"/>
    <w:rsid w:val="006D404F"/>
    <w:rsid w:val="006D4490"/>
    <w:rsid w:val="006D45D5"/>
    <w:rsid w:val="006D4781"/>
    <w:rsid w:val="006D5434"/>
    <w:rsid w:val="006D56A0"/>
    <w:rsid w:val="006D620A"/>
    <w:rsid w:val="006D6455"/>
    <w:rsid w:val="006D6FF4"/>
    <w:rsid w:val="006D7B90"/>
    <w:rsid w:val="006E03E8"/>
    <w:rsid w:val="006E19BB"/>
    <w:rsid w:val="006E1B5C"/>
    <w:rsid w:val="006E1E37"/>
    <w:rsid w:val="006E234E"/>
    <w:rsid w:val="006E26EB"/>
    <w:rsid w:val="006E27F7"/>
    <w:rsid w:val="006E2D35"/>
    <w:rsid w:val="006E3977"/>
    <w:rsid w:val="006E3E8A"/>
    <w:rsid w:val="006E4215"/>
    <w:rsid w:val="006E4927"/>
    <w:rsid w:val="006E51C9"/>
    <w:rsid w:val="006E5B36"/>
    <w:rsid w:val="006E6E94"/>
    <w:rsid w:val="006E6FD1"/>
    <w:rsid w:val="006E750E"/>
    <w:rsid w:val="006E7C62"/>
    <w:rsid w:val="006E7D5F"/>
    <w:rsid w:val="006E7F63"/>
    <w:rsid w:val="006F071B"/>
    <w:rsid w:val="006F0BE7"/>
    <w:rsid w:val="006F1982"/>
    <w:rsid w:val="006F2AEE"/>
    <w:rsid w:val="006F2C5C"/>
    <w:rsid w:val="006F2F00"/>
    <w:rsid w:val="006F3C6C"/>
    <w:rsid w:val="006F41DE"/>
    <w:rsid w:val="006F43A8"/>
    <w:rsid w:val="006F47BF"/>
    <w:rsid w:val="006F48AC"/>
    <w:rsid w:val="006F4BFA"/>
    <w:rsid w:val="006F4D1E"/>
    <w:rsid w:val="006F4E7A"/>
    <w:rsid w:val="006F4EF0"/>
    <w:rsid w:val="006F4F97"/>
    <w:rsid w:val="006F5C4A"/>
    <w:rsid w:val="006F5CF5"/>
    <w:rsid w:val="006F6C05"/>
    <w:rsid w:val="006F7E74"/>
    <w:rsid w:val="00700184"/>
    <w:rsid w:val="00700C3A"/>
    <w:rsid w:val="00700E7C"/>
    <w:rsid w:val="00701998"/>
    <w:rsid w:val="00701DA5"/>
    <w:rsid w:val="0070228A"/>
    <w:rsid w:val="0070327A"/>
    <w:rsid w:val="007035BC"/>
    <w:rsid w:val="007039A1"/>
    <w:rsid w:val="00703E0C"/>
    <w:rsid w:val="00703F19"/>
    <w:rsid w:val="00704504"/>
    <w:rsid w:val="007058CE"/>
    <w:rsid w:val="007067EC"/>
    <w:rsid w:val="00706888"/>
    <w:rsid w:val="007071AF"/>
    <w:rsid w:val="00707593"/>
    <w:rsid w:val="00707C73"/>
    <w:rsid w:val="00710503"/>
    <w:rsid w:val="007106EA"/>
    <w:rsid w:val="0071072B"/>
    <w:rsid w:val="007110F6"/>
    <w:rsid w:val="00711140"/>
    <w:rsid w:val="00711300"/>
    <w:rsid w:val="00712061"/>
    <w:rsid w:val="007129F9"/>
    <w:rsid w:val="00712DAF"/>
    <w:rsid w:val="00712E9A"/>
    <w:rsid w:val="007131DB"/>
    <w:rsid w:val="0071348E"/>
    <w:rsid w:val="00714E58"/>
    <w:rsid w:val="007151DA"/>
    <w:rsid w:val="007163E3"/>
    <w:rsid w:val="0071665D"/>
    <w:rsid w:val="00716808"/>
    <w:rsid w:val="007173D6"/>
    <w:rsid w:val="00717726"/>
    <w:rsid w:val="00717B8F"/>
    <w:rsid w:val="00717EE4"/>
    <w:rsid w:val="007207C5"/>
    <w:rsid w:val="00720BAA"/>
    <w:rsid w:val="00720CCE"/>
    <w:rsid w:val="0072112F"/>
    <w:rsid w:val="007214D2"/>
    <w:rsid w:val="00721691"/>
    <w:rsid w:val="007217CF"/>
    <w:rsid w:val="00721FA2"/>
    <w:rsid w:val="00721FFF"/>
    <w:rsid w:val="00722475"/>
    <w:rsid w:val="00722D47"/>
    <w:rsid w:val="00722F1C"/>
    <w:rsid w:val="007231FF"/>
    <w:rsid w:val="00723986"/>
    <w:rsid w:val="00723A11"/>
    <w:rsid w:val="00723DD5"/>
    <w:rsid w:val="00724235"/>
    <w:rsid w:val="0072428F"/>
    <w:rsid w:val="00724611"/>
    <w:rsid w:val="00724A45"/>
    <w:rsid w:val="00725058"/>
    <w:rsid w:val="0072512C"/>
    <w:rsid w:val="007253E8"/>
    <w:rsid w:val="00725B86"/>
    <w:rsid w:val="00725FC7"/>
    <w:rsid w:val="0072624E"/>
    <w:rsid w:val="007265EE"/>
    <w:rsid w:val="00726C70"/>
    <w:rsid w:val="007271EA"/>
    <w:rsid w:val="0072762D"/>
    <w:rsid w:val="00727C35"/>
    <w:rsid w:val="0073092A"/>
    <w:rsid w:val="00730A28"/>
    <w:rsid w:val="007313B2"/>
    <w:rsid w:val="007317EF"/>
    <w:rsid w:val="00731D0D"/>
    <w:rsid w:val="0073253B"/>
    <w:rsid w:val="00733099"/>
    <w:rsid w:val="00733403"/>
    <w:rsid w:val="00733732"/>
    <w:rsid w:val="00733759"/>
    <w:rsid w:val="0073412F"/>
    <w:rsid w:val="007348D9"/>
    <w:rsid w:val="007350F6"/>
    <w:rsid w:val="007352B3"/>
    <w:rsid w:val="0073530C"/>
    <w:rsid w:val="007353A6"/>
    <w:rsid w:val="00735841"/>
    <w:rsid w:val="00735D23"/>
    <w:rsid w:val="0073649B"/>
    <w:rsid w:val="00737DDD"/>
    <w:rsid w:val="007403BE"/>
    <w:rsid w:val="007404E6"/>
    <w:rsid w:val="0074189B"/>
    <w:rsid w:val="00741ACD"/>
    <w:rsid w:val="00741F01"/>
    <w:rsid w:val="00741F1D"/>
    <w:rsid w:val="00743252"/>
    <w:rsid w:val="00743B8C"/>
    <w:rsid w:val="00745458"/>
    <w:rsid w:val="0074695F"/>
    <w:rsid w:val="00746BA8"/>
    <w:rsid w:val="00747279"/>
    <w:rsid w:val="0074770D"/>
    <w:rsid w:val="007477B3"/>
    <w:rsid w:val="0075025E"/>
    <w:rsid w:val="007503E1"/>
    <w:rsid w:val="007510C3"/>
    <w:rsid w:val="007515A2"/>
    <w:rsid w:val="007516EB"/>
    <w:rsid w:val="00751957"/>
    <w:rsid w:val="007520C1"/>
    <w:rsid w:val="00752220"/>
    <w:rsid w:val="00752791"/>
    <w:rsid w:val="0075385F"/>
    <w:rsid w:val="007549EA"/>
    <w:rsid w:val="00756135"/>
    <w:rsid w:val="007573CA"/>
    <w:rsid w:val="00757483"/>
    <w:rsid w:val="00757CC9"/>
    <w:rsid w:val="00760067"/>
    <w:rsid w:val="007600EF"/>
    <w:rsid w:val="0076198B"/>
    <w:rsid w:val="00761ABF"/>
    <w:rsid w:val="00763645"/>
    <w:rsid w:val="0076367B"/>
    <w:rsid w:val="00763877"/>
    <w:rsid w:val="0076417C"/>
    <w:rsid w:val="00764E37"/>
    <w:rsid w:val="0076506A"/>
    <w:rsid w:val="0076592D"/>
    <w:rsid w:val="00766243"/>
    <w:rsid w:val="00766281"/>
    <w:rsid w:val="007664CD"/>
    <w:rsid w:val="00766CF4"/>
    <w:rsid w:val="00767C6E"/>
    <w:rsid w:val="007701F5"/>
    <w:rsid w:val="007704C4"/>
    <w:rsid w:val="00771704"/>
    <w:rsid w:val="0077235F"/>
    <w:rsid w:val="00772E95"/>
    <w:rsid w:val="00773856"/>
    <w:rsid w:val="00773F92"/>
    <w:rsid w:val="007748E0"/>
    <w:rsid w:val="00774E4C"/>
    <w:rsid w:val="007752AE"/>
    <w:rsid w:val="00776379"/>
    <w:rsid w:val="00776F0E"/>
    <w:rsid w:val="007774D5"/>
    <w:rsid w:val="00777B65"/>
    <w:rsid w:val="00780507"/>
    <w:rsid w:val="00780B0E"/>
    <w:rsid w:val="00780F79"/>
    <w:rsid w:val="00781693"/>
    <w:rsid w:val="00782CFB"/>
    <w:rsid w:val="00783031"/>
    <w:rsid w:val="0078343B"/>
    <w:rsid w:val="00783C63"/>
    <w:rsid w:val="00784157"/>
    <w:rsid w:val="007844A6"/>
    <w:rsid w:val="00785407"/>
    <w:rsid w:val="00786212"/>
    <w:rsid w:val="007865F1"/>
    <w:rsid w:val="0078669E"/>
    <w:rsid w:val="00787521"/>
    <w:rsid w:val="00787BAE"/>
    <w:rsid w:val="00787F50"/>
    <w:rsid w:val="00790146"/>
    <w:rsid w:val="0079020D"/>
    <w:rsid w:val="007902FD"/>
    <w:rsid w:val="00790333"/>
    <w:rsid w:val="007903D7"/>
    <w:rsid w:val="00790502"/>
    <w:rsid w:val="00790BF4"/>
    <w:rsid w:val="00790CE0"/>
    <w:rsid w:val="0079135D"/>
    <w:rsid w:val="0079141A"/>
    <w:rsid w:val="007918F7"/>
    <w:rsid w:val="007921F1"/>
    <w:rsid w:val="0079288A"/>
    <w:rsid w:val="00793CED"/>
    <w:rsid w:val="00793DBE"/>
    <w:rsid w:val="00794229"/>
    <w:rsid w:val="00794D05"/>
    <w:rsid w:val="007956A0"/>
    <w:rsid w:val="007956A5"/>
    <w:rsid w:val="00795C01"/>
    <w:rsid w:val="00795C46"/>
    <w:rsid w:val="007964EC"/>
    <w:rsid w:val="00796F95"/>
    <w:rsid w:val="00797023"/>
    <w:rsid w:val="007970CE"/>
    <w:rsid w:val="0079717A"/>
    <w:rsid w:val="00797F3F"/>
    <w:rsid w:val="007A04D8"/>
    <w:rsid w:val="007A071A"/>
    <w:rsid w:val="007A0AD7"/>
    <w:rsid w:val="007A11A0"/>
    <w:rsid w:val="007A1787"/>
    <w:rsid w:val="007A1B3F"/>
    <w:rsid w:val="007A3423"/>
    <w:rsid w:val="007A35C6"/>
    <w:rsid w:val="007A3838"/>
    <w:rsid w:val="007A3D00"/>
    <w:rsid w:val="007A4097"/>
    <w:rsid w:val="007A45E7"/>
    <w:rsid w:val="007A4F3B"/>
    <w:rsid w:val="007A4FBF"/>
    <w:rsid w:val="007A5862"/>
    <w:rsid w:val="007A5F15"/>
    <w:rsid w:val="007A6524"/>
    <w:rsid w:val="007A67F4"/>
    <w:rsid w:val="007A6CEA"/>
    <w:rsid w:val="007A7340"/>
    <w:rsid w:val="007A756D"/>
    <w:rsid w:val="007A7613"/>
    <w:rsid w:val="007A798C"/>
    <w:rsid w:val="007B007A"/>
    <w:rsid w:val="007B0A88"/>
    <w:rsid w:val="007B0E09"/>
    <w:rsid w:val="007B1B6B"/>
    <w:rsid w:val="007B1BBF"/>
    <w:rsid w:val="007B1F19"/>
    <w:rsid w:val="007B2852"/>
    <w:rsid w:val="007B38D4"/>
    <w:rsid w:val="007B4096"/>
    <w:rsid w:val="007B40C0"/>
    <w:rsid w:val="007B425B"/>
    <w:rsid w:val="007B4347"/>
    <w:rsid w:val="007B5447"/>
    <w:rsid w:val="007B692A"/>
    <w:rsid w:val="007B7764"/>
    <w:rsid w:val="007C00D2"/>
    <w:rsid w:val="007C050D"/>
    <w:rsid w:val="007C0964"/>
    <w:rsid w:val="007C09B3"/>
    <w:rsid w:val="007C17A2"/>
    <w:rsid w:val="007C1FFF"/>
    <w:rsid w:val="007C2679"/>
    <w:rsid w:val="007C2A46"/>
    <w:rsid w:val="007C2F15"/>
    <w:rsid w:val="007C3C7D"/>
    <w:rsid w:val="007C3CDA"/>
    <w:rsid w:val="007C41A9"/>
    <w:rsid w:val="007C5688"/>
    <w:rsid w:val="007C573C"/>
    <w:rsid w:val="007C6A95"/>
    <w:rsid w:val="007C7726"/>
    <w:rsid w:val="007C7D9E"/>
    <w:rsid w:val="007C7DAD"/>
    <w:rsid w:val="007D1A19"/>
    <w:rsid w:val="007D2466"/>
    <w:rsid w:val="007D24F5"/>
    <w:rsid w:val="007D2EDC"/>
    <w:rsid w:val="007D375F"/>
    <w:rsid w:val="007D3AC9"/>
    <w:rsid w:val="007D4995"/>
    <w:rsid w:val="007D5392"/>
    <w:rsid w:val="007D6761"/>
    <w:rsid w:val="007E0122"/>
    <w:rsid w:val="007E0215"/>
    <w:rsid w:val="007E0D8B"/>
    <w:rsid w:val="007E0EBB"/>
    <w:rsid w:val="007E16B2"/>
    <w:rsid w:val="007E1C81"/>
    <w:rsid w:val="007E229E"/>
    <w:rsid w:val="007E2437"/>
    <w:rsid w:val="007E32D4"/>
    <w:rsid w:val="007E33C3"/>
    <w:rsid w:val="007E3E3C"/>
    <w:rsid w:val="007E477A"/>
    <w:rsid w:val="007E4D2C"/>
    <w:rsid w:val="007E4D56"/>
    <w:rsid w:val="007E54FE"/>
    <w:rsid w:val="007E5A45"/>
    <w:rsid w:val="007E66CD"/>
    <w:rsid w:val="007E66D8"/>
    <w:rsid w:val="007E68ED"/>
    <w:rsid w:val="007E749E"/>
    <w:rsid w:val="007E79E3"/>
    <w:rsid w:val="007F08C6"/>
    <w:rsid w:val="007F0E74"/>
    <w:rsid w:val="007F198E"/>
    <w:rsid w:val="007F19B6"/>
    <w:rsid w:val="007F1B4B"/>
    <w:rsid w:val="007F233F"/>
    <w:rsid w:val="007F2820"/>
    <w:rsid w:val="007F292C"/>
    <w:rsid w:val="007F2998"/>
    <w:rsid w:val="007F2C83"/>
    <w:rsid w:val="007F2FE8"/>
    <w:rsid w:val="007F351D"/>
    <w:rsid w:val="007F3C11"/>
    <w:rsid w:val="007F42D1"/>
    <w:rsid w:val="007F5491"/>
    <w:rsid w:val="007F5654"/>
    <w:rsid w:val="007F5B7F"/>
    <w:rsid w:val="007F68B1"/>
    <w:rsid w:val="007F750F"/>
    <w:rsid w:val="007F7877"/>
    <w:rsid w:val="007F7FFB"/>
    <w:rsid w:val="00800295"/>
    <w:rsid w:val="00801004"/>
    <w:rsid w:val="008015A8"/>
    <w:rsid w:val="00801636"/>
    <w:rsid w:val="008024FA"/>
    <w:rsid w:val="00802C51"/>
    <w:rsid w:val="00803305"/>
    <w:rsid w:val="00803454"/>
    <w:rsid w:val="00803C53"/>
    <w:rsid w:val="008041B2"/>
    <w:rsid w:val="008047EF"/>
    <w:rsid w:val="008048B4"/>
    <w:rsid w:val="00805553"/>
    <w:rsid w:val="00805724"/>
    <w:rsid w:val="00805BE7"/>
    <w:rsid w:val="00806056"/>
    <w:rsid w:val="0080655C"/>
    <w:rsid w:val="0080661A"/>
    <w:rsid w:val="008066AE"/>
    <w:rsid w:val="00806C3D"/>
    <w:rsid w:val="008070B2"/>
    <w:rsid w:val="008072D3"/>
    <w:rsid w:val="00807936"/>
    <w:rsid w:val="00807DBC"/>
    <w:rsid w:val="008100A7"/>
    <w:rsid w:val="00810BA5"/>
    <w:rsid w:val="00810C87"/>
    <w:rsid w:val="00811C4F"/>
    <w:rsid w:val="00813DF2"/>
    <w:rsid w:val="0081411A"/>
    <w:rsid w:val="00814BB4"/>
    <w:rsid w:val="00814BD7"/>
    <w:rsid w:val="00815127"/>
    <w:rsid w:val="00815945"/>
    <w:rsid w:val="00816E22"/>
    <w:rsid w:val="00820891"/>
    <w:rsid w:val="008209A7"/>
    <w:rsid w:val="00820B9A"/>
    <w:rsid w:val="00820BEE"/>
    <w:rsid w:val="00821720"/>
    <w:rsid w:val="00821B57"/>
    <w:rsid w:val="00821B5B"/>
    <w:rsid w:val="00822810"/>
    <w:rsid w:val="00823637"/>
    <w:rsid w:val="00823995"/>
    <w:rsid w:val="00823DA5"/>
    <w:rsid w:val="0082408D"/>
    <w:rsid w:val="008241A8"/>
    <w:rsid w:val="00824D20"/>
    <w:rsid w:val="0082543F"/>
    <w:rsid w:val="008255D0"/>
    <w:rsid w:val="00826820"/>
    <w:rsid w:val="00826993"/>
    <w:rsid w:val="00827667"/>
    <w:rsid w:val="0082784D"/>
    <w:rsid w:val="00827960"/>
    <w:rsid w:val="00827C57"/>
    <w:rsid w:val="0083044E"/>
    <w:rsid w:val="00830A34"/>
    <w:rsid w:val="00830AAC"/>
    <w:rsid w:val="00831439"/>
    <w:rsid w:val="008315A6"/>
    <w:rsid w:val="00831781"/>
    <w:rsid w:val="00832345"/>
    <w:rsid w:val="0083259B"/>
    <w:rsid w:val="008333AE"/>
    <w:rsid w:val="008338B8"/>
    <w:rsid w:val="00834D03"/>
    <w:rsid w:val="0083541B"/>
    <w:rsid w:val="008357A6"/>
    <w:rsid w:val="00835B7C"/>
    <w:rsid w:val="008361E3"/>
    <w:rsid w:val="00836313"/>
    <w:rsid w:val="0083672E"/>
    <w:rsid w:val="0083707B"/>
    <w:rsid w:val="00837558"/>
    <w:rsid w:val="00837874"/>
    <w:rsid w:val="00837C90"/>
    <w:rsid w:val="00837D4F"/>
    <w:rsid w:val="00840ED0"/>
    <w:rsid w:val="008415C3"/>
    <w:rsid w:val="00841DDB"/>
    <w:rsid w:val="00842367"/>
    <w:rsid w:val="00842662"/>
    <w:rsid w:val="008429B0"/>
    <w:rsid w:val="00842FB3"/>
    <w:rsid w:val="00842FD9"/>
    <w:rsid w:val="008430E7"/>
    <w:rsid w:val="008430FA"/>
    <w:rsid w:val="008432FF"/>
    <w:rsid w:val="00843823"/>
    <w:rsid w:val="00843BEA"/>
    <w:rsid w:val="0084428C"/>
    <w:rsid w:val="00844936"/>
    <w:rsid w:val="008449CB"/>
    <w:rsid w:val="00844AC7"/>
    <w:rsid w:val="00844CE5"/>
    <w:rsid w:val="00844E73"/>
    <w:rsid w:val="008451F3"/>
    <w:rsid w:val="008456A2"/>
    <w:rsid w:val="00845723"/>
    <w:rsid w:val="008461C7"/>
    <w:rsid w:val="0084665B"/>
    <w:rsid w:val="00846948"/>
    <w:rsid w:val="00846E6D"/>
    <w:rsid w:val="00846EBE"/>
    <w:rsid w:val="00847E13"/>
    <w:rsid w:val="00850C41"/>
    <w:rsid w:val="00851931"/>
    <w:rsid w:val="00853247"/>
    <w:rsid w:val="008538DB"/>
    <w:rsid w:val="00853F04"/>
    <w:rsid w:val="008542CD"/>
    <w:rsid w:val="00854393"/>
    <w:rsid w:val="00854C7A"/>
    <w:rsid w:val="00854EFA"/>
    <w:rsid w:val="008555A2"/>
    <w:rsid w:val="00855667"/>
    <w:rsid w:val="0085684B"/>
    <w:rsid w:val="00856896"/>
    <w:rsid w:val="00856D03"/>
    <w:rsid w:val="00856E9E"/>
    <w:rsid w:val="0085703B"/>
    <w:rsid w:val="008574A5"/>
    <w:rsid w:val="008601BE"/>
    <w:rsid w:val="008605B0"/>
    <w:rsid w:val="00860B18"/>
    <w:rsid w:val="00860E38"/>
    <w:rsid w:val="008611C3"/>
    <w:rsid w:val="00861222"/>
    <w:rsid w:val="00861425"/>
    <w:rsid w:val="00861652"/>
    <w:rsid w:val="00861A01"/>
    <w:rsid w:val="00861A09"/>
    <w:rsid w:val="0086205A"/>
    <w:rsid w:val="00862072"/>
    <w:rsid w:val="00862DD3"/>
    <w:rsid w:val="0086380A"/>
    <w:rsid w:val="00863810"/>
    <w:rsid w:val="0086394A"/>
    <w:rsid w:val="00863A02"/>
    <w:rsid w:val="0086454D"/>
    <w:rsid w:val="00864A86"/>
    <w:rsid w:val="0086523D"/>
    <w:rsid w:val="008658A6"/>
    <w:rsid w:val="008658B4"/>
    <w:rsid w:val="00865EF4"/>
    <w:rsid w:val="008660FF"/>
    <w:rsid w:val="00866131"/>
    <w:rsid w:val="00866555"/>
    <w:rsid w:val="00866C1A"/>
    <w:rsid w:val="00866FA9"/>
    <w:rsid w:val="0086746B"/>
    <w:rsid w:val="0086799C"/>
    <w:rsid w:val="00870984"/>
    <w:rsid w:val="00871B9F"/>
    <w:rsid w:val="00872220"/>
    <w:rsid w:val="00872399"/>
    <w:rsid w:val="0087239C"/>
    <w:rsid w:val="008725A1"/>
    <w:rsid w:val="008727A5"/>
    <w:rsid w:val="00872DE7"/>
    <w:rsid w:val="00872EE7"/>
    <w:rsid w:val="0087367C"/>
    <w:rsid w:val="008738A3"/>
    <w:rsid w:val="0087409C"/>
    <w:rsid w:val="008743AF"/>
    <w:rsid w:val="00874652"/>
    <w:rsid w:val="00874DB6"/>
    <w:rsid w:val="0087583C"/>
    <w:rsid w:val="00875F2D"/>
    <w:rsid w:val="008766C5"/>
    <w:rsid w:val="008775CE"/>
    <w:rsid w:val="0087783C"/>
    <w:rsid w:val="00877CC0"/>
    <w:rsid w:val="008801F1"/>
    <w:rsid w:val="00880468"/>
    <w:rsid w:val="00880C01"/>
    <w:rsid w:val="008812EA"/>
    <w:rsid w:val="008816AF"/>
    <w:rsid w:val="008825D8"/>
    <w:rsid w:val="00882835"/>
    <w:rsid w:val="00882E35"/>
    <w:rsid w:val="00882FC3"/>
    <w:rsid w:val="008834FE"/>
    <w:rsid w:val="00883666"/>
    <w:rsid w:val="0088383A"/>
    <w:rsid w:val="00883F46"/>
    <w:rsid w:val="0088423F"/>
    <w:rsid w:val="00884274"/>
    <w:rsid w:val="00884384"/>
    <w:rsid w:val="00884660"/>
    <w:rsid w:val="00884BB7"/>
    <w:rsid w:val="00884E42"/>
    <w:rsid w:val="00885FD6"/>
    <w:rsid w:val="00886456"/>
    <w:rsid w:val="008865DB"/>
    <w:rsid w:val="00886A3D"/>
    <w:rsid w:val="00887A82"/>
    <w:rsid w:val="008903E2"/>
    <w:rsid w:val="008904B1"/>
    <w:rsid w:val="00890E08"/>
    <w:rsid w:val="008923AB"/>
    <w:rsid w:val="008926B1"/>
    <w:rsid w:val="00892B81"/>
    <w:rsid w:val="00894296"/>
    <w:rsid w:val="0089434B"/>
    <w:rsid w:val="00894445"/>
    <w:rsid w:val="008944E2"/>
    <w:rsid w:val="00894577"/>
    <w:rsid w:val="00894C70"/>
    <w:rsid w:val="0089535D"/>
    <w:rsid w:val="0089574D"/>
    <w:rsid w:val="00895C58"/>
    <w:rsid w:val="00895DAA"/>
    <w:rsid w:val="00895E99"/>
    <w:rsid w:val="00896023"/>
    <w:rsid w:val="008960FC"/>
    <w:rsid w:val="0089645C"/>
    <w:rsid w:val="00896661"/>
    <w:rsid w:val="00896909"/>
    <w:rsid w:val="0089694F"/>
    <w:rsid w:val="00896BFC"/>
    <w:rsid w:val="00896DB3"/>
    <w:rsid w:val="00896FB1"/>
    <w:rsid w:val="008972FA"/>
    <w:rsid w:val="0089764F"/>
    <w:rsid w:val="008978A0"/>
    <w:rsid w:val="00897B83"/>
    <w:rsid w:val="008A0152"/>
    <w:rsid w:val="008A08B4"/>
    <w:rsid w:val="008A0DA8"/>
    <w:rsid w:val="008A1DA5"/>
    <w:rsid w:val="008A24C7"/>
    <w:rsid w:val="008A29CD"/>
    <w:rsid w:val="008A37BF"/>
    <w:rsid w:val="008A4334"/>
    <w:rsid w:val="008A4FD3"/>
    <w:rsid w:val="008A5033"/>
    <w:rsid w:val="008A51A5"/>
    <w:rsid w:val="008A546D"/>
    <w:rsid w:val="008A5A9A"/>
    <w:rsid w:val="008A5BE8"/>
    <w:rsid w:val="008A5C1A"/>
    <w:rsid w:val="008A624A"/>
    <w:rsid w:val="008A6619"/>
    <w:rsid w:val="008A6696"/>
    <w:rsid w:val="008A7544"/>
    <w:rsid w:val="008A7701"/>
    <w:rsid w:val="008A7BDE"/>
    <w:rsid w:val="008A7D03"/>
    <w:rsid w:val="008B0668"/>
    <w:rsid w:val="008B088A"/>
    <w:rsid w:val="008B0F48"/>
    <w:rsid w:val="008B182B"/>
    <w:rsid w:val="008B18D5"/>
    <w:rsid w:val="008B1D2C"/>
    <w:rsid w:val="008B1FB4"/>
    <w:rsid w:val="008B1FD2"/>
    <w:rsid w:val="008B201D"/>
    <w:rsid w:val="008B2EBD"/>
    <w:rsid w:val="008B3377"/>
    <w:rsid w:val="008B33BB"/>
    <w:rsid w:val="008B3A22"/>
    <w:rsid w:val="008B3BF8"/>
    <w:rsid w:val="008B4D01"/>
    <w:rsid w:val="008B597B"/>
    <w:rsid w:val="008B5A7A"/>
    <w:rsid w:val="008B622A"/>
    <w:rsid w:val="008B6A3B"/>
    <w:rsid w:val="008B75EB"/>
    <w:rsid w:val="008B7AA6"/>
    <w:rsid w:val="008B7BC3"/>
    <w:rsid w:val="008B7F68"/>
    <w:rsid w:val="008C017F"/>
    <w:rsid w:val="008C01B4"/>
    <w:rsid w:val="008C0219"/>
    <w:rsid w:val="008C0C1F"/>
    <w:rsid w:val="008C1383"/>
    <w:rsid w:val="008C1874"/>
    <w:rsid w:val="008C1D22"/>
    <w:rsid w:val="008C1DDB"/>
    <w:rsid w:val="008C2376"/>
    <w:rsid w:val="008C2D40"/>
    <w:rsid w:val="008C2F25"/>
    <w:rsid w:val="008C2F7E"/>
    <w:rsid w:val="008C3758"/>
    <w:rsid w:val="008C3B81"/>
    <w:rsid w:val="008C5029"/>
    <w:rsid w:val="008C57E5"/>
    <w:rsid w:val="008C593B"/>
    <w:rsid w:val="008C63DE"/>
    <w:rsid w:val="008C67ED"/>
    <w:rsid w:val="008C6A7A"/>
    <w:rsid w:val="008D01FA"/>
    <w:rsid w:val="008D051D"/>
    <w:rsid w:val="008D1329"/>
    <w:rsid w:val="008D1749"/>
    <w:rsid w:val="008D1B89"/>
    <w:rsid w:val="008D1E28"/>
    <w:rsid w:val="008D20BA"/>
    <w:rsid w:val="008D2166"/>
    <w:rsid w:val="008D228F"/>
    <w:rsid w:val="008D234C"/>
    <w:rsid w:val="008D47CA"/>
    <w:rsid w:val="008D4BA0"/>
    <w:rsid w:val="008D4CC2"/>
    <w:rsid w:val="008D4F28"/>
    <w:rsid w:val="008D52EE"/>
    <w:rsid w:val="008D5D9D"/>
    <w:rsid w:val="008D5F7D"/>
    <w:rsid w:val="008D609A"/>
    <w:rsid w:val="008D61D2"/>
    <w:rsid w:val="008D64F1"/>
    <w:rsid w:val="008D68C2"/>
    <w:rsid w:val="008E04C8"/>
    <w:rsid w:val="008E0F5A"/>
    <w:rsid w:val="008E1EA3"/>
    <w:rsid w:val="008E27BA"/>
    <w:rsid w:val="008E2860"/>
    <w:rsid w:val="008E2FAA"/>
    <w:rsid w:val="008E3031"/>
    <w:rsid w:val="008E32F7"/>
    <w:rsid w:val="008E3A4C"/>
    <w:rsid w:val="008E3DD1"/>
    <w:rsid w:val="008E4C69"/>
    <w:rsid w:val="008E54A6"/>
    <w:rsid w:val="008E6136"/>
    <w:rsid w:val="008E61DB"/>
    <w:rsid w:val="008E641C"/>
    <w:rsid w:val="008E6B30"/>
    <w:rsid w:val="008E6D03"/>
    <w:rsid w:val="008F0017"/>
    <w:rsid w:val="008F01E1"/>
    <w:rsid w:val="008F0D91"/>
    <w:rsid w:val="008F17AA"/>
    <w:rsid w:val="008F1A19"/>
    <w:rsid w:val="008F247B"/>
    <w:rsid w:val="008F2B3B"/>
    <w:rsid w:val="008F2E0A"/>
    <w:rsid w:val="008F2F48"/>
    <w:rsid w:val="008F3992"/>
    <w:rsid w:val="008F4450"/>
    <w:rsid w:val="008F4A8D"/>
    <w:rsid w:val="008F4D21"/>
    <w:rsid w:val="008F647D"/>
    <w:rsid w:val="008F64D3"/>
    <w:rsid w:val="008F6CE1"/>
    <w:rsid w:val="008F7001"/>
    <w:rsid w:val="008F701B"/>
    <w:rsid w:val="008F7552"/>
    <w:rsid w:val="008F7C88"/>
    <w:rsid w:val="00900040"/>
    <w:rsid w:val="00900284"/>
    <w:rsid w:val="00900A42"/>
    <w:rsid w:val="00900B30"/>
    <w:rsid w:val="00901337"/>
    <w:rsid w:val="009016E2"/>
    <w:rsid w:val="0090190F"/>
    <w:rsid w:val="00901998"/>
    <w:rsid w:val="0090215D"/>
    <w:rsid w:val="009026CA"/>
    <w:rsid w:val="00902E2D"/>
    <w:rsid w:val="009039D0"/>
    <w:rsid w:val="009039DE"/>
    <w:rsid w:val="00903D63"/>
    <w:rsid w:val="00903E09"/>
    <w:rsid w:val="009058D6"/>
    <w:rsid w:val="009065E0"/>
    <w:rsid w:val="00906932"/>
    <w:rsid w:val="00906C5B"/>
    <w:rsid w:val="00906FC6"/>
    <w:rsid w:val="009070E6"/>
    <w:rsid w:val="009071AE"/>
    <w:rsid w:val="00907740"/>
    <w:rsid w:val="00910372"/>
    <w:rsid w:val="00910437"/>
    <w:rsid w:val="00910B89"/>
    <w:rsid w:val="00910D14"/>
    <w:rsid w:val="009111B8"/>
    <w:rsid w:val="0091143C"/>
    <w:rsid w:val="00911A79"/>
    <w:rsid w:val="00911D89"/>
    <w:rsid w:val="0091293E"/>
    <w:rsid w:val="00912B14"/>
    <w:rsid w:val="009130E3"/>
    <w:rsid w:val="00913662"/>
    <w:rsid w:val="0091390C"/>
    <w:rsid w:val="00914121"/>
    <w:rsid w:val="00914201"/>
    <w:rsid w:val="009146B6"/>
    <w:rsid w:val="0091502E"/>
    <w:rsid w:val="009154A1"/>
    <w:rsid w:val="0091585F"/>
    <w:rsid w:val="009161E2"/>
    <w:rsid w:val="0091691C"/>
    <w:rsid w:val="00916E4C"/>
    <w:rsid w:val="00916F59"/>
    <w:rsid w:val="009174BB"/>
    <w:rsid w:val="00917B48"/>
    <w:rsid w:val="00920680"/>
    <w:rsid w:val="00920F52"/>
    <w:rsid w:val="00921E67"/>
    <w:rsid w:val="0092328A"/>
    <w:rsid w:val="00923353"/>
    <w:rsid w:val="009235C7"/>
    <w:rsid w:val="00923856"/>
    <w:rsid w:val="0092392B"/>
    <w:rsid w:val="009246FE"/>
    <w:rsid w:val="00924CA2"/>
    <w:rsid w:val="009258F9"/>
    <w:rsid w:val="00925BE1"/>
    <w:rsid w:val="009268AD"/>
    <w:rsid w:val="00926B99"/>
    <w:rsid w:val="009274AA"/>
    <w:rsid w:val="00927E12"/>
    <w:rsid w:val="0093050D"/>
    <w:rsid w:val="0093052A"/>
    <w:rsid w:val="00930BDE"/>
    <w:rsid w:val="00930F08"/>
    <w:rsid w:val="00931567"/>
    <w:rsid w:val="009319A6"/>
    <w:rsid w:val="00931F97"/>
    <w:rsid w:val="009322EC"/>
    <w:rsid w:val="009328EC"/>
    <w:rsid w:val="0093317F"/>
    <w:rsid w:val="009336C4"/>
    <w:rsid w:val="00933BD1"/>
    <w:rsid w:val="00933D3D"/>
    <w:rsid w:val="00934563"/>
    <w:rsid w:val="009349BF"/>
    <w:rsid w:val="00934B4D"/>
    <w:rsid w:val="0093526C"/>
    <w:rsid w:val="00935EA1"/>
    <w:rsid w:val="00936788"/>
    <w:rsid w:val="00936D91"/>
    <w:rsid w:val="00936DE0"/>
    <w:rsid w:val="00936E5D"/>
    <w:rsid w:val="00937555"/>
    <w:rsid w:val="00937609"/>
    <w:rsid w:val="009402EF"/>
    <w:rsid w:val="00940FE6"/>
    <w:rsid w:val="009419CA"/>
    <w:rsid w:val="00942415"/>
    <w:rsid w:val="00942730"/>
    <w:rsid w:val="00942DB3"/>
    <w:rsid w:val="0094303F"/>
    <w:rsid w:val="00943572"/>
    <w:rsid w:val="0094453C"/>
    <w:rsid w:val="00944FF4"/>
    <w:rsid w:val="009457F3"/>
    <w:rsid w:val="009458AF"/>
    <w:rsid w:val="00946019"/>
    <w:rsid w:val="00946400"/>
    <w:rsid w:val="0094655B"/>
    <w:rsid w:val="00946A7C"/>
    <w:rsid w:val="009473DD"/>
    <w:rsid w:val="00947E77"/>
    <w:rsid w:val="00951B69"/>
    <w:rsid w:val="009521BD"/>
    <w:rsid w:val="00952239"/>
    <w:rsid w:val="009522A3"/>
    <w:rsid w:val="00952306"/>
    <w:rsid w:val="00952681"/>
    <w:rsid w:val="009528F6"/>
    <w:rsid w:val="00952D75"/>
    <w:rsid w:val="009530AB"/>
    <w:rsid w:val="00953E6F"/>
    <w:rsid w:val="00953FAB"/>
    <w:rsid w:val="009540C9"/>
    <w:rsid w:val="00954E4C"/>
    <w:rsid w:val="00955378"/>
    <w:rsid w:val="00956B8F"/>
    <w:rsid w:val="0095721B"/>
    <w:rsid w:val="009575EC"/>
    <w:rsid w:val="009578DF"/>
    <w:rsid w:val="00957FB3"/>
    <w:rsid w:val="00960062"/>
    <w:rsid w:val="009601AA"/>
    <w:rsid w:val="00960F26"/>
    <w:rsid w:val="00961490"/>
    <w:rsid w:val="00961793"/>
    <w:rsid w:val="00961DA7"/>
    <w:rsid w:val="0096354A"/>
    <w:rsid w:val="00963B76"/>
    <w:rsid w:val="00963E03"/>
    <w:rsid w:val="0096413D"/>
    <w:rsid w:val="00964E9B"/>
    <w:rsid w:val="0096513B"/>
    <w:rsid w:val="00965414"/>
    <w:rsid w:val="009654D6"/>
    <w:rsid w:val="00965642"/>
    <w:rsid w:val="00965786"/>
    <w:rsid w:val="00965BFB"/>
    <w:rsid w:val="00965E3C"/>
    <w:rsid w:val="00965E84"/>
    <w:rsid w:val="0096653C"/>
    <w:rsid w:val="009674D0"/>
    <w:rsid w:val="0096752D"/>
    <w:rsid w:val="00967DAA"/>
    <w:rsid w:val="00967F2A"/>
    <w:rsid w:val="00971D20"/>
    <w:rsid w:val="00971F2E"/>
    <w:rsid w:val="009720CB"/>
    <w:rsid w:val="009723C4"/>
    <w:rsid w:val="00972D0C"/>
    <w:rsid w:val="009736B3"/>
    <w:rsid w:val="0097383D"/>
    <w:rsid w:val="00974282"/>
    <w:rsid w:val="0097430A"/>
    <w:rsid w:val="00974343"/>
    <w:rsid w:val="00974C33"/>
    <w:rsid w:val="00974FFE"/>
    <w:rsid w:val="00975346"/>
    <w:rsid w:val="00975A2D"/>
    <w:rsid w:val="00975EB4"/>
    <w:rsid w:val="00976041"/>
    <w:rsid w:val="0097652B"/>
    <w:rsid w:val="0097713C"/>
    <w:rsid w:val="009772DE"/>
    <w:rsid w:val="00977A3A"/>
    <w:rsid w:val="00977C4B"/>
    <w:rsid w:val="0098045B"/>
    <w:rsid w:val="00981357"/>
    <w:rsid w:val="00981878"/>
    <w:rsid w:val="00981A41"/>
    <w:rsid w:val="009827EC"/>
    <w:rsid w:val="00982CD8"/>
    <w:rsid w:val="00984139"/>
    <w:rsid w:val="00984448"/>
    <w:rsid w:val="0098466A"/>
    <w:rsid w:val="009849E4"/>
    <w:rsid w:val="009856D9"/>
    <w:rsid w:val="00985867"/>
    <w:rsid w:val="0098590D"/>
    <w:rsid w:val="00986147"/>
    <w:rsid w:val="009865D8"/>
    <w:rsid w:val="009865DB"/>
    <w:rsid w:val="00986D92"/>
    <w:rsid w:val="009870CB"/>
    <w:rsid w:val="009873CB"/>
    <w:rsid w:val="0098774D"/>
    <w:rsid w:val="009879B6"/>
    <w:rsid w:val="00987B96"/>
    <w:rsid w:val="00987DF5"/>
    <w:rsid w:val="00990D05"/>
    <w:rsid w:val="009910E9"/>
    <w:rsid w:val="009919F5"/>
    <w:rsid w:val="00991BB8"/>
    <w:rsid w:val="00991BCF"/>
    <w:rsid w:val="00991D96"/>
    <w:rsid w:val="009921F5"/>
    <w:rsid w:val="0099262F"/>
    <w:rsid w:val="00993A05"/>
    <w:rsid w:val="00993BA7"/>
    <w:rsid w:val="0099463A"/>
    <w:rsid w:val="00994939"/>
    <w:rsid w:val="00994C3B"/>
    <w:rsid w:val="00995278"/>
    <w:rsid w:val="00995EC8"/>
    <w:rsid w:val="009964B9"/>
    <w:rsid w:val="00997579"/>
    <w:rsid w:val="00997982"/>
    <w:rsid w:val="00997F36"/>
    <w:rsid w:val="009A0246"/>
    <w:rsid w:val="009A050D"/>
    <w:rsid w:val="009A056D"/>
    <w:rsid w:val="009A0732"/>
    <w:rsid w:val="009A0DAA"/>
    <w:rsid w:val="009A11A9"/>
    <w:rsid w:val="009A18C1"/>
    <w:rsid w:val="009A1B92"/>
    <w:rsid w:val="009A23C2"/>
    <w:rsid w:val="009A27B2"/>
    <w:rsid w:val="009A2CB6"/>
    <w:rsid w:val="009A30AC"/>
    <w:rsid w:val="009A36B7"/>
    <w:rsid w:val="009A3EFB"/>
    <w:rsid w:val="009A5166"/>
    <w:rsid w:val="009A5551"/>
    <w:rsid w:val="009A5B06"/>
    <w:rsid w:val="009A6A45"/>
    <w:rsid w:val="009A6ED7"/>
    <w:rsid w:val="009A7773"/>
    <w:rsid w:val="009A7AB6"/>
    <w:rsid w:val="009A7D57"/>
    <w:rsid w:val="009B065C"/>
    <w:rsid w:val="009B1B75"/>
    <w:rsid w:val="009B218F"/>
    <w:rsid w:val="009B2C18"/>
    <w:rsid w:val="009B321C"/>
    <w:rsid w:val="009B3416"/>
    <w:rsid w:val="009B3419"/>
    <w:rsid w:val="009B3503"/>
    <w:rsid w:val="009B4572"/>
    <w:rsid w:val="009B4AFB"/>
    <w:rsid w:val="009B5616"/>
    <w:rsid w:val="009B561C"/>
    <w:rsid w:val="009B5B2C"/>
    <w:rsid w:val="009B5BFC"/>
    <w:rsid w:val="009B606D"/>
    <w:rsid w:val="009B65D5"/>
    <w:rsid w:val="009B7432"/>
    <w:rsid w:val="009B757D"/>
    <w:rsid w:val="009C1BB2"/>
    <w:rsid w:val="009C31C2"/>
    <w:rsid w:val="009C3286"/>
    <w:rsid w:val="009C3960"/>
    <w:rsid w:val="009C3983"/>
    <w:rsid w:val="009C4E26"/>
    <w:rsid w:val="009C51FD"/>
    <w:rsid w:val="009C574A"/>
    <w:rsid w:val="009C5C5A"/>
    <w:rsid w:val="009C5ECC"/>
    <w:rsid w:val="009C64CA"/>
    <w:rsid w:val="009C67B3"/>
    <w:rsid w:val="009C6F86"/>
    <w:rsid w:val="009D02A8"/>
    <w:rsid w:val="009D053D"/>
    <w:rsid w:val="009D1153"/>
    <w:rsid w:val="009D1218"/>
    <w:rsid w:val="009D12B6"/>
    <w:rsid w:val="009D13EF"/>
    <w:rsid w:val="009D1E7E"/>
    <w:rsid w:val="009D20C8"/>
    <w:rsid w:val="009D27BB"/>
    <w:rsid w:val="009D30A6"/>
    <w:rsid w:val="009D367A"/>
    <w:rsid w:val="009D3941"/>
    <w:rsid w:val="009D3A97"/>
    <w:rsid w:val="009D3D8F"/>
    <w:rsid w:val="009D400B"/>
    <w:rsid w:val="009D55BF"/>
    <w:rsid w:val="009D56AC"/>
    <w:rsid w:val="009D5735"/>
    <w:rsid w:val="009D5AFE"/>
    <w:rsid w:val="009D6186"/>
    <w:rsid w:val="009D692A"/>
    <w:rsid w:val="009D6D16"/>
    <w:rsid w:val="009D6F78"/>
    <w:rsid w:val="009D723C"/>
    <w:rsid w:val="009D7EA7"/>
    <w:rsid w:val="009E04AB"/>
    <w:rsid w:val="009E0A1C"/>
    <w:rsid w:val="009E10B3"/>
    <w:rsid w:val="009E1EFB"/>
    <w:rsid w:val="009E323D"/>
    <w:rsid w:val="009E3BC4"/>
    <w:rsid w:val="009E44B1"/>
    <w:rsid w:val="009E49EA"/>
    <w:rsid w:val="009E4A32"/>
    <w:rsid w:val="009E4C76"/>
    <w:rsid w:val="009E4CE0"/>
    <w:rsid w:val="009E4DBA"/>
    <w:rsid w:val="009E55F0"/>
    <w:rsid w:val="009E567A"/>
    <w:rsid w:val="009E56D5"/>
    <w:rsid w:val="009E5DE4"/>
    <w:rsid w:val="009E6573"/>
    <w:rsid w:val="009F024E"/>
    <w:rsid w:val="009F0402"/>
    <w:rsid w:val="009F06C5"/>
    <w:rsid w:val="009F0930"/>
    <w:rsid w:val="009F0E99"/>
    <w:rsid w:val="009F1122"/>
    <w:rsid w:val="009F2080"/>
    <w:rsid w:val="009F33A0"/>
    <w:rsid w:val="009F3817"/>
    <w:rsid w:val="009F3DD5"/>
    <w:rsid w:val="009F3DF9"/>
    <w:rsid w:val="009F456C"/>
    <w:rsid w:val="009F5944"/>
    <w:rsid w:val="009F5B93"/>
    <w:rsid w:val="009F5E3A"/>
    <w:rsid w:val="009F6795"/>
    <w:rsid w:val="009F786D"/>
    <w:rsid w:val="009F795F"/>
    <w:rsid w:val="009F7D01"/>
    <w:rsid w:val="00A0085D"/>
    <w:rsid w:val="00A01721"/>
    <w:rsid w:val="00A0200A"/>
    <w:rsid w:val="00A021E3"/>
    <w:rsid w:val="00A02343"/>
    <w:rsid w:val="00A02422"/>
    <w:rsid w:val="00A027D0"/>
    <w:rsid w:val="00A02BB9"/>
    <w:rsid w:val="00A02D9B"/>
    <w:rsid w:val="00A03ADB"/>
    <w:rsid w:val="00A04468"/>
    <w:rsid w:val="00A04C87"/>
    <w:rsid w:val="00A05AEE"/>
    <w:rsid w:val="00A05BD3"/>
    <w:rsid w:val="00A05E08"/>
    <w:rsid w:val="00A05EDC"/>
    <w:rsid w:val="00A05F24"/>
    <w:rsid w:val="00A05F79"/>
    <w:rsid w:val="00A06AC3"/>
    <w:rsid w:val="00A06D15"/>
    <w:rsid w:val="00A073F2"/>
    <w:rsid w:val="00A0789D"/>
    <w:rsid w:val="00A1010F"/>
    <w:rsid w:val="00A11C0A"/>
    <w:rsid w:val="00A11F9A"/>
    <w:rsid w:val="00A12210"/>
    <w:rsid w:val="00A1245F"/>
    <w:rsid w:val="00A12E6D"/>
    <w:rsid w:val="00A13117"/>
    <w:rsid w:val="00A13490"/>
    <w:rsid w:val="00A144D7"/>
    <w:rsid w:val="00A1462A"/>
    <w:rsid w:val="00A15261"/>
    <w:rsid w:val="00A154A0"/>
    <w:rsid w:val="00A16765"/>
    <w:rsid w:val="00A16D40"/>
    <w:rsid w:val="00A17154"/>
    <w:rsid w:val="00A2044A"/>
    <w:rsid w:val="00A2077E"/>
    <w:rsid w:val="00A2086E"/>
    <w:rsid w:val="00A20D3F"/>
    <w:rsid w:val="00A21B18"/>
    <w:rsid w:val="00A21F08"/>
    <w:rsid w:val="00A220D8"/>
    <w:rsid w:val="00A22405"/>
    <w:rsid w:val="00A226A9"/>
    <w:rsid w:val="00A22BDE"/>
    <w:rsid w:val="00A22EBB"/>
    <w:rsid w:val="00A23155"/>
    <w:rsid w:val="00A23AE3"/>
    <w:rsid w:val="00A244EE"/>
    <w:rsid w:val="00A24727"/>
    <w:rsid w:val="00A25880"/>
    <w:rsid w:val="00A25B48"/>
    <w:rsid w:val="00A26193"/>
    <w:rsid w:val="00A26CA2"/>
    <w:rsid w:val="00A26CF2"/>
    <w:rsid w:val="00A275EB"/>
    <w:rsid w:val="00A27A67"/>
    <w:rsid w:val="00A305C6"/>
    <w:rsid w:val="00A30EE6"/>
    <w:rsid w:val="00A31257"/>
    <w:rsid w:val="00A316A0"/>
    <w:rsid w:val="00A3191D"/>
    <w:rsid w:val="00A31DA5"/>
    <w:rsid w:val="00A32061"/>
    <w:rsid w:val="00A32935"/>
    <w:rsid w:val="00A32B36"/>
    <w:rsid w:val="00A3309F"/>
    <w:rsid w:val="00A331D7"/>
    <w:rsid w:val="00A33835"/>
    <w:rsid w:val="00A348BE"/>
    <w:rsid w:val="00A349EF"/>
    <w:rsid w:val="00A35C06"/>
    <w:rsid w:val="00A35CFD"/>
    <w:rsid w:val="00A36B4A"/>
    <w:rsid w:val="00A41688"/>
    <w:rsid w:val="00A41EFE"/>
    <w:rsid w:val="00A420EE"/>
    <w:rsid w:val="00A421CB"/>
    <w:rsid w:val="00A423A6"/>
    <w:rsid w:val="00A42527"/>
    <w:rsid w:val="00A42AC1"/>
    <w:rsid w:val="00A438E3"/>
    <w:rsid w:val="00A44113"/>
    <w:rsid w:val="00A4423A"/>
    <w:rsid w:val="00A448EA"/>
    <w:rsid w:val="00A44C57"/>
    <w:rsid w:val="00A44EC9"/>
    <w:rsid w:val="00A45022"/>
    <w:rsid w:val="00A45916"/>
    <w:rsid w:val="00A462B5"/>
    <w:rsid w:val="00A46B44"/>
    <w:rsid w:val="00A477EB"/>
    <w:rsid w:val="00A47C09"/>
    <w:rsid w:val="00A47E75"/>
    <w:rsid w:val="00A50A8F"/>
    <w:rsid w:val="00A50B14"/>
    <w:rsid w:val="00A510B9"/>
    <w:rsid w:val="00A5180E"/>
    <w:rsid w:val="00A51D2A"/>
    <w:rsid w:val="00A54342"/>
    <w:rsid w:val="00A54443"/>
    <w:rsid w:val="00A54BD1"/>
    <w:rsid w:val="00A550EF"/>
    <w:rsid w:val="00A55441"/>
    <w:rsid w:val="00A60149"/>
    <w:rsid w:val="00A60FD4"/>
    <w:rsid w:val="00A61246"/>
    <w:rsid w:val="00A6124F"/>
    <w:rsid w:val="00A61756"/>
    <w:rsid w:val="00A61C17"/>
    <w:rsid w:val="00A622F3"/>
    <w:rsid w:val="00A628FD"/>
    <w:rsid w:val="00A630C8"/>
    <w:rsid w:val="00A637EB"/>
    <w:rsid w:val="00A6394B"/>
    <w:rsid w:val="00A641D5"/>
    <w:rsid w:val="00A64343"/>
    <w:rsid w:val="00A64A7C"/>
    <w:rsid w:val="00A64DF0"/>
    <w:rsid w:val="00A6515C"/>
    <w:rsid w:val="00A66681"/>
    <w:rsid w:val="00A66D40"/>
    <w:rsid w:val="00A66F47"/>
    <w:rsid w:val="00A6721C"/>
    <w:rsid w:val="00A67CE0"/>
    <w:rsid w:val="00A67D47"/>
    <w:rsid w:val="00A71320"/>
    <w:rsid w:val="00A713C8"/>
    <w:rsid w:val="00A715C2"/>
    <w:rsid w:val="00A71AF3"/>
    <w:rsid w:val="00A71B13"/>
    <w:rsid w:val="00A71FDD"/>
    <w:rsid w:val="00A72327"/>
    <w:rsid w:val="00A7259C"/>
    <w:rsid w:val="00A72ED4"/>
    <w:rsid w:val="00A73445"/>
    <w:rsid w:val="00A734E3"/>
    <w:rsid w:val="00A73A87"/>
    <w:rsid w:val="00A743AC"/>
    <w:rsid w:val="00A74596"/>
    <w:rsid w:val="00A7467D"/>
    <w:rsid w:val="00A74A19"/>
    <w:rsid w:val="00A74CF4"/>
    <w:rsid w:val="00A7502F"/>
    <w:rsid w:val="00A76674"/>
    <w:rsid w:val="00A77329"/>
    <w:rsid w:val="00A777E4"/>
    <w:rsid w:val="00A77BA2"/>
    <w:rsid w:val="00A77E37"/>
    <w:rsid w:val="00A80293"/>
    <w:rsid w:val="00A80510"/>
    <w:rsid w:val="00A80545"/>
    <w:rsid w:val="00A805B0"/>
    <w:rsid w:val="00A809A5"/>
    <w:rsid w:val="00A817DD"/>
    <w:rsid w:val="00A81815"/>
    <w:rsid w:val="00A81EB3"/>
    <w:rsid w:val="00A8207C"/>
    <w:rsid w:val="00A8211B"/>
    <w:rsid w:val="00A82485"/>
    <w:rsid w:val="00A8336D"/>
    <w:rsid w:val="00A83506"/>
    <w:rsid w:val="00A8398E"/>
    <w:rsid w:val="00A84665"/>
    <w:rsid w:val="00A84F26"/>
    <w:rsid w:val="00A85825"/>
    <w:rsid w:val="00A8594B"/>
    <w:rsid w:val="00A86655"/>
    <w:rsid w:val="00A8667A"/>
    <w:rsid w:val="00A86D0E"/>
    <w:rsid w:val="00A87142"/>
    <w:rsid w:val="00A87C74"/>
    <w:rsid w:val="00A902F7"/>
    <w:rsid w:val="00A9061A"/>
    <w:rsid w:val="00A90C3D"/>
    <w:rsid w:val="00A916CE"/>
    <w:rsid w:val="00A91BE6"/>
    <w:rsid w:val="00A91F77"/>
    <w:rsid w:val="00A92779"/>
    <w:rsid w:val="00A93F9F"/>
    <w:rsid w:val="00A965FB"/>
    <w:rsid w:val="00A968ED"/>
    <w:rsid w:val="00A96F6E"/>
    <w:rsid w:val="00A9775B"/>
    <w:rsid w:val="00A97C1E"/>
    <w:rsid w:val="00A97FF2"/>
    <w:rsid w:val="00AA0291"/>
    <w:rsid w:val="00AA0E96"/>
    <w:rsid w:val="00AA1A8B"/>
    <w:rsid w:val="00AA27CE"/>
    <w:rsid w:val="00AA3082"/>
    <w:rsid w:val="00AA30E0"/>
    <w:rsid w:val="00AA41A1"/>
    <w:rsid w:val="00AA41B5"/>
    <w:rsid w:val="00AA4489"/>
    <w:rsid w:val="00AA62F7"/>
    <w:rsid w:val="00AA6336"/>
    <w:rsid w:val="00AA66F1"/>
    <w:rsid w:val="00AA68CF"/>
    <w:rsid w:val="00AA6E28"/>
    <w:rsid w:val="00AA7683"/>
    <w:rsid w:val="00AA7C0A"/>
    <w:rsid w:val="00AB07CB"/>
    <w:rsid w:val="00AB10E7"/>
    <w:rsid w:val="00AB22D7"/>
    <w:rsid w:val="00AB2948"/>
    <w:rsid w:val="00AB30B8"/>
    <w:rsid w:val="00AB3358"/>
    <w:rsid w:val="00AB35B1"/>
    <w:rsid w:val="00AB38CE"/>
    <w:rsid w:val="00AB39F1"/>
    <w:rsid w:val="00AB3FD5"/>
    <w:rsid w:val="00AB4346"/>
    <w:rsid w:val="00AB43A9"/>
    <w:rsid w:val="00AB4572"/>
    <w:rsid w:val="00AB4933"/>
    <w:rsid w:val="00AB4C08"/>
    <w:rsid w:val="00AB65CA"/>
    <w:rsid w:val="00AB6755"/>
    <w:rsid w:val="00AB6C06"/>
    <w:rsid w:val="00AB6F3C"/>
    <w:rsid w:val="00AB71CA"/>
    <w:rsid w:val="00AB7D36"/>
    <w:rsid w:val="00AC0090"/>
    <w:rsid w:val="00AC02FF"/>
    <w:rsid w:val="00AC0C3F"/>
    <w:rsid w:val="00AC1909"/>
    <w:rsid w:val="00AC1B4E"/>
    <w:rsid w:val="00AC1E8C"/>
    <w:rsid w:val="00AC3147"/>
    <w:rsid w:val="00AC45B2"/>
    <w:rsid w:val="00AC49CB"/>
    <w:rsid w:val="00AC4E22"/>
    <w:rsid w:val="00AC5136"/>
    <w:rsid w:val="00AC5554"/>
    <w:rsid w:val="00AC57EE"/>
    <w:rsid w:val="00AC5A02"/>
    <w:rsid w:val="00AC5BE9"/>
    <w:rsid w:val="00AC5FE8"/>
    <w:rsid w:val="00AC6053"/>
    <w:rsid w:val="00AC61AF"/>
    <w:rsid w:val="00AC67A1"/>
    <w:rsid w:val="00AC71BA"/>
    <w:rsid w:val="00AC7F87"/>
    <w:rsid w:val="00AD0B95"/>
    <w:rsid w:val="00AD0C49"/>
    <w:rsid w:val="00AD198D"/>
    <w:rsid w:val="00AD1B82"/>
    <w:rsid w:val="00AD24F3"/>
    <w:rsid w:val="00AD2D97"/>
    <w:rsid w:val="00AD2F97"/>
    <w:rsid w:val="00AD4289"/>
    <w:rsid w:val="00AD482E"/>
    <w:rsid w:val="00AD4850"/>
    <w:rsid w:val="00AD5152"/>
    <w:rsid w:val="00AD516F"/>
    <w:rsid w:val="00AD52F8"/>
    <w:rsid w:val="00AD5914"/>
    <w:rsid w:val="00AD5B5F"/>
    <w:rsid w:val="00AD6668"/>
    <w:rsid w:val="00AD6679"/>
    <w:rsid w:val="00AD728A"/>
    <w:rsid w:val="00AD7E3A"/>
    <w:rsid w:val="00AE0CF5"/>
    <w:rsid w:val="00AE133A"/>
    <w:rsid w:val="00AE16A8"/>
    <w:rsid w:val="00AE1A35"/>
    <w:rsid w:val="00AE22A9"/>
    <w:rsid w:val="00AE2CEF"/>
    <w:rsid w:val="00AE37F3"/>
    <w:rsid w:val="00AE45DF"/>
    <w:rsid w:val="00AE5423"/>
    <w:rsid w:val="00AE5C21"/>
    <w:rsid w:val="00AE65C1"/>
    <w:rsid w:val="00AE6741"/>
    <w:rsid w:val="00AE6F8C"/>
    <w:rsid w:val="00AE70DD"/>
    <w:rsid w:val="00AE71F9"/>
    <w:rsid w:val="00AE729D"/>
    <w:rsid w:val="00AE72F8"/>
    <w:rsid w:val="00AE7DE5"/>
    <w:rsid w:val="00AF02B7"/>
    <w:rsid w:val="00AF02BA"/>
    <w:rsid w:val="00AF03CD"/>
    <w:rsid w:val="00AF06A3"/>
    <w:rsid w:val="00AF178F"/>
    <w:rsid w:val="00AF19EB"/>
    <w:rsid w:val="00AF1A27"/>
    <w:rsid w:val="00AF1EBC"/>
    <w:rsid w:val="00AF273A"/>
    <w:rsid w:val="00AF2CB6"/>
    <w:rsid w:val="00AF3C39"/>
    <w:rsid w:val="00AF3EC3"/>
    <w:rsid w:val="00AF4385"/>
    <w:rsid w:val="00AF478C"/>
    <w:rsid w:val="00AF4E32"/>
    <w:rsid w:val="00AF5361"/>
    <w:rsid w:val="00AF5F42"/>
    <w:rsid w:val="00AF64E9"/>
    <w:rsid w:val="00AF6B8A"/>
    <w:rsid w:val="00AF6E32"/>
    <w:rsid w:val="00AF7059"/>
    <w:rsid w:val="00AF7435"/>
    <w:rsid w:val="00AF78C3"/>
    <w:rsid w:val="00AF7F02"/>
    <w:rsid w:val="00B00559"/>
    <w:rsid w:val="00B0109D"/>
    <w:rsid w:val="00B0173B"/>
    <w:rsid w:val="00B01840"/>
    <w:rsid w:val="00B0228F"/>
    <w:rsid w:val="00B024BA"/>
    <w:rsid w:val="00B024DB"/>
    <w:rsid w:val="00B028F3"/>
    <w:rsid w:val="00B02C64"/>
    <w:rsid w:val="00B02ECD"/>
    <w:rsid w:val="00B03864"/>
    <w:rsid w:val="00B04099"/>
    <w:rsid w:val="00B046C0"/>
    <w:rsid w:val="00B04C4C"/>
    <w:rsid w:val="00B04FEB"/>
    <w:rsid w:val="00B0608C"/>
    <w:rsid w:val="00B063AF"/>
    <w:rsid w:val="00B06820"/>
    <w:rsid w:val="00B06A3F"/>
    <w:rsid w:val="00B06B31"/>
    <w:rsid w:val="00B077CD"/>
    <w:rsid w:val="00B1006C"/>
    <w:rsid w:val="00B1060E"/>
    <w:rsid w:val="00B112D1"/>
    <w:rsid w:val="00B119E0"/>
    <w:rsid w:val="00B11F55"/>
    <w:rsid w:val="00B121FB"/>
    <w:rsid w:val="00B1272D"/>
    <w:rsid w:val="00B12A92"/>
    <w:rsid w:val="00B1311D"/>
    <w:rsid w:val="00B13366"/>
    <w:rsid w:val="00B146D8"/>
    <w:rsid w:val="00B14B72"/>
    <w:rsid w:val="00B1515A"/>
    <w:rsid w:val="00B1581C"/>
    <w:rsid w:val="00B162A6"/>
    <w:rsid w:val="00B1658D"/>
    <w:rsid w:val="00B171DA"/>
    <w:rsid w:val="00B17FAA"/>
    <w:rsid w:val="00B20197"/>
    <w:rsid w:val="00B2058A"/>
    <w:rsid w:val="00B208B4"/>
    <w:rsid w:val="00B20D46"/>
    <w:rsid w:val="00B2107A"/>
    <w:rsid w:val="00B2135E"/>
    <w:rsid w:val="00B21D3A"/>
    <w:rsid w:val="00B22682"/>
    <w:rsid w:val="00B227C9"/>
    <w:rsid w:val="00B2316E"/>
    <w:rsid w:val="00B232EE"/>
    <w:rsid w:val="00B23437"/>
    <w:rsid w:val="00B23871"/>
    <w:rsid w:val="00B2403D"/>
    <w:rsid w:val="00B24187"/>
    <w:rsid w:val="00B24BF4"/>
    <w:rsid w:val="00B2509E"/>
    <w:rsid w:val="00B259C4"/>
    <w:rsid w:val="00B2681B"/>
    <w:rsid w:val="00B26BCA"/>
    <w:rsid w:val="00B26C2C"/>
    <w:rsid w:val="00B272B1"/>
    <w:rsid w:val="00B275F0"/>
    <w:rsid w:val="00B278C5"/>
    <w:rsid w:val="00B27A38"/>
    <w:rsid w:val="00B27B65"/>
    <w:rsid w:val="00B30308"/>
    <w:rsid w:val="00B31351"/>
    <w:rsid w:val="00B322F9"/>
    <w:rsid w:val="00B334DE"/>
    <w:rsid w:val="00B3393B"/>
    <w:rsid w:val="00B3440A"/>
    <w:rsid w:val="00B3468E"/>
    <w:rsid w:val="00B34877"/>
    <w:rsid w:val="00B3547A"/>
    <w:rsid w:val="00B35AB8"/>
    <w:rsid w:val="00B405E2"/>
    <w:rsid w:val="00B4066B"/>
    <w:rsid w:val="00B4096E"/>
    <w:rsid w:val="00B40D52"/>
    <w:rsid w:val="00B41449"/>
    <w:rsid w:val="00B4149D"/>
    <w:rsid w:val="00B41A6D"/>
    <w:rsid w:val="00B422B9"/>
    <w:rsid w:val="00B4272E"/>
    <w:rsid w:val="00B43361"/>
    <w:rsid w:val="00B4344C"/>
    <w:rsid w:val="00B436AD"/>
    <w:rsid w:val="00B43A2B"/>
    <w:rsid w:val="00B445C9"/>
    <w:rsid w:val="00B44912"/>
    <w:rsid w:val="00B44F76"/>
    <w:rsid w:val="00B45767"/>
    <w:rsid w:val="00B45E08"/>
    <w:rsid w:val="00B463C4"/>
    <w:rsid w:val="00B469B5"/>
    <w:rsid w:val="00B469E4"/>
    <w:rsid w:val="00B46A03"/>
    <w:rsid w:val="00B47244"/>
    <w:rsid w:val="00B47276"/>
    <w:rsid w:val="00B47867"/>
    <w:rsid w:val="00B47F67"/>
    <w:rsid w:val="00B503D9"/>
    <w:rsid w:val="00B506C4"/>
    <w:rsid w:val="00B509AF"/>
    <w:rsid w:val="00B50BC7"/>
    <w:rsid w:val="00B5190F"/>
    <w:rsid w:val="00B519E8"/>
    <w:rsid w:val="00B52E5B"/>
    <w:rsid w:val="00B53EF2"/>
    <w:rsid w:val="00B54EBF"/>
    <w:rsid w:val="00B5500F"/>
    <w:rsid w:val="00B55756"/>
    <w:rsid w:val="00B5588B"/>
    <w:rsid w:val="00B56194"/>
    <w:rsid w:val="00B56878"/>
    <w:rsid w:val="00B5708A"/>
    <w:rsid w:val="00B57710"/>
    <w:rsid w:val="00B57899"/>
    <w:rsid w:val="00B57A4D"/>
    <w:rsid w:val="00B57B6A"/>
    <w:rsid w:val="00B603F2"/>
    <w:rsid w:val="00B6092B"/>
    <w:rsid w:val="00B6098A"/>
    <w:rsid w:val="00B61D8F"/>
    <w:rsid w:val="00B61EEB"/>
    <w:rsid w:val="00B62337"/>
    <w:rsid w:val="00B626DD"/>
    <w:rsid w:val="00B62B15"/>
    <w:rsid w:val="00B62D29"/>
    <w:rsid w:val="00B630CE"/>
    <w:rsid w:val="00B63495"/>
    <w:rsid w:val="00B63562"/>
    <w:rsid w:val="00B639B9"/>
    <w:rsid w:val="00B63BE8"/>
    <w:rsid w:val="00B63E4A"/>
    <w:rsid w:val="00B654A6"/>
    <w:rsid w:val="00B657AD"/>
    <w:rsid w:val="00B65B1A"/>
    <w:rsid w:val="00B65C7F"/>
    <w:rsid w:val="00B661F7"/>
    <w:rsid w:val="00B668BD"/>
    <w:rsid w:val="00B67CE1"/>
    <w:rsid w:val="00B67E8A"/>
    <w:rsid w:val="00B7019F"/>
    <w:rsid w:val="00B7030D"/>
    <w:rsid w:val="00B70AD6"/>
    <w:rsid w:val="00B7139F"/>
    <w:rsid w:val="00B71C38"/>
    <w:rsid w:val="00B71DF9"/>
    <w:rsid w:val="00B723BA"/>
    <w:rsid w:val="00B7258E"/>
    <w:rsid w:val="00B74CE5"/>
    <w:rsid w:val="00B762E4"/>
    <w:rsid w:val="00B763D8"/>
    <w:rsid w:val="00B76710"/>
    <w:rsid w:val="00B7697F"/>
    <w:rsid w:val="00B76A73"/>
    <w:rsid w:val="00B81AA6"/>
    <w:rsid w:val="00B82923"/>
    <w:rsid w:val="00B82B6A"/>
    <w:rsid w:val="00B82F4E"/>
    <w:rsid w:val="00B83F36"/>
    <w:rsid w:val="00B853A0"/>
    <w:rsid w:val="00B85F6C"/>
    <w:rsid w:val="00B869D9"/>
    <w:rsid w:val="00B875AA"/>
    <w:rsid w:val="00B90157"/>
    <w:rsid w:val="00B908A7"/>
    <w:rsid w:val="00B90CC7"/>
    <w:rsid w:val="00B91016"/>
    <w:rsid w:val="00B918DC"/>
    <w:rsid w:val="00B91A0E"/>
    <w:rsid w:val="00B91FFE"/>
    <w:rsid w:val="00B92430"/>
    <w:rsid w:val="00B92877"/>
    <w:rsid w:val="00B92B5B"/>
    <w:rsid w:val="00B92C6D"/>
    <w:rsid w:val="00B92D6A"/>
    <w:rsid w:val="00B933B5"/>
    <w:rsid w:val="00B933EE"/>
    <w:rsid w:val="00B934F2"/>
    <w:rsid w:val="00B93A5A"/>
    <w:rsid w:val="00B93D7A"/>
    <w:rsid w:val="00B94011"/>
    <w:rsid w:val="00B9467C"/>
    <w:rsid w:val="00B94857"/>
    <w:rsid w:val="00B94964"/>
    <w:rsid w:val="00B956A1"/>
    <w:rsid w:val="00B961AA"/>
    <w:rsid w:val="00B96C17"/>
    <w:rsid w:val="00B96E4C"/>
    <w:rsid w:val="00B979B0"/>
    <w:rsid w:val="00B97E03"/>
    <w:rsid w:val="00BA18BB"/>
    <w:rsid w:val="00BA18D1"/>
    <w:rsid w:val="00BA2F57"/>
    <w:rsid w:val="00BA31B1"/>
    <w:rsid w:val="00BA5676"/>
    <w:rsid w:val="00BA5D59"/>
    <w:rsid w:val="00BA5E46"/>
    <w:rsid w:val="00BA7B4F"/>
    <w:rsid w:val="00BB0284"/>
    <w:rsid w:val="00BB05A0"/>
    <w:rsid w:val="00BB0B4B"/>
    <w:rsid w:val="00BB1748"/>
    <w:rsid w:val="00BB1BD4"/>
    <w:rsid w:val="00BB1D49"/>
    <w:rsid w:val="00BB2ED4"/>
    <w:rsid w:val="00BB449D"/>
    <w:rsid w:val="00BB5AFE"/>
    <w:rsid w:val="00BB5CD9"/>
    <w:rsid w:val="00BB61CC"/>
    <w:rsid w:val="00BB641C"/>
    <w:rsid w:val="00BB697D"/>
    <w:rsid w:val="00BB6D76"/>
    <w:rsid w:val="00BB7EA9"/>
    <w:rsid w:val="00BC00E1"/>
    <w:rsid w:val="00BC0A34"/>
    <w:rsid w:val="00BC1087"/>
    <w:rsid w:val="00BC13B0"/>
    <w:rsid w:val="00BC1C47"/>
    <w:rsid w:val="00BC2391"/>
    <w:rsid w:val="00BC2497"/>
    <w:rsid w:val="00BC28B4"/>
    <w:rsid w:val="00BC2907"/>
    <w:rsid w:val="00BC339E"/>
    <w:rsid w:val="00BC3726"/>
    <w:rsid w:val="00BC3BEA"/>
    <w:rsid w:val="00BC3CC9"/>
    <w:rsid w:val="00BC40BD"/>
    <w:rsid w:val="00BC4332"/>
    <w:rsid w:val="00BC46C5"/>
    <w:rsid w:val="00BC4882"/>
    <w:rsid w:val="00BC4D97"/>
    <w:rsid w:val="00BC4FD1"/>
    <w:rsid w:val="00BC5468"/>
    <w:rsid w:val="00BC5A76"/>
    <w:rsid w:val="00BC6441"/>
    <w:rsid w:val="00BC6461"/>
    <w:rsid w:val="00BC6B46"/>
    <w:rsid w:val="00BC6C22"/>
    <w:rsid w:val="00BC6DAB"/>
    <w:rsid w:val="00BC714D"/>
    <w:rsid w:val="00BD022F"/>
    <w:rsid w:val="00BD089C"/>
    <w:rsid w:val="00BD0C08"/>
    <w:rsid w:val="00BD113C"/>
    <w:rsid w:val="00BD142B"/>
    <w:rsid w:val="00BD1F18"/>
    <w:rsid w:val="00BD202E"/>
    <w:rsid w:val="00BD23C1"/>
    <w:rsid w:val="00BD251A"/>
    <w:rsid w:val="00BD27EF"/>
    <w:rsid w:val="00BD2878"/>
    <w:rsid w:val="00BD3A8D"/>
    <w:rsid w:val="00BD4320"/>
    <w:rsid w:val="00BE0A6B"/>
    <w:rsid w:val="00BE0B90"/>
    <w:rsid w:val="00BE124C"/>
    <w:rsid w:val="00BE1476"/>
    <w:rsid w:val="00BE2748"/>
    <w:rsid w:val="00BE2BA6"/>
    <w:rsid w:val="00BE2E7F"/>
    <w:rsid w:val="00BE3F22"/>
    <w:rsid w:val="00BE433A"/>
    <w:rsid w:val="00BE44A4"/>
    <w:rsid w:val="00BE4CBF"/>
    <w:rsid w:val="00BE4D5C"/>
    <w:rsid w:val="00BE57D4"/>
    <w:rsid w:val="00BE58CE"/>
    <w:rsid w:val="00BE6567"/>
    <w:rsid w:val="00BE6635"/>
    <w:rsid w:val="00BE6663"/>
    <w:rsid w:val="00BE6B36"/>
    <w:rsid w:val="00BE6B57"/>
    <w:rsid w:val="00BF0515"/>
    <w:rsid w:val="00BF0550"/>
    <w:rsid w:val="00BF092B"/>
    <w:rsid w:val="00BF12EA"/>
    <w:rsid w:val="00BF199C"/>
    <w:rsid w:val="00BF1C3D"/>
    <w:rsid w:val="00BF1F6F"/>
    <w:rsid w:val="00BF238C"/>
    <w:rsid w:val="00BF31F5"/>
    <w:rsid w:val="00BF3A7B"/>
    <w:rsid w:val="00BF4260"/>
    <w:rsid w:val="00BF4294"/>
    <w:rsid w:val="00BF49B2"/>
    <w:rsid w:val="00BF5638"/>
    <w:rsid w:val="00BF56AB"/>
    <w:rsid w:val="00BF6591"/>
    <w:rsid w:val="00BF6CA8"/>
    <w:rsid w:val="00BF73FE"/>
    <w:rsid w:val="00C0008D"/>
    <w:rsid w:val="00C002D9"/>
    <w:rsid w:val="00C00402"/>
    <w:rsid w:val="00C007A6"/>
    <w:rsid w:val="00C00B3A"/>
    <w:rsid w:val="00C00DCA"/>
    <w:rsid w:val="00C010B4"/>
    <w:rsid w:val="00C0110A"/>
    <w:rsid w:val="00C01E10"/>
    <w:rsid w:val="00C0210D"/>
    <w:rsid w:val="00C029B7"/>
    <w:rsid w:val="00C02AF0"/>
    <w:rsid w:val="00C02D99"/>
    <w:rsid w:val="00C03031"/>
    <w:rsid w:val="00C031B0"/>
    <w:rsid w:val="00C035E7"/>
    <w:rsid w:val="00C03CA2"/>
    <w:rsid w:val="00C03D3E"/>
    <w:rsid w:val="00C04194"/>
    <w:rsid w:val="00C04B90"/>
    <w:rsid w:val="00C052F2"/>
    <w:rsid w:val="00C0630D"/>
    <w:rsid w:val="00C06664"/>
    <w:rsid w:val="00C074CC"/>
    <w:rsid w:val="00C076FA"/>
    <w:rsid w:val="00C07B91"/>
    <w:rsid w:val="00C07C45"/>
    <w:rsid w:val="00C07C51"/>
    <w:rsid w:val="00C12651"/>
    <w:rsid w:val="00C12F93"/>
    <w:rsid w:val="00C135E7"/>
    <w:rsid w:val="00C1370D"/>
    <w:rsid w:val="00C13A42"/>
    <w:rsid w:val="00C1451B"/>
    <w:rsid w:val="00C145F3"/>
    <w:rsid w:val="00C14777"/>
    <w:rsid w:val="00C149B6"/>
    <w:rsid w:val="00C14E3A"/>
    <w:rsid w:val="00C1503C"/>
    <w:rsid w:val="00C1547E"/>
    <w:rsid w:val="00C15927"/>
    <w:rsid w:val="00C1629C"/>
    <w:rsid w:val="00C16BE5"/>
    <w:rsid w:val="00C170EB"/>
    <w:rsid w:val="00C17CAF"/>
    <w:rsid w:val="00C203F5"/>
    <w:rsid w:val="00C20446"/>
    <w:rsid w:val="00C20537"/>
    <w:rsid w:val="00C208C9"/>
    <w:rsid w:val="00C21AFE"/>
    <w:rsid w:val="00C21DFF"/>
    <w:rsid w:val="00C2208E"/>
    <w:rsid w:val="00C222EB"/>
    <w:rsid w:val="00C22D1A"/>
    <w:rsid w:val="00C22EA1"/>
    <w:rsid w:val="00C230EF"/>
    <w:rsid w:val="00C23256"/>
    <w:rsid w:val="00C2325A"/>
    <w:rsid w:val="00C23323"/>
    <w:rsid w:val="00C2336F"/>
    <w:rsid w:val="00C238DD"/>
    <w:rsid w:val="00C23EF5"/>
    <w:rsid w:val="00C242E6"/>
    <w:rsid w:val="00C24543"/>
    <w:rsid w:val="00C247C5"/>
    <w:rsid w:val="00C2499F"/>
    <w:rsid w:val="00C24D81"/>
    <w:rsid w:val="00C24EAD"/>
    <w:rsid w:val="00C25B34"/>
    <w:rsid w:val="00C265EB"/>
    <w:rsid w:val="00C26DF8"/>
    <w:rsid w:val="00C26E14"/>
    <w:rsid w:val="00C3089D"/>
    <w:rsid w:val="00C30980"/>
    <w:rsid w:val="00C30B6E"/>
    <w:rsid w:val="00C319CC"/>
    <w:rsid w:val="00C31A27"/>
    <w:rsid w:val="00C31E84"/>
    <w:rsid w:val="00C32173"/>
    <w:rsid w:val="00C3221A"/>
    <w:rsid w:val="00C32400"/>
    <w:rsid w:val="00C3267A"/>
    <w:rsid w:val="00C32E1E"/>
    <w:rsid w:val="00C32E5A"/>
    <w:rsid w:val="00C331D8"/>
    <w:rsid w:val="00C33841"/>
    <w:rsid w:val="00C33A1E"/>
    <w:rsid w:val="00C34166"/>
    <w:rsid w:val="00C34465"/>
    <w:rsid w:val="00C34BCD"/>
    <w:rsid w:val="00C36F7A"/>
    <w:rsid w:val="00C37373"/>
    <w:rsid w:val="00C374B7"/>
    <w:rsid w:val="00C378A9"/>
    <w:rsid w:val="00C40586"/>
    <w:rsid w:val="00C40A27"/>
    <w:rsid w:val="00C40CA0"/>
    <w:rsid w:val="00C40D84"/>
    <w:rsid w:val="00C4129C"/>
    <w:rsid w:val="00C413C3"/>
    <w:rsid w:val="00C418C7"/>
    <w:rsid w:val="00C41AC6"/>
    <w:rsid w:val="00C41DD5"/>
    <w:rsid w:val="00C423D4"/>
    <w:rsid w:val="00C424A9"/>
    <w:rsid w:val="00C42EAF"/>
    <w:rsid w:val="00C431A9"/>
    <w:rsid w:val="00C43248"/>
    <w:rsid w:val="00C44437"/>
    <w:rsid w:val="00C444A5"/>
    <w:rsid w:val="00C447D1"/>
    <w:rsid w:val="00C44CE6"/>
    <w:rsid w:val="00C44FC7"/>
    <w:rsid w:val="00C451D0"/>
    <w:rsid w:val="00C4571F"/>
    <w:rsid w:val="00C46C32"/>
    <w:rsid w:val="00C46CB2"/>
    <w:rsid w:val="00C47936"/>
    <w:rsid w:val="00C4796B"/>
    <w:rsid w:val="00C47973"/>
    <w:rsid w:val="00C47F29"/>
    <w:rsid w:val="00C507E9"/>
    <w:rsid w:val="00C5149A"/>
    <w:rsid w:val="00C52E9D"/>
    <w:rsid w:val="00C53233"/>
    <w:rsid w:val="00C5327A"/>
    <w:rsid w:val="00C5332F"/>
    <w:rsid w:val="00C53F94"/>
    <w:rsid w:val="00C54D08"/>
    <w:rsid w:val="00C55112"/>
    <w:rsid w:val="00C55282"/>
    <w:rsid w:val="00C554D4"/>
    <w:rsid w:val="00C5567E"/>
    <w:rsid w:val="00C56562"/>
    <w:rsid w:val="00C566AD"/>
    <w:rsid w:val="00C56CA9"/>
    <w:rsid w:val="00C56CE5"/>
    <w:rsid w:val="00C60A6B"/>
    <w:rsid w:val="00C60E1B"/>
    <w:rsid w:val="00C61112"/>
    <w:rsid w:val="00C623DD"/>
    <w:rsid w:val="00C63274"/>
    <w:rsid w:val="00C637C0"/>
    <w:rsid w:val="00C63C2A"/>
    <w:rsid w:val="00C64816"/>
    <w:rsid w:val="00C65089"/>
    <w:rsid w:val="00C65246"/>
    <w:rsid w:val="00C654E7"/>
    <w:rsid w:val="00C656B7"/>
    <w:rsid w:val="00C6582B"/>
    <w:rsid w:val="00C6606F"/>
    <w:rsid w:val="00C662B6"/>
    <w:rsid w:val="00C66767"/>
    <w:rsid w:val="00C6784E"/>
    <w:rsid w:val="00C67F2D"/>
    <w:rsid w:val="00C71A33"/>
    <w:rsid w:val="00C71A83"/>
    <w:rsid w:val="00C71C5B"/>
    <w:rsid w:val="00C71DD5"/>
    <w:rsid w:val="00C71EDD"/>
    <w:rsid w:val="00C730AA"/>
    <w:rsid w:val="00C730B7"/>
    <w:rsid w:val="00C74D5F"/>
    <w:rsid w:val="00C75256"/>
    <w:rsid w:val="00C75B2E"/>
    <w:rsid w:val="00C76213"/>
    <w:rsid w:val="00C7635D"/>
    <w:rsid w:val="00C77235"/>
    <w:rsid w:val="00C804C1"/>
    <w:rsid w:val="00C8059F"/>
    <w:rsid w:val="00C805D0"/>
    <w:rsid w:val="00C8085E"/>
    <w:rsid w:val="00C81149"/>
    <w:rsid w:val="00C8172C"/>
    <w:rsid w:val="00C819F7"/>
    <w:rsid w:val="00C81B12"/>
    <w:rsid w:val="00C81EA6"/>
    <w:rsid w:val="00C83A67"/>
    <w:rsid w:val="00C8437D"/>
    <w:rsid w:val="00C84686"/>
    <w:rsid w:val="00C84DCD"/>
    <w:rsid w:val="00C859D0"/>
    <w:rsid w:val="00C85D7C"/>
    <w:rsid w:val="00C85E44"/>
    <w:rsid w:val="00C85E55"/>
    <w:rsid w:val="00C869B4"/>
    <w:rsid w:val="00C878C7"/>
    <w:rsid w:val="00C87B1C"/>
    <w:rsid w:val="00C87BF7"/>
    <w:rsid w:val="00C90A51"/>
    <w:rsid w:val="00C930F6"/>
    <w:rsid w:val="00C93161"/>
    <w:rsid w:val="00C93583"/>
    <w:rsid w:val="00C93F6F"/>
    <w:rsid w:val="00C94EBA"/>
    <w:rsid w:val="00C94EFA"/>
    <w:rsid w:val="00C95382"/>
    <w:rsid w:val="00C9564E"/>
    <w:rsid w:val="00C95918"/>
    <w:rsid w:val="00C95D74"/>
    <w:rsid w:val="00C95EBA"/>
    <w:rsid w:val="00C96138"/>
    <w:rsid w:val="00C964B5"/>
    <w:rsid w:val="00C9729B"/>
    <w:rsid w:val="00C973DB"/>
    <w:rsid w:val="00CA0166"/>
    <w:rsid w:val="00CA028F"/>
    <w:rsid w:val="00CA10FB"/>
    <w:rsid w:val="00CA17CD"/>
    <w:rsid w:val="00CA1FA3"/>
    <w:rsid w:val="00CA2AEA"/>
    <w:rsid w:val="00CA2E69"/>
    <w:rsid w:val="00CA2FCF"/>
    <w:rsid w:val="00CA3AD9"/>
    <w:rsid w:val="00CA579E"/>
    <w:rsid w:val="00CA59FC"/>
    <w:rsid w:val="00CA5BD2"/>
    <w:rsid w:val="00CA5E7C"/>
    <w:rsid w:val="00CA6054"/>
    <w:rsid w:val="00CA60D9"/>
    <w:rsid w:val="00CA6880"/>
    <w:rsid w:val="00CA69BA"/>
    <w:rsid w:val="00CB011F"/>
    <w:rsid w:val="00CB0994"/>
    <w:rsid w:val="00CB09D9"/>
    <w:rsid w:val="00CB12A4"/>
    <w:rsid w:val="00CB12ED"/>
    <w:rsid w:val="00CB169D"/>
    <w:rsid w:val="00CB1A3D"/>
    <w:rsid w:val="00CB1BB9"/>
    <w:rsid w:val="00CB1CAB"/>
    <w:rsid w:val="00CB1D41"/>
    <w:rsid w:val="00CB2588"/>
    <w:rsid w:val="00CB3271"/>
    <w:rsid w:val="00CB34C8"/>
    <w:rsid w:val="00CB394F"/>
    <w:rsid w:val="00CB3FD8"/>
    <w:rsid w:val="00CB4559"/>
    <w:rsid w:val="00CB5135"/>
    <w:rsid w:val="00CB5238"/>
    <w:rsid w:val="00CB53F2"/>
    <w:rsid w:val="00CB600E"/>
    <w:rsid w:val="00CB6213"/>
    <w:rsid w:val="00CB6270"/>
    <w:rsid w:val="00CB6B01"/>
    <w:rsid w:val="00CB6BA6"/>
    <w:rsid w:val="00CB6E80"/>
    <w:rsid w:val="00CB7511"/>
    <w:rsid w:val="00CB7719"/>
    <w:rsid w:val="00CB7D83"/>
    <w:rsid w:val="00CC0046"/>
    <w:rsid w:val="00CC0726"/>
    <w:rsid w:val="00CC080A"/>
    <w:rsid w:val="00CC0B9D"/>
    <w:rsid w:val="00CC1460"/>
    <w:rsid w:val="00CC2321"/>
    <w:rsid w:val="00CC233A"/>
    <w:rsid w:val="00CC3F1A"/>
    <w:rsid w:val="00CC42AE"/>
    <w:rsid w:val="00CC45DE"/>
    <w:rsid w:val="00CC50F6"/>
    <w:rsid w:val="00CC57C3"/>
    <w:rsid w:val="00CC59A3"/>
    <w:rsid w:val="00CC5AB1"/>
    <w:rsid w:val="00CC6157"/>
    <w:rsid w:val="00CC634D"/>
    <w:rsid w:val="00CC676B"/>
    <w:rsid w:val="00CC6D01"/>
    <w:rsid w:val="00CC6F5C"/>
    <w:rsid w:val="00CC70A6"/>
    <w:rsid w:val="00CC7234"/>
    <w:rsid w:val="00CD0ADB"/>
    <w:rsid w:val="00CD0CB8"/>
    <w:rsid w:val="00CD1B05"/>
    <w:rsid w:val="00CD1BA8"/>
    <w:rsid w:val="00CD219E"/>
    <w:rsid w:val="00CD23B4"/>
    <w:rsid w:val="00CD267D"/>
    <w:rsid w:val="00CD3355"/>
    <w:rsid w:val="00CD6881"/>
    <w:rsid w:val="00CD6DD5"/>
    <w:rsid w:val="00CD71C6"/>
    <w:rsid w:val="00CD7442"/>
    <w:rsid w:val="00CD772B"/>
    <w:rsid w:val="00CE0AED"/>
    <w:rsid w:val="00CE17A0"/>
    <w:rsid w:val="00CE18BB"/>
    <w:rsid w:val="00CE1E7A"/>
    <w:rsid w:val="00CE2076"/>
    <w:rsid w:val="00CE2CB7"/>
    <w:rsid w:val="00CE35C0"/>
    <w:rsid w:val="00CE47D6"/>
    <w:rsid w:val="00CE4E23"/>
    <w:rsid w:val="00CE551E"/>
    <w:rsid w:val="00CE606E"/>
    <w:rsid w:val="00CE6440"/>
    <w:rsid w:val="00CE678D"/>
    <w:rsid w:val="00CE688A"/>
    <w:rsid w:val="00CE699B"/>
    <w:rsid w:val="00CE711B"/>
    <w:rsid w:val="00CE711F"/>
    <w:rsid w:val="00CE72E7"/>
    <w:rsid w:val="00CE7AB3"/>
    <w:rsid w:val="00CF060C"/>
    <w:rsid w:val="00CF06B9"/>
    <w:rsid w:val="00CF0943"/>
    <w:rsid w:val="00CF0A7B"/>
    <w:rsid w:val="00CF0DBE"/>
    <w:rsid w:val="00CF129F"/>
    <w:rsid w:val="00CF1842"/>
    <w:rsid w:val="00CF1CE7"/>
    <w:rsid w:val="00CF22BB"/>
    <w:rsid w:val="00CF2B85"/>
    <w:rsid w:val="00CF32F6"/>
    <w:rsid w:val="00CF3E2D"/>
    <w:rsid w:val="00CF3E32"/>
    <w:rsid w:val="00CF3F4F"/>
    <w:rsid w:val="00CF43EA"/>
    <w:rsid w:val="00CF45F6"/>
    <w:rsid w:val="00CF52ED"/>
    <w:rsid w:val="00CF594F"/>
    <w:rsid w:val="00CF6806"/>
    <w:rsid w:val="00CF7667"/>
    <w:rsid w:val="00CF77B6"/>
    <w:rsid w:val="00CF77F3"/>
    <w:rsid w:val="00D005CC"/>
    <w:rsid w:val="00D008BB"/>
    <w:rsid w:val="00D01333"/>
    <w:rsid w:val="00D01C44"/>
    <w:rsid w:val="00D0230F"/>
    <w:rsid w:val="00D02DC5"/>
    <w:rsid w:val="00D03207"/>
    <w:rsid w:val="00D0326F"/>
    <w:rsid w:val="00D03CF1"/>
    <w:rsid w:val="00D04074"/>
    <w:rsid w:val="00D05984"/>
    <w:rsid w:val="00D07AC2"/>
    <w:rsid w:val="00D1014C"/>
    <w:rsid w:val="00D10838"/>
    <w:rsid w:val="00D108D3"/>
    <w:rsid w:val="00D10AF1"/>
    <w:rsid w:val="00D11D2D"/>
    <w:rsid w:val="00D12128"/>
    <w:rsid w:val="00D125F9"/>
    <w:rsid w:val="00D12693"/>
    <w:rsid w:val="00D12901"/>
    <w:rsid w:val="00D133F5"/>
    <w:rsid w:val="00D1341C"/>
    <w:rsid w:val="00D137DC"/>
    <w:rsid w:val="00D13A8E"/>
    <w:rsid w:val="00D13F67"/>
    <w:rsid w:val="00D14BDD"/>
    <w:rsid w:val="00D14BF3"/>
    <w:rsid w:val="00D15729"/>
    <w:rsid w:val="00D160B3"/>
    <w:rsid w:val="00D160FE"/>
    <w:rsid w:val="00D172D9"/>
    <w:rsid w:val="00D176B5"/>
    <w:rsid w:val="00D176C7"/>
    <w:rsid w:val="00D2032E"/>
    <w:rsid w:val="00D2086B"/>
    <w:rsid w:val="00D20A56"/>
    <w:rsid w:val="00D20CB9"/>
    <w:rsid w:val="00D21320"/>
    <w:rsid w:val="00D219C2"/>
    <w:rsid w:val="00D21D15"/>
    <w:rsid w:val="00D24342"/>
    <w:rsid w:val="00D2466D"/>
    <w:rsid w:val="00D247E7"/>
    <w:rsid w:val="00D257C8"/>
    <w:rsid w:val="00D25AF5"/>
    <w:rsid w:val="00D26459"/>
    <w:rsid w:val="00D273FD"/>
    <w:rsid w:val="00D27544"/>
    <w:rsid w:val="00D27638"/>
    <w:rsid w:val="00D2767D"/>
    <w:rsid w:val="00D27B79"/>
    <w:rsid w:val="00D27C60"/>
    <w:rsid w:val="00D27E55"/>
    <w:rsid w:val="00D30122"/>
    <w:rsid w:val="00D31A7B"/>
    <w:rsid w:val="00D32019"/>
    <w:rsid w:val="00D3255E"/>
    <w:rsid w:val="00D327B7"/>
    <w:rsid w:val="00D32871"/>
    <w:rsid w:val="00D328FA"/>
    <w:rsid w:val="00D32BE1"/>
    <w:rsid w:val="00D332B7"/>
    <w:rsid w:val="00D3363C"/>
    <w:rsid w:val="00D33CA5"/>
    <w:rsid w:val="00D33ED2"/>
    <w:rsid w:val="00D35747"/>
    <w:rsid w:val="00D35B39"/>
    <w:rsid w:val="00D35FAF"/>
    <w:rsid w:val="00D362FE"/>
    <w:rsid w:val="00D367BB"/>
    <w:rsid w:val="00D404A6"/>
    <w:rsid w:val="00D409EC"/>
    <w:rsid w:val="00D40AE0"/>
    <w:rsid w:val="00D40FBD"/>
    <w:rsid w:val="00D41693"/>
    <w:rsid w:val="00D41AB3"/>
    <w:rsid w:val="00D424DF"/>
    <w:rsid w:val="00D42CA7"/>
    <w:rsid w:val="00D43595"/>
    <w:rsid w:val="00D435A9"/>
    <w:rsid w:val="00D43B01"/>
    <w:rsid w:val="00D43E8D"/>
    <w:rsid w:val="00D43F97"/>
    <w:rsid w:val="00D43FFD"/>
    <w:rsid w:val="00D44473"/>
    <w:rsid w:val="00D44C18"/>
    <w:rsid w:val="00D44F13"/>
    <w:rsid w:val="00D44F94"/>
    <w:rsid w:val="00D451C9"/>
    <w:rsid w:val="00D45F6E"/>
    <w:rsid w:val="00D46761"/>
    <w:rsid w:val="00D47846"/>
    <w:rsid w:val="00D47D50"/>
    <w:rsid w:val="00D47EE8"/>
    <w:rsid w:val="00D503F9"/>
    <w:rsid w:val="00D50830"/>
    <w:rsid w:val="00D5138D"/>
    <w:rsid w:val="00D514DB"/>
    <w:rsid w:val="00D51530"/>
    <w:rsid w:val="00D51B92"/>
    <w:rsid w:val="00D51C0D"/>
    <w:rsid w:val="00D52004"/>
    <w:rsid w:val="00D5236D"/>
    <w:rsid w:val="00D542F0"/>
    <w:rsid w:val="00D54A79"/>
    <w:rsid w:val="00D55134"/>
    <w:rsid w:val="00D55138"/>
    <w:rsid w:val="00D5576B"/>
    <w:rsid w:val="00D55B8A"/>
    <w:rsid w:val="00D5607C"/>
    <w:rsid w:val="00D56B6C"/>
    <w:rsid w:val="00D56B7A"/>
    <w:rsid w:val="00D56F99"/>
    <w:rsid w:val="00D570C5"/>
    <w:rsid w:val="00D57273"/>
    <w:rsid w:val="00D573FB"/>
    <w:rsid w:val="00D576BD"/>
    <w:rsid w:val="00D57AC6"/>
    <w:rsid w:val="00D57CE9"/>
    <w:rsid w:val="00D600C6"/>
    <w:rsid w:val="00D60F02"/>
    <w:rsid w:val="00D612A1"/>
    <w:rsid w:val="00D616FC"/>
    <w:rsid w:val="00D61CFD"/>
    <w:rsid w:val="00D61FA6"/>
    <w:rsid w:val="00D627D2"/>
    <w:rsid w:val="00D6298C"/>
    <w:rsid w:val="00D62E64"/>
    <w:rsid w:val="00D635E2"/>
    <w:rsid w:val="00D64948"/>
    <w:rsid w:val="00D65D02"/>
    <w:rsid w:val="00D669B2"/>
    <w:rsid w:val="00D67BAD"/>
    <w:rsid w:val="00D70FA9"/>
    <w:rsid w:val="00D714CD"/>
    <w:rsid w:val="00D714E7"/>
    <w:rsid w:val="00D715C0"/>
    <w:rsid w:val="00D71AAE"/>
    <w:rsid w:val="00D7298C"/>
    <w:rsid w:val="00D72D61"/>
    <w:rsid w:val="00D72D76"/>
    <w:rsid w:val="00D72DEA"/>
    <w:rsid w:val="00D7312A"/>
    <w:rsid w:val="00D744B1"/>
    <w:rsid w:val="00D74945"/>
    <w:rsid w:val="00D75778"/>
    <w:rsid w:val="00D76046"/>
    <w:rsid w:val="00D76345"/>
    <w:rsid w:val="00D76C94"/>
    <w:rsid w:val="00D77C18"/>
    <w:rsid w:val="00D815C4"/>
    <w:rsid w:val="00D820F0"/>
    <w:rsid w:val="00D822BA"/>
    <w:rsid w:val="00D82A3C"/>
    <w:rsid w:val="00D83803"/>
    <w:rsid w:val="00D84027"/>
    <w:rsid w:val="00D847CC"/>
    <w:rsid w:val="00D84D66"/>
    <w:rsid w:val="00D852A0"/>
    <w:rsid w:val="00D856FB"/>
    <w:rsid w:val="00D85A4E"/>
    <w:rsid w:val="00D85DA4"/>
    <w:rsid w:val="00D8632E"/>
    <w:rsid w:val="00D867CF"/>
    <w:rsid w:val="00D869B8"/>
    <w:rsid w:val="00D86D9B"/>
    <w:rsid w:val="00D8733D"/>
    <w:rsid w:val="00D873C4"/>
    <w:rsid w:val="00D87535"/>
    <w:rsid w:val="00D87666"/>
    <w:rsid w:val="00D87D2E"/>
    <w:rsid w:val="00D87F17"/>
    <w:rsid w:val="00D90781"/>
    <w:rsid w:val="00D90DDE"/>
    <w:rsid w:val="00D91066"/>
    <w:rsid w:val="00D914ED"/>
    <w:rsid w:val="00D917AA"/>
    <w:rsid w:val="00D91B9F"/>
    <w:rsid w:val="00D91D90"/>
    <w:rsid w:val="00D921C4"/>
    <w:rsid w:val="00D9248F"/>
    <w:rsid w:val="00D93575"/>
    <w:rsid w:val="00D9368D"/>
    <w:rsid w:val="00D93C81"/>
    <w:rsid w:val="00D93E9D"/>
    <w:rsid w:val="00D93EA2"/>
    <w:rsid w:val="00D941D7"/>
    <w:rsid w:val="00D9459F"/>
    <w:rsid w:val="00D94EB0"/>
    <w:rsid w:val="00D94F54"/>
    <w:rsid w:val="00D9502E"/>
    <w:rsid w:val="00D95E65"/>
    <w:rsid w:val="00D962C7"/>
    <w:rsid w:val="00D96359"/>
    <w:rsid w:val="00D97123"/>
    <w:rsid w:val="00D974C7"/>
    <w:rsid w:val="00DA0556"/>
    <w:rsid w:val="00DA0568"/>
    <w:rsid w:val="00DA09C2"/>
    <w:rsid w:val="00DA0AD9"/>
    <w:rsid w:val="00DA0EE4"/>
    <w:rsid w:val="00DA14B3"/>
    <w:rsid w:val="00DA24E1"/>
    <w:rsid w:val="00DA2EB7"/>
    <w:rsid w:val="00DA30A8"/>
    <w:rsid w:val="00DA34F1"/>
    <w:rsid w:val="00DA3C7F"/>
    <w:rsid w:val="00DA40F8"/>
    <w:rsid w:val="00DA4309"/>
    <w:rsid w:val="00DA48B0"/>
    <w:rsid w:val="00DA4B0C"/>
    <w:rsid w:val="00DA5338"/>
    <w:rsid w:val="00DA54E7"/>
    <w:rsid w:val="00DA564C"/>
    <w:rsid w:val="00DA5F48"/>
    <w:rsid w:val="00DA62EC"/>
    <w:rsid w:val="00DA644A"/>
    <w:rsid w:val="00DA6E09"/>
    <w:rsid w:val="00DA7AB3"/>
    <w:rsid w:val="00DA7C5A"/>
    <w:rsid w:val="00DB07C0"/>
    <w:rsid w:val="00DB092D"/>
    <w:rsid w:val="00DB39A3"/>
    <w:rsid w:val="00DB3A9E"/>
    <w:rsid w:val="00DB3D3A"/>
    <w:rsid w:val="00DB3E02"/>
    <w:rsid w:val="00DB504A"/>
    <w:rsid w:val="00DB536F"/>
    <w:rsid w:val="00DB53C2"/>
    <w:rsid w:val="00DB5FDF"/>
    <w:rsid w:val="00DB6175"/>
    <w:rsid w:val="00DB6381"/>
    <w:rsid w:val="00DB63F3"/>
    <w:rsid w:val="00DB6FB1"/>
    <w:rsid w:val="00DB76AF"/>
    <w:rsid w:val="00DC0C8E"/>
    <w:rsid w:val="00DC164C"/>
    <w:rsid w:val="00DC1AD2"/>
    <w:rsid w:val="00DC1BBC"/>
    <w:rsid w:val="00DC1D8A"/>
    <w:rsid w:val="00DC2740"/>
    <w:rsid w:val="00DC28AA"/>
    <w:rsid w:val="00DC28D1"/>
    <w:rsid w:val="00DC32C3"/>
    <w:rsid w:val="00DC3A3B"/>
    <w:rsid w:val="00DC488E"/>
    <w:rsid w:val="00DC4E18"/>
    <w:rsid w:val="00DC6669"/>
    <w:rsid w:val="00DC70DC"/>
    <w:rsid w:val="00DC7403"/>
    <w:rsid w:val="00DC779B"/>
    <w:rsid w:val="00DC7A63"/>
    <w:rsid w:val="00DD04EE"/>
    <w:rsid w:val="00DD0B8C"/>
    <w:rsid w:val="00DD0CC0"/>
    <w:rsid w:val="00DD1E01"/>
    <w:rsid w:val="00DD25F9"/>
    <w:rsid w:val="00DD2946"/>
    <w:rsid w:val="00DD2B48"/>
    <w:rsid w:val="00DD2F44"/>
    <w:rsid w:val="00DD371A"/>
    <w:rsid w:val="00DD3893"/>
    <w:rsid w:val="00DD3B1D"/>
    <w:rsid w:val="00DD40BB"/>
    <w:rsid w:val="00DD4677"/>
    <w:rsid w:val="00DD4C34"/>
    <w:rsid w:val="00DD52FE"/>
    <w:rsid w:val="00DD5DE5"/>
    <w:rsid w:val="00DD6990"/>
    <w:rsid w:val="00DD6BFA"/>
    <w:rsid w:val="00DD7C93"/>
    <w:rsid w:val="00DE02EA"/>
    <w:rsid w:val="00DE119E"/>
    <w:rsid w:val="00DE1745"/>
    <w:rsid w:val="00DE2C9A"/>
    <w:rsid w:val="00DE3984"/>
    <w:rsid w:val="00DE3F16"/>
    <w:rsid w:val="00DE4013"/>
    <w:rsid w:val="00DE4448"/>
    <w:rsid w:val="00DE4B6F"/>
    <w:rsid w:val="00DE4E94"/>
    <w:rsid w:val="00DE5FE5"/>
    <w:rsid w:val="00DE6268"/>
    <w:rsid w:val="00DE6603"/>
    <w:rsid w:val="00DE69A1"/>
    <w:rsid w:val="00DE6EB1"/>
    <w:rsid w:val="00DE6F59"/>
    <w:rsid w:val="00DE6FA0"/>
    <w:rsid w:val="00DE74F2"/>
    <w:rsid w:val="00DE7635"/>
    <w:rsid w:val="00DE7EAC"/>
    <w:rsid w:val="00DF00B6"/>
    <w:rsid w:val="00DF05CB"/>
    <w:rsid w:val="00DF0AF2"/>
    <w:rsid w:val="00DF1509"/>
    <w:rsid w:val="00DF1CC2"/>
    <w:rsid w:val="00DF2088"/>
    <w:rsid w:val="00DF2726"/>
    <w:rsid w:val="00DF2EF3"/>
    <w:rsid w:val="00DF3285"/>
    <w:rsid w:val="00DF36D0"/>
    <w:rsid w:val="00DF464A"/>
    <w:rsid w:val="00DF5213"/>
    <w:rsid w:val="00DF5B55"/>
    <w:rsid w:val="00DF5B8B"/>
    <w:rsid w:val="00DF5D88"/>
    <w:rsid w:val="00DF5E11"/>
    <w:rsid w:val="00DF5EEA"/>
    <w:rsid w:val="00DF608E"/>
    <w:rsid w:val="00DF6148"/>
    <w:rsid w:val="00DF68C9"/>
    <w:rsid w:val="00DF6F3B"/>
    <w:rsid w:val="00DF72FE"/>
    <w:rsid w:val="00DF7381"/>
    <w:rsid w:val="00DF746D"/>
    <w:rsid w:val="00DF77CD"/>
    <w:rsid w:val="00DF7869"/>
    <w:rsid w:val="00DF7921"/>
    <w:rsid w:val="00DF79E3"/>
    <w:rsid w:val="00E00039"/>
    <w:rsid w:val="00E0070D"/>
    <w:rsid w:val="00E00D5A"/>
    <w:rsid w:val="00E010CD"/>
    <w:rsid w:val="00E016F1"/>
    <w:rsid w:val="00E0237E"/>
    <w:rsid w:val="00E034B9"/>
    <w:rsid w:val="00E0573B"/>
    <w:rsid w:val="00E0594D"/>
    <w:rsid w:val="00E075D4"/>
    <w:rsid w:val="00E07F5E"/>
    <w:rsid w:val="00E1025E"/>
    <w:rsid w:val="00E1081B"/>
    <w:rsid w:val="00E116B3"/>
    <w:rsid w:val="00E12653"/>
    <w:rsid w:val="00E127FD"/>
    <w:rsid w:val="00E128F6"/>
    <w:rsid w:val="00E129BB"/>
    <w:rsid w:val="00E12CE4"/>
    <w:rsid w:val="00E1340A"/>
    <w:rsid w:val="00E137C6"/>
    <w:rsid w:val="00E1448E"/>
    <w:rsid w:val="00E14AA8"/>
    <w:rsid w:val="00E15595"/>
    <w:rsid w:val="00E15AD5"/>
    <w:rsid w:val="00E15BAC"/>
    <w:rsid w:val="00E168A2"/>
    <w:rsid w:val="00E16C7E"/>
    <w:rsid w:val="00E16CAF"/>
    <w:rsid w:val="00E17280"/>
    <w:rsid w:val="00E1782C"/>
    <w:rsid w:val="00E1789E"/>
    <w:rsid w:val="00E17AA5"/>
    <w:rsid w:val="00E17AFE"/>
    <w:rsid w:val="00E17B8C"/>
    <w:rsid w:val="00E20A7A"/>
    <w:rsid w:val="00E2104D"/>
    <w:rsid w:val="00E21E7A"/>
    <w:rsid w:val="00E224FB"/>
    <w:rsid w:val="00E2317F"/>
    <w:rsid w:val="00E2320E"/>
    <w:rsid w:val="00E241FC"/>
    <w:rsid w:val="00E242AB"/>
    <w:rsid w:val="00E248AF"/>
    <w:rsid w:val="00E25DEA"/>
    <w:rsid w:val="00E25E15"/>
    <w:rsid w:val="00E2609E"/>
    <w:rsid w:val="00E262BC"/>
    <w:rsid w:val="00E276EE"/>
    <w:rsid w:val="00E27702"/>
    <w:rsid w:val="00E278DB"/>
    <w:rsid w:val="00E27BB0"/>
    <w:rsid w:val="00E3004B"/>
    <w:rsid w:val="00E31623"/>
    <w:rsid w:val="00E324CE"/>
    <w:rsid w:val="00E32EAC"/>
    <w:rsid w:val="00E335BE"/>
    <w:rsid w:val="00E33875"/>
    <w:rsid w:val="00E34565"/>
    <w:rsid w:val="00E34D7C"/>
    <w:rsid w:val="00E354F6"/>
    <w:rsid w:val="00E35EDA"/>
    <w:rsid w:val="00E368A4"/>
    <w:rsid w:val="00E37465"/>
    <w:rsid w:val="00E37A8A"/>
    <w:rsid w:val="00E37B60"/>
    <w:rsid w:val="00E40867"/>
    <w:rsid w:val="00E40A29"/>
    <w:rsid w:val="00E40EDA"/>
    <w:rsid w:val="00E41F43"/>
    <w:rsid w:val="00E42255"/>
    <w:rsid w:val="00E4270C"/>
    <w:rsid w:val="00E42734"/>
    <w:rsid w:val="00E436FB"/>
    <w:rsid w:val="00E439E7"/>
    <w:rsid w:val="00E43F7F"/>
    <w:rsid w:val="00E44069"/>
    <w:rsid w:val="00E463D5"/>
    <w:rsid w:val="00E46AD7"/>
    <w:rsid w:val="00E4777F"/>
    <w:rsid w:val="00E477CB"/>
    <w:rsid w:val="00E50237"/>
    <w:rsid w:val="00E507AE"/>
    <w:rsid w:val="00E50CF8"/>
    <w:rsid w:val="00E50E13"/>
    <w:rsid w:val="00E50F75"/>
    <w:rsid w:val="00E51255"/>
    <w:rsid w:val="00E518EB"/>
    <w:rsid w:val="00E51C06"/>
    <w:rsid w:val="00E52CE5"/>
    <w:rsid w:val="00E52D9C"/>
    <w:rsid w:val="00E52ECA"/>
    <w:rsid w:val="00E52F25"/>
    <w:rsid w:val="00E53376"/>
    <w:rsid w:val="00E53581"/>
    <w:rsid w:val="00E54E8D"/>
    <w:rsid w:val="00E54E98"/>
    <w:rsid w:val="00E5551E"/>
    <w:rsid w:val="00E55DBB"/>
    <w:rsid w:val="00E55F41"/>
    <w:rsid w:val="00E5601C"/>
    <w:rsid w:val="00E566A4"/>
    <w:rsid w:val="00E56796"/>
    <w:rsid w:val="00E56A7B"/>
    <w:rsid w:val="00E56D28"/>
    <w:rsid w:val="00E57405"/>
    <w:rsid w:val="00E57F25"/>
    <w:rsid w:val="00E604EF"/>
    <w:rsid w:val="00E60A44"/>
    <w:rsid w:val="00E60B45"/>
    <w:rsid w:val="00E60C07"/>
    <w:rsid w:val="00E61A13"/>
    <w:rsid w:val="00E61BFB"/>
    <w:rsid w:val="00E61D53"/>
    <w:rsid w:val="00E6237D"/>
    <w:rsid w:val="00E62D07"/>
    <w:rsid w:val="00E63574"/>
    <w:rsid w:val="00E6375D"/>
    <w:rsid w:val="00E643A1"/>
    <w:rsid w:val="00E64697"/>
    <w:rsid w:val="00E6478B"/>
    <w:rsid w:val="00E64CAD"/>
    <w:rsid w:val="00E6592E"/>
    <w:rsid w:val="00E665C2"/>
    <w:rsid w:val="00E66872"/>
    <w:rsid w:val="00E66B98"/>
    <w:rsid w:val="00E6752E"/>
    <w:rsid w:val="00E676C9"/>
    <w:rsid w:val="00E67B6F"/>
    <w:rsid w:val="00E67E63"/>
    <w:rsid w:val="00E70458"/>
    <w:rsid w:val="00E70B3A"/>
    <w:rsid w:val="00E70CCA"/>
    <w:rsid w:val="00E70CE2"/>
    <w:rsid w:val="00E70D1A"/>
    <w:rsid w:val="00E70FC2"/>
    <w:rsid w:val="00E7151F"/>
    <w:rsid w:val="00E71D6F"/>
    <w:rsid w:val="00E72961"/>
    <w:rsid w:val="00E7362F"/>
    <w:rsid w:val="00E73AE7"/>
    <w:rsid w:val="00E747DC"/>
    <w:rsid w:val="00E75FD9"/>
    <w:rsid w:val="00E760A9"/>
    <w:rsid w:val="00E766E7"/>
    <w:rsid w:val="00E76D88"/>
    <w:rsid w:val="00E80A5B"/>
    <w:rsid w:val="00E80BDA"/>
    <w:rsid w:val="00E80DEC"/>
    <w:rsid w:val="00E810D8"/>
    <w:rsid w:val="00E8142E"/>
    <w:rsid w:val="00E81912"/>
    <w:rsid w:val="00E839C7"/>
    <w:rsid w:val="00E83AEA"/>
    <w:rsid w:val="00E84F8B"/>
    <w:rsid w:val="00E85229"/>
    <w:rsid w:val="00E853F8"/>
    <w:rsid w:val="00E86982"/>
    <w:rsid w:val="00E86AB1"/>
    <w:rsid w:val="00E86AE4"/>
    <w:rsid w:val="00E8724B"/>
    <w:rsid w:val="00E8738B"/>
    <w:rsid w:val="00E87477"/>
    <w:rsid w:val="00E9016A"/>
    <w:rsid w:val="00E90AF6"/>
    <w:rsid w:val="00E911FC"/>
    <w:rsid w:val="00E91C03"/>
    <w:rsid w:val="00E91E49"/>
    <w:rsid w:val="00E921B2"/>
    <w:rsid w:val="00E922AC"/>
    <w:rsid w:val="00E9259D"/>
    <w:rsid w:val="00E92954"/>
    <w:rsid w:val="00E92BEB"/>
    <w:rsid w:val="00E9349C"/>
    <w:rsid w:val="00E936B2"/>
    <w:rsid w:val="00E939BC"/>
    <w:rsid w:val="00E93CD7"/>
    <w:rsid w:val="00E9444B"/>
    <w:rsid w:val="00E94A78"/>
    <w:rsid w:val="00E95459"/>
    <w:rsid w:val="00E95905"/>
    <w:rsid w:val="00E96E22"/>
    <w:rsid w:val="00E97BF2"/>
    <w:rsid w:val="00E97E36"/>
    <w:rsid w:val="00EA008E"/>
    <w:rsid w:val="00EA014E"/>
    <w:rsid w:val="00EA020C"/>
    <w:rsid w:val="00EA04BF"/>
    <w:rsid w:val="00EA059B"/>
    <w:rsid w:val="00EA0B6C"/>
    <w:rsid w:val="00EA14CA"/>
    <w:rsid w:val="00EA19D0"/>
    <w:rsid w:val="00EA1A6E"/>
    <w:rsid w:val="00EA1D93"/>
    <w:rsid w:val="00EA2EDC"/>
    <w:rsid w:val="00EA3C16"/>
    <w:rsid w:val="00EA3ED1"/>
    <w:rsid w:val="00EA504B"/>
    <w:rsid w:val="00EA5852"/>
    <w:rsid w:val="00EA61E4"/>
    <w:rsid w:val="00EA620E"/>
    <w:rsid w:val="00EA6232"/>
    <w:rsid w:val="00EA640F"/>
    <w:rsid w:val="00EA6945"/>
    <w:rsid w:val="00EB0C63"/>
    <w:rsid w:val="00EB12E6"/>
    <w:rsid w:val="00EB1BEC"/>
    <w:rsid w:val="00EB2105"/>
    <w:rsid w:val="00EB3038"/>
    <w:rsid w:val="00EB3445"/>
    <w:rsid w:val="00EB3D0A"/>
    <w:rsid w:val="00EB3ED6"/>
    <w:rsid w:val="00EB3EE9"/>
    <w:rsid w:val="00EB44F1"/>
    <w:rsid w:val="00EB46BB"/>
    <w:rsid w:val="00EB4C88"/>
    <w:rsid w:val="00EB5798"/>
    <w:rsid w:val="00EB6152"/>
    <w:rsid w:val="00EB61C4"/>
    <w:rsid w:val="00EB6AB9"/>
    <w:rsid w:val="00EB7B79"/>
    <w:rsid w:val="00EB7BEB"/>
    <w:rsid w:val="00EC04FF"/>
    <w:rsid w:val="00EC08C4"/>
    <w:rsid w:val="00EC10C1"/>
    <w:rsid w:val="00EC126B"/>
    <w:rsid w:val="00EC1D72"/>
    <w:rsid w:val="00EC204C"/>
    <w:rsid w:val="00EC293D"/>
    <w:rsid w:val="00EC2BC5"/>
    <w:rsid w:val="00EC2CC8"/>
    <w:rsid w:val="00EC2FD4"/>
    <w:rsid w:val="00EC390D"/>
    <w:rsid w:val="00EC3AF6"/>
    <w:rsid w:val="00EC4043"/>
    <w:rsid w:val="00EC42A7"/>
    <w:rsid w:val="00EC44AD"/>
    <w:rsid w:val="00EC5894"/>
    <w:rsid w:val="00EC59C7"/>
    <w:rsid w:val="00EC5C05"/>
    <w:rsid w:val="00EC67A8"/>
    <w:rsid w:val="00EC6F98"/>
    <w:rsid w:val="00EC7AC7"/>
    <w:rsid w:val="00ED152F"/>
    <w:rsid w:val="00ED16DA"/>
    <w:rsid w:val="00ED2314"/>
    <w:rsid w:val="00ED27DB"/>
    <w:rsid w:val="00ED3037"/>
    <w:rsid w:val="00ED330B"/>
    <w:rsid w:val="00ED3560"/>
    <w:rsid w:val="00ED3827"/>
    <w:rsid w:val="00ED3A8C"/>
    <w:rsid w:val="00ED3AE4"/>
    <w:rsid w:val="00ED3C6B"/>
    <w:rsid w:val="00ED40CC"/>
    <w:rsid w:val="00ED7168"/>
    <w:rsid w:val="00ED7A99"/>
    <w:rsid w:val="00EE0302"/>
    <w:rsid w:val="00EE0CFA"/>
    <w:rsid w:val="00EE1F1C"/>
    <w:rsid w:val="00EE3028"/>
    <w:rsid w:val="00EE377E"/>
    <w:rsid w:val="00EE3D11"/>
    <w:rsid w:val="00EE40F1"/>
    <w:rsid w:val="00EE46A5"/>
    <w:rsid w:val="00EE4C47"/>
    <w:rsid w:val="00EE4D8B"/>
    <w:rsid w:val="00EE4E42"/>
    <w:rsid w:val="00EE500F"/>
    <w:rsid w:val="00EE5543"/>
    <w:rsid w:val="00EE5BD4"/>
    <w:rsid w:val="00EE71F1"/>
    <w:rsid w:val="00EE7C05"/>
    <w:rsid w:val="00EE7E04"/>
    <w:rsid w:val="00EF1162"/>
    <w:rsid w:val="00EF21DC"/>
    <w:rsid w:val="00EF23F9"/>
    <w:rsid w:val="00EF2526"/>
    <w:rsid w:val="00EF304F"/>
    <w:rsid w:val="00EF3664"/>
    <w:rsid w:val="00EF408E"/>
    <w:rsid w:val="00EF46D4"/>
    <w:rsid w:val="00EF4D5E"/>
    <w:rsid w:val="00EF606C"/>
    <w:rsid w:val="00EF6327"/>
    <w:rsid w:val="00EF65B3"/>
    <w:rsid w:val="00EF6A80"/>
    <w:rsid w:val="00EF737A"/>
    <w:rsid w:val="00F00049"/>
    <w:rsid w:val="00F00342"/>
    <w:rsid w:val="00F00534"/>
    <w:rsid w:val="00F00F05"/>
    <w:rsid w:val="00F01039"/>
    <w:rsid w:val="00F01496"/>
    <w:rsid w:val="00F019D0"/>
    <w:rsid w:val="00F02006"/>
    <w:rsid w:val="00F02913"/>
    <w:rsid w:val="00F02951"/>
    <w:rsid w:val="00F03410"/>
    <w:rsid w:val="00F03921"/>
    <w:rsid w:val="00F03E6C"/>
    <w:rsid w:val="00F049FE"/>
    <w:rsid w:val="00F05B6B"/>
    <w:rsid w:val="00F06B6A"/>
    <w:rsid w:val="00F073C2"/>
    <w:rsid w:val="00F101CF"/>
    <w:rsid w:val="00F10281"/>
    <w:rsid w:val="00F10F98"/>
    <w:rsid w:val="00F11984"/>
    <w:rsid w:val="00F122D0"/>
    <w:rsid w:val="00F1309F"/>
    <w:rsid w:val="00F13753"/>
    <w:rsid w:val="00F13845"/>
    <w:rsid w:val="00F13A94"/>
    <w:rsid w:val="00F13B97"/>
    <w:rsid w:val="00F13F49"/>
    <w:rsid w:val="00F1400B"/>
    <w:rsid w:val="00F14098"/>
    <w:rsid w:val="00F14C9F"/>
    <w:rsid w:val="00F14DD2"/>
    <w:rsid w:val="00F15054"/>
    <w:rsid w:val="00F15709"/>
    <w:rsid w:val="00F15880"/>
    <w:rsid w:val="00F161FE"/>
    <w:rsid w:val="00F167DB"/>
    <w:rsid w:val="00F169BE"/>
    <w:rsid w:val="00F178BC"/>
    <w:rsid w:val="00F178D9"/>
    <w:rsid w:val="00F17E0C"/>
    <w:rsid w:val="00F201A7"/>
    <w:rsid w:val="00F20360"/>
    <w:rsid w:val="00F20F3C"/>
    <w:rsid w:val="00F20F85"/>
    <w:rsid w:val="00F211A4"/>
    <w:rsid w:val="00F211BA"/>
    <w:rsid w:val="00F21684"/>
    <w:rsid w:val="00F2190D"/>
    <w:rsid w:val="00F21D43"/>
    <w:rsid w:val="00F22248"/>
    <w:rsid w:val="00F2295F"/>
    <w:rsid w:val="00F229D4"/>
    <w:rsid w:val="00F23239"/>
    <w:rsid w:val="00F23799"/>
    <w:rsid w:val="00F2386A"/>
    <w:rsid w:val="00F244BE"/>
    <w:rsid w:val="00F24F7E"/>
    <w:rsid w:val="00F2688E"/>
    <w:rsid w:val="00F26AF3"/>
    <w:rsid w:val="00F26CB6"/>
    <w:rsid w:val="00F2742F"/>
    <w:rsid w:val="00F27963"/>
    <w:rsid w:val="00F27D0F"/>
    <w:rsid w:val="00F3097A"/>
    <w:rsid w:val="00F309B4"/>
    <w:rsid w:val="00F3120B"/>
    <w:rsid w:val="00F31C9E"/>
    <w:rsid w:val="00F320CC"/>
    <w:rsid w:val="00F32438"/>
    <w:rsid w:val="00F32561"/>
    <w:rsid w:val="00F329F9"/>
    <w:rsid w:val="00F32BDC"/>
    <w:rsid w:val="00F32F65"/>
    <w:rsid w:val="00F33072"/>
    <w:rsid w:val="00F33C40"/>
    <w:rsid w:val="00F33DDB"/>
    <w:rsid w:val="00F33DFF"/>
    <w:rsid w:val="00F34002"/>
    <w:rsid w:val="00F34CAF"/>
    <w:rsid w:val="00F35AEC"/>
    <w:rsid w:val="00F35F83"/>
    <w:rsid w:val="00F362BE"/>
    <w:rsid w:val="00F3632D"/>
    <w:rsid w:val="00F365D1"/>
    <w:rsid w:val="00F366A6"/>
    <w:rsid w:val="00F36B5A"/>
    <w:rsid w:val="00F36FED"/>
    <w:rsid w:val="00F37FB9"/>
    <w:rsid w:val="00F405AD"/>
    <w:rsid w:val="00F40750"/>
    <w:rsid w:val="00F4147A"/>
    <w:rsid w:val="00F41844"/>
    <w:rsid w:val="00F42349"/>
    <w:rsid w:val="00F428D0"/>
    <w:rsid w:val="00F43123"/>
    <w:rsid w:val="00F435BE"/>
    <w:rsid w:val="00F43711"/>
    <w:rsid w:val="00F43A0E"/>
    <w:rsid w:val="00F4405F"/>
    <w:rsid w:val="00F4416A"/>
    <w:rsid w:val="00F44377"/>
    <w:rsid w:val="00F44BFD"/>
    <w:rsid w:val="00F45632"/>
    <w:rsid w:val="00F4598B"/>
    <w:rsid w:val="00F45A10"/>
    <w:rsid w:val="00F467DE"/>
    <w:rsid w:val="00F468BD"/>
    <w:rsid w:val="00F47196"/>
    <w:rsid w:val="00F5167A"/>
    <w:rsid w:val="00F516E5"/>
    <w:rsid w:val="00F516F1"/>
    <w:rsid w:val="00F51BAD"/>
    <w:rsid w:val="00F51D3D"/>
    <w:rsid w:val="00F526E0"/>
    <w:rsid w:val="00F5270C"/>
    <w:rsid w:val="00F5300A"/>
    <w:rsid w:val="00F531E0"/>
    <w:rsid w:val="00F537DE"/>
    <w:rsid w:val="00F539B1"/>
    <w:rsid w:val="00F54846"/>
    <w:rsid w:val="00F54935"/>
    <w:rsid w:val="00F54A68"/>
    <w:rsid w:val="00F55D44"/>
    <w:rsid w:val="00F56062"/>
    <w:rsid w:val="00F56C40"/>
    <w:rsid w:val="00F57115"/>
    <w:rsid w:val="00F57625"/>
    <w:rsid w:val="00F57758"/>
    <w:rsid w:val="00F579A5"/>
    <w:rsid w:val="00F57CBB"/>
    <w:rsid w:val="00F60652"/>
    <w:rsid w:val="00F60779"/>
    <w:rsid w:val="00F609C6"/>
    <w:rsid w:val="00F60AE7"/>
    <w:rsid w:val="00F60F2C"/>
    <w:rsid w:val="00F61249"/>
    <w:rsid w:val="00F61501"/>
    <w:rsid w:val="00F61A10"/>
    <w:rsid w:val="00F622E6"/>
    <w:rsid w:val="00F62435"/>
    <w:rsid w:val="00F627FB"/>
    <w:rsid w:val="00F635BD"/>
    <w:rsid w:val="00F63AC2"/>
    <w:rsid w:val="00F63EE0"/>
    <w:rsid w:val="00F6424A"/>
    <w:rsid w:val="00F64350"/>
    <w:rsid w:val="00F643BC"/>
    <w:rsid w:val="00F64684"/>
    <w:rsid w:val="00F64B95"/>
    <w:rsid w:val="00F654C3"/>
    <w:rsid w:val="00F66711"/>
    <w:rsid w:val="00F6706E"/>
    <w:rsid w:val="00F67430"/>
    <w:rsid w:val="00F6773A"/>
    <w:rsid w:val="00F70768"/>
    <w:rsid w:val="00F70EA2"/>
    <w:rsid w:val="00F7185E"/>
    <w:rsid w:val="00F71A1D"/>
    <w:rsid w:val="00F72270"/>
    <w:rsid w:val="00F728E4"/>
    <w:rsid w:val="00F73769"/>
    <w:rsid w:val="00F74201"/>
    <w:rsid w:val="00F743D1"/>
    <w:rsid w:val="00F7507D"/>
    <w:rsid w:val="00F7535D"/>
    <w:rsid w:val="00F764CF"/>
    <w:rsid w:val="00F76A32"/>
    <w:rsid w:val="00F76B1A"/>
    <w:rsid w:val="00F76DEC"/>
    <w:rsid w:val="00F7711C"/>
    <w:rsid w:val="00F77274"/>
    <w:rsid w:val="00F77C0F"/>
    <w:rsid w:val="00F77C5B"/>
    <w:rsid w:val="00F80785"/>
    <w:rsid w:val="00F80BAC"/>
    <w:rsid w:val="00F80DD7"/>
    <w:rsid w:val="00F818C4"/>
    <w:rsid w:val="00F82642"/>
    <w:rsid w:val="00F82728"/>
    <w:rsid w:val="00F82906"/>
    <w:rsid w:val="00F82B34"/>
    <w:rsid w:val="00F82F36"/>
    <w:rsid w:val="00F831F8"/>
    <w:rsid w:val="00F83525"/>
    <w:rsid w:val="00F83706"/>
    <w:rsid w:val="00F8372A"/>
    <w:rsid w:val="00F837AF"/>
    <w:rsid w:val="00F83AE9"/>
    <w:rsid w:val="00F841DC"/>
    <w:rsid w:val="00F8461E"/>
    <w:rsid w:val="00F846D7"/>
    <w:rsid w:val="00F84923"/>
    <w:rsid w:val="00F84BA2"/>
    <w:rsid w:val="00F8511D"/>
    <w:rsid w:val="00F85ED0"/>
    <w:rsid w:val="00F8637C"/>
    <w:rsid w:val="00F86565"/>
    <w:rsid w:val="00F86EF5"/>
    <w:rsid w:val="00F87180"/>
    <w:rsid w:val="00F8743B"/>
    <w:rsid w:val="00F876D9"/>
    <w:rsid w:val="00F879EA"/>
    <w:rsid w:val="00F90B3B"/>
    <w:rsid w:val="00F91393"/>
    <w:rsid w:val="00F9159E"/>
    <w:rsid w:val="00F91CD4"/>
    <w:rsid w:val="00F9327B"/>
    <w:rsid w:val="00F934FE"/>
    <w:rsid w:val="00F937A8"/>
    <w:rsid w:val="00F93975"/>
    <w:rsid w:val="00F93A8B"/>
    <w:rsid w:val="00F93C3E"/>
    <w:rsid w:val="00F94B21"/>
    <w:rsid w:val="00F953AB"/>
    <w:rsid w:val="00F95757"/>
    <w:rsid w:val="00F95D19"/>
    <w:rsid w:val="00F96404"/>
    <w:rsid w:val="00F96534"/>
    <w:rsid w:val="00F9661E"/>
    <w:rsid w:val="00F972D9"/>
    <w:rsid w:val="00F975EB"/>
    <w:rsid w:val="00FA0A0B"/>
    <w:rsid w:val="00FA0A68"/>
    <w:rsid w:val="00FA178B"/>
    <w:rsid w:val="00FA1A6E"/>
    <w:rsid w:val="00FA25FA"/>
    <w:rsid w:val="00FA2A94"/>
    <w:rsid w:val="00FA3C0A"/>
    <w:rsid w:val="00FA5CAC"/>
    <w:rsid w:val="00FA695B"/>
    <w:rsid w:val="00FA6E97"/>
    <w:rsid w:val="00FA71F1"/>
    <w:rsid w:val="00FB052E"/>
    <w:rsid w:val="00FB0834"/>
    <w:rsid w:val="00FB0A17"/>
    <w:rsid w:val="00FB102B"/>
    <w:rsid w:val="00FB1745"/>
    <w:rsid w:val="00FB27D8"/>
    <w:rsid w:val="00FB299F"/>
    <w:rsid w:val="00FB30B6"/>
    <w:rsid w:val="00FB3A30"/>
    <w:rsid w:val="00FB3A5A"/>
    <w:rsid w:val="00FB4C51"/>
    <w:rsid w:val="00FB53C7"/>
    <w:rsid w:val="00FB5418"/>
    <w:rsid w:val="00FB5F00"/>
    <w:rsid w:val="00FB6D5E"/>
    <w:rsid w:val="00FB6FD5"/>
    <w:rsid w:val="00FB7461"/>
    <w:rsid w:val="00FB795D"/>
    <w:rsid w:val="00FC015D"/>
    <w:rsid w:val="00FC0F57"/>
    <w:rsid w:val="00FC2D37"/>
    <w:rsid w:val="00FC2E4C"/>
    <w:rsid w:val="00FC32B0"/>
    <w:rsid w:val="00FC3B2E"/>
    <w:rsid w:val="00FC431B"/>
    <w:rsid w:val="00FC4728"/>
    <w:rsid w:val="00FC4985"/>
    <w:rsid w:val="00FC4BE8"/>
    <w:rsid w:val="00FC5A81"/>
    <w:rsid w:val="00FC5F87"/>
    <w:rsid w:val="00FC61BE"/>
    <w:rsid w:val="00FC65D7"/>
    <w:rsid w:val="00FC6BBE"/>
    <w:rsid w:val="00FC705C"/>
    <w:rsid w:val="00FD04DE"/>
    <w:rsid w:val="00FD08E5"/>
    <w:rsid w:val="00FD08E6"/>
    <w:rsid w:val="00FD0C9C"/>
    <w:rsid w:val="00FD0D5B"/>
    <w:rsid w:val="00FD12D7"/>
    <w:rsid w:val="00FD2357"/>
    <w:rsid w:val="00FD29CF"/>
    <w:rsid w:val="00FD307E"/>
    <w:rsid w:val="00FD46FC"/>
    <w:rsid w:val="00FD47B5"/>
    <w:rsid w:val="00FD4A7D"/>
    <w:rsid w:val="00FD4CA4"/>
    <w:rsid w:val="00FD54E8"/>
    <w:rsid w:val="00FD5AE2"/>
    <w:rsid w:val="00FD6059"/>
    <w:rsid w:val="00FD6225"/>
    <w:rsid w:val="00FD66D3"/>
    <w:rsid w:val="00FD6F4D"/>
    <w:rsid w:val="00FD738B"/>
    <w:rsid w:val="00FD754C"/>
    <w:rsid w:val="00FD7A81"/>
    <w:rsid w:val="00FD7DD0"/>
    <w:rsid w:val="00FD7DFF"/>
    <w:rsid w:val="00FD7ED4"/>
    <w:rsid w:val="00FE015A"/>
    <w:rsid w:val="00FE0A57"/>
    <w:rsid w:val="00FE0D7A"/>
    <w:rsid w:val="00FE161E"/>
    <w:rsid w:val="00FE1CEE"/>
    <w:rsid w:val="00FE1DD7"/>
    <w:rsid w:val="00FE2239"/>
    <w:rsid w:val="00FE244E"/>
    <w:rsid w:val="00FE29F6"/>
    <w:rsid w:val="00FE2BF4"/>
    <w:rsid w:val="00FE34BF"/>
    <w:rsid w:val="00FE3B63"/>
    <w:rsid w:val="00FE49B0"/>
    <w:rsid w:val="00FE5241"/>
    <w:rsid w:val="00FE5422"/>
    <w:rsid w:val="00FE61DD"/>
    <w:rsid w:val="00FE663C"/>
    <w:rsid w:val="00FE6D52"/>
    <w:rsid w:val="00FE72EA"/>
    <w:rsid w:val="00FF00CA"/>
    <w:rsid w:val="00FF093F"/>
    <w:rsid w:val="00FF0E80"/>
    <w:rsid w:val="00FF1C4C"/>
    <w:rsid w:val="00FF1E2E"/>
    <w:rsid w:val="00FF1F81"/>
    <w:rsid w:val="00FF2604"/>
    <w:rsid w:val="00FF3673"/>
    <w:rsid w:val="00FF3BFB"/>
    <w:rsid w:val="00FF3F1C"/>
    <w:rsid w:val="00FF3F84"/>
    <w:rsid w:val="00FF4813"/>
    <w:rsid w:val="00FF4AF1"/>
    <w:rsid w:val="00FF4D10"/>
    <w:rsid w:val="00FF5E0F"/>
    <w:rsid w:val="00FF62CD"/>
    <w:rsid w:val="00FF6933"/>
    <w:rsid w:val="00FF6B10"/>
    <w:rsid w:val="00FF6BD7"/>
    <w:rsid w:val="00FF74BE"/>
    <w:rsid w:val="00FF7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D0F8B"/>
  <w15:docId w15:val="{EE3D0F05-D06C-4849-9CE2-06BF447A1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SG" w:eastAsia="en-SG"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A4F"/>
    <w:pPr>
      <w:spacing w:after="160" w:line="259" w:lineRule="auto"/>
    </w:pPr>
    <w:rPr>
      <w:sz w:val="22"/>
      <w:szCs w:val="22"/>
      <w:lang w:eastAsia="en-US"/>
    </w:rPr>
  </w:style>
  <w:style w:type="paragraph" w:styleId="Heading1">
    <w:name w:val="heading 1"/>
    <w:basedOn w:val="Normal"/>
    <w:next w:val="Normal"/>
    <w:link w:val="Heading1Char"/>
    <w:uiPriority w:val="9"/>
    <w:qFormat/>
    <w:rsid w:val="00050AF0"/>
    <w:pPr>
      <w:keepNext/>
      <w:keepLines/>
      <w:spacing w:before="240" w:after="0"/>
      <w:outlineLvl w:val="0"/>
    </w:pPr>
    <w:rPr>
      <w:rFonts w:ascii="Calibri Light" w:eastAsia="Times New Roman" w:hAnsi="Calibri Light"/>
      <w:color w:val="2F5496"/>
      <w:sz w:val="32"/>
      <w:szCs w:val="32"/>
    </w:rPr>
  </w:style>
  <w:style w:type="paragraph" w:styleId="Heading2">
    <w:name w:val="heading 2"/>
    <w:basedOn w:val="Normal"/>
    <w:next w:val="Normal"/>
    <w:link w:val="Heading2Char"/>
    <w:uiPriority w:val="9"/>
    <w:semiHidden/>
    <w:unhideWhenUsed/>
    <w:qFormat/>
    <w:rsid w:val="000E6B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76DEC"/>
    <w:pPr>
      <w:keepNext/>
      <w:keepLines/>
      <w:spacing w:before="40" w:after="0" w:line="240" w:lineRule="auto"/>
      <w:outlineLvl w:val="2"/>
    </w:pPr>
    <w:rPr>
      <w:rFonts w:ascii="Calibri Light" w:eastAsia="Times New Roman" w:hAnsi="Calibri Light"/>
      <w:color w:val="1F3763"/>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61B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C61BE"/>
    <w:rPr>
      <w:rFonts w:ascii="Segoe UI" w:hAnsi="Segoe UI" w:cs="Segoe UI"/>
      <w:sz w:val="18"/>
      <w:szCs w:val="18"/>
    </w:rPr>
  </w:style>
  <w:style w:type="character" w:customStyle="1" w:styleId="Heading3Char">
    <w:name w:val="Heading 3 Char"/>
    <w:link w:val="Heading3"/>
    <w:uiPriority w:val="9"/>
    <w:rsid w:val="00F76DEC"/>
    <w:rPr>
      <w:rFonts w:ascii="Calibri Light" w:eastAsia="Times New Roman" w:hAnsi="Calibri Light" w:cs="Times New Roman"/>
      <w:color w:val="1F3763"/>
      <w:sz w:val="24"/>
      <w:szCs w:val="24"/>
      <w:lang w:val="en-US"/>
    </w:rPr>
  </w:style>
  <w:style w:type="character" w:styleId="CommentReference">
    <w:name w:val="annotation reference"/>
    <w:uiPriority w:val="99"/>
    <w:semiHidden/>
    <w:unhideWhenUsed/>
    <w:rsid w:val="002B70B0"/>
    <w:rPr>
      <w:sz w:val="16"/>
      <w:szCs w:val="16"/>
    </w:rPr>
  </w:style>
  <w:style w:type="paragraph" w:styleId="CommentText">
    <w:name w:val="annotation text"/>
    <w:basedOn w:val="Normal"/>
    <w:link w:val="CommentTextChar"/>
    <w:uiPriority w:val="99"/>
    <w:unhideWhenUsed/>
    <w:rsid w:val="002B70B0"/>
    <w:pPr>
      <w:spacing w:line="240" w:lineRule="auto"/>
    </w:pPr>
    <w:rPr>
      <w:sz w:val="20"/>
      <w:szCs w:val="20"/>
    </w:rPr>
  </w:style>
  <w:style w:type="character" w:customStyle="1" w:styleId="CommentTextChar">
    <w:name w:val="Comment Text Char"/>
    <w:link w:val="CommentText"/>
    <w:uiPriority w:val="99"/>
    <w:rsid w:val="002B70B0"/>
    <w:rPr>
      <w:sz w:val="20"/>
      <w:szCs w:val="20"/>
    </w:rPr>
  </w:style>
  <w:style w:type="paragraph" w:styleId="CommentSubject">
    <w:name w:val="annotation subject"/>
    <w:basedOn w:val="CommentText"/>
    <w:next w:val="CommentText"/>
    <w:link w:val="CommentSubjectChar"/>
    <w:uiPriority w:val="99"/>
    <w:semiHidden/>
    <w:unhideWhenUsed/>
    <w:rsid w:val="002B70B0"/>
    <w:rPr>
      <w:b/>
      <w:bCs/>
    </w:rPr>
  </w:style>
  <w:style w:type="character" w:customStyle="1" w:styleId="CommentSubjectChar">
    <w:name w:val="Comment Subject Char"/>
    <w:link w:val="CommentSubject"/>
    <w:uiPriority w:val="99"/>
    <w:semiHidden/>
    <w:rsid w:val="002B70B0"/>
    <w:rPr>
      <w:b/>
      <w:bCs/>
      <w:sz w:val="20"/>
      <w:szCs w:val="20"/>
    </w:rPr>
  </w:style>
  <w:style w:type="character" w:customStyle="1" w:styleId="Heading1Char">
    <w:name w:val="Heading 1 Char"/>
    <w:link w:val="Heading1"/>
    <w:uiPriority w:val="9"/>
    <w:rsid w:val="00050AF0"/>
    <w:rPr>
      <w:rFonts w:ascii="Calibri Light" w:eastAsia="Times New Roman" w:hAnsi="Calibri Light" w:cs="Times New Roman"/>
      <w:color w:val="2F5496"/>
      <w:sz w:val="32"/>
      <w:szCs w:val="32"/>
    </w:rPr>
  </w:style>
  <w:style w:type="paragraph" w:styleId="ListParagraph">
    <w:name w:val="List Paragraph"/>
    <w:basedOn w:val="Normal"/>
    <w:uiPriority w:val="34"/>
    <w:qFormat/>
    <w:rsid w:val="00C444A5"/>
    <w:pPr>
      <w:ind w:left="720"/>
      <w:contextualSpacing/>
    </w:pPr>
  </w:style>
  <w:style w:type="paragraph" w:styleId="Header">
    <w:name w:val="header"/>
    <w:basedOn w:val="Normal"/>
    <w:link w:val="HeaderChar"/>
    <w:uiPriority w:val="99"/>
    <w:unhideWhenUsed/>
    <w:rsid w:val="00FC3B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3B2E"/>
  </w:style>
  <w:style w:type="paragraph" w:styleId="Footer">
    <w:name w:val="footer"/>
    <w:basedOn w:val="Normal"/>
    <w:link w:val="FooterChar"/>
    <w:uiPriority w:val="99"/>
    <w:unhideWhenUsed/>
    <w:rsid w:val="00FC3B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3B2E"/>
  </w:style>
  <w:style w:type="character" w:styleId="LineNumber">
    <w:name w:val="line number"/>
    <w:basedOn w:val="DefaultParagraphFont"/>
    <w:uiPriority w:val="99"/>
    <w:semiHidden/>
    <w:unhideWhenUsed/>
    <w:rsid w:val="00C03031"/>
  </w:style>
  <w:style w:type="numbering" w:customStyle="1" w:styleId="NoList1">
    <w:name w:val="No List1"/>
    <w:next w:val="NoList"/>
    <w:uiPriority w:val="99"/>
    <w:semiHidden/>
    <w:unhideWhenUsed/>
    <w:rsid w:val="005E6543"/>
  </w:style>
  <w:style w:type="character" w:styleId="Hyperlink">
    <w:name w:val="Hyperlink"/>
    <w:uiPriority w:val="99"/>
    <w:semiHidden/>
    <w:unhideWhenUsed/>
    <w:rsid w:val="005E6543"/>
    <w:rPr>
      <w:color w:val="0000FF"/>
      <w:u w:val="single"/>
    </w:rPr>
  </w:style>
  <w:style w:type="character" w:styleId="Emphasis">
    <w:name w:val="Emphasis"/>
    <w:uiPriority w:val="20"/>
    <w:qFormat/>
    <w:rsid w:val="005E6543"/>
    <w:rPr>
      <w:i/>
      <w:iCs/>
    </w:rPr>
  </w:style>
  <w:style w:type="character" w:customStyle="1" w:styleId="xref">
    <w:name w:val="xref"/>
    <w:basedOn w:val="DefaultParagraphFont"/>
    <w:rsid w:val="005E6543"/>
  </w:style>
  <w:style w:type="character" w:customStyle="1" w:styleId="apple-converted-space">
    <w:name w:val="apple-converted-space"/>
    <w:basedOn w:val="DefaultParagraphFont"/>
    <w:rsid w:val="005E6543"/>
  </w:style>
  <w:style w:type="paragraph" w:customStyle="1" w:styleId="Default">
    <w:name w:val="Default"/>
    <w:rsid w:val="005E6543"/>
    <w:pPr>
      <w:autoSpaceDE w:val="0"/>
      <w:autoSpaceDN w:val="0"/>
      <w:adjustRightInd w:val="0"/>
    </w:pPr>
    <w:rPr>
      <w:rFonts w:ascii="Times New Roman" w:hAnsi="Times New Roman"/>
      <w:color w:val="000000"/>
      <w:sz w:val="24"/>
      <w:szCs w:val="24"/>
      <w:lang w:eastAsia="en-US"/>
    </w:rPr>
  </w:style>
  <w:style w:type="paragraph" w:styleId="NormalWeb">
    <w:name w:val="Normal (Web)"/>
    <w:basedOn w:val="Normal"/>
    <w:uiPriority w:val="99"/>
    <w:unhideWhenUsed/>
    <w:rsid w:val="005E6543"/>
    <w:pPr>
      <w:spacing w:before="100" w:beforeAutospacing="1" w:after="100" w:afterAutospacing="1" w:line="240" w:lineRule="auto"/>
    </w:pPr>
    <w:rPr>
      <w:rFonts w:ascii="Times New Roman" w:eastAsia="Times New Roman" w:hAnsi="Times New Roman"/>
      <w:sz w:val="24"/>
      <w:szCs w:val="24"/>
      <w:lang w:eastAsia="en-SG"/>
    </w:rPr>
  </w:style>
  <w:style w:type="character" w:customStyle="1" w:styleId="author">
    <w:name w:val="author"/>
    <w:basedOn w:val="DefaultParagraphFont"/>
    <w:rsid w:val="005E6543"/>
  </w:style>
  <w:style w:type="paragraph" w:styleId="Revision">
    <w:name w:val="Revision"/>
    <w:hidden/>
    <w:uiPriority w:val="99"/>
    <w:semiHidden/>
    <w:rsid w:val="005E6543"/>
    <w:rPr>
      <w:rFonts w:ascii="Times New Roman" w:hAnsi="Times New Roman"/>
      <w:sz w:val="24"/>
      <w:szCs w:val="24"/>
      <w:lang w:val="en-US" w:eastAsia="en-US"/>
    </w:rPr>
  </w:style>
  <w:style w:type="character" w:customStyle="1" w:styleId="ref-journal">
    <w:name w:val="ref-journal"/>
    <w:basedOn w:val="DefaultParagraphFont"/>
    <w:rsid w:val="005E6543"/>
  </w:style>
  <w:style w:type="character" w:customStyle="1" w:styleId="ref-vol">
    <w:name w:val="ref-vol"/>
    <w:basedOn w:val="DefaultParagraphFont"/>
    <w:rsid w:val="005E6543"/>
  </w:style>
  <w:style w:type="character" w:customStyle="1" w:styleId="highwire-citation-author">
    <w:name w:val="highwire-citation-author"/>
    <w:basedOn w:val="DefaultParagraphFont"/>
    <w:rsid w:val="005E6543"/>
  </w:style>
  <w:style w:type="character" w:customStyle="1" w:styleId="Title1">
    <w:name w:val="Title1"/>
    <w:basedOn w:val="DefaultParagraphFont"/>
    <w:rsid w:val="005E6543"/>
  </w:style>
  <w:style w:type="paragraph" w:customStyle="1" w:styleId="EndNoteBibliographyTitle">
    <w:name w:val="EndNote Bibliography Title"/>
    <w:basedOn w:val="Normal"/>
    <w:link w:val="EndNoteBibliographyTitleChar"/>
    <w:rsid w:val="005E6543"/>
    <w:pPr>
      <w:spacing w:after="0" w:line="240" w:lineRule="auto"/>
      <w:jc w:val="center"/>
    </w:pPr>
    <w:rPr>
      <w:rFonts w:cs="Calibri"/>
      <w:noProof/>
      <w:szCs w:val="24"/>
      <w:lang w:val="en-US"/>
    </w:rPr>
  </w:style>
  <w:style w:type="character" w:customStyle="1" w:styleId="EndNoteBibliographyTitleChar">
    <w:name w:val="EndNote Bibliography Title Char"/>
    <w:link w:val="EndNoteBibliographyTitle"/>
    <w:rsid w:val="005E6543"/>
    <w:rPr>
      <w:rFonts w:cs="Calibri"/>
      <w:noProof/>
      <w:sz w:val="22"/>
      <w:szCs w:val="24"/>
      <w:lang w:val="en-US" w:eastAsia="en-US"/>
    </w:rPr>
  </w:style>
  <w:style w:type="paragraph" w:customStyle="1" w:styleId="EndNoteBibliography">
    <w:name w:val="EndNote Bibliography"/>
    <w:basedOn w:val="Normal"/>
    <w:link w:val="EndNoteBibliographyChar"/>
    <w:rsid w:val="005E6543"/>
    <w:pPr>
      <w:spacing w:after="0" w:line="240" w:lineRule="auto"/>
    </w:pPr>
    <w:rPr>
      <w:rFonts w:cs="Calibri"/>
      <w:noProof/>
      <w:szCs w:val="24"/>
      <w:lang w:val="en-US"/>
    </w:rPr>
  </w:style>
  <w:style w:type="character" w:customStyle="1" w:styleId="EndNoteBibliographyChar">
    <w:name w:val="EndNote Bibliography Char"/>
    <w:link w:val="EndNoteBibliography"/>
    <w:rsid w:val="005E6543"/>
    <w:rPr>
      <w:rFonts w:cs="Calibri"/>
      <w:noProof/>
      <w:sz w:val="22"/>
      <w:szCs w:val="24"/>
      <w:lang w:val="en-US" w:eastAsia="en-US"/>
    </w:rPr>
  </w:style>
  <w:style w:type="character" w:styleId="FollowedHyperlink">
    <w:name w:val="FollowedHyperlink"/>
    <w:uiPriority w:val="99"/>
    <w:semiHidden/>
    <w:unhideWhenUsed/>
    <w:rsid w:val="005E6543"/>
    <w:rPr>
      <w:color w:val="954F72"/>
      <w:u w:val="single"/>
    </w:rPr>
  </w:style>
  <w:style w:type="paragraph" w:customStyle="1" w:styleId="p1">
    <w:name w:val="p1"/>
    <w:basedOn w:val="Normal"/>
    <w:rsid w:val="005E6543"/>
    <w:pPr>
      <w:spacing w:after="0" w:line="240" w:lineRule="auto"/>
    </w:pPr>
    <w:rPr>
      <w:rFonts w:ascii="Helvetica" w:hAnsi="Helvetica"/>
      <w:sz w:val="12"/>
      <w:szCs w:val="12"/>
      <w:lang w:val="en-US"/>
    </w:rPr>
  </w:style>
  <w:style w:type="paragraph" w:styleId="EndnoteText">
    <w:name w:val="endnote text"/>
    <w:basedOn w:val="Normal"/>
    <w:link w:val="EndnoteTextChar"/>
    <w:uiPriority w:val="99"/>
    <w:semiHidden/>
    <w:unhideWhenUsed/>
    <w:rsid w:val="005E6543"/>
    <w:pPr>
      <w:spacing w:after="0" w:line="240" w:lineRule="auto"/>
    </w:pPr>
    <w:rPr>
      <w:rFonts w:ascii="Times New Roman" w:hAnsi="Times New Roman"/>
      <w:sz w:val="20"/>
      <w:szCs w:val="20"/>
      <w:lang w:val="en-US"/>
    </w:rPr>
  </w:style>
  <w:style w:type="character" w:customStyle="1" w:styleId="EndnoteTextChar">
    <w:name w:val="Endnote Text Char"/>
    <w:link w:val="EndnoteText"/>
    <w:uiPriority w:val="99"/>
    <w:semiHidden/>
    <w:rsid w:val="005E6543"/>
    <w:rPr>
      <w:rFonts w:ascii="Times New Roman" w:hAnsi="Times New Roman" w:cs="Times New Roman"/>
      <w:sz w:val="20"/>
      <w:szCs w:val="20"/>
      <w:lang w:val="en-US"/>
    </w:rPr>
  </w:style>
  <w:style w:type="character" w:styleId="EndnoteReference">
    <w:name w:val="endnote reference"/>
    <w:uiPriority w:val="99"/>
    <w:semiHidden/>
    <w:unhideWhenUsed/>
    <w:rsid w:val="005E6543"/>
    <w:rPr>
      <w:vertAlign w:val="superscript"/>
    </w:rPr>
  </w:style>
  <w:style w:type="paragraph" w:customStyle="1" w:styleId="xmsonormal">
    <w:name w:val="x_msonormal"/>
    <w:basedOn w:val="Normal"/>
    <w:rsid w:val="005E6543"/>
    <w:pPr>
      <w:spacing w:before="100" w:beforeAutospacing="1" w:after="100" w:afterAutospacing="1" w:line="240" w:lineRule="auto"/>
    </w:pPr>
    <w:rPr>
      <w:rFonts w:ascii="Times New Roman" w:eastAsia="Times New Roman" w:hAnsi="Times New Roman"/>
      <w:sz w:val="24"/>
      <w:szCs w:val="24"/>
      <w:lang w:eastAsia="zh-CN"/>
    </w:rPr>
  </w:style>
  <w:style w:type="paragraph" w:styleId="NoSpacing">
    <w:name w:val="No Spacing"/>
    <w:uiPriority w:val="1"/>
    <w:qFormat/>
    <w:rsid w:val="005E6543"/>
    <w:rPr>
      <w:sz w:val="24"/>
      <w:szCs w:val="24"/>
      <w:lang w:val="en-US" w:eastAsia="en-US"/>
    </w:rPr>
  </w:style>
  <w:style w:type="character" w:customStyle="1" w:styleId="docsum-authors">
    <w:name w:val="docsum-authors"/>
    <w:basedOn w:val="DefaultParagraphFont"/>
    <w:rsid w:val="00914201"/>
  </w:style>
  <w:style w:type="character" w:customStyle="1" w:styleId="docsum-journal-citation">
    <w:name w:val="docsum-journal-citation"/>
    <w:basedOn w:val="DefaultParagraphFont"/>
    <w:rsid w:val="00914201"/>
  </w:style>
  <w:style w:type="character" w:customStyle="1" w:styleId="period">
    <w:name w:val="period"/>
    <w:basedOn w:val="DefaultParagraphFont"/>
    <w:rsid w:val="007477B3"/>
  </w:style>
  <w:style w:type="character" w:customStyle="1" w:styleId="cit">
    <w:name w:val="cit"/>
    <w:basedOn w:val="DefaultParagraphFont"/>
    <w:rsid w:val="007477B3"/>
  </w:style>
  <w:style w:type="character" w:customStyle="1" w:styleId="citation-doi">
    <w:name w:val="citation-doi"/>
    <w:basedOn w:val="DefaultParagraphFont"/>
    <w:rsid w:val="007477B3"/>
  </w:style>
  <w:style w:type="character" w:customStyle="1" w:styleId="secondary-date">
    <w:name w:val="secondary-date"/>
    <w:basedOn w:val="DefaultParagraphFont"/>
    <w:rsid w:val="007477B3"/>
  </w:style>
  <w:style w:type="character" w:customStyle="1" w:styleId="authors-list-item">
    <w:name w:val="authors-list-item"/>
    <w:basedOn w:val="DefaultParagraphFont"/>
    <w:rsid w:val="007477B3"/>
  </w:style>
  <w:style w:type="character" w:customStyle="1" w:styleId="author-sup-separator">
    <w:name w:val="author-sup-separator"/>
    <w:basedOn w:val="DefaultParagraphFont"/>
    <w:rsid w:val="007477B3"/>
  </w:style>
  <w:style w:type="character" w:customStyle="1" w:styleId="comma">
    <w:name w:val="comma"/>
    <w:basedOn w:val="DefaultParagraphFont"/>
    <w:rsid w:val="007477B3"/>
  </w:style>
  <w:style w:type="table" w:styleId="TableGrid">
    <w:name w:val="Table Grid"/>
    <w:basedOn w:val="TableNormal"/>
    <w:uiPriority w:val="59"/>
    <w:rsid w:val="00BB0284"/>
    <w:rPr>
      <w:rFonts w:asciiTheme="minorHAnsi" w:eastAsiaTheme="minorEastAsia"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E2FAA"/>
    <w:rPr>
      <w:b/>
      <w:bCs/>
    </w:rPr>
  </w:style>
  <w:style w:type="character" w:customStyle="1" w:styleId="Heading2Char">
    <w:name w:val="Heading 2 Char"/>
    <w:basedOn w:val="DefaultParagraphFont"/>
    <w:link w:val="Heading2"/>
    <w:uiPriority w:val="9"/>
    <w:semiHidden/>
    <w:rsid w:val="000E6BFD"/>
    <w:rPr>
      <w:rFonts w:asciiTheme="majorHAnsi" w:eastAsiaTheme="majorEastAsia" w:hAnsiTheme="majorHAnsi" w:cstheme="majorBidi"/>
      <w:color w:val="2F5496" w:themeColor="accent1" w:themeShade="BF"/>
      <w:sz w:val="26"/>
      <w:szCs w:val="26"/>
      <w:lang w:eastAsia="en-US"/>
    </w:rPr>
  </w:style>
  <w:style w:type="numbering" w:customStyle="1" w:styleId="NoList2">
    <w:name w:val="No List2"/>
    <w:next w:val="NoList"/>
    <w:uiPriority w:val="99"/>
    <w:semiHidden/>
    <w:unhideWhenUsed/>
    <w:rsid w:val="00282DAA"/>
  </w:style>
  <w:style w:type="numbering" w:customStyle="1" w:styleId="NoList11">
    <w:name w:val="No List11"/>
    <w:next w:val="NoList"/>
    <w:uiPriority w:val="99"/>
    <w:semiHidden/>
    <w:unhideWhenUsed/>
    <w:rsid w:val="00282D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42384">
      <w:bodyDiv w:val="1"/>
      <w:marLeft w:val="0"/>
      <w:marRight w:val="0"/>
      <w:marTop w:val="0"/>
      <w:marBottom w:val="0"/>
      <w:divBdr>
        <w:top w:val="none" w:sz="0" w:space="0" w:color="auto"/>
        <w:left w:val="none" w:sz="0" w:space="0" w:color="auto"/>
        <w:bottom w:val="none" w:sz="0" w:space="0" w:color="auto"/>
        <w:right w:val="none" w:sz="0" w:space="0" w:color="auto"/>
      </w:divBdr>
    </w:div>
    <w:div w:id="263192793">
      <w:bodyDiv w:val="1"/>
      <w:marLeft w:val="0"/>
      <w:marRight w:val="0"/>
      <w:marTop w:val="0"/>
      <w:marBottom w:val="0"/>
      <w:divBdr>
        <w:top w:val="none" w:sz="0" w:space="0" w:color="auto"/>
        <w:left w:val="none" w:sz="0" w:space="0" w:color="auto"/>
        <w:bottom w:val="none" w:sz="0" w:space="0" w:color="auto"/>
        <w:right w:val="none" w:sz="0" w:space="0" w:color="auto"/>
      </w:divBdr>
    </w:div>
    <w:div w:id="515731427">
      <w:bodyDiv w:val="1"/>
      <w:marLeft w:val="0"/>
      <w:marRight w:val="0"/>
      <w:marTop w:val="0"/>
      <w:marBottom w:val="0"/>
      <w:divBdr>
        <w:top w:val="none" w:sz="0" w:space="0" w:color="auto"/>
        <w:left w:val="none" w:sz="0" w:space="0" w:color="auto"/>
        <w:bottom w:val="none" w:sz="0" w:space="0" w:color="auto"/>
        <w:right w:val="none" w:sz="0" w:space="0" w:color="auto"/>
      </w:divBdr>
    </w:div>
    <w:div w:id="644941808">
      <w:bodyDiv w:val="1"/>
      <w:marLeft w:val="0"/>
      <w:marRight w:val="0"/>
      <w:marTop w:val="0"/>
      <w:marBottom w:val="0"/>
      <w:divBdr>
        <w:top w:val="none" w:sz="0" w:space="0" w:color="auto"/>
        <w:left w:val="none" w:sz="0" w:space="0" w:color="auto"/>
        <w:bottom w:val="none" w:sz="0" w:space="0" w:color="auto"/>
        <w:right w:val="none" w:sz="0" w:space="0" w:color="auto"/>
      </w:divBdr>
    </w:div>
    <w:div w:id="719011471">
      <w:bodyDiv w:val="1"/>
      <w:marLeft w:val="0"/>
      <w:marRight w:val="0"/>
      <w:marTop w:val="0"/>
      <w:marBottom w:val="0"/>
      <w:divBdr>
        <w:top w:val="none" w:sz="0" w:space="0" w:color="auto"/>
        <w:left w:val="none" w:sz="0" w:space="0" w:color="auto"/>
        <w:bottom w:val="none" w:sz="0" w:space="0" w:color="auto"/>
        <w:right w:val="none" w:sz="0" w:space="0" w:color="auto"/>
      </w:divBdr>
    </w:div>
    <w:div w:id="832179787">
      <w:bodyDiv w:val="1"/>
      <w:marLeft w:val="0"/>
      <w:marRight w:val="0"/>
      <w:marTop w:val="0"/>
      <w:marBottom w:val="0"/>
      <w:divBdr>
        <w:top w:val="none" w:sz="0" w:space="0" w:color="auto"/>
        <w:left w:val="none" w:sz="0" w:space="0" w:color="auto"/>
        <w:bottom w:val="none" w:sz="0" w:space="0" w:color="auto"/>
        <w:right w:val="none" w:sz="0" w:space="0" w:color="auto"/>
      </w:divBdr>
    </w:div>
    <w:div w:id="993143867">
      <w:bodyDiv w:val="1"/>
      <w:marLeft w:val="0"/>
      <w:marRight w:val="0"/>
      <w:marTop w:val="0"/>
      <w:marBottom w:val="0"/>
      <w:divBdr>
        <w:top w:val="none" w:sz="0" w:space="0" w:color="auto"/>
        <w:left w:val="none" w:sz="0" w:space="0" w:color="auto"/>
        <w:bottom w:val="none" w:sz="0" w:space="0" w:color="auto"/>
        <w:right w:val="none" w:sz="0" w:space="0" w:color="auto"/>
      </w:divBdr>
    </w:div>
    <w:div w:id="1081637112">
      <w:bodyDiv w:val="1"/>
      <w:marLeft w:val="0"/>
      <w:marRight w:val="0"/>
      <w:marTop w:val="0"/>
      <w:marBottom w:val="0"/>
      <w:divBdr>
        <w:top w:val="none" w:sz="0" w:space="0" w:color="auto"/>
        <w:left w:val="none" w:sz="0" w:space="0" w:color="auto"/>
        <w:bottom w:val="none" w:sz="0" w:space="0" w:color="auto"/>
        <w:right w:val="none" w:sz="0" w:space="0" w:color="auto"/>
      </w:divBdr>
      <w:divsChild>
        <w:div w:id="912423613">
          <w:marLeft w:val="300"/>
          <w:marRight w:val="300"/>
          <w:marTop w:val="0"/>
          <w:marBottom w:val="0"/>
          <w:divBdr>
            <w:top w:val="none" w:sz="0" w:space="0" w:color="auto"/>
            <w:left w:val="none" w:sz="0" w:space="0" w:color="auto"/>
            <w:bottom w:val="none" w:sz="0" w:space="0" w:color="auto"/>
            <w:right w:val="none" w:sz="0" w:space="0" w:color="auto"/>
          </w:divBdr>
          <w:divsChild>
            <w:div w:id="494298597">
              <w:marLeft w:val="0"/>
              <w:marRight w:val="0"/>
              <w:marTop w:val="0"/>
              <w:marBottom w:val="0"/>
              <w:divBdr>
                <w:top w:val="none" w:sz="0" w:space="0" w:color="auto"/>
                <w:left w:val="none" w:sz="0" w:space="0" w:color="auto"/>
                <w:bottom w:val="none" w:sz="0" w:space="0" w:color="auto"/>
                <w:right w:val="none" w:sz="0" w:space="0" w:color="auto"/>
              </w:divBdr>
            </w:div>
          </w:divsChild>
        </w:div>
        <w:div w:id="93287113">
          <w:marLeft w:val="300"/>
          <w:marRight w:val="0"/>
          <w:marTop w:val="0"/>
          <w:marBottom w:val="0"/>
          <w:divBdr>
            <w:top w:val="none" w:sz="0" w:space="0" w:color="auto"/>
            <w:left w:val="none" w:sz="0" w:space="0" w:color="auto"/>
            <w:bottom w:val="none" w:sz="0" w:space="0" w:color="auto"/>
            <w:right w:val="none" w:sz="0" w:space="0" w:color="auto"/>
          </w:divBdr>
          <w:divsChild>
            <w:div w:id="23412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19617">
      <w:bodyDiv w:val="1"/>
      <w:marLeft w:val="0"/>
      <w:marRight w:val="0"/>
      <w:marTop w:val="0"/>
      <w:marBottom w:val="0"/>
      <w:divBdr>
        <w:top w:val="none" w:sz="0" w:space="0" w:color="auto"/>
        <w:left w:val="none" w:sz="0" w:space="0" w:color="auto"/>
        <w:bottom w:val="none" w:sz="0" w:space="0" w:color="auto"/>
        <w:right w:val="none" w:sz="0" w:space="0" w:color="auto"/>
      </w:divBdr>
    </w:div>
    <w:div w:id="1150057230">
      <w:bodyDiv w:val="1"/>
      <w:marLeft w:val="0"/>
      <w:marRight w:val="0"/>
      <w:marTop w:val="0"/>
      <w:marBottom w:val="0"/>
      <w:divBdr>
        <w:top w:val="none" w:sz="0" w:space="0" w:color="auto"/>
        <w:left w:val="none" w:sz="0" w:space="0" w:color="auto"/>
        <w:bottom w:val="none" w:sz="0" w:space="0" w:color="auto"/>
        <w:right w:val="none" w:sz="0" w:space="0" w:color="auto"/>
      </w:divBdr>
    </w:div>
    <w:div w:id="1504932287">
      <w:bodyDiv w:val="1"/>
      <w:marLeft w:val="0"/>
      <w:marRight w:val="0"/>
      <w:marTop w:val="0"/>
      <w:marBottom w:val="0"/>
      <w:divBdr>
        <w:top w:val="none" w:sz="0" w:space="0" w:color="auto"/>
        <w:left w:val="none" w:sz="0" w:space="0" w:color="auto"/>
        <w:bottom w:val="none" w:sz="0" w:space="0" w:color="auto"/>
        <w:right w:val="none" w:sz="0" w:space="0" w:color="auto"/>
      </w:divBdr>
    </w:div>
    <w:div w:id="1561869456">
      <w:bodyDiv w:val="1"/>
      <w:marLeft w:val="0"/>
      <w:marRight w:val="0"/>
      <w:marTop w:val="0"/>
      <w:marBottom w:val="0"/>
      <w:divBdr>
        <w:top w:val="none" w:sz="0" w:space="0" w:color="auto"/>
        <w:left w:val="none" w:sz="0" w:space="0" w:color="auto"/>
        <w:bottom w:val="none" w:sz="0" w:space="0" w:color="auto"/>
        <w:right w:val="none" w:sz="0" w:space="0" w:color="auto"/>
      </w:divBdr>
    </w:div>
    <w:div w:id="1727952011">
      <w:bodyDiv w:val="1"/>
      <w:marLeft w:val="0"/>
      <w:marRight w:val="0"/>
      <w:marTop w:val="0"/>
      <w:marBottom w:val="0"/>
      <w:divBdr>
        <w:top w:val="none" w:sz="0" w:space="0" w:color="auto"/>
        <w:left w:val="none" w:sz="0" w:space="0" w:color="auto"/>
        <w:bottom w:val="none" w:sz="0" w:space="0" w:color="auto"/>
        <w:right w:val="none" w:sz="0" w:space="0" w:color="auto"/>
      </w:divBdr>
      <w:divsChild>
        <w:div w:id="142698610">
          <w:marLeft w:val="0"/>
          <w:marRight w:val="0"/>
          <w:marTop w:val="0"/>
          <w:marBottom w:val="0"/>
          <w:divBdr>
            <w:top w:val="none" w:sz="0" w:space="0" w:color="auto"/>
            <w:left w:val="none" w:sz="0" w:space="0" w:color="auto"/>
            <w:bottom w:val="none" w:sz="0" w:space="0" w:color="auto"/>
            <w:right w:val="none" w:sz="0" w:space="0" w:color="auto"/>
          </w:divBdr>
          <w:divsChild>
            <w:div w:id="40372765">
              <w:marLeft w:val="0"/>
              <w:marRight w:val="0"/>
              <w:marTop w:val="0"/>
              <w:marBottom w:val="0"/>
              <w:divBdr>
                <w:top w:val="none" w:sz="0" w:space="0" w:color="auto"/>
                <w:left w:val="none" w:sz="0" w:space="0" w:color="auto"/>
                <w:bottom w:val="none" w:sz="0" w:space="0" w:color="auto"/>
                <w:right w:val="none" w:sz="0" w:space="0" w:color="auto"/>
              </w:divBdr>
              <w:divsChild>
                <w:div w:id="229775081">
                  <w:marLeft w:val="0"/>
                  <w:marRight w:val="0"/>
                  <w:marTop w:val="0"/>
                  <w:marBottom w:val="0"/>
                  <w:divBdr>
                    <w:top w:val="none" w:sz="0" w:space="0" w:color="auto"/>
                    <w:left w:val="none" w:sz="0" w:space="0" w:color="auto"/>
                    <w:bottom w:val="none" w:sz="0" w:space="0" w:color="auto"/>
                    <w:right w:val="none" w:sz="0" w:space="0" w:color="auto"/>
                  </w:divBdr>
                  <w:divsChild>
                    <w:div w:id="1468471575">
                      <w:marLeft w:val="0"/>
                      <w:marRight w:val="0"/>
                      <w:marTop w:val="0"/>
                      <w:marBottom w:val="0"/>
                      <w:divBdr>
                        <w:top w:val="none" w:sz="0" w:space="0" w:color="auto"/>
                        <w:left w:val="none" w:sz="0" w:space="0" w:color="auto"/>
                        <w:bottom w:val="none" w:sz="0" w:space="0" w:color="auto"/>
                        <w:right w:val="none" w:sz="0" w:space="0" w:color="auto"/>
                      </w:divBdr>
                      <w:divsChild>
                        <w:div w:id="142838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579453">
          <w:marLeft w:val="0"/>
          <w:marRight w:val="0"/>
          <w:marTop w:val="0"/>
          <w:marBottom w:val="0"/>
          <w:divBdr>
            <w:top w:val="none" w:sz="0" w:space="0" w:color="auto"/>
            <w:left w:val="none" w:sz="0" w:space="0" w:color="auto"/>
            <w:bottom w:val="none" w:sz="0" w:space="0" w:color="auto"/>
            <w:right w:val="none" w:sz="0" w:space="0" w:color="auto"/>
          </w:divBdr>
          <w:divsChild>
            <w:div w:id="1846092477">
              <w:marLeft w:val="0"/>
              <w:marRight w:val="0"/>
              <w:marTop w:val="0"/>
              <w:marBottom w:val="0"/>
              <w:divBdr>
                <w:top w:val="none" w:sz="0" w:space="0" w:color="auto"/>
                <w:left w:val="none" w:sz="0" w:space="0" w:color="auto"/>
                <w:bottom w:val="none" w:sz="0" w:space="0" w:color="auto"/>
                <w:right w:val="none" w:sz="0" w:space="0" w:color="auto"/>
              </w:divBdr>
              <w:divsChild>
                <w:div w:id="198384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452425">
      <w:bodyDiv w:val="1"/>
      <w:marLeft w:val="0"/>
      <w:marRight w:val="0"/>
      <w:marTop w:val="0"/>
      <w:marBottom w:val="0"/>
      <w:divBdr>
        <w:top w:val="none" w:sz="0" w:space="0" w:color="auto"/>
        <w:left w:val="none" w:sz="0" w:space="0" w:color="auto"/>
        <w:bottom w:val="none" w:sz="0" w:space="0" w:color="auto"/>
        <w:right w:val="none" w:sz="0" w:space="0" w:color="auto"/>
      </w:divBdr>
    </w:div>
    <w:div w:id="1953975367">
      <w:bodyDiv w:val="1"/>
      <w:marLeft w:val="0"/>
      <w:marRight w:val="0"/>
      <w:marTop w:val="0"/>
      <w:marBottom w:val="0"/>
      <w:divBdr>
        <w:top w:val="none" w:sz="0" w:space="0" w:color="auto"/>
        <w:left w:val="none" w:sz="0" w:space="0" w:color="auto"/>
        <w:bottom w:val="none" w:sz="0" w:space="0" w:color="auto"/>
        <w:right w:val="none" w:sz="0" w:space="0" w:color="auto"/>
      </w:divBdr>
      <w:divsChild>
        <w:div w:id="927886987">
          <w:marLeft w:val="0"/>
          <w:marRight w:val="0"/>
          <w:marTop w:val="0"/>
          <w:marBottom w:val="0"/>
          <w:divBdr>
            <w:top w:val="none" w:sz="0" w:space="0" w:color="auto"/>
            <w:left w:val="none" w:sz="0" w:space="0" w:color="auto"/>
            <w:bottom w:val="none" w:sz="0" w:space="0" w:color="auto"/>
            <w:right w:val="none" w:sz="0" w:space="0" w:color="auto"/>
          </w:divBdr>
        </w:div>
      </w:divsChild>
    </w:div>
    <w:div w:id="1975258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tiff"/><Relationship Id="rId3" Type="http://schemas.openxmlformats.org/officeDocument/2006/relationships/styles" Target="styles.xml"/><Relationship Id="rId21" Type="http://schemas.openxmlformats.org/officeDocument/2006/relationships/image" Target="media/image11.tiff"/><Relationship Id="rId7" Type="http://schemas.openxmlformats.org/officeDocument/2006/relationships/endnotes" Target="endnote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microsoft.com/office/2011/relationships/people" Target="people.xml"/><Relationship Id="rId10" Type="http://schemas.openxmlformats.org/officeDocument/2006/relationships/image" Target="media/image1.jpeg"/><Relationship Id="rId19" Type="http://schemas.openxmlformats.org/officeDocument/2006/relationships/image" Target="media/image9.tif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4.tiff"/><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adeep%20Bist\Desktop\JMK%20ONE\Science%20submission%20March%202021%20FINAL\24%20March%202021%20Science%20final\Full%20manuscrip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B6E282-3E43-4F49-B43C-250126C06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Full manuscript.dot</Template>
  <TotalTime>5</TotalTime>
  <Pages>7</Pages>
  <Words>20081</Words>
  <Characters>114468</Characters>
  <Application>Microsoft Office Word</Application>
  <DocSecurity>0</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134281</CharactersWithSpaces>
  <SharedDoc>false</SharedDoc>
  <HLinks>
    <vt:vector size="6" baseType="variant">
      <vt:variant>
        <vt:i4>4259901</vt:i4>
      </vt:variant>
      <vt:variant>
        <vt:i4>0</vt:i4>
      </vt:variant>
      <vt:variant>
        <vt:i4>0</vt:i4>
      </vt:variant>
      <vt:variant>
        <vt:i4>5</vt:i4>
      </vt:variant>
      <vt:variant>
        <vt:lpwstr>mailto:soman.abraham@duke.edu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Pradeep Bist</dc:creator>
  <cp:lastModifiedBy>Poonam Mutha</cp:lastModifiedBy>
  <cp:revision>4</cp:revision>
  <cp:lastPrinted>2021-04-12T11:32:00Z</cp:lastPrinted>
  <dcterms:created xsi:type="dcterms:W3CDTF">2023-01-15T08:45:00Z</dcterms:created>
  <dcterms:modified xsi:type="dcterms:W3CDTF">2023-01-31T07:24:00Z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aee91a8d785a9b9a8f154400f5a918d04dba54d650abf81541fba261f57aba61</vt:lpwstr>
  </property>
</Properties>
</file>