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E54AB" w14:textId="77777777" w:rsidR="00654E8F" w:rsidRPr="001549D3" w:rsidRDefault="00654E8F" w:rsidP="0001436A">
      <w:pPr>
        <w:pStyle w:val="SupplementaryMaterial"/>
        <w:rPr>
          <w:b w:val="0"/>
        </w:rPr>
      </w:pPr>
      <w:r w:rsidRPr="001549D3">
        <w:t>Supplementary Material</w:t>
      </w:r>
    </w:p>
    <w:p w14:paraId="40A35EE6" w14:textId="77777777" w:rsidR="007E359B" w:rsidRDefault="007E359B" w:rsidP="007E359B">
      <w:pPr>
        <w:pStyle w:val="Titolo1"/>
        <w:numPr>
          <w:ilvl w:val="0"/>
          <w:numId w:val="21"/>
        </w:numPr>
        <w:suppressLineNumbers/>
        <w:ind w:left="360" w:hanging="360"/>
      </w:pPr>
      <w:r>
        <w:t>Appendix A: INDIP hardware’s architecture and firmware</w:t>
      </w:r>
    </w:p>
    <w:p w14:paraId="567C72D2" w14:textId="77777777" w:rsidR="007E359B" w:rsidRPr="003D3EE6" w:rsidRDefault="007E359B" w:rsidP="007E359B">
      <w:pPr>
        <w:widowControl w:val="0"/>
        <w:pBdr>
          <w:top w:val="nil"/>
          <w:left w:val="nil"/>
          <w:bottom w:val="nil"/>
          <w:right w:val="nil"/>
          <w:between w:val="nil"/>
        </w:pBdr>
        <w:spacing w:line="252" w:lineRule="auto"/>
        <w:jc w:val="both"/>
        <w:rPr>
          <w:rFonts w:eastAsia="Times New Roman" w:cs="Times New Roman"/>
          <w:color w:val="000000"/>
        </w:rPr>
      </w:pPr>
      <w:r w:rsidRPr="00E3643C">
        <w:rPr>
          <w:rFonts w:eastAsia="Times New Roman" w:cs="Times New Roman"/>
          <w:color w:val="000000"/>
        </w:rPr>
        <w:t>The main board is powered by a lithium polymers battery (nominal voltage: 3.7 V; capacity: 155 mAh, dimension: 24 mm L × 20 mm W × 3.8 mm H) scaled down to an operating voltage of 2.8 V by means of a high efficiency step-down converter. A form factor of 31 mm L × 29 mm W × 7 mm H (35 mm L × 47 mm W × 19 mm H including case and battery, with a mass of 16 g) has been achieved. The inertial module includes a 3D accelerometer and a 3D gyroscope and the full-scale ranges can be set differently according to the specific application (full-scale ranges of ±2/±4/±8/±16 g and ±125/±245/±500/±1000/±2000 dps). The analog front-end, which enables the connection with the pressure insole</w:t>
      </w:r>
      <w:ins w:id="0" w:author="Salis Francesca" w:date="2023-01-04T12:02:00Z">
        <w:r>
          <w:rPr>
            <w:rFonts w:eastAsia="Times New Roman" w:cs="Times New Roman"/>
            <w:color w:val="000000"/>
          </w:rPr>
          <w:t xml:space="preserve"> </w:t>
        </w:r>
      </w:ins>
      <w:r>
        <w:rPr>
          <w:rFonts w:eastAsia="Times New Roman" w:cs="Times New Roman"/>
          <w:color w:val="000000"/>
        </w:rPr>
        <w:t>(cable length around 20 cm)</w:t>
      </w:r>
      <w:r w:rsidRPr="00E3643C">
        <w:rPr>
          <w:rFonts w:eastAsia="Times New Roman" w:cs="Times New Roman"/>
          <w:color w:val="000000"/>
        </w:rPr>
        <w:t>, consists of one negative feedback operational amplifier where a voltage divider with two resistors has been adopted as voltage reference. The Time-of-Flight infrared distance sensor, connected to the digital I/O port</w:t>
      </w:r>
      <w:r>
        <w:rPr>
          <w:rFonts w:eastAsia="Times New Roman" w:cs="Times New Roman"/>
          <w:color w:val="000000"/>
        </w:rPr>
        <w:t xml:space="preserve"> (cable length around 30 cm)</w:t>
      </w:r>
      <w:r w:rsidRPr="00E3643C">
        <w:rPr>
          <w:rFonts w:eastAsia="Times New Roman" w:cs="Times New Roman"/>
          <w:color w:val="000000"/>
        </w:rPr>
        <w:t xml:space="preserve">, includes a range sensor which can measure </w:t>
      </w:r>
      <w:r w:rsidRPr="00E3643C">
        <w:rPr>
          <w:rFonts w:eastAsia="Times New Roman" w:cs="Times New Roman"/>
          <w:color w:val="000000" w:themeColor="text1"/>
        </w:rPr>
        <w:t>distances up to 0.2, 0.4, and 0.6 m at 50, 33, and 25 Hz, respectively. A form factor, including the case, of 36.2 mm L × 25.2 mm W × 11 mm H, with a mass of 4 g has been achieved.</w:t>
      </w:r>
      <w:r w:rsidRPr="2C481BC3">
        <w:rPr>
          <w:rFonts w:eastAsia="Times New Roman" w:cs="Times New Roman"/>
          <w:color w:val="000000" w:themeColor="text1"/>
        </w:rPr>
        <w:t xml:space="preserve"> </w:t>
      </w:r>
      <w:r>
        <w:rPr>
          <w:rFonts w:eastAsia="Times New Roman" w:cs="Times New Roman"/>
          <w:color w:val="000000"/>
        </w:rPr>
        <w:t xml:space="preserve"> </w:t>
      </w:r>
    </w:p>
    <w:p w14:paraId="7F4DD740" w14:textId="77777777" w:rsidR="007E359B" w:rsidRDefault="007E359B" w:rsidP="007E359B">
      <w:pPr>
        <w:pBdr>
          <w:top w:val="nil"/>
          <w:left w:val="nil"/>
          <w:bottom w:val="nil"/>
          <w:right w:val="nil"/>
          <w:between w:val="nil"/>
        </w:pBdr>
        <w:spacing w:line="228" w:lineRule="auto"/>
        <w:jc w:val="both"/>
        <w:rPr>
          <w:rFonts w:eastAsia="Times New Roman" w:cs="Times New Roman"/>
        </w:rPr>
      </w:pPr>
      <w:r>
        <w:rPr>
          <w:rFonts w:eastAsia="Times New Roman" w:cs="Times New Roman"/>
        </w:rPr>
        <w:t>The finite-state machine of the application firmware embedded on the main board of the INDIP system is depicted in Fig. A, whereas the description of the transitions between states is reported in Table A. The firmware has been implemented with the CubeMX hardware abstraction layer and the Atollic TrueSTUDIO® IDE for STM32. The main board is first programmed with a bootloader that enables the upload of the application firmware. The main advantage of the use of a bootloader is that if a new version of the application firmware is available (e.g., new available features, bug fixes, etc.) it can be easily uploaded on the microcontroller via USB. Once the application firmware has been correctly started a general check of the main components of the main board (i.e., inertial module, magnetometer, memory, BLE, battery charger, fuel gauge) and of the connected sensing peripherals (i.e., TOF, pressure insole) is carried out. If the check fails the system moves to the ERROR state and a red light goes on, otherwise the system moves from INIT to IDLE state. In this state all non-necessary components, except for the BLE module, are switched off to reduce power consumption. From the IDLE state, the main board can move to three different states depending on the event that occurs:</w:t>
      </w:r>
    </w:p>
    <w:p w14:paraId="6847A0D8" w14:textId="77777777" w:rsidR="007E359B" w:rsidRDefault="007E359B" w:rsidP="007E359B">
      <w:pPr>
        <w:numPr>
          <w:ilvl w:val="0"/>
          <w:numId w:val="22"/>
        </w:numPr>
        <w:pBdr>
          <w:top w:val="nil"/>
          <w:left w:val="nil"/>
          <w:bottom w:val="nil"/>
          <w:right w:val="nil"/>
          <w:between w:val="nil"/>
        </w:pBdr>
        <w:spacing w:line="228" w:lineRule="auto"/>
        <w:jc w:val="both"/>
        <w:rPr>
          <w:rFonts w:eastAsia="Times New Roman" w:cs="Times New Roman"/>
        </w:rPr>
      </w:pPr>
      <w:r>
        <w:rPr>
          <w:rFonts w:eastAsia="Times New Roman" w:cs="Times New Roman"/>
        </w:rPr>
        <w:t>Start data logging (LOG state) on the on-board memory when the system receives the start LOG command either via USB, BLE, or external trigger (precondition: battery level &gt;1% and free memory space &gt;5%). The system returns to the IDLE state when it receives the STOP command either via USB, BLE, or external trigger or when the battery level reaches the 1% or when the system runs out of memory.</w:t>
      </w:r>
    </w:p>
    <w:p w14:paraId="1EF25C35" w14:textId="77777777" w:rsidR="007E359B" w:rsidRDefault="007E359B" w:rsidP="007E359B">
      <w:pPr>
        <w:numPr>
          <w:ilvl w:val="0"/>
          <w:numId w:val="22"/>
        </w:numPr>
        <w:pBdr>
          <w:top w:val="nil"/>
          <w:left w:val="nil"/>
          <w:bottom w:val="nil"/>
          <w:right w:val="nil"/>
          <w:between w:val="nil"/>
        </w:pBdr>
        <w:spacing w:line="228" w:lineRule="auto"/>
        <w:jc w:val="both"/>
        <w:rPr>
          <w:rFonts w:eastAsia="Times New Roman" w:cs="Times New Roman"/>
        </w:rPr>
      </w:pPr>
      <w:r>
        <w:rPr>
          <w:rFonts w:eastAsia="Times New Roman" w:cs="Times New Roman"/>
        </w:rPr>
        <w:t>Start data streaming (TX state), i.e., transmit data via BLE, when the system receives the start TX command via BLE. This command is ignored in case the system is connected via USB. The system returns to the IDLE state when it receives the STOP command via BLE.</w:t>
      </w:r>
    </w:p>
    <w:p w14:paraId="52C819A5" w14:textId="77777777" w:rsidR="007E359B" w:rsidRDefault="007E359B" w:rsidP="007E359B">
      <w:pPr>
        <w:numPr>
          <w:ilvl w:val="0"/>
          <w:numId w:val="22"/>
        </w:numPr>
        <w:spacing w:before="0" w:after="0" w:line="259" w:lineRule="auto"/>
        <w:jc w:val="both"/>
        <w:rPr>
          <w:rFonts w:eastAsia="Times New Roman" w:cs="Times New Roman"/>
        </w:rPr>
      </w:pPr>
      <w:r w:rsidRPr="3442F5AB">
        <w:rPr>
          <w:rFonts w:eastAsia="Times New Roman" w:cs="Times New Roman"/>
        </w:rPr>
        <w:t>Start transmitting recorded data from memory (READOUT state) when the system receives the READOUT command with the specific recording to read. The system returns to the IDLE state when all data has been sent or when the read timeout has expired.</w:t>
      </w:r>
    </w:p>
    <w:p w14:paraId="618CB837" w14:textId="3D4D39AD" w:rsidR="007E359B" w:rsidRDefault="00842929" w:rsidP="007E359B">
      <w:r>
        <w:rPr>
          <w:noProof/>
        </w:rPr>
        <w:lastRenderedPageBreak/>
        <mc:AlternateContent>
          <mc:Choice Requires="wpg">
            <w:drawing>
              <wp:anchor distT="0" distB="0" distL="114300" distR="114300" simplePos="0" relativeHeight="251659264" behindDoc="0" locked="0" layoutInCell="1" allowOverlap="1" wp14:anchorId="570C360C" wp14:editId="38BED95B">
                <wp:simplePos x="0" y="0"/>
                <wp:positionH relativeFrom="page">
                  <wp:align>center</wp:align>
                </wp:positionH>
                <wp:positionV relativeFrom="page">
                  <wp:posOffset>1319530</wp:posOffset>
                </wp:positionV>
                <wp:extent cx="3426460" cy="2472690"/>
                <wp:effectExtent l="0" t="0" r="2540" b="3810"/>
                <wp:wrapTopAndBottom/>
                <wp:docPr id="1262432990" name="Gruppo 49"/>
                <wp:cNvGraphicFramePr/>
                <a:graphic xmlns:a="http://schemas.openxmlformats.org/drawingml/2006/main">
                  <a:graphicData uri="http://schemas.microsoft.com/office/word/2010/wordprocessingGroup">
                    <wpg:wgp>
                      <wpg:cNvGrpSpPr/>
                      <wpg:grpSpPr>
                        <a:xfrm>
                          <a:off x="0" y="0"/>
                          <a:ext cx="3426460" cy="2472690"/>
                          <a:chOff x="3747070" y="2766540"/>
                          <a:chExt cx="3427691" cy="2451389"/>
                        </a:xfrm>
                      </wpg:grpSpPr>
                      <wpg:grpSp>
                        <wpg:cNvPr id="33" name="Gruppo 33"/>
                        <wpg:cNvGrpSpPr/>
                        <wpg:grpSpPr>
                          <a:xfrm>
                            <a:off x="3747070" y="2766540"/>
                            <a:ext cx="3427691" cy="2451389"/>
                            <a:chOff x="36543" y="-27282"/>
                            <a:chExt cx="3428214" cy="2462896"/>
                          </a:xfrm>
                        </wpg:grpSpPr>
                        <wps:wsp>
                          <wps:cNvPr id="34" name="Rettangolo 34"/>
                          <wps:cNvSpPr/>
                          <wps:spPr>
                            <a:xfrm>
                              <a:off x="36543" y="-27282"/>
                              <a:ext cx="3198325" cy="2036425"/>
                            </a:xfrm>
                            <a:prstGeom prst="rect">
                              <a:avLst/>
                            </a:prstGeom>
                            <a:noFill/>
                            <a:ln>
                              <a:noFill/>
                            </a:ln>
                          </wps:spPr>
                          <wps:txbx>
                            <w:txbxContent>
                              <w:p w14:paraId="272BE98B" w14:textId="77777777" w:rsidR="007E359B" w:rsidRDefault="007E359B" w:rsidP="007E359B">
                                <w:pPr>
                                  <w:textDirection w:val="btLr"/>
                                </w:pPr>
                              </w:p>
                            </w:txbxContent>
                          </wps:txbx>
                          <wps:bodyPr spcFirstLastPara="1" wrap="square" lIns="91425" tIns="91425" rIns="91425" bIns="91425" anchor="ctr" anchorCtr="0">
                            <a:noAutofit/>
                          </wps:bodyPr>
                        </wps:wsp>
                        <pic:pic xmlns:pic="http://schemas.openxmlformats.org/drawingml/2006/picture">
                          <pic:nvPicPr>
                            <pic:cNvPr id="35" name="Shape 31"/>
                            <pic:cNvPicPr preferRelativeResize="0"/>
                          </pic:nvPicPr>
                          <pic:blipFill rotWithShape="1">
                            <a:blip r:embed="rId12">
                              <a:alphaModFix/>
                            </a:blip>
                            <a:srcRect/>
                            <a:stretch/>
                          </pic:blipFill>
                          <pic:spPr>
                            <a:xfrm>
                              <a:off x="36543" y="-27282"/>
                              <a:ext cx="3198348" cy="1840865"/>
                            </a:xfrm>
                            <a:prstGeom prst="rect">
                              <a:avLst/>
                            </a:prstGeom>
                            <a:noFill/>
                            <a:ln>
                              <a:noFill/>
                            </a:ln>
                          </pic:spPr>
                        </pic:pic>
                        <wps:wsp>
                          <wps:cNvPr id="36" name="Rettangolo 36"/>
                          <wps:cNvSpPr/>
                          <wps:spPr>
                            <a:xfrm>
                              <a:off x="66177" y="1890974"/>
                              <a:ext cx="3398580" cy="544640"/>
                            </a:xfrm>
                            <a:prstGeom prst="rect">
                              <a:avLst/>
                            </a:prstGeom>
                            <a:solidFill>
                              <a:srgbClr val="FFFFFF"/>
                            </a:solidFill>
                            <a:ln>
                              <a:noFill/>
                            </a:ln>
                          </wps:spPr>
                          <wps:txbx>
                            <w:txbxContent>
                              <w:p w14:paraId="755ECD50" w14:textId="052C5923" w:rsidR="007E359B" w:rsidRDefault="0060579C" w:rsidP="007E359B">
                                <w:pPr>
                                  <w:keepNext/>
                                </w:pPr>
                                <w:r>
                                  <w:rPr>
                                    <w:rFonts w:cs="Times New Roman"/>
                                    <w:b/>
                                    <w:szCs w:val="24"/>
                                  </w:rPr>
                                  <w:t>Figure A</w:t>
                                </w:r>
                                <w:r w:rsidR="007E359B" w:rsidRPr="0001436A">
                                  <w:rPr>
                                    <w:rFonts w:cs="Times New Roman"/>
                                    <w:b/>
                                    <w:szCs w:val="24"/>
                                  </w:rPr>
                                  <w:t>.</w:t>
                                </w:r>
                                <w:r w:rsidR="007E359B" w:rsidRPr="001549D3">
                                  <w:rPr>
                                    <w:rFonts w:cs="Times New Roman"/>
                                    <w:szCs w:val="24"/>
                                  </w:rPr>
                                  <w:t xml:space="preserve"> </w:t>
                                </w:r>
                                <w:r w:rsidR="007E359B" w:rsidRPr="007E359B">
                                  <w:rPr>
                                    <w:rFonts w:cs="Times New Roman"/>
                                    <w:szCs w:val="24"/>
                                  </w:rPr>
                                  <w:t>Finite state machine of the main board of the INDIP system.</w:t>
                                </w:r>
                              </w:p>
                            </w:txbxContent>
                          </wps:txbx>
                          <wps:bodyPr spcFirstLastPara="1" wrap="square" lIns="0" tIns="0" rIns="0" bIns="0" anchor="t" anchorCtr="0">
                            <a:noAutofit/>
                          </wps:bodyPr>
                        </wps:wsp>
                      </wpg:grpSp>
                    </wpg:wgp>
                  </a:graphicData>
                </a:graphic>
                <wp14:sizeRelH relativeFrom="margin">
                  <wp14:pctWidth>0</wp14:pctWidth>
                </wp14:sizeRelH>
                <wp14:sizeRelV relativeFrom="margin">
                  <wp14:pctHeight>0</wp14:pctHeight>
                </wp14:sizeRelV>
              </wp:anchor>
            </w:drawing>
          </mc:Choice>
          <mc:Fallback>
            <w:pict>
              <v:group w14:anchorId="570C360C" id="Gruppo 49" o:spid="_x0000_s1026" style="position:absolute;margin-left:0;margin-top:103.9pt;width:269.8pt;height:194.7pt;z-index:251659264;mso-position-horizontal:center;mso-position-horizontal-relative:page;mso-position-vertical-relative:page;mso-width-relative:margin;mso-height-relative:margin" coordorigin="37470,27665" coordsize="34276,245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">
                <v:group id="Gruppo 33" o:spid="_x0000_s1027" style="position:absolute;left:37470;top:27665;width:34277;height:24514" coordorigin="365,-272" coordsize="34282,24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rect id="Rettangolo 34" o:spid="_x0000_s1028" style="position:absolute;left:365;top:-272;width:31983;height:203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" filled="f" stroked="f">
                    <v:textbox inset="2.53958mm,2.53958mm,2.53958mm,2.53958mm">
                      <w:txbxContent>
                        <w:p w14:paraId="272BE98B" w14:textId="77777777" w:rsidR="007E359B" w:rsidRDefault="007E359B" w:rsidP="007E359B">
                          <w:pP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31" o:spid="_x0000_s1029" type="#_x0000_t75" style="position:absolute;left:365;top:-272;width:31983;height:1840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">
                    <v:imagedata r:id="rId13" o:title=""/>
                  </v:shape>
                  <v:rect id="Rettangolo 36" o:spid="_x0000_s1030" style="position:absolute;left:661;top:18909;width:33986;height:54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" stroked="f">
                    <v:textbox inset="0,0,0,0">
                      <w:txbxContent>
                        <w:p w14:paraId="755ECD50" w14:textId="052C5923" w:rsidR="007E359B" w:rsidRDefault="0060579C" w:rsidP="007E359B">
                          <w:pPr>
                            <w:keepNext/>
                          </w:pPr>
                          <w:r>
                            <w:rPr>
                              <w:rFonts w:cs="Times New Roman"/>
                              <w:b/>
                              <w:szCs w:val="24"/>
                            </w:rPr>
                            <w:t>Figure A</w:t>
                          </w:r>
                          <w:r w:rsidR="007E359B" w:rsidRPr="0001436A">
                            <w:rPr>
                              <w:rFonts w:cs="Times New Roman"/>
                              <w:b/>
                              <w:szCs w:val="24"/>
                            </w:rPr>
                            <w:t>.</w:t>
                          </w:r>
                          <w:r w:rsidR="007E359B" w:rsidRPr="001549D3">
                            <w:rPr>
                              <w:rFonts w:cs="Times New Roman"/>
                              <w:szCs w:val="24"/>
                            </w:rPr>
                            <w:t xml:space="preserve"> </w:t>
                          </w:r>
                          <w:r w:rsidR="007E359B" w:rsidRPr="007E359B">
                            <w:rPr>
                              <w:rFonts w:cs="Times New Roman"/>
                              <w:szCs w:val="24"/>
                            </w:rPr>
                            <w:t>Finite state machine of the main board of the INDIP system.</w:t>
                          </w:r>
                        </w:p>
                      </w:txbxContent>
                    </v:textbox>
                  </v:rect>
                </v:group>
                <w10:wrap type="topAndBottom" anchorx="page" anchory="page"/>
              </v:group>
            </w:pict>
          </mc:Fallback>
        </mc:AlternateContent>
      </w:r>
      <w:r w:rsidR="007E359B">
        <w:rPr>
          <w:rFonts w:eastAsia="Times New Roman" w:cs="Times New Roman"/>
        </w:rPr>
        <w:t>Finally, the system moves to STANDBY when the button has been pressed and held for at least 3s or the SHUTDOWN command has been sent by the user.</w:t>
      </w:r>
    </w:p>
    <w:p w14:paraId="3BB2D781" w14:textId="77777777" w:rsidR="0060579C" w:rsidRDefault="0060579C" w:rsidP="0060579C">
      <w:pPr>
        <w:pBdr>
          <w:top w:val="nil"/>
          <w:left w:val="nil"/>
          <w:bottom w:val="nil"/>
          <w:right w:val="nil"/>
          <w:between w:val="nil"/>
        </w:pBdr>
        <w:spacing w:before="0" w:after="0" w:line="228" w:lineRule="auto"/>
        <w:jc w:val="both"/>
      </w:pPr>
    </w:p>
    <w:tbl>
      <w:tblPr>
        <w:tblpPr w:leftFromText="141" w:rightFromText="141" w:vertAnchor="page" w:horzAnchor="margin" w:tblpXSpec="center" w:tblpY="1604"/>
        <w:tblW w:w="10915" w:type="dxa"/>
        <w:tblBorders>
          <w:top w:val="single" w:sz="8" w:space="0" w:color="000000"/>
          <w:bottom w:val="single" w:sz="8" w:space="0" w:color="000000"/>
        </w:tblBorders>
        <w:tblLayout w:type="fixed"/>
        <w:tblCellMar>
          <w:left w:w="115" w:type="dxa"/>
          <w:right w:w="115" w:type="dxa"/>
        </w:tblCellMar>
        <w:tblLook w:val="0400" w:firstRow="0" w:lastRow="0" w:firstColumn="0" w:lastColumn="0" w:noHBand="0" w:noVBand="1"/>
      </w:tblPr>
      <w:tblGrid>
        <w:gridCol w:w="1276"/>
        <w:gridCol w:w="1559"/>
        <w:gridCol w:w="2977"/>
        <w:gridCol w:w="2977"/>
        <w:gridCol w:w="2126"/>
      </w:tblGrid>
      <w:tr w:rsidR="0060579C" w14:paraId="5CCF1689" w14:textId="77777777" w:rsidTr="0060579C">
        <w:trPr>
          <w:trHeight w:val="247"/>
        </w:trPr>
        <w:tc>
          <w:tcPr>
            <w:tcW w:w="1276" w:type="dxa"/>
            <w:tcBorders>
              <w:top w:val="single" w:sz="8" w:space="0" w:color="000000"/>
              <w:bottom w:val="single" w:sz="4" w:space="0" w:color="000000"/>
            </w:tcBorders>
            <w:shd w:val="clear" w:color="auto" w:fill="auto"/>
            <w:vAlign w:val="center"/>
          </w:tcPr>
          <w:p w14:paraId="5BEB3CF2" w14:textId="77777777" w:rsidR="0060579C" w:rsidRDefault="0060579C" w:rsidP="0060579C">
            <w:pPr>
              <w:pBdr>
                <w:top w:val="nil"/>
                <w:left w:val="nil"/>
                <w:bottom w:val="nil"/>
                <w:right w:val="nil"/>
                <w:between w:val="nil"/>
              </w:pBdr>
              <w:spacing w:before="0" w:after="0"/>
              <w:jc w:val="center"/>
              <w:rPr>
                <w:rFonts w:eastAsia="Times New Roman" w:cs="Times New Roman"/>
                <w:b/>
                <w:sz w:val="18"/>
                <w:szCs w:val="18"/>
              </w:rPr>
            </w:pPr>
            <w:r>
              <w:rPr>
                <w:rFonts w:eastAsia="Times New Roman" w:cs="Times New Roman"/>
                <w:b/>
                <w:sz w:val="18"/>
                <w:szCs w:val="18"/>
              </w:rPr>
              <w:lastRenderedPageBreak/>
              <w:t>Transition</w:t>
            </w:r>
          </w:p>
        </w:tc>
        <w:tc>
          <w:tcPr>
            <w:tcW w:w="1559" w:type="dxa"/>
            <w:tcBorders>
              <w:top w:val="single" w:sz="8" w:space="0" w:color="000000"/>
              <w:bottom w:val="single" w:sz="4" w:space="0" w:color="000000"/>
            </w:tcBorders>
            <w:shd w:val="clear" w:color="auto" w:fill="auto"/>
            <w:vAlign w:val="center"/>
          </w:tcPr>
          <w:p w14:paraId="6A8DFF55" w14:textId="77777777" w:rsidR="0060579C" w:rsidRDefault="0060579C" w:rsidP="0060579C">
            <w:pPr>
              <w:pBdr>
                <w:top w:val="nil"/>
                <w:left w:val="nil"/>
                <w:bottom w:val="nil"/>
                <w:right w:val="nil"/>
                <w:between w:val="nil"/>
              </w:pBdr>
              <w:spacing w:before="0" w:after="0"/>
              <w:jc w:val="center"/>
              <w:rPr>
                <w:rFonts w:eastAsia="Times New Roman" w:cs="Times New Roman"/>
                <w:b/>
                <w:sz w:val="18"/>
                <w:szCs w:val="18"/>
              </w:rPr>
            </w:pPr>
            <w:r>
              <w:rPr>
                <w:rFonts w:eastAsia="Times New Roman" w:cs="Times New Roman"/>
                <w:b/>
                <w:sz w:val="18"/>
                <w:szCs w:val="18"/>
              </w:rPr>
              <w:t>Current state</w:t>
            </w:r>
          </w:p>
        </w:tc>
        <w:tc>
          <w:tcPr>
            <w:tcW w:w="2977" w:type="dxa"/>
            <w:tcBorders>
              <w:top w:val="single" w:sz="8" w:space="0" w:color="000000"/>
              <w:bottom w:val="single" w:sz="4" w:space="0" w:color="000000"/>
            </w:tcBorders>
            <w:shd w:val="clear" w:color="auto" w:fill="auto"/>
            <w:vAlign w:val="center"/>
          </w:tcPr>
          <w:p w14:paraId="64893D8A" w14:textId="77777777" w:rsidR="0060579C" w:rsidRDefault="0060579C" w:rsidP="0060579C">
            <w:pPr>
              <w:pBdr>
                <w:top w:val="nil"/>
                <w:left w:val="nil"/>
                <w:bottom w:val="nil"/>
                <w:right w:val="nil"/>
                <w:between w:val="nil"/>
              </w:pBdr>
              <w:spacing w:before="0" w:after="0"/>
              <w:jc w:val="center"/>
              <w:rPr>
                <w:rFonts w:eastAsia="Times New Roman" w:cs="Times New Roman"/>
                <w:b/>
                <w:sz w:val="18"/>
                <w:szCs w:val="18"/>
              </w:rPr>
            </w:pPr>
            <w:r>
              <w:rPr>
                <w:rFonts w:eastAsia="Times New Roman" w:cs="Times New Roman"/>
                <w:b/>
                <w:sz w:val="18"/>
                <w:szCs w:val="18"/>
              </w:rPr>
              <w:t>Event</w:t>
            </w:r>
          </w:p>
        </w:tc>
        <w:tc>
          <w:tcPr>
            <w:tcW w:w="2977" w:type="dxa"/>
            <w:tcBorders>
              <w:top w:val="single" w:sz="8" w:space="0" w:color="000000"/>
              <w:bottom w:val="single" w:sz="4" w:space="0" w:color="000000"/>
            </w:tcBorders>
            <w:vAlign w:val="center"/>
          </w:tcPr>
          <w:p w14:paraId="000AB2ED" w14:textId="77777777" w:rsidR="0060579C" w:rsidRDefault="0060579C" w:rsidP="0060579C">
            <w:pPr>
              <w:pBdr>
                <w:top w:val="nil"/>
                <w:left w:val="nil"/>
                <w:bottom w:val="nil"/>
                <w:right w:val="nil"/>
                <w:between w:val="nil"/>
              </w:pBdr>
              <w:spacing w:before="0" w:after="0"/>
              <w:jc w:val="center"/>
              <w:rPr>
                <w:rFonts w:eastAsia="Times New Roman" w:cs="Times New Roman"/>
                <w:b/>
                <w:sz w:val="18"/>
                <w:szCs w:val="18"/>
              </w:rPr>
            </w:pPr>
            <w:r>
              <w:rPr>
                <w:rFonts w:eastAsia="Times New Roman" w:cs="Times New Roman"/>
                <w:b/>
                <w:sz w:val="18"/>
                <w:szCs w:val="18"/>
              </w:rPr>
              <w:t>Precondition</w:t>
            </w:r>
          </w:p>
        </w:tc>
        <w:tc>
          <w:tcPr>
            <w:tcW w:w="2126" w:type="dxa"/>
            <w:tcBorders>
              <w:top w:val="single" w:sz="8" w:space="0" w:color="000000"/>
              <w:bottom w:val="single" w:sz="4" w:space="0" w:color="000000"/>
            </w:tcBorders>
            <w:vAlign w:val="center"/>
          </w:tcPr>
          <w:p w14:paraId="357ECEC4" w14:textId="77777777" w:rsidR="0060579C" w:rsidRDefault="0060579C" w:rsidP="0060579C">
            <w:pPr>
              <w:pBdr>
                <w:top w:val="nil"/>
                <w:left w:val="nil"/>
                <w:bottom w:val="nil"/>
                <w:right w:val="nil"/>
                <w:between w:val="nil"/>
              </w:pBdr>
              <w:spacing w:before="0" w:after="0"/>
              <w:jc w:val="center"/>
              <w:rPr>
                <w:rFonts w:eastAsia="Times New Roman" w:cs="Times New Roman"/>
                <w:b/>
                <w:sz w:val="18"/>
                <w:szCs w:val="18"/>
              </w:rPr>
            </w:pPr>
            <w:r>
              <w:rPr>
                <w:rFonts w:eastAsia="Times New Roman" w:cs="Times New Roman"/>
                <w:b/>
                <w:sz w:val="18"/>
                <w:szCs w:val="18"/>
              </w:rPr>
              <w:t>Action</w:t>
            </w:r>
          </w:p>
        </w:tc>
      </w:tr>
      <w:tr w:rsidR="0060579C" w14:paraId="19CA10BE" w14:textId="77777777" w:rsidTr="0060579C">
        <w:trPr>
          <w:trHeight w:val="430"/>
        </w:trPr>
        <w:tc>
          <w:tcPr>
            <w:tcW w:w="1276" w:type="dxa"/>
            <w:tcBorders>
              <w:top w:val="single" w:sz="4" w:space="0" w:color="000000"/>
              <w:bottom w:val="single" w:sz="4" w:space="0" w:color="000000"/>
            </w:tcBorders>
            <w:shd w:val="clear" w:color="auto" w:fill="auto"/>
            <w:vAlign w:val="center"/>
          </w:tcPr>
          <w:p w14:paraId="0FA06B60"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1</w:t>
            </w:r>
          </w:p>
        </w:tc>
        <w:tc>
          <w:tcPr>
            <w:tcW w:w="1559" w:type="dxa"/>
            <w:tcBorders>
              <w:top w:val="single" w:sz="4" w:space="0" w:color="000000"/>
              <w:bottom w:val="single" w:sz="4" w:space="0" w:color="000000"/>
            </w:tcBorders>
            <w:shd w:val="clear" w:color="auto" w:fill="auto"/>
            <w:vAlign w:val="center"/>
          </w:tcPr>
          <w:p w14:paraId="1844010B"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w:t>
            </w:r>
          </w:p>
        </w:tc>
        <w:tc>
          <w:tcPr>
            <w:tcW w:w="2977" w:type="dxa"/>
            <w:tcBorders>
              <w:top w:val="single" w:sz="4" w:space="0" w:color="000000"/>
              <w:bottom w:val="single" w:sz="4" w:space="0" w:color="000000"/>
            </w:tcBorders>
            <w:shd w:val="clear" w:color="auto" w:fill="auto"/>
            <w:vAlign w:val="center"/>
          </w:tcPr>
          <w:p w14:paraId="03E8BB32"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Bootloader correctly uploaded</w:t>
            </w:r>
          </w:p>
        </w:tc>
        <w:tc>
          <w:tcPr>
            <w:tcW w:w="2977" w:type="dxa"/>
            <w:tcBorders>
              <w:top w:val="single" w:sz="4" w:space="0" w:color="000000"/>
              <w:bottom w:val="single" w:sz="4" w:space="0" w:color="000000"/>
            </w:tcBorders>
            <w:vAlign w:val="center"/>
          </w:tcPr>
          <w:p w14:paraId="1262297C"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w:t>
            </w:r>
          </w:p>
        </w:tc>
        <w:tc>
          <w:tcPr>
            <w:tcW w:w="2126" w:type="dxa"/>
            <w:tcBorders>
              <w:top w:val="single" w:sz="4" w:space="0" w:color="000000"/>
              <w:bottom w:val="single" w:sz="4" w:space="0" w:color="000000"/>
            </w:tcBorders>
            <w:vAlign w:val="center"/>
          </w:tcPr>
          <w:p w14:paraId="5ADE35FD"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Go into BOOTLOADER</w:t>
            </w:r>
          </w:p>
        </w:tc>
      </w:tr>
      <w:tr w:rsidR="0060579C" w14:paraId="2AB451CE" w14:textId="77777777" w:rsidTr="0060579C">
        <w:trPr>
          <w:trHeight w:val="416"/>
        </w:trPr>
        <w:tc>
          <w:tcPr>
            <w:tcW w:w="1276" w:type="dxa"/>
            <w:tcBorders>
              <w:top w:val="single" w:sz="4" w:space="0" w:color="000000"/>
              <w:bottom w:val="single" w:sz="4" w:space="0" w:color="000000"/>
            </w:tcBorders>
            <w:shd w:val="clear" w:color="auto" w:fill="auto"/>
            <w:vAlign w:val="center"/>
          </w:tcPr>
          <w:p w14:paraId="77F0F6BA"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2</w:t>
            </w:r>
          </w:p>
        </w:tc>
        <w:tc>
          <w:tcPr>
            <w:tcW w:w="1559" w:type="dxa"/>
            <w:tcBorders>
              <w:top w:val="single" w:sz="4" w:space="0" w:color="000000"/>
              <w:bottom w:val="single" w:sz="4" w:space="0" w:color="000000"/>
            </w:tcBorders>
            <w:shd w:val="clear" w:color="auto" w:fill="auto"/>
            <w:vAlign w:val="center"/>
          </w:tcPr>
          <w:p w14:paraId="72363621"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BOOTLOADER</w:t>
            </w:r>
          </w:p>
        </w:tc>
        <w:tc>
          <w:tcPr>
            <w:tcW w:w="2977" w:type="dxa"/>
            <w:tcBorders>
              <w:top w:val="single" w:sz="4" w:space="0" w:color="000000"/>
              <w:bottom w:val="single" w:sz="4" w:space="0" w:color="000000"/>
            </w:tcBorders>
            <w:shd w:val="clear" w:color="auto" w:fill="auto"/>
            <w:vAlign w:val="center"/>
          </w:tcPr>
          <w:p w14:paraId="24C773DF"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w:t>
            </w:r>
          </w:p>
        </w:tc>
        <w:tc>
          <w:tcPr>
            <w:tcW w:w="2977" w:type="dxa"/>
            <w:tcBorders>
              <w:top w:val="single" w:sz="4" w:space="0" w:color="000000"/>
              <w:bottom w:val="single" w:sz="4" w:space="0" w:color="000000"/>
            </w:tcBorders>
            <w:vAlign w:val="center"/>
          </w:tcPr>
          <w:p w14:paraId="12B4EA70"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Application firmware consistent</w:t>
            </w:r>
          </w:p>
        </w:tc>
        <w:tc>
          <w:tcPr>
            <w:tcW w:w="2126" w:type="dxa"/>
            <w:tcBorders>
              <w:top w:val="single" w:sz="4" w:space="0" w:color="000000"/>
              <w:bottom w:val="single" w:sz="4" w:space="0" w:color="000000"/>
            </w:tcBorders>
            <w:vAlign w:val="center"/>
          </w:tcPr>
          <w:p w14:paraId="4192758C"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Go into INIT</w:t>
            </w:r>
          </w:p>
        </w:tc>
      </w:tr>
      <w:tr w:rsidR="0060579C" w14:paraId="06D8CEB3" w14:textId="77777777" w:rsidTr="0060579C">
        <w:trPr>
          <w:trHeight w:val="408"/>
        </w:trPr>
        <w:tc>
          <w:tcPr>
            <w:tcW w:w="1276" w:type="dxa"/>
            <w:tcBorders>
              <w:top w:val="single" w:sz="4" w:space="0" w:color="000000"/>
              <w:bottom w:val="single" w:sz="4" w:space="0" w:color="000000"/>
            </w:tcBorders>
            <w:shd w:val="clear" w:color="auto" w:fill="auto"/>
            <w:vAlign w:val="center"/>
          </w:tcPr>
          <w:p w14:paraId="62B30C6C"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3</w:t>
            </w:r>
          </w:p>
        </w:tc>
        <w:tc>
          <w:tcPr>
            <w:tcW w:w="1559" w:type="dxa"/>
            <w:tcBorders>
              <w:top w:val="single" w:sz="4" w:space="0" w:color="000000"/>
              <w:bottom w:val="single" w:sz="4" w:space="0" w:color="000000"/>
            </w:tcBorders>
            <w:shd w:val="clear" w:color="auto" w:fill="auto"/>
            <w:vAlign w:val="center"/>
          </w:tcPr>
          <w:p w14:paraId="09F07B1B"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INIT</w:t>
            </w:r>
          </w:p>
        </w:tc>
        <w:tc>
          <w:tcPr>
            <w:tcW w:w="2977" w:type="dxa"/>
            <w:tcBorders>
              <w:top w:val="single" w:sz="4" w:space="0" w:color="000000"/>
              <w:bottom w:val="single" w:sz="4" w:space="0" w:color="000000"/>
            </w:tcBorders>
            <w:shd w:val="clear" w:color="auto" w:fill="auto"/>
            <w:vAlign w:val="center"/>
          </w:tcPr>
          <w:p w14:paraId="69AF758D"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Initialisation completed</w:t>
            </w:r>
          </w:p>
        </w:tc>
        <w:tc>
          <w:tcPr>
            <w:tcW w:w="2977" w:type="dxa"/>
            <w:tcBorders>
              <w:top w:val="single" w:sz="4" w:space="0" w:color="000000"/>
              <w:bottom w:val="single" w:sz="4" w:space="0" w:color="000000"/>
            </w:tcBorders>
            <w:vAlign w:val="center"/>
          </w:tcPr>
          <w:p w14:paraId="0B3D8BA6"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No errors detected</w:t>
            </w:r>
          </w:p>
        </w:tc>
        <w:tc>
          <w:tcPr>
            <w:tcW w:w="2126" w:type="dxa"/>
            <w:tcBorders>
              <w:top w:val="single" w:sz="4" w:space="0" w:color="000000"/>
              <w:bottom w:val="single" w:sz="4" w:space="0" w:color="000000"/>
            </w:tcBorders>
            <w:vAlign w:val="center"/>
          </w:tcPr>
          <w:p w14:paraId="53232895"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Go into IDLE</w:t>
            </w:r>
          </w:p>
        </w:tc>
      </w:tr>
      <w:tr w:rsidR="0060579C" w14:paraId="7268EFD9" w14:textId="77777777" w:rsidTr="0060579C">
        <w:trPr>
          <w:trHeight w:val="1385"/>
        </w:trPr>
        <w:tc>
          <w:tcPr>
            <w:tcW w:w="1276" w:type="dxa"/>
            <w:tcBorders>
              <w:top w:val="single" w:sz="4" w:space="0" w:color="000000"/>
              <w:bottom w:val="single" w:sz="4" w:space="0" w:color="000000"/>
            </w:tcBorders>
            <w:shd w:val="clear" w:color="auto" w:fill="auto"/>
            <w:vAlign w:val="center"/>
          </w:tcPr>
          <w:p w14:paraId="467E5217"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4</w:t>
            </w:r>
          </w:p>
        </w:tc>
        <w:tc>
          <w:tcPr>
            <w:tcW w:w="1559" w:type="dxa"/>
            <w:tcBorders>
              <w:top w:val="single" w:sz="4" w:space="0" w:color="000000"/>
              <w:bottom w:val="single" w:sz="4" w:space="0" w:color="000000"/>
            </w:tcBorders>
            <w:shd w:val="clear" w:color="auto" w:fill="auto"/>
            <w:vAlign w:val="center"/>
          </w:tcPr>
          <w:p w14:paraId="77200482"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IDLE</w:t>
            </w:r>
          </w:p>
        </w:tc>
        <w:tc>
          <w:tcPr>
            <w:tcW w:w="2977" w:type="dxa"/>
            <w:tcBorders>
              <w:top w:val="single" w:sz="4" w:space="0" w:color="000000"/>
              <w:bottom w:val="single" w:sz="4" w:space="0" w:color="000000"/>
            </w:tcBorders>
            <w:shd w:val="clear" w:color="auto" w:fill="auto"/>
            <w:vAlign w:val="center"/>
          </w:tcPr>
          <w:p w14:paraId="2259EC5C" w14:textId="77777777" w:rsidR="0060579C" w:rsidRPr="00790BD9" w:rsidRDefault="0060579C" w:rsidP="0060579C">
            <w:pPr>
              <w:pBdr>
                <w:top w:val="nil"/>
                <w:left w:val="nil"/>
                <w:bottom w:val="nil"/>
                <w:right w:val="nil"/>
                <w:between w:val="nil"/>
              </w:pBdr>
              <w:spacing w:before="0" w:after="0"/>
              <w:jc w:val="center"/>
              <w:rPr>
                <w:rFonts w:eastAsia="Times New Roman" w:cs="Times New Roman"/>
                <w:sz w:val="18"/>
                <w:szCs w:val="18"/>
                <w:lang w:val="nl-NL"/>
              </w:rPr>
            </w:pPr>
            <w:r w:rsidRPr="00790BD9">
              <w:rPr>
                <w:rFonts w:eastAsia="Times New Roman" w:cs="Times New Roman"/>
                <w:sz w:val="18"/>
                <w:szCs w:val="18"/>
                <w:lang w:val="nl-NL"/>
              </w:rPr>
              <w:t>Start LOG via USB</w:t>
            </w:r>
          </w:p>
          <w:p w14:paraId="6ECD4615" w14:textId="77777777" w:rsidR="0060579C" w:rsidRPr="00790BD9" w:rsidRDefault="0060579C" w:rsidP="0060579C">
            <w:pPr>
              <w:pBdr>
                <w:top w:val="nil"/>
                <w:left w:val="nil"/>
                <w:bottom w:val="nil"/>
                <w:right w:val="nil"/>
                <w:between w:val="nil"/>
              </w:pBdr>
              <w:spacing w:before="0" w:after="0"/>
              <w:jc w:val="center"/>
              <w:rPr>
                <w:rFonts w:eastAsia="Times New Roman" w:cs="Times New Roman"/>
                <w:sz w:val="18"/>
                <w:szCs w:val="18"/>
                <w:lang w:val="nl-NL"/>
              </w:rPr>
            </w:pPr>
          </w:p>
          <w:p w14:paraId="54068A77" w14:textId="77777777" w:rsidR="0060579C" w:rsidRPr="00790BD9" w:rsidRDefault="0060579C" w:rsidP="0060579C">
            <w:pPr>
              <w:pBdr>
                <w:top w:val="nil"/>
                <w:left w:val="nil"/>
                <w:bottom w:val="nil"/>
                <w:right w:val="nil"/>
                <w:between w:val="nil"/>
              </w:pBdr>
              <w:spacing w:before="0" w:after="0"/>
              <w:jc w:val="center"/>
              <w:rPr>
                <w:rFonts w:eastAsia="Times New Roman" w:cs="Times New Roman"/>
                <w:sz w:val="18"/>
                <w:szCs w:val="18"/>
                <w:lang w:val="nl-NL"/>
              </w:rPr>
            </w:pPr>
            <w:r w:rsidRPr="00790BD9">
              <w:rPr>
                <w:rFonts w:eastAsia="Times New Roman" w:cs="Times New Roman"/>
                <w:sz w:val="18"/>
                <w:szCs w:val="18"/>
                <w:lang w:val="nl-NL"/>
              </w:rPr>
              <w:t>Start LOG via BLE</w:t>
            </w:r>
          </w:p>
          <w:p w14:paraId="19FAD45E" w14:textId="77777777" w:rsidR="0060579C" w:rsidRPr="00790BD9" w:rsidRDefault="0060579C" w:rsidP="0060579C">
            <w:pPr>
              <w:pBdr>
                <w:top w:val="nil"/>
                <w:left w:val="nil"/>
                <w:bottom w:val="nil"/>
                <w:right w:val="nil"/>
                <w:between w:val="nil"/>
              </w:pBdr>
              <w:spacing w:before="0" w:after="0"/>
              <w:jc w:val="center"/>
              <w:rPr>
                <w:rFonts w:eastAsia="Times New Roman" w:cs="Times New Roman"/>
                <w:sz w:val="18"/>
                <w:szCs w:val="18"/>
                <w:lang w:val="nl-NL"/>
              </w:rPr>
            </w:pPr>
          </w:p>
          <w:p w14:paraId="46B1EB85"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Start LOG via external trigger</w:t>
            </w:r>
          </w:p>
        </w:tc>
        <w:tc>
          <w:tcPr>
            <w:tcW w:w="2977" w:type="dxa"/>
            <w:tcBorders>
              <w:top w:val="single" w:sz="4" w:space="0" w:color="000000"/>
              <w:bottom w:val="single" w:sz="4" w:space="0" w:color="000000"/>
            </w:tcBorders>
            <w:vAlign w:val="center"/>
          </w:tcPr>
          <w:p w14:paraId="32A53132"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Battery level &gt;1%; Memory (free space) &gt;5%</w:t>
            </w:r>
          </w:p>
          <w:p w14:paraId="065D29E1"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Main board connected via BLE to a laptop or smartphone/tablet</w:t>
            </w:r>
          </w:p>
          <w:p w14:paraId="3F1C40A1"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p>
          <w:p w14:paraId="39E83A8E"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USB connected (external trigger)</w:t>
            </w:r>
          </w:p>
          <w:p w14:paraId="1D1B19CD"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p>
        </w:tc>
        <w:tc>
          <w:tcPr>
            <w:tcW w:w="2126" w:type="dxa"/>
            <w:tcBorders>
              <w:top w:val="single" w:sz="4" w:space="0" w:color="000000"/>
              <w:bottom w:val="single" w:sz="4" w:space="0" w:color="000000"/>
            </w:tcBorders>
            <w:vAlign w:val="center"/>
          </w:tcPr>
          <w:p w14:paraId="33B99A80"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Go into LOG</w:t>
            </w:r>
          </w:p>
        </w:tc>
      </w:tr>
      <w:tr w:rsidR="0060579C" w14:paraId="58D22F5F" w14:textId="77777777" w:rsidTr="0060579C">
        <w:trPr>
          <w:trHeight w:val="247"/>
        </w:trPr>
        <w:tc>
          <w:tcPr>
            <w:tcW w:w="1276" w:type="dxa"/>
            <w:tcBorders>
              <w:top w:val="single" w:sz="4" w:space="0" w:color="000000"/>
              <w:bottom w:val="single" w:sz="4" w:space="0" w:color="000000"/>
            </w:tcBorders>
            <w:shd w:val="clear" w:color="auto" w:fill="auto"/>
            <w:vAlign w:val="center"/>
          </w:tcPr>
          <w:p w14:paraId="3EC63F62"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5</w:t>
            </w:r>
          </w:p>
        </w:tc>
        <w:tc>
          <w:tcPr>
            <w:tcW w:w="1559" w:type="dxa"/>
            <w:tcBorders>
              <w:top w:val="single" w:sz="4" w:space="0" w:color="000000"/>
              <w:bottom w:val="single" w:sz="4" w:space="0" w:color="000000"/>
            </w:tcBorders>
            <w:shd w:val="clear" w:color="auto" w:fill="auto"/>
            <w:vAlign w:val="center"/>
          </w:tcPr>
          <w:p w14:paraId="567A6DA3"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LOG</w:t>
            </w:r>
          </w:p>
        </w:tc>
        <w:tc>
          <w:tcPr>
            <w:tcW w:w="2977" w:type="dxa"/>
            <w:tcBorders>
              <w:top w:val="single" w:sz="4" w:space="0" w:color="000000"/>
              <w:bottom w:val="single" w:sz="4" w:space="0" w:color="000000"/>
            </w:tcBorders>
            <w:shd w:val="clear" w:color="auto" w:fill="auto"/>
            <w:vAlign w:val="center"/>
          </w:tcPr>
          <w:p w14:paraId="31CCFAA8"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Stop via USB</w:t>
            </w:r>
          </w:p>
          <w:p w14:paraId="1FB8BCD9"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p>
          <w:p w14:paraId="0D31A50E"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Stop via BLE</w:t>
            </w:r>
          </w:p>
          <w:p w14:paraId="4495C3DB"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p>
          <w:p w14:paraId="4087841F"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Stop via an external trigger</w:t>
            </w:r>
          </w:p>
          <w:p w14:paraId="29E471C1"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p>
          <w:p w14:paraId="3BECC072"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Memory full</w:t>
            </w:r>
          </w:p>
          <w:p w14:paraId="049FAC43"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Battery level &lt;1%</w:t>
            </w:r>
          </w:p>
        </w:tc>
        <w:tc>
          <w:tcPr>
            <w:tcW w:w="2977" w:type="dxa"/>
            <w:tcBorders>
              <w:top w:val="single" w:sz="4" w:space="0" w:color="000000"/>
              <w:bottom w:val="single" w:sz="4" w:space="0" w:color="000000"/>
            </w:tcBorders>
            <w:vAlign w:val="center"/>
          </w:tcPr>
          <w:p w14:paraId="7CA02774"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USB connected</w:t>
            </w:r>
          </w:p>
          <w:p w14:paraId="27169849"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p>
          <w:p w14:paraId="28DCE7D6"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Main board connected via BLE to a laptop or smartphone/tablet USB connected (external trigger)</w:t>
            </w:r>
          </w:p>
          <w:p w14:paraId="3DB6C2E0"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p>
          <w:p w14:paraId="275EE5D1"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w:t>
            </w:r>
          </w:p>
          <w:p w14:paraId="7EA33F9D"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w:t>
            </w:r>
          </w:p>
        </w:tc>
        <w:tc>
          <w:tcPr>
            <w:tcW w:w="2126" w:type="dxa"/>
            <w:tcBorders>
              <w:top w:val="single" w:sz="4" w:space="0" w:color="000000"/>
              <w:bottom w:val="single" w:sz="4" w:space="0" w:color="000000"/>
            </w:tcBorders>
            <w:vAlign w:val="center"/>
          </w:tcPr>
          <w:p w14:paraId="57CC6F2E"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Go into IDLE</w:t>
            </w:r>
          </w:p>
        </w:tc>
      </w:tr>
      <w:tr w:rsidR="0060579C" w14:paraId="37A9E045" w14:textId="77777777" w:rsidTr="0060579C">
        <w:trPr>
          <w:trHeight w:val="376"/>
        </w:trPr>
        <w:tc>
          <w:tcPr>
            <w:tcW w:w="1276" w:type="dxa"/>
            <w:tcBorders>
              <w:top w:val="single" w:sz="4" w:space="0" w:color="000000"/>
              <w:bottom w:val="single" w:sz="4" w:space="0" w:color="000000"/>
            </w:tcBorders>
            <w:shd w:val="clear" w:color="auto" w:fill="auto"/>
            <w:vAlign w:val="center"/>
          </w:tcPr>
          <w:p w14:paraId="12702C6D"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6</w:t>
            </w:r>
          </w:p>
        </w:tc>
        <w:tc>
          <w:tcPr>
            <w:tcW w:w="1559" w:type="dxa"/>
            <w:tcBorders>
              <w:top w:val="single" w:sz="4" w:space="0" w:color="000000"/>
              <w:bottom w:val="single" w:sz="4" w:space="0" w:color="000000"/>
            </w:tcBorders>
            <w:shd w:val="clear" w:color="auto" w:fill="auto"/>
            <w:vAlign w:val="center"/>
          </w:tcPr>
          <w:p w14:paraId="74650E10"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IDLE</w:t>
            </w:r>
          </w:p>
        </w:tc>
        <w:tc>
          <w:tcPr>
            <w:tcW w:w="2977" w:type="dxa"/>
            <w:tcBorders>
              <w:top w:val="single" w:sz="4" w:space="0" w:color="000000"/>
              <w:bottom w:val="single" w:sz="4" w:space="0" w:color="000000"/>
            </w:tcBorders>
            <w:shd w:val="clear" w:color="auto" w:fill="auto"/>
            <w:vAlign w:val="center"/>
          </w:tcPr>
          <w:p w14:paraId="63D96C0E"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Start TX via BLE</w:t>
            </w:r>
          </w:p>
        </w:tc>
        <w:tc>
          <w:tcPr>
            <w:tcW w:w="2977" w:type="dxa"/>
            <w:tcBorders>
              <w:top w:val="single" w:sz="4" w:space="0" w:color="000000"/>
              <w:bottom w:val="single" w:sz="4" w:space="0" w:color="000000"/>
            </w:tcBorders>
            <w:vAlign w:val="center"/>
          </w:tcPr>
          <w:p w14:paraId="271332D3"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USB not connected</w:t>
            </w:r>
          </w:p>
        </w:tc>
        <w:tc>
          <w:tcPr>
            <w:tcW w:w="2126" w:type="dxa"/>
            <w:tcBorders>
              <w:top w:val="single" w:sz="4" w:space="0" w:color="000000"/>
              <w:bottom w:val="single" w:sz="4" w:space="0" w:color="000000"/>
            </w:tcBorders>
            <w:vAlign w:val="center"/>
          </w:tcPr>
          <w:p w14:paraId="2691850C"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Go into TX</w:t>
            </w:r>
          </w:p>
        </w:tc>
      </w:tr>
      <w:tr w:rsidR="0060579C" w14:paraId="26F6ECF7" w14:textId="77777777" w:rsidTr="0060579C">
        <w:trPr>
          <w:trHeight w:val="410"/>
        </w:trPr>
        <w:tc>
          <w:tcPr>
            <w:tcW w:w="1276" w:type="dxa"/>
            <w:tcBorders>
              <w:top w:val="single" w:sz="4" w:space="0" w:color="000000"/>
              <w:bottom w:val="single" w:sz="4" w:space="0" w:color="000000"/>
            </w:tcBorders>
            <w:shd w:val="clear" w:color="auto" w:fill="auto"/>
            <w:vAlign w:val="center"/>
          </w:tcPr>
          <w:p w14:paraId="0B0D98C7"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7</w:t>
            </w:r>
          </w:p>
        </w:tc>
        <w:tc>
          <w:tcPr>
            <w:tcW w:w="1559" w:type="dxa"/>
            <w:tcBorders>
              <w:top w:val="single" w:sz="4" w:space="0" w:color="000000"/>
              <w:bottom w:val="single" w:sz="4" w:space="0" w:color="000000"/>
            </w:tcBorders>
            <w:shd w:val="clear" w:color="auto" w:fill="auto"/>
            <w:vAlign w:val="center"/>
          </w:tcPr>
          <w:p w14:paraId="23AAB860"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TX</w:t>
            </w:r>
          </w:p>
        </w:tc>
        <w:tc>
          <w:tcPr>
            <w:tcW w:w="2977" w:type="dxa"/>
            <w:tcBorders>
              <w:top w:val="single" w:sz="4" w:space="0" w:color="000000"/>
              <w:bottom w:val="single" w:sz="4" w:space="0" w:color="000000"/>
            </w:tcBorders>
            <w:shd w:val="clear" w:color="auto" w:fill="auto"/>
            <w:vAlign w:val="center"/>
          </w:tcPr>
          <w:p w14:paraId="6770098C"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Stop via BLE</w:t>
            </w:r>
          </w:p>
        </w:tc>
        <w:tc>
          <w:tcPr>
            <w:tcW w:w="2977" w:type="dxa"/>
            <w:tcBorders>
              <w:top w:val="single" w:sz="4" w:space="0" w:color="000000"/>
              <w:bottom w:val="single" w:sz="4" w:space="0" w:color="000000"/>
            </w:tcBorders>
            <w:vAlign w:val="center"/>
          </w:tcPr>
          <w:p w14:paraId="502B356C"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w:t>
            </w:r>
          </w:p>
        </w:tc>
        <w:tc>
          <w:tcPr>
            <w:tcW w:w="2126" w:type="dxa"/>
            <w:tcBorders>
              <w:top w:val="single" w:sz="4" w:space="0" w:color="000000"/>
              <w:bottom w:val="single" w:sz="4" w:space="0" w:color="000000"/>
            </w:tcBorders>
            <w:vAlign w:val="center"/>
          </w:tcPr>
          <w:p w14:paraId="24AD49DA"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Go into IDLE</w:t>
            </w:r>
          </w:p>
        </w:tc>
      </w:tr>
      <w:tr w:rsidR="0060579C" w14:paraId="09541733" w14:textId="77777777" w:rsidTr="0060579C">
        <w:trPr>
          <w:trHeight w:val="416"/>
        </w:trPr>
        <w:tc>
          <w:tcPr>
            <w:tcW w:w="1276" w:type="dxa"/>
            <w:tcBorders>
              <w:top w:val="single" w:sz="4" w:space="0" w:color="000000"/>
              <w:bottom w:val="single" w:sz="4" w:space="0" w:color="000000"/>
            </w:tcBorders>
            <w:shd w:val="clear" w:color="auto" w:fill="auto"/>
            <w:vAlign w:val="center"/>
          </w:tcPr>
          <w:p w14:paraId="69ED7F1E"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8</w:t>
            </w:r>
          </w:p>
        </w:tc>
        <w:tc>
          <w:tcPr>
            <w:tcW w:w="1559" w:type="dxa"/>
            <w:tcBorders>
              <w:top w:val="single" w:sz="4" w:space="0" w:color="000000"/>
              <w:bottom w:val="single" w:sz="4" w:space="0" w:color="000000"/>
            </w:tcBorders>
            <w:shd w:val="clear" w:color="auto" w:fill="auto"/>
            <w:vAlign w:val="center"/>
          </w:tcPr>
          <w:p w14:paraId="5732955D"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IDLE</w:t>
            </w:r>
          </w:p>
        </w:tc>
        <w:tc>
          <w:tcPr>
            <w:tcW w:w="2977" w:type="dxa"/>
            <w:tcBorders>
              <w:top w:val="single" w:sz="4" w:space="0" w:color="000000"/>
              <w:bottom w:val="single" w:sz="4" w:space="0" w:color="000000"/>
            </w:tcBorders>
            <w:shd w:val="clear" w:color="auto" w:fill="auto"/>
            <w:vAlign w:val="center"/>
          </w:tcPr>
          <w:p w14:paraId="4A98E71A"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Read file via USB</w:t>
            </w:r>
          </w:p>
        </w:tc>
        <w:tc>
          <w:tcPr>
            <w:tcW w:w="2977" w:type="dxa"/>
            <w:tcBorders>
              <w:top w:val="single" w:sz="4" w:space="0" w:color="000000"/>
              <w:bottom w:val="single" w:sz="4" w:space="0" w:color="000000"/>
            </w:tcBorders>
            <w:vAlign w:val="center"/>
          </w:tcPr>
          <w:p w14:paraId="66E6B3E0"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w:t>
            </w:r>
          </w:p>
        </w:tc>
        <w:tc>
          <w:tcPr>
            <w:tcW w:w="2126" w:type="dxa"/>
            <w:tcBorders>
              <w:top w:val="single" w:sz="4" w:space="0" w:color="000000"/>
              <w:bottom w:val="single" w:sz="4" w:space="0" w:color="000000"/>
            </w:tcBorders>
            <w:vAlign w:val="center"/>
          </w:tcPr>
          <w:p w14:paraId="3B8F73A3"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Go into READOUT</w:t>
            </w:r>
          </w:p>
        </w:tc>
      </w:tr>
      <w:tr w:rsidR="0060579C" w14:paraId="00EF6A68" w14:textId="77777777" w:rsidTr="0060579C">
        <w:trPr>
          <w:trHeight w:val="692"/>
        </w:trPr>
        <w:tc>
          <w:tcPr>
            <w:tcW w:w="1276" w:type="dxa"/>
            <w:tcBorders>
              <w:top w:val="single" w:sz="4" w:space="0" w:color="000000"/>
              <w:bottom w:val="single" w:sz="4" w:space="0" w:color="000000"/>
            </w:tcBorders>
            <w:shd w:val="clear" w:color="auto" w:fill="auto"/>
            <w:vAlign w:val="center"/>
          </w:tcPr>
          <w:p w14:paraId="7A0AB0FA"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9</w:t>
            </w:r>
          </w:p>
        </w:tc>
        <w:tc>
          <w:tcPr>
            <w:tcW w:w="1559" w:type="dxa"/>
            <w:tcBorders>
              <w:top w:val="single" w:sz="4" w:space="0" w:color="000000"/>
              <w:bottom w:val="single" w:sz="4" w:space="0" w:color="000000"/>
            </w:tcBorders>
            <w:shd w:val="clear" w:color="auto" w:fill="auto"/>
            <w:vAlign w:val="center"/>
          </w:tcPr>
          <w:p w14:paraId="07346288"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READOUT</w:t>
            </w:r>
          </w:p>
        </w:tc>
        <w:tc>
          <w:tcPr>
            <w:tcW w:w="2977" w:type="dxa"/>
            <w:tcBorders>
              <w:top w:val="single" w:sz="4" w:space="0" w:color="000000"/>
              <w:bottom w:val="single" w:sz="4" w:space="0" w:color="000000"/>
            </w:tcBorders>
            <w:shd w:val="clear" w:color="auto" w:fill="auto"/>
            <w:vAlign w:val="center"/>
          </w:tcPr>
          <w:p w14:paraId="7FB4AAAF"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Read file completed or readout timeout</w:t>
            </w:r>
          </w:p>
        </w:tc>
        <w:tc>
          <w:tcPr>
            <w:tcW w:w="2977" w:type="dxa"/>
            <w:tcBorders>
              <w:top w:val="single" w:sz="4" w:space="0" w:color="000000"/>
              <w:bottom w:val="single" w:sz="4" w:space="0" w:color="000000"/>
            </w:tcBorders>
            <w:vAlign w:val="center"/>
          </w:tcPr>
          <w:p w14:paraId="5104ED04"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w:t>
            </w:r>
          </w:p>
        </w:tc>
        <w:tc>
          <w:tcPr>
            <w:tcW w:w="2126" w:type="dxa"/>
            <w:tcBorders>
              <w:top w:val="single" w:sz="4" w:space="0" w:color="000000"/>
              <w:bottom w:val="single" w:sz="4" w:space="0" w:color="000000"/>
            </w:tcBorders>
            <w:vAlign w:val="center"/>
          </w:tcPr>
          <w:p w14:paraId="45058C98"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Go into IDLE</w:t>
            </w:r>
          </w:p>
        </w:tc>
      </w:tr>
      <w:tr w:rsidR="0060579C" w14:paraId="12F7469F" w14:textId="77777777" w:rsidTr="0060579C">
        <w:trPr>
          <w:trHeight w:val="1234"/>
        </w:trPr>
        <w:tc>
          <w:tcPr>
            <w:tcW w:w="1276" w:type="dxa"/>
            <w:tcBorders>
              <w:top w:val="single" w:sz="4" w:space="0" w:color="000000"/>
              <w:bottom w:val="single" w:sz="4" w:space="0" w:color="000000"/>
            </w:tcBorders>
            <w:shd w:val="clear" w:color="auto" w:fill="auto"/>
            <w:vAlign w:val="center"/>
          </w:tcPr>
          <w:p w14:paraId="7BD1BA52"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10</w:t>
            </w:r>
          </w:p>
        </w:tc>
        <w:tc>
          <w:tcPr>
            <w:tcW w:w="1559" w:type="dxa"/>
            <w:tcBorders>
              <w:top w:val="single" w:sz="4" w:space="0" w:color="000000"/>
              <w:bottom w:val="single" w:sz="4" w:space="0" w:color="000000"/>
            </w:tcBorders>
            <w:shd w:val="clear" w:color="auto" w:fill="auto"/>
            <w:vAlign w:val="center"/>
          </w:tcPr>
          <w:p w14:paraId="37E5D1E1"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IDLE</w:t>
            </w:r>
          </w:p>
        </w:tc>
        <w:tc>
          <w:tcPr>
            <w:tcW w:w="2977" w:type="dxa"/>
            <w:tcBorders>
              <w:top w:val="single" w:sz="4" w:space="0" w:color="000000"/>
              <w:bottom w:val="single" w:sz="4" w:space="0" w:color="000000"/>
            </w:tcBorders>
            <w:shd w:val="clear" w:color="auto" w:fill="auto"/>
            <w:vAlign w:val="center"/>
          </w:tcPr>
          <w:p w14:paraId="06B16DF2"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Button pushed (&gt;3s)</w:t>
            </w:r>
          </w:p>
          <w:p w14:paraId="5FD3A225"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p>
          <w:p w14:paraId="55005F59"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Shutdown via BLE</w:t>
            </w:r>
          </w:p>
        </w:tc>
        <w:tc>
          <w:tcPr>
            <w:tcW w:w="2977" w:type="dxa"/>
            <w:tcBorders>
              <w:top w:val="single" w:sz="4" w:space="0" w:color="000000"/>
              <w:bottom w:val="single" w:sz="4" w:space="0" w:color="000000"/>
            </w:tcBorders>
            <w:vAlign w:val="center"/>
          </w:tcPr>
          <w:p w14:paraId="0A56C77B"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System on</w:t>
            </w:r>
          </w:p>
          <w:p w14:paraId="3E2F6D9C"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p>
          <w:p w14:paraId="3C8CCECA"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Main board connected via BLE to a laptop or smartphone/tablet and not connected via USB</w:t>
            </w:r>
          </w:p>
        </w:tc>
        <w:tc>
          <w:tcPr>
            <w:tcW w:w="2126" w:type="dxa"/>
            <w:tcBorders>
              <w:top w:val="single" w:sz="4" w:space="0" w:color="000000"/>
              <w:bottom w:val="single" w:sz="4" w:space="0" w:color="000000"/>
            </w:tcBorders>
            <w:vAlign w:val="center"/>
          </w:tcPr>
          <w:p w14:paraId="00E6026A"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Go into STANDBY</w:t>
            </w:r>
          </w:p>
        </w:tc>
      </w:tr>
      <w:tr w:rsidR="0060579C" w14:paraId="3C9A794B" w14:textId="77777777" w:rsidTr="0060579C">
        <w:trPr>
          <w:trHeight w:val="851"/>
        </w:trPr>
        <w:tc>
          <w:tcPr>
            <w:tcW w:w="1276" w:type="dxa"/>
            <w:tcBorders>
              <w:top w:val="single" w:sz="4" w:space="0" w:color="000000"/>
              <w:bottom w:val="single" w:sz="4" w:space="0" w:color="000000"/>
            </w:tcBorders>
            <w:shd w:val="clear" w:color="auto" w:fill="auto"/>
            <w:vAlign w:val="center"/>
          </w:tcPr>
          <w:p w14:paraId="335CF863"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11</w:t>
            </w:r>
          </w:p>
        </w:tc>
        <w:tc>
          <w:tcPr>
            <w:tcW w:w="1559" w:type="dxa"/>
            <w:tcBorders>
              <w:top w:val="single" w:sz="4" w:space="0" w:color="000000"/>
              <w:bottom w:val="single" w:sz="4" w:space="0" w:color="000000"/>
            </w:tcBorders>
            <w:shd w:val="clear" w:color="auto" w:fill="auto"/>
            <w:vAlign w:val="center"/>
          </w:tcPr>
          <w:p w14:paraId="10B1BCE8"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STANDBY</w:t>
            </w:r>
          </w:p>
        </w:tc>
        <w:tc>
          <w:tcPr>
            <w:tcW w:w="2977" w:type="dxa"/>
            <w:tcBorders>
              <w:top w:val="single" w:sz="4" w:space="0" w:color="000000"/>
              <w:bottom w:val="single" w:sz="4" w:space="0" w:color="000000"/>
            </w:tcBorders>
            <w:shd w:val="clear" w:color="auto" w:fill="auto"/>
            <w:vAlign w:val="center"/>
          </w:tcPr>
          <w:p w14:paraId="0DA8BE54"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USB connected</w:t>
            </w:r>
          </w:p>
          <w:p w14:paraId="1D9A5487"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p>
          <w:p w14:paraId="44A97D1F"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Button pushed (&gt;3s)</w:t>
            </w:r>
          </w:p>
        </w:tc>
        <w:tc>
          <w:tcPr>
            <w:tcW w:w="2977" w:type="dxa"/>
            <w:tcBorders>
              <w:top w:val="single" w:sz="4" w:space="0" w:color="000000"/>
              <w:bottom w:val="single" w:sz="4" w:space="0" w:color="000000"/>
            </w:tcBorders>
            <w:vAlign w:val="center"/>
          </w:tcPr>
          <w:p w14:paraId="3531E7B1"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w:t>
            </w:r>
          </w:p>
          <w:p w14:paraId="56922FCA"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p>
          <w:p w14:paraId="414044F4"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System off</w:t>
            </w:r>
          </w:p>
        </w:tc>
        <w:tc>
          <w:tcPr>
            <w:tcW w:w="2126" w:type="dxa"/>
            <w:tcBorders>
              <w:top w:val="single" w:sz="4" w:space="0" w:color="000000"/>
              <w:bottom w:val="single" w:sz="4" w:space="0" w:color="000000"/>
            </w:tcBorders>
            <w:vAlign w:val="center"/>
          </w:tcPr>
          <w:p w14:paraId="59A2260C"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Go into INIT</w:t>
            </w:r>
          </w:p>
        </w:tc>
      </w:tr>
      <w:tr w:rsidR="0060579C" w14:paraId="4953DBBB" w14:textId="77777777" w:rsidTr="0060579C">
        <w:trPr>
          <w:trHeight w:val="410"/>
        </w:trPr>
        <w:tc>
          <w:tcPr>
            <w:tcW w:w="1276" w:type="dxa"/>
            <w:tcBorders>
              <w:top w:val="single" w:sz="4" w:space="0" w:color="000000"/>
            </w:tcBorders>
            <w:shd w:val="clear" w:color="auto" w:fill="auto"/>
            <w:vAlign w:val="center"/>
          </w:tcPr>
          <w:p w14:paraId="0D2C1169"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12</w:t>
            </w:r>
          </w:p>
        </w:tc>
        <w:tc>
          <w:tcPr>
            <w:tcW w:w="1559" w:type="dxa"/>
            <w:tcBorders>
              <w:top w:val="single" w:sz="4" w:space="0" w:color="000000"/>
            </w:tcBorders>
            <w:shd w:val="clear" w:color="auto" w:fill="auto"/>
            <w:vAlign w:val="center"/>
          </w:tcPr>
          <w:p w14:paraId="6EA4907B"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INIT</w:t>
            </w:r>
          </w:p>
        </w:tc>
        <w:tc>
          <w:tcPr>
            <w:tcW w:w="2977" w:type="dxa"/>
            <w:tcBorders>
              <w:top w:val="single" w:sz="4" w:space="0" w:color="000000"/>
            </w:tcBorders>
            <w:shd w:val="clear" w:color="auto" w:fill="auto"/>
            <w:vAlign w:val="center"/>
          </w:tcPr>
          <w:p w14:paraId="3A47A663"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w:t>
            </w:r>
          </w:p>
        </w:tc>
        <w:tc>
          <w:tcPr>
            <w:tcW w:w="2977" w:type="dxa"/>
            <w:tcBorders>
              <w:top w:val="single" w:sz="4" w:space="0" w:color="000000"/>
            </w:tcBorders>
            <w:vAlign w:val="center"/>
          </w:tcPr>
          <w:p w14:paraId="69C6E66D"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System check-up failed</w:t>
            </w:r>
          </w:p>
        </w:tc>
        <w:tc>
          <w:tcPr>
            <w:tcW w:w="2126" w:type="dxa"/>
            <w:tcBorders>
              <w:top w:val="single" w:sz="4" w:space="0" w:color="000000"/>
            </w:tcBorders>
            <w:vAlign w:val="center"/>
          </w:tcPr>
          <w:p w14:paraId="0E82C1DC" w14:textId="77777777" w:rsidR="0060579C" w:rsidRDefault="0060579C" w:rsidP="0060579C">
            <w:pPr>
              <w:pBdr>
                <w:top w:val="nil"/>
                <w:left w:val="nil"/>
                <w:bottom w:val="nil"/>
                <w:right w:val="nil"/>
                <w:between w:val="nil"/>
              </w:pBdr>
              <w:spacing w:before="0" w:after="0"/>
              <w:jc w:val="center"/>
              <w:rPr>
                <w:rFonts w:eastAsia="Times New Roman" w:cs="Times New Roman"/>
                <w:sz w:val="18"/>
                <w:szCs w:val="18"/>
              </w:rPr>
            </w:pPr>
            <w:r>
              <w:rPr>
                <w:rFonts w:eastAsia="Times New Roman" w:cs="Times New Roman"/>
                <w:sz w:val="18"/>
                <w:szCs w:val="18"/>
              </w:rPr>
              <w:t>Go into ERROR</w:t>
            </w:r>
          </w:p>
        </w:tc>
      </w:tr>
    </w:tbl>
    <w:p w14:paraId="6E83F7AF" w14:textId="39A08628" w:rsidR="007E359B" w:rsidRPr="0060579C" w:rsidRDefault="0060579C" w:rsidP="0060579C">
      <w:pPr>
        <w:pBdr>
          <w:top w:val="nil"/>
          <w:left w:val="nil"/>
          <w:bottom w:val="nil"/>
          <w:right w:val="nil"/>
          <w:between w:val="nil"/>
        </w:pBdr>
        <w:spacing w:before="0" w:after="0" w:line="228" w:lineRule="auto"/>
        <w:jc w:val="both"/>
        <w:rPr>
          <w:rFonts w:eastAsia="Times New Roman" w:cs="Times New Roman"/>
        </w:rPr>
      </w:pPr>
      <w:r w:rsidRPr="0060579C">
        <w:rPr>
          <w:b/>
          <w:bCs/>
        </w:rPr>
        <w:t>Table A.</w:t>
      </w:r>
      <w:r>
        <w:t xml:space="preserve"> </w:t>
      </w:r>
      <w:r w:rsidRPr="0060579C">
        <w:rPr>
          <w:bCs/>
        </w:rPr>
        <w:t>Transition of the main board of the INDIP system</w:t>
      </w:r>
    </w:p>
    <w:p w14:paraId="15DBBC46" w14:textId="77777777" w:rsidR="007E359B" w:rsidRPr="00036166" w:rsidRDefault="007E359B" w:rsidP="007E359B">
      <w:pPr>
        <w:pStyle w:val="Titolo1"/>
        <w:numPr>
          <w:ilvl w:val="0"/>
          <w:numId w:val="21"/>
        </w:numPr>
        <w:suppressLineNumbers/>
        <w:ind w:left="360" w:hanging="360"/>
      </w:pPr>
      <w:r>
        <w:t xml:space="preserve">Appendix B: INDIP Comfort Rating Scale </w:t>
      </w:r>
    </w:p>
    <w:p w14:paraId="29D298A1" w14:textId="77777777" w:rsidR="007E359B" w:rsidRDefault="007E359B" w:rsidP="007E359B">
      <w:pPr>
        <w:jc w:val="both"/>
        <w:rPr>
          <w:rFonts w:eastAsia="Times New Roman" w:cs="Times New Roman"/>
        </w:rPr>
      </w:pPr>
      <w:r>
        <w:rPr>
          <w:rFonts w:eastAsia="Times New Roman" w:cs="Times New Roman"/>
        </w:rPr>
        <w:t>The Comfort Rating Scale included six statements for which the participant had to express their agreement with a number from 0 (low agreement) to 20 (high agreement) and, lastly, a final percentage score in the range 0-100% for the INDIP system was requested. The six statements included in the INDIP Comfort Rating Scale are reported in the following:</w:t>
      </w:r>
    </w:p>
    <w:p w14:paraId="0F36321B" w14:textId="77777777" w:rsidR="007E359B" w:rsidRDefault="007E359B" w:rsidP="007E359B">
      <w:pPr>
        <w:numPr>
          <w:ilvl w:val="0"/>
          <w:numId w:val="23"/>
        </w:numPr>
        <w:pBdr>
          <w:top w:val="nil"/>
          <w:left w:val="nil"/>
          <w:bottom w:val="nil"/>
          <w:right w:val="nil"/>
          <w:between w:val="nil"/>
        </w:pBdr>
        <w:spacing w:before="0" w:after="0"/>
        <w:jc w:val="both"/>
        <w:rPr>
          <w:rFonts w:eastAsia="Times New Roman" w:cs="Times New Roman"/>
          <w:color w:val="000000"/>
        </w:rPr>
      </w:pPr>
      <w:r>
        <w:rPr>
          <w:rFonts w:eastAsia="Times New Roman" w:cs="Times New Roman"/>
          <w:color w:val="000000"/>
        </w:rPr>
        <w:t>I was worried about how I looked when I was wearing the system – “</w:t>
      </w:r>
      <w:r>
        <w:rPr>
          <w:rFonts w:eastAsia="Times New Roman" w:cs="Times New Roman"/>
          <w:i/>
          <w:color w:val="000000"/>
        </w:rPr>
        <w:t>I was embarrassed to wear the system</w:t>
      </w:r>
      <w:r>
        <w:rPr>
          <w:rFonts w:eastAsia="Times New Roman" w:cs="Times New Roman"/>
          <w:color w:val="000000"/>
        </w:rPr>
        <w:t>”.</w:t>
      </w:r>
    </w:p>
    <w:p w14:paraId="2D2CF294" w14:textId="77777777" w:rsidR="007E359B" w:rsidRDefault="007E359B" w:rsidP="007E359B">
      <w:pPr>
        <w:numPr>
          <w:ilvl w:val="0"/>
          <w:numId w:val="23"/>
        </w:numPr>
        <w:pBdr>
          <w:top w:val="nil"/>
          <w:left w:val="nil"/>
          <w:bottom w:val="nil"/>
          <w:right w:val="nil"/>
          <w:between w:val="nil"/>
        </w:pBdr>
        <w:spacing w:before="0" w:after="0"/>
        <w:jc w:val="both"/>
        <w:rPr>
          <w:rFonts w:eastAsia="Times New Roman" w:cs="Times New Roman"/>
          <w:color w:val="000000"/>
        </w:rPr>
      </w:pPr>
      <w:r>
        <w:rPr>
          <w:rFonts w:eastAsia="Times New Roman" w:cs="Times New Roman"/>
          <w:color w:val="000000"/>
        </w:rPr>
        <w:t xml:space="preserve">The system </w:t>
      </w:r>
      <w:r>
        <w:rPr>
          <w:rFonts w:eastAsia="Times New Roman" w:cs="Times New Roman"/>
          <w:b/>
          <w:color w:val="000000"/>
        </w:rPr>
        <w:t>did not</w:t>
      </w:r>
      <w:r>
        <w:rPr>
          <w:rFonts w:eastAsia="Times New Roman" w:cs="Times New Roman"/>
          <w:color w:val="C00000"/>
        </w:rPr>
        <w:t xml:space="preserve"> </w:t>
      </w:r>
      <w:r>
        <w:rPr>
          <w:rFonts w:eastAsia="Times New Roman" w:cs="Times New Roman"/>
          <w:color w:val="000000"/>
        </w:rPr>
        <w:t>feel secure on my body – “</w:t>
      </w:r>
      <w:r>
        <w:rPr>
          <w:rFonts w:eastAsia="Times New Roman" w:cs="Times New Roman"/>
          <w:i/>
          <w:color w:val="000000"/>
        </w:rPr>
        <w:t>parts of the system were moving</w:t>
      </w:r>
      <w:r>
        <w:rPr>
          <w:rFonts w:eastAsia="Times New Roman" w:cs="Times New Roman"/>
          <w:color w:val="000000"/>
        </w:rPr>
        <w:t xml:space="preserve">”. </w:t>
      </w:r>
    </w:p>
    <w:p w14:paraId="3062D728" w14:textId="77777777" w:rsidR="007E359B" w:rsidRDefault="007E359B" w:rsidP="007E359B">
      <w:pPr>
        <w:numPr>
          <w:ilvl w:val="0"/>
          <w:numId w:val="23"/>
        </w:numPr>
        <w:pBdr>
          <w:top w:val="nil"/>
          <w:left w:val="nil"/>
          <w:bottom w:val="nil"/>
          <w:right w:val="nil"/>
          <w:between w:val="nil"/>
        </w:pBdr>
        <w:spacing w:before="0" w:after="0"/>
        <w:jc w:val="both"/>
        <w:rPr>
          <w:rFonts w:eastAsia="Times New Roman" w:cs="Times New Roman"/>
          <w:color w:val="000000"/>
        </w:rPr>
      </w:pPr>
      <w:r>
        <w:rPr>
          <w:rFonts w:eastAsia="Times New Roman" w:cs="Times New Roman"/>
          <w:color w:val="000000"/>
        </w:rPr>
        <w:t>The system caused me some physical harm – “</w:t>
      </w:r>
      <w:r>
        <w:rPr>
          <w:rFonts w:eastAsia="Times New Roman" w:cs="Times New Roman"/>
          <w:i/>
          <w:color w:val="000000"/>
        </w:rPr>
        <w:t>it was painful to wear</w:t>
      </w:r>
      <w:r>
        <w:rPr>
          <w:rFonts w:eastAsia="Times New Roman" w:cs="Times New Roman"/>
          <w:color w:val="000000"/>
        </w:rPr>
        <w:t>”.</w:t>
      </w:r>
    </w:p>
    <w:p w14:paraId="5AE4E6A2" w14:textId="77777777" w:rsidR="007E359B" w:rsidRDefault="007E359B" w:rsidP="007E359B">
      <w:pPr>
        <w:numPr>
          <w:ilvl w:val="0"/>
          <w:numId w:val="23"/>
        </w:numPr>
        <w:pBdr>
          <w:top w:val="nil"/>
          <w:left w:val="nil"/>
          <w:bottom w:val="nil"/>
          <w:right w:val="nil"/>
          <w:between w:val="nil"/>
        </w:pBdr>
        <w:spacing w:before="0" w:after="0"/>
        <w:jc w:val="both"/>
        <w:rPr>
          <w:rFonts w:eastAsia="Times New Roman" w:cs="Times New Roman"/>
          <w:color w:val="000000"/>
        </w:rPr>
      </w:pPr>
      <w:r>
        <w:rPr>
          <w:rFonts w:eastAsia="Times New Roman" w:cs="Times New Roman"/>
          <w:color w:val="000000"/>
        </w:rPr>
        <w:t>The system felt physically strange – “</w:t>
      </w:r>
      <w:r>
        <w:rPr>
          <w:rFonts w:eastAsia="Times New Roman" w:cs="Times New Roman"/>
          <w:i/>
          <w:color w:val="000000"/>
        </w:rPr>
        <w:t>I was physically aware of the system throughout testing</w:t>
      </w:r>
      <w:r>
        <w:rPr>
          <w:rFonts w:eastAsia="Times New Roman" w:cs="Times New Roman"/>
          <w:color w:val="000000"/>
        </w:rPr>
        <w:t>”.</w:t>
      </w:r>
    </w:p>
    <w:p w14:paraId="1A70AB2C" w14:textId="77777777" w:rsidR="007E359B" w:rsidRDefault="007E359B" w:rsidP="007E359B">
      <w:pPr>
        <w:numPr>
          <w:ilvl w:val="0"/>
          <w:numId w:val="23"/>
        </w:numPr>
        <w:pBdr>
          <w:top w:val="nil"/>
          <w:left w:val="nil"/>
          <w:bottom w:val="nil"/>
          <w:right w:val="nil"/>
          <w:between w:val="nil"/>
        </w:pBdr>
        <w:spacing w:before="0" w:after="0"/>
        <w:jc w:val="both"/>
        <w:rPr>
          <w:rFonts w:eastAsia="Times New Roman" w:cs="Times New Roman"/>
          <w:color w:val="000000"/>
        </w:rPr>
      </w:pPr>
      <w:r>
        <w:rPr>
          <w:rFonts w:eastAsia="Times New Roman" w:cs="Times New Roman"/>
          <w:color w:val="000000"/>
        </w:rPr>
        <w:t>The system affected the way I moved – “</w:t>
      </w:r>
      <w:r>
        <w:rPr>
          <w:rFonts w:eastAsia="Times New Roman" w:cs="Times New Roman"/>
          <w:i/>
          <w:color w:val="000000"/>
        </w:rPr>
        <w:t>the system inhibited or restricted my movement</w:t>
      </w:r>
      <w:r>
        <w:rPr>
          <w:rFonts w:eastAsia="Times New Roman" w:cs="Times New Roman"/>
          <w:color w:val="000000"/>
        </w:rPr>
        <w:t>”.</w:t>
      </w:r>
    </w:p>
    <w:p w14:paraId="6F63740C" w14:textId="77777777" w:rsidR="007E359B" w:rsidRDefault="007E359B" w:rsidP="007E359B">
      <w:pPr>
        <w:numPr>
          <w:ilvl w:val="0"/>
          <w:numId w:val="23"/>
        </w:numPr>
        <w:pBdr>
          <w:top w:val="nil"/>
          <w:left w:val="nil"/>
          <w:bottom w:val="nil"/>
          <w:right w:val="nil"/>
          <w:between w:val="nil"/>
        </w:pBdr>
        <w:spacing w:before="0" w:after="0"/>
        <w:jc w:val="both"/>
        <w:rPr>
          <w:rFonts w:eastAsia="Times New Roman" w:cs="Times New Roman"/>
          <w:color w:val="000000"/>
        </w:rPr>
      </w:pPr>
      <w:r>
        <w:rPr>
          <w:rFonts w:eastAsia="Times New Roman" w:cs="Times New Roman"/>
          <w:color w:val="000000"/>
        </w:rPr>
        <w:lastRenderedPageBreak/>
        <w:t xml:space="preserve">I </w:t>
      </w:r>
      <w:r>
        <w:rPr>
          <w:rFonts w:eastAsia="Times New Roman" w:cs="Times New Roman"/>
          <w:b/>
          <w:color w:val="000000"/>
        </w:rPr>
        <w:t>was not</w:t>
      </w:r>
      <w:r>
        <w:rPr>
          <w:rFonts w:eastAsia="Times New Roman" w:cs="Times New Roman"/>
          <w:color w:val="000000"/>
        </w:rPr>
        <w:t xml:space="preserve"> happy</w:t>
      </w:r>
      <w:r>
        <w:rPr>
          <w:rFonts w:eastAsia="Times New Roman" w:cs="Times New Roman"/>
          <w:b/>
          <w:color w:val="000000"/>
        </w:rPr>
        <w:t xml:space="preserve"> </w:t>
      </w:r>
      <w:r>
        <w:rPr>
          <w:rFonts w:eastAsia="Times New Roman" w:cs="Times New Roman"/>
          <w:color w:val="000000"/>
        </w:rPr>
        <w:t xml:space="preserve">wearing the system (for any of the reasons above or </w:t>
      </w:r>
      <w:r>
        <w:rPr>
          <w:rFonts w:eastAsia="Times New Roman" w:cs="Times New Roman"/>
          <w:b/>
          <w:color w:val="000000"/>
        </w:rPr>
        <w:t>other</w:t>
      </w:r>
      <w:r>
        <w:rPr>
          <w:rFonts w:eastAsia="Times New Roman" w:cs="Times New Roman"/>
          <w:color w:val="000000"/>
        </w:rPr>
        <w:t xml:space="preserve">). </w:t>
      </w:r>
    </w:p>
    <w:p w14:paraId="5567F1FC" w14:textId="77777777" w:rsidR="007E359B" w:rsidRDefault="007E359B" w:rsidP="007E359B">
      <w:pPr>
        <w:jc w:val="both"/>
        <w:rPr>
          <w:rFonts w:eastAsia="Times New Roman" w:cs="Times New Roman"/>
        </w:rPr>
      </w:pPr>
    </w:p>
    <w:p w14:paraId="0FBB33AE" w14:textId="77777777" w:rsidR="007E359B" w:rsidRPr="002E7B00" w:rsidRDefault="007E359B" w:rsidP="007E359B">
      <w:pPr>
        <w:pBdr>
          <w:top w:val="nil"/>
          <w:left w:val="nil"/>
          <w:bottom w:val="nil"/>
          <w:right w:val="nil"/>
          <w:between w:val="nil"/>
        </w:pBdr>
        <w:jc w:val="both"/>
        <w:rPr>
          <w:rFonts w:eastAsia="Times New Roman" w:cs="Times New Roman"/>
          <w:color w:val="000000"/>
        </w:rPr>
      </w:pPr>
      <w:r>
        <w:rPr>
          <w:rFonts w:eastAsia="Times New Roman" w:cs="Times New Roman"/>
          <w:color w:val="000000"/>
        </w:rPr>
        <w:t xml:space="preserve">The usability questionnaires were filled out by the HYA participating in the real-world experiments (n = 11/20). The preliminary results obtained suggested that the INDIP system was well accepted by the </w:t>
      </w:r>
      <w:r>
        <w:rPr>
          <w:rFonts w:eastAsia="Times New Roman" w:cs="Times New Roman"/>
        </w:rPr>
        <w:t>participants</w:t>
      </w:r>
      <w:r>
        <w:rPr>
          <w:rFonts w:eastAsia="Times New Roman" w:cs="Times New Roman"/>
          <w:color w:val="000000"/>
        </w:rPr>
        <w:t xml:space="preserve"> (average total score obtained by the sentences: 16/20) and considered suitable for its purpose (average final percentage score: 85%). However, further evidence from patients is required.</w:t>
      </w:r>
    </w:p>
    <w:p w14:paraId="58F1AED1" w14:textId="77777777" w:rsidR="00DE23E8" w:rsidRPr="001549D3" w:rsidRDefault="00DE23E8" w:rsidP="00654E8F">
      <w:pPr>
        <w:spacing w:before="240"/>
      </w:pPr>
    </w:p>
    <w:sectPr w:rsidR="00DE23E8" w:rsidRPr="001549D3" w:rsidSect="0093429D">
      <w:footerReference w:type="even" r:id="rId14"/>
      <w:footerReference w:type="default" r:id="rId15"/>
      <w:headerReference w:type="first" r:id="rId16"/>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E47BC" w14:textId="77777777" w:rsidR="00245B31" w:rsidRDefault="00245B31" w:rsidP="00117666">
      <w:pPr>
        <w:spacing w:after="0"/>
      </w:pPr>
      <w:r>
        <w:separator/>
      </w:r>
    </w:p>
  </w:endnote>
  <w:endnote w:type="continuationSeparator" w:id="0">
    <w:p w14:paraId="45B05053" w14:textId="77777777" w:rsidR="00245B31" w:rsidRDefault="00245B31"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4AB28" w14:textId="77777777" w:rsidR="00995F6A" w:rsidRPr="00577C4C" w:rsidRDefault="00C52A7B">
    <w:pPr>
      <w:rPr>
        <w:color w:val="C00000"/>
        <w:szCs w:val="24"/>
      </w:rPr>
    </w:pPr>
    <w:r>
      <w:rPr>
        <w:noProof/>
        <w:lang w:val="en-GB" w:eastAsia="en-GB"/>
      </w:rPr>
      <mc:AlternateContent>
        <mc:Choice Requires="wps">
          <w:drawing>
            <wp:anchor distT="0" distB="0" distL="114300" distR="114300" simplePos="0" relativeHeight="251659264" behindDoc="0" locked="0" layoutInCell="1" allowOverlap="1" wp14:anchorId="00A152CD" wp14:editId="47F23114">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4D054D26"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0A152CD" id="_x0000_t202" coordsize="21600,21600" o:spt="202" path="m,l,21600r21600,l21600,xe">
              <v:stroke joinstyle="miter"/>
              <v:path gradientshapeok="t" o:connecttype="rect"/>
            </v:shapetype>
            <v:shape id="Text Box 1" o:spid="_x0000_s1031"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" filled="f" stroked="f" strokeweight=".5pt">
              <v:textbox style="mso-fit-shape-to-text:t">
                <w:txbxContent>
                  <w:p w14:paraId="4D054D26"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2FF27" w14:textId="77777777" w:rsidR="00995F6A" w:rsidRPr="00577C4C" w:rsidRDefault="00C52A7B">
    <w:pP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3151A55C" wp14:editId="2441783D">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085E15EB"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151A55C" id="_x0000_t202" coordsize="21600,21600" o:spt="202" path="m,l,21600r21600,l21600,xe">
              <v:stroke joinstyle="miter"/>
              <v:path gradientshapeok="t" o:connecttype="rect"/>
            </v:shapetype>
            <v:shape id="Text Box 56" o:spid="_x0000_s1032"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" filled="f" stroked="f" strokeweight=".5pt">
              <v:textbox style="mso-fit-shape-to-text:t">
                <w:txbxContent>
                  <w:p w14:paraId="085E15EB" w14:textId="77777777"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A05E14" w14:textId="77777777" w:rsidR="00245B31" w:rsidRDefault="00245B31" w:rsidP="00117666">
      <w:pPr>
        <w:spacing w:after="0"/>
      </w:pPr>
      <w:r>
        <w:separator/>
      </w:r>
    </w:p>
  </w:footnote>
  <w:footnote w:type="continuationSeparator" w:id="0">
    <w:p w14:paraId="68819838" w14:textId="77777777" w:rsidR="00245B31" w:rsidRDefault="00245B31"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711A5B" w14:textId="080C3402" w:rsidR="00995F6A" w:rsidRDefault="00C52A7B"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Titolo1"/>
      <w:lvlText w:val="%1"/>
      <w:lvlJc w:val="left"/>
      <w:pPr>
        <w:tabs>
          <w:tab w:val="num" w:pos="567"/>
        </w:tabs>
        <w:ind w:left="567" w:hanging="567"/>
      </w:pPr>
      <w:rPr>
        <w:rFonts w:hint="default"/>
      </w:rPr>
    </w:lvl>
    <w:lvl w:ilvl="1">
      <w:start w:val="1"/>
      <w:numFmt w:val="decimal"/>
      <w:pStyle w:val="Titolo2"/>
      <w:lvlText w:val="%1.%2"/>
      <w:lvlJc w:val="left"/>
      <w:pPr>
        <w:tabs>
          <w:tab w:val="num" w:pos="567"/>
        </w:tabs>
        <w:ind w:left="567" w:hanging="567"/>
      </w:pPr>
      <w:rPr>
        <w:rFonts w:hint="default"/>
      </w:rPr>
    </w:lvl>
    <w:lvl w:ilvl="2">
      <w:start w:val="1"/>
      <w:numFmt w:val="decimal"/>
      <w:pStyle w:val="Titolo3"/>
      <w:lvlText w:val="%1.%2.%3"/>
      <w:lvlJc w:val="left"/>
      <w:pPr>
        <w:tabs>
          <w:tab w:val="num" w:pos="567"/>
        </w:tabs>
        <w:ind w:left="567" w:hanging="567"/>
      </w:pPr>
      <w:rPr>
        <w:rFonts w:hint="default"/>
      </w:rPr>
    </w:lvl>
    <w:lvl w:ilvl="3">
      <w:start w:val="1"/>
      <w:numFmt w:val="decimal"/>
      <w:pStyle w:val="Titolo4"/>
      <w:lvlText w:val="%1.%2.%3.%4"/>
      <w:lvlJc w:val="left"/>
      <w:pPr>
        <w:tabs>
          <w:tab w:val="num" w:pos="567"/>
        </w:tabs>
        <w:ind w:left="567" w:hanging="567"/>
      </w:pPr>
      <w:rPr>
        <w:rFonts w:hint="default"/>
      </w:rPr>
    </w:lvl>
    <w:lvl w:ilvl="4">
      <w:start w:val="1"/>
      <w:numFmt w:val="decimal"/>
      <w:pStyle w:val="Titolo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Paragrafoelenco"/>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6775765"/>
    <w:multiLevelType w:val="multilevel"/>
    <w:tmpl w:val="1F6845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8" w15:restartNumberingAfterBreak="0">
    <w:nsid w:val="79156CCE"/>
    <w:multiLevelType w:val="multilevel"/>
    <w:tmpl w:val="B798BE40"/>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821115517">
    <w:abstractNumId w:val="0"/>
  </w:num>
  <w:num w:numId="2" w16cid:durableId="1683165481">
    <w:abstractNumId w:val="5"/>
  </w:num>
  <w:num w:numId="3" w16cid:durableId="615480040">
    <w:abstractNumId w:val="1"/>
  </w:num>
  <w:num w:numId="4" w16cid:durableId="1566183234">
    <w:abstractNumId w:val="6"/>
  </w:num>
  <w:num w:numId="5" w16cid:durableId="18077027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59223692">
    <w:abstractNumId w:val="3"/>
  </w:num>
  <w:num w:numId="7" w16cid:durableId="1359550598">
    <w:abstractNumId w:val="7"/>
  </w:num>
  <w:num w:numId="8" w16cid:durableId="1559510671">
    <w:abstractNumId w:val="7"/>
  </w:num>
  <w:num w:numId="9" w16cid:durableId="1734543462">
    <w:abstractNumId w:val="7"/>
  </w:num>
  <w:num w:numId="10" w16cid:durableId="708839681">
    <w:abstractNumId w:val="7"/>
  </w:num>
  <w:num w:numId="11" w16cid:durableId="2046978920">
    <w:abstractNumId w:val="7"/>
  </w:num>
  <w:num w:numId="12" w16cid:durableId="2124614653">
    <w:abstractNumId w:val="7"/>
  </w:num>
  <w:num w:numId="13" w16cid:durableId="150105246">
    <w:abstractNumId w:val="3"/>
  </w:num>
  <w:num w:numId="14" w16cid:durableId="515769853">
    <w:abstractNumId w:val="2"/>
  </w:num>
  <w:num w:numId="15" w16cid:durableId="1753046014">
    <w:abstractNumId w:val="2"/>
  </w:num>
  <w:num w:numId="16" w16cid:durableId="665939894">
    <w:abstractNumId w:val="2"/>
  </w:num>
  <w:num w:numId="17" w16cid:durableId="2078749421">
    <w:abstractNumId w:val="2"/>
  </w:num>
  <w:num w:numId="18" w16cid:durableId="825047625">
    <w:abstractNumId w:val="2"/>
  </w:num>
  <w:num w:numId="19" w16cid:durableId="803810417">
    <w:abstractNumId w:val="2"/>
  </w:num>
  <w:num w:numId="20" w16cid:durableId="2002923295">
    <w:abstractNumId w:val="2"/>
    <w:lvlOverride w:ilvl="0">
      <w:lvl w:ilvl="0">
        <w:start w:val="1"/>
        <w:numFmt w:val="decimal"/>
        <w:pStyle w:val="Titolo1"/>
        <w:lvlText w:val="%1"/>
        <w:lvlJc w:val="left"/>
        <w:pPr>
          <w:tabs>
            <w:tab w:val="num" w:pos="567"/>
          </w:tabs>
          <w:ind w:left="567" w:hanging="567"/>
        </w:pPr>
        <w:rPr>
          <w:rFonts w:hint="default"/>
        </w:rPr>
      </w:lvl>
    </w:lvlOverride>
    <w:lvlOverride w:ilvl="1">
      <w:lvl w:ilvl="1">
        <w:start w:val="1"/>
        <w:numFmt w:val="decimal"/>
        <w:pStyle w:val="Titolo2"/>
        <w:lvlText w:val="%1.%2"/>
        <w:lvlJc w:val="left"/>
        <w:pPr>
          <w:tabs>
            <w:tab w:val="num" w:pos="567"/>
          </w:tabs>
          <w:ind w:left="567" w:hanging="567"/>
        </w:pPr>
        <w:rPr>
          <w:rFonts w:hint="default"/>
        </w:rPr>
      </w:lvl>
    </w:lvlOverride>
  </w:num>
  <w:num w:numId="21" w16cid:durableId="343745391">
    <w:abstractNumId w:val="2"/>
    <w:lvlOverride w:ilvl="0">
      <w:lvl w:ilvl="0">
        <w:start w:val="1"/>
        <w:numFmt w:val="decimal"/>
        <w:pStyle w:val="Titolo1"/>
        <w:lvlText w:val="%1"/>
        <w:lvlJc w:val="left"/>
        <w:pPr>
          <w:tabs>
            <w:tab w:val="num" w:pos="567"/>
          </w:tabs>
          <w:ind w:left="567" w:hanging="567"/>
        </w:pPr>
        <w:rPr>
          <w:rFonts w:hint="default"/>
        </w:rPr>
      </w:lvl>
    </w:lvlOverride>
    <w:lvlOverride w:ilvl="1">
      <w:lvl w:ilvl="1">
        <w:start w:val="1"/>
        <w:numFmt w:val="decimal"/>
        <w:pStyle w:val="Titolo2"/>
        <w:lvlText w:val="%1.%2"/>
        <w:lvlJc w:val="left"/>
        <w:pPr>
          <w:tabs>
            <w:tab w:val="num" w:pos="567"/>
          </w:tabs>
          <w:ind w:left="567" w:hanging="567"/>
        </w:pPr>
        <w:rPr>
          <w:rFonts w:hint="default"/>
        </w:rPr>
      </w:lvl>
    </w:lvlOverride>
    <w:lvlOverride w:ilvl="2">
      <w:lvl w:ilvl="2">
        <w:start w:val="1"/>
        <w:numFmt w:val="decimal"/>
        <w:pStyle w:val="Titolo3"/>
        <w:lvlText w:val="%1.%2.%3"/>
        <w:lvlJc w:val="left"/>
        <w:pPr>
          <w:tabs>
            <w:tab w:val="num" w:pos="567"/>
          </w:tabs>
          <w:ind w:left="567" w:hanging="567"/>
        </w:pPr>
        <w:rPr>
          <w:rFonts w:hint="default"/>
        </w:rPr>
      </w:lvl>
    </w:lvlOverride>
    <w:lvlOverride w:ilvl="3">
      <w:lvl w:ilvl="3">
        <w:start w:val="1"/>
        <w:numFmt w:val="decimal"/>
        <w:pStyle w:val="Titolo4"/>
        <w:lvlText w:val="%1.%2.%3.%4"/>
        <w:lvlJc w:val="left"/>
        <w:pPr>
          <w:tabs>
            <w:tab w:val="num" w:pos="567"/>
          </w:tabs>
          <w:ind w:left="567" w:hanging="567"/>
        </w:pPr>
        <w:rPr>
          <w:rFonts w:hint="default"/>
        </w:rPr>
      </w:lvl>
    </w:lvlOverride>
    <w:lvlOverride w:ilvl="4">
      <w:lvl w:ilvl="4">
        <w:start w:val="1"/>
        <w:numFmt w:val="decimal"/>
        <w:pStyle w:val="Titolo5"/>
        <w:lvlText w:val="%1.%2.%3.%4.%5"/>
        <w:lvlJc w:val="left"/>
        <w:pPr>
          <w:tabs>
            <w:tab w:val="num" w:pos="567"/>
          </w:tabs>
          <w:ind w:left="567" w:hanging="567"/>
        </w:pPr>
        <w:rPr>
          <w:rFonts w:hint="default"/>
        </w:rPr>
      </w:lvl>
    </w:lvlOverride>
    <w:lvlOverride w:ilvl="5">
      <w:lvl w:ilvl="5">
        <w:start w:val="1"/>
        <w:numFmt w:val="lowerRoman"/>
        <w:lvlText w:val="%6."/>
        <w:lvlJc w:val="right"/>
        <w:pPr>
          <w:tabs>
            <w:tab w:val="num" w:pos="567"/>
          </w:tabs>
          <w:ind w:left="567" w:hanging="567"/>
        </w:pPr>
        <w:rPr>
          <w:rFonts w:hint="default"/>
        </w:rPr>
      </w:lvl>
    </w:lvlOverride>
    <w:lvlOverride w:ilvl="6">
      <w:lvl w:ilvl="6">
        <w:start w:val="1"/>
        <w:numFmt w:val="decimal"/>
        <w:lvlText w:val="%7."/>
        <w:lvlJc w:val="left"/>
        <w:pPr>
          <w:tabs>
            <w:tab w:val="num" w:pos="567"/>
          </w:tabs>
          <w:ind w:left="567" w:hanging="567"/>
        </w:pPr>
        <w:rPr>
          <w:rFonts w:hint="default"/>
        </w:rPr>
      </w:lvl>
    </w:lvlOverride>
    <w:lvlOverride w:ilvl="7">
      <w:lvl w:ilvl="7">
        <w:start w:val="1"/>
        <w:numFmt w:val="lowerLetter"/>
        <w:lvlText w:val="%8."/>
        <w:lvlJc w:val="left"/>
        <w:pPr>
          <w:tabs>
            <w:tab w:val="num" w:pos="567"/>
          </w:tabs>
          <w:ind w:left="567" w:hanging="567"/>
        </w:pPr>
        <w:rPr>
          <w:rFonts w:hint="default"/>
        </w:rPr>
      </w:lvl>
    </w:lvlOverride>
    <w:lvlOverride w:ilvl="8">
      <w:lvl w:ilvl="8">
        <w:start w:val="1"/>
        <w:numFmt w:val="lowerRoman"/>
        <w:lvlText w:val="%9."/>
        <w:lvlJc w:val="right"/>
        <w:pPr>
          <w:tabs>
            <w:tab w:val="num" w:pos="567"/>
          </w:tabs>
          <w:ind w:left="567" w:hanging="567"/>
        </w:pPr>
        <w:rPr>
          <w:rFonts w:hint="default"/>
        </w:rPr>
      </w:lvl>
    </w:lvlOverride>
  </w:num>
  <w:num w:numId="22" w16cid:durableId="437217922">
    <w:abstractNumId w:val="8"/>
  </w:num>
  <w:num w:numId="23" w16cid:durableId="1126050078">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alis Francesca">
    <w15:presenceInfo w15:providerId="None" w15:userId="Salis Frances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hyphenationZone w:val="283"/>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D24"/>
    <w:rsid w:val="0001436A"/>
    <w:rsid w:val="00034304"/>
    <w:rsid w:val="00035434"/>
    <w:rsid w:val="00052A14"/>
    <w:rsid w:val="00077D53"/>
    <w:rsid w:val="00102A4B"/>
    <w:rsid w:val="00105FD9"/>
    <w:rsid w:val="00117666"/>
    <w:rsid w:val="001549D3"/>
    <w:rsid w:val="00160065"/>
    <w:rsid w:val="00177D84"/>
    <w:rsid w:val="00245B31"/>
    <w:rsid w:val="00267D18"/>
    <w:rsid w:val="002868E2"/>
    <w:rsid w:val="002869C3"/>
    <w:rsid w:val="002936E4"/>
    <w:rsid w:val="002B4A57"/>
    <w:rsid w:val="002C74CA"/>
    <w:rsid w:val="003544FB"/>
    <w:rsid w:val="003D2F2D"/>
    <w:rsid w:val="00401590"/>
    <w:rsid w:val="00447801"/>
    <w:rsid w:val="00452E9C"/>
    <w:rsid w:val="004735C8"/>
    <w:rsid w:val="004961FF"/>
    <w:rsid w:val="00517A89"/>
    <w:rsid w:val="005250F2"/>
    <w:rsid w:val="00593EEA"/>
    <w:rsid w:val="005A5EEE"/>
    <w:rsid w:val="0060579C"/>
    <w:rsid w:val="006375C7"/>
    <w:rsid w:val="00654E8F"/>
    <w:rsid w:val="00660D05"/>
    <w:rsid w:val="006820B1"/>
    <w:rsid w:val="006B7D14"/>
    <w:rsid w:val="00701727"/>
    <w:rsid w:val="0070566C"/>
    <w:rsid w:val="00714C50"/>
    <w:rsid w:val="00725A7D"/>
    <w:rsid w:val="007501BE"/>
    <w:rsid w:val="00772059"/>
    <w:rsid w:val="00790BB3"/>
    <w:rsid w:val="007C206C"/>
    <w:rsid w:val="007E359B"/>
    <w:rsid w:val="00803D24"/>
    <w:rsid w:val="00817DD6"/>
    <w:rsid w:val="00842929"/>
    <w:rsid w:val="00885156"/>
    <w:rsid w:val="009151AA"/>
    <w:rsid w:val="0093429D"/>
    <w:rsid w:val="00943573"/>
    <w:rsid w:val="00970F7D"/>
    <w:rsid w:val="00994A3D"/>
    <w:rsid w:val="009C2B12"/>
    <w:rsid w:val="009C70F3"/>
    <w:rsid w:val="00A174D9"/>
    <w:rsid w:val="00A569CD"/>
    <w:rsid w:val="00AB6715"/>
    <w:rsid w:val="00B1671E"/>
    <w:rsid w:val="00B25EB8"/>
    <w:rsid w:val="00B354E1"/>
    <w:rsid w:val="00B37F4D"/>
    <w:rsid w:val="00C52A7B"/>
    <w:rsid w:val="00C56BAF"/>
    <w:rsid w:val="00C679AA"/>
    <w:rsid w:val="00C75972"/>
    <w:rsid w:val="00CC0A3A"/>
    <w:rsid w:val="00CD066B"/>
    <w:rsid w:val="00CE4FEE"/>
    <w:rsid w:val="00DB59C3"/>
    <w:rsid w:val="00DC259A"/>
    <w:rsid w:val="00DE23E8"/>
    <w:rsid w:val="00E52377"/>
    <w:rsid w:val="00E64E17"/>
    <w:rsid w:val="00E866C9"/>
    <w:rsid w:val="00EA3D3C"/>
    <w:rsid w:val="00F46900"/>
    <w:rsid w:val="00F61D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4487BD"/>
  <w15:docId w15:val="{133E554D-C33E-435D-A5BC-605DF70AE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B6715"/>
    <w:pPr>
      <w:spacing w:before="120" w:after="240" w:line="240" w:lineRule="auto"/>
    </w:pPr>
    <w:rPr>
      <w:rFonts w:ascii="Times New Roman" w:hAnsi="Times New Roman"/>
      <w:sz w:val="24"/>
    </w:rPr>
  </w:style>
  <w:style w:type="paragraph" w:styleId="Titolo1">
    <w:name w:val="heading 1"/>
    <w:basedOn w:val="Paragrafoelenco"/>
    <w:next w:val="Normale"/>
    <w:link w:val="Titolo1Carattere"/>
    <w:uiPriority w:val="9"/>
    <w:qFormat/>
    <w:rsid w:val="00AB6715"/>
    <w:pPr>
      <w:numPr>
        <w:numId w:val="19"/>
      </w:numPr>
      <w:spacing w:before="240"/>
      <w:contextualSpacing w:val="0"/>
      <w:outlineLvl w:val="0"/>
    </w:pPr>
    <w:rPr>
      <w:b/>
    </w:rPr>
  </w:style>
  <w:style w:type="paragraph" w:styleId="Titolo2">
    <w:name w:val="heading 2"/>
    <w:basedOn w:val="Titolo1"/>
    <w:next w:val="Normale"/>
    <w:link w:val="Titolo2Carattere"/>
    <w:uiPriority w:val="9"/>
    <w:qFormat/>
    <w:rsid w:val="00AB6715"/>
    <w:pPr>
      <w:numPr>
        <w:ilvl w:val="1"/>
      </w:numPr>
      <w:spacing w:after="200"/>
      <w:outlineLvl w:val="1"/>
    </w:pPr>
  </w:style>
  <w:style w:type="paragraph" w:styleId="Titolo3">
    <w:name w:val="heading 3"/>
    <w:basedOn w:val="Normale"/>
    <w:next w:val="Normale"/>
    <w:link w:val="Titolo3Carattere"/>
    <w:uiPriority w:val="9"/>
    <w:qFormat/>
    <w:rsid w:val="00AB6715"/>
    <w:pPr>
      <w:keepNext/>
      <w:keepLines/>
      <w:numPr>
        <w:ilvl w:val="2"/>
        <w:numId w:val="19"/>
      </w:numPr>
      <w:spacing w:before="40" w:after="120"/>
      <w:outlineLvl w:val="2"/>
    </w:pPr>
    <w:rPr>
      <w:rFonts w:eastAsiaTheme="majorEastAsia" w:cstheme="majorBidi"/>
      <w:b/>
      <w:szCs w:val="24"/>
    </w:rPr>
  </w:style>
  <w:style w:type="paragraph" w:styleId="Titolo4">
    <w:name w:val="heading 4"/>
    <w:basedOn w:val="Titolo3"/>
    <w:next w:val="Normale"/>
    <w:link w:val="Titolo4Carattere"/>
    <w:uiPriority w:val="9"/>
    <w:qFormat/>
    <w:rsid w:val="00AB6715"/>
    <w:pPr>
      <w:numPr>
        <w:ilvl w:val="3"/>
      </w:numPr>
      <w:outlineLvl w:val="3"/>
    </w:pPr>
    <w:rPr>
      <w:iCs/>
    </w:rPr>
  </w:style>
  <w:style w:type="paragraph" w:styleId="Titolo5">
    <w:name w:val="heading 5"/>
    <w:basedOn w:val="Titolo4"/>
    <w:next w:val="Normale"/>
    <w:link w:val="Titolo5Carattere"/>
    <w:uiPriority w:val="9"/>
    <w:qFormat/>
    <w:rsid w:val="00AB6715"/>
    <w:pPr>
      <w:numPr>
        <w:ilvl w:val="4"/>
      </w:numPr>
      <w:outlineLvl w:val="4"/>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2"/>
    <w:rsid w:val="00AB6715"/>
    <w:rPr>
      <w:rFonts w:ascii="Times New Roman" w:eastAsia="Cambria" w:hAnsi="Times New Roman" w:cs="Times New Roman"/>
      <w:b/>
      <w:sz w:val="24"/>
      <w:szCs w:val="24"/>
    </w:rPr>
  </w:style>
  <w:style w:type="character" w:customStyle="1" w:styleId="Titolo2Carattere">
    <w:name w:val="Titolo 2 Carattere"/>
    <w:basedOn w:val="Carpredefinitoparagrafo"/>
    <w:link w:val="Titolo2"/>
    <w:uiPriority w:val="2"/>
    <w:rsid w:val="00AB6715"/>
    <w:rPr>
      <w:rFonts w:ascii="Times New Roman" w:eastAsia="Cambria" w:hAnsi="Times New Roman" w:cs="Times New Roman"/>
      <w:b/>
      <w:sz w:val="24"/>
      <w:szCs w:val="24"/>
    </w:rPr>
  </w:style>
  <w:style w:type="paragraph" w:styleId="Sottotitolo">
    <w:name w:val="Subtitle"/>
    <w:basedOn w:val="Normale"/>
    <w:next w:val="Normale"/>
    <w:link w:val="SottotitoloCarattere"/>
    <w:uiPriority w:val="99"/>
    <w:unhideWhenUsed/>
    <w:qFormat/>
    <w:rsid w:val="00AB6715"/>
    <w:pPr>
      <w:spacing w:before="240"/>
    </w:pPr>
    <w:rPr>
      <w:rFonts w:cs="Times New Roman"/>
      <w:b/>
      <w:szCs w:val="24"/>
    </w:rPr>
  </w:style>
  <w:style w:type="character" w:customStyle="1" w:styleId="SottotitoloCarattere">
    <w:name w:val="Sottotitolo Carattere"/>
    <w:basedOn w:val="Carpredefinitoparagrafo"/>
    <w:link w:val="Sottotitolo"/>
    <w:uiPriority w:val="99"/>
    <w:rsid w:val="00AB6715"/>
    <w:rPr>
      <w:rFonts w:ascii="Times New Roman" w:hAnsi="Times New Roman" w:cs="Times New Roman"/>
      <w:b/>
      <w:sz w:val="24"/>
      <w:szCs w:val="24"/>
    </w:rPr>
  </w:style>
  <w:style w:type="paragraph" w:customStyle="1" w:styleId="AuthorList">
    <w:name w:val="Author List"/>
    <w:aliases w:val="Keywords,Abstract"/>
    <w:basedOn w:val="Sottotitolo"/>
    <w:next w:val="Normale"/>
    <w:uiPriority w:val="1"/>
    <w:qFormat/>
    <w:rsid w:val="00AB6715"/>
  </w:style>
  <w:style w:type="paragraph" w:styleId="Testofumetto">
    <w:name w:val="Balloon Text"/>
    <w:basedOn w:val="Normale"/>
    <w:link w:val="TestofumettoCarattere"/>
    <w:uiPriority w:val="99"/>
    <w:semiHidden/>
    <w:unhideWhenUsed/>
    <w:rsid w:val="00AB6715"/>
    <w:pPr>
      <w:spacing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B6715"/>
    <w:rPr>
      <w:rFonts w:ascii="Tahoma" w:hAnsi="Tahoma" w:cs="Tahoma"/>
      <w:sz w:val="16"/>
      <w:szCs w:val="16"/>
    </w:rPr>
  </w:style>
  <w:style w:type="character" w:styleId="Titolodellibro">
    <w:name w:val="Book Title"/>
    <w:basedOn w:val="Carpredefinitoparagrafo"/>
    <w:uiPriority w:val="33"/>
    <w:qFormat/>
    <w:rsid w:val="00AB6715"/>
    <w:rPr>
      <w:rFonts w:ascii="Times New Roman" w:hAnsi="Times New Roman"/>
      <w:b/>
      <w:bCs/>
      <w:i/>
      <w:iCs/>
      <w:spacing w:val="5"/>
    </w:rPr>
  </w:style>
  <w:style w:type="paragraph" w:styleId="Didascalia">
    <w:name w:val="caption"/>
    <w:basedOn w:val="Normale"/>
    <w:next w:val="Nessunaspaziatura"/>
    <w:uiPriority w:val="35"/>
    <w:unhideWhenUsed/>
    <w:qFormat/>
    <w:rsid w:val="00AB6715"/>
    <w:pPr>
      <w:keepNext/>
    </w:pPr>
    <w:rPr>
      <w:rFonts w:cs="Times New Roman"/>
      <w:b/>
      <w:bCs/>
      <w:szCs w:val="24"/>
    </w:rPr>
  </w:style>
  <w:style w:type="paragraph" w:styleId="Nessunaspaziatura">
    <w:name w:val="No Spacing"/>
    <w:uiPriority w:val="99"/>
    <w:unhideWhenUsed/>
    <w:qFormat/>
    <w:rsid w:val="00AB6715"/>
    <w:pPr>
      <w:spacing w:after="0" w:line="240" w:lineRule="auto"/>
    </w:pPr>
    <w:rPr>
      <w:rFonts w:ascii="Times New Roman" w:hAnsi="Times New Roman"/>
      <w:sz w:val="24"/>
    </w:rPr>
  </w:style>
  <w:style w:type="character" w:styleId="Rimandocommento">
    <w:name w:val="annotation reference"/>
    <w:basedOn w:val="Carpredefinitoparagrafo"/>
    <w:uiPriority w:val="99"/>
    <w:semiHidden/>
    <w:unhideWhenUsed/>
    <w:rsid w:val="00AB6715"/>
    <w:rPr>
      <w:sz w:val="16"/>
      <w:szCs w:val="16"/>
    </w:rPr>
  </w:style>
  <w:style w:type="paragraph" w:styleId="Testocommento">
    <w:name w:val="annotation text"/>
    <w:basedOn w:val="Normale"/>
    <w:link w:val="TestocommentoCarattere"/>
    <w:uiPriority w:val="99"/>
    <w:semiHidden/>
    <w:unhideWhenUsed/>
    <w:rsid w:val="00AB6715"/>
    <w:rPr>
      <w:sz w:val="20"/>
      <w:szCs w:val="20"/>
    </w:rPr>
  </w:style>
  <w:style w:type="character" w:customStyle="1" w:styleId="TestocommentoCarattere">
    <w:name w:val="Testo commento Carattere"/>
    <w:basedOn w:val="Carpredefinitoparagrafo"/>
    <w:link w:val="Testocommento"/>
    <w:uiPriority w:val="99"/>
    <w:semiHidden/>
    <w:rsid w:val="00AB6715"/>
    <w:rPr>
      <w:rFonts w:ascii="Times New Roman" w:hAnsi="Times New Roman"/>
      <w:sz w:val="20"/>
      <w:szCs w:val="20"/>
    </w:rPr>
  </w:style>
  <w:style w:type="paragraph" w:styleId="Soggettocommento">
    <w:name w:val="annotation subject"/>
    <w:basedOn w:val="Testocommento"/>
    <w:next w:val="Testocommento"/>
    <w:link w:val="SoggettocommentoCarattere"/>
    <w:uiPriority w:val="99"/>
    <w:semiHidden/>
    <w:unhideWhenUsed/>
    <w:rsid w:val="00AB6715"/>
    <w:rPr>
      <w:b/>
      <w:bCs/>
    </w:rPr>
  </w:style>
  <w:style w:type="character" w:customStyle="1" w:styleId="SoggettocommentoCarattere">
    <w:name w:val="Soggetto commento Carattere"/>
    <w:basedOn w:val="TestocommentoCarattere"/>
    <w:link w:val="Soggettocommento"/>
    <w:uiPriority w:val="99"/>
    <w:semiHidden/>
    <w:rsid w:val="00AB6715"/>
    <w:rPr>
      <w:rFonts w:ascii="Times New Roman" w:hAnsi="Times New Roman"/>
      <w:b/>
      <w:bCs/>
      <w:sz w:val="20"/>
      <w:szCs w:val="20"/>
    </w:rPr>
  </w:style>
  <w:style w:type="character" w:styleId="Enfasicorsivo">
    <w:name w:val="Emphasis"/>
    <w:basedOn w:val="Carpredefinitoparagrafo"/>
    <w:uiPriority w:val="20"/>
    <w:qFormat/>
    <w:rsid w:val="00AB6715"/>
    <w:rPr>
      <w:rFonts w:ascii="Times New Roman" w:hAnsi="Times New Roman"/>
      <w:i/>
      <w:iCs/>
    </w:rPr>
  </w:style>
  <w:style w:type="character" w:styleId="Rimandonotadichiusura">
    <w:name w:val="endnote reference"/>
    <w:basedOn w:val="Carpredefinitoparagrafo"/>
    <w:uiPriority w:val="99"/>
    <w:semiHidden/>
    <w:unhideWhenUsed/>
    <w:rsid w:val="00AB6715"/>
    <w:rPr>
      <w:vertAlign w:val="superscript"/>
    </w:rPr>
  </w:style>
  <w:style w:type="paragraph" w:styleId="Testonotadichiusura">
    <w:name w:val="endnote text"/>
    <w:basedOn w:val="Normale"/>
    <w:link w:val="TestonotadichiusuraCarattere"/>
    <w:uiPriority w:val="99"/>
    <w:semiHidden/>
    <w:unhideWhenUsed/>
    <w:rsid w:val="00AB6715"/>
    <w:pPr>
      <w:spacing w:after="0"/>
    </w:pPr>
    <w:rPr>
      <w:sz w:val="20"/>
      <w:szCs w:val="20"/>
    </w:rPr>
  </w:style>
  <w:style w:type="character" w:customStyle="1" w:styleId="TestonotadichiusuraCarattere">
    <w:name w:val="Testo nota di chiusura Carattere"/>
    <w:basedOn w:val="Carpredefinitoparagrafo"/>
    <w:link w:val="Testonotadichiusura"/>
    <w:uiPriority w:val="99"/>
    <w:semiHidden/>
    <w:rsid w:val="00AB6715"/>
    <w:rPr>
      <w:rFonts w:ascii="Times New Roman" w:hAnsi="Times New Roman"/>
      <w:sz w:val="20"/>
      <w:szCs w:val="20"/>
    </w:rPr>
  </w:style>
  <w:style w:type="character" w:styleId="Collegamentovisitato">
    <w:name w:val="FollowedHyperlink"/>
    <w:basedOn w:val="Carpredefinitoparagrafo"/>
    <w:uiPriority w:val="99"/>
    <w:semiHidden/>
    <w:unhideWhenUsed/>
    <w:rsid w:val="00AB6715"/>
    <w:rPr>
      <w:color w:val="800080" w:themeColor="followedHyperlink"/>
      <w:u w:val="single"/>
    </w:rPr>
  </w:style>
  <w:style w:type="paragraph" w:styleId="Pidipagina">
    <w:name w:val="footer"/>
    <w:basedOn w:val="Normale"/>
    <w:link w:val="PidipaginaCarattere"/>
    <w:uiPriority w:val="99"/>
    <w:unhideWhenUsed/>
    <w:rsid w:val="00AB6715"/>
    <w:pPr>
      <w:tabs>
        <w:tab w:val="center" w:pos="4844"/>
        <w:tab w:val="right" w:pos="9689"/>
      </w:tabs>
      <w:spacing w:after="0"/>
    </w:pPr>
  </w:style>
  <w:style w:type="character" w:customStyle="1" w:styleId="PidipaginaCarattere">
    <w:name w:val="Piè di pagina Carattere"/>
    <w:basedOn w:val="Carpredefinitoparagrafo"/>
    <w:link w:val="Pidipagina"/>
    <w:uiPriority w:val="99"/>
    <w:rsid w:val="00AB6715"/>
    <w:rPr>
      <w:rFonts w:ascii="Times New Roman" w:hAnsi="Times New Roman"/>
      <w:sz w:val="24"/>
    </w:rPr>
  </w:style>
  <w:style w:type="character" w:styleId="Rimandonotaapidipagina">
    <w:name w:val="footnote reference"/>
    <w:basedOn w:val="Carpredefinitoparagrafo"/>
    <w:uiPriority w:val="99"/>
    <w:semiHidden/>
    <w:unhideWhenUsed/>
    <w:rsid w:val="00AB6715"/>
    <w:rPr>
      <w:vertAlign w:val="superscript"/>
    </w:rPr>
  </w:style>
  <w:style w:type="paragraph" w:styleId="Testonotaapidipagina">
    <w:name w:val="footnote text"/>
    <w:basedOn w:val="Normale"/>
    <w:link w:val="TestonotaapidipaginaCarattere"/>
    <w:uiPriority w:val="99"/>
    <w:semiHidden/>
    <w:unhideWhenUsed/>
    <w:rsid w:val="00AB6715"/>
    <w:pPr>
      <w:spacing w:after="0"/>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AB6715"/>
    <w:rPr>
      <w:rFonts w:ascii="Times New Roman" w:hAnsi="Times New Roman"/>
      <w:sz w:val="20"/>
      <w:szCs w:val="20"/>
    </w:rPr>
  </w:style>
  <w:style w:type="paragraph" w:styleId="Intestazione">
    <w:name w:val="header"/>
    <w:basedOn w:val="Normale"/>
    <w:link w:val="IntestazioneCarattere"/>
    <w:uiPriority w:val="99"/>
    <w:unhideWhenUsed/>
    <w:rsid w:val="00AB6715"/>
    <w:pPr>
      <w:tabs>
        <w:tab w:val="center" w:pos="4844"/>
        <w:tab w:val="right" w:pos="9689"/>
      </w:tabs>
    </w:pPr>
    <w:rPr>
      <w:b/>
    </w:rPr>
  </w:style>
  <w:style w:type="character" w:customStyle="1" w:styleId="IntestazioneCarattere">
    <w:name w:val="Intestazione Carattere"/>
    <w:basedOn w:val="Carpredefinitoparagrafo"/>
    <w:link w:val="Intestazione"/>
    <w:uiPriority w:val="99"/>
    <w:rsid w:val="00AB6715"/>
    <w:rPr>
      <w:rFonts w:ascii="Times New Roman" w:hAnsi="Times New Roman"/>
      <w:b/>
      <w:sz w:val="24"/>
    </w:rPr>
  </w:style>
  <w:style w:type="paragraph" w:styleId="Paragrafoelenco">
    <w:name w:val="List Paragraph"/>
    <w:basedOn w:val="Normale"/>
    <w:uiPriority w:val="34"/>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Collegamentoipertestuale">
    <w:name w:val="Hyperlink"/>
    <w:basedOn w:val="Carpredefinitoparagrafo"/>
    <w:uiPriority w:val="99"/>
    <w:unhideWhenUsed/>
    <w:rsid w:val="00AB6715"/>
    <w:rPr>
      <w:color w:val="0000FF"/>
      <w:u w:val="single"/>
    </w:rPr>
  </w:style>
  <w:style w:type="character" w:styleId="Enfasiintensa">
    <w:name w:val="Intense Emphasis"/>
    <w:basedOn w:val="Carpredefinitoparagrafo"/>
    <w:uiPriority w:val="21"/>
    <w:unhideWhenUsed/>
    <w:rsid w:val="00AB6715"/>
    <w:rPr>
      <w:rFonts w:ascii="Times New Roman" w:hAnsi="Times New Roman"/>
      <w:i/>
      <w:iCs/>
      <w:color w:val="auto"/>
    </w:rPr>
  </w:style>
  <w:style w:type="character" w:styleId="Riferimentointenso">
    <w:name w:val="Intense Reference"/>
    <w:basedOn w:val="Carpredefinitoparagrafo"/>
    <w:uiPriority w:val="32"/>
    <w:qFormat/>
    <w:rsid w:val="00AB6715"/>
    <w:rPr>
      <w:b/>
      <w:bCs/>
      <w:smallCaps/>
      <w:color w:val="auto"/>
      <w:spacing w:val="5"/>
    </w:rPr>
  </w:style>
  <w:style w:type="character" w:styleId="Numeroriga">
    <w:name w:val="line number"/>
    <w:basedOn w:val="Carpredefinitoparagrafo"/>
    <w:uiPriority w:val="99"/>
    <w:semiHidden/>
    <w:unhideWhenUsed/>
    <w:rsid w:val="00AB6715"/>
  </w:style>
  <w:style w:type="character" w:customStyle="1" w:styleId="Titolo3Carattere">
    <w:name w:val="Titolo 3 Carattere"/>
    <w:basedOn w:val="Carpredefinitoparagrafo"/>
    <w:link w:val="Titolo3"/>
    <w:uiPriority w:val="2"/>
    <w:rsid w:val="00AB6715"/>
    <w:rPr>
      <w:rFonts w:ascii="Times New Roman" w:eastAsiaTheme="majorEastAsia" w:hAnsi="Times New Roman" w:cstheme="majorBidi"/>
      <w:b/>
      <w:sz w:val="24"/>
      <w:szCs w:val="24"/>
    </w:rPr>
  </w:style>
  <w:style w:type="character" w:customStyle="1" w:styleId="Titolo4Carattere">
    <w:name w:val="Titolo 4 Carattere"/>
    <w:basedOn w:val="Carpredefinitoparagrafo"/>
    <w:link w:val="Titolo4"/>
    <w:uiPriority w:val="2"/>
    <w:rsid w:val="00AB6715"/>
    <w:rPr>
      <w:rFonts w:ascii="Times New Roman" w:eastAsiaTheme="majorEastAsia" w:hAnsi="Times New Roman" w:cstheme="majorBidi"/>
      <w:b/>
      <w:iCs/>
      <w:sz w:val="24"/>
      <w:szCs w:val="24"/>
    </w:rPr>
  </w:style>
  <w:style w:type="character" w:customStyle="1" w:styleId="Titolo5Carattere">
    <w:name w:val="Titolo 5 Carattere"/>
    <w:basedOn w:val="Carpredefinitoparagrafo"/>
    <w:link w:val="Titolo5"/>
    <w:uiPriority w:val="2"/>
    <w:rsid w:val="00AB6715"/>
    <w:rPr>
      <w:rFonts w:ascii="Times New Roman" w:eastAsiaTheme="majorEastAsia" w:hAnsi="Times New Roman" w:cstheme="majorBidi"/>
      <w:b/>
      <w:iCs/>
      <w:sz w:val="24"/>
      <w:szCs w:val="24"/>
    </w:rPr>
  </w:style>
  <w:style w:type="paragraph" w:styleId="NormaleWeb">
    <w:name w:val="Normal (Web)"/>
    <w:basedOn w:val="Normale"/>
    <w:uiPriority w:val="99"/>
    <w:unhideWhenUsed/>
    <w:rsid w:val="00AB6715"/>
    <w:pPr>
      <w:spacing w:before="100" w:beforeAutospacing="1" w:after="100" w:afterAutospacing="1"/>
    </w:pPr>
    <w:rPr>
      <w:rFonts w:eastAsia="Times New Roman" w:cs="Times New Roman"/>
      <w:szCs w:val="24"/>
    </w:rPr>
  </w:style>
  <w:style w:type="paragraph" w:styleId="Citazione">
    <w:name w:val="Quote"/>
    <w:basedOn w:val="Normale"/>
    <w:next w:val="Normale"/>
    <w:link w:val="CitazioneCarattere"/>
    <w:uiPriority w:val="29"/>
    <w:qFormat/>
    <w:rsid w:val="00AB6715"/>
    <w:pPr>
      <w:spacing w:before="200" w:after="160"/>
      <w:ind w:left="864" w:right="864"/>
      <w:jc w:val="center"/>
    </w:pPr>
    <w:rPr>
      <w:i/>
      <w:iCs/>
      <w:color w:val="404040" w:themeColor="text1" w:themeTint="BF"/>
    </w:rPr>
  </w:style>
  <w:style w:type="character" w:customStyle="1" w:styleId="CitazioneCarattere">
    <w:name w:val="Citazione Carattere"/>
    <w:basedOn w:val="Carpredefinitoparagrafo"/>
    <w:link w:val="Citazione"/>
    <w:uiPriority w:val="29"/>
    <w:rsid w:val="00AB6715"/>
    <w:rPr>
      <w:rFonts w:ascii="Times New Roman" w:hAnsi="Times New Roman"/>
      <w:i/>
      <w:iCs/>
      <w:color w:val="404040" w:themeColor="text1" w:themeTint="BF"/>
      <w:sz w:val="24"/>
    </w:rPr>
  </w:style>
  <w:style w:type="character" w:styleId="Enfasigrassetto">
    <w:name w:val="Strong"/>
    <w:basedOn w:val="Carpredefinitoparagrafo"/>
    <w:uiPriority w:val="22"/>
    <w:qFormat/>
    <w:rsid w:val="00AB6715"/>
    <w:rPr>
      <w:rFonts w:ascii="Times New Roman" w:hAnsi="Times New Roman"/>
      <w:b/>
      <w:bCs/>
    </w:rPr>
  </w:style>
  <w:style w:type="character" w:styleId="Enfasidelicata">
    <w:name w:val="Subtle Emphasis"/>
    <w:basedOn w:val="Carpredefinitoparagrafo"/>
    <w:uiPriority w:val="19"/>
    <w:qFormat/>
    <w:rsid w:val="00AB6715"/>
    <w:rPr>
      <w:rFonts w:ascii="Times New Roman" w:hAnsi="Times New Roman"/>
      <w:i/>
      <w:iCs/>
      <w:color w:val="404040" w:themeColor="text1" w:themeTint="BF"/>
    </w:rPr>
  </w:style>
  <w:style w:type="table" w:styleId="Grigliatabella">
    <w:name w:val="Table Grid"/>
    <w:basedOn w:val="Tabellanormale"/>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olo">
    <w:name w:val="Title"/>
    <w:basedOn w:val="Normale"/>
    <w:next w:val="Normale"/>
    <w:link w:val="TitoloCarattere"/>
    <w:qFormat/>
    <w:rsid w:val="00AB6715"/>
    <w:pPr>
      <w:suppressLineNumbers/>
      <w:spacing w:before="240" w:after="360"/>
      <w:jc w:val="center"/>
    </w:pPr>
    <w:rPr>
      <w:rFonts w:cs="Times New Roman"/>
      <w:b/>
      <w:sz w:val="32"/>
      <w:szCs w:val="32"/>
    </w:rPr>
  </w:style>
  <w:style w:type="character" w:customStyle="1" w:styleId="TitoloCarattere">
    <w:name w:val="Titolo Carattere"/>
    <w:basedOn w:val="Carpredefinitoparagrafo"/>
    <w:link w:val="Titolo"/>
    <w:rsid w:val="00AB6715"/>
    <w:rPr>
      <w:rFonts w:ascii="Times New Roman" w:hAnsi="Times New Roman" w:cs="Times New Roman"/>
      <w:b/>
      <w:sz w:val="32"/>
      <w:szCs w:val="32"/>
    </w:rPr>
  </w:style>
  <w:style w:type="paragraph" w:customStyle="1" w:styleId="SupplementaryMaterial">
    <w:name w:val="Supplementary Material"/>
    <w:basedOn w:val="Titolo"/>
    <w:next w:val="Titolo"/>
    <w:qFormat/>
    <w:rsid w:val="0001436A"/>
    <w:pPr>
      <w:spacing w:after="120"/>
    </w:pPr>
    <w:rPr>
      <w:i/>
    </w:rPr>
  </w:style>
  <w:style w:type="paragraph" w:styleId="Revisione">
    <w:name w:val="Revision"/>
    <w:hidden/>
    <w:uiPriority w:val="99"/>
    <w:semiHidden/>
    <w:rsid w:val="00803D24"/>
    <w:pPr>
      <w:spacing w:after="0" w:line="240" w:lineRule="auto"/>
    </w:pPr>
    <w:rPr>
      <w:rFonts w:ascii="Times New Roman" w:hAnsi="Times New Roman"/>
      <w:sz w:val="24"/>
    </w:rPr>
  </w:style>
  <w:style w:type="character" w:styleId="Menzionenonrisolta">
    <w:name w:val="Unresolved Mention"/>
    <w:basedOn w:val="Carpredefinitoparagrafo"/>
    <w:uiPriority w:val="99"/>
    <w:semiHidden/>
    <w:unhideWhenUsed/>
    <w:rsid w:val="007E35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CHICAGO.XSL" StyleName="Chicago"/>
</file>

<file path=customXml/item3.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885ac53139f20652f850277d10459b85">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b20dbcea35cbef169bcf39aab5233ab6"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FRONDOC-1086935359-10119</_dlc_DocId>
    <_dlc_DocIdUrl xmlns="26005759-6815-4540-b8ea-913958d74f23">
      <Url>https://frontiersin.sharepoint.com/Publishing/PubOps/Production/_layouts/15/DocIdRedir.aspx?ID=FRONDOC-1086935359-10119</Url>
      <Description>FRONDOC-1086935359-10119</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Props1.xml><?xml version="1.0" encoding="utf-8"?>
<ds:datastoreItem xmlns:ds="http://schemas.openxmlformats.org/officeDocument/2006/customXml" ds:itemID="{2558679B-78FB-42CD-A1EA-A99096AF5568}">
  <ds:schemaRefs>
    <ds:schemaRef ds:uri="http://schemas.microsoft.com/sharepoint/events"/>
  </ds:schemaRefs>
</ds:datastoreItem>
</file>

<file path=customXml/itemProps2.xml><?xml version="1.0" encoding="utf-8"?>
<ds:datastoreItem xmlns:ds="http://schemas.openxmlformats.org/officeDocument/2006/customXml" ds:itemID="{114314AF-3C36-4C2C-B599-40A76C6FFFC1}">
  <ds:schemaRefs>
    <ds:schemaRef ds:uri="http://schemas.openxmlformats.org/officeDocument/2006/bibliography"/>
  </ds:schemaRefs>
</ds:datastoreItem>
</file>

<file path=customXml/itemProps3.xml><?xml version="1.0" encoding="utf-8"?>
<ds:datastoreItem xmlns:ds="http://schemas.openxmlformats.org/officeDocument/2006/customXml" ds:itemID="{DFF441E3-103C-4487-877D-08CD22337C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05759-6815-4540-b8ea-913958d74f23"/>
    <ds:schemaRef ds:uri="970c08f3-bdc0-46be-888b-e62464d9f7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3D4929F-83D0-432F-8F82-6D4423C25F5E}">
  <ds:schemaRefs>
    <ds:schemaRef ds:uri="http://schemas.microsoft.com/sharepoint/v3/contenttype/forms"/>
  </ds:schemaRefs>
</ds:datastoreItem>
</file>

<file path=customXml/itemProps5.xml><?xml version="1.0" encoding="utf-8"?>
<ds:datastoreItem xmlns:ds="http://schemas.openxmlformats.org/officeDocument/2006/customXml" ds:itemID="{4B2E0E22-D442-4EBE-AAA2-EDC8871E7B41}">
  <ds:schemaRefs>
    <ds:schemaRef ds:uri="http://schemas.microsoft.com/office/2006/metadata/properties"/>
    <ds:schemaRef ds:uri="http://schemas.microsoft.com/office/infopath/2007/PartnerControls"/>
    <ds:schemaRef ds:uri="26005759-6815-4540-b8ea-913958d74f23"/>
    <ds:schemaRef ds:uri="970c08f3-bdc0-46be-888b-e62464d9f78c"/>
  </ds:schemaRefs>
</ds:datastoreItem>
</file>

<file path=docProps/app.xml><?xml version="1.0" encoding="utf-8"?>
<Properties xmlns="http://schemas.openxmlformats.org/officeDocument/2006/extended-properties" xmlns:vt="http://schemas.openxmlformats.org/officeDocument/2006/docPropsVTypes">
  <Template>Supplementary_Material</Template>
  <TotalTime>18</TotalTime>
  <Pages>4</Pages>
  <Words>915</Words>
  <Characters>5218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Frontiers</dc:creator>
  <cp:lastModifiedBy>Salis Francesca</cp:lastModifiedBy>
  <cp:revision>7</cp:revision>
  <cp:lastPrinted>2013-10-03T12:51:00Z</cp:lastPrinted>
  <dcterms:created xsi:type="dcterms:W3CDTF">2022-11-17T16:58:00Z</dcterms:created>
  <dcterms:modified xsi:type="dcterms:W3CDTF">2023-01-17T09:03:00Z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ies>
</file>