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8EC592" w14:textId="77777777" w:rsidR="008B4551" w:rsidRDefault="00DB4F0D">
      <w:pPr>
        <w:rPr>
          <w:b/>
        </w:rPr>
      </w:pPr>
      <w:r w:rsidRPr="00DB4F0D">
        <w:rPr>
          <w:b/>
        </w:rPr>
        <w:t>Additional File 2</w:t>
      </w:r>
    </w:p>
    <w:p w14:paraId="663E25E3" w14:textId="6A8C6DE5" w:rsidR="00961F7F" w:rsidRPr="000039FE" w:rsidRDefault="00961F7F" w:rsidP="00D140A2">
      <w:pPr>
        <w:spacing w:after="80" w:line="240" w:lineRule="auto"/>
        <w:rPr>
          <w:rFonts w:cstheme="minorHAnsi"/>
          <w:b/>
        </w:rPr>
      </w:pPr>
      <w:r w:rsidRPr="00B502CE">
        <w:rPr>
          <w:rFonts w:cstheme="minorHAnsi"/>
          <w:b/>
        </w:rPr>
        <w:t xml:space="preserve">Table </w:t>
      </w:r>
      <w:r w:rsidR="00E95125">
        <w:rPr>
          <w:rFonts w:cstheme="minorHAnsi"/>
          <w:b/>
        </w:rPr>
        <w:t>S</w:t>
      </w:r>
      <w:r w:rsidRPr="00B502CE">
        <w:rPr>
          <w:rFonts w:cstheme="minorHAnsi"/>
          <w:b/>
        </w:rPr>
        <w:t>1:</w:t>
      </w:r>
      <w:r w:rsidRPr="00B502CE">
        <w:rPr>
          <w:rFonts w:cstheme="minorHAnsi"/>
          <w:color w:val="000000"/>
        </w:rPr>
        <w:t xml:space="preserve"> Should Queensland Health ask your permission before allowing researchers to access the following from your medical record? – </w:t>
      </w:r>
      <w:r w:rsidR="009620F1">
        <w:rPr>
          <w:rFonts w:cstheme="minorHAnsi"/>
          <w:b/>
          <w:color w:val="000000"/>
        </w:rPr>
        <w:t xml:space="preserve">overall agreement </w:t>
      </w:r>
      <w:r w:rsidR="009620F1" w:rsidRPr="006F1480">
        <w:rPr>
          <w:rFonts w:cstheme="minorHAnsi"/>
          <w:color w:val="000000"/>
          <w:vertAlign w:val="superscript"/>
        </w:rPr>
        <w:t>a</w:t>
      </w:r>
    </w:p>
    <w:tbl>
      <w:tblPr>
        <w:tblStyle w:val="TableGrid"/>
        <w:tblW w:w="0" w:type="auto"/>
        <w:tblLook w:val="04A0" w:firstRow="1" w:lastRow="0" w:firstColumn="1" w:lastColumn="0" w:noHBand="0" w:noVBand="1"/>
      </w:tblPr>
      <w:tblGrid>
        <w:gridCol w:w="2524"/>
        <w:gridCol w:w="2198"/>
        <w:gridCol w:w="2363"/>
        <w:gridCol w:w="2718"/>
        <w:gridCol w:w="2821"/>
      </w:tblGrid>
      <w:tr w:rsidR="009D5748" w:rsidRPr="00B502CE" w14:paraId="463D10DB" w14:textId="77777777" w:rsidTr="00EB4F9D">
        <w:trPr>
          <w:trHeight w:val="517"/>
        </w:trPr>
        <w:tc>
          <w:tcPr>
            <w:tcW w:w="2524" w:type="dxa"/>
          </w:tcPr>
          <w:p w14:paraId="794069FA" w14:textId="77777777" w:rsidR="009D5748" w:rsidRPr="00B502CE" w:rsidRDefault="009D5748" w:rsidP="00C96FE4">
            <w:pPr>
              <w:rPr>
                <w:rFonts w:cstheme="minorHAnsi"/>
              </w:rPr>
            </w:pPr>
          </w:p>
        </w:tc>
        <w:tc>
          <w:tcPr>
            <w:tcW w:w="2198" w:type="dxa"/>
            <w:vAlign w:val="center"/>
          </w:tcPr>
          <w:p w14:paraId="372E86F8" w14:textId="5E391E0B" w:rsidR="009D5748" w:rsidRPr="00E3469E" w:rsidRDefault="009D5748" w:rsidP="00EB4F9D">
            <w:pPr>
              <w:jc w:val="center"/>
              <w:rPr>
                <w:rFonts w:cstheme="minorHAnsi"/>
                <w:b/>
              </w:rPr>
            </w:pPr>
            <w:r w:rsidRPr="00E3469E">
              <w:rPr>
                <w:rFonts w:eastAsia="Times New Roman" w:cstheme="minorHAnsi"/>
                <w:b/>
                <w:color w:val="000000"/>
                <w:lang w:eastAsia="en-AU"/>
              </w:rPr>
              <w:t>Identifiable genomic data N (%)</w:t>
            </w:r>
          </w:p>
        </w:tc>
        <w:tc>
          <w:tcPr>
            <w:tcW w:w="2363" w:type="dxa"/>
            <w:vAlign w:val="center"/>
          </w:tcPr>
          <w:p w14:paraId="0DD3000E" w14:textId="4D6EDB29" w:rsidR="009D5748" w:rsidRPr="00E3469E" w:rsidRDefault="009D5748" w:rsidP="00EB4F9D">
            <w:pPr>
              <w:jc w:val="center"/>
              <w:rPr>
                <w:rFonts w:eastAsia="Times New Roman" w:cstheme="minorHAnsi"/>
                <w:b/>
                <w:color w:val="000000"/>
                <w:lang w:eastAsia="en-AU"/>
              </w:rPr>
            </w:pPr>
            <w:r w:rsidRPr="00E3469E">
              <w:rPr>
                <w:rFonts w:eastAsia="Times New Roman" w:cstheme="minorHAnsi"/>
                <w:b/>
                <w:color w:val="000000"/>
                <w:lang w:eastAsia="en-AU"/>
              </w:rPr>
              <w:t>Anonymous genomic data N (%)</w:t>
            </w:r>
          </w:p>
        </w:tc>
        <w:tc>
          <w:tcPr>
            <w:tcW w:w="2718" w:type="dxa"/>
            <w:vAlign w:val="center"/>
          </w:tcPr>
          <w:p w14:paraId="41F45350" w14:textId="2747E656" w:rsidR="009D5748" w:rsidRPr="00E3469E" w:rsidRDefault="009D5748" w:rsidP="00EB4F9D">
            <w:pPr>
              <w:jc w:val="center"/>
              <w:rPr>
                <w:rFonts w:eastAsia="Times New Roman" w:cstheme="minorHAnsi"/>
                <w:b/>
                <w:color w:val="000000"/>
                <w:lang w:eastAsia="en-AU"/>
              </w:rPr>
            </w:pPr>
            <w:r w:rsidRPr="00E3469E">
              <w:rPr>
                <w:rFonts w:eastAsia="Times New Roman" w:cstheme="minorHAnsi"/>
                <w:b/>
                <w:color w:val="000000"/>
                <w:lang w:eastAsia="en-AU"/>
              </w:rPr>
              <w:t>Identifiable biological samples</w:t>
            </w:r>
            <w:r w:rsidR="00EB4F9D">
              <w:rPr>
                <w:rFonts w:eastAsia="Times New Roman" w:cstheme="minorHAnsi"/>
                <w:b/>
                <w:color w:val="000000"/>
                <w:lang w:eastAsia="en-AU"/>
              </w:rPr>
              <w:t xml:space="preserve"> </w:t>
            </w:r>
            <w:r w:rsidRPr="00E3469E">
              <w:rPr>
                <w:rFonts w:eastAsia="Times New Roman" w:cstheme="minorHAnsi"/>
                <w:b/>
                <w:color w:val="000000"/>
                <w:lang w:eastAsia="en-AU"/>
              </w:rPr>
              <w:t>N (%)</w:t>
            </w:r>
          </w:p>
        </w:tc>
        <w:tc>
          <w:tcPr>
            <w:tcW w:w="2821" w:type="dxa"/>
            <w:vAlign w:val="center"/>
          </w:tcPr>
          <w:p w14:paraId="3C48BF3E" w14:textId="2E6D043A" w:rsidR="009D5748" w:rsidRPr="00E3469E" w:rsidRDefault="009D5748" w:rsidP="00EB4F9D">
            <w:pPr>
              <w:jc w:val="center"/>
              <w:rPr>
                <w:rFonts w:cstheme="minorHAnsi"/>
                <w:b/>
              </w:rPr>
            </w:pPr>
            <w:r w:rsidRPr="00E3469E">
              <w:rPr>
                <w:rFonts w:eastAsia="Times New Roman" w:cstheme="minorHAnsi"/>
                <w:b/>
                <w:color w:val="000000"/>
                <w:lang w:eastAsia="en-AU"/>
              </w:rPr>
              <w:t>Anonymous biological samples</w:t>
            </w:r>
            <w:r w:rsidR="00EB4F9D">
              <w:rPr>
                <w:rFonts w:eastAsia="Times New Roman" w:cstheme="minorHAnsi"/>
                <w:b/>
                <w:color w:val="000000"/>
                <w:lang w:eastAsia="en-AU"/>
              </w:rPr>
              <w:t xml:space="preserve"> </w:t>
            </w:r>
            <w:r w:rsidRPr="00E3469E">
              <w:rPr>
                <w:rFonts w:eastAsia="Times New Roman" w:cstheme="minorHAnsi"/>
                <w:b/>
                <w:color w:val="000000"/>
                <w:lang w:eastAsia="en-AU"/>
              </w:rPr>
              <w:t>N (%)</w:t>
            </w:r>
          </w:p>
        </w:tc>
      </w:tr>
      <w:tr w:rsidR="009D5748" w:rsidRPr="00B502CE" w14:paraId="2B66EE29" w14:textId="77777777" w:rsidTr="00EB4F9D">
        <w:trPr>
          <w:trHeight w:val="284"/>
        </w:trPr>
        <w:tc>
          <w:tcPr>
            <w:tcW w:w="2524" w:type="dxa"/>
          </w:tcPr>
          <w:p w14:paraId="2FBC6D9D" w14:textId="77777777" w:rsidR="009D5748" w:rsidRPr="00B502CE" w:rsidRDefault="009D5748" w:rsidP="00C96FE4">
            <w:pPr>
              <w:rPr>
                <w:rFonts w:cstheme="minorHAnsi"/>
                <w:b/>
              </w:rPr>
            </w:pPr>
            <w:r>
              <w:rPr>
                <w:rFonts w:cstheme="minorHAnsi"/>
                <w:b/>
              </w:rPr>
              <w:t>Total (N=1,233)</w:t>
            </w:r>
          </w:p>
        </w:tc>
        <w:tc>
          <w:tcPr>
            <w:tcW w:w="2198" w:type="dxa"/>
          </w:tcPr>
          <w:p w14:paraId="6AC5E185" w14:textId="77777777" w:rsidR="009D5748" w:rsidRPr="00B502CE" w:rsidRDefault="009D5748" w:rsidP="00B650F8">
            <w:pPr>
              <w:jc w:val="right"/>
              <w:rPr>
                <w:rFonts w:cstheme="minorHAnsi"/>
              </w:rPr>
            </w:pPr>
            <w:r>
              <w:rPr>
                <w:rFonts w:cstheme="minorHAnsi"/>
              </w:rPr>
              <w:t>1063 (86</w:t>
            </w:r>
            <w:del w:id="0" w:author="Miranda Vidgen" w:date="2020-08-25T14:18:00Z">
              <w:r w:rsidDel="001A2784">
                <w:rPr>
                  <w:rFonts w:cstheme="minorHAnsi"/>
                </w:rPr>
                <w:delText>.21</w:delText>
              </w:r>
            </w:del>
            <w:r>
              <w:rPr>
                <w:rFonts w:cstheme="minorHAnsi"/>
              </w:rPr>
              <w:t>)</w:t>
            </w:r>
          </w:p>
        </w:tc>
        <w:tc>
          <w:tcPr>
            <w:tcW w:w="2363" w:type="dxa"/>
          </w:tcPr>
          <w:p w14:paraId="237BAF5C" w14:textId="6A4C8538" w:rsidR="009D5748" w:rsidRPr="00B502CE" w:rsidRDefault="009D5748" w:rsidP="00B650F8">
            <w:pPr>
              <w:jc w:val="right"/>
              <w:rPr>
                <w:rFonts w:cstheme="minorHAnsi"/>
              </w:rPr>
            </w:pPr>
            <w:r>
              <w:rPr>
                <w:rFonts w:cstheme="minorHAnsi"/>
              </w:rPr>
              <w:t>440 (3</w:t>
            </w:r>
            <w:ins w:id="1" w:author="Miranda Vidgen" w:date="2020-08-25T14:21:00Z">
              <w:r w:rsidR="00D64887">
                <w:rPr>
                  <w:rFonts w:cstheme="minorHAnsi"/>
                </w:rPr>
                <w:t>6</w:t>
              </w:r>
            </w:ins>
            <w:del w:id="2" w:author="Miranda Vidgen" w:date="2020-08-25T14:21:00Z">
              <w:r w:rsidDel="00D64887">
                <w:rPr>
                  <w:rFonts w:cstheme="minorHAnsi"/>
                </w:rPr>
                <w:delText>5.69</w:delText>
              </w:r>
            </w:del>
            <w:r>
              <w:rPr>
                <w:rFonts w:cstheme="minorHAnsi"/>
              </w:rPr>
              <w:t>)</w:t>
            </w:r>
          </w:p>
        </w:tc>
        <w:tc>
          <w:tcPr>
            <w:tcW w:w="2718" w:type="dxa"/>
          </w:tcPr>
          <w:p w14:paraId="23936D8B" w14:textId="6CCDECDA" w:rsidR="009D5748" w:rsidRPr="00B502CE" w:rsidRDefault="009D5748" w:rsidP="00B650F8">
            <w:pPr>
              <w:jc w:val="right"/>
              <w:rPr>
                <w:rFonts w:cstheme="minorHAnsi"/>
              </w:rPr>
            </w:pPr>
            <w:r>
              <w:rPr>
                <w:rFonts w:cstheme="minorHAnsi"/>
              </w:rPr>
              <w:t>1045 (8</w:t>
            </w:r>
            <w:ins w:id="3" w:author="Miranda Vidgen" w:date="2020-08-25T14:21:00Z">
              <w:r w:rsidR="00D64887">
                <w:rPr>
                  <w:rFonts w:cstheme="minorHAnsi"/>
                </w:rPr>
                <w:t>5</w:t>
              </w:r>
            </w:ins>
            <w:del w:id="4" w:author="Miranda Vidgen" w:date="2020-08-25T14:21:00Z">
              <w:r w:rsidDel="00D64887">
                <w:rPr>
                  <w:rFonts w:cstheme="minorHAnsi"/>
                </w:rPr>
                <w:delText>4.76</w:delText>
              </w:r>
            </w:del>
            <w:r>
              <w:rPr>
                <w:rFonts w:cstheme="minorHAnsi"/>
              </w:rPr>
              <w:t>)</w:t>
            </w:r>
          </w:p>
        </w:tc>
        <w:tc>
          <w:tcPr>
            <w:tcW w:w="2821" w:type="dxa"/>
          </w:tcPr>
          <w:p w14:paraId="0AD7544B" w14:textId="77777777" w:rsidR="009D5748" w:rsidRPr="00B502CE" w:rsidRDefault="009D5748" w:rsidP="00B650F8">
            <w:pPr>
              <w:jc w:val="right"/>
              <w:rPr>
                <w:rFonts w:cstheme="minorHAnsi"/>
              </w:rPr>
            </w:pPr>
            <w:r>
              <w:rPr>
                <w:rFonts w:cstheme="minorHAnsi"/>
              </w:rPr>
              <w:t>432 (35</w:t>
            </w:r>
            <w:del w:id="5" w:author="Miranda Vidgen" w:date="2020-08-25T14:22:00Z">
              <w:r w:rsidDel="00D64887">
                <w:rPr>
                  <w:rFonts w:cstheme="minorHAnsi"/>
                </w:rPr>
                <w:delText>.03</w:delText>
              </w:r>
            </w:del>
            <w:r>
              <w:rPr>
                <w:rFonts w:cstheme="minorHAnsi"/>
              </w:rPr>
              <w:t>)</w:t>
            </w:r>
          </w:p>
        </w:tc>
      </w:tr>
      <w:tr w:rsidR="009D5748" w:rsidRPr="00B502CE" w14:paraId="0BC5942F" w14:textId="77777777" w:rsidTr="00EB4F9D">
        <w:trPr>
          <w:trHeight w:val="251"/>
        </w:trPr>
        <w:tc>
          <w:tcPr>
            <w:tcW w:w="2524" w:type="dxa"/>
            <w:shd w:val="clear" w:color="auto" w:fill="D9D9D9" w:themeFill="background1" w:themeFillShade="D9"/>
          </w:tcPr>
          <w:p w14:paraId="26CB6D78" w14:textId="77777777" w:rsidR="009D5748" w:rsidRPr="00B502CE" w:rsidRDefault="009D5748" w:rsidP="009D5748">
            <w:pPr>
              <w:rPr>
                <w:rFonts w:cstheme="minorHAnsi"/>
                <w:b/>
              </w:rPr>
            </w:pPr>
            <w:r w:rsidRPr="00B502CE">
              <w:rPr>
                <w:rFonts w:cstheme="minorHAnsi"/>
                <w:b/>
              </w:rPr>
              <w:t>Age (years)</w:t>
            </w:r>
          </w:p>
        </w:tc>
        <w:tc>
          <w:tcPr>
            <w:tcW w:w="2198" w:type="dxa"/>
            <w:shd w:val="clear" w:color="auto" w:fill="D9D9D9" w:themeFill="background1" w:themeFillShade="D9"/>
          </w:tcPr>
          <w:p w14:paraId="65336584" w14:textId="745C47C1" w:rsidR="009D5748" w:rsidRPr="009D5748" w:rsidRDefault="009D5748" w:rsidP="009D5748">
            <w:pPr>
              <w:rPr>
                <w:rFonts w:cstheme="minorHAnsi"/>
                <w:i/>
              </w:rPr>
            </w:pPr>
            <w:r w:rsidRPr="009D5748">
              <w:rPr>
                <w:rFonts w:cstheme="minorHAnsi"/>
                <w:i/>
              </w:rPr>
              <w:t>p=0.007*</w:t>
            </w:r>
          </w:p>
        </w:tc>
        <w:tc>
          <w:tcPr>
            <w:tcW w:w="2363" w:type="dxa"/>
            <w:shd w:val="clear" w:color="auto" w:fill="D9D9D9" w:themeFill="background1" w:themeFillShade="D9"/>
          </w:tcPr>
          <w:p w14:paraId="10D3FC0A" w14:textId="28B32ABE" w:rsidR="009D5748" w:rsidRPr="009D5748" w:rsidRDefault="009D5748" w:rsidP="009D5748">
            <w:pPr>
              <w:rPr>
                <w:rFonts w:cstheme="minorHAnsi"/>
                <w:i/>
              </w:rPr>
            </w:pPr>
            <w:r w:rsidRPr="009D5748">
              <w:rPr>
                <w:rFonts w:cstheme="minorHAnsi"/>
                <w:i/>
              </w:rPr>
              <w:t>p=0.098</w:t>
            </w:r>
          </w:p>
        </w:tc>
        <w:tc>
          <w:tcPr>
            <w:tcW w:w="2718" w:type="dxa"/>
            <w:shd w:val="clear" w:color="auto" w:fill="D9D9D9" w:themeFill="background1" w:themeFillShade="D9"/>
          </w:tcPr>
          <w:p w14:paraId="4961C326" w14:textId="2A13AA97" w:rsidR="009D5748" w:rsidRPr="009D5748" w:rsidRDefault="009D5748" w:rsidP="009D5748">
            <w:pPr>
              <w:rPr>
                <w:rFonts w:cstheme="minorHAnsi"/>
                <w:i/>
              </w:rPr>
            </w:pPr>
            <w:r w:rsidRPr="009D5748">
              <w:rPr>
                <w:rFonts w:cstheme="minorHAnsi"/>
                <w:i/>
              </w:rPr>
              <w:t>p=0.002*</w:t>
            </w:r>
          </w:p>
        </w:tc>
        <w:tc>
          <w:tcPr>
            <w:tcW w:w="2821" w:type="dxa"/>
            <w:shd w:val="clear" w:color="auto" w:fill="D9D9D9" w:themeFill="background1" w:themeFillShade="D9"/>
          </w:tcPr>
          <w:p w14:paraId="7B314F1B" w14:textId="1DE2D84E" w:rsidR="009D5748" w:rsidRPr="009D5748" w:rsidRDefault="009D5748" w:rsidP="009D5748">
            <w:pPr>
              <w:rPr>
                <w:rFonts w:cstheme="minorHAnsi"/>
                <w:i/>
              </w:rPr>
            </w:pPr>
            <w:r w:rsidRPr="009D5748">
              <w:rPr>
                <w:rFonts w:cstheme="minorHAnsi"/>
                <w:i/>
              </w:rPr>
              <w:t>p=0.078</w:t>
            </w:r>
          </w:p>
        </w:tc>
      </w:tr>
      <w:tr w:rsidR="009D5748" w:rsidRPr="00B502CE" w14:paraId="08FB6939" w14:textId="77777777" w:rsidTr="00EB4F9D">
        <w:trPr>
          <w:trHeight w:val="266"/>
        </w:trPr>
        <w:tc>
          <w:tcPr>
            <w:tcW w:w="2524" w:type="dxa"/>
          </w:tcPr>
          <w:p w14:paraId="35D27C7B" w14:textId="121F0B4A" w:rsidR="009D5748" w:rsidRPr="00B502CE" w:rsidRDefault="009D5748" w:rsidP="009D5748">
            <w:pPr>
              <w:rPr>
                <w:rFonts w:cstheme="minorHAnsi"/>
              </w:rPr>
            </w:pPr>
            <w:r w:rsidRPr="00B502CE">
              <w:rPr>
                <w:rFonts w:cstheme="minorHAnsi"/>
              </w:rPr>
              <w:t>18-34</w:t>
            </w:r>
            <w:ins w:id="6" w:author="Miranda Vidgen" w:date="2020-08-25T14:40:00Z">
              <w:r w:rsidR="005F1D14">
                <w:rPr>
                  <w:rFonts w:cstheme="minorHAnsi"/>
                </w:rPr>
                <w:t xml:space="preserve"> (N = 52)</w:t>
              </w:r>
            </w:ins>
          </w:p>
        </w:tc>
        <w:tc>
          <w:tcPr>
            <w:tcW w:w="2198" w:type="dxa"/>
          </w:tcPr>
          <w:p w14:paraId="66FE575E" w14:textId="77777777" w:rsidR="009D5748" w:rsidRPr="00B502CE" w:rsidRDefault="009D5748" w:rsidP="00B650F8">
            <w:pPr>
              <w:jc w:val="right"/>
              <w:rPr>
                <w:rFonts w:cstheme="minorHAnsi"/>
              </w:rPr>
            </w:pPr>
            <w:r w:rsidRPr="00B502CE">
              <w:rPr>
                <w:rFonts w:cstheme="minorHAnsi"/>
              </w:rPr>
              <w:t>49 (94</w:t>
            </w:r>
            <w:del w:id="7" w:author="Miranda Vidgen" w:date="2020-08-25T14:18:00Z">
              <w:r w:rsidRPr="00B502CE" w:rsidDel="001A2784">
                <w:rPr>
                  <w:rFonts w:cstheme="minorHAnsi"/>
                </w:rPr>
                <w:delText>.23</w:delText>
              </w:r>
            </w:del>
            <w:r w:rsidRPr="00B502CE">
              <w:rPr>
                <w:rFonts w:cstheme="minorHAnsi"/>
              </w:rPr>
              <w:t>)</w:t>
            </w:r>
          </w:p>
        </w:tc>
        <w:tc>
          <w:tcPr>
            <w:tcW w:w="2363" w:type="dxa"/>
          </w:tcPr>
          <w:p w14:paraId="04598FEF" w14:textId="77777777" w:rsidR="009D5748" w:rsidRPr="00B502CE" w:rsidRDefault="009D5748" w:rsidP="00B650F8">
            <w:pPr>
              <w:jc w:val="right"/>
              <w:rPr>
                <w:rFonts w:cstheme="minorHAnsi"/>
              </w:rPr>
            </w:pPr>
            <w:r w:rsidRPr="00B502CE">
              <w:rPr>
                <w:rFonts w:cstheme="minorHAnsi"/>
              </w:rPr>
              <w:t>24 (46</w:t>
            </w:r>
            <w:del w:id="8" w:author="Miranda Vidgen" w:date="2020-08-25T14:20:00Z">
              <w:r w:rsidRPr="00B502CE" w:rsidDel="001A2784">
                <w:rPr>
                  <w:rFonts w:cstheme="minorHAnsi"/>
                </w:rPr>
                <w:delText>.15</w:delText>
              </w:r>
            </w:del>
            <w:r w:rsidRPr="00B502CE">
              <w:rPr>
                <w:rFonts w:cstheme="minorHAnsi"/>
              </w:rPr>
              <w:t>)</w:t>
            </w:r>
          </w:p>
        </w:tc>
        <w:tc>
          <w:tcPr>
            <w:tcW w:w="2718" w:type="dxa"/>
          </w:tcPr>
          <w:p w14:paraId="6999321E" w14:textId="77777777" w:rsidR="009D5748" w:rsidRPr="00B502CE" w:rsidRDefault="009D5748" w:rsidP="00B650F8">
            <w:pPr>
              <w:jc w:val="right"/>
              <w:rPr>
                <w:rFonts w:cstheme="minorHAnsi"/>
              </w:rPr>
            </w:pPr>
            <w:r w:rsidRPr="00B502CE">
              <w:rPr>
                <w:rFonts w:cstheme="minorHAnsi"/>
              </w:rPr>
              <w:t>49 (94</w:t>
            </w:r>
            <w:del w:id="9" w:author="Miranda Vidgen" w:date="2020-08-25T14:21:00Z">
              <w:r w:rsidRPr="00B502CE" w:rsidDel="00D64887">
                <w:rPr>
                  <w:rFonts w:cstheme="minorHAnsi"/>
                </w:rPr>
                <w:delText>.23</w:delText>
              </w:r>
            </w:del>
            <w:r w:rsidRPr="00B502CE">
              <w:rPr>
                <w:rFonts w:cstheme="minorHAnsi"/>
              </w:rPr>
              <w:t>)</w:t>
            </w:r>
          </w:p>
        </w:tc>
        <w:tc>
          <w:tcPr>
            <w:tcW w:w="2821" w:type="dxa"/>
          </w:tcPr>
          <w:p w14:paraId="560B8F12" w14:textId="77777777" w:rsidR="009D5748" w:rsidRPr="00B502CE" w:rsidRDefault="009D5748" w:rsidP="00B650F8">
            <w:pPr>
              <w:jc w:val="right"/>
              <w:rPr>
                <w:rFonts w:cstheme="minorHAnsi"/>
              </w:rPr>
            </w:pPr>
            <w:r w:rsidRPr="00B502CE">
              <w:rPr>
                <w:rFonts w:cstheme="minorHAnsi"/>
              </w:rPr>
              <w:t>24 (46</w:t>
            </w:r>
            <w:del w:id="10" w:author="Miranda Vidgen" w:date="2020-08-25T14:22:00Z">
              <w:r w:rsidRPr="00B502CE" w:rsidDel="00D64887">
                <w:rPr>
                  <w:rFonts w:cstheme="minorHAnsi"/>
                </w:rPr>
                <w:delText>.15</w:delText>
              </w:r>
            </w:del>
            <w:r w:rsidRPr="00B502CE">
              <w:rPr>
                <w:rFonts w:cstheme="minorHAnsi"/>
              </w:rPr>
              <w:t>)</w:t>
            </w:r>
          </w:p>
        </w:tc>
      </w:tr>
      <w:tr w:rsidR="009D5748" w:rsidRPr="00B502CE" w14:paraId="2CE43222" w14:textId="77777777" w:rsidTr="00EB4F9D">
        <w:trPr>
          <w:trHeight w:val="266"/>
        </w:trPr>
        <w:tc>
          <w:tcPr>
            <w:tcW w:w="2524" w:type="dxa"/>
          </w:tcPr>
          <w:p w14:paraId="30005B8B" w14:textId="31685FCE" w:rsidR="009D5748" w:rsidRPr="00B502CE" w:rsidRDefault="009D5748" w:rsidP="009D5748">
            <w:pPr>
              <w:rPr>
                <w:rFonts w:cstheme="minorHAnsi"/>
              </w:rPr>
            </w:pPr>
            <w:r w:rsidRPr="00B502CE">
              <w:rPr>
                <w:rFonts w:cstheme="minorHAnsi"/>
              </w:rPr>
              <w:t>35-54</w:t>
            </w:r>
            <w:ins w:id="11" w:author="Miranda Vidgen" w:date="2020-08-25T14:40:00Z">
              <w:r w:rsidR="005F1D14">
                <w:rPr>
                  <w:rFonts w:cstheme="minorHAnsi"/>
                </w:rPr>
                <w:t xml:space="preserve"> (N = 325)</w:t>
              </w:r>
            </w:ins>
          </w:p>
        </w:tc>
        <w:tc>
          <w:tcPr>
            <w:tcW w:w="2198" w:type="dxa"/>
          </w:tcPr>
          <w:p w14:paraId="18C4A0F1" w14:textId="77777777" w:rsidR="009D5748" w:rsidRPr="00B502CE" w:rsidRDefault="009D5748" w:rsidP="00B650F8">
            <w:pPr>
              <w:jc w:val="right"/>
              <w:rPr>
                <w:rFonts w:cstheme="minorHAnsi"/>
              </w:rPr>
            </w:pPr>
            <w:r w:rsidRPr="00B502CE">
              <w:rPr>
                <w:rFonts w:cstheme="minorHAnsi"/>
              </w:rPr>
              <w:t>293 (90</w:t>
            </w:r>
            <w:del w:id="12" w:author="Miranda Vidgen" w:date="2020-08-25T14:18:00Z">
              <w:r w:rsidRPr="00B502CE" w:rsidDel="001A2784">
                <w:rPr>
                  <w:rFonts w:cstheme="minorHAnsi"/>
                </w:rPr>
                <w:delText>.15</w:delText>
              </w:r>
            </w:del>
            <w:r w:rsidRPr="00B502CE">
              <w:rPr>
                <w:rFonts w:cstheme="minorHAnsi"/>
              </w:rPr>
              <w:t>)</w:t>
            </w:r>
          </w:p>
        </w:tc>
        <w:tc>
          <w:tcPr>
            <w:tcW w:w="2363" w:type="dxa"/>
          </w:tcPr>
          <w:p w14:paraId="3700EED6" w14:textId="1FE56406" w:rsidR="009D5748" w:rsidRPr="00B502CE" w:rsidRDefault="009D5748" w:rsidP="001A2784">
            <w:pPr>
              <w:jc w:val="right"/>
              <w:rPr>
                <w:rFonts w:cstheme="minorHAnsi"/>
              </w:rPr>
            </w:pPr>
            <w:r w:rsidRPr="00B502CE">
              <w:rPr>
                <w:rFonts w:cstheme="minorHAnsi"/>
              </w:rPr>
              <w:t>125 (38</w:t>
            </w:r>
            <w:del w:id="13" w:author="Miranda Vidgen" w:date="2020-08-25T14:20:00Z">
              <w:r w:rsidRPr="00B502CE" w:rsidDel="001A2784">
                <w:rPr>
                  <w:rFonts w:cstheme="minorHAnsi"/>
                </w:rPr>
                <w:delText>.46</w:delText>
              </w:r>
            </w:del>
            <w:r w:rsidRPr="00B502CE">
              <w:rPr>
                <w:rFonts w:cstheme="minorHAnsi"/>
              </w:rPr>
              <w:t>)</w:t>
            </w:r>
          </w:p>
        </w:tc>
        <w:tc>
          <w:tcPr>
            <w:tcW w:w="2718" w:type="dxa"/>
          </w:tcPr>
          <w:p w14:paraId="16C1A310" w14:textId="77777777" w:rsidR="009D5748" w:rsidRPr="00B502CE" w:rsidRDefault="009D5748" w:rsidP="00B650F8">
            <w:pPr>
              <w:jc w:val="right"/>
              <w:rPr>
                <w:rFonts w:cstheme="minorHAnsi"/>
              </w:rPr>
            </w:pPr>
            <w:r w:rsidRPr="00B502CE">
              <w:rPr>
                <w:rFonts w:cstheme="minorHAnsi"/>
              </w:rPr>
              <w:t>290 (89</w:t>
            </w:r>
            <w:del w:id="14" w:author="Miranda Vidgen" w:date="2020-08-25T14:21:00Z">
              <w:r w:rsidRPr="00B502CE" w:rsidDel="00D64887">
                <w:rPr>
                  <w:rFonts w:cstheme="minorHAnsi"/>
                </w:rPr>
                <w:delText>.23</w:delText>
              </w:r>
            </w:del>
            <w:r w:rsidRPr="00B502CE">
              <w:rPr>
                <w:rFonts w:cstheme="minorHAnsi"/>
              </w:rPr>
              <w:t>)</w:t>
            </w:r>
          </w:p>
        </w:tc>
        <w:tc>
          <w:tcPr>
            <w:tcW w:w="2821" w:type="dxa"/>
          </w:tcPr>
          <w:p w14:paraId="1ED4EB1B" w14:textId="0DA0FC7F" w:rsidR="009D5748" w:rsidRPr="00B502CE" w:rsidRDefault="009D5748" w:rsidP="00B650F8">
            <w:pPr>
              <w:jc w:val="right"/>
              <w:rPr>
                <w:rFonts w:cstheme="minorHAnsi"/>
              </w:rPr>
            </w:pPr>
            <w:r w:rsidRPr="00B502CE">
              <w:rPr>
                <w:rFonts w:cstheme="minorHAnsi"/>
              </w:rPr>
              <w:t>123 (3</w:t>
            </w:r>
            <w:ins w:id="15" w:author="Miranda Vidgen" w:date="2020-08-25T14:23:00Z">
              <w:r w:rsidR="00D64887">
                <w:rPr>
                  <w:rFonts w:cstheme="minorHAnsi"/>
                </w:rPr>
                <w:t>8</w:t>
              </w:r>
            </w:ins>
            <w:del w:id="16" w:author="Miranda Vidgen" w:date="2020-08-25T14:23:00Z">
              <w:r w:rsidRPr="00B502CE" w:rsidDel="00D64887">
                <w:rPr>
                  <w:rFonts w:cstheme="minorHAnsi"/>
                </w:rPr>
                <w:delText>7.85</w:delText>
              </w:r>
            </w:del>
            <w:r w:rsidRPr="00B502CE">
              <w:rPr>
                <w:rFonts w:cstheme="minorHAnsi"/>
              </w:rPr>
              <w:t>)</w:t>
            </w:r>
          </w:p>
        </w:tc>
      </w:tr>
      <w:tr w:rsidR="009D5748" w:rsidRPr="00B502CE" w14:paraId="625F5585" w14:textId="77777777" w:rsidTr="00EB4F9D">
        <w:trPr>
          <w:trHeight w:val="251"/>
        </w:trPr>
        <w:tc>
          <w:tcPr>
            <w:tcW w:w="2524" w:type="dxa"/>
          </w:tcPr>
          <w:p w14:paraId="49641F7D" w14:textId="50A7D1BE" w:rsidR="009D5748" w:rsidRPr="00B502CE" w:rsidRDefault="009D5748" w:rsidP="009D5748">
            <w:pPr>
              <w:rPr>
                <w:rFonts w:cstheme="minorHAnsi"/>
              </w:rPr>
            </w:pPr>
            <w:r w:rsidRPr="00B502CE">
              <w:rPr>
                <w:rFonts w:cstheme="minorHAnsi"/>
              </w:rPr>
              <w:t>55+</w:t>
            </w:r>
            <w:ins w:id="17" w:author="Miranda Vidgen" w:date="2020-08-25T14:40:00Z">
              <w:r w:rsidR="005F1D14">
                <w:rPr>
                  <w:rFonts w:cstheme="minorHAnsi"/>
                </w:rPr>
                <w:t xml:space="preserve"> (N = 856</w:t>
              </w:r>
            </w:ins>
            <w:ins w:id="18" w:author="Miranda Vidgen" w:date="2020-08-25T14:41:00Z">
              <w:r w:rsidR="005F1D14">
                <w:rPr>
                  <w:rFonts w:cstheme="minorHAnsi"/>
                </w:rPr>
                <w:t>)</w:t>
              </w:r>
            </w:ins>
          </w:p>
        </w:tc>
        <w:tc>
          <w:tcPr>
            <w:tcW w:w="2198" w:type="dxa"/>
          </w:tcPr>
          <w:p w14:paraId="2118CFC9" w14:textId="77777777" w:rsidR="009D5748" w:rsidRPr="00B502CE" w:rsidRDefault="009D5748" w:rsidP="00B650F8">
            <w:pPr>
              <w:jc w:val="right"/>
              <w:rPr>
                <w:rFonts w:cstheme="minorHAnsi"/>
              </w:rPr>
            </w:pPr>
            <w:r w:rsidRPr="00B502CE">
              <w:rPr>
                <w:rFonts w:cstheme="minorHAnsi"/>
              </w:rPr>
              <w:t>721 (84</w:t>
            </w:r>
            <w:del w:id="19" w:author="Miranda Vidgen" w:date="2020-08-25T14:18:00Z">
              <w:r w:rsidRPr="00B502CE" w:rsidDel="001A2784">
                <w:rPr>
                  <w:rFonts w:cstheme="minorHAnsi"/>
                </w:rPr>
                <w:delText>.23</w:delText>
              </w:r>
            </w:del>
            <w:r w:rsidRPr="00B502CE">
              <w:rPr>
                <w:rFonts w:cstheme="minorHAnsi"/>
              </w:rPr>
              <w:t>)</w:t>
            </w:r>
          </w:p>
        </w:tc>
        <w:tc>
          <w:tcPr>
            <w:tcW w:w="2363" w:type="dxa"/>
          </w:tcPr>
          <w:p w14:paraId="14A8D97B" w14:textId="6CF60181" w:rsidR="009D5748" w:rsidRPr="00B502CE" w:rsidRDefault="009D5748" w:rsidP="001A2784">
            <w:pPr>
              <w:jc w:val="right"/>
              <w:rPr>
                <w:rFonts w:cstheme="minorHAnsi"/>
              </w:rPr>
            </w:pPr>
            <w:r w:rsidRPr="00B502CE">
              <w:rPr>
                <w:rFonts w:cstheme="minorHAnsi"/>
              </w:rPr>
              <w:t>291 (34</w:t>
            </w:r>
            <w:del w:id="20" w:author="Miranda Vidgen" w:date="2020-08-25T14:20:00Z">
              <w:r w:rsidRPr="00B502CE" w:rsidDel="001A2784">
                <w:rPr>
                  <w:rFonts w:cstheme="minorHAnsi"/>
                </w:rPr>
                <w:delText>.00</w:delText>
              </w:r>
            </w:del>
            <w:r w:rsidRPr="00B502CE">
              <w:rPr>
                <w:rFonts w:cstheme="minorHAnsi"/>
              </w:rPr>
              <w:t>)</w:t>
            </w:r>
          </w:p>
        </w:tc>
        <w:tc>
          <w:tcPr>
            <w:tcW w:w="2718" w:type="dxa"/>
          </w:tcPr>
          <w:p w14:paraId="5F9F8A40" w14:textId="77777777" w:rsidR="009D5748" w:rsidRPr="00B502CE" w:rsidRDefault="009D5748" w:rsidP="00B650F8">
            <w:pPr>
              <w:jc w:val="right"/>
              <w:rPr>
                <w:rFonts w:cstheme="minorHAnsi"/>
              </w:rPr>
            </w:pPr>
            <w:r w:rsidRPr="00B502CE">
              <w:rPr>
                <w:rFonts w:cstheme="minorHAnsi"/>
              </w:rPr>
              <w:t>706 (82</w:t>
            </w:r>
            <w:del w:id="21" w:author="Miranda Vidgen" w:date="2020-08-25T14:21:00Z">
              <w:r w:rsidRPr="00B502CE" w:rsidDel="00D64887">
                <w:rPr>
                  <w:rFonts w:cstheme="minorHAnsi"/>
                </w:rPr>
                <w:delText>.48</w:delText>
              </w:r>
            </w:del>
            <w:r w:rsidRPr="00B502CE">
              <w:rPr>
                <w:rFonts w:cstheme="minorHAnsi"/>
              </w:rPr>
              <w:t>)</w:t>
            </w:r>
          </w:p>
        </w:tc>
        <w:tc>
          <w:tcPr>
            <w:tcW w:w="2821" w:type="dxa"/>
          </w:tcPr>
          <w:p w14:paraId="1C0B550B" w14:textId="77777777" w:rsidR="009D5748" w:rsidRPr="00B502CE" w:rsidRDefault="009D5748" w:rsidP="00B650F8">
            <w:pPr>
              <w:jc w:val="right"/>
              <w:rPr>
                <w:rFonts w:cstheme="minorHAnsi"/>
              </w:rPr>
            </w:pPr>
            <w:r w:rsidRPr="00B502CE">
              <w:rPr>
                <w:rFonts w:cstheme="minorHAnsi"/>
              </w:rPr>
              <w:t>285 (33</w:t>
            </w:r>
            <w:del w:id="22" w:author="Miranda Vidgen" w:date="2020-08-25T14:23:00Z">
              <w:r w:rsidRPr="00B502CE" w:rsidDel="00D64887">
                <w:rPr>
                  <w:rFonts w:cstheme="minorHAnsi"/>
                </w:rPr>
                <w:delText>.29</w:delText>
              </w:r>
            </w:del>
            <w:r w:rsidRPr="00B502CE">
              <w:rPr>
                <w:rFonts w:cstheme="minorHAnsi"/>
              </w:rPr>
              <w:t>)</w:t>
            </w:r>
          </w:p>
        </w:tc>
      </w:tr>
      <w:tr w:rsidR="009D5748" w:rsidRPr="00B502CE" w14:paraId="2654CEA9" w14:textId="77777777" w:rsidTr="00EB4F9D">
        <w:trPr>
          <w:trHeight w:val="266"/>
        </w:trPr>
        <w:tc>
          <w:tcPr>
            <w:tcW w:w="2524" w:type="dxa"/>
            <w:shd w:val="clear" w:color="auto" w:fill="D9D9D9" w:themeFill="background1" w:themeFillShade="D9"/>
          </w:tcPr>
          <w:p w14:paraId="7E60AA5A" w14:textId="0A553936" w:rsidR="009D5748" w:rsidRPr="00B502CE" w:rsidRDefault="009D5748" w:rsidP="009D5748">
            <w:pPr>
              <w:rPr>
                <w:rFonts w:cstheme="minorHAnsi"/>
                <w:b/>
              </w:rPr>
            </w:pPr>
            <w:r w:rsidRPr="00B502CE">
              <w:rPr>
                <w:rFonts w:cstheme="minorHAnsi"/>
                <w:b/>
              </w:rPr>
              <w:t>Gender</w:t>
            </w:r>
          </w:p>
        </w:tc>
        <w:tc>
          <w:tcPr>
            <w:tcW w:w="2198" w:type="dxa"/>
            <w:shd w:val="clear" w:color="auto" w:fill="D9D9D9" w:themeFill="background1" w:themeFillShade="D9"/>
          </w:tcPr>
          <w:p w14:paraId="5D743322" w14:textId="02D5C4AC" w:rsidR="009D5748" w:rsidRPr="009D5748" w:rsidRDefault="009D5748" w:rsidP="009D5748">
            <w:pPr>
              <w:rPr>
                <w:rFonts w:cstheme="minorHAnsi"/>
                <w:i/>
              </w:rPr>
            </w:pPr>
            <w:r w:rsidRPr="009D5748">
              <w:rPr>
                <w:rFonts w:cstheme="minorHAnsi"/>
                <w:i/>
              </w:rPr>
              <w:t>p=0.075</w:t>
            </w:r>
          </w:p>
        </w:tc>
        <w:tc>
          <w:tcPr>
            <w:tcW w:w="2363" w:type="dxa"/>
            <w:shd w:val="clear" w:color="auto" w:fill="D9D9D9" w:themeFill="background1" w:themeFillShade="D9"/>
          </w:tcPr>
          <w:p w14:paraId="52FA8C5E" w14:textId="7395E018" w:rsidR="009D5748" w:rsidRPr="009D5748" w:rsidRDefault="009D5748" w:rsidP="009D5748">
            <w:pPr>
              <w:rPr>
                <w:rFonts w:cstheme="minorHAnsi"/>
                <w:i/>
              </w:rPr>
            </w:pPr>
            <w:r w:rsidRPr="009D5748">
              <w:rPr>
                <w:rFonts w:cstheme="minorHAnsi"/>
                <w:i/>
              </w:rPr>
              <w:t>p=0.478</w:t>
            </w:r>
          </w:p>
        </w:tc>
        <w:tc>
          <w:tcPr>
            <w:tcW w:w="2718" w:type="dxa"/>
            <w:shd w:val="clear" w:color="auto" w:fill="D9D9D9" w:themeFill="background1" w:themeFillShade="D9"/>
          </w:tcPr>
          <w:p w14:paraId="073EBDF3" w14:textId="6B590423" w:rsidR="009D5748" w:rsidRPr="009D5748" w:rsidRDefault="009D5748" w:rsidP="009D5748">
            <w:pPr>
              <w:rPr>
                <w:rFonts w:cstheme="minorHAnsi"/>
                <w:i/>
              </w:rPr>
            </w:pPr>
            <w:r w:rsidRPr="009D5748">
              <w:rPr>
                <w:rFonts w:cstheme="minorHAnsi"/>
                <w:i/>
              </w:rPr>
              <w:t>p=0.081</w:t>
            </w:r>
          </w:p>
        </w:tc>
        <w:tc>
          <w:tcPr>
            <w:tcW w:w="2821" w:type="dxa"/>
            <w:shd w:val="clear" w:color="auto" w:fill="D9D9D9" w:themeFill="background1" w:themeFillShade="D9"/>
          </w:tcPr>
          <w:p w14:paraId="49D8BA45" w14:textId="1DA40F55" w:rsidR="009D5748" w:rsidRPr="009D5748" w:rsidRDefault="009D5748" w:rsidP="009D5748">
            <w:pPr>
              <w:rPr>
                <w:rFonts w:cstheme="minorHAnsi"/>
                <w:i/>
              </w:rPr>
            </w:pPr>
            <w:r w:rsidRPr="009D5748">
              <w:rPr>
                <w:rFonts w:cstheme="minorHAnsi"/>
                <w:i/>
              </w:rPr>
              <w:t>p=0.688</w:t>
            </w:r>
          </w:p>
        </w:tc>
      </w:tr>
      <w:tr w:rsidR="009D5748" w:rsidRPr="00B502CE" w14:paraId="33BD6421" w14:textId="77777777" w:rsidTr="00EB4F9D">
        <w:trPr>
          <w:trHeight w:val="251"/>
        </w:trPr>
        <w:tc>
          <w:tcPr>
            <w:tcW w:w="2524" w:type="dxa"/>
          </w:tcPr>
          <w:p w14:paraId="1E88FFF0" w14:textId="5A5FC652" w:rsidR="009D5748" w:rsidRPr="00B502CE" w:rsidRDefault="009D5748" w:rsidP="009D5748">
            <w:pPr>
              <w:rPr>
                <w:rFonts w:cstheme="minorHAnsi"/>
              </w:rPr>
            </w:pPr>
            <w:r w:rsidRPr="00B502CE">
              <w:rPr>
                <w:rFonts w:cstheme="minorHAnsi"/>
              </w:rPr>
              <w:t>Male</w:t>
            </w:r>
            <w:ins w:id="23" w:author="Miranda Vidgen" w:date="2020-08-25T14:41:00Z">
              <w:r w:rsidR="005F1D14">
                <w:rPr>
                  <w:rFonts w:cstheme="minorHAnsi"/>
                </w:rPr>
                <w:t xml:space="preserve"> (N = 394)</w:t>
              </w:r>
            </w:ins>
          </w:p>
        </w:tc>
        <w:tc>
          <w:tcPr>
            <w:tcW w:w="2198" w:type="dxa"/>
          </w:tcPr>
          <w:p w14:paraId="08CF6C2A" w14:textId="1FDC5B59" w:rsidR="009D5748" w:rsidRPr="00B502CE" w:rsidRDefault="009D5748" w:rsidP="001A2784">
            <w:pPr>
              <w:jc w:val="right"/>
              <w:rPr>
                <w:rFonts w:cstheme="minorHAnsi"/>
              </w:rPr>
            </w:pPr>
            <w:r w:rsidRPr="00B502CE">
              <w:rPr>
                <w:rFonts w:cstheme="minorHAnsi"/>
              </w:rPr>
              <w:t>330 (8</w:t>
            </w:r>
            <w:ins w:id="24" w:author="Miranda Vidgen" w:date="2020-08-25T14:18:00Z">
              <w:r w:rsidR="001A2784">
                <w:rPr>
                  <w:rFonts w:cstheme="minorHAnsi"/>
                </w:rPr>
                <w:t>4</w:t>
              </w:r>
            </w:ins>
            <w:del w:id="25" w:author="Miranda Vidgen" w:date="2020-08-25T14:18:00Z">
              <w:r w:rsidRPr="00B502CE" w:rsidDel="001A2784">
                <w:rPr>
                  <w:rFonts w:cstheme="minorHAnsi"/>
                </w:rPr>
                <w:delText>3</w:delText>
              </w:r>
            </w:del>
            <w:del w:id="26" w:author="Miranda Vidgen" w:date="2020-08-25T14:19:00Z">
              <w:r w:rsidRPr="00B502CE" w:rsidDel="001A2784">
                <w:rPr>
                  <w:rFonts w:cstheme="minorHAnsi"/>
                </w:rPr>
                <w:delText>.76</w:delText>
              </w:r>
            </w:del>
            <w:r w:rsidRPr="00B502CE">
              <w:rPr>
                <w:rFonts w:cstheme="minorHAnsi"/>
              </w:rPr>
              <w:t>)</w:t>
            </w:r>
          </w:p>
        </w:tc>
        <w:tc>
          <w:tcPr>
            <w:tcW w:w="2363" w:type="dxa"/>
          </w:tcPr>
          <w:p w14:paraId="62B762D9" w14:textId="2798A887" w:rsidR="009D5748" w:rsidRPr="00B502CE" w:rsidRDefault="009D5748" w:rsidP="001A2784">
            <w:pPr>
              <w:jc w:val="right"/>
              <w:rPr>
                <w:rFonts w:cstheme="minorHAnsi"/>
              </w:rPr>
            </w:pPr>
            <w:r w:rsidRPr="00B502CE">
              <w:rPr>
                <w:rFonts w:cstheme="minorHAnsi"/>
              </w:rPr>
              <w:t>146 (37</w:t>
            </w:r>
            <w:del w:id="27" w:author="Miranda Vidgen" w:date="2020-08-25T14:20:00Z">
              <w:r w:rsidRPr="00B502CE" w:rsidDel="001A2784">
                <w:rPr>
                  <w:rFonts w:cstheme="minorHAnsi"/>
                </w:rPr>
                <w:delText>.06</w:delText>
              </w:r>
            </w:del>
            <w:r w:rsidRPr="00B502CE">
              <w:rPr>
                <w:rFonts w:cstheme="minorHAnsi"/>
              </w:rPr>
              <w:t>)</w:t>
            </w:r>
          </w:p>
        </w:tc>
        <w:tc>
          <w:tcPr>
            <w:tcW w:w="2718" w:type="dxa"/>
          </w:tcPr>
          <w:p w14:paraId="3DC883AB" w14:textId="77777777" w:rsidR="009D5748" w:rsidRPr="00B502CE" w:rsidRDefault="009D5748" w:rsidP="00B650F8">
            <w:pPr>
              <w:jc w:val="right"/>
              <w:rPr>
                <w:rFonts w:cstheme="minorHAnsi"/>
              </w:rPr>
            </w:pPr>
            <w:r w:rsidRPr="00B502CE">
              <w:rPr>
                <w:rFonts w:cstheme="minorHAnsi"/>
              </w:rPr>
              <w:t>324 (82</w:t>
            </w:r>
            <w:del w:id="28" w:author="Miranda Vidgen" w:date="2020-08-25T14:21:00Z">
              <w:r w:rsidRPr="00B502CE" w:rsidDel="00D64887">
                <w:rPr>
                  <w:rFonts w:cstheme="minorHAnsi"/>
                </w:rPr>
                <w:delText>.23</w:delText>
              </w:r>
            </w:del>
            <w:r w:rsidRPr="00B502CE">
              <w:rPr>
                <w:rFonts w:cstheme="minorHAnsi"/>
              </w:rPr>
              <w:t>)</w:t>
            </w:r>
          </w:p>
        </w:tc>
        <w:tc>
          <w:tcPr>
            <w:tcW w:w="2821" w:type="dxa"/>
          </w:tcPr>
          <w:p w14:paraId="767B3CB5" w14:textId="7129A718" w:rsidR="009D5748" w:rsidRPr="00B502CE" w:rsidRDefault="009D5748" w:rsidP="00B650F8">
            <w:pPr>
              <w:jc w:val="right"/>
              <w:rPr>
                <w:rFonts w:cstheme="minorHAnsi"/>
              </w:rPr>
            </w:pPr>
            <w:r w:rsidRPr="00B502CE">
              <w:rPr>
                <w:rFonts w:cstheme="minorHAnsi"/>
              </w:rPr>
              <w:t>141 (3</w:t>
            </w:r>
            <w:ins w:id="29" w:author="Miranda Vidgen" w:date="2020-08-25T14:23:00Z">
              <w:r w:rsidR="00D64887">
                <w:rPr>
                  <w:rFonts w:cstheme="minorHAnsi"/>
                </w:rPr>
                <w:t>6</w:t>
              </w:r>
            </w:ins>
            <w:del w:id="30" w:author="Miranda Vidgen" w:date="2020-08-25T14:23:00Z">
              <w:r w:rsidRPr="00B502CE" w:rsidDel="00D64887">
                <w:rPr>
                  <w:rFonts w:cstheme="minorHAnsi"/>
                </w:rPr>
                <w:delText>5.79</w:delText>
              </w:r>
            </w:del>
            <w:r w:rsidRPr="00B502CE">
              <w:rPr>
                <w:rFonts w:cstheme="minorHAnsi"/>
              </w:rPr>
              <w:t>)</w:t>
            </w:r>
          </w:p>
        </w:tc>
      </w:tr>
      <w:tr w:rsidR="009D5748" w:rsidRPr="00B502CE" w14:paraId="70631346" w14:textId="77777777" w:rsidTr="00EB4F9D">
        <w:trPr>
          <w:trHeight w:val="266"/>
        </w:trPr>
        <w:tc>
          <w:tcPr>
            <w:tcW w:w="2524" w:type="dxa"/>
          </w:tcPr>
          <w:p w14:paraId="03B72620" w14:textId="65824E15" w:rsidR="009D5748" w:rsidRPr="00B502CE" w:rsidRDefault="009D5748" w:rsidP="009D5748">
            <w:pPr>
              <w:rPr>
                <w:rFonts w:cstheme="minorHAnsi"/>
              </w:rPr>
            </w:pPr>
            <w:r w:rsidRPr="00B502CE">
              <w:rPr>
                <w:rFonts w:cstheme="minorHAnsi"/>
              </w:rPr>
              <w:t>Female</w:t>
            </w:r>
            <w:ins w:id="31" w:author="Miranda Vidgen" w:date="2020-08-25T14:41:00Z">
              <w:r w:rsidR="005F1D14">
                <w:rPr>
                  <w:rFonts w:cstheme="minorHAnsi"/>
                </w:rPr>
                <w:t xml:space="preserve"> (N = 832)</w:t>
              </w:r>
            </w:ins>
          </w:p>
        </w:tc>
        <w:tc>
          <w:tcPr>
            <w:tcW w:w="2198" w:type="dxa"/>
          </w:tcPr>
          <w:p w14:paraId="243E4ED3" w14:textId="4D8924EC" w:rsidR="009D5748" w:rsidRPr="00B502CE" w:rsidRDefault="009D5748" w:rsidP="001A2784">
            <w:pPr>
              <w:jc w:val="right"/>
              <w:rPr>
                <w:rFonts w:cstheme="minorHAnsi"/>
              </w:rPr>
            </w:pPr>
            <w:r w:rsidRPr="00B502CE">
              <w:rPr>
                <w:rFonts w:cstheme="minorHAnsi"/>
              </w:rPr>
              <w:t>728 (8</w:t>
            </w:r>
            <w:ins w:id="32" w:author="Miranda Vidgen" w:date="2020-08-25T14:19:00Z">
              <w:r w:rsidR="001A2784">
                <w:rPr>
                  <w:rFonts w:cstheme="minorHAnsi"/>
                </w:rPr>
                <w:t>8</w:t>
              </w:r>
            </w:ins>
            <w:del w:id="33" w:author="Miranda Vidgen" w:date="2020-08-25T14:19:00Z">
              <w:r w:rsidRPr="00B502CE" w:rsidDel="001A2784">
                <w:rPr>
                  <w:rFonts w:cstheme="minorHAnsi"/>
                </w:rPr>
                <w:delText>7.50</w:delText>
              </w:r>
            </w:del>
            <w:r w:rsidRPr="00B502CE">
              <w:rPr>
                <w:rFonts w:cstheme="minorHAnsi"/>
              </w:rPr>
              <w:t>)</w:t>
            </w:r>
          </w:p>
        </w:tc>
        <w:tc>
          <w:tcPr>
            <w:tcW w:w="2363" w:type="dxa"/>
          </w:tcPr>
          <w:p w14:paraId="3A64CBC6" w14:textId="55EBEAF0" w:rsidR="009D5748" w:rsidRPr="00B502CE" w:rsidRDefault="009D5748" w:rsidP="001A2784">
            <w:pPr>
              <w:jc w:val="right"/>
              <w:rPr>
                <w:rFonts w:cstheme="minorHAnsi"/>
              </w:rPr>
            </w:pPr>
            <w:r w:rsidRPr="00B502CE">
              <w:rPr>
                <w:rFonts w:cstheme="minorHAnsi"/>
              </w:rPr>
              <w:t>291 (3</w:t>
            </w:r>
            <w:ins w:id="34" w:author="Miranda Vidgen" w:date="2020-08-25T14:20:00Z">
              <w:r w:rsidR="001A2784">
                <w:rPr>
                  <w:rFonts w:cstheme="minorHAnsi"/>
                </w:rPr>
                <w:t>5</w:t>
              </w:r>
            </w:ins>
            <w:del w:id="35" w:author="Miranda Vidgen" w:date="2020-08-25T14:20:00Z">
              <w:r w:rsidRPr="00B502CE" w:rsidDel="001A2784">
                <w:rPr>
                  <w:rFonts w:cstheme="minorHAnsi"/>
                </w:rPr>
                <w:delText>4.98</w:delText>
              </w:r>
            </w:del>
            <w:r w:rsidRPr="00B502CE">
              <w:rPr>
                <w:rFonts w:cstheme="minorHAnsi"/>
              </w:rPr>
              <w:t>)</w:t>
            </w:r>
          </w:p>
        </w:tc>
        <w:tc>
          <w:tcPr>
            <w:tcW w:w="2718" w:type="dxa"/>
          </w:tcPr>
          <w:p w14:paraId="00EA106A" w14:textId="77777777" w:rsidR="009D5748" w:rsidRPr="00B502CE" w:rsidRDefault="009D5748" w:rsidP="00B650F8">
            <w:pPr>
              <w:jc w:val="right"/>
              <w:rPr>
                <w:rFonts w:cstheme="minorHAnsi"/>
              </w:rPr>
            </w:pPr>
            <w:r w:rsidRPr="00B502CE">
              <w:rPr>
                <w:rFonts w:cstheme="minorHAnsi"/>
              </w:rPr>
              <w:t>716 (86</w:t>
            </w:r>
            <w:del w:id="36" w:author="Miranda Vidgen" w:date="2020-08-25T14:21:00Z">
              <w:r w:rsidRPr="00B502CE" w:rsidDel="00D64887">
                <w:rPr>
                  <w:rFonts w:cstheme="minorHAnsi"/>
                </w:rPr>
                <w:delText>.06</w:delText>
              </w:r>
            </w:del>
            <w:r w:rsidRPr="00B502CE">
              <w:rPr>
                <w:rFonts w:cstheme="minorHAnsi"/>
              </w:rPr>
              <w:t>)</w:t>
            </w:r>
          </w:p>
        </w:tc>
        <w:tc>
          <w:tcPr>
            <w:tcW w:w="2821" w:type="dxa"/>
          </w:tcPr>
          <w:p w14:paraId="29ECF357" w14:textId="432C5C81" w:rsidR="009D5748" w:rsidRPr="00B502CE" w:rsidRDefault="009D5748" w:rsidP="00B650F8">
            <w:pPr>
              <w:jc w:val="right"/>
              <w:rPr>
                <w:rFonts w:cstheme="minorHAnsi"/>
              </w:rPr>
            </w:pPr>
            <w:r w:rsidRPr="00B502CE">
              <w:rPr>
                <w:rFonts w:cstheme="minorHAnsi"/>
              </w:rPr>
              <w:t>288 (3</w:t>
            </w:r>
            <w:ins w:id="37" w:author="Miranda Vidgen" w:date="2020-08-25T14:23:00Z">
              <w:r w:rsidR="00D64887">
                <w:rPr>
                  <w:rFonts w:cstheme="minorHAnsi"/>
                </w:rPr>
                <w:t>5</w:t>
              </w:r>
            </w:ins>
            <w:del w:id="38" w:author="Miranda Vidgen" w:date="2020-08-25T14:23:00Z">
              <w:r w:rsidRPr="00B502CE" w:rsidDel="00D64887">
                <w:rPr>
                  <w:rFonts w:cstheme="minorHAnsi"/>
                </w:rPr>
                <w:delText>4.62</w:delText>
              </w:r>
            </w:del>
            <w:r w:rsidRPr="00B502CE">
              <w:rPr>
                <w:rFonts w:cstheme="minorHAnsi"/>
              </w:rPr>
              <w:t>)</w:t>
            </w:r>
          </w:p>
        </w:tc>
      </w:tr>
      <w:tr w:rsidR="009D5748" w:rsidRPr="00B502CE" w14:paraId="0700603A" w14:textId="77777777" w:rsidTr="00EB4F9D">
        <w:trPr>
          <w:trHeight w:val="251"/>
        </w:trPr>
        <w:tc>
          <w:tcPr>
            <w:tcW w:w="2524" w:type="dxa"/>
            <w:shd w:val="clear" w:color="auto" w:fill="D9D9D9" w:themeFill="background1" w:themeFillShade="D9"/>
          </w:tcPr>
          <w:p w14:paraId="23E74787" w14:textId="550AEE72" w:rsidR="009D5748" w:rsidRPr="00B502CE" w:rsidRDefault="009D5748" w:rsidP="009D5748">
            <w:pPr>
              <w:rPr>
                <w:rFonts w:cstheme="minorHAnsi"/>
                <w:b/>
              </w:rPr>
            </w:pPr>
            <w:r w:rsidRPr="00B502CE">
              <w:rPr>
                <w:rFonts w:cstheme="minorHAnsi"/>
                <w:b/>
              </w:rPr>
              <w:t>State</w:t>
            </w:r>
          </w:p>
        </w:tc>
        <w:tc>
          <w:tcPr>
            <w:tcW w:w="2198" w:type="dxa"/>
            <w:shd w:val="clear" w:color="auto" w:fill="D9D9D9" w:themeFill="background1" w:themeFillShade="D9"/>
          </w:tcPr>
          <w:p w14:paraId="7AAFC5CE" w14:textId="79C8A267" w:rsidR="009D5748" w:rsidRPr="009D5748" w:rsidRDefault="009D5748" w:rsidP="009D5748">
            <w:pPr>
              <w:rPr>
                <w:rFonts w:cstheme="minorHAnsi"/>
                <w:i/>
              </w:rPr>
            </w:pPr>
            <w:r w:rsidRPr="009D5748">
              <w:rPr>
                <w:rFonts w:cstheme="minorHAnsi"/>
                <w:i/>
              </w:rPr>
              <w:t>p=0.151</w:t>
            </w:r>
          </w:p>
        </w:tc>
        <w:tc>
          <w:tcPr>
            <w:tcW w:w="2363" w:type="dxa"/>
            <w:shd w:val="clear" w:color="auto" w:fill="D9D9D9" w:themeFill="background1" w:themeFillShade="D9"/>
          </w:tcPr>
          <w:p w14:paraId="0E1B3D86" w14:textId="4698E72A" w:rsidR="009D5748" w:rsidRPr="009D5748" w:rsidRDefault="009D5748" w:rsidP="009D5748">
            <w:pPr>
              <w:rPr>
                <w:rFonts w:cstheme="minorHAnsi"/>
                <w:i/>
              </w:rPr>
            </w:pPr>
            <w:r w:rsidRPr="009D5748">
              <w:rPr>
                <w:rFonts w:cstheme="minorHAnsi"/>
                <w:i/>
              </w:rPr>
              <w:t>p=0.849</w:t>
            </w:r>
          </w:p>
        </w:tc>
        <w:tc>
          <w:tcPr>
            <w:tcW w:w="2718" w:type="dxa"/>
            <w:shd w:val="clear" w:color="auto" w:fill="D9D9D9" w:themeFill="background1" w:themeFillShade="D9"/>
          </w:tcPr>
          <w:p w14:paraId="04261395" w14:textId="72A27AAC" w:rsidR="009D5748" w:rsidRPr="009D5748" w:rsidRDefault="009D5748" w:rsidP="009D5748">
            <w:pPr>
              <w:rPr>
                <w:rFonts w:cstheme="minorHAnsi"/>
                <w:i/>
              </w:rPr>
            </w:pPr>
            <w:r w:rsidRPr="009D5748">
              <w:rPr>
                <w:rFonts w:cstheme="minorHAnsi"/>
                <w:i/>
              </w:rPr>
              <w:t>p=0.548</w:t>
            </w:r>
          </w:p>
        </w:tc>
        <w:tc>
          <w:tcPr>
            <w:tcW w:w="2821" w:type="dxa"/>
            <w:shd w:val="clear" w:color="auto" w:fill="D9D9D9" w:themeFill="background1" w:themeFillShade="D9"/>
          </w:tcPr>
          <w:p w14:paraId="325DFE4E" w14:textId="34EEAD91" w:rsidR="009D5748" w:rsidRPr="009D5748" w:rsidRDefault="009D5748" w:rsidP="009D5748">
            <w:pPr>
              <w:rPr>
                <w:rFonts w:cstheme="minorHAnsi"/>
                <w:i/>
              </w:rPr>
            </w:pPr>
            <w:r w:rsidRPr="009D5748">
              <w:rPr>
                <w:rFonts w:cstheme="minorHAnsi"/>
                <w:i/>
              </w:rPr>
              <w:t>p=0.533</w:t>
            </w:r>
          </w:p>
        </w:tc>
      </w:tr>
      <w:tr w:rsidR="009D5748" w:rsidRPr="00B502CE" w14:paraId="53A618DB" w14:textId="77777777" w:rsidTr="00EB4F9D">
        <w:trPr>
          <w:trHeight w:val="266"/>
        </w:trPr>
        <w:tc>
          <w:tcPr>
            <w:tcW w:w="2524" w:type="dxa"/>
          </w:tcPr>
          <w:p w14:paraId="34783A6F" w14:textId="5FC85209" w:rsidR="009D5748" w:rsidRPr="00B502CE" w:rsidRDefault="009D5748" w:rsidP="009D5748">
            <w:pPr>
              <w:rPr>
                <w:rFonts w:cstheme="minorHAnsi"/>
              </w:rPr>
            </w:pPr>
            <w:r w:rsidRPr="00B502CE">
              <w:rPr>
                <w:rFonts w:cstheme="minorHAnsi"/>
              </w:rPr>
              <w:t>QLD</w:t>
            </w:r>
            <w:ins w:id="39" w:author="Miranda Vidgen" w:date="2020-08-25T14:41:00Z">
              <w:r w:rsidR="005F1D14">
                <w:rPr>
                  <w:rFonts w:cstheme="minorHAnsi"/>
                </w:rPr>
                <w:t xml:space="preserve"> (N = 677)</w:t>
              </w:r>
            </w:ins>
          </w:p>
        </w:tc>
        <w:tc>
          <w:tcPr>
            <w:tcW w:w="2198" w:type="dxa"/>
          </w:tcPr>
          <w:p w14:paraId="036671FF" w14:textId="2E2A71C5" w:rsidR="009D5748" w:rsidRPr="00B502CE" w:rsidRDefault="009D5748" w:rsidP="001A2784">
            <w:pPr>
              <w:jc w:val="right"/>
              <w:rPr>
                <w:rFonts w:cstheme="minorHAnsi"/>
              </w:rPr>
            </w:pPr>
            <w:r w:rsidRPr="00B502CE">
              <w:rPr>
                <w:rFonts w:cstheme="minorHAnsi"/>
              </w:rPr>
              <w:t>575 (8</w:t>
            </w:r>
            <w:ins w:id="40" w:author="Miranda Vidgen" w:date="2020-08-25T14:19:00Z">
              <w:r w:rsidR="001A2784">
                <w:rPr>
                  <w:rFonts w:cstheme="minorHAnsi"/>
                </w:rPr>
                <w:t>5</w:t>
              </w:r>
            </w:ins>
            <w:del w:id="41" w:author="Miranda Vidgen" w:date="2020-08-25T14:19:00Z">
              <w:r w:rsidRPr="00B502CE" w:rsidDel="001A2784">
                <w:rPr>
                  <w:rFonts w:cstheme="minorHAnsi"/>
                </w:rPr>
                <w:delText>4.93</w:delText>
              </w:r>
            </w:del>
            <w:r w:rsidRPr="00B502CE">
              <w:rPr>
                <w:rFonts w:cstheme="minorHAnsi"/>
              </w:rPr>
              <w:t>)</w:t>
            </w:r>
          </w:p>
        </w:tc>
        <w:tc>
          <w:tcPr>
            <w:tcW w:w="2363" w:type="dxa"/>
          </w:tcPr>
          <w:p w14:paraId="2439A6F7" w14:textId="56A0CD7B" w:rsidR="009D5748" w:rsidRPr="00B502CE" w:rsidRDefault="009D5748" w:rsidP="001A2784">
            <w:pPr>
              <w:jc w:val="right"/>
              <w:rPr>
                <w:rFonts w:cstheme="minorHAnsi"/>
              </w:rPr>
            </w:pPr>
            <w:r w:rsidRPr="00B502CE">
              <w:rPr>
                <w:rFonts w:cstheme="minorHAnsi"/>
              </w:rPr>
              <w:t>240 (35</w:t>
            </w:r>
            <w:del w:id="42" w:author="Miranda Vidgen" w:date="2020-08-25T14:20:00Z">
              <w:r w:rsidRPr="00B502CE" w:rsidDel="001A2784">
                <w:rPr>
                  <w:rFonts w:cstheme="minorHAnsi"/>
                </w:rPr>
                <w:delText>.45</w:delText>
              </w:r>
            </w:del>
            <w:r w:rsidRPr="00B502CE">
              <w:rPr>
                <w:rFonts w:cstheme="minorHAnsi"/>
              </w:rPr>
              <w:t>)</w:t>
            </w:r>
          </w:p>
        </w:tc>
        <w:tc>
          <w:tcPr>
            <w:tcW w:w="2718" w:type="dxa"/>
          </w:tcPr>
          <w:p w14:paraId="3844F23F" w14:textId="77777777" w:rsidR="009D5748" w:rsidRPr="00B502CE" w:rsidRDefault="009D5748" w:rsidP="00B650F8">
            <w:pPr>
              <w:jc w:val="right"/>
              <w:rPr>
                <w:rFonts w:cstheme="minorHAnsi"/>
              </w:rPr>
            </w:pPr>
            <w:r w:rsidRPr="00B502CE">
              <w:rPr>
                <w:rFonts w:cstheme="minorHAnsi"/>
              </w:rPr>
              <w:t>570 (84</w:t>
            </w:r>
            <w:del w:id="43" w:author="Miranda Vidgen" w:date="2020-08-25T14:21:00Z">
              <w:r w:rsidRPr="00B502CE" w:rsidDel="00D64887">
                <w:rPr>
                  <w:rFonts w:cstheme="minorHAnsi"/>
                </w:rPr>
                <w:delText>.19</w:delText>
              </w:r>
            </w:del>
            <w:r w:rsidRPr="00B502CE">
              <w:rPr>
                <w:rFonts w:cstheme="minorHAnsi"/>
              </w:rPr>
              <w:t>)</w:t>
            </w:r>
          </w:p>
        </w:tc>
        <w:tc>
          <w:tcPr>
            <w:tcW w:w="2821" w:type="dxa"/>
          </w:tcPr>
          <w:p w14:paraId="61B0D045" w14:textId="77777777" w:rsidR="009D5748" w:rsidRPr="00B502CE" w:rsidRDefault="009D5748" w:rsidP="00B650F8">
            <w:pPr>
              <w:jc w:val="right"/>
              <w:rPr>
                <w:rFonts w:cstheme="minorHAnsi"/>
              </w:rPr>
            </w:pPr>
            <w:r w:rsidRPr="00B502CE">
              <w:rPr>
                <w:rFonts w:cstheme="minorHAnsi"/>
              </w:rPr>
              <w:t>232 (34</w:t>
            </w:r>
            <w:del w:id="44" w:author="Miranda Vidgen" w:date="2020-08-25T14:23:00Z">
              <w:r w:rsidRPr="00B502CE" w:rsidDel="00D64887">
                <w:rPr>
                  <w:rFonts w:cstheme="minorHAnsi"/>
                </w:rPr>
                <w:delText>.27</w:delText>
              </w:r>
            </w:del>
            <w:r w:rsidRPr="00B502CE">
              <w:rPr>
                <w:rFonts w:cstheme="minorHAnsi"/>
              </w:rPr>
              <w:t>)</w:t>
            </w:r>
          </w:p>
        </w:tc>
      </w:tr>
      <w:tr w:rsidR="009D5748" w:rsidRPr="00B502CE" w14:paraId="62202544" w14:textId="77777777" w:rsidTr="00EB4F9D">
        <w:trPr>
          <w:trHeight w:val="266"/>
        </w:trPr>
        <w:tc>
          <w:tcPr>
            <w:tcW w:w="2524" w:type="dxa"/>
          </w:tcPr>
          <w:p w14:paraId="26145C6E" w14:textId="2C202ADC" w:rsidR="009D5748" w:rsidRPr="00B502CE" w:rsidRDefault="009D5748" w:rsidP="009D5748">
            <w:pPr>
              <w:rPr>
                <w:rFonts w:cstheme="minorHAnsi"/>
              </w:rPr>
            </w:pPr>
            <w:r w:rsidRPr="00B502CE">
              <w:rPr>
                <w:rFonts w:cstheme="minorHAnsi"/>
              </w:rPr>
              <w:t>Non-QLD</w:t>
            </w:r>
            <w:ins w:id="45" w:author="Miranda Vidgen" w:date="2020-08-25T14:41:00Z">
              <w:r w:rsidR="005F1D14">
                <w:rPr>
                  <w:rFonts w:cstheme="minorHAnsi"/>
                </w:rPr>
                <w:t xml:space="preserve"> (N = 556)</w:t>
              </w:r>
            </w:ins>
          </w:p>
        </w:tc>
        <w:tc>
          <w:tcPr>
            <w:tcW w:w="2198" w:type="dxa"/>
          </w:tcPr>
          <w:p w14:paraId="762ABDC0" w14:textId="016BA817" w:rsidR="009D5748" w:rsidRPr="00B502CE" w:rsidRDefault="009D5748" w:rsidP="001A2784">
            <w:pPr>
              <w:jc w:val="right"/>
              <w:rPr>
                <w:rFonts w:cstheme="minorHAnsi"/>
              </w:rPr>
            </w:pPr>
            <w:r w:rsidRPr="00B502CE">
              <w:rPr>
                <w:rFonts w:cstheme="minorHAnsi"/>
              </w:rPr>
              <w:t>488 (8</w:t>
            </w:r>
            <w:ins w:id="46" w:author="Miranda Vidgen" w:date="2020-08-25T14:19:00Z">
              <w:r w:rsidR="001A2784">
                <w:rPr>
                  <w:rFonts w:cstheme="minorHAnsi"/>
                </w:rPr>
                <w:t>8</w:t>
              </w:r>
            </w:ins>
            <w:del w:id="47" w:author="Miranda Vidgen" w:date="2020-08-25T14:19:00Z">
              <w:r w:rsidRPr="00B502CE" w:rsidDel="001A2784">
                <w:rPr>
                  <w:rFonts w:cstheme="minorHAnsi"/>
                </w:rPr>
                <w:delText>7.77</w:delText>
              </w:r>
            </w:del>
            <w:r w:rsidRPr="00B502CE">
              <w:rPr>
                <w:rFonts w:cstheme="minorHAnsi"/>
              </w:rPr>
              <w:t>)</w:t>
            </w:r>
          </w:p>
        </w:tc>
        <w:tc>
          <w:tcPr>
            <w:tcW w:w="2363" w:type="dxa"/>
          </w:tcPr>
          <w:p w14:paraId="0493B9BD" w14:textId="72F2D871" w:rsidR="009D5748" w:rsidRPr="00B502CE" w:rsidRDefault="009D5748" w:rsidP="001A2784">
            <w:pPr>
              <w:jc w:val="right"/>
              <w:rPr>
                <w:rFonts w:cstheme="minorHAnsi"/>
              </w:rPr>
            </w:pPr>
            <w:r w:rsidRPr="00B502CE">
              <w:rPr>
                <w:rFonts w:cstheme="minorHAnsi"/>
              </w:rPr>
              <w:t>200 (3</w:t>
            </w:r>
            <w:ins w:id="48" w:author="Miranda Vidgen" w:date="2020-08-25T14:20:00Z">
              <w:r w:rsidR="001A2784">
                <w:rPr>
                  <w:rFonts w:cstheme="minorHAnsi"/>
                </w:rPr>
                <w:t>6</w:t>
              </w:r>
            </w:ins>
            <w:del w:id="49" w:author="Miranda Vidgen" w:date="2020-08-25T14:20:00Z">
              <w:r w:rsidRPr="00B502CE" w:rsidDel="001A2784">
                <w:rPr>
                  <w:rFonts w:cstheme="minorHAnsi"/>
                </w:rPr>
                <w:delText>5.97</w:delText>
              </w:r>
            </w:del>
            <w:r w:rsidRPr="00B502CE">
              <w:rPr>
                <w:rFonts w:cstheme="minorHAnsi"/>
              </w:rPr>
              <w:t>)</w:t>
            </w:r>
          </w:p>
        </w:tc>
        <w:tc>
          <w:tcPr>
            <w:tcW w:w="2718" w:type="dxa"/>
          </w:tcPr>
          <w:p w14:paraId="3F689423" w14:textId="77777777" w:rsidR="009D5748" w:rsidRPr="00B502CE" w:rsidRDefault="009D5748" w:rsidP="00B650F8">
            <w:pPr>
              <w:jc w:val="right"/>
              <w:rPr>
                <w:rFonts w:cstheme="minorHAnsi"/>
              </w:rPr>
            </w:pPr>
            <w:r w:rsidRPr="00B502CE">
              <w:rPr>
                <w:rFonts w:cstheme="minorHAnsi"/>
              </w:rPr>
              <w:t>475 (85</w:t>
            </w:r>
            <w:del w:id="50" w:author="Miranda Vidgen" w:date="2020-08-25T14:21:00Z">
              <w:r w:rsidRPr="00B502CE" w:rsidDel="00D64887">
                <w:rPr>
                  <w:rFonts w:cstheme="minorHAnsi"/>
                </w:rPr>
                <w:delText>.43</w:delText>
              </w:r>
            </w:del>
            <w:r w:rsidRPr="00B502CE">
              <w:rPr>
                <w:rFonts w:cstheme="minorHAnsi"/>
              </w:rPr>
              <w:t>)</w:t>
            </w:r>
          </w:p>
        </w:tc>
        <w:tc>
          <w:tcPr>
            <w:tcW w:w="2821" w:type="dxa"/>
          </w:tcPr>
          <w:p w14:paraId="0896FCEE" w14:textId="1CC6179C" w:rsidR="009D5748" w:rsidRPr="00B502CE" w:rsidRDefault="009D5748" w:rsidP="00B650F8">
            <w:pPr>
              <w:jc w:val="right"/>
              <w:rPr>
                <w:rFonts w:cstheme="minorHAnsi"/>
              </w:rPr>
            </w:pPr>
            <w:r w:rsidRPr="00B502CE">
              <w:rPr>
                <w:rFonts w:cstheme="minorHAnsi"/>
              </w:rPr>
              <w:t>200 (3</w:t>
            </w:r>
            <w:ins w:id="51" w:author="Miranda Vidgen" w:date="2020-08-25T14:23:00Z">
              <w:r w:rsidR="00D64887">
                <w:rPr>
                  <w:rFonts w:cstheme="minorHAnsi"/>
                </w:rPr>
                <w:t>6</w:t>
              </w:r>
            </w:ins>
            <w:del w:id="52" w:author="Miranda Vidgen" w:date="2020-08-25T14:23:00Z">
              <w:r w:rsidRPr="00B502CE" w:rsidDel="00D64887">
                <w:rPr>
                  <w:rFonts w:cstheme="minorHAnsi"/>
                </w:rPr>
                <w:delText>5.97</w:delText>
              </w:r>
            </w:del>
            <w:r w:rsidRPr="00B502CE">
              <w:rPr>
                <w:rFonts w:cstheme="minorHAnsi"/>
              </w:rPr>
              <w:t>)</w:t>
            </w:r>
          </w:p>
        </w:tc>
      </w:tr>
      <w:tr w:rsidR="009D5748" w:rsidRPr="00B502CE" w14:paraId="5D53B742" w14:textId="77777777" w:rsidTr="00EB4F9D">
        <w:trPr>
          <w:trHeight w:val="251"/>
        </w:trPr>
        <w:tc>
          <w:tcPr>
            <w:tcW w:w="2524" w:type="dxa"/>
            <w:shd w:val="clear" w:color="auto" w:fill="D9D9D9" w:themeFill="background1" w:themeFillShade="D9"/>
          </w:tcPr>
          <w:p w14:paraId="06428C1B" w14:textId="5BAE038D" w:rsidR="009D5748" w:rsidRPr="00B502CE" w:rsidRDefault="009D5748" w:rsidP="009D5748">
            <w:pPr>
              <w:rPr>
                <w:rFonts w:cstheme="minorHAnsi"/>
                <w:b/>
              </w:rPr>
            </w:pPr>
            <w:r w:rsidRPr="00B502CE">
              <w:rPr>
                <w:rFonts w:cstheme="minorHAnsi"/>
                <w:b/>
              </w:rPr>
              <w:t>Region</w:t>
            </w:r>
          </w:p>
        </w:tc>
        <w:tc>
          <w:tcPr>
            <w:tcW w:w="2198" w:type="dxa"/>
            <w:shd w:val="clear" w:color="auto" w:fill="D9D9D9" w:themeFill="background1" w:themeFillShade="D9"/>
          </w:tcPr>
          <w:p w14:paraId="42059896" w14:textId="181385F2" w:rsidR="009D5748" w:rsidRPr="009D5748" w:rsidRDefault="009D5748" w:rsidP="009D5748">
            <w:pPr>
              <w:rPr>
                <w:rFonts w:cstheme="minorHAnsi"/>
                <w:i/>
              </w:rPr>
            </w:pPr>
            <w:r w:rsidRPr="009D5748">
              <w:rPr>
                <w:rFonts w:cstheme="minorHAnsi"/>
                <w:i/>
              </w:rPr>
              <w:t>p=0.406</w:t>
            </w:r>
          </w:p>
        </w:tc>
        <w:tc>
          <w:tcPr>
            <w:tcW w:w="2363" w:type="dxa"/>
            <w:shd w:val="clear" w:color="auto" w:fill="D9D9D9" w:themeFill="background1" w:themeFillShade="D9"/>
          </w:tcPr>
          <w:p w14:paraId="16707A21" w14:textId="4EF994A2" w:rsidR="009D5748" w:rsidRPr="009D5748" w:rsidRDefault="009D5748" w:rsidP="009D5748">
            <w:pPr>
              <w:rPr>
                <w:rFonts w:cstheme="minorHAnsi"/>
                <w:i/>
              </w:rPr>
            </w:pPr>
            <w:r w:rsidRPr="009D5748">
              <w:rPr>
                <w:rFonts w:cstheme="minorHAnsi"/>
                <w:i/>
              </w:rPr>
              <w:t>p=0.304</w:t>
            </w:r>
          </w:p>
        </w:tc>
        <w:tc>
          <w:tcPr>
            <w:tcW w:w="2718" w:type="dxa"/>
            <w:shd w:val="clear" w:color="auto" w:fill="D9D9D9" w:themeFill="background1" w:themeFillShade="D9"/>
          </w:tcPr>
          <w:p w14:paraId="3F670AE2" w14:textId="2C2F99DE" w:rsidR="009D5748" w:rsidRPr="009D5748" w:rsidRDefault="009D5748" w:rsidP="009D5748">
            <w:pPr>
              <w:rPr>
                <w:rFonts w:cstheme="minorHAnsi"/>
                <w:i/>
              </w:rPr>
            </w:pPr>
            <w:r w:rsidRPr="009D5748">
              <w:rPr>
                <w:rFonts w:cstheme="minorHAnsi"/>
                <w:i/>
              </w:rPr>
              <w:t>p=0.985</w:t>
            </w:r>
          </w:p>
        </w:tc>
        <w:tc>
          <w:tcPr>
            <w:tcW w:w="2821" w:type="dxa"/>
            <w:shd w:val="clear" w:color="auto" w:fill="D9D9D9" w:themeFill="background1" w:themeFillShade="D9"/>
          </w:tcPr>
          <w:p w14:paraId="39D8CD04" w14:textId="4F5DD772" w:rsidR="009D5748" w:rsidRPr="009D5748" w:rsidRDefault="009D5748" w:rsidP="009D5748">
            <w:pPr>
              <w:rPr>
                <w:rFonts w:cstheme="minorHAnsi"/>
                <w:i/>
              </w:rPr>
            </w:pPr>
            <w:r w:rsidRPr="009D5748">
              <w:rPr>
                <w:rFonts w:cstheme="minorHAnsi"/>
                <w:i/>
              </w:rPr>
              <w:t>p=0.296</w:t>
            </w:r>
          </w:p>
        </w:tc>
      </w:tr>
      <w:tr w:rsidR="009D5748" w:rsidRPr="00B502CE" w14:paraId="19CD45F6" w14:textId="77777777" w:rsidTr="00EB4F9D">
        <w:trPr>
          <w:trHeight w:val="266"/>
        </w:trPr>
        <w:tc>
          <w:tcPr>
            <w:tcW w:w="2524" w:type="dxa"/>
          </w:tcPr>
          <w:p w14:paraId="6FAA5224" w14:textId="18E8C02F" w:rsidR="009D5748" w:rsidRPr="00B502CE" w:rsidRDefault="009D5748" w:rsidP="009D5748">
            <w:pPr>
              <w:rPr>
                <w:rFonts w:cstheme="minorHAnsi"/>
              </w:rPr>
            </w:pPr>
            <w:r w:rsidRPr="00B502CE">
              <w:rPr>
                <w:rFonts w:cstheme="minorHAnsi"/>
              </w:rPr>
              <w:t>Metropolitan</w:t>
            </w:r>
            <w:ins w:id="53" w:author="Miranda Vidgen" w:date="2020-08-25T14:41:00Z">
              <w:r w:rsidR="005F1D14">
                <w:rPr>
                  <w:rFonts w:cstheme="minorHAnsi"/>
                </w:rPr>
                <w:t xml:space="preserve"> (N = 755)</w:t>
              </w:r>
            </w:ins>
          </w:p>
        </w:tc>
        <w:tc>
          <w:tcPr>
            <w:tcW w:w="2198" w:type="dxa"/>
          </w:tcPr>
          <w:p w14:paraId="741E0FE2" w14:textId="00A191A5" w:rsidR="009D5748" w:rsidRPr="00B502CE" w:rsidRDefault="009D5748" w:rsidP="001A2784">
            <w:pPr>
              <w:jc w:val="right"/>
              <w:rPr>
                <w:rFonts w:cstheme="minorHAnsi"/>
              </w:rPr>
            </w:pPr>
            <w:r w:rsidRPr="00B502CE">
              <w:rPr>
                <w:rFonts w:cstheme="minorHAnsi"/>
              </w:rPr>
              <w:t>646 (8</w:t>
            </w:r>
            <w:ins w:id="54" w:author="Miranda Vidgen" w:date="2020-08-25T14:19:00Z">
              <w:r w:rsidR="001A2784">
                <w:rPr>
                  <w:rFonts w:cstheme="minorHAnsi"/>
                </w:rPr>
                <w:t>6</w:t>
              </w:r>
            </w:ins>
            <w:del w:id="55" w:author="Miranda Vidgen" w:date="2020-08-25T14:19:00Z">
              <w:r w:rsidRPr="00B502CE" w:rsidDel="001A2784">
                <w:rPr>
                  <w:rFonts w:cstheme="minorHAnsi"/>
                </w:rPr>
                <w:delText>5.56</w:delText>
              </w:r>
            </w:del>
            <w:r w:rsidRPr="00B502CE">
              <w:rPr>
                <w:rFonts w:cstheme="minorHAnsi"/>
              </w:rPr>
              <w:t>)</w:t>
            </w:r>
          </w:p>
        </w:tc>
        <w:tc>
          <w:tcPr>
            <w:tcW w:w="2363" w:type="dxa"/>
          </w:tcPr>
          <w:p w14:paraId="7BE8844A" w14:textId="3F793066" w:rsidR="009D5748" w:rsidRPr="00B502CE" w:rsidRDefault="009D5748" w:rsidP="00B650F8">
            <w:pPr>
              <w:jc w:val="right"/>
              <w:rPr>
                <w:rFonts w:cstheme="minorHAnsi"/>
              </w:rPr>
            </w:pPr>
            <w:r w:rsidRPr="00B502CE">
              <w:rPr>
                <w:rFonts w:cstheme="minorHAnsi"/>
              </w:rPr>
              <w:t>261 (3</w:t>
            </w:r>
            <w:ins w:id="56" w:author="Miranda Vidgen" w:date="2020-08-25T14:20:00Z">
              <w:r w:rsidR="00D64887">
                <w:rPr>
                  <w:rFonts w:cstheme="minorHAnsi"/>
                </w:rPr>
                <w:t>5</w:t>
              </w:r>
            </w:ins>
            <w:del w:id="57" w:author="Miranda Vidgen" w:date="2020-08-25T14:20:00Z">
              <w:r w:rsidRPr="00B502CE" w:rsidDel="00D64887">
                <w:rPr>
                  <w:rFonts w:cstheme="minorHAnsi"/>
                </w:rPr>
                <w:delText>4.57</w:delText>
              </w:r>
            </w:del>
            <w:r w:rsidRPr="00B502CE">
              <w:rPr>
                <w:rFonts w:cstheme="minorHAnsi"/>
              </w:rPr>
              <w:t>)</w:t>
            </w:r>
          </w:p>
        </w:tc>
        <w:tc>
          <w:tcPr>
            <w:tcW w:w="2718" w:type="dxa"/>
          </w:tcPr>
          <w:p w14:paraId="7404CAE8" w14:textId="5694A9F4" w:rsidR="009D5748" w:rsidRPr="00B502CE" w:rsidRDefault="009D5748" w:rsidP="00B650F8">
            <w:pPr>
              <w:jc w:val="right"/>
              <w:rPr>
                <w:rFonts w:cstheme="minorHAnsi"/>
              </w:rPr>
            </w:pPr>
            <w:r w:rsidRPr="00B502CE">
              <w:rPr>
                <w:rFonts w:cstheme="minorHAnsi"/>
              </w:rPr>
              <w:t>640 (8</w:t>
            </w:r>
            <w:ins w:id="58" w:author="Miranda Vidgen" w:date="2020-08-25T14:22:00Z">
              <w:r w:rsidR="00D64887">
                <w:rPr>
                  <w:rFonts w:cstheme="minorHAnsi"/>
                </w:rPr>
                <w:t>5</w:t>
              </w:r>
            </w:ins>
            <w:del w:id="59" w:author="Miranda Vidgen" w:date="2020-08-25T14:22:00Z">
              <w:r w:rsidRPr="00B502CE" w:rsidDel="00D64887">
                <w:rPr>
                  <w:rFonts w:cstheme="minorHAnsi"/>
                </w:rPr>
                <w:delText>4</w:delText>
              </w:r>
            </w:del>
            <w:del w:id="60" w:author="Miranda Vidgen" w:date="2020-08-25T14:21:00Z">
              <w:r w:rsidRPr="00B502CE" w:rsidDel="00D64887">
                <w:rPr>
                  <w:rFonts w:cstheme="minorHAnsi"/>
                </w:rPr>
                <w:delText>.77</w:delText>
              </w:r>
            </w:del>
            <w:r>
              <w:rPr>
                <w:rFonts w:cstheme="minorHAnsi"/>
              </w:rPr>
              <w:t>)</w:t>
            </w:r>
          </w:p>
        </w:tc>
        <w:tc>
          <w:tcPr>
            <w:tcW w:w="2821" w:type="dxa"/>
          </w:tcPr>
          <w:p w14:paraId="69CF50DB" w14:textId="0FDC1418" w:rsidR="009D5748" w:rsidRPr="00B502CE" w:rsidRDefault="009D5748" w:rsidP="00B650F8">
            <w:pPr>
              <w:jc w:val="right"/>
              <w:rPr>
                <w:rFonts w:cstheme="minorHAnsi"/>
              </w:rPr>
            </w:pPr>
            <w:r w:rsidRPr="00B502CE">
              <w:rPr>
                <w:rFonts w:cstheme="minorHAnsi"/>
              </w:rPr>
              <w:t>256 (3</w:t>
            </w:r>
            <w:ins w:id="61" w:author="Miranda Vidgen" w:date="2020-08-25T14:23:00Z">
              <w:r w:rsidR="00D64887">
                <w:rPr>
                  <w:rFonts w:cstheme="minorHAnsi"/>
                </w:rPr>
                <w:t>4</w:t>
              </w:r>
            </w:ins>
            <w:del w:id="62" w:author="Miranda Vidgen" w:date="2020-08-25T14:23:00Z">
              <w:r w:rsidRPr="00B502CE" w:rsidDel="00D64887">
                <w:rPr>
                  <w:rFonts w:cstheme="minorHAnsi"/>
                </w:rPr>
                <w:delText>3.91</w:delText>
              </w:r>
            </w:del>
            <w:r w:rsidRPr="00B502CE">
              <w:rPr>
                <w:rFonts w:cstheme="minorHAnsi"/>
              </w:rPr>
              <w:t>)</w:t>
            </w:r>
          </w:p>
        </w:tc>
      </w:tr>
      <w:tr w:rsidR="009D5748" w:rsidRPr="00B502CE" w14:paraId="684B64B5" w14:textId="77777777" w:rsidTr="00EB4F9D">
        <w:trPr>
          <w:trHeight w:val="251"/>
        </w:trPr>
        <w:tc>
          <w:tcPr>
            <w:tcW w:w="2524" w:type="dxa"/>
          </w:tcPr>
          <w:p w14:paraId="7301BCAA" w14:textId="6412251D" w:rsidR="009D5748" w:rsidRPr="00B502CE" w:rsidRDefault="009D5748" w:rsidP="009D5748">
            <w:pPr>
              <w:rPr>
                <w:rFonts w:cstheme="minorHAnsi"/>
              </w:rPr>
            </w:pPr>
            <w:r w:rsidRPr="00B502CE">
              <w:rPr>
                <w:rFonts w:cstheme="minorHAnsi"/>
              </w:rPr>
              <w:t>Regional</w:t>
            </w:r>
            <w:ins w:id="63" w:author="Miranda Vidgen" w:date="2020-08-25T14:41:00Z">
              <w:r w:rsidR="005F1D14">
                <w:rPr>
                  <w:rFonts w:cstheme="minorHAnsi"/>
                </w:rPr>
                <w:t xml:space="preserve"> (N = 478)</w:t>
              </w:r>
            </w:ins>
          </w:p>
        </w:tc>
        <w:tc>
          <w:tcPr>
            <w:tcW w:w="2198" w:type="dxa"/>
          </w:tcPr>
          <w:p w14:paraId="24AFBED8" w14:textId="6A03A988" w:rsidR="009D5748" w:rsidRPr="00B502CE" w:rsidRDefault="009D5748" w:rsidP="001A2784">
            <w:pPr>
              <w:jc w:val="right"/>
              <w:rPr>
                <w:rFonts w:cstheme="minorHAnsi"/>
              </w:rPr>
            </w:pPr>
            <w:r w:rsidRPr="00B502CE">
              <w:rPr>
                <w:rFonts w:cstheme="minorHAnsi"/>
              </w:rPr>
              <w:t>417 (87</w:t>
            </w:r>
            <w:del w:id="64" w:author="Miranda Vidgen" w:date="2020-08-25T14:19:00Z">
              <w:r w:rsidRPr="00B502CE" w:rsidDel="001A2784">
                <w:rPr>
                  <w:rFonts w:cstheme="minorHAnsi"/>
                </w:rPr>
                <w:delText>.24</w:delText>
              </w:r>
            </w:del>
            <w:r w:rsidRPr="00B502CE">
              <w:rPr>
                <w:rFonts w:cstheme="minorHAnsi"/>
              </w:rPr>
              <w:t>)</w:t>
            </w:r>
          </w:p>
        </w:tc>
        <w:tc>
          <w:tcPr>
            <w:tcW w:w="2363" w:type="dxa"/>
          </w:tcPr>
          <w:p w14:paraId="7D664D68" w14:textId="77777777" w:rsidR="009D5748" w:rsidRPr="00B502CE" w:rsidRDefault="009D5748" w:rsidP="00B650F8">
            <w:pPr>
              <w:jc w:val="right"/>
              <w:rPr>
                <w:rFonts w:cstheme="minorHAnsi"/>
              </w:rPr>
            </w:pPr>
            <w:r w:rsidRPr="00B502CE">
              <w:rPr>
                <w:rFonts w:cstheme="minorHAnsi"/>
              </w:rPr>
              <w:t>179 (37</w:t>
            </w:r>
            <w:del w:id="65" w:author="Miranda Vidgen" w:date="2020-08-25T14:20:00Z">
              <w:r w:rsidRPr="00B502CE" w:rsidDel="00D64887">
                <w:rPr>
                  <w:rFonts w:cstheme="minorHAnsi"/>
                </w:rPr>
                <w:delText>.45</w:delText>
              </w:r>
            </w:del>
            <w:r w:rsidRPr="00B502CE">
              <w:rPr>
                <w:rFonts w:cstheme="minorHAnsi"/>
              </w:rPr>
              <w:t>)</w:t>
            </w:r>
          </w:p>
        </w:tc>
        <w:tc>
          <w:tcPr>
            <w:tcW w:w="2718" w:type="dxa"/>
          </w:tcPr>
          <w:p w14:paraId="208AFA8E" w14:textId="57573ED1" w:rsidR="009D5748" w:rsidRPr="00B502CE" w:rsidRDefault="009D5748" w:rsidP="00B650F8">
            <w:pPr>
              <w:jc w:val="right"/>
              <w:rPr>
                <w:rFonts w:cstheme="minorHAnsi"/>
              </w:rPr>
            </w:pPr>
            <w:r w:rsidRPr="00B502CE">
              <w:rPr>
                <w:rFonts w:cstheme="minorHAnsi"/>
              </w:rPr>
              <w:t>405 (8</w:t>
            </w:r>
            <w:ins w:id="66" w:author="Miranda Vidgen" w:date="2020-08-25T14:22:00Z">
              <w:r w:rsidR="00D64887">
                <w:rPr>
                  <w:rFonts w:cstheme="minorHAnsi"/>
                </w:rPr>
                <w:t>5</w:t>
              </w:r>
            </w:ins>
            <w:del w:id="67" w:author="Miranda Vidgen" w:date="2020-08-25T14:22:00Z">
              <w:r w:rsidRPr="00B502CE" w:rsidDel="00D64887">
                <w:rPr>
                  <w:rFonts w:cstheme="minorHAnsi"/>
                </w:rPr>
                <w:delText>4.73</w:delText>
              </w:r>
            </w:del>
            <w:r w:rsidRPr="00B502CE">
              <w:rPr>
                <w:rFonts w:cstheme="minorHAnsi"/>
              </w:rPr>
              <w:t>)</w:t>
            </w:r>
          </w:p>
        </w:tc>
        <w:tc>
          <w:tcPr>
            <w:tcW w:w="2821" w:type="dxa"/>
          </w:tcPr>
          <w:p w14:paraId="3436587D" w14:textId="02967E68" w:rsidR="009D5748" w:rsidRPr="00B502CE" w:rsidRDefault="009D5748" w:rsidP="00B650F8">
            <w:pPr>
              <w:jc w:val="right"/>
              <w:rPr>
                <w:rFonts w:cstheme="minorHAnsi"/>
              </w:rPr>
            </w:pPr>
            <w:r w:rsidRPr="00B502CE">
              <w:rPr>
                <w:rFonts w:cstheme="minorHAnsi"/>
              </w:rPr>
              <w:t>176 (3</w:t>
            </w:r>
            <w:ins w:id="68" w:author="Miranda Vidgen" w:date="2020-08-25T14:23:00Z">
              <w:r w:rsidR="00D64887">
                <w:rPr>
                  <w:rFonts w:cstheme="minorHAnsi"/>
                </w:rPr>
                <w:t>7</w:t>
              </w:r>
            </w:ins>
            <w:del w:id="69" w:author="Miranda Vidgen" w:date="2020-08-25T14:23:00Z">
              <w:r w:rsidRPr="00B502CE" w:rsidDel="00D64887">
                <w:rPr>
                  <w:rFonts w:cstheme="minorHAnsi"/>
                </w:rPr>
                <w:delText>6.82</w:delText>
              </w:r>
            </w:del>
            <w:r w:rsidRPr="00B502CE">
              <w:rPr>
                <w:rFonts w:cstheme="minorHAnsi"/>
              </w:rPr>
              <w:t>)</w:t>
            </w:r>
          </w:p>
        </w:tc>
      </w:tr>
      <w:tr w:rsidR="009D5748" w:rsidRPr="00B502CE" w14:paraId="1B264B42" w14:textId="77777777" w:rsidTr="00EB4F9D">
        <w:trPr>
          <w:trHeight w:val="266"/>
        </w:trPr>
        <w:tc>
          <w:tcPr>
            <w:tcW w:w="2524" w:type="dxa"/>
            <w:shd w:val="clear" w:color="auto" w:fill="D9D9D9" w:themeFill="background1" w:themeFillShade="D9"/>
          </w:tcPr>
          <w:p w14:paraId="2F636F89" w14:textId="5E11E72F" w:rsidR="009D5748" w:rsidRPr="00B502CE" w:rsidRDefault="009D5748" w:rsidP="009D5748">
            <w:pPr>
              <w:rPr>
                <w:rFonts w:cstheme="minorHAnsi"/>
                <w:b/>
              </w:rPr>
            </w:pPr>
            <w:r w:rsidRPr="00B502CE">
              <w:rPr>
                <w:rFonts w:cstheme="minorHAnsi"/>
                <w:b/>
              </w:rPr>
              <w:t>ISRAD</w:t>
            </w:r>
          </w:p>
        </w:tc>
        <w:tc>
          <w:tcPr>
            <w:tcW w:w="2198" w:type="dxa"/>
            <w:shd w:val="clear" w:color="auto" w:fill="D9D9D9" w:themeFill="background1" w:themeFillShade="D9"/>
          </w:tcPr>
          <w:p w14:paraId="14BAB74F" w14:textId="30A8679A" w:rsidR="009D5748" w:rsidRPr="009D5748" w:rsidRDefault="009D5748" w:rsidP="009D5748">
            <w:pPr>
              <w:rPr>
                <w:rFonts w:cstheme="minorHAnsi"/>
                <w:i/>
              </w:rPr>
            </w:pPr>
            <w:r w:rsidRPr="009D5748">
              <w:rPr>
                <w:rFonts w:cstheme="minorHAnsi"/>
                <w:i/>
              </w:rPr>
              <w:t>p=0.143</w:t>
            </w:r>
          </w:p>
        </w:tc>
        <w:tc>
          <w:tcPr>
            <w:tcW w:w="2363" w:type="dxa"/>
            <w:shd w:val="clear" w:color="auto" w:fill="D9D9D9" w:themeFill="background1" w:themeFillShade="D9"/>
          </w:tcPr>
          <w:p w14:paraId="420E6B6C" w14:textId="2C0BFB51" w:rsidR="009D5748" w:rsidRPr="009D5748" w:rsidRDefault="009D5748" w:rsidP="009D5748">
            <w:pPr>
              <w:rPr>
                <w:rFonts w:cstheme="minorHAnsi"/>
                <w:i/>
              </w:rPr>
            </w:pPr>
            <w:r w:rsidRPr="009D5748">
              <w:rPr>
                <w:rFonts w:cstheme="minorHAnsi"/>
                <w:i/>
              </w:rPr>
              <w:t>p=0.729</w:t>
            </w:r>
          </w:p>
        </w:tc>
        <w:tc>
          <w:tcPr>
            <w:tcW w:w="2718" w:type="dxa"/>
            <w:shd w:val="clear" w:color="auto" w:fill="D9D9D9" w:themeFill="background1" w:themeFillShade="D9"/>
          </w:tcPr>
          <w:p w14:paraId="1B8ACF58" w14:textId="5850E254" w:rsidR="009D5748" w:rsidRPr="009D5748" w:rsidRDefault="009D5748" w:rsidP="009D5748">
            <w:pPr>
              <w:rPr>
                <w:rFonts w:cstheme="minorHAnsi"/>
                <w:i/>
              </w:rPr>
            </w:pPr>
            <w:r w:rsidRPr="009D5748">
              <w:rPr>
                <w:rFonts w:cstheme="minorHAnsi"/>
                <w:i/>
              </w:rPr>
              <w:t>p=0.110</w:t>
            </w:r>
          </w:p>
        </w:tc>
        <w:tc>
          <w:tcPr>
            <w:tcW w:w="2821" w:type="dxa"/>
            <w:shd w:val="clear" w:color="auto" w:fill="D9D9D9" w:themeFill="background1" w:themeFillShade="D9"/>
          </w:tcPr>
          <w:p w14:paraId="58C4710A" w14:textId="6579208F" w:rsidR="009D5748" w:rsidRPr="009D5748" w:rsidRDefault="009D5748" w:rsidP="009D5748">
            <w:pPr>
              <w:rPr>
                <w:rFonts w:cstheme="minorHAnsi"/>
                <w:i/>
              </w:rPr>
            </w:pPr>
            <w:r w:rsidRPr="009D5748">
              <w:rPr>
                <w:rFonts w:cstheme="minorHAnsi"/>
                <w:i/>
              </w:rPr>
              <w:t>p=0.504</w:t>
            </w:r>
          </w:p>
        </w:tc>
      </w:tr>
      <w:tr w:rsidR="009D5748" w:rsidRPr="00B502CE" w14:paraId="09E35B7A" w14:textId="77777777" w:rsidTr="00EB4F9D">
        <w:trPr>
          <w:trHeight w:val="251"/>
        </w:trPr>
        <w:tc>
          <w:tcPr>
            <w:tcW w:w="2524" w:type="dxa"/>
          </w:tcPr>
          <w:p w14:paraId="2721E5F7" w14:textId="40FA69DC" w:rsidR="009D5748" w:rsidRPr="00B502CE" w:rsidRDefault="009D5748" w:rsidP="009D5748">
            <w:pPr>
              <w:rPr>
                <w:rFonts w:cstheme="minorHAnsi"/>
              </w:rPr>
            </w:pPr>
            <w:r w:rsidRPr="00B502CE">
              <w:rPr>
                <w:rFonts w:cstheme="minorHAnsi"/>
              </w:rPr>
              <w:t>Low</w:t>
            </w:r>
            <w:ins w:id="70" w:author="Miranda Vidgen" w:date="2020-08-25T14:42:00Z">
              <w:r w:rsidR="005F1D14">
                <w:rPr>
                  <w:rFonts w:cstheme="minorHAnsi"/>
                </w:rPr>
                <w:t xml:space="preserve"> (N = 273)</w:t>
              </w:r>
            </w:ins>
          </w:p>
        </w:tc>
        <w:tc>
          <w:tcPr>
            <w:tcW w:w="2198" w:type="dxa"/>
          </w:tcPr>
          <w:p w14:paraId="5A800E0B" w14:textId="32D99996" w:rsidR="009D5748" w:rsidRPr="00B502CE" w:rsidRDefault="009D5748" w:rsidP="001A2784">
            <w:pPr>
              <w:jc w:val="right"/>
              <w:rPr>
                <w:rFonts w:cstheme="minorHAnsi"/>
              </w:rPr>
            </w:pPr>
            <w:r w:rsidRPr="00B502CE">
              <w:rPr>
                <w:rFonts w:cstheme="minorHAnsi"/>
              </w:rPr>
              <w:t>228 (8</w:t>
            </w:r>
            <w:ins w:id="71" w:author="Miranda Vidgen" w:date="2020-08-25T14:19:00Z">
              <w:r w:rsidR="001A2784">
                <w:rPr>
                  <w:rFonts w:cstheme="minorHAnsi"/>
                </w:rPr>
                <w:t>4</w:t>
              </w:r>
            </w:ins>
            <w:del w:id="72" w:author="Miranda Vidgen" w:date="2020-08-25T14:19:00Z">
              <w:r w:rsidRPr="00B502CE" w:rsidDel="001A2784">
                <w:rPr>
                  <w:rFonts w:cstheme="minorHAnsi"/>
                </w:rPr>
                <w:delText>3.52</w:delText>
              </w:r>
            </w:del>
            <w:r w:rsidRPr="00B502CE">
              <w:rPr>
                <w:rFonts w:cstheme="minorHAnsi"/>
              </w:rPr>
              <w:t>)</w:t>
            </w:r>
          </w:p>
        </w:tc>
        <w:tc>
          <w:tcPr>
            <w:tcW w:w="2363" w:type="dxa"/>
          </w:tcPr>
          <w:p w14:paraId="2422E246" w14:textId="48B668D2" w:rsidR="009D5748" w:rsidRPr="00B502CE" w:rsidRDefault="009D5748" w:rsidP="00B650F8">
            <w:pPr>
              <w:jc w:val="right"/>
              <w:rPr>
                <w:rFonts w:cstheme="minorHAnsi"/>
              </w:rPr>
            </w:pPr>
            <w:r w:rsidRPr="00B502CE">
              <w:rPr>
                <w:rFonts w:cstheme="minorHAnsi"/>
              </w:rPr>
              <w:t>95 (3</w:t>
            </w:r>
            <w:ins w:id="73" w:author="Miranda Vidgen" w:date="2020-08-25T14:20:00Z">
              <w:r w:rsidR="00D64887">
                <w:rPr>
                  <w:rFonts w:cstheme="minorHAnsi"/>
                </w:rPr>
                <w:t>5</w:t>
              </w:r>
            </w:ins>
            <w:del w:id="74" w:author="Miranda Vidgen" w:date="2020-08-25T14:20:00Z">
              <w:r w:rsidRPr="00B502CE" w:rsidDel="00D64887">
                <w:rPr>
                  <w:rFonts w:cstheme="minorHAnsi"/>
                </w:rPr>
                <w:delText>4.80</w:delText>
              </w:r>
            </w:del>
            <w:r w:rsidRPr="00B502CE">
              <w:rPr>
                <w:rFonts w:cstheme="minorHAnsi"/>
              </w:rPr>
              <w:t>)</w:t>
            </w:r>
          </w:p>
        </w:tc>
        <w:tc>
          <w:tcPr>
            <w:tcW w:w="2718" w:type="dxa"/>
          </w:tcPr>
          <w:p w14:paraId="259CCE0E" w14:textId="10312F9C" w:rsidR="009D5748" w:rsidRPr="00B502CE" w:rsidRDefault="009D5748" w:rsidP="00B650F8">
            <w:pPr>
              <w:jc w:val="right"/>
              <w:rPr>
                <w:rFonts w:cstheme="minorHAnsi"/>
              </w:rPr>
            </w:pPr>
            <w:r w:rsidRPr="00B502CE">
              <w:rPr>
                <w:rFonts w:cstheme="minorHAnsi"/>
              </w:rPr>
              <w:t>223 (8</w:t>
            </w:r>
            <w:ins w:id="75" w:author="Miranda Vidgen" w:date="2020-08-25T14:22:00Z">
              <w:r w:rsidR="00D64887">
                <w:rPr>
                  <w:rFonts w:cstheme="minorHAnsi"/>
                </w:rPr>
                <w:t>2</w:t>
              </w:r>
            </w:ins>
            <w:del w:id="76" w:author="Miranda Vidgen" w:date="2020-08-25T14:22:00Z">
              <w:r w:rsidRPr="00B502CE" w:rsidDel="00D64887">
                <w:rPr>
                  <w:rFonts w:cstheme="minorHAnsi"/>
                </w:rPr>
                <w:delText>1.68</w:delText>
              </w:r>
            </w:del>
            <w:r w:rsidRPr="00B502CE">
              <w:rPr>
                <w:rFonts w:cstheme="minorHAnsi"/>
              </w:rPr>
              <w:t>)</w:t>
            </w:r>
          </w:p>
        </w:tc>
        <w:tc>
          <w:tcPr>
            <w:tcW w:w="2821" w:type="dxa"/>
          </w:tcPr>
          <w:p w14:paraId="210C73D4" w14:textId="77777777" w:rsidR="009D5748" w:rsidRPr="00B502CE" w:rsidRDefault="009D5748" w:rsidP="00B650F8">
            <w:pPr>
              <w:jc w:val="right"/>
              <w:rPr>
                <w:rFonts w:cstheme="minorHAnsi"/>
              </w:rPr>
            </w:pPr>
            <w:r w:rsidRPr="00B502CE">
              <w:rPr>
                <w:rFonts w:cstheme="minorHAnsi"/>
              </w:rPr>
              <w:t>91 (33</w:t>
            </w:r>
            <w:del w:id="77" w:author="Miranda Vidgen" w:date="2020-08-25T14:23:00Z">
              <w:r w:rsidRPr="00B502CE" w:rsidDel="00D64887">
                <w:rPr>
                  <w:rFonts w:cstheme="minorHAnsi"/>
                </w:rPr>
                <w:delText>.33</w:delText>
              </w:r>
            </w:del>
            <w:r w:rsidRPr="00B502CE">
              <w:rPr>
                <w:rFonts w:cstheme="minorHAnsi"/>
              </w:rPr>
              <w:t>)</w:t>
            </w:r>
          </w:p>
        </w:tc>
      </w:tr>
      <w:tr w:rsidR="009D5748" w:rsidRPr="00B502CE" w14:paraId="73B44608" w14:textId="77777777" w:rsidTr="00EB4F9D">
        <w:trPr>
          <w:trHeight w:val="266"/>
        </w:trPr>
        <w:tc>
          <w:tcPr>
            <w:tcW w:w="2524" w:type="dxa"/>
          </w:tcPr>
          <w:p w14:paraId="72390B18" w14:textId="7B379F7F" w:rsidR="009D5748" w:rsidRPr="00B502CE" w:rsidRDefault="009D5748" w:rsidP="009D5748">
            <w:pPr>
              <w:rPr>
                <w:rFonts w:cstheme="minorHAnsi"/>
              </w:rPr>
            </w:pPr>
            <w:r w:rsidRPr="00B502CE">
              <w:rPr>
                <w:rFonts w:cstheme="minorHAnsi"/>
              </w:rPr>
              <w:t>High</w:t>
            </w:r>
            <w:ins w:id="78" w:author="Miranda Vidgen" w:date="2020-08-25T14:42:00Z">
              <w:r w:rsidR="005F1D14">
                <w:rPr>
                  <w:rFonts w:cstheme="minorHAnsi"/>
                </w:rPr>
                <w:t xml:space="preserve"> (N = </w:t>
              </w:r>
            </w:ins>
            <w:ins w:id="79" w:author="Miranda Vidgen" w:date="2020-08-25T14:43:00Z">
              <w:r w:rsidR="005F1D14">
                <w:rPr>
                  <w:rFonts w:cstheme="minorHAnsi"/>
                </w:rPr>
                <w:t>9</w:t>
              </w:r>
            </w:ins>
            <w:ins w:id="80" w:author="Miranda Vidgen" w:date="2020-08-25T14:44:00Z">
              <w:r w:rsidR="005F1D14">
                <w:rPr>
                  <w:rFonts w:cstheme="minorHAnsi"/>
                </w:rPr>
                <w:t>60</w:t>
              </w:r>
            </w:ins>
            <w:ins w:id="81" w:author="Miranda Vidgen" w:date="2020-08-25T14:42:00Z">
              <w:r w:rsidR="005F1D14">
                <w:rPr>
                  <w:rFonts w:cstheme="minorHAnsi"/>
                </w:rPr>
                <w:t>)</w:t>
              </w:r>
            </w:ins>
          </w:p>
        </w:tc>
        <w:tc>
          <w:tcPr>
            <w:tcW w:w="2198" w:type="dxa"/>
          </w:tcPr>
          <w:p w14:paraId="116B8544" w14:textId="53BB9601" w:rsidR="009D5748" w:rsidRPr="00B502CE" w:rsidRDefault="009D5748" w:rsidP="001A2784">
            <w:pPr>
              <w:jc w:val="right"/>
              <w:rPr>
                <w:rFonts w:cstheme="minorHAnsi"/>
              </w:rPr>
            </w:pPr>
            <w:r w:rsidRPr="00B502CE">
              <w:rPr>
                <w:rFonts w:cstheme="minorHAnsi"/>
              </w:rPr>
              <w:t>835 (8</w:t>
            </w:r>
            <w:ins w:id="82" w:author="Miranda Vidgen" w:date="2020-08-25T14:19:00Z">
              <w:r w:rsidR="001A2784">
                <w:rPr>
                  <w:rFonts w:cstheme="minorHAnsi"/>
                </w:rPr>
                <w:t>7</w:t>
              </w:r>
            </w:ins>
            <w:del w:id="83" w:author="Miranda Vidgen" w:date="2020-08-25T14:19:00Z">
              <w:r w:rsidRPr="00B502CE" w:rsidDel="001A2784">
                <w:rPr>
                  <w:rFonts w:cstheme="minorHAnsi"/>
                </w:rPr>
                <w:delText>6.98</w:delText>
              </w:r>
            </w:del>
            <w:r w:rsidRPr="00B502CE">
              <w:rPr>
                <w:rFonts w:cstheme="minorHAnsi"/>
              </w:rPr>
              <w:t>)</w:t>
            </w:r>
          </w:p>
        </w:tc>
        <w:tc>
          <w:tcPr>
            <w:tcW w:w="2363" w:type="dxa"/>
          </w:tcPr>
          <w:p w14:paraId="2514D224" w14:textId="0C9D2484" w:rsidR="009D5748" w:rsidRPr="00B502CE" w:rsidRDefault="009D5748" w:rsidP="00B650F8">
            <w:pPr>
              <w:jc w:val="right"/>
              <w:rPr>
                <w:rFonts w:cstheme="minorHAnsi"/>
              </w:rPr>
            </w:pPr>
            <w:r w:rsidRPr="00B502CE">
              <w:rPr>
                <w:rFonts w:cstheme="minorHAnsi"/>
              </w:rPr>
              <w:t>345 (3</w:t>
            </w:r>
            <w:ins w:id="84" w:author="Miranda Vidgen" w:date="2020-08-25T14:20:00Z">
              <w:r w:rsidR="00D64887">
                <w:rPr>
                  <w:rFonts w:cstheme="minorHAnsi"/>
                </w:rPr>
                <w:t>6</w:t>
              </w:r>
            </w:ins>
            <w:del w:id="85" w:author="Miranda Vidgen" w:date="2020-08-25T14:20:00Z">
              <w:r w:rsidRPr="00B502CE" w:rsidDel="00D64887">
                <w:rPr>
                  <w:rFonts w:cstheme="minorHAnsi"/>
                </w:rPr>
                <w:delText>5.94</w:delText>
              </w:r>
            </w:del>
            <w:r w:rsidRPr="00B502CE">
              <w:rPr>
                <w:rFonts w:cstheme="minorHAnsi"/>
              </w:rPr>
              <w:t>)</w:t>
            </w:r>
          </w:p>
        </w:tc>
        <w:tc>
          <w:tcPr>
            <w:tcW w:w="2718" w:type="dxa"/>
          </w:tcPr>
          <w:p w14:paraId="4AF26FE5" w14:textId="4BEAADCE" w:rsidR="009D5748" w:rsidRPr="00B502CE" w:rsidRDefault="009D5748" w:rsidP="00B650F8">
            <w:pPr>
              <w:jc w:val="right"/>
              <w:rPr>
                <w:rFonts w:cstheme="minorHAnsi"/>
              </w:rPr>
            </w:pPr>
            <w:r w:rsidRPr="00B502CE">
              <w:rPr>
                <w:rFonts w:cstheme="minorHAnsi"/>
              </w:rPr>
              <w:t>822 (8</w:t>
            </w:r>
            <w:ins w:id="86" w:author="Miranda Vidgen" w:date="2020-08-25T14:22:00Z">
              <w:r w:rsidR="00D64887">
                <w:rPr>
                  <w:rFonts w:cstheme="minorHAnsi"/>
                </w:rPr>
                <w:t>6</w:t>
              </w:r>
            </w:ins>
            <w:del w:id="87" w:author="Miranda Vidgen" w:date="2020-08-25T14:22:00Z">
              <w:r w:rsidRPr="00B502CE" w:rsidDel="00D64887">
                <w:rPr>
                  <w:rFonts w:cstheme="minorHAnsi"/>
                </w:rPr>
                <w:delText>5.63</w:delText>
              </w:r>
            </w:del>
            <w:r w:rsidRPr="00B502CE">
              <w:rPr>
                <w:rFonts w:cstheme="minorHAnsi"/>
              </w:rPr>
              <w:t>)</w:t>
            </w:r>
          </w:p>
        </w:tc>
        <w:tc>
          <w:tcPr>
            <w:tcW w:w="2821" w:type="dxa"/>
          </w:tcPr>
          <w:p w14:paraId="21FE3DA6" w14:textId="15AD51D4" w:rsidR="009D5748" w:rsidRPr="00B502CE" w:rsidRDefault="009D5748" w:rsidP="00B650F8">
            <w:pPr>
              <w:jc w:val="right"/>
              <w:rPr>
                <w:rFonts w:cstheme="minorHAnsi"/>
              </w:rPr>
            </w:pPr>
            <w:r w:rsidRPr="00B502CE">
              <w:rPr>
                <w:rFonts w:cstheme="minorHAnsi"/>
              </w:rPr>
              <w:t>341 (3</w:t>
            </w:r>
            <w:ins w:id="88" w:author="Miranda Vidgen" w:date="2020-08-25T14:23:00Z">
              <w:r w:rsidR="00D64887">
                <w:rPr>
                  <w:rFonts w:cstheme="minorHAnsi"/>
                </w:rPr>
                <w:t>6</w:t>
              </w:r>
            </w:ins>
            <w:del w:id="89" w:author="Miranda Vidgen" w:date="2020-08-25T14:23:00Z">
              <w:r w:rsidRPr="00B502CE" w:rsidDel="00D64887">
                <w:rPr>
                  <w:rFonts w:cstheme="minorHAnsi"/>
                </w:rPr>
                <w:delText>5.52</w:delText>
              </w:r>
            </w:del>
            <w:r w:rsidRPr="00B502CE">
              <w:rPr>
                <w:rFonts w:cstheme="minorHAnsi"/>
              </w:rPr>
              <w:t>)</w:t>
            </w:r>
          </w:p>
        </w:tc>
      </w:tr>
      <w:tr w:rsidR="009D5748" w:rsidRPr="00B502CE" w14:paraId="67FBDA2D" w14:textId="77777777" w:rsidTr="00EB4F9D">
        <w:trPr>
          <w:trHeight w:val="266"/>
        </w:trPr>
        <w:tc>
          <w:tcPr>
            <w:tcW w:w="2524" w:type="dxa"/>
            <w:shd w:val="clear" w:color="auto" w:fill="D9D9D9" w:themeFill="background1" w:themeFillShade="D9"/>
          </w:tcPr>
          <w:p w14:paraId="65EF8C20" w14:textId="14F8A903" w:rsidR="009D5748" w:rsidRPr="00B502CE" w:rsidRDefault="009D5748" w:rsidP="009D5748">
            <w:pPr>
              <w:rPr>
                <w:rFonts w:cstheme="minorHAnsi"/>
                <w:b/>
              </w:rPr>
            </w:pPr>
            <w:r w:rsidRPr="00B502CE">
              <w:rPr>
                <w:rFonts w:cstheme="minorHAnsi"/>
                <w:b/>
              </w:rPr>
              <w:t>Education</w:t>
            </w:r>
          </w:p>
        </w:tc>
        <w:tc>
          <w:tcPr>
            <w:tcW w:w="2198" w:type="dxa"/>
            <w:shd w:val="clear" w:color="auto" w:fill="D9D9D9" w:themeFill="background1" w:themeFillShade="D9"/>
          </w:tcPr>
          <w:p w14:paraId="31DFA522" w14:textId="5FE82E50" w:rsidR="009D5748" w:rsidRPr="009D5748" w:rsidRDefault="009D5748" w:rsidP="009D5748">
            <w:pPr>
              <w:rPr>
                <w:rFonts w:cstheme="minorHAnsi"/>
                <w:i/>
              </w:rPr>
            </w:pPr>
            <w:r w:rsidRPr="009D5748">
              <w:rPr>
                <w:rFonts w:cstheme="minorHAnsi"/>
                <w:i/>
              </w:rPr>
              <w:t>p&lt;0.001*</w:t>
            </w:r>
          </w:p>
        </w:tc>
        <w:tc>
          <w:tcPr>
            <w:tcW w:w="2363" w:type="dxa"/>
            <w:shd w:val="clear" w:color="auto" w:fill="D9D9D9" w:themeFill="background1" w:themeFillShade="D9"/>
          </w:tcPr>
          <w:p w14:paraId="769BF243" w14:textId="30D5E208" w:rsidR="009D5748" w:rsidRPr="009D5748" w:rsidRDefault="009D5748" w:rsidP="009D5748">
            <w:pPr>
              <w:rPr>
                <w:rFonts w:cstheme="minorHAnsi"/>
                <w:i/>
              </w:rPr>
            </w:pPr>
            <w:r w:rsidRPr="009D5748">
              <w:rPr>
                <w:rFonts w:cstheme="minorHAnsi"/>
                <w:i/>
              </w:rPr>
              <w:t>p=0.425</w:t>
            </w:r>
          </w:p>
        </w:tc>
        <w:tc>
          <w:tcPr>
            <w:tcW w:w="2718" w:type="dxa"/>
            <w:shd w:val="clear" w:color="auto" w:fill="D9D9D9" w:themeFill="background1" w:themeFillShade="D9"/>
          </w:tcPr>
          <w:p w14:paraId="2A573570" w14:textId="61503084" w:rsidR="009D5748" w:rsidRPr="009D5748" w:rsidRDefault="009D5748" w:rsidP="009D5748">
            <w:pPr>
              <w:rPr>
                <w:rFonts w:cstheme="minorHAnsi"/>
                <w:i/>
              </w:rPr>
            </w:pPr>
            <w:r w:rsidRPr="009D5748">
              <w:rPr>
                <w:rFonts w:cstheme="minorHAnsi"/>
                <w:i/>
              </w:rPr>
              <w:t>p&lt;0.001*</w:t>
            </w:r>
          </w:p>
        </w:tc>
        <w:tc>
          <w:tcPr>
            <w:tcW w:w="2821" w:type="dxa"/>
            <w:shd w:val="clear" w:color="auto" w:fill="D9D9D9" w:themeFill="background1" w:themeFillShade="D9"/>
          </w:tcPr>
          <w:p w14:paraId="06D2607C" w14:textId="3C22E9F5" w:rsidR="009D5748" w:rsidRPr="009D5748" w:rsidRDefault="009D5748" w:rsidP="009D5748">
            <w:pPr>
              <w:rPr>
                <w:rFonts w:cstheme="minorHAnsi"/>
                <w:i/>
              </w:rPr>
            </w:pPr>
            <w:r w:rsidRPr="009D5748">
              <w:rPr>
                <w:rFonts w:cstheme="minorHAnsi"/>
                <w:i/>
              </w:rPr>
              <w:t>p=0.499</w:t>
            </w:r>
          </w:p>
        </w:tc>
      </w:tr>
      <w:tr w:rsidR="009D5748" w:rsidRPr="00B502CE" w14:paraId="14A6CE37" w14:textId="77777777" w:rsidTr="00EB4F9D">
        <w:trPr>
          <w:trHeight w:val="251"/>
        </w:trPr>
        <w:tc>
          <w:tcPr>
            <w:tcW w:w="2524" w:type="dxa"/>
          </w:tcPr>
          <w:p w14:paraId="43EDD307" w14:textId="068314E4" w:rsidR="009D5748" w:rsidRPr="00B502CE" w:rsidRDefault="009D5748" w:rsidP="009D5748">
            <w:pPr>
              <w:rPr>
                <w:rFonts w:cstheme="minorHAnsi"/>
              </w:rPr>
            </w:pPr>
            <w:r w:rsidRPr="00B502CE">
              <w:rPr>
                <w:rFonts w:cstheme="minorHAnsi"/>
              </w:rPr>
              <w:t>University</w:t>
            </w:r>
            <w:ins w:id="90" w:author="Miranda Vidgen" w:date="2020-08-25T14:45:00Z">
              <w:r w:rsidR="005F1D14">
                <w:rPr>
                  <w:rFonts w:cstheme="minorHAnsi"/>
                </w:rPr>
                <w:t xml:space="preserve"> (N = 772)</w:t>
              </w:r>
            </w:ins>
          </w:p>
        </w:tc>
        <w:tc>
          <w:tcPr>
            <w:tcW w:w="2198" w:type="dxa"/>
          </w:tcPr>
          <w:p w14:paraId="15C595DA" w14:textId="7E632AF7" w:rsidR="009D5748" w:rsidRPr="00B502CE" w:rsidRDefault="009D5748" w:rsidP="001A2784">
            <w:pPr>
              <w:jc w:val="right"/>
              <w:rPr>
                <w:rFonts w:cstheme="minorHAnsi"/>
              </w:rPr>
            </w:pPr>
            <w:r w:rsidRPr="00B502CE">
              <w:rPr>
                <w:rFonts w:cstheme="minorHAnsi"/>
              </w:rPr>
              <w:t>690 (89</w:t>
            </w:r>
            <w:del w:id="91" w:author="Miranda Vidgen" w:date="2020-08-25T14:19:00Z">
              <w:r w:rsidRPr="00B502CE" w:rsidDel="001A2784">
                <w:rPr>
                  <w:rFonts w:cstheme="minorHAnsi"/>
                </w:rPr>
                <w:delText>.38</w:delText>
              </w:r>
            </w:del>
            <w:r w:rsidRPr="00B502CE">
              <w:rPr>
                <w:rFonts w:cstheme="minorHAnsi"/>
              </w:rPr>
              <w:t>)</w:t>
            </w:r>
          </w:p>
        </w:tc>
        <w:tc>
          <w:tcPr>
            <w:tcW w:w="2363" w:type="dxa"/>
          </w:tcPr>
          <w:p w14:paraId="5A84A676" w14:textId="565464DE" w:rsidR="009D5748" w:rsidRPr="00B502CE" w:rsidRDefault="009D5748" w:rsidP="00B650F8">
            <w:pPr>
              <w:jc w:val="right"/>
              <w:rPr>
                <w:rFonts w:cstheme="minorHAnsi"/>
              </w:rPr>
            </w:pPr>
            <w:r w:rsidRPr="00B502CE">
              <w:rPr>
                <w:rFonts w:cstheme="minorHAnsi"/>
              </w:rPr>
              <w:t>269 (3</w:t>
            </w:r>
            <w:ins w:id="92" w:author="Miranda Vidgen" w:date="2020-08-25T14:20:00Z">
              <w:r w:rsidR="00D64887">
                <w:rPr>
                  <w:rFonts w:cstheme="minorHAnsi"/>
                </w:rPr>
                <w:t>5</w:t>
              </w:r>
            </w:ins>
            <w:del w:id="93" w:author="Miranda Vidgen" w:date="2020-08-25T14:20:00Z">
              <w:r w:rsidRPr="00B502CE" w:rsidDel="00D64887">
                <w:rPr>
                  <w:rFonts w:cstheme="minorHAnsi"/>
                </w:rPr>
                <w:delText>4.84</w:delText>
              </w:r>
            </w:del>
            <w:r w:rsidRPr="00B502CE">
              <w:rPr>
                <w:rFonts w:cstheme="minorHAnsi"/>
              </w:rPr>
              <w:t>)</w:t>
            </w:r>
          </w:p>
        </w:tc>
        <w:tc>
          <w:tcPr>
            <w:tcW w:w="2718" w:type="dxa"/>
          </w:tcPr>
          <w:p w14:paraId="5CBE3A67" w14:textId="77777777" w:rsidR="009D5748" w:rsidRPr="00B502CE" w:rsidRDefault="009D5748" w:rsidP="00B650F8">
            <w:pPr>
              <w:jc w:val="right"/>
              <w:rPr>
                <w:rFonts w:cstheme="minorHAnsi"/>
              </w:rPr>
            </w:pPr>
            <w:r w:rsidRPr="00B502CE">
              <w:rPr>
                <w:rFonts w:cstheme="minorHAnsi"/>
              </w:rPr>
              <w:t>681 (88</w:t>
            </w:r>
            <w:del w:id="94" w:author="Miranda Vidgen" w:date="2020-08-25T14:22:00Z">
              <w:r w:rsidRPr="00B502CE" w:rsidDel="00D64887">
                <w:rPr>
                  <w:rFonts w:cstheme="minorHAnsi"/>
                </w:rPr>
                <w:delText>.21</w:delText>
              </w:r>
            </w:del>
            <w:r w:rsidRPr="00B502CE">
              <w:rPr>
                <w:rFonts w:cstheme="minorHAnsi"/>
              </w:rPr>
              <w:t>)</w:t>
            </w:r>
          </w:p>
        </w:tc>
        <w:tc>
          <w:tcPr>
            <w:tcW w:w="2821" w:type="dxa"/>
          </w:tcPr>
          <w:p w14:paraId="2F104845" w14:textId="77777777" w:rsidR="009D5748" w:rsidRPr="00B502CE" w:rsidRDefault="009D5748" w:rsidP="00B650F8">
            <w:pPr>
              <w:jc w:val="right"/>
              <w:rPr>
                <w:rFonts w:cstheme="minorHAnsi"/>
              </w:rPr>
            </w:pPr>
            <w:r w:rsidRPr="00B502CE">
              <w:rPr>
                <w:rFonts w:cstheme="minorHAnsi"/>
              </w:rPr>
              <w:t>265 (34</w:t>
            </w:r>
            <w:del w:id="95" w:author="Miranda Vidgen" w:date="2020-08-25T14:23:00Z">
              <w:r w:rsidRPr="00B502CE" w:rsidDel="00D64887">
                <w:rPr>
                  <w:rFonts w:cstheme="minorHAnsi"/>
                </w:rPr>
                <w:delText>.33</w:delText>
              </w:r>
            </w:del>
            <w:r w:rsidRPr="00B502CE">
              <w:rPr>
                <w:rFonts w:cstheme="minorHAnsi"/>
              </w:rPr>
              <w:t>)</w:t>
            </w:r>
          </w:p>
        </w:tc>
      </w:tr>
      <w:tr w:rsidR="009D5748" w:rsidRPr="00B502CE" w14:paraId="0ABC4240" w14:textId="77777777" w:rsidTr="00EB4F9D">
        <w:trPr>
          <w:trHeight w:val="266"/>
        </w:trPr>
        <w:tc>
          <w:tcPr>
            <w:tcW w:w="2524" w:type="dxa"/>
          </w:tcPr>
          <w:p w14:paraId="5E41CF3F" w14:textId="19435DDA" w:rsidR="009D5748" w:rsidRPr="00B502CE" w:rsidRDefault="009D5748" w:rsidP="009D5748">
            <w:pPr>
              <w:rPr>
                <w:rFonts w:cstheme="minorHAnsi"/>
              </w:rPr>
            </w:pPr>
            <w:r w:rsidRPr="00B502CE">
              <w:rPr>
                <w:rFonts w:cstheme="minorHAnsi"/>
              </w:rPr>
              <w:t>Non-university</w:t>
            </w:r>
            <w:ins w:id="96" w:author="Miranda Vidgen" w:date="2020-08-25T14:45:00Z">
              <w:r w:rsidR="005F1D14">
                <w:rPr>
                  <w:rFonts w:cstheme="minorHAnsi"/>
                </w:rPr>
                <w:t xml:space="preserve"> (N = 461)</w:t>
              </w:r>
            </w:ins>
          </w:p>
        </w:tc>
        <w:tc>
          <w:tcPr>
            <w:tcW w:w="2198" w:type="dxa"/>
          </w:tcPr>
          <w:p w14:paraId="1DB897BA" w14:textId="05C3FCDA" w:rsidR="009D5748" w:rsidRPr="00B502CE" w:rsidRDefault="009D5748" w:rsidP="001A2784">
            <w:pPr>
              <w:jc w:val="right"/>
              <w:rPr>
                <w:rFonts w:cstheme="minorHAnsi"/>
              </w:rPr>
            </w:pPr>
            <w:r w:rsidRPr="00B502CE">
              <w:rPr>
                <w:rFonts w:cstheme="minorHAnsi"/>
              </w:rPr>
              <w:t>373 (8</w:t>
            </w:r>
            <w:ins w:id="97" w:author="Miranda Vidgen" w:date="2020-08-25T14:19:00Z">
              <w:r w:rsidR="001A2784">
                <w:rPr>
                  <w:rFonts w:cstheme="minorHAnsi"/>
                </w:rPr>
                <w:t>1</w:t>
              </w:r>
            </w:ins>
            <w:del w:id="98" w:author="Miranda Vidgen" w:date="2020-08-25T14:19:00Z">
              <w:r w:rsidRPr="00B502CE" w:rsidDel="001A2784">
                <w:rPr>
                  <w:rFonts w:cstheme="minorHAnsi"/>
                </w:rPr>
                <w:delText>0.91</w:delText>
              </w:r>
            </w:del>
            <w:r w:rsidRPr="00B502CE">
              <w:rPr>
                <w:rFonts w:cstheme="minorHAnsi"/>
              </w:rPr>
              <w:t>)</w:t>
            </w:r>
          </w:p>
        </w:tc>
        <w:tc>
          <w:tcPr>
            <w:tcW w:w="2363" w:type="dxa"/>
          </w:tcPr>
          <w:p w14:paraId="49B91DF9" w14:textId="77777777" w:rsidR="009D5748" w:rsidRPr="00B502CE" w:rsidRDefault="009D5748" w:rsidP="00B650F8">
            <w:pPr>
              <w:jc w:val="right"/>
              <w:rPr>
                <w:rFonts w:cstheme="minorHAnsi"/>
              </w:rPr>
            </w:pPr>
            <w:r w:rsidRPr="00B502CE">
              <w:rPr>
                <w:rFonts w:cstheme="minorHAnsi"/>
              </w:rPr>
              <w:t>171 (37</w:t>
            </w:r>
            <w:del w:id="99" w:author="Miranda Vidgen" w:date="2020-08-25T14:21:00Z">
              <w:r w:rsidRPr="00B502CE" w:rsidDel="00D64887">
                <w:rPr>
                  <w:rFonts w:cstheme="minorHAnsi"/>
                </w:rPr>
                <w:delText>.0</w:delText>
              </w:r>
            </w:del>
            <w:del w:id="100" w:author="Miranda Vidgen" w:date="2020-08-25T14:20:00Z">
              <w:r w:rsidRPr="00B502CE" w:rsidDel="00D64887">
                <w:rPr>
                  <w:rFonts w:cstheme="minorHAnsi"/>
                </w:rPr>
                <w:delText>9</w:delText>
              </w:r>
            </w:del>
            <w:r w:rsidRPr="00B502CE">
              <w:rPr>
                <w:rFonts w:cstheme="minorHAnsi"/>
              </w:rPr>
              <w:t>)</w:t>
            </w:r>
          </w:p>
        </w:tc>
        <w:tc>
          <w:tcPr>
            <w:tcW w:w="2718" w:type="dxa"/>
          </w:tcPr>
          <w:p w14:paraId="1ECCB698" w14:textId="3A02975F" w:rsidR="009D5748" w:rsidRPr="00B502CE" w:rsidRDefault="009D5748" w:rsidP="00B650F8">
            <w:pPr>
              <w:jc w:val="right"/>
              <w:rPr>
                <w:rFonts w:cstheme="minorHAnsi"/>
              </w:rPr>
            </w:pPr>
            <w:r w:rsidRPr="00B502CE">
              <w:rPr>
                <w:rFonts w:cstheme="minorHAnsi"/>
              </w:rPr>
              <w:t>364 (7</w:t>
            </w:r>
            <w:ins w:id="101" w:author="Miranda Vidgen" w:date="2020-08-25T14:22:00Z">
              <w:r w:rsidR="00D64887">
                <w:rPr>
                  <w:rFonts w:cstheme="minorHAnsi"/>
                </w:rPr>
                <w:t>9</w:t>
              </w:r>
            </w:ins>
            <w:del w:id="102" w:author="Miranda Vidgen" w:date="2020-08-25T14:22:00Z">
              <w:r w:rsidRPr="00B502CE" w:rsidDel="00D64887">
                <w:rPr>
                  <w:rFonts w:cstheme="minorHAnsi"/>
                </w:rPr>
                <w:delText>8.96</w:delText>
              </w:r>
            </w:del>
            <w:r w:rsidRPr="00B502CE">
              <w:rPr>
                <w:rFonts w:cstheme="minorHAnsi"/>
              </w:rPr>
              <w:t>)</w:t>
            </w:r>
          </w:p>
        </w:tc>
        <w:tc>
          <w:tcPr>
            <w:tcW w:w="2821" w:type="dxa"/>
          </w:tcPr>
          <w:p w14:paraId="57C0E501" w14:textId="77777777" w:rsidR="009D5748" w:rsidRPr="00B502CE" w:rsidRDefault="009D5748" w:rsidP="00B650F8">
            <w:pPr>
              <w:jc w:val="right"/>
              <w:rPr>
                <w:rFonts w:cstheme="minorHAnsi"/>
              </w:rPr>
            </w:pPr>
            <w:r w:rsidRPr="00B502CE">
              <w:rPr>
                <w:rFonts w:cstheme="minorHAnsi"/>
              </w:rPr>
              <w:t>167 (36</w:t>
            </w:r>
            <w:del w:id="103" w:author="Miranda Vidgen" w:date="2020-08-25T14:23:00Z">
              <w:r w:rsidRPr="00B502CE" w:rsidDel="00D64887">
                <w:rPr>
                  <w:rFonts w:cstheme="minorHAnsi"/>
                </w:rPr>
                <w:delText>.23</w:delText>
              </w:r>
            </w:del>
            <w:r w:rsidRPr="00B502CE">
              <w:rPr>
                <w:rFonts w:cstheme="minorHAnsi"/>
              </w:rPr>
              <w:t>)</w:t>
            </w:r>
          </w:p>
        </w:tc>
      </w:tr>
      <w:tr w:rsidR="009D5748" w:rsidRPr="00B502CE" w14:paraId="64C4DC78" w14:textId="77777777" w:rsidTr="00EB4F9D">
        <w:trPr>
          <w:trHeight w:val="258"/>
        </w:trPr>
        <w:tc>
          <w:tcPr>
            <w:tcW w:w="2524" w:type="dxa"/>
            <w:shd w:val="clear" w:color="auto" w:fill="D9D9D9" w:themeFill="background1" w:themeFillShade="D9"/>
          </w:tcPr>
          <w:p w14:paraId="73465176" w14:textId="7D7EED7B" w:rsidR="009D5748" w:rsidRPr="00B502CE" w:rsidRDefault="009D5748" w:rsidP="009D5748">
            <w:pPr>
              <w:rPr>
                <w:rFonts w:cstheme="minorHAnsi"/>
                <w:b/>
              </w:rPr>
            </w:pPr>
            <w:r w:rsidRPr="00B502CE">
              <w:rPr>
                <w:rFonts w:cstheme="minorHAnsi"/>
                <w:b/>
              </w:rPr>
              <w:t>Worked in life sciences</w:t>
            </w:r>
          </w:p>
        </w:tc>
        <w:tc>
          <w:tcPr>
            <w:tcW w:w="2198" w:type="dxa"/>
            <w:shd w:val="clear" w:color="auto" w:fill="D9D9D9" w:themeFill="background1" w:themeFillShade="D9"/>
          </w:tcPr>
          <w:p w14:paraId="6BB00F41" w14:textId="0DDFF52A" w:rsidR="009D5748" w:rsidRPr="009D5748" w:rsidRDefault="009D5748" w:rsidP="009D5748">
            <w:pPr>
              <w:rPr>
                <w:rFonts w:cstheme="minorHAnsi"/>
                <w:i/>
              </w:rPr>
            </w:pPr>
            <w:r w:rsidRPr="009D5748">
              <w:rPr>
                <w:rFonts w:cstheme="minorHAnsi"/>
                <w:i/>
              </w:rPr>
              <w:t>p=0.067</w:t>
            </w:r>
          </w:p>
        </w:tc>
        <w:tc>
          <w:tcPr>
            <w:tcW w:w="2363" w:type="dxa"/>
            <w:shd w:val="clear" w:color="auto" w:fill="D9D9D9" w:themeFill="background1" w:themeFillShade="D9"/>
          </w:tcPr>
          <w:p w14:paraId="0A3925C8" w14:textId="48901715" w:rsidR="009D5748" w:rsidRPr="009D5748" w:rsidRDefault="009D5748" w:rsidP="009D5748">
            <w:pPr>
              <w:rPr>
                <w:rFonts w:cstheme="minorHAnsi"/>
                <w:i/>
              </w:rPr>
            </w:pPr>
            <w:r w:rsidRPr="009D5748">
              <w:rPr>
                <w:rFonts w:cstheme="minorHAnsi"/>
                <w:i/>
              </w:rPr>
              <w:t>p=0.809</w:t>
            </w:r>
          </w:p>
        </w:tc>
        <w:tc>
          <w:tcPr>
            <w:tcW w:w="2718" w:type="dxa"/>
            <w:shd w:val="clear" w:color="auto" w:fill="D9D9D9" w:themeFill="background1" w:themeFillShade="D9"/>
          </w:tcPr>
          <w:p w14:paraId="227D0530" w14:textId="54F38799" w:rsidR="009D5748" w:rsidRPr="009D5748" w:rsidRDefault="009D5748" w:rsidP="009D5748">
            <w:pPr>
              <w:rPr>
                <w:rFonts w:cstheme="minorHAnsi"/>
                <w:i/>
              </w:rPr>
            </w:pPr>
            <w:r w:rsidRPr="009D5748">
              <w:rPr>
                <w:rFonts w:cstheme="minorHAnsi"/>
                <w:i/>
              </w:rPr>
              <w:t>p=0.068</w:t>
            </w:r>
          </w:p>
        </w:tc>
        <w:tc>
          <w:tcPr>
            <w:tcW w:w="2821" w:type="dxa"/>
            <w:shd w:val="clear" w:color="auto" w:fill="D9D9D9" w:themeFill="background1" w:themeFillShade="D9"/>
          </w:tcPr>
          <w:p w14:paraId="03F2E2F7" w14:textId="7F6C150C" w:rsidR="009D5748" w:rsidRPr="009D5748" w:rsidRDefault="009D5748" w:rsidP="009D5748">
            <w:pPr>
              <w:rPr>
                <w:rFonts w:cstheme="minorHAnsi"/>
                <w:i/>
              </w:rPr>
            </w:pPr>
            <w:r w:rsidRPr="009D5748">
              <w:rPr>
                <w:rFonts w:cstheme="minorHAnsi"/>
                <w:i/>
              </w:rPr>
              <w:t>p=0.735</w:t>
            </w:r>
          </w:p>
        </w:tc>
      </w:tr>
      <w:tr w:rsidR="009D5748" w:rsidRPr="00B502CE" w14:paraId="24CBD1F9" w14:textId="77777777" w:rsidTr="00EB4F9D">
        <w:trPr>
          <w:trHeight w:val="251"/>
        </w:trPr>
        <w:tc>
          <w:tcPr>
            <w:tcW w:w="2524" w:type="dxa"/>
          </w:tcPr>
          <w:p w14:paraId="6F4AD117" w14:textId="3D320CFB" w:rsidR="009D5748" w:rsidRPr="00B502CE" w:rsidRDefault="009D5748" w:rsidP="009D5748">
            <w:pPr>
              <w:rPr>
                <w:rFonts w:cstheme="minorHAnsi"/>
              </w:rPr>
            </w:pPr>
            <w:r w:rsidRPr="00B502CE">
              <w:rPr>
                <w:rFonts w:cstheme="minorHAnsi"/>
              </w:rPr>
              <w:t>Yes</w:t>
            </w:r>
            <w:ins w:id="104" w:author="Miranda Vidgen" w:date="2020-08-25T14:45:00Z">
              <w:r w:rsidR="005F1D14">
                <w:rPr>
                  <w:rFonts w:cstheme="minorHAnsi"/>
                </w:rPr>
                <w:t xml:space="preserve"> (N = 84)</w:t>
              </w:r>
            </w:ins>
          </w:p>
        </w:tc>
        <w:tc>
          <w:tcPr>
            <w:tcW w:w="2198" w:type="dxa"/>
          </w:tcPr>
          <w:p w14:paraId="244455F8" w14:textId="5C68737D" w:rsidR="009D5748" w:rsidRPr="00B502CE" w:rsidRDefault="009D5748" w:rsidP="00B650F8">
            <w:pPr>
              <w:jc w:val="right"/>
              <w:rPr>
                <w:rFonts w:cstheme="minorHAnsi"/>
              </w:rPr>
            </w:pPr>
            <w:r w:rsidRPr="00B502CE">
              <w:rPr>
                <w:rFonts w:cstheme="minorHAnsi"/>
              </w:rPr>
              <w:t>78 (9</w:t>
            </w:r>
            <w:ins w:id="105" w:author="Miranda Vidgen" w:date="2020-08-25T14:19:00Z">
              <w:r w:rsidR="001A2784">
                <w:rPr>
                  <w:rFonts w:cstheme="minorHAnsi"/>
                </w:rPr>
                <w:t>3</w:t>
              </w:r>
            </w:ins>
            <w:del w:id="106" w:author="Miranda Vidgen" w:date="2020-08-25T14:19:00Z">
              <w:r w:rsidRPr="00B502CE" w:rsidDel="001A2784">
                <w:rPr>
                  <w:rFonts w:cstheme="minorHAnsi"/>
                </w:rPr>
                <w:delText>2.86</w:delText>
              </w:r>
            </w:del>
            <w:r w:rsidRPr="00B502CE">
              <w:rPr>
                <w:rFonts w:cstheme="minorHAnsi"/>
              </w:rPr>
              <w:t>)</w:t>
            </w:r>
          </w:p>
        </w:tc>
        <w:tc>
          <w:tcPr>
            <w:tcW w:w="2363" w:type="dxa"/>
          </w:tcPr>
          <w:p w14:paraId="3D8F1504" w14:textId="64898D52" w:rsidR="009D5748" w:rsidRPr="00B502CE" w:rsidRDefault="009D5748" w:rsidP="00B650F8">
            <w:pPr>
              <w:jc w:val="right"/>
              <w:rPr>
                <w:rFonts w:cstheme="minorHAnsi"/>
              </w:rPr>
            </w:pPr>
            <w:r w:rsidRPr="00B502CE">
              <w:rPr>
                <w:rFonts w:cstheme="minorHAnsi"/>
              </w:rPr>
              <w:t>31 (3</w:t>
            </w:r>
            <w:ins w:id="107" w:author="Miranda Vidgen" w:date="2020-08-25T14:21:00Z">
              <w:r w:rsidR="00D64887">
                <w:rPr>
                  <w:rFonts w:cstheme="minorHAnsi"/>
                </w:rPr>
                <w:t>7</w:t>
              </w:r>
            </w:ins>
            <w:del w:id="108" w:author="Miranda Vidgen" w:date="2020-08-25T14:21:00Z">
              <w:r w:rsidRPr="00B502CE" w:rsidDel="00D64887">
                <w:rPr>
                  <w:rFonts w:cstheme="minorHAnsi"/>
                </w:rPr>
                <w:delText>6.90</w:delText>
              </w:r>
            </w:del>
            <w:r w:rsidRPr="00B502CE">
              <w:rPr>
                <w:rFonts w:cstheme="minorHAnsi"/>
              </w:rPr>
              <w:t>)</w:t>
            </w:r>
          </w:p>
        </w:tc>
        <w:tc>
          <w:tcPr>
            <w:tcW w:w="2718" w:type="dxa"/>
          </w:tcPr>
          <w:p w14:paraId="12DF3C29" w14:textId="3B9D31C1" w:rsidR="009D5748" w:rsidRPr="00B502CE" w:rsidRDefault="009D5748" w:rsidP="00B650F8">
            <w:pPr>
              <w:jc w:val="right"/>
              <w:rPr>
                <w:rFonts w:cstheme="minorHAnsi"/>
              </w:rPr>
            </w:pPr>
            <w:r w:rsidRPr="00B502CE">
              <w:rPr>
                <w:rFonts w:cstheme="minorHAnsi"/>
              </w:rPr>
              <w:t>77 (9</w:t>
            </w:r>
            <w:ins w:id="109" w:author="Miranda Vidgen" w:date="2020-08-25T14:22:00Z">
              <w:r w:rsidR="00D64887">
                <w:rPr>
                  <w:rFonts w:cstheme="minorHAnsi"/>
                </w:rPr>
                <w:t>2</w:t>
              </w:r>
            </w:ins>
            <w:del w:id="110" w:author="Miranda Vidgen" w:date="2020-08-25T14:22:00Z">
              <w:r w:rsidRPr="00B502CE" w:rsidDel="00D64887">
                <w:rPr>
                  <w:rFonts w:cstheme="minorHAnsi"/>
                </w:rPr>
                <w:delText>1.67</w:delText>
              </w:r>
            </w:del>
            <w:r w:rsidRPr="00B502CE">
              <w:rPr>
                <w:rFonts w:cstheme="minorHAnsi"/>
              </w:rPr>
              <w:t>)</w:t>
            </w:r>
          </w:p>
        </w:tc>
        <w:tc>
          <w:tcPr>
            <w:tcW w:w="2821" w:type="dxa"/>
          </w:tcPr>
          <w:p w14:paraId="220E5CC1" w14:textId="77777777" w:rsidR="009D5748" w:rsidRPr="00B502CE" w:rsidRDefault="009D5748" w:rsidP="00B650F8">
            <w:pPr>
              <w:jc w:val="right"/>
              <w:rPr>
                <w:rFonts w:cstheme="minorHAnsi"/>
              </w:rPr>
            </w:pPr>
            <w:r w:rsidRPr="00B502CE">
              <w:rPr>
                <w:rFonts w:cstheme="minorHAnsi"/>
              </w:rPr>
              <w:t>28 (33</w:t>
            </w:r>
            <w:del w:id="111" w:author="Miranda Vidgen" w:date="2020-08-25T14:23:00Z">
              <w:r w:rsidRPr="00B502CE" w:rsidDel="00D64887">
                <w:rPr>
                  <w:rFonts w:cstheme="minorHAnsi"/>
                </w:rPr>
                <w:delText>.33</w:delText>
              </w:r>
            </w:del>
            <w:r w:rsidRPr="00B502CE">
              <w:rPr>
                <w:rFonts w:cstheme="minorHAnsi"/>
              </w:rPr>
              <w:t>)</w:t>
            </w:r>
          </w:p>
        </w:tc>
      </w:tr>
      <w:tr w:rsidR="009D5748" w:rsidRPr="00B502CE" w14:paraId="525F307A" w14:textId="77777777" w:rsidTr="00EB4F9D">
        <w:trPr>
          <w:trHeight w:val="266"/>
        </w:trPr>
        <w:tc>
          <w:tcPr>
            <w:tcW w:w="2524" w:type="dxa"/>
          </w:tcPr>
          <w:p w14:paraId="3A430EC1" w14:textId="51B56322" w:rsidR="009D5748" w:rsidRPr="00B502CE" w:rsidRDefault="009D5748" w:rsidP="009D5748">
            <w:pPr>
              <w:rPr>
                <w:rFonts w:cstheme="minorHAnsi"/>
              </w:rPr>
            </w:pPr>
            <w:r w:rsidRPr="00B502CE">
              <w:rPr>
                <w:rFonts w:cstheme="minorHAnsi"/>
              </w:rPr>
              <w:t>No</w:t>
            </w:r>
            <w:ins w:id="112" w:author="Miranda Vidgen" w:date="2020-08-25T14:45:00Z">
              <w:r w:rsidR="005F1D14">
                <w:rPr>
                  <w:rFonts w:cstheme="minorHAnsi"/>
                </w:rPr>
                <w:t xml:space="preserve"> (N = 1,149)</w:t>
              </w:r>
            </w:ins>
          </w:p>
        </w:tc>
        <w:tc>
          <w:tcPr>
            <w:tcW w:w="2198" w:type="dxa"/>
          </w:tcPr>
          <w:p w14:paraId="3999DF06" w14:textId="431E05AE" w:rsidR="009D5748" w:rsidRPr="00B502CE" w:rsidRDefault="009D5748" w:rsidP="001A2784">
            <w:pPr>
              <w:jc w:val="right"/>
              <w:rPr>
                <w:rFonts w:cstheme="minorHAnsi"/>
              </w:rPr>
            </w:pPr>
            <w:r w:rsidRPr="00B502CE">
              <w:rPr>
                <w:rFonts w:cstheme="minorHAnsi"/>
              </w:rPr>
              <w:t>985 (8</w:t>
            </w:r>
            <w:ins w:id="113" w:author="Miranda Vidgen" w:date="2020-08-25T14:19:00Z">
              <w:r w:rsidR="001A2784">
                <w:rPr>
                  <w:rFonts w:cstheme="minorHAnsi"/>
                </w:rPr>
                <w:t>6</w:t>
              </w:r>
            </w:ins>
            <w:del w:id="114" w:author="Miranda Vidgen" w:date="2020-08-25T14:19:00Z">
              <w:r w:rsidRPr="00B502CE" w:rsidDel="001A2784">
                <w:rPr>
                  <w:rFonts w:cstheme="minorHAnsi"/>
                </w:rPr>
                <w:delText>5.73</w:delText>
              </w:r>
            </w:del>
            <w:r w:rsidRPr="00B502CE">
              <w:rPr>
                <w:rFonts w:cstheme="minorHAnsi"/>
              </w:rPr>
              <w:t>)</w:t>
            </w:r>
          </w:p>
        </w:tc>
        <w:tc>
          <w:tcPr>
            <w:tcW w:w="2363" w:type="dxa"/>
          </w:tcPr>
          <w:p w14:paraId="2F5858F8" w14:textId="24D3F480" w:rsidR="009D5748" w:rsidRPr="00B502CE" w:rsidRDefault="009D5748" w:rsidP="00B650F8">
            <w:pPr>
              <w:jc w:val="right"/>
              <w:rPr>
                <w:rFonts w:cstheme="minorHAnsi"/>
              </w:rPr>
            </w:pPr>
            <w:r w:rsidRPr="00B502CE">
              <w:rPr>
                <w:rFonts w:cstheme="minorHAnsi"/>
              </w:rPr>
              <w:t>409 (3</w:t>
            </w:r>
            <w:ins w:id="115" w:author="Miranda Vidgen" w:date="2020-08-25T14:21:00Z">
              <w:r w:rsidR="00D64887">
                <w:rPr>
                  <w:rFonts w:cstheme="minorHAnsi"/>
                </w:rPr>
                <w:t>6</w:t>
              </w:r>
            </w:ins>
            <w:del w:id="116" w:author="Miranda Vidgen" w:date="2020-08-25T14:21:00Z">
              <w:r w:rsidRPr="00B502CE" w:rsidDel="00D64887">
                <w:rPr>
                  <w:rFonts w:cstheme="minorHAnsi"/>
                </w:rPr>
                <w:delText>5.60</w:delText>
              </w:r>
            </w:del>
            <w:r w:rsidRPr="00B502CE">
              <w:rPr>
                <w:rFonts w:cstheme="minorHAnsi"/>
              </w:rPr>
              <w:t>)</w:t>
            </w:r>
          </w:p>
        </w:tc>
        <w:tc>
          <w:tcPr>
            <w:tcW w:w="2718" w:type="dxa"/>
          </w:tcPr>
          <w:p w14:paraId="76B28B07" w14:textId="77777777" w:rsidR="009D5748" w:rsidRPr="00B502CE" w:rsidRDefault="009D5748" w:rsidP="00B650F8">
            <w:pPr>
              <w:jc w:val="right"/>
              <w:rPr>
                <w:rFonts w:cstheme="minorHAnsi"/>
              </w:rPr>
            </w:pPr>
            <w:r w:rsidRPr="00B502CE">
              <w:rPr>
                <w:rFonts w:cstheme="minorHAnsi"/>
              </w:rPr>
              <w:t>968 (84</w:t>
            </w:r>
            <w:del w:id="117" w:author="Miranda Vidgen" w:date="2020-08-25T14:22:00Z">
              <w:r w:rsidRPr="00B502CE" w:rsidDel="00D64887">
                <w:rPr>
                  <w:rFonts w:cstheme="minorHAnsi"/>
                </w:rPr>
                <w:delText>.25</w:delText>
              </w:r>
            </w:del>
            <w:r w:rsidRPr="00B502CE">
              <w:rPr>
                <w:rFonts w:cstheme="minorHAnsi"/>
              </w:rPr>
              <w:t>)</w:t>
            </w:r>
          </w:p>
        </w:tc>
        <w:tc>
          <w:tcPr>
            <w:tcW w:w="2821" w:type="dxa"/>
          </w:tcPr>
          <w:p w14:paraId="3AA6897B" w14:textId="77777777" w:rsidR="009D5748" w:rsidRPr="00B502CE" w:rsidRDefault="009D5748" w:rsidP="00B650F8">
            <w:pPr>
              <w:jc w:val="right"/>
              <w:rPr>
                <w:rFonts w:cstheme="minorHAnsi"/>
              </w:rPr>
            </w:pPr>
            <w:r w:rsidRPr="00B502CE">
              <w:rPr>
                <w:rFonts w:cstheme="minorHAnsi"/>
              </w:rPr>
              <w:t>404 (35</w:t>
            </w:r>
            <w:del w:id="118" w:author="Miranda Vidgen" w:date="2020-08-25T14:23:00Z">
              <w:r w:rsidRPr="00B502CE" w:rsidDel="00D64887">
                <w:rPr>
                  <w:rFonts w:cstheme="minorHAnsi"/>
                </w:rPr>
                <w:delText>.16</w:delText>
              </w:r>
            </w:del>
            <w:r w:rsidRPr="00B502CE">
              <w:rPr>
                <w:rFonts w:cstheme="minorHAnsi"/>
              </w:rPr>
              <w:t>)</w:t>
            </w:r>
          </w:p>
        </w:tc>
      </w:tr>
      <w:tr w:rsidR="009D5748" w:rsidRPr="00B502CE" w14:paraId="0B650B1F" w14:textId="77777777" w:rsidTr="00EB4F9D">
        <w:trPr>
          <w:trHeight w:val="273"/>
        </w:trPr>
        <w:tc>
          <w:tcPr>
            <w:tcW w:w="2524" w:type="dxa"/>
            <w:shd w:val="clear" w:color="auto" w:fill="D9D9D9" w:themeFill="background1" w:themeFillShade="D9"/>
          </w:tcPr>
          <w:p w14:paraId="28D3AA83" w14:textId="23BAB50E" w:rsidR="009D5748" w:rsidRPr="00B502CE" w:rsidRDefault="009D5748" w:rsidP="009D5748">
            <w:pPr>
              <w:rPr>
                <w:rFonts w:cstheme="minorHAnsi"/>
                <w:b/>
              </w:rPr>
            </w:pPr>
            <w:r w:rsidRPr="00B502CE">
              <w:rPr>
                <w:rFonts w:cstheme="minorHAnsi"/>
                <w:b/>
              </w:rPr>
              <w:t>Worked in health care</w:t>
            </w:r>
          </w:p>
        </w:tc>
        <w:tc>
          <w:tcPr>
            <w:tcW w:w="2198" w:type="dxa"/>
            <w:shd w:val="clear" w:color="auto" w:fill="D9D9D9" w:themeFill="background1" w:themeFillShade="D9"/>
          </w:tcPr>
          <w:p w14:paraId="5B413689" w14:textId="70B6EF09" w:rsidR="009D5748" w:rsidRPr="009D5748" w:rsidRDefault="009D5748" w:rsidP="009D5748">
            <w:pPr>
              <w:rPr>
                <w:rFonts w:cstheme="minorHAnsi"/>
                <w:i/>
              </w:rPr>
            </w:pPr>
            <w:r w:rsidRPr="009D5748">
              <w:rPr>
                <w:rFonts w:cstheme="minorHAnsi"/>
                <w:i/>
              </w:rPr>
              <w:t>p=0.014</w:t>
            </w:r>
          </w:p>
        </w:tc>
        <w:tc>
          <w:tcPr>
            <w:tcW w:w="2363" w:type="dxa"/>
            <w:shd w:val="clear" w:color="auto" w:fill="D9D9D9" w:themeFill="background1" w:themeFillShade="D9"/>
          </w:tcPr>
          <w:p w14:paraId="002BF04E" w14:textId="6F0EC645" w:rsidR="009D5748" w:rsidRPr="009D5748" w:rsidRDefault="009D5748" w:rsidP="009D5748">
            <w:pPr>
              <w:rPr>
                <w:rFonts w:cstheme="minorHAnsi"/>
                <w:i/>
              </w:rPr>
            </w:pPr>
            <w:r w:rsidRPr="009D5748">
              <w:rPr>
                <w:rFonts w:cstheme="minorHAnsi"/>
                <w:i/>
              </w:rPr>
              <w:t>p=0.317</w:t>
            </w:r>
          </w:p>
        </w:tc>
        <w:tc>
          <w:tcPr>
            <w:tcW w:w="2718" w:type="dxa"/>
            <w:shd w:val="clear" w:color="auto" w:fill="D9D9D9" w:themeFill="background1" w:themeFillShade="D9"/>
          </w:tcPr>
          <w:p w14:paraId="3344316E" w14:textId="3C746EB6" w:rsidR="009D5748" w:rsidRPr="009D5748" w:rsidRDefault="009D5748" w:rsidP="009D5748">
            <w:pPr>
              <w:rPr>
                <w:rFonts w:cstheme="minorHAnsi"/>
                <w:i/>
              </w:rPr>
            </w:pPr>
            <w:r w:rsidRPr="009D5748">
              <w:rPr>
                <w:rFonts w:cstheme="minorHAnsi"/>
                <w:i/>
              </w:rPr>
              <w:t>p=0.003*</w:t>
            </w:r>
          </w:p>
        </w:tc>
        <w:tc>
          <w:tcPr>
            <w:tcW w:w="2821" w:type="dxa"/>
            <w:shd w:val="clear" w:color="auto" w:fill="D9D9D9" w:themeFill="background1" w:themeFillShade="D9"/>
          </w:tcPr>
          <w:p w14:paraId="73409126" w14:textId="69F6E115" w:rsidR="009D5748" w:rsidRPr="009D5748" w:rsidRDefault="009D5748" w:rsidP="009D5748">
            <w:pPr>
              <w:rPr>
                <w:rFonts w:cstheme="minorHAnsi"/>
                <w:i/>
              </w:rPr>
            </w:pPr>
            <w:r w:rsidRPr="009D5748">
              <w:rPr>
                <w:rFonts w:cstheme="minorHAnsi"/>
                <w:i/>
              </w:rPr>
              <w:t>p=0.576</w:t>
            </w:r>
          </w:p>
        </w:tc>
      </w:tr>
      <w:tr w:rsidR="009D5748" w:rsidRPr="00B502CE" w14:paraId="0BB975B1" w14:textId="77777777" w:rsidTr="00EB4F9D">
        <w:trPr>
          <w:trHeight w:val="266"/>
        </w:trPr>
        <w:tc>
          <w:tcPr>
            <w:tcW w:w="2524" w:type="dxa"/>
          </w:tcPr>
          <w:p w14:paraId="3E684E86" w14:textId="568308A3" w:rsidR="009D5748" w:rsidRPr="00B502CE" w:rsidRDefault="009D5748" w:rsidP="009D5748">
            <w:pPr>
              <w:rPr>
                <w:rFonts w:cstheme="minorHAnsi"/>
              </w:rPr>
            </w:pPr>
            <w:r w:rsidRPr="00B502CE">
              <w:rPr>
                <w:rFonts w:cstheme="minorHAnsi"/>
              </w:rPr>
              <w:t>Yes</w:t>
            </w:r>
            <w:ins w:id="119" w:author="Miranda Vidgen" w:date="2020-08-25T14:45:00Z">
              <w:r w:rsidR="005F1D14">
                <w:rPr>
                  <w:rFonts w:cstheme="minorHAnsi"/>
                </w:rPr>
                <w:t xml:space="preserve"> (</w:t>
              </w:r>
            </w:ins>
            <w:ins w:id="120" w:author="Miranda Vidgen" w:date="2020-08-25T14:46:00Z">
              <w:r w:rsidR="005F1D14">
                <w:rPr>
                  <w:rFonts w:cstheme="minorHAnsi"/>
                </w:rPr>
                <w:t xml:space="preserve">N = </w:t>
              </w:r>
            </w:ins>
            <w:ins w:id="121" w:author="Miranda Vidgen" w:date="2020-08-25T14:45:00Z">
              <w:r w:rsidR="005F1D14">
                <w:rPr>
                  <w:rFonts w:cstheme="minorHAnsi"/>
                </w:rPr>
                <w:t>390)</w:t>
              </w:r>
            </w:ins>
          </w:p>
        </w:tc>
        <w:tc>
          <w:tcPr>
            <w:tcW w:w="2198" w:type="dxa"/>
          </w:tcPr>
          <w:p w14:paraId="42992F3D" w14:textId="1D9EB999" w:rsidR="009D5748" w:rsidRPr="00B502CE" w:rsidRDefault="009D5748" w:rsidP="00B650F8">
            <w:pPr>
              <w:jc w:val="right"/>
              <w:rPr>
                <w:rFonts w:cstheme="minorHAnsi"/>
              </w:rPr>
            </w:pPr>
            <w:r w:rsidRPr="00B502CE">
              <w:rPr>
                <w:rFonts w:cstheme="minorHAnsi"/>
              </w:rPr>
              <w:t>350 (</w:t>
            </w:r>
            <w:ins w:id="122" w:author="Miranda Vidgen" w:date="2020-08-25T14:19:00Z">
              <w:r w:rsidR="001A2784">
                <w:rPr>
                  <w:rFonts w:cstheme="minorHAnsi"/>
                </w:rPr>
                <w:t>90</w:t>
              </w:r>
            </w:ins>
            <w:del w:id="123" w:author="Miranda Vidgen" w:date="2020-08-25T14:19:00Z">
              <w:r w:rsidRPr="00B502CE" w:rsidDel="001A2784">
                <w:rPr>
                  <w:rFonts w:cstheme="minorHAnsi"/>
                </w:rPr>
                <w:delText>89.74</w:delText>
              </w:r>
            </w:del>
            <w:r w:rsidRPr="00B502CE">
              <w:rPr>
                <w:rFonts w:cstheme="minorHAnsi"/>
              </w:rPr>
              <w:t>)</w:t>
            </w:r>
          </w:p>
        </w:tc>
        <w:tc>
          <w:tcPr>
            <w:tcW w:w="2363" w:type="dxa"/>
          </w:tcPr>
          <w:p w14:paraId="29DF115A" w14:textId="3AA7B425" w:rsidR="009D5748" w:rsidRPr="00B502CE" w:rsidRDefault="009D5748" w:rsidP="00B650F8">
            <w:pPr>
              <w:jc w:val="right"/>
              <w:rPr>
                <w:rFonts w:cstheme="minorHAnsi"/>
              </w:rPr>
            </w:pPr>
            <w:r w:rsidRPr="00B502CE">
              <w:rPr>
                <w:rFonts w:cstheme="minorHAnsi"/>
              </w:rPr>
              <w:t>147 (3</w:t>
            </w:r>
            <w:ins w:id="124" w:author="Miranda Vidgen" w:date="2020-08-25T14:21:00Z">
              <w:r w:rsidR="00D64887">
                <w:rPr>
                  <w:rFonts w:cstheme="minorHAnsi"/>
                </w:rPr>
                <w:t>8</w:t>
              </w:r>
            </w:ins>
            <w:del w:id="125" w:author="Miranda Vidgen" w:date="2020-08-25T14:21:00Z">
              <w:r w:rsidRPr="00B502CE" w:rsidDel="00D64887">
                <w:rPr>
                  <w:rFonts w:cstheme="minorHAnsi"/>
                </w:rPr>
                <w:delText>7.69</w:delText>
              </w:r>
            </w:del>
            <w:r w:rsidRPr="00B502CE">
              <w:rPr>
                <w:rFonts w:cstheme="minorHAnsi"/>
              </w:rPr>
              <w:t>)</w:t>
            </w:r>
          </w:p>
        </w:tc>
        <w:tc>
          <w:tcPr>
            <w:tcW w:w="2718" w:type="dxa"/>
          </w:tcPr>
          <w:p w14:paraId="1AB7D57D" w14:textId="77777777" w:rsidR="009D5748" w:rsidRPr="00B502CE" w:rsidRDefault="009D5748" w:rsidP="00B650F8">
            <w:pPr>
              <w:jc w:val="right"/>
              <w:rPr>
                <w:rFonts w:cstheme="minorHAnsi"/>
              </w:rPr>
            </w:pPr>
            <w:r w:rsidRPr="00B502CE">
              <w:rPr>
                <w:rFonts w:cstheme="minorHAnsi"/>
              </w:rPr>
              <w:t>348 (89</w:t>
            </w:r>
            <w:del w:id="126" w:author="Miranda Vidgen" w:date="2020-08-25T14:22:00Z">
              <w:r w:rsidRPr="00B502CE" w:rsidDel="00D64887">
                <w:rPr>
                  <w:rFonts w:cstheme="minorHAnsi"/>
                </w:rPr>
                <w:delText>.23</w:delText>
              </w:r>
            </w:del>
            <w:r w:rsidRPr="00B502CE">
              <w:rPr>
                <w:rFonts w:cstheme="minorHAnsi"/>
              </w:rPr>
              <w:t>)</w:t>
            </w:r>
          </w:p>
        </w:tc>
        <w:tc>
          <w:tcPr>
            <w:tcW w:w="2821" w:type="dxa"/>
          </w:tcPr>
          <w:p w14:paraId="3E8D7D3D" w14:textId="77777777" w:rsidR="009D5748" w:rsidRPr="00B502CE" w:rsidRDefault="009D5748" w:rsidP="00B650F8">
            <w:pPr>
              <w:jc w:val="right"/>
              <w:rPr>
                <w:rFonts w:cstheme="minorHAnsi"/>
              </w:rPr>
            </w:pPr>
            <w:r w:rsidRPr="00B502CE">
              <w:rPr>
                <w:rFonts w:cstheme="minorHAnsi"/>
              </w:rPr>
              <w:t>141 (36</w:t>
            </w:r>
            <w:del w:id="127" w:author="Miranda Vidgen" w:date="2020-08-25T14:23:00Z">
              <w:r w:rsidRPr="00B502CE" w:rsidDel="00D64887">
                <w:rPr>
                  <w:rFonts w:cstheme="minorHAnsi"/>
                </w:rPr>
                <w:delText>.15</w:delText>
              </w:r>
            </w:del>
            <w:r w:rsidRPr="00B502CE">
              <w:rPr>
                <w:rFonts w:cstheme="minorHAnsi"/>
              </w:rPr>
              <w:t>)</w:t>
            </w:r>
          </w:p>
        </w:tc>
      </w:tr>
      <w:tr w:rsidR="009D5748" w:rsidRPr="00B502CE" w14:paraId="27C74745" w14:textId="77777777" w:rsidTr="00EB4F9D">
        <w:trPr>
          <w:trHeight w:val="251"/>
        </w:trPr>
        <w:tc>
          <w:tcPr>
            <w:tcW w:w="2524" w:type="dxa"/>
          </w:tcPr>
          <w:p w14:paraId="64E4C1F8" w14:textId="156100EE" w:rsidR="009D5748" w:rsidRPr="00B502CE" w:rsidRDefault="009D5748" w:rsidP="009D5748">
            <w:pPr>
              <w:rPr>
                <w:rFonts w:cstheme="minorHAnsi"/>
              </w:rPr>
            </w:pPr>
            <w:r w:rsidRPr="00B502CE">
              <w:rPr>
                <w:rFonts w:cstheme="minorHAnsi"/>
              </w:rPr>
              <w:t>No</w:t>
            </w:r>
            <w:ins w:id="128" w:author="Miranda Vidgen" w:date="2020-08-25T14:46:00Z">
              <w:r w:rsidR="005F1D14">
                <w:rPr>
                  <w:rFonts w:cstheme="minorHAnsi"/>
                </w:rPr>
                <w:t xml:space="preserve"> (N = 843)</w:t>
              </w:r>
            </w:ins>
          </w:p>
        </w:tc>
        <w:tc>
          <w:tcPr>
            <w:tcW w:w="2198" w:type="dxa"/>
          </w:tcPr>
          <w:p w14:paraId="36F2298D" w14:textId="5C994A68" w:rsidR="009D5748" w:rsidRPr="00B502CE" w:rsidRDefault="009D5748" w:rsidP="001A2784">
            <w:pPr>
              <w:jc w:val="right"/>
              <w:rPr>
                <w:rFonts w:cstheme="minorHAnsi"/>
              </w:rPr>
            </w:pPr>
            <w:r w:rsidRPr="00B502CE">
              <w:rPr>
                <w:rFonts w:cstheme="minorHAnsi"/>
              </w:rPr>
              <w:t>713 (8</w:t>
            </w:r>
            <w:ins w:id="129" w:author="Miranda Vidgen" w:date="2020-08-25T14:19:00Z">
              <w:r w:rsidR="001A2784">
                <w:rPr>
                  <w:rFonts w:cstheme="minorHAnsi"/>
                </w:rPr>
                <w:t>5</w:t>
              </w:r>
            </w:ins>
            <w:del w:id="130" w:author="Miranda Vidgen" w:date="2020-08-25T14:19:00Z">
              <w:r w:rsidRPr="00B502CE" w:rsidDel="001A2784">
                <w:rPr>
                  <w:rFonts w:cstheme="minorHAnsi"/>
                </w:rPr>
                <w:delText>4.58</w:delText>
              </w:r>
            </w:del>
            <w:r w:rsidRPr="00B502CE">
              <w:rPr>
                <w:rFonts w:cstheme="minorHAnsi"/>
              </w:rPr>
              <w:t>)</w:t>
            </w:r>
          </w:p>
        </w:tc>
        <w:tc>
          <w:tcPr>
            <w:tcW w:w="2363" w:type="dxa"/>
          </w:tcPr>
          <w:p w14:paraId="03336CF5" w14:textId="0AE63D36" w:rsidR="009D5748" w:rsidRPr="00B502CE" w:rsidRDefault="009D5748" w:rsidP="00B650F8">
            <w:pPr>
              <w:jc w:val="right"/>
              <w:rPr>
                <w:rFonts w:cstheme="minorHAnsi"/>
              </w:rPr>
            </w:pPr>
            <w:r w:rsidRPr="00B502CE">
              <w:rPr>
                <w:rFonts w:cstheme="minorHAnsi"/>
              </w:rPr>
              <w:t>293 (3</w:t>
            </w:r>
            <w:ins w:id="131" w:author="Miranda Vidgen" w:date="2020-08-25T14:21:00Z">
              <w:r w:rsidR="00D64887">
                <w:rPr>
                  <w:rFonts w:cstheme="minorHAnsi"/>
                </w:rPr>
                <w:t>5</w:t>
              </w:r>
            </w:ins>
            <w:del w:id="132" w:author="Miranda Vidgen" w:date="2020-08-25T14:21:00Z">
              <w:r w:rsidRPr="00B502CE" w:rsidDel="00D64887">
                <w:rPr>
                  <w:rFonts w:cstheme="minorHAnsi"/>
                </w:rPr>
                <w:delText>4.76</w:delText>
              </w:r>
            </w:del>
            <w:r w:rsidRPr="00B502CE">
              <w:rPr>
                <w:rFonts w:cstheme="minorHAnsi"/>
              </w:rPr>
              <w:t>)</w:t>
            </w:r>
          </w:p>
        </w:tc>
        <w:tc>
          <w:tcPr>
            <w:tcW w:w="2718" w:type="dxa"/>
          </w:tcPr>
          <w:p w14:paraId="5EE23140" w14:textId="0AE17E71" w:rsidR="009D5748" w:rsidRPr="00B502CE" w:rsidRDefault="009D5748" w:rsidP="00B650F8">
            <w:pPr>
              <w:jc w:val="right"/>
              <w:rPr>
                <w:rFonts w:cstheme="minorHAnsi"/>
              </w:rPr>
            </w:pPr>
            <w:r w:rsidRPr="00B502CE">
              <w:rPr>
                <w:rFonts w:cstheme="minorHAnsi"/>
              </w:rPr>
              <w:t>697 (8</w:t>
            </w:r>
            <w:ins w:id="133" w:author="Miranda Vidgen" w:date="2020-08-25T14:22:00Z">
              <w:r w:rsidR="00D64887">
                <w:rPr>
                  <w:rFonts w:cstheme="minorHAnsi"/>
                </w:rPr>
                <w:t>3</w:t>
              </w:r>
            </w:ins>
            <w:del w:id="134" w:author="Miranda Vidgen" w:date="2020-08-25T14:22:00Z">
              <w:r w:rsidRPr="00B502CE" w:rsidDel="00D64887">
                <w:rPr>
                  <w:rFonts w:cstheme="minorHAnsi"/>
                </w:rPr>
                <w:delText>2.68</w:delText>
              </w:r>
            </w:del>
            <w:ins w:id="135" w:author="Miranda Vidgen" w:date="2020-08-25T14:22:00Z">
              <w:r w:rsidR="00D64887">
                <w:rPr>
                  <w:rFonts w:cstheme="minorHAnsi"/>
                </w:rPr>
                <w:t>)</w:t>
              </w:r>
            </w:ins>
          </w:p>
        </w:tc>
        <w:tc>
          <w:tcPr>
            <w:tcW w:w="2821" w:type="dxa"/>
          </w:tcPr>
          <w:p w14:paraId="5643CD30" w14:textId="77777777" w:rsidR="009D5748" w:rsidRPr="00B502CE" w:rsidRDefault="009D5748" w:rsidP="00B650F8">
            <w:pPr>
              <w:jc w:val="right"/>
              <w:rPr>
                <w:rFonts w:cstheme="minorHAnsi"/>
              </w:rPr>
            </w:pPr>
            <w:r w:rsidRPr="00B502CE">
              <w:rPr>
                <w:rFonts w:cstheme="minorHAnsi"/>
              </w:rPr>
              <w:t>291 (34</w:t>
            </w:r>
            <w:del w:id="136" w:author="Miranda Vidgen" w:date="2020-08-25T14:23:00Z">
              <w:r w:rsidRPr="00B502CE" w:rsidDel="00D64887">
                <w:rPr>
                  <w:rFonts w:cstheme="minorHAnsi"/>
                </w:rPr>
                <w:delText>.52</w:delText>
              </w:r>
            </w:del>
            <w:r w:rsidRPr="00B502CE">
              <w:rPr>
                <w:rFonts w:cstheme="minorHAnsi"/>
              </w:rPr>
              <w:t>)</w:t>
            </w:r>
          </w:p>
        </w:tc>
      </w:tr>
      <w:tr w:rsidR="009D5748" w:rsidRPr="00B502CE" w14:paraId="5DB8F0A4" w14:textId="77777777" w:rsidTr="00EB4F9D">
        <w:trPr>
          <w:trHeight w:val="266"/>
        </w:trPr>
        <w:tc>
          <w:tcPr>
            <w:tcW w:w="2524" w:type="dxa"/>
            <w:shd w:val="clear" w:color="auto" w:fill="D9D9D9" w:themeFill="background1" w:themeFillShade="D9"/>
          </w:tcPr>
          <w:p w14:paraId="2305DBC4" w14:textId="29F6C635" w:rsidR="009D5748" w:rsidRPr="00B502CE" w:rsidRDefault="005F1D14" w:rsidP="009D5748">
            <w:pPr>
              <w:rPr>
                <w:rFonts w:cstheme="minorHAnsi"/>
                <w:b/>
              </w:rPr>
            </w:pPr>
            <w:ins w:id="137" w:author="Miranda Vidgen" w:date="2020-08-25T14:46:00Z">
              <w:r w:rsidRPr="005F1D14">
                <w:rPr>
                  <w:rFonts w:cstheme="minorHAnsi"/>
                  <w:b/>
                </w:rPr>
                <w:t>Had genetic or genomic test</w:t>
              </w:r>
            </w:ins>
            <w:del w:id="138" w:author="Miranda Vidgen" w:date="2020-08-25T14:46:00Z">
              <w:r w:rsidR="009D5748" w:rsidRPr="00B502CE" w:rsidDel="005F1D14">
                <w:rPr>
                  <w:rFonts w:cstheme="minorHAnsi"/>
                  <w:b/>
                </w:rPr>
                <w:delText>Gen Test</w:delText>
              </w:r>
            </w:del>
          </w:p>
        </w:tc>
        <w:tc>
          <w:tcPr>
            <w:tcW w:w="2198" w:type="dxa"/>
            <w:shd w:val="clear" w:color="auto" w:fill="D9D9D9" w:themeFill="background1" w:themeFillShade="D9"/>
          </w:tcPr>
          <w:p w14:paraId="32CCB370" w14:textId="3FBBAEB6" w:rsidR="009D5748" w:rsidRPr="009D5748" w:rsidRDefault="009D5748" w:rsidP="009D5748">
            <w:pPr>
              <w:rPr>
                <w:rFonts w:cstheme="minorHAnsi"/>
                <w:i/>
              </w:rPr>
            </w:pPr>
            <w:r w:rsidRPr="009D5748">
              <w:rPr>
                <w:rFonts w:cstheme="minorHAnsi"/>
                <w:i/>
              </w:rPr>
              <w:t>p=0.722</w:t>
            </w:r>
          </w:p>
        </w:tc>
        <w:tc>
          <w:tcPr>
            <w:tcW w:w="2363" w:type="dxa"/>
            <w:shd w:val="clear" w:color="auto" w:fill="D9D9D9" w:themeFill="background1" w:themeFillShade="D9"/>
          </w:tcPr>
          <w:p w14:paraId="69DEFC93" w14:textId="58B7AF1B" w:rsidR="009D5748" w:rsidRPr="009D5748" w:rsidRDefault="009D5748" w:rsidP="009D5748">
            <w:pPr>
              <w:rPr>
                <w:rFonts w:cstheme="minorHAnsi"/>
                <w:i/>
              </w:rPr>
            </w:pPr>
            <w:r w:rsidRPr="009D5748">
              <w:rPr>
                <w:rFonts w:cstheme="minorHAnsi"/>
                <w:i/>
              </w:rPr>
              <w:t>p=0.008*</w:t>
            </w:r>
          </w:p>
        </w:tc>
        <w:tc>
          <w:tcPr>
            <w:tcW w:w="2718" w:type="dxa"/>
            <w:shd w:val="clear" w:color="auto" w:fill="D9D9D9" w:themeFill="background1" w:themeFillShade="D9"/>
          </w:tcPr>
          <w:p w14:paraId="6E1E71F1" w14:textId="4A9228DE" w:rsidR="009D5748" w:rsidRPr="009D5748" w:rsidRDefault="009D5748" w:rsidP="009D5748">
            <w:pPr>
              <w:rPr>
                <w:rFonts w:cstheme="minorHAnsi"/>
                <w:i/>
              </w:rPr>
            </w:pPr>
            <w:r w:rsidRPr="009D5748">
              <w:rPr>
                <w:rFonts w:cstheme="minorHAnsi"/>
                <w:i/>
              </w:rPr>
              <w:t>p=0.893</w:t>
            </w:r>
          </w:p>
        </w:tc>
        <w:tc>
          <w:tcPr>
            <w:tcW w:w="2821" w:type="dxa"/>
            <w:shd w:val="clear" w:color="auto" w:fill="D9D9D9" w:themeFill="background1" w:themeFillShade="D9"/>
          </w:tcPr>
          <w:p w14:paraId="0560B754" w14:textId="226C7AC1" w:rsidR="009D5748" w:rsidRPr="009D5748" w:rsidRDefault="009D5748" w:rsidP="009D5748">
            <w:pPr>
              <w:rPr>
                <w:rFonts w:cstheme="minorHAnsi"/>
                <w:i/>
              </w:rPr>
            </w:pPr>
            <w:r w:rsidRPr="009D5748">
              <w:rPr>
                <w:rFonts w:cstheme="minorHAnsi"/>
                <w:i/>
              </w:rPr>
              <w:t>p=0.014</w:t>
            </w:r>
          </w:p>
        </w:tc>
      </w:tr>
      <w:tr w:rsidR="009D5748" w:rsidRPr="00B502CE" w14:paraId="65FDCEF9" w14:textId="77777777" w:rsidTr="00EB4F9D">
        <w:trPr>
          <w:trHeight w:val="251"/>
        </w:trPr>
        <w:tc>
          <w:tcPr>
            <w:tcW w:w="2524" w:type="dxa"/>
          </w:tcPr>
          <w:p w14:paraId="1AF4B3D3" w14:textId="4F100ABE" w:rsidR="009D5748" w:rsidRPr="00B502CE" w:rsidRDefault="009D5748" w:rsidP="009D5748">
            <w:pPr>
              <w:rPr>
                <w:rFonts w:cstheme="minorHAnsi"/>
              </w:rPr>
            </w:pPr>
            <w:r w:rsidRPr="00B502CE">
              <w:rPr>
                <w:rFonts w:cstheme="minorHAnsi"/>
              </w:rPr>
              <w:t>Yes</w:t>
            </w:r>
            <w:ins w:id="139" w:author="Miranda Vidgen" w:date="2020-08-25T14:46:00Z">
              <w:r w:rsidR="005F1D14">
                <w:rPr>
                  <w:rFonts w:cstheme="minorHAnsi"/>
                </w:rPr>
                <w:t xml:space="preserve"> (</w:t>
              </w:r>
            </w:ins>
            <w:ins w:id="140" w:author="Miranda Vidgen" w:date="2020-08-25T14:47:00Z">
              <w:r w:rsidR="005F1D14">
                <w:rPr>
                  <w:rFonts w:cstheme="minorHAnsi"/>
                </w:rPr>
                <w:t>N = 421)</w:t>
              </w:r>
            </w:ins>
          </w:p>
        </w:tc>
        <w:tc>
          <w:tcPr>
            <w:tcW w:w="2198" w:type="dxa"/>
          </w:tcPr>
          <w:p w14:paraId="38A35CE0" w14:textId="3EA4D620" w:rsidR="009D5748" w:rsidRPr="00B502CE" w:rsidRDefault="009D5748" w:rsidP="001A2784">
            <w:pPr>
              <w:jc w:val="right"/>
              <w:rPr>
                <w:rFonts w:cstheme="minorHAnsi"/>
              </w:rPr>
            </w:pPr>
            <w:r w:rsidRPr="00B502CE">
              <w:rPr>
                <w:rFonts w:cstheme="minorHAnsi"/>
              </w:rPr>
              <w:t>365 (8</w:t>
            </w:r>
            <w:ins w:id="141" w:author="Miranda Vidgen" w:date="2020-08-25T14:19:00Z">
              <w:r w:rsidR="001A2784">
                <w:rPr>
                  <w:rFonts w:cstheme="minorHAnsi"/>
                </w:rPr>
                <w:t>7</w:t>
              </w:r>
            </w:ins>
            <w:del w:id="142" w:author="Miranda Vidgen" w:date="2020-08-25T14:19:00Z">
              <w:r w:rsidRPr="00B502CE" w:rsidDel="001A2784">
                <w:rPr>
                  <w:rFonts w:cstheme="minorHAnsi"/>
                </w:rPr>
                <w:delText>6.70</w:delText>
              </w:r>
            </w:del>
            <w:r w:rsidRPr="00B502CE">
              <w:rPr>
                <w:rFonts w:cstheme="minorHAnsi"/>
              </w:rPr>
              <w:t>)</w:t>
            </w:r>
          </w:p>
        </w:tc>
        <w:tc>
          <w:tcPr>
            <w:tcW w:w="2363" w:type="dxa"/>
          </w:tcPr>
          <w:p w14:paraId="15429352" w14:textId="5EDB80A8" w:rsidR="009D5748" w:rsidRPr="00B502CE" w:rsidRDefault="009D5748" w:rsidP="00B650F8">
            <w:pPr>
              <w:jc w:val="right"/>
              <w:rPr>
                <w:rFonts w:cstheme="minorHAnsi"/>
              </w:rPr>
            </w:pPr>
            <w:r w:rsidRPr="00B502CE">
              <w:rPr>
                <w:rFonts w:cstheme="minorHAnsi"/>
              </w:rPr>
              <w:t>129 (3</w:t>
            </w:r>
            <w:ins w:id="143" w:author="Miranda Vidgen" w:date="2020-08-25T14:21:00Z">
              <w:r w:rsidR="00D64887">
                <w:rPr>
                  <w:rFonts w:cstheme="minorHAnsi"/>
                </w:rPr>
                <w:t>1</w:t>
              </w:r>
            </w:ins>
            <w:del w:id="144" w:author="Miranda Vidgen" w:date="2020-08-25T14:21:00Z">
              <w:r w:rsidRPr="00B502CE" w:rsidDel="00D64887">
                <w:rPr>
                  <w:rFonts w:cstheme="minorHAnsi"/>
                </w:rPr>
                <w:delText>0.64</w:delText>
              </w:r>
            </w:del>
            <w:r w:rsidRPr="00B502CE">
              <w:rPr>
                <w:rFonts w:cstheme="minorHAnsi"/>
              </w:rPr>
              <w:t>)</w:t>
            </w:r>
          </w:p>
        </w:tc>
        <w:tc>
          <w:tcPr>
            <w:tcW w:w="2718" w:type="dxa"/>
          </w:tcPr>
          <w:p w14:paraId="2E9949F6" w14:textId="09BC9325" w:rsidR="009D5748" w:rsidRPr="00B502CE" w:rsidRDefault="009D5748" w:rsidP="00B650F8">
            <w:pPr>
              <w:jc w:val="right"/>
              <w:rPr>
                <w:rFonts w:cstheme="minorHAnsi"/>
              </w:rPr>
            </w:pPr>
            <w:r w:rsidRPr="00B502CE">
              <w:rPr>
                <w:rFonts w:cstheme="minorHAnsi"/>
              </w:rPr>
              <w:t>356 (8</w:t>
            </w:r>
            <w:ins w:id="145" w:author="Miranda Vidgen" w:date="2020-08-25T14:22:00Z">
              <w:r w:rsidR="00D64887">
                <w:rPr>
                  <w:rFonts w:cstheme="minorHAnsi"/>
                </w:rPr>
                <w:t>5</w:t>
              </w:r>
            </w:ins>
            <w:del w:id="146" w:author="Miranda Vidgen" w:date="2020-08-25T14:22:00Z">
              <w:r w:rsidRPr="00B502CE" w:rsidDel="00D64887">
                <w:rPr>
                  <w:rFonts w:cstheme="minorHAnsi"/>
                </w:rPr>
                <w:delText>4.56</w:delText>
              </w:r>
            </w:del>
            <w:r w:rsidRPr="00B502CE">
              <w:rPr>
                <w:rFonts w:cstheme="minorHAnsi"/>
              </w:rPr>
              <w:t>)</w:t>
            </w:r>
          </w:p>
        </w:tc>
        <w:tc>
          <w:tcPr>
            <w:tcW w:w="2821" w:type="dxa"/>
          </w:tcPr>
          <w:p w14:paraId="13B06466" w14:textId="77777777" w:rsidR="009D5748" w:rsidRPr="00B502CE" w:rsidRDefault="009D5748" w:rsidP="00B650F8">
            <w:pPr>
              <w:jc w:val="right"/>
              <w:rPr>
                <w:rFonts w:cstheme="minorHAnsi"/>
              </w:rPr>
            </w:pPr>
            <w:r w:rsidRPr="00B502CE">
              <w:rPr>
                <w:rFonts w:cstheme="minorHAnsi"/>
              </w:rPr>
              <w:t>128 (30</w:t>
            </w:r>
            <w:del w:id="147" w:author="Miranda Vidgen" w:date="2020-08-25T14:23:00Z">
              <w:r w:rsidRPr="00B502CE" w:rsidDel="00D64887">
                <w:rPr>
                  <w:rFonts w:cstheme="minorHAnsi"/>
                </w:rPr>
                <w:delText>.40</w:delText>
              </w:r>
            </w:del>
            <w:r w:rsidRPr="00B502CE">
              <w:rPr>
                <w:rFonts w:cstheme="minorHAnsi"/>
              </w:rPr>
              <w:t>)</w:t>
            </w:r>
          </w:p>
        </w:tc>
      </w:tr>
      <w:tr w:rsidR="009D5748" w:rsidRPr="00B502CE" w14:paraId="0BE00F2E" w14:textId="77777777" w:rsidTr="00EB4F9D">
        <w:trPr>
          <w:trHeight w:val="266"/>
        </w:trPr>
        <w:tc>
          <w:tcPr>
            <w:tcW w:w="2524" w:type="dxa"/>
          </w:tcPr>
          <w:p w14:paraId="54FA21DD" w14:textId="44F8787B" w:rsidR="009D5748" w:rsidRPr="00B502CE" w:rsidRDefault="009D5748" w:rsidP="009D5748">
            <w:pPr>
              <w:rPr>
                <w:rFonts w:cstheme="minorHAnsi"/>
              </w:rPr>
            </w:pPr>
            <w:r w:rsidRPr="00B502CE">
              <w:rPr>
                <w:rFonts w:cstheme="minorHAnsi"/>
              </w:rPr>
              <w:t>No</w:t>
            </w:r>
            <w:ins w:id="148" w:author="Miranda Vidgen" w:date="2020-08-25T14:48:00Z">
              <w:r w:rsidR="005F1D14">
                <w:rPr>
                  <w:rFonts w:cstheme="minorHAnsi"/>
                </w:rPr>
                <w:t xml:space="preserve"> &amp; Unsure</w:t>
              </w:r>
            </w:ins>
            <w:ins w:id="149" w:author="Miranda Vidgen" w:date="2020-08-25T14:47:00Z">
              <w:r w:rsidR="005F1D14">
                <w:rPr>
                  <w:rFonts w:cstheme="minorHAnsi"/>
                </w:rPr>
                <w:t xml:space="preserve"> (N = 486</w:t>
              </w:r>
            </w:ins>
            <w:ins w:id="150" w:author="Miranda Vidgen" w:date="2020-08-25T14:50:00Z">
              <w:r w:rsidR="003900A9">
                <w:rPr>
                  <w:rFonts w:cstheme="minorHAnsi"/>
                </w:rPr>
                <w:t>)</w:t>
              </w:r>
            </w:ins>
          </w:p>
        </w:tc>
        <w:tc>
          <w:tcPr>
            <w:tcW w:w="2198" w:type="dxa"/>
          </w:tcPr>
          <w:p w14:paraId="1AF1FB59" w14:textId="0D2D2867" w:rsidR="009D5748" w:rsidRPr="00B502CE" w:rsidRDefault="009D5748" w:rsidP="001A2784">
            <w:pPr>
              <w:jc w:val="right"/>
              <w:rPr>
                <w:rFonts w:cstheme="minorHAnsi"/>
              </w:rPr>
            </w:pPr>
            <w:r w:rsidRPr="00B502CE">
              <w:rPr>
                <w:rFonts w:cstheme="minorHAnsi"/>
              </w:rPr>
              <w:t>698 (8</w:t>
            </w:r>
            <w:ins w:id="151" w:author="Miranda Vidgen" w:date="2020-08-25T14:20:00Z">
              <w:r w:rsidR="001A2784">
                <w:rPr>
                  <w:rFonts w:cstheme="minorHAnsi"/>
                </w:rPr>
                <w:t>6</w:t>
              </w:r>
            </w:ins>
            <w:del w:id="152" w:author="Miranda Vidgen" w:date="2020-08-25T14:20:00Z">
              <w:r w:rsidRPr="00B502CE" w:rsidDel="001A2784">
                <w:rPr>
                  <w:rFonts w:cstheme="minorHAnsi"/>
                </w:rPr>
                <w:delText>5.96</w:delText>
              </w:r>
            </w:del>
            <w:r w:rsidRPr="00B502CE">
              <w:rPr>
                <w:rFonts w:cstheme="minorHAnsi"/>
              </w:rPr>
              <w:t>)</w:t>
            </w:r>
          </w:p>
        </w:tc>
        <w:tc>
          <w:tcPr>
            <w:tcW w:w="2363" w:type="dxa"/>
          </w:tcPr>
          <w:p w14:paraId="637AF7EC" w14:textId="77777777" w:rsidR="009D5748" w:rsidRPr="00B502CE" w:rsidRDefault="009D5748" w:rsidP="00B650F8">
            <w:pPr>
              <w:jc w:val="right"/>
              <w:rPr>
                <w:rFonts w:cstheme="minorHAnsi"/>
              </w:rPr>
            </w:pPr>
            <w:r w:rsidRPr="00B502CE">
              <w:rPr>
                <w:rFonts w:cstheme="minorHAnsi"/>
              </w:rPr>
              <w:t>311 (38</w:t>
            </w:r>
            <w:del w:id="153" w:author="Miranda Vidgen" w:date="2020-08-25T14:21:00Z">
              <w:r w:rsidRPr="00B502CE" w:rsidDel="00D64887">
                <w:rPr>
                  <w:rFonts w:cstheme="minorHAnsi"/>
                </w:rPr>
                <w:delText>.30</w:delText>
              </w:r>
            </w:del>
            <w:r w:rsidRPr="00B502CE">
              <w:rPr>
                <w:rFonts w:cstheme="minorHAnsi"/>
              </w:rPr>
              <w:t>)</w:t>
            </w:r>
          </w:p>
        </w:tc>
        <w:tc>
          <w:tcPr>
            <w:tcW w:w="2718" w:type="dxa"/>
          </w:tcPr>
          <w:p w14:paraId="53A32173" w14:textId="7B6BDAAB" w:rsidR="009D5748" w:rsidRPr="00B502CE" w:rsidRDefault="009D5748" w:rsidP="00B650F8">
            <w:pPr>
              <w:jc w:val="right"/>
              <w:rPr>
                <w:rFonts w:cstheme="minorHAnsi"/>
              </w:rPr>
            </w:pPr>
            <w:r w:rsidRPr="00B502CE">
              <w:rPr>
                <w:rFonts w:cstheme="minorHAnsi"/>
              </w:rPr>
              <w:t>689 (8</w:t>
            </w:r>
            <w:ins w:id="154" w:author="Miranda Vidgen" w:date="2020-08-25T14:22:00Z">
              <w:r w:rsidR="00D64887">
                <w:rPr>
                  <w:rFonts w:cstheme="minorHAnsi"/>
                </w:rPr>
                <w:t>5</w:t>
              </w:r>
            </w:ins>
            <w:del w:id="155" w:author="Miranda Vidgen" w:date="2020-08-25T14:22:00Z">
              <w:r w:rsidRPr="00B502CE" w:rsidDel="00D64887">
                <w:rPr>
                  <w:rFonts w:cstheme="minorHAnsi"/>
                </w:rPr>
                <w:delText>4.85</w:delText>
              </w:r>
            </w:del>
            <w:r w:rsidRPr="00B502CE">
              <w:rPr>
                <w:rFonts w:cstheme="minorHAnsi"/>
              </w:rPr>
              <w:t>)</w:t>
            </w:r>
          </w:p>
        </w:tc>
        <w:tc>
          <w:tcPr>
            <w:tcW w:w="2821" w:type="dxa"/>
          </w:tcPr>
          <w:p w14:paraId="25FE04EF" w14:textId="77777777" w:rsidR="009D5748" w:rsidRPr="00B502CE" w:rsidRDefault="009D5748" w:rsidP="00B650F8">
            <w:pPr>
              <w:jc w:val="right"/>
              <w:rPr>
                <w:rFonts w:cstheme="minorHAnsi"/>
              </w:rPr>
            </w:pPr>
            <w:r w:rsidRPr="00B502CE">
              <w:rPr>
                <w:rFonts w:cstheme="minorHAnsi"/>
              </w:rPr>
              <w:t>304 (37</w:t>
            </w:r>
            <w:del w:id="156" w:author="Miranda Vidgen" w:date="2020-08-25T14:23:00Z">
              <w:r w:rsidRPr="00B502CE" w:rsidDel="00D64887">
                <w:rPr>
                  <w:rFonts w:cstheme="minorHAnsi"/>
                </w:rPr>
                <w:delText>.44</w:delText>
              </w:r>
            </w:del>
            <w:r w:rsidRPr="00B502CE">
              <w:rPr>
                <w:rFonts w:cstheme="minorHAnsi"/>
              </w:rPr>
              <w:t>)</w:t>
            </w:r>
          </w:p>
        </w:tc>
      </w:tr>
    </w:tbl>
    <w:p w14:paraId="2AD5EA7C" w14:textId="59DEA7C2" w:rsidR="0051032D" w:rsidRPr="009620F1" w:rsidRDefault="009620F1" w:rsidP="009620F1">
      <w:pPr>
        <w:spacing w:after="0" w:line="240" w:lineRule="auto"/>
        <w:rPr>
          <w:rFonts w:cstheme="minorHAnsi"/>
        </w:rPr>
      </w:pPr>
      <w:r w:rsidRPr="009620F1">
        <w:rPr>
          <w:rFonts w:cstheme="minorHAnsi"/>
          <w:vertAlign w:val="superscript"/>
        </w:rPr>
        <w:t>a</w:t>
      </w:r>
      <w:r w:rsidRPr="009620F1">
        <w:rPr>
          <w:rFonts w:cstheme="minorHAnsi"/>
        </w:rPr>
        <w:t xml:space="preserve"> </w:t>
      </w:r>
      <w:r w:rsidRPr="00774379">
        <w:rPr>
          <w:rFonts w:cstheme="minorHAnsi"/>
          <w:i/>
        </w:rPr>
        <w:t>Overall agreement</w:t>
      </w:r>
      <w:r w:rsidRPr="009620F1">
        <w:rPr>
          <w:rFonts w:cstheme="minorHAnsi"/>
        </w:rPr>
        <w:t xml:space="preserve"> is </w:t>
      </w:r>
      <w:r w:rsidRPr="00774379">
        <w:rPr>
          <w:rFonts w:cstheme="minorHAnsi"/>
          <w:i/>
        </w:rPr>
        <w:t>strongly agree</w:t>
      </w:r>
      <w:r w:rsidRPr="009620F1">
        <w:rPr>
          <w:rFonts w:cstheme="minorHAnsi"/>
        </w:rPr>
        <w:t xml:space="preserve"> plus </w:t>
      </w:r>
      <w:r w:rsidRPr="00774379">
        <w:rPr>
          <w:rFonts w:cstheme="minorHAnsi"/>
          <w:i/>
        </w:rPr>
        <w:t>agree</w:t>
      </w:r>
      <w:r w:rsidR="00774379">
        <w:rPr>
          <w:rFonts w:cstheme="minorHAnsi"/>
        </w:rPr>
        <w:t>,</w:t>
      </w:r>
      <w:r w:rsidRPr="009620F1">
        <w:rPr>
          <w:rFonts w:cstheme="minorHAnsi"/>
        </w:rPr>
        <w:t xml:space="preserve"> and is represented as N (%) in </w:t>
      </w:r>
      <w:r w:rsidR="00774379">
        <w:rPr>
          <w:rFonts w:cstheme="minorHAnsi"/>
        </w:rPr>
        <w:t xml:space="preserve">this </w:t>
      </w:r>
      <w:r w:rsidRPr="009620F1">
        <w:rPr>
          <w:rFonts w:cstheme="minorHAnsi"/>
        </w:rPr>
        <w:t>table. It is compared against</w:t>
      </w:r>
      <w:r w:rsidR="00774379">
        <w:rPr>
          <w:rFonts w:cstheme="minorHAnsi"/>
        </w:rPr>
        <w:t xml:space="preserve"> </w:t>
      </w:r>
      <w:r w:rsidR="00774379" w:rsidRPr="00774379">
        <w:rPr>
          <w:rFonts w:cstheme="minorHAnsi"/>
          <w:i/>
        </w:rPr>
        <w:t>overall disagreement</w:t>
      </w:r>
      <w:r w:rsidRPr="009620F1">
        <w:rPr>
          <w:rFonts w:cstheme="minorHAnsi"/>
        </w:rPr>
        <w:t xml:space="preserve"> </w:t>
      </w:r>
      <w:r w:rsidR="00774379">
        <w:rPr>
          <w:rFonts w:cstheme="minorHAnsi"/>
        </w:rPr>
        <w:t>(</w:t>
      </w:r>
      <w:r w:rsidR="00774379" w:rsidRPr="00774379">
        <w:rPr>
          <w:rFonts w:cstheme="minorHAnsi"/>
          <w:i/>
        </w:rPr>
        <w:t>strongly</w:t>
      </w:r>
      <w:r w:rsidRPr="00774379">
        <w:rPr>
          <w:rFonts w:cstheme="minorHAnsi"/>
          <w:i/>
        </w:rPr>
        <w:t xml:space="preserve"> disagree</w:t>
      </w:r>
      <w:r w:rsidRPr="009620F1">
        <w:rPr>
          <w:rFonts w:cstheme="minorHAnsi"/>
        </w:rPr>
        <w:t xml:space="preserve">, </w:t>
      </w:r>
      <w:r w:rsidRPr="00774379">
        <w:rPr>
          <w:rFonts w:cstheme="minorHAnsi"/>
          <w:i/>
        </w:rPr>
        <w:t>disagree</w:t>
      </w:r>
      <w:r w:rsidRPr="009620F1">
        <w:rPr>
          <w:rFonts w:cstheme="minorHAnsi"/>
        </w:rPr>
        <w:t xml:space="preserve"> and </w:t>
      </w:r>
      <w:r w:rsidRPr="00774379">
        <w:rPr>
          <w:rFonts w:cstheme="minorHAnsi"/>
          <w:i/>
        </w:rPr>
        <w:t>unsure</w:t>
      </w:r>
      <w:r w:rsidR="00774379">
        <w:rPr>
          <w:rFonts w:cstheme="minorHAnsi"/>
        </w:rPr>
        <w:t>)</w:t>
      </w:r>
      <w:r w:rsidRPr="009620F1">
        <w:rPr>
          <w:rFonts w:cstheme="minorHAnsi"/>
        </w:rPr>
        <w:t>.</w:t>
      </w:r>
      <w:r w:rsidR="00774379" w:rsidRPr="00774379">
        <w:rPr>
          <w:rFonts w:cstheme="minorHAnsi"/>
          <w:color w:val="000000"/>
        </w:rPr>
        <w:t xml:space="preserve"> </w:t>
      </w:r>
      <w:r w:rsidR="00774379">
        <w:rPr>
          <w:rFonts w:cstheme="minorHAnsi"/>
          <w:color w:val="000000"/>
        </w:rPr>
        <w:t>* = Statistically significant (p≤0.01).</w:t>
      </w:r>
      <w:r w:rsidR="0051032D" w:rsidRPr="009620F1">
        <w:rPr>
          <w:rFonts w:cstheme="minorHAnsi"/>
        </w:rPr>
        <w:br w:type="page"/>
      </w:r>
    </w:p>
    <w:p w14:paraId="6CFD8352" w14:textId="6B31FE17" w:rsidR="00961F7F" w:rsidRPr="000039FE" w:rsidRDefault="00961F7F" w:rsidP="00D140A2">
      <w:pPr>
        <w:spacing w:after="80" w:line="240" w:lineRule="auto"/>
        <w:rPr>
          <w:rFonts w:cstheme="minorHAnsi"/>
          <w:b/>
        </w:rPr>
      </w:pPr>
      <w:r w:rsidRPr="00B502CE">
        <w:rPr>
          <w:rFonts w:cstheme="minorHAnsi"/>
          <w:b/>
        </w:rPr>
        <w:lastRenderedPageBreak/>
        <w:t xml:space="preserve">Table </w:t>
      </w:r>
      <w:r w:rsidR="00E95125">
        <w:rPr>
          <w:rFonts w:cstheme="minorHAnsi"/>
          <w:b/>
        </w:rPr>
        <w:t>S</w:t>
      </w:r>
      <w:r w:rsidRPr="00B502CE">
        <w:rPr>
          <w:rFonts w:cstheme="minorHAnsi"/>
          <w:b/>
        </w:rPr>
        <w:t>2:</w:t>
      </w:r>
      <w:r w:rsidRPr="00B502CE">
        <w:rPr>
          <w:rFonts w:cstheme="minorHAnsi"/>
          <w:color w:val="000000"/>
        </w:rPr>
        <w:t xml:space="preserve"> How often should Queensland Health ask for permission to give researchers access to the following from your medical records?</w:t>
      </w:r>
      <w:r w:rsidR="00852CF1">
        <w:rPr>
          <w:rFonts w:cstheme="minorHAnsi"/>
          <w:color w:val="000000"/>
        </w:rPr>
        <w:t xml:space="preserve"> – </w:t>
      </w:r>
      <w:r w:rsidR="00774379">
        <w:rPr>
          <w:rFonts w:cstheme="minorHAnsi"/>
          <w:b/>
          <w:color w:val="000000"/>
        </w:rPr>
        <w:t>more than once</w:t>
      </w:r>
      <w:r w:rsidR="006F1480">
        <w:rPr>
          <w:rFonts w:cstheme="minorHAnsi"/>
          <w:b/>
          <w:color w:val="000000"/>
        </w:rPr>
        <w:t xml:space="preserve"> </w:t>
      </w:r>
      <w:r w:rsidR="006F1480" w:rsidRPr="006F1480">
        <w:rPr>
          <w:rFonts w:cstheme="minorHAnsi"/>
          <w:color w:val="000000"/>
          <w:vertAlign w:val="superscript"/>
        </w:rPr>
        <w:t>a</w:t>
      </w:r>
    </w:p>
    <w:tbl>
      <w:tblPr>
        <w:tblStyle w:val="TableGrid"/>
        <w:tblW w:w="0" w:type="auto"/>
        <w:tblLook w:val="04A0" w:firstRow="1" w:lastRow="0" w:firstColumn="1" w:lastColumn="0" w:noHBand="0" w:noVBand="1"/>
      </w:tblPr>
      <w:tblGrid>
        <w:gridCol w:w="2641"/>
        <w:gridCol w:w="2641"/>
        <w:gridCol w:w="2643"/>
        <w:gridCol w:w="2643"/>
        <w:gridCol w:w="2643"/>
      </w:tblGrid>
      <w:tr w:rsidR="00A42078" w:rsidRPr="00B502CE" w14:paraId="6D4CC4FF" w14:textId="77777777" w:rsidTr="00EB4F9D">
        <w:trPr>
          <w:trHeight w:val="581"/>
        </w:trPr>
        <w:tc>
          <w:tcPr>
            <w:tcW w:w="2641" w:type="dxa"/>
          </w:tcPr>
          <w:p w14:paraId="54A3CB09" w14:textId="77777777" w:rsidR="00A42078" w:rsidRPr="00B502CE" w:rsidRDefault="00A42078" w:rsidP="008B4551">
            <w:pPr>
              <w:rPr>
                <w:rFonts w:cstheme="minorHAnsi"/>
              </w:rPr>
            </w:pPr>
          </w:p>
        </w:tc>
        <w:tc>
          <w:tcPr>
            <w:tcW w:w="2641" w:type="dxa"/>
            <w:vAlign w:val="center"/>
          </w:tcPr>
          <w:p w14:paraId="45DDA78A" w14:textId="77777777" w:rsidR="00B650F8" w:rsidRDefault="00A42078" w:rsidP="00A42078">
            <w:pPr>
              <w:jc w:val="center"/>
              <w:rPr>
                <w:rFonts w:eastAsia="Times New Roman" w:cstheme="minorHAnsi"/>
                <w:b/>
                <w:color w:val="000000"/>
                <w:lang w:eastAsia="en-AU"/>
              </w:rPr>
            </w:pPr>
            <w:r w:rsidRPr="00E3469E">
              <w:rPr>
                <w:rFonts w:eastAsia="Times New Roman" w:cstheme="minorHAnsi"/>
                <w:b/>
                <w:color w:val="000000"/>
                <w:lang w:eastAsia="en-AU"/>
              </w:rPr>
              <w:t xml:space="preserve">Identifiable genomic data </w:t>
            </w:r>
          </w:p>
          <w:p w14:paraId="2AB107FD" w14:textId="1C8F708E" w:rsidR="00A42078" w:rsidRPr="00E3469E" w:rsidRDefault="00A42078" w:rsidP="00A42078">
            <w:pPr>
              <w:jc w:val="center"/>
              <w:rPr>
                <w:rFonts w:cstheme="minorHAnsi"/>
                <w:b/>
              </w:rPr>
            </w:pPr>
            <w:r w:rsidRPr="00E3469E">
              <w:rPr>
                <w:rFonts w:eastAsia="Times New Roman" w:cstheme="minorHAnsi"/>
                <w:b/>
                <w:color w:val="000000"/>
                <w:lang w:eastAsia="en-AU"/>
              </w:rPr>
              <w:t>N (%)</w:t>
            </w:r>
          </w:p>
        </w:tc>
        <w:tc>
          <w:tcPr>
            <w:tcW w:w="2643" w:type="dxa"/>
            <w:vAlign w:val="center"/>
          </w:tcPr>
          <w:p w14:paraId="0C98DC6C" w14:textId="77777777" w:rsidR="00B650F8" w:rsidRDefault="00A42078" w:rsidP="00A42078">
            <w:pPr>
              <w:jc w:val="center"/>
              <w:rPr>
                <w:rFonts w:eastAsia="Times New Roman" w:cstheme="minorHAnsi"/>
                <w:b/>
                <w:color w:val="000000"/>
                <w:lang w:eastAsia="en-AU"/>
              </w:rPr>
            </w:pPr>
            <w:r w:rsidRPr="00E3469E">
              <w:rPr>
                <w:rFonts w:eastAsia="Times New Roman" w:cstheme="minorHAnsi"/>
                <w:b/>
                <w:color w:val="000000"/>
                <w:lang w:eastAsia="en-AU"/>
              </w:rPr>
              <w:t xml:space="preserve">Anonymous genomic data </w:t>
            </w:r>
          </w:p>
          <w:p w14:paraId="74B618EE" w14:textId="04535963" w:rsidR="00A42078" w:rsidRPr="00E3469E" w:rsidRDefault="00A42078" w:rsidP="00A42078">
            <w:pPr>
              <w:jc w:val="center"/>
              <w:rPr>
                <w:rFonts w:eastAsia="Times New Roman" w:cstheme="minorHAnsi"/>
                <w:b/>
                <w:color w:val="000000"/>
                <w:lang w:eastAsia="en-AU"/>
              </w:rPr>
            </w:pPr>
            <w:r w:rsidRPr="00E3469E">
              <w:rPr>
                <w:rFonts w:eastAsia="Times New Roman" w:cstheme="minorHAnsi"/>
                <w:b/>
                <w:color w:val="000000"/>
                <w:lang w:eastAsia="en-AU"/>
              </w:rPr>
              <w:t>N (%)</w:t>
            </w:r>
          </w:p>
        </w:tc>
        <w:tc>
          <w:tcPr>
            <w:tcW w:w="2643" w:type="dxa"/>
            <w:vAlign w:val="center"/>
          </w:tcPr>
          <w:p w14:paraId="2D28E34E" w14:textId="752A5FDA" w:rsidR="00A42078" w:rsidRPr="00E3469E" w:rsidRDefault="00A42078" w:rsidP="00EB4F9D">
            <w:pPr>
              <w:jc w:val="center"/>
              <w:rPr>
                <w:rFonts w:eastAsia="Times New Roman" w:cstheme="minorHAnsi"/>
                <w:b/>
                <w:color w:val="000000"/>
                <w:lang w:eastAsia="en-AU"/>
              </w:rPr>
            </w:pPr>
            <w:r w:rsidRPr="00E3469E">
              <w:rPr>
                <w:rFonts w:eastAsia="Times New Roman" w:cstheme="minorHAnsi"/>
                <w:b/>
                <w:color w:val="000000"/>
                <w:lang w:eastAsia="en-AU"/>
              </w:rPr>
              <w:t>Identifiable biological samples</w:t>
            </w:r>
            <w:r w:rsidR="00EB4F9D">
              <w:rPr>
                <w:rFonts w:eastAsia="Times New Roman" w:cstheme="minorHAnsi"/>
                <w:b/>
                <w:color w:val="000000"/>
                <w:lang w:eastAsia="en-AU"/>
              </w:rPr>
              <w:t xml:space="preserve"> </w:t>
            </w:r>
            <w:r w:rsidRPr="00E3469E">
              <w:rPr>
                <w:rFonts w:eastAsia="Times New Roman" w:cstheme="minorHAnsi"/>
                <w:b/>
                <w:color w:val="000000"/>
                <w:lang w:eastAsia="en-AU"/>
              </w:rPr>
              <w:t>N (%)</w:t>
            </w:r>
          </w:p>
        </w:tc>
        <w:tc>
          <w:tcPr>
            <w:tcW w:w="2643" w:type="dxa"/>
            <w:vAlign w:val="center"/>
          </w:tcPr>
          <w:p w14:paraId="18089A16" w14:textId="48335687" w:rsidR="00A42078" w:rsidRPr="00EB4F9D" w:rsidRDefault="00A42078" w:rsidP="00EB4F9D">
            <w:pPr>
              <w:jc w:val="center"/>
              <w:rPr>
                <w:rFonts w:eastAsia="Times New Roman" w:cstheme="minorHAnsi"/>
                <w:b/>
                <w:color w:val="000000"/>
                <w:lang w:eastAsia="en-AU"/>
              </w:rPr>
            </w:pPr>
            <w:r w:rsidRPr="00E3469E">
              <w:rPr>
                <w:rFonts w:eastAsia="Times New Roman" w:cstheme="minorHAnsi"/>
                <w:b/>
                <w:color w:val="000000"/>
                <w:lang w:eastAsia="en-AU"/>
              </w:rPr>
              <w:t>Anonymous biological samples N (%)</w:t>
            </w:r>
          </w:p>
        </w:tc>
      </w:tr>
      <w:tr w:rsidR="005F1D14" w:rsidRPr="00B502CE" w14:paraId="14E0FE49" w14:textId="77777777" w:rsidTr="00EB4F9D">
        <w:trPr>
          <w:trHeight w:val="419"/>
        </w:trPr>
        <w:tc>
          <w:tcPr>
            <w:tcW w:w="2641" w:type="dxa"/>
          </w:tcPr>
          <w:p w14:paraId="352E672B" w14:textId="79FA166B" w:rsidR="005F1D14" w:rsidRPr="00B502CE" w:rsidRDefault="005F1D14" w:rsidP="005F1D14">
            <w:pPr>
              <w:rPr>
                <w:rFonts w:cstheme="minorHAnsi"/>
                <w:b/>
              </w:rPr>
            </w:pPr>
            <w:ins w:id="157" w:author="Miranda Vidgen" w:date="2020-08-25T14:48:00Z">
              <w:r>
                <w:rPr>
                  <w:rFonts w:cstheme="minorHAnsi"/>
                  <w:b/>
                </w:rPr>
                <w:t>Total (N=1,233)</w:t>
              </w:r>
            </w:ins>
            <w:del w:id="158" w:author="Miranda Vidgen" w:date="2020-08-25T14:48:00Z">
              <w:r w:rsidDel="00F31FEE">
                <w:rPr>
                  <w:rFonts w:cstheme="minorHAnsi"/>
                  <w:b/>
                </w:rPr>
                <w:delText>Total (N=1,233)</w:delText>
              </w:r>
            </w:del>
          </w:p>
        </w:tc>
        <w:tc>
          <w:tcPr>
            <w:tcW w:w="2641" w:type="dxa"/>
          </w:tcPr>
          <w:p w14:paraId="5038B243" w14:textId="05666FC1" w:rsidR="005F1D14" w:rsidRPr="00B502CE" w:rsidRDefault="005F1D14" w:rsidP="005F1D14">
            <w:pPr>
              <w:jc w:val="right"/>
              <w:rPr>
                <w:rFonts w:cstheme="minorHAnsi"/>
              </w:rPr>
            </w:pPr>
            <w:r>
              <w:rPr>
                <w:rFonts w:cstheme="minorHAnsi"/>
              </w:rPr>
              <w:t>857 (</w:t>
            </w:r>
            <w:ins w:id="159" w:author="Miranda Vidgen" w:date="2020-08-25T14:24:00Z">
              <w:r>
                <w:rPr>
                  <w:rFonts w:cstheme="minorHAnsi"/>
                </w:rPr>
                <w:t>70</w:t>
              </w:r>
            </w:ins>
            <w:del w:id="160" w:author="Miranda Vidgen" w:date="2020-08-25T14:24:00Z">
              <w:r w:rsidDel="004C2F4F">
                <w:rPr>
                  <w:rFonts w:cstheme="minorHAnsi"/>
                </w:rPr>
                <w:delText>69.51</w:delText>
              </w:r>
            </w:del>
            <w:r>
              <w:rPr>
                <w:rFonts w:cstheme="minorHAnsi"/>
              </w:rPr>
              <w:t>)</w:t>
            </w:r>
          </w:p>
        </w:tc>
        <w:tc>
          <w:tcPr>
            <w:tcW w:w="2643" w:type="dxa"/>
          </w:tcPr>
          <w:p w14:paraId="01B3C3A6" w14:textId="0D61F217" w:rsidR="005F1D14" w:rsidRPr="00B502CE" w:rsidRDefault="005F1D14" w:rsidP="005F1D14">
            <w:pPr>
              <w:jc w:val="right"/>
              <w:rPr>
                <w:rFonts w:cstheme="minorHAnsi"/>
              </w:rPr>
            </w:pPr>
            <w:r>
              <w:rPr>
                <w:rFonts w:cstheme="minorHAnsi"/>
              </w:rPr>
              <w:t>313 (25</w:t>
            </w:r>
            <w:del w:id="161" w:author="Miranda Vidgen" w:date="2020-08-25T14:31:00Z">
              <w:r w:rsidDel="00CC1823">
                <w:rPr>
                  <w:rFonts w:cstheme="minorHAnsi"/>
                </w:rPr>
                <w:delText>.39</w:delText>
              </w:r>
            </w:del>
            <w:r>
              <w:rPr>
                <w:rFonts w:cstheme="minorHAnsi"/>
              </w:rPr>
              <w:t>)</w:t>
            </w:r>
          </w:p>
        </w:tc>
        <w:tc>
          <w:tcPr>
            <w:tcW w:w="2643" w:type="dxa"/>
          </w:tcPr>
          <w:p w14:paraId="169BA260" w14:textId="7B823DE1" w:rsidR="005F1D14" w:rsidRPr="00B502CE" w:rsidRDefault="005F1D14" w:rsidP="005F1D14">
            <w:pPr>
              <w:jc w:val="right"/>
              <w:rPr>
                <w:rFonts w:cstheme="minorHAnsi"/>
              </w:rPr>
            </w:pPr>
            <w:r>
              <w:rPr>
                <w:rFonts w:cstheme="minorHAnsi"/>
              </w:rPr>
              <w:t>854 (69</w:t>
            </w:r>
            <w:del w:id="162" w:author="Miranda Vidgen" w:date="2020-08-25T14:32:00Z">
              <w:r w:rsidDel="00CC1823">
                <w:rPr>
                  <w:rFonts w:cstheme="minorHAnsi"/>
                </w:rPr>
                <w:delText>.26</w:delText>
              </w:r>
            </w:del>
            <w:r>
              <w:rPr>
                <w:rFonts w:cstheme="minorHAnsi"/>
              </w:rPr>
              <w:t>)</w:t>
            </w:r>
          </w:p>
        </w:tc>
        <w:tc>
          <w:tcPr>
            <w:tcW w:w="2643" w:type="dxa"/>
          </w:tcPr>
          <w:p w14:paraId="7FD3296A" w14:textId="11FE824C" w:rsidR="005F1D14" w:rsidRPr="00B502CE" w:rsidRDefault="005F1D14" w:rsidP="005F1D14">
            <w:pPr>
              <w:jc w:val="right"/>
              <w:rPr>
                <w:rFonts w:cstheme="minorHAnsi"/>
              </w:rPr>
            </w:pPr>
            <w:r>
              <w:rPr>
                <w:rFonts w:cstheme="minorHAnsi"/>
              </w:rPr>
              <w:t>318 (2</w:t>
            </w:r>
            <w:ins w:id="163" w:author="Miranda Vidgen" w:date="2020-08-25T14:50:00Z">
              <w:r w:rsidR="003900A9">
                <w:rPr>
                  <w:rFonts w:cstheme="minorHAnsi"/>
                </w:rPr>
                <w:t>6</w:t>
              </w:r>
            </w:ins>
            <w:del w:id="164" w:author="Miranda Vidgen" w:date="2020-08-25T14:50:00Z">
              <w:r w:rsidDel="003900A9">
                <w:rPr>
                  <w:rFonts w:cstheme="minorHAnsi"/>
                </w:rPr>
                <w:delText>5.79</w:delText>
              </w:r>
            </w:del>
            <w:r>
              <w:rPr>
                <w:rFonts w:cstheme="minorHAnsi"/>
              </w:rPr>
              <w:t>)</w:t>
            </w:r>
          </w:p>
        </w:tc>
      </w:tr>
      <w:tr w:rsidR="005F1D14" w:rsidRPr="00B502CE" w14:paraId="6E201761" w14:textId="77777777" w:rsidTr="00EB4F9D">
        <w:trPr>
          <w:trHeight w:val="257"/>
        </w:trPr>
        <w:tc>
          <w:tcPr>
            <w:tcW w:w="2641" w:type="dxa"/>
            <w:shd w:val="clear" w:color="auto" w:fill="D9D9D9" w:themeFill="background1" w:themeFillShade="D9"/>
          </w:tcPr>
          <w:p w14:paraId="1687E7D3" w14:textId="11D0E097" w:rsidR="005F1D14" w:rsidRPr="00B502CE" w:rsidRDefault="005F1D14" w:rsidP="005F1D14">
            <w:pPr>
              <w:rPr>
                <w:rFonts w:cstheme="minorHAnsi"/>
                <w:b/>
              </w:rPr>
            </w:pPr>
            <w:ins w:id="165" w:author="Miranda Vidgen" w:date="2020-08-25T14:48:00Z">
              <w:r w:rsidRPr="00B502CE">
                <w:rPr>
                  <w:rFonts w:cstheme="minorHAnsi"/>
                  <w:b/>
                </w:rPr>
                <w:t>Age (years)</w:t>
              </w:r>
            </w:ins>
            <w:del w:id="166" w:author="Miranda Vidgen" w:date="2020-08-25T14:48:00Z">
              <w:r w:rsidRPr="00B502CE" w:rsidDel="00F31FEE">
                <w:rPr>
                  <w:rFonts w:cstheme="minorHAnsi"/>
                  <w:b/>
                </w:rPr>
                <w:delText>Age (years)</w:delText>
              </w:r>
            </w:del>
          </w:p>
        </w:tc>
        <w:tc>
          <w:tcPr>
            <w:tcW w:w="2641" w:type="dxa"/>
            <w:shd w:val="clear" w:color="auto" w:fill="D9D9D9" w:themeFill="background1" w:themeFillShade="D9"/>
          </w:tcPr>
          <w:p w14:paraId="76D5510E" w14:textId="2A423177" w:rsidR="005F1D14" w:rsidRPr="00A42078" w:rsidRDefault="005F1D14" w:rsidP="005F1D14">
            <w:pPr>
              <w:rPr>
                <w:rFonts w:cstheme="minorHAnsi"/>
                <w:i/>
              </w:rPr>
            </w:pPr>
            <w:r w:rsidRPr="00A42078">
              <w:rPr>
                <w:rFonts w:cstheme="minorHAnsi"/>
                <w:i/>
              </w:rPr>
              <w:t>p&lt;0.001*</w:t>
            </w:r>
          </w:p>
        </w:tc>
        <w:tc>
          <w:tcPr>
            <w:tcW w:w="2643" w:type="dxa"/>
            <w:shd w:val="clear" w:color="auto" w:fill="D9D9D9" w:themeFill="background1" w:themeFillShade="D9"/>
          </w:tcPr>
          <w:p w14:paraId="672BEFB3" w14:textId="1E828E25" w:rsidR="005F1D14" w:rsidRPr="00A42078" w:rsidRDefault="005F1D14" w:rsidP="005F1D14">
            <w:pPr>
              <w:rPr>
                <w:rFonts w:cstheme="minorHAnsi"/>
                <w:i/>
              </w:rPr>
            </w:pPr>
            <w:r w:rsidRPr="00A42078">
              <w:rPr>
                <w:rFonts w:cstheme="minorHAnsi"/>
                <w:i/>
              </w:rPr>
              <w:t>p&lt;0.001*</w:t>
            </w:r>
          </w:p>
        </w:tc>
        <w:tc>
          <w:tcPr>
            <w:tcW w:w="2643" w:type="dxa"/>
            <w:shd w:val="clear" w:color="auto" w:fill="D9D9D9" w:themeFill="background1" w:themeFillShade="D9"/>
          </w:tcPr>
          <w:p w14:paraId="1FC625AA" w14:textId="70E8BB31" w:rsidR="005F1D14" w:rsidRPr="00A42078" w:rsidRDefault="005F1D14" w:rsidP="005F1D14">
            <w:pPr>
              <w:rPr>
                <w:rFonts w:cstheme="minorHAnsi"/>
                <w:i/>
              </w:rPr>
            </w:pPr>
            <w:r w:rsidRPr="00A42078">
              <w:rPr>
                <w:rFonts w:cstheme="minorHAnsi"/>
                <w:i/>
              </w:rPr>
              <w:t>p&lt;0.001*</w:t>
            </w:r>
          </w:p>
        </w:tc>
        <w:tc>
          <w:tcPr>
            <w:tcW w:w="2643" w:type="dxa"/>
            <w:shd w:val="clear" w:color="auto" w:fill="D9D9D9" w:themeFill="background1" w:themeFillShade="D9"/>
          </w:tcPr>
          <w:p w14:paraId="7D51C9C1" w14:textId="753C383E" w:rsidR="005F1D14" w:rsidRPr="00A42078" w:rsidRDefault="005F1D14" w:rsidP="005F1D14">
            <w:pPr>
              <w:rPr>
                <w:rFonts w:cstheme="minorHAnsi"/>
                <w:i/>
              </w:rPr>
            </w:pPr>
            <w:r w:rsidRPr="00A42078">
              <w:rPr>
                <w:rFonts w:cstheme="minorHAnsi"/>
                <w:i/>
              </w:rPr>
              <w:t>p&lt;0.001*</w:t>
            </w:r>
          </w:p>
        </w:tc>
      </w:tr>
      <w:tr w:rsidR="005F1D14" w:rsidRPr="00B502CE" w14:paraId="674EF688" w14:textId="77777777" w:rsidTr="00EB4F9D">
        <w:trPr>
          <w:trHeight w:val="272"/>
        </w:trPr>
        <w:tc>
          <w:tcPr>
            <w:tcW w:w="2641" w:type="dxa"/>
          </w:tcPr>
          <w:p w14:paraId="602DDC46" w14:textId="06D29D8C" w:rsidR="005F1D14" w:rsidRPr="00B502CE" w:rsidRDefault="005F1D14" w:rsidP="005F1D14">
            <w:pPr>
              <w:rPr>
                <w:rFonts w:cstheme="minorHAnsi"/>
              </w:rPr>
            </w:pPr>
            <w:ins w:id="167" w:author="Miranda Vidgen" w:date="2020-08-25T14:48:00Z">
              <w:r w:rsidRPr="00B502CE">
                <w:rPr>
                  <w:rFonts w:cstheme="minorHAnsi"/>
                </w:rPr>
                <w:t>18-34</w:t>
              </w:r>
              <w:r>
                <w:rPr>
                  <w:rFonts w:cstheme="minorHAnsi"/>
                </w:rPr>
                <w:t xml:space="preserve"> (N = 52)</w:t>
              </w:r>
            </w:ins>
            <w:del w:id="168" w:author="Miranda Vidgen" w:date="2020-08-25T14:48:00Z">
              <w:r w:rsidRPr="00B502CE" w:rsidDel="00F31FEE">
                <w:rPr>
                  <w:rFonts w:cstheme="minorHAnsi"/>
                </w:rPr>
                <w:delText>18-34</w:delText>
              </w:r>
            </w:del>
          </w:p>
        </w:tc>
        <w:tc>
          <w:tcPr>
            <w:tcW w:w="2641" w:type="dxa"/>
          </w:tcPr>
          <w:p w14:paraId="5A6842F8" w14:textId="099D6480" w:rsidR="005F1D14" w:rsidRPr="00B502CE" w:rsidRDefault="005F1D14" w:rsidP="005F1D14">
            <w:pPr>
              <w:jc w:val="right"/>
              <w:rPr>
                <w:rFonts w:cstheme="minorHAnsi"/>
              </w:rPr>
            </w:pPr>
            <w:r>
              <w:rPr>
                <w:rFonts w:cstheme="minorHAnsi"/>
              </w:rPr>
              <w:t>43 (8</w:t>
            </w:r>
            <w:ins w:id="169" w:author="Miranda Vidgen" w:date="2020-08-25T14:24:00Z">
              <w:r>
                <w:rPr>
                  <w:rFonts w:cstheme="minorHAnsi"/>
                </w:rPr>
                <w:t>3</w:t>
              </w:r>
            </w:ins>
            <w:del w:id="170" w:author="Miranda Vidgen" w:date="2020-08-25T14:24:00Z">
              <w:r w:rsidDel="004C2F4F">
                <w:rPr>
                  <w:rFonts w:cstheme="minorHAnsi"/>
                </w:rPr>
                <w:delText>2.69</w:delText>
              </w:r>
            </w:del>
            <w:r>
              <w:rPr>
                <w:rFonts w:cstheme="minorHAnsi"/>
              </w:rPr>
              <w:t>)</w:t>
            </w:r>
          </w:p>
        </w:tc>
        <w:tc>
          <w:tcPr>
            <w:tcW w:w="2643" w:type="dxa"/>
          </w:tcPr>
          <w:p w14:paraId="1BBCA77D" w14:textId="7442ABF7" w:rsidR="005F1D14" w:rsidRPr="00B502CE" w:rsidRDefault="005F1D14" w:rsidP="005F1D14">
            <w:pPr>
              <w:jc w:val="right"/>
              <w:rPr>
                <w:rFonts w:cstheme="minorHAnsi"/>
              </w:rPr>
            </w:pPr>
            <w:r>
              <w:rPr>
                <w:rFonts w:cstheme="minorHAnsi"/>
              </w:rPr>
              <w:t>16 (3</w:t>
            </w:r>
            <w:ins w:id="171" w:author="Miranda Vidgen" w:date="2020-08-25T14:31:00Z">
              <w:r>
                <w:rPr>
                  <w:rFonts w:cstheme="minorHAnsi"/>
                </w:rPr>
                <w:t>1</w:t>
              </w:r>
            </w:ins>
            <w:del w:id="172" w:author="Miranda Vidgen" w:date="2020-08-25T14:31:00Z">
              <w:r w:rsidDel="00CC1823">
                <w:rPr>
                  <w:rFonts w:cstheme="minorHAnsi"/>
                </w:rPr>
                <w:delText>0.77</w:delText>
              </w:r>
            </w:del>
            <w:r>
              <w:rPr>
                <w:rFonts w:cstheme="minorHAnsi"/>
              </w:rPr>
              <w:t>)</w:t>
            </w:r>
          </w:p>
        </w:tc>
        <w:tc>
          <w:tcPr>
            <w:tcW w:w="2643" w:type="dxa"/>
          </w:tcPr>
          <w:p w14:paraId="4B237F6D" w14:textId="7F7C753B" w:rsidR="005F1D14" w:rsidRPr="00B502CE" w:rsidRDefault="005F1D14" w:rsidP="005F1D14">
            <w:pPr>
              <w:jc w:val="right"/>
              <w:rPr>
                <w:rFonts w:cstheme="minorHAnsi"/>
              </w:rPr>
            </w:pPr>
            <w:r>
              <w:rPr>
                <w:rFonts w:cstheme="minorHAnsi"/>
              </w:rPr>
              <w:t>43 (8</w:t>
            </w:r>
            <w:ins w:id="173" w:author="Miranda Vidgen" w:date="2020-08-25T14:32:00Z">
              <w:r>
                <w:rPr>
                  <w:rFonts w:cstheme="minorHAnsi"/>
                </w:rPr>
                <w:t>3</w:t>
              </w:r>
            </w:ins>
            <w:del w:id="174" w:author="Miranda Vidgen" w:date="2020-08-25T14:32:00Z">
              <w:r w:rsidDel="00CC1823">
                <w:rPr>
                  <w:rFonts w:cstheme="minorHAnsi"/>
                </w:rPr>
                <w:delText>2.69</w:delText>
              </w:r>
            </w:del>
            <w:r>
              <w:rPr>
                <w:rFonts w:cstheme="minorHAnsi"/>
              </w:rPr>
              <w:t>)</w:t>
            </w:r>
          </w:p>
        </w:tc>
        <w:tc>
          <w:tcPr>
            <w:tcW w:w="2643" w:type="dxa"/>
          </w:tcPr>
          <w:p w14:paraId="3C7BF992" w14:textId="22EE218C" w:rsidR="005F1D14" w:rsidRPr="00B502CE" w:rsidRDefault="005F1D14" w:rsidP="005F1D14">
            <w:pPr>
              <w:jc w:val="right"/>
              <w:rPr>
                <w:rFonts w:cstheme="minorHAnsi"/>
              </w:rPr>
            </w:pPr>
            <w:r>
              <w:rPr>
                <w:rFonts w:cstheme="minorHAnsi"/>
              </w:rPr>
              <w:t>18 (3</w:t>
            </w:r>
            <w:ins w:id="175" w:author="Miranda Vidgen" w:date="2020-08-25T14:51:00Z">
              <w:r w:rsidR="003900A9">
                <w:rPr>
                  <w:rFonts w:cstheme="minorHAnsi"/>
                </w:rPr>
                <w:t>5</w:t>
              </w:r>
            </w:ins>
            <w:del w:id="176" w:author="Miranda Vidgen" w:date="2020-08-25T14:50:00Z">
              <w:r w:rsidDel="003900A9">
                <w:rPr>
                  <w:rFonts w:cstheme="minorHAnsi"/>
                </w:rPr>
                <w:delText>4.62</w:delText>
              </w:r>
            </w:del>
            <w:r>
              <w:rPr>
                <w:rFonts w:cstheme="minorHAnsi"/>
              </w:rPr>
              <w:t>)</w:t>
            </w:r>
          </w:p>
        </w:tc>
      </w:tr>
      <w:tr w:rsidR="005F1D14" w:rsidRPr="00B502CE" w14:paraId="5658F44C" w14:textId="77777777" w:rsidTr="00EB4F9D">
        <w:trPr>
          <w:trHeight w:val="272"/>
        </w:trPr>
        <w:tc>
          <w:tcPr>
            <w:tcW w:w="2641" w:type="dxa"/>
          </w:tcPr>
          <w:p w14:paraId="5B54B39E" w14:textId="731F8806" w:rsidR="005F1D14" w:rsidRPr="00B502CE" w:rsidRDefault="005F1D14" w:rsidP="005F1D14">
            <w:pPr>
              <w:rPr>
                <w:rFonts w:cstheme="minorHAnsi"/>
              </w:rPr>
            </w:pPr>
            <w:ins w:id="177" w:author="Miranda Vidgen" w:date="2020-08-25T14:48:00Z">
              <w:r w:rsidRPr="00B502CE">
                <w:rPr>
                  <w:rFonts w:cstheme="minorHAnsi"/>
                </w:rPr>
                <w:t>35-54</w:t>
              </w:r>
              <w:r>
                <w:rPr>
                  <w:rFonts w:cstheme="minorHAnsi"/>
                </w:rPr>
                <w:t xml:space="preserve"> (N = 325)</w:t>
              </w:r>
            </w:ins>
            <w:del w:id="178" w:author="Miranda Vidgen" w:date="2020-08-25T14:48:00Z">
              <w:r w:rsidRPr="00B502CE" w:rsidDel="00F31FEE">
                <w:rPr>
                  <w:rFonts w:cstheme="minorHAnsi"/>
                </w:rPr>
                <w:delText>35-54</w:delText>
              </w:r>
            </w:del>
          </w:p>
        </w:tc>
        <w:tc>
          <w:tcPr>
            <w:tcW w:w="2641" w:type="dxa"/>
          </w:tcPr>
          <w:p w14:paraId="5B7BAA09" w14:textId="3E974E6C" w:rsidR="005F1D14" w:rsidRPr="00B502CE" w:rsidRDefault="005F1D14" w:rsidP="005F1D14">
            <w:pPr>
              <w:jc w:val="right"/>
              <w:rPr>
                <w:rFonts w:cstheme="minorHAnsi"/>
              </w:rPr>
            </w:pPr>
            <w:r>
              <w:rPr>
                <w:rFonts w:cstheme="minorHAnsi"/>
              </w:rPr>
              <w:t>259 (</w:t>
            </w:r>
            <w:ins w:id="179" w:author="Miranda Vidgen" w:date="2020-08-25T14:24:00Z">
              <w:r>
                <w:rPr>
                  <w:rFonts w:cstheme="minorHAnsi"/>
                </w:rPr>
                <w:t>80</w:t>
              </w:r>
            </w:ins>
            <w:del w:id="180" w:author="Miranda Vidgen" w:date="2020-08-25T14:24:00Z">
              <w:r w:rsidDel="004C2F4F">
                <w:rPr>
                  <w:rFonts w:cstheme="minorHAnsi"/>
                </w:rPr>
                <w:delText>79.69</w:delText>
              </w:r>
            </w:del>
            <w:r>
              <w:rPr>
                <w:rFonts w:cstheme="minorHAnsi"/>
              </w:rPr>
              <w:t>)</w:t>
            </w:r>
          </w:p>
        </w:tc>
        <w:tc>
          <w:tcPr>
            <w:tcW w:w="2643" w:type="dxa"/>
          </w:tcPr>
          <w:p w14:paraId="0268B935" w14:textId="54CD37CA" w:rsidR="005F1D14" w:rsidRPr="00B502CE" w:rsidRDefault="005F1D14" w:rsidP="005F1D14">
            <w:pPr>
              <w:jc w:val="right"/>
              <w:rPr>
                <w:rFonts w:cstheme="minorHAnsi"/>
              </w:rPr>
            </w:pPr>
            <w:r>
              <w:rPr>
                <w:rFonts w:cstheme="minorHAnsi"/>
              </w:rPr>
              <w:t>112 (34</w:t>
            </w:r>
            <w:del w:id="181" w:author="Miranda Vidgen" w:date="2020-08-25T14:31:00Z">
              <w:r w:rsidDel="00CC1823">
                <w:rPr>
                  <w:rFonts w:cstheme="minorHAnsi"/>
                </w:rPr>
                <w:delText>.46</w:delText>
              </w:r>
            </w:del>
            <w:r>
              <w:rPr>
                <w:rFonts w:cstheme="minorHAnsi"/>
              </w:rPr>
              <w:t>)</w:t>
            </w:r>
          </w:p>
        </w:tc>
        <w:tc>
          <w:tcPr>
            <w:tcW w:w="2643" w:type="dxa"/>
          </w:tcPr>
          <w:p w14:paraId="3FA61766" w14:textId="7432FBD7" w:rsidR="005F1D14" w:rsidRPr="00B502CE" w:rsidRDefault="005F1D14" w:rsidP="005F1D14">
            <w:pPr>
              <w:jc w:val="right"/>
              <w:rPr>
                <w:rFonts w:cstheme="minorHAnsi"/>
              </w:rPr>
            </w:pPr>
            <w:r>
              <w:rPr>
                <w:rFonts w:cstheme="minorHAnsi"/>
              </w:rPr>
              <w:t>256 (7</w:t>
            </w:r>
            <w:ins w:id="182" w:author="Miranda Vidgen" w:date="2020-08-25T14:32:00Z">
              <w:r>
                <w:rPr>
                  <w:rFonts w:cstheme="minorHAnsi"/>
                </w:rPr>
                <w:t>9</w:t>
              </w:r>
            </w:ins>
            <w:del w:id="183" w:author="Miranda Vidgen" w:date="2020-08-25T14:32:00Z">
              <w:r w:rsidDel="00CC1823">
                <w:rPr>
                  <w:rFonts w:cstheme="minorHAnsi"/>
                </w:rPr>
                <w:delText>8.77</w:delText>
              </w:r>
            </w:del>
            <w:r>
              <w:rPr>
                <w:rFonts w:cstheme="minorHAnsi"/>
              </w:rPr>
              <w:t>)</w:t>
            </w:r>
          </w:p>
        </w:tc>
        <w:tc>
          <w:tcPr>
            <w:tcW w:w="2643" w:type="dxa"/>
          </w:tcPr>
          <w:p w14:paraId="62AB11CA" w14:textId="59E78941" w:rsidR="005F1D14" w:rsidRPr="00B502CE" w:rsidRDefault="005F1D14" w:rsidP="005F1D14">
            <w:pPr>
              <w:jc w:val="right"/>
              <w:rPr>
                <w:rFonts w:cstheme="minorHAnsi"/>
              </w:rPr>
            </w:pPr>
            <w:r>
              <w:rPr>
                <w:rFonts w:cstheme="minorHAnsi"/>
              </w:rPr>
              <w:t>113 (3</w:t>
            </w:r>
            <w:ins w:id="184" w:author="Miranda Vidgen" w:date="2020-08-25T14:51:00Z">
              <w:r w:rsidR="003900A9">
                <w:rPr>
                  <w:rFonts w:cstheme="minorHAnsi"/>
                </w:rPr>
                <w:t>5</w:t>
              </w:r>
            </w:ins>
            <w:del w:id="185" w:author="Miranda Vidgen" w:date="2020-08-25T14:51:00Z">
              <w:r w:rsidDel="003900A9">
                <w:rPr>
                  <w:rFonts w:cstheme="minorHAnsi"/>
                </w:rPr>
                <w:delText>4.77</w:delText>
              </w:r>
            </w:del>
            <w:r>
              <w:rPr>
                <w:rFonts w:cstheme="minorHAnsi"/>
              </w:rPr>
              <w:t>)</w:t>
            </w:r>
          </w:p>
        </w:tc>
      </w:tr>
      <w:tr w:rsidR="005F1D14" w:rsidRPr="00B502CE" w14:paraId="1F76C1FB" w14:textId="77777777" w:rsidTr="00EB4F9D">
        <w:trPr>
          <w:trHeight w:val="257"/>
        </w:trPr>
        <w:tc>
          <w:tcPr>
            <w:tcW w:w="2641" w:type="dxa"/>
          </w:tcPr>
          <w:p w14:paraId="2DA0E220" w14:textId="1F371CCD" w:rsidR="005F1D14" w:rsidRPr="00B502CE" w:rsidRDefault="005F1D14" w:rsidP="005F1D14">
            <w:pPr>
              <w:rPr>
                <w:rFonts w:cstheme="minorHAnsi"/>
              </w:rPr>
            </w:pPr>
            <w:ins w:id="186" w:author="Miranda Vidgen" w:date="2020-08-25T14:48:00Z">
              <w:r w:rsidRPr="00B502CE">
                <w:rPr>
                  <w:rFonts w:cstheme="minorHAnsi"/>
                </w:rPr>
                <w:t>55+</w:t>
              </w:r>
              <w:r>
                <w:rPr>
                  <w:rFonts w:cstheme="minorHAnsi"/>
                </w:rPr>
                <w:t xml:space="preserve"> (N = 856)</w:t>
              </w:r>
            </w:ins>
            <w:del w:id="187" w:author="Miranda Vidgen" w:date="2020-08-25T14:48:00Z">
              <w:r w:rsidRPr="00B502CE" w:rsidDel="00F31FEE">
                <w:rPr>
                  <w:rFonts w:cstheme="minorHAnsi"/>
                </w:rPr>
                <w:delText>55+</w:delText>
              </w:r>
            </w:del>
          </w:p>
        </w:tc>
        <w:tc>
          <w:tcPr>
            <w:tcW w:w="2641" w:type="dxa"/>
          </w:tcPr>
          <w:p w14:paraId="100FA94A" w14:textId="1C66DCAD" w:rsidR="005F1D14" w:rsidRPr="00B502CE" w:rsidRDefault="005F1D14" w:rsidP="005F1D14">
            <w:pPr>
              <w:jc w:val="right"/>
              <w:rPr>
                <w:rFonts w:cstheme="minorHAnsi"/>
              </w:rPr>
            </w:pPr>
            <w:r>
              <w:rPr>
                <w:rFonts w:cstheme="minorHAnsi"/>
              </w:rPr>
              <w:t>555 (6</w:t>
            </w:r>
            <w:ins w:id="188" w:author="Miranda Vidgen" w:date="2020-08-25T14:24:00Z">
              <w:r>
                <w:rPr>
                  <w:rFonts w:cstheme="minorHAnsi"/>
                </w:rPr>
                <w:t>5</w:t>
              </w:r>
            </w:ins>
            <w:del w:id="189" w:author="Miranda Vidgen" w:date="2020-08-25T14:24:00Z">
              <w:r w:rsidDel="004C2F4F">
                <w:rPr>
                  <w:rFonts w:cstheme="minorHAnsi"/>
                </w:rPr>
                <w:delText>4.84</w:delText>
              </w:r>
            </w:del>
            <w:r>
              <w:rPr>
                <w:rFonts w:cstheme="minorHAnsi"/>
              </w:rPr>
              <w:t>)</w:t>
            </w:r>
          </w:p>
        </w:tc>
        <w:tc>
          <w:tcPr>
            <w:tcW w:w="2643" w:type="dxa"/>
          </w:tcPr>
          <w:p w14:paraId="3DEB4CAC" w14:textId="15907D91" w:rsidR="005F1D14" w:rsidRPr="00B502CE" w:rsidRDefault="005F1D14" w:rsidP="005F1D14">
            <w:pPr>
              <w:jc w:val="right"/>
              <w:rPr>
                <w:rFonts w:cstheme="minorHAnsi"/>
              </w:rPr>
            </w:pPr>
            <w:r>
              <w:rPr>
                <w:rFonts w:cstheme="minorHAnsi"/>
              </w:rPr>
              <w:t>185 (2</w:t>
            </w:r>
            <w:ins w:id="190" w:author="Miranda Vidgen" w:date="2020-08-25T14:31:00Z">
              <w:r>
                <w:rPr>
                  <w:rFonts w:cstheme="minorHAnsi"/>
                </w:rPr>
                <w:t>2</w:t>
              </w:r>
            </w:ins>
            <w:del w:id="191" w:author="Miranda Vidgen" w:date="2020-08-25T14:31:00Z">
              <w:r w:rsidDel="00CC1823">
                <w:rPr>
                  <w:rFonts w:cstheme="minorHAnsi"/>
                </w:rPr>
                <w:delText>1.61</w:delText>
              </w:r>
            </w:del>
            <w:r>
              <w:rPr>
                <w:rFonts w:cstheme="minorHAnsi"/>
              </w:rPr>
              <w:t>)</w:t>
            </w:r>
          </w:p>
        </w:tc>
        <w:tc>
          <w:tcPr>
            <w:tcW w:w="2643" w:type="dxa"/>
          </w:tcPr>
          <w:p w14:paraId="3B9F7AA1" w14:textId="1B23D530" w:rsidR="005F1D14" w:rsidRPr="00B502CE" w:rsidRDefault="005F1D14" w:rsidP="005F1D14">
            <w:pPr>
              <w:jc w:val="right"/>
              <w:rPr>
                <w:rFonts w:cstheme="minorHAnsi"/>
              </w:rPr>
            </w:pPr>
            <w:r>
              <w:rPr>
                <w:rFonts w:cstheme="minorHAnsi"/>
              </w:rPr>
              <w:t>555 (6</w:t>
            </w:r>
            <w:ins w:id="192" w:author="Miranda Vidgen" w:date="2020-08-25T14:32:00Z">
              <w:r>
                <w:rPr>
                  <w:rFonts w:cstheme="minorHAnsi"/>
                </w:rPr>
                <w:t>5</w:t>
              </w:r>
            </w:ins>
            <w:del w:id="193" w:author="Miranda Vidgen" w:date="2020-08-25T14:32:00Z">
              <w:r w:rsidDel="00CC1823">
                <w:rPr>
                  <w:rFonts w:cstheme="minorHAnsi"/>
                </w:rPr>
                <w:delText>4.85</w:delText>
              </w:r>
            </w:del>
            <w:r>
              <w:rPr>
                <w:rFonts w:cstheme="minorHAnsi"/>
              </w:rPr>
              <w:t>)</w:t>
            </w:r>
          </w:p>
        </w:tc>
        <w:tc>
          <w:tcPr>
            <w:tcW w:w="2643" w:type="dxa"/>
          </w:tcPr>
          <w:p w14:paraId="05C23D27" w14:textId="464C4A36" w:rsidR="005F1D14" w:rsidRPr="00B502CE" w:rsidRDefault="005F1D14" w:rsidP="005F1D14">
            <w:pPr>
              <w:jc w:val="right"/>
              <w:rPr>
                <w:rFonts w:cstheme="minorHAnsi"/>
              </w:rPr>
            </w:pPr>
            <w:r>
              <w:rPr>
                <w:rFonts w:cstheme="minorHAnsi"/>
              </w:rPr>
              <w:t>187 (2</w:t>
            </w:r>
            <w:ins w:id="194" w:author="Miranda Vidgen" w:date="2020-08-25T14:51:00Z">
              <w:r w:rsidR="003900A9">
                <w:rPr>
                  <w:rFonts w:cstheme="minorHAnsi"/>
                </w:rPr>
                <w:t>2</w:t>
              </w:r>
            </w:ins>
            <w:del w:id="195" w:author="Miranda Vidgen" w:date="2020-08-25T14:51:00Z">
              <w:r w:rsidDel="003900A9">
                <w:rPr>
                  <w:rFonts w:cstheme="minorHAnsi"/>
                </w:rPr>
                <w:delText>1.85</w:delText>
              </w:r>
            </w:del>
            <w:r>
              <w:rPr>
                <w:rFonts w:cstheme="minorHAnsi"/>
              </w:rPr>
              <w:t>)</w:t>
            </w:r>
          </w:p>
        </w:tc>
      </w:tr>
      <w:tr w:rsidR="005F1D14" w:rsidRPr="00B502CE" w14:paraId="03F6433A" w14:textId="77777777" w:rsidTr="00EB4F9D">
        <w:trPr>
          <w:trHeight w:val="272"/>
        </w:trPr>
        <w:tc>
          <w:tcPr>
            <w:tcW w:w="2641" w:type="dxa"/>
            <w:shd w:val="clear" w:color="auto" w:fill="D9D9D9" w:themeFill="background1" w:themeFillShade="D9"/>
          </w:tcPr>
          <w:p w14:paraId="29FC76F4" w14:textId="04119CB3" w:rsidR="005F1D14" w:rsidRPr="00B502CE" w:rsidRDefault="005F1D14" w:rsidP="005F1D14">
            <w:pPr>
              <w:rPr>
                <w:rFonts w:cstheme="minorHAnsi"/>
                <w:b/>
              </w:rPr>
            </w:pPr>
            <w:ins w:id="196" w:author="Miranda Vidgen" w:date="2020-08-25T14:48:00Z">
              <w:r w:rsidRPr="00B502CE">
                <w:rPr>
                  <w:rFonts w:cstheme="minorHAnsi"/>
                  <w:b/>
                </w:rPr>
                <w:t>Gender</w:t>
              </w:r>
            </w:ins>
            <w:del w:id="197" w:author="Miranda Vidgen" w:date="2020-08-25T14:48:00Z">
              <w:r w:rsidRPr="00B502CE" w:rsidDel="00F31FEE">
                <w:rPr>
                  <w:rFonts w:cstheme="minorHAnsi"/>
                  <w:b/>
                </w:rPr>
                <w:delText>Gender</w:delText>
              </w:r>
            </w:del>
          </w:p>
        </w:tc>
        <w:tc>
          <w:tcPr>
            <w:tcW w:w="2641" w:type="dxa"/>
            <w:shd w:val="clear" w:color="auto" w:fill="D9D9D9" w:themeFill="background1" w:themeFillShade="D9"/>
          </w:tcPr>
          <w:p w14:paraId="556C2E07" w14:textId="71D2D89F" w:rsidR="005F1D14" w:rsidRPr="00A42078" w:rsidRDefault="005F1D14" w:rsidP="005F1D14">
            <w:pPr>
              <w:rPr>
                <w:rFonts w:cstheme="minorHAnsi"/>
                <w:i/>
              </w:rPr>
            </w:pPr>
            <w:r w:rsidRPr="00A42078">
              <w:rPr>
                <w:rFonts w:cstheme="minorHAnsi"/>
                <w:i/>
              </w:rPr>
              <w:t>p&lt;0.001*</w:t>
            </w:r>
          </w:p>
        </w:tc>
        <w:tc>
          <w:tcPr>
            <w:tcW w:w="2643" w:type="dxa"/>
            <w:shd w:val="clear" w:color="auto" w:fill="D9D9D9" w:themeFill="background1" w:themeFillShade="D9"/>
          </w:tcPr>
          <w:p w14:paraId="4509410B" w14:textId="1FF92845" w:rsidR="005F1D14" w:rsidRPr="00A42078" w:rsidRDefault="005F1D14" w:rsidP="005F1D14">
            <w:pPr>
              <w:rPr>
                <w:rFonts w:cstheme="minorHAnsi"/>
                <w:i/>
              </w:rPr>
            </w:pPr>
            <w:r w:rsidRPr="00A42078">
              <w:rPr>
                <w:rFonts w:cstheme="minorHAnsi"/>
                <w:i/>
              </w:rPr>
              <w:t>p=0.283</w:t>
            </w:r>
          </w:p>
        </w:tc>
        <w:tc>
          <w:tcPr>
            <w:tcW w:w="2643" w:type="dxa"/>
            <w:shd w:val="clear" w:color="auto" w:fill="D9D9D9" w:themeFill="background1" w:themeFillShade="D9"/>
          </w:tcPr>
          <w:p w14:paraId="1FFBFEDD" w14:textId="43FC4678" w:rsidR="005F1D14" w:rsidRPr="00A42078" w:rsidRDefault="005F1D14" w:rsidP="005F1D14">
            <w:pPr>
              <w:rPr>
                <w:rFonts w:cstheme="minorHAnsi"/>
                <w:i/>
              </w:rPr>
            </w:pPr>
            <w:r w:rsidRPr="00A42078">
              <w:rPr>
                <w:rFonts w:cstheme="minorHAnsi"/>
                <w:i/>
              </w:rPr>
              <w:t>p&lt;0.001*</w:t>
            </w:r>
          </w:p>
        </w:tc>
        <w:tc>
          <w:tcPr>
            <w:tcW w:w="2643" w:type="dxa"/>
            <w:shd w:val="clear" w:color="auto" w:fill="D9D9D9" w:themeFill="background1" w:themeFillShade="D9"/>
          </w:tcPr>
          <w:p w14:paraId="729415BB" w14:textId="634B2F85" w:rsidR="005F1D14" w:rsidRPr="00A42078" w:rsidRDefault="005F1D14" w:rsidP="005F1D14">
            <w:pPr>
              <w:rPr>
                <w:rFonts w:cstheme="minorHAnsi"/>
                <w:i/>
              </w:rPr>
            </w:pPr>
            <w:r w:rsidRPr="00A42078">
              <w:rPr>
                <w:rFonts w:cstheme="minorHAnsi"/>
                <w:i/>
              </w:rPr>
              <w:t>p=0.464</w:t>
            </w:r>
          </w:p>
        </w:tc>
      </w:tr>
      <w:tr w:rsidR="005F1D14" w:rsidRPr="00B502CE" w14:paraId="5C23F149" w14:textId="77777777" w:rsidTr="00EB4F9D">
        <w:trPr>
          <w:trHeight w:val="257"/>
        </w:trPr>
        <w:tc>
          <w:tcPr>
            <w:tcW w:w="2641" w:type="dxa"/>
          </w:tcPr>
          <w:p w14:paraId="197DACCA" w14:textId="6D6AA481" w:rsidR="005F1D14" w:rsidRPr="00B502CE" w:rsidRDefault="005F1D14" w:rsidP="005F1D14">
            <w:pPr>
              <w:rPr>
                <w:rFonts w:cstheme="minorHAnsi"/>
              </w:rPr>
            </w:pPr>
            <w:ins w:id="198" w:author="Miranda Vidgen" w:date="2020-08-25T14:48:00Z">
              <w:r w:rsidRPr="00B502CE">
                <w:rPr>
                  <w:rFonts w:cstheme="minorHAnsi"/>
                </w:rPr>
                <w:t>Male</w:t>
              </w:r>
              <w:r>
                <w:rPr>
                  <w:rFonts w:cstheme="minorHAnsi"/>
                </w:rPr>
                <w:t xml:space="preserve"> (N = 394)</w:t>
              </w:r>
            </w:ins>
            <w:del w:id="199" w:author="Miranda Vidgen" w:date="2020-08-25T14:48:00Z">
              <w:r w:rsidRPr="00B502CE" w:rsidDel="00F31FEE">
                <w:rPr>
                  <w:rFonts w:cstheme="minorHAnsi"/>
                </w:rPr>
                <w:delText>Male</w:delText>
              </w:r>
            </w:del>
          </w:p>
        </w:tc>
        <w:tc>
          <w:tcPr>
            <w:tcW w:w="2641" w:type="dxa"/>
          </w:tcPr>
          <w:p w14:paraId="055A7503" w14:textId="77777777" w:rsidR="005F1D14" w:rsidRPr="00B502CE" w:rsidRDefault="005F1D14" w:rsidP="005F1D14">
            <w:pPr>
              <w:jc w:val="right"/>
              <w:rPr>
                <w:rFonts w:cstheme="minorHAnsi"/>
              </w:rPr>
            </w:pPr>
            <w:r>
              <w:rPr>
                <w:rFonts w:cstheme="minorHAnsi"/>
              </w:rPr>
              <w:t>242 (61</w:t>
            </w:r>
            <w:del w:id="200" w:author="Miranda Vidgen" w:date="2020-08-25T14:24:00Z">
              <w:r w:rsidDel="004C2F4F">
                <w:rPr>
                  <w:rFonts w:cstheme="minorHAnsi"/>
                </w:rPr>
                <w:delText>.42</w:delText>
              </w:r>
            </w:del>
            <w:r>
              <w:rPr>
                <w:rFonts w:cstheme="minorHAnsi"/>
              </w:rPr>
              <w:t>)</w:t>
            </w:r>
          </w:p>
        </w:tc>
        <w:tc>
          <w:tcPr>
            <w:tcW w:w="2643" w:type="dxa"/>
          </w:tcPr>
          <w:p w14:paraId="2AD18D64" w14:textId="28EE25E8" w:rsidR="005F1D14" w:rsidRPr="00B502CE" w:rsidRDefault="005F1D14" w:rsidP="005F1D14">
            <w:pPr>
              <w:jc w:val="right"/>
              <w:rPr>
                <w:rFonts w:cstheme="minorHAnsi"/>
              </w:rPr>
            </w:pPr>
            <w:r>
              <w:rPr>
                <w:rFonts w:cstheme="minorHAnsi"/>
              </w:rPr>
              <w:t>92 (23</w:t>
            </w:r>
            <w:del w:id="201" w:author="Miranda Vidgen" w:date="2020-08-25T14:31:00Z">
              <w:r w:rsidDel="00CC1823">
                <w:rPr>
                  <w:rFonts w:cstheme="minorHAnsi"/>
                </w:rPr>
                <w:delText>.35</w:delText>
              </w:r>
            </w:del>
            <w:r>
              <w:rPr>
                <w:rFonts w:cstheme="minorHAnsi"/>
              </w:rPr>
              <w:t>)</w:t>
            </w:r>
          </w:p>
        </w:tc>
        <w:tc>
          <w:tcPr>
            <w:tcW w:w="2643" w:type="dxa"/>
          </w:tcPr>
          <w:p w14:paraId="1AF6C8EB" w14:textId="1D6E4830" w:rsidR="005F1D14" w:rsidRPr="00B502CE" w:rsidRDefault="005F1D14" w:rsidP="005F1D14">
            <w:pPr>
              <w:jc w:val="right"/>
              <w:rPr>
                <w:rFonts w:cstheme="minorHAnsi"/>
              </w:rPr>
            </w:pPr>
            <w:r>
              <w:rPr>
                <w:rFonts w:cstheme="minorHAnsi"/>
              </w:rPr>
              <w:t>242 (61</w:t>
            </w:r>
            <w:del w:id="202" w:author="Miranda Vidgen" w:date="2020-08-25T14:32:00Z">
              <w:r w:rsidDel="00CC1823">
                <w:rPr>
                  <w:rFonts w:cstheme="minorHAnsi"/>
                </w:rPr>
                <w:delText>.42</w:delText>
              </w:r>
            </w:del>
            <w:r>
              <w:rPr>
                <w:rFonts w:cstheme="minorHAnsi"/>
              </w:rPr>
              <w:t>)</w:t>
            </w:r>
          </w:p>
        </w:tc>
        <w:tc>
          <w:tcPr>
            <w:tcW w:w="2643" w:type="dxa"/>
          </w:tcPr>
          <w:p w14:paraId="305D023E" w14:textId="77C7E104" w:rsidR="005F1D14" w:rsidRPr="00B502CE" w:rsidRDefault="005F1D14" w:rsidP="005F1D14">
            <w:pPr>
              <w:jc w:val="right"/>
              <w:rPr>
                <w:rFonts w:cstheme="minorHAnsi"/>
              </w:rPr>
            </w:pPr>
            <w:r>
              <w:rPr>
                <w:rFonts w:cstheme="minorHAnsi"/>
              </w:rPr>
              <w:t>96 (24</w:t>
            </w:r>
            <w:del w:id="203" w:author="Miranda Vidgen" w:date="2020-08-25T14:51:00Z">
              <w:r w:rsidDel="003900A9">
                <w:rPr>
                  <w:rFonts w:cstheme="minorHAnsi"/>
                </w:rPr>
                <w:delText>.37</w:delText>
              </w:r>
            </w:del>
            <w:ins w:id="204" w:author="Miranda Vidgen" w:date="2020-08-25T14:51:00Z">
              <w:r w:rsidR="003900A9">
                <w:rPr>
                  <w:rFonts w:cstheme="minorHAnsi"/>
                </w:rPr>
                <w:t>)</w:t>
              </w:r>
            </w:ins>
          </w:p>
        </w:tc>
      </w:tr>
      <w:tr w:rsidR="005F1D14" w:rsidRPr="00B502CE" w14:paraId="37A02309" w14:textId="77777777" w:rsidTr="00EB4F9D">
        <w:trPr>
          <w:trHeight w:val="272"/>
        </w:trPr>
        <w:tc>
          <w:tcPr>
            <w:tcW w:w="2641" w:type="dxa"/>
          </w:tcPr>
          <w:p w14:paraId="69EC5D5A" w14:textId="42382321" w:rsidR="005F1D14" w:rsidRPr="00B502CE" w:rsidRDefault="005F1D14" w:rsidP="005F1D14">
            <w:pPr>
              <w:rPr>
                <w:rFonts w:cstheme="minorHAnsi"/>
              </w:rPr>
            </w:pPr>
            <w:ins w:id="205" w:author="Miranda Vidgen" w:date="2020-08-25T14:48:00Z">
              <w:r w:rsidRPr="00B502CE">
                <w:rPr>
                  <w:rFonts w:cstheme="minorHAnsi"/>
                </w:rPr>
                <w:t>Female</w:t>
              </w:r>
              <w:r>
                <w:rPr>
                  <w:rFonts w:cstheme="minorHAnsi"/>
                </w:rPr>
                <w:t xml:space="preserve"> (N = 832)</w:t>
              </w:r>
            </w:ins>
            <w:del w:id="206" w:author="Miranda Vidgen" w:date="2020-08-25T14:48:00Z">
              <w:r w:rsidRPr="00B502CE" w:rsidDel="00F31FEE">
                <w:rPr>
                  <w:rFonts w:cstheme="minorHAnsi"/>
                </w:rPr>
                <w:delText>Female</w:delText>
              </w:r>
            </w:del>
          </w:p>
        </w:tc>
        <w:tc>
          <w:tcPr>
            <w:tcW w:w="2641" w:type="dxa"/>
          </w:tcPr>
          <w:p w14:paraId="2BC62BC0" w14:textId="77777777" w:rsidR="005F1D14" w:rsidRPr="00B502CE" w:rsidRDefault="005F1D14" w:rsidP="005F1D14">
            <w:pPr>
              <w:jc w:val="right"/>
              <w:rPr>
                <w:rFonts w:cstheme="minorHAnsi"/>
              </w:rPr>
            </w:pPr>
            <w:r>
              <w:rPr>
                <w:rFonts w:cstheme="minorHAnsi"/>
              </w:rPr>
              <w:t>610 (73</w:t>
            </w:r>
            <w:del w:id="207" w:author="Miranda Vidgen" w:date="2020-08-25T14:24:00Z">
              <w:r w:rsidDel="004C2F4F">
                <w:rPr>
                  <w:rFonts w:cstheme="minorHAnsi"/>
                </w:rPr>
                <w:delText>.32</w:delText>
              </w:r>
            </w:del>
            <w:r>
              <w:rPr>
                <w:rFonts w:cstheme="minorHAnsi"/>
              </w:rPr>
              <w:t>)</w:t>
            </w:r>
          </w:p>
        </w:tc>
        <w:tc>
          <w:tcPr>
            <w:tcW w:w="2643" w:type="dxa"/>
          </w:tcPr>
          <w:p w14:paraId="64B7E09E" w14:textId="165A98B0" w:rsidR="005F1D14" w:rsidRPr="00B502CE" w:rsidRDefault="005F1D14" w:rsidP="005F1D14">
            <w:pPr>
              <w:jc w:val="right"/>
              <w:rPr>
                <w:rFonts w:cstheme="minorHAnsi"/>
              </w:rPr>
            </w:pPr>
            <w:r>
              <w:rPr>
                <w:rFonts w:cstheme="minorHAnsi"/>
              </w:rPr>
              <w:t>218 (26</w:t>
            </w:r>
            <w:del w:id="208" w:author="Miranda Vidgen" w:date="2020-08-25T14:31:00Z">
              <w:r w:rsidDel="00CC1823">
                <w:rPr>
                  <w:rFonts w:cstheme="minorHAnsi"/>
                </w:rPr>
                <w:delText>.20</w:delText>
              </w:r>
            </w:del>
            <w:r>
              <w:rPr>
                <w:rFonts w:cstheme="minorHAnsi"/>
              </w:rPr>
              <w:t>)</w:t>
            </w:r>
          </w:p>
        </w:tc>
        <w:tc>
          <w:tcPr>
            <w:tcW w:w="2643" w:type="dxa"/>
          </w:tcPr>
          <w:p w14:paraId="59CD4DB1" w14:textId="0B9907B0" w:rsidR="005F1D14" w:rsidRPr="00B502CE" w:rsidRDefault="005F1D14" w:rsidP="005F1D14">
            <w:pPr>
              <w:jc w:val="right"/>
              <w:rPr>
                <w:rFonts w:cstheme="minorHAnsi"/>
              </w:rPr>
            </w:pPr>
            <w:r>
              <w:rPr>
                <w:rFonts w:cstheme="minorHAnsi"/>
              </w:rPr>
              <w:t>607 (7</w:t>
            </w:r>
            <w:ins w:id="209" w:author="Miranda Vidgen" w:date="2020-08-25T14:33:00Z">
              <w:r>
                <w:rPr>
                  <w:rFonts w:cstheme="minorHAnsi"/>
                </w:rPr>
                <w:t>3</w:t>
              </w:r>
            </w:ins>
            <w:del w:id="210" w:author="Miranda Vidgen" w:date="2020-08-25T14:33:00Z">
              <w:r w:rsidDel="00CC1823">
                <w:rPr>
                  <w:rFonts w:cstheme="minorHAnsi"/>
                </w:rPr>
                <w:delText>2.96</w:delText>
              </w:r>
            </w:del>
            <w:r>
              <w:rPr>
                <w:rFonts w:cstheme="minorHAnsi"/>
              </w:rPr>
              <w:t>)</w:t>
            </w:r>
          </w:p>
        </w:tc>
        <w:tc>
          <w:tcPr>
            <w:tcW w:w="2643" w:type="dxa"/>
          </w:tcPr>
          <w:p w14:paraId="5834858B" w14:textId="64AE5974" w:rsidR="005F1D14" w:rsidRPr="00B502CE" w:rsidRDefault="005F1D14" w:rsidP="003900A9">
            <w:pPr>
              <w:jc w:val="right"/>
              <w:rPr>
                <w:rFonts w:cstheme="minorHAnsi"/>
              </w:rPr>
            </w:pPr>
            <w:r>
              <w:rPr>
                <w:rFonts w:cstheme="minorHAnsi"/>
              </w:rPr>
              <w:t>219 (26</w:t>
            </w:r>
            <w:del w:id="211" w:author="Miranda Vidgen" w:date="2020-08-25T14:51:00Z">
              <w:r w:rsidDel="003900A9">
                <w:rPr>
                  <w:rFonts w:cstheme="minorHAnsi"/>
                </w:rPr>
                <w:delText>.32</w:delText>
              </w:r>
            </w:del>
            <w:r>
              <w:rPr>
                <w:rFonts w:cstheme="minorHAnsi"/>
              </w:rPr>
              <w:t>)</w:t>
            </w:r>
          </w:p>
        </w:tc>
      </w:tr>
      <w:tr w:rsidR="005F1D14" w:rsidRPr="00B502CE" w14:paraId="6F19EB7E" w14:textId="77777777" w:rsidTr="00EB4F9D">
        <w:trPr>
          <w:trHeight w:val="257"/>
        </w:trPr>
        <w:tc>
          <w:tcPr>
            <w:tcW w:w="2641" w:type="dxa"/>
            <w:shd w:val="clear" w:color="auto" w:fill="D9D9D9" w:themeFill="background1" w:themeFillShade="D9"/>
          </w:tcPr>
          <w:p w14:paraId="156CF2CE" w14:textId="1E939483" w:rsidR="005F1D14" w:rsidRPr="00B502CE" w:rsidRDefault="005F1D14" w:rsidP="005F1D14">
            <w:pPr>
              <w:rPr>
                <w:rFonts w:cstheme="minorHAnsi"/>
                <w:b/>
              </w:rPr>
            </w:pPr>
            <w:ins w:id="212" w:author="Miranda Vidgen" w:date="2020-08-25T14:48:00Z">
              <w:r w:rsidRPr="00B502CE">
                <w:rPr>
                  <w:rFonts w:cstheme="minorHAnsi"/>
                  <w:b/>
                </w:rPr>
                <w:t>State</w:t>
              </w:r>
            </w:ins>
            <w:del w:id="213" w:author="Miranda Vidgen" w:date="2020-08-25T14:48:00Z">
              <w:r w:rsidRPr="00B502CE" w:rsidDel="00F31FEE">
                <w:rPr>
                  <w:rFonts w:cstheme="minorHAnsi"/>
                  <w:b/>
                </w:rPr>
                <w:delText>State</w:delText>
              </w:r>
            </w:del>
          </w:p>
        </w:tc>
        <w:tc>
          <w:tcPr>
            <w:tcW w:w="2641" w:type="dxa"/>
            <w:shd w:val="clear" w:color="auto" w:fill="D9D9D9" w:themeFill="background1" w:themeFillShade="D9"/>
          </w:tcPr>
          <w:p w14:paraId="0FAB76D8" w14:textId="6AE0D6B0" w:rsidR="005F1D14" w:rsidRPr="00A42078" w:rsidRDefault="005F1D14" w:rsidP="005F1D14">
            <w:pPr>
              <w:rPr>
                <w:rFonts w:cstheme="minorHAnsi"/>
                <w:i/>
              </w:rPr>
            </w:pPr>
            <w:r w:rsidRPr="00A42078">
              <w:rPr>
                <w:rFonts w:cstheme="minorHAnsi"/>
                <w:i/>
              </w:rPr>
              <w:t>p=0.015</w:t>
            </w:r>
          </w:p>
        </w:tc>
        <w:tc>
          <w:tcPr>
            <w:tcW w:w="2643" w:type="dxa"/>
            <w:shd w:val="clear" w:color="auto" w:fill="D9D9D9" w:themeFill="background1" w:themeFillShade="D9"/>
          </w:tcPr>
          <w:p w14:paraId="1BDC05AC" w14:textId="62DE4022" w:rsidR="005F1D14" w:rsidRPr="00A42078" w:rsidRDefault="005F1D14" w:rsidP="005F1D14">
            <w:pPr>
              <w:rPr>
                <w:rFonts w:cstheme="minorHAnsi"/>
                <w:i/>
              </w:rPr>
            </w:pPr>
            <w:r w:rsidRPr="00A42078">
              <w:rPr>
                <w:rFonts w:cstheme="minorHAnsi"/>
                <w:i/>
              </w:rPr>
              <w:t>p=0.119</w:t>
            </w:r>
          </w:p>
        </w:tc>
        <w:tc>
          <w:tcPr>
            <w:tcW w:w="2643" w:type="dxa"/>
            <w:shd w:val="clear" w:color="auto" w:fill="D9D9D9" w:themeFill="background1" w:themeFillShade="D9"/>
          </w:tcPr>
          <w:p w14:paraId="387B9213" w14:textId="107BF105" w:rsidR="005F1D14" w:rsidRPr="00A42078" w:rsidRDefault="005F1D14" w:rsidP="005F1D14">
            <w:pPr>
              <w:rPr>
                <w:rFonts w:cstheme="minorHAnsi"/>
                <w:i/>
              </w:rPr>
            </w:pPr>
            <w:r w:rsidRPr="00A42078">
              <w:rPr>
                <w:rFonts w:cstheme="minorHAnsi"/>
                <w:i/>
              </w:rPr>
              <w:t>p=0.010*</w:t>
            </w:r>
          </w:p>
        </w:tc>
        <w:tc>
          <w:tcPr>
            <w:tcW w:w="2643" w:type="dxa"/>
            <w:shd w:val="clear" w:color="auto" w:fill="D9D9D9" w:themeFill="background1" w:themeFillShade="D9"/>
          </w:tcPr>
          <w:p w14:paraId="453860C8" w14:textId="2EFC896A" w:rsidR="005F1D14" w:rsidRPr="00A42078" w:rsidRDefault="005F1D14" w:rsidP="005F1D14">
            <w:pPr>
              <w:rPr>
                <w:rFonts w:cstheme="minorHAnsi"/>
                <w:i/>
              </w:rPr>
            </w:pPr>
            <w:r w:rsidRPr="00A42078">
              <w:rPr>
                <w:rFonts w:cstheme="minorHAnsi"/>
                <w:i/>
              </w:rPr>
              <w:t>p=0.099</w:t>
            </w:r>
          </w:p>
        </w:tc>
      </w:tr>
      <w:tr w:rsidR="005F1D14" w:rsidRPr="00B502CE" w14:paraId="2ADE865D" w14:textId="77777777" w:rsidTr="00EB4F9D">
        <w:trPr>
          <w:trHeight w:val="272"/>
        </w:trPr>
        <w:tc>
          <w:tcPr>
            <w:tcW w:w="2641" w:type="dxa"/>
          </w:tcPr>
          <w:p w14:paraId="506C3908" w14:textId="28D98172" w:rsidR="005F1D14" w:rsidRPr="00B502CE" w:rsidRDefault="005F1D14" w:rsidP="005F1D14">
            <w:pPr>
              <w:rPr>
                <w:rFonts w:cstheme="minorHAnsi"/>
              </w:rPr>
            </w:pPr>
            <w:ins w:id="214" w:author="Miranda Vidgen" w:date="2020-08-25T14:48:00Z">
              <w:r w:rsidRPr="00B502CE">
                <w:rPr>
                  <w:rFonts w:cstheme="minorHAnsi"/>
                </w:rPr>
                <w:t>QLD</w:t>
              </w:r>
              <w:r>
                <w:rPr>
                  <w:rFonts w:cstheme="minorHAnsi"/>
                </w:rPr>
                <w:t xml:space="preserve"> (N = 677)</w:t>
              </w:r>
            </w:ins>
            <w:del w:id="215" w:author="Miranda Vidgen" w:date="2020-08-25T14:48:00Z">
              <w:r w:rsidRPr="00B502CE" w:rsidDel="00F31FEE">
                <w:rPr>
                  <w:rFonts w:cstheme="minorHAnsi"/>
                </w:rPr>
                <w:delText>QLD</w:delText>
              </w:r>
            </w:del>
          </w:p>
        </w:tc>
        <w:tc>
          <w:tcPr>
            <w:tcW w:w="2641" w:type="dxa"/>
          </w:tcPr>
          <w:p w14:paraId="62D4D646" w14:textId="7FE0E213" w:rsidR="005F1D14" w:rsidRPr="00B502CE" w:rsidRDefault="005F1D14" w:rsidP="005F1D14">
            <w:pPr>
              <w:jc w:val="right"/>
              <w:rPr>
                <w:rFonts w:cstheme="minorHAnsi"/>
              </w:rPr>
            </w:pPr>
            <w:r>
              <w:rPr>
                <w:rFonts w:cstheme="minorHAnsi"/>
              </w:rPr>
              <w:t>451 (6</w:t>
            </w:r>
            <w:ins w:id="216" w:author="Miranda Vidgen" w:date="2020-08-25T14:24:00Z">
              <w:r>
                <w:rPr>
                  <w:rFonts w:cstheme="minorHAnsi"/>
                </w:rPr>
                <w:t>7</w:t>
              </w:r>
            </w:ins>
            <w:del w:id="217" w:author="Miranda Vidgen" w:date="2020-08-25T14:24:00Z">
              <w:r w:rsidDel="004C2F4F">
                <w:rPr>
                  <w:rFonts w:cstheme="minorHAnsi"/>
                </w:rPr>
                <w:delText>6.62</w:delText>
              </w:r>
            </w:del>
            <w:r>
              <w:rPr>
                <w:rFonts w:cstheme="minorHAnsi"/>
              </w:rPr>
              <w:t>)</w:t>
            </w:r>
          </w:p>
        </w:tc>
        <w:tc>
          <w:tcPr>
            <w:tcW w:w="2643" w:type="dxa"/>
          </w:tcPr>
          <w:p w14:paraId="51C904E1" w14:textId="5E19A50C" w:rsidR="005F1D14" w:rsidRPr="00B502CE" w:rsidRDefault="005F1D14" w:rsidP="005F1D14">
            <w:pPr>
              <w:jc w:val="right"/>
              <w:rPr>
                <w:rFonts w:cstheme="minorHAnsi"/>
              </w:rPr>
            </w:pPr>
            <w:r>
              <w:rPr>
                <w:rFonts w:cstheme="minorHAnsi"/>
              </w:rPr>
              <w:t>160 (2</w:t>
            </w:r>
            <w:ins w:id="218" w:author="Miranda Vidgen" w:date="2020-08-25T14:31:00Z">
              <w:r>
                <w:rPr>
                  <w:rFonts w:cstheme="minorHAnsi"/>
                </w:rPr>
                <w:t>4</w:t>
              </w:r>
            </w:ins>
            <w:del w:id="219" w:author="Miranda Vidgen" w:date="2020-08-25T14:31:00Z">
              <w:r w:rsidDel="00CC1823">
                <w:rPr>
                  <w:rFonts w:cstheme="minorHAnsi"/>
                </w:rPr>
                <w:delText>3.63</w:delText>
              </w:r>
            </w:del>
            <w:r>
              <w:rPr>
                <w:rFonts w:cstheme="minorHAnsi"/>
              </w:rPr>
              <w:t>)</w:t>
            </w:r>
          </w:p>
        </w:tc>
        <w:tc>
          <w:tcPr>
            <w:tcW w:w="2643" w:type="dxa"/>
          </w:tcPr>
          <w:p w14:paraId="0180D7BE" w14:textId="795A13B4" w:rsidR="005F1D14" w:rsidRPr="00B502CE" w:rsidRDefault="005F1D14" w:rsidP="005F1D14">
            <w:pPr>
              <w:jc w:val="right"/>
              <w:rPr>
                <w:rFonts w:cstheme="minorHAnsi"/>
              </w:rPr>
            </w:pPr>
            <w:r>
              <w:rPr>
                <w:rFonts w:cstheme="minorHAnsi"/>
              </w:rPr>
              <w:t>448 (66</w:t>
            </w:r>
            <w:del w:id="220" w:author="Miranda Vidgen" w:date="2020-08-25T14:33:00Z">
              <w:r w:rsidDel="00CC1823">
                <w:rPr>
                  <w:rFonts w:cstheme="minorHAnsi"/>
                </w:rPr>
                <w:delText>.17</w:delText>
              </w:r>
            </w:del>
            <w:r>
              <w:rPr>
                <w:rFonts w:cstheme="minorHAnsi"/>
              </w:rPr>
              <w:t>)</w:t>
            </w:r>
          </w:p>
        </w:tc>
        <w:tc>
          <w:tcPr>
            <w:tcW w:w="2643" w:type="dxa"/>
          </w:tcPr>
          <w:p w14:paraId="4875CE38" w14:textId="4DD3614E" w:rsidR="005F1D14" w:rsidRPr="00B502CE" w:rsidRDefault="005F1D14" w:rsidP="005F1D14">
            <w:pPr>
              <w:jc w:val="right"/>
              <w:rPr>
                <w:rFonts w:cstheme="minorHAnsi"/>
              </w:rPr>
            </w:pPr>
            <w:r>
              <w:rPr>
                <w:rFonts w:cstheme="minorHAnsi"/>
              </w:rPr>
              <w:t>162 (2</w:t>
            </w:r>
            <w:ins w:id="221" w:author="Miranda Vidgen" w:date="2020-08-25T14:51:00Z">
              <w:r w:rsidR="003900A9">
                <w:rPr>
                  <w:rFonts w:cstheme="minorHAnsi"/>
                </w:rPr>
                <w:t>4</w:t>
              </w:r>
            </w:ins>
            <w:del w:id="222" w:author="Miranda Vidgen" w:date="2020-08-25T14:51:00Z">
              <w:r w:rsidDel="003900A9">
                <w:rPr>
                  <w:rFonts w:cstheme="minorHAnsi"/>
                </w:rPr>
                <w:delText>3.93</w:delText>
              </w:r>
            </w:del>
            <w:r>
              <w:rPr>
                <w:rFonts w:cstheme="minorHAnsi"/>
              </w:rPr>
              <w:t>)</w:t>
            </w:r>
          </w:p>
        </w:tc>
      </w:tr>
      <w:tr w:rsidR="005F1D14" w:rsidRPr="00B502CE" w14:paraId="15AD9DAF" w14:textId="77777777" w:rsidTr="00EB4F9D">
        <w:trPr>
          <w:trHeight w:val="272"/>
        </w:trPr>
        <w:tc>
          <w:tcPr>
            <w:tcW w:w="2641" w:type="dxa"/>
          </w:tcPr>
          <w:p w14:paraId="35D57A79" w14:textId="4C2EAE63" w:rsidR="005F1D14" w:rsidRPr="00B502CE" w:rsidRDefault="005F1D14" w:rsidP="005F1D14">
            <w:pPr>
              <w:rPr>
                <w:rFonts w:cstheme="minorHAnsi"/>
              </w:rPr>
            </w:pPr>
            <w:ins w:id="223" w:author="Miranda Vidgen" w:date="2020-08-25T14:48:00Z">
              <w:r w:rsidRPr="00B502CE">
                <w:rPr>
                  <w:rFonts w:cstheme="minorHAnsi"/>
                </w:rPr>
                <w:t>Non-QLD</w:t>
              </w:r>
              <w:r>
                <w:rPr>
                  <w:rFonts w:cstheme="minorHAnsi"/>
                </w:rPr>
                <w:t xml:space="preserve"> (N = 556)</w:t>
              </w:r>
            </w:ins>
            <w:del w:id="224" w:author="Miranda Vidgen" w:date="2020-08-25T14:48:00Z">
              <w:r w:rsidRPr="00B502CE" w:rsidDel="00F31FEE">
                <w:rPr>
                  <w:rFonts w:cstheme="minorHAnsi"/>
                </w:rPr>
                <w:delText>Non-QLD</w:delText>
              </w:r>
            </w:del>
          </w:p>
        </w:tc>
        <w:tc>
          <w:tcPr>
            <w:tcW w:w="2641" w:type="dxa"/>
          </w:tcPr>
          <w:p w14:paraId="59C841E2" w14:textId="1734D665" w:rsidR="005F1D14" w:rsidRPr="00B502CE" w:rsidRDefault="005F1D14" w:rsidP="005F1D14">
            <w:pPr>
              <w:jc w:val="right"/>
              <w:rPr>
                <w:rFonts w:cstheme="minorHAnsi"/>
              </w:rPr>
            </w:pPr>
            <w:r>
              <w:rPr>
                <w:rFonts w:cstheme="minorHAnsi"/>
              </w:rPr>
              <w:t>406 (73</w:t>
            </w:r>
            <w:del w:id="225" w:author="Miranda Vidgen" w:date="2020-08-25T14:30:00Z">
              <w:r w:rsidDel="00CC1823">
                <w:rPr>
                  <w:rFonts w:cstheme="minorHAnsi"/>
                </w:rPr>
                <w:delText>.02</w:delText>
              </w:r>
            </w:del>
            <w:r>
              <w:rPr>
                <w:rFonts w:cstheme="minorHAnsi"/>
              </w:rPr>
              <w:t>)</w:t>
            </w:r>
          </w:p>
        </w:tc>
        <w:tc>
          <w:tcPr>
            <w:tcW w:w="2643" w:type="dxa"/>
          </w:tcPr>
          <w:p w14:paraId="3F01796E" w14:textId="5CA209A3" w:rsidR="005F1D14" w:rsidRPr="00B502CE" w:rsidRDefault="005F1D14" w:rsidP="005F1D14">
            <w:pPr>
              <w:jc w:val="right"/>
              <w:rPr>
                <w:rFonts w:cstheme="minorHAnsi"/>
              </w:rPr>
            </w:pPr>
            <w:r>
              <w:rPr>
                <w:rFonts w:cstheme="minorHAnsi"/>
              </w:rPr>
              <w:t>153 (2</w:t>
            </w:r>
            <w:ins w:id="226" w:author="Miranda Vidgen" w:date="2020-08-25T14:31:00Z">
              <w:r>
                <w:rPr>
                  <w:rFonts w:cstheme="minorHAnsi"/>
                </w:rPr>
                <w:t>8</w:t>
              </w:r>
            </w:ins>
            <w:del w:id="227" w:author="Miranda Vidgen" w:date="2020-08-25T14:31:00Z">
              <w:r w:rsidDel="00CC1823">
                <w:rPr>
                  <w:rFonts w:cstheme="minorHAnsi"/>
                </w:rPr>
                <w:delText>7.52</w:delText>
              </w:r>
            </w:del>
            <w:r>
              <w:rPr>
                <w:rFonts w:cstheme="minorHAnsi"/>
              </w:rPr>
              <w:t>)</w:t>
            </w:r>
          </w:p>
        </w:tc>
        <w:tc>
          <w:tcPr>
            <w:tcW w:w="2643" w:type="dxa"/>
          </w:tcPr>
          <w:p w14:paraId="25C8E251" w14:textId="4CA90D7E" w:rsidR="005F1D14" w:rsidRPr="00B502CE" w:rsidRDefault="005F1D14" w:rsidP="005F1D14">
            <w:pPr>
              <w:jc w:val="right"/>
              <w:rPr>
                <w:rFonts w:cstheme="minorHAnsi"/>
              </w:rPr>
            </w:pPr>
            <w:r>
              <w:rPr>
                <w:rFonts w:cstheme="minorHAnsi"/>
              </w:rPr>
              <w:t>406 (73</w:t>
            </w:r>
            <w:del w:id="228" w:author="Miranda Vidgen" w:date="2020-08-25T14:33:00Z">
              <w:r w:rsidDel="00CC1823">
                <w:rPr>
                  <w:rFonts w:cstheme="minorHAnsi"/>
                </w:rPr>
                <w:delText>.02</w:delText>
              </w:r>
            </w:del>
            <w:r>
              <w:rPr>
                <w:rFonts w:cstheme="minorHAnsi"/>
              </w:rPr>
              <w:t>)</w:t>
            </w:r>
          </w:p>
        </w:tc>
        <w:tc>
          <w:tcPr>
            <w:tcW w:w="2643" w:type="dxa"/>
          </w:tcPr>
          <w:p w14:paraId="3F49A904" w14:textId="77777777" w:rsidR="005F1D14" w:rsidRPr="00B502CE" w:rsidRDefault="005F1D14" w:rsidP="005F1D14">
            <w:pPr>
              <w:jc w:val="right"/>
              <w:rPr>
                <w:rFonts w:cstheme="minorHAnsi"/>
              </w:rPr>
            </w:pPr>
            <w:r>
              <w:rPr>
                <w:rFonts w:cstheme="minorHAnsi"/>
              </w:rPr>
              <w:t>156 (28</w:t>
            </w:r>
            <w:del w:id="229" w:author="Miranda Vidgen" w:date="2020-08-25T14:51:00Z">
              <w:r w:rsidDel="003900A9">
                <w:rPr>
                  <w:rFonts w:cstheme="minorHAnsi"/>
                </w:rPr>
                <w:delText>.06</w:delText>
              </w:r>
            </w:del>
            <w:r>
              <w:rPr>
                <w:rFonts w:cstheme="minorHAnsi"/>
              </w:rPr>
              <w:t>)</w:t>
            </w:r>
          </w:p>
        </w:tc>
      </w:tr>
      <w:tr w:rsidR="005F1D14" w:rsidRPr="00B502CE" w14:paraId="3154793E" w14:textId="77777777" w:rsidTr="00EB4F9D">
        <w:trPr>
          <w:trHeight w:val="257"/>
        </w:trPr>
        <w:tc>
          <w:tcPr>
            <w:tcW w:w="2641" w:type="dxa"/>
            <w:shd w:val="clear" w:color="auto" w:fill="D9D9D9" w:themeFill="background1" w:themeFillShade="D9"/>
          </w:tcPr>
          <w:p w14:paraId="4086F201" w14:textId="2C927C01" w:rsidR="005F1D14" w:rsidRPr="00B502CE" w:rsidRDefault="005F1D14" w:rsidP="005F1D14">
            <w:pPr>
              <w:rPr>
                <w:rFonts w:cstheme="minorHAnsi"/>
                <w:b/>
              </w:rPr>
            </w:pPr>
            <w:ins w:id="230" w:author="Miranda Vidgen" w:date="2020-08-25T14:48:00Z">
              <w:r w:rsidRPr="00B502CE">
                <w:rPr>
                  <w:rFonts w:cstheme="minorHAnsi"/>
                  <w:b/>
                </w:rPr>
                <w:t>Region</w:t>
              </w:r>
            </w:ins>
            <w:del w:id="231" w:author="Miranda Vidgen" w:date="2020-08-25T14:48:00Z">
              <w:r w:rsidRPr="00B502CE" w:rsidDel="00F31FEE">
                <w:rPr>
                  <w:rFonts w:cstheme="minorHAnsi"/>
                  <w:b/>
                </w:rPr>
                <w:delText>Region</w:delText>
              </w:r>
            </w:del>
          </w:p>
        </w:tc>
        <w:tc>
          <w:tcPr>
            <w:tcW w:w="2641" w:type="dxa"/>
            <w:shd w:val="clear" w:color="auto" w:fill="D9D9D9" w:themeFill="background1" w:themeFillShade="D9"/>
          </w:tcPr>
          <w:p w14:paraId="13FEE962" w14:textId="0B0BC644" w:rsidR="005F1D14" w:rsidRPr="00A42078" w:rsidRDefault="005F1D14" w:rsidP="005F1D14">
            <w:pPr>
              <w:rPr>
                <w:rFonts w:cstheme="minorHAnsi"/>
                <w:i/>
              </w:rPr>
            </w:pPr>
            <w:r w:rsidRPr="00A42078">
              <w:rPr>
                <w:rFonts w:cstheme="minorHAnsi"/>
                <w:i/>
              </w:rPr>
              <w:t>p=0.039</w:t>
            </w:r>
          </w:p>
        </w:tc>
        <w:tc>
          <w:tcPr>
            <w:tcW w:w="2643" w:type="dxa"/>
            <w:shd w:val="clear" w:color="auto" w:fill="D9D9D9" w:themeFill="background1" w:themeFillShade="D9"/>
          </w:tcPr>
          <w:p w14:paraId="3FA846E8" w14:textId="72358306" w:rsidR="005F1D14" w:rsidRPr="00A42078" w:rsidRDefault="005F1D14" w:rsidP="005F1D14">
            <w:pPr>
              <w:rPr>
                <w:rFonts w:cstheme="minorHAnsi"/>
                <w:i/>
              </w:rPr>
            </w:pPr>
            <w:r w:rsidRPr="00A42078">
              <w:rPr>
                <w:rFonts w:cstheme="minorHAnsi"/>
                <w:i/>
              </w:rPr>
              <w:t>p=0.654</w:t>
            </w:r>
          </w:p>
        </w:tc>
        <w:tc>
          <w:tcPr>
            <w:tcW w:w="2643" w:type="dxa"/>
            <w:shd w:val="clear" w:color="auto" w:fill="D9D9D9" w:themeFill="background1" w:themeFillShade="D9"/>
          </w:tcPr>
          <w:p w14:paraId="7B432E17" w14:textId="67BF6486" w:rsidR="005F1D14" w:rsidRPr="00A42078" w:rsidRDefault="005F1D14" w:rsidP="005F1D14">
            <w:pPr>
              <w:rPr>
                <w:rFonts w:cstheme="minorHAnsi"/>
                <w:i/>
              </w:rPr>
            </w:pPr>
            <w:r w:rsidRPr="00A42078">
              <w:rPr>
                <w:rFonts w:cstheme="minorHAnsi"/>
                <w:i/>
              </w:rPr>
              <w:t>p=0.042</w:t>
            </w:r>
          </w:p>
        </w:tc>
        <w:tc>
          <w:tcPr>
            <w:tcW w:w="2643" w:type="dxa"/>
            <w:shd w:val="clear" w:color="auto" w:fill="D9D9D9" w:themeFill="background1" w:themeFillShade="D9"/>
          </w:tcPr>
          <w:p w14:paraId="1121E5B4" w14:textId="3C16A55A" w:rsidR="005F1D14" w:rsidRPr="00A42078" w:rsidRDefault="005F1D14" w:rsidP="005F1D14">
            <w:pPr>
              <w:rPr>
                <w:rFonts w:cstheme="minorHAnsi"/>
                <w:i/>
              </w:rPr>
            </w:pPr>
            <w:r w:rsidRPr="00A42078">
              <w:rPr>
                <w:rFonts w:cstheme="minorHAnsi"/>
                <w:i/>
              </w:rPr>
              <w:t>p=0.761</w:t>
            </w:r>
          </w:p>
        </w:tc>
      </w:tr>
      <w:tr w:rsidR="005F1D14" w:rsidRPr="00B502CE" w14:paraId="03272C5A" w14:textId="77777777" w:rsidTr="00EB4F9D">
        <w:trPr>
          <w:trHeight w:val="272"/>
        </w:trPr>
        <w:tc>
          <w:tcPr>
            <w:tcW w:w="2641" w:type="dxa"/>
          </w:tcPr>
          <w:p w14:paraId="10BC170B" w14:textId="046B836E" w:rsidR="005F1D14" w:rsidRPr="00B502CE" w:rsidRDefault="005F1D14" w:rsidP="005F1D14">
            <w:pPr>
              <w:rPr>
                <w:rFonts w:cstheme="minorHAnsi"/>
              </w:rPr>
            </w:pPr>
            <w:ins w:id="232" w:author="Miranda Vidgen" w:date="2020-08-25T14:48:00Z">
              <w:r w:rsidRPr="00B502CE">
                <w:rPr>
                  <w:rFonts w:cstheme="minorHAnsi"/>
                </w:rPr>
                <w:t>Metropolitan</w:t>
              </w:r>
              <w:r>
                <w:rPr>
                  <w:rFonts w:cstheme="minorHAnsi"/>
                </w:rPr>
                <w:t xml:space="preserve"> (N = 755)</w:t>
              </w:r>
            </w:ins>
            <w:del w:id="233" w:author="Miranda Vidgen" w:date="2020-08-25T14:48:00Z">
              <w:r w:rsidRPr="00B502CE" w:rsidDel="00F31FEE">
                <w:rPr>
                  <w:rFonts w:cstheme="minorHAnsi"/>
                </w:rPr>
                <w:delText>Metropolitan</w:delText>
              </w:r>
            </w:del>
          </w:p>
        </w:tc>
        <w:tc>
          <w:tcPr>
            <w:tcW w:w="2641" w:type="dxa"/>
          </w:tcPr>
          <w:p w14:paraId="1ACCBA78" w14:textId="74E458AF" w:rsidR="005F1D14" w:rsidRPr="00B502CE" w:rsidRDefault="005F1D14" w:rsidP="005F1D14">
            <w:pPr>
              <w:jc w:val="right"/>
              <w:rPr>
                <w:rFonts w:cstheme="minorHAnsi"/>
              </w:rPr>
            </w:pPr>
            <w:r>
              <w:rPr>
                <w:rFonts w:cstheme="minorHAnsi"/>
              </w:rPr>
              <w:t>541 (7</w:t>
            </w:r>
            <w:ins w:id="234" w:author="Miranda Vidgen" w:date="2020-08-25T14:30:00Z">
              <w:r>
                <w:rPr>
                  <w:rFonts w:cstheme="minorHAnsi"/>
                </w:rPr>
                <w:t>2</w:t>
              </w:r>
            </w:ins>
            <w:del w:id="235" w:author="Miranda Vidgen" w:date="2020-08-25T14:30:00Z">
              <w:r w:rsidDel="00CC1823">
                <w:rPr>
                  <w:rFonts w:cstheme="minorHAnsi"/>
                </w:rPr>
                <w:delText>1.66</w:delText>
              </w:r>
            </w:del>
            <w:r>
              <w:rPr>
                <w:rFonts w:cstheme="minorHAnsi"/>
              </w:rPr>
              <w:t>)</w:t>
            </w:r>
          </w:p>
        </w:tc>
        <w:tc>
          <w:tcPr>
            <w:tcW w:w="2643" w:type="dxa"/>
          </w:tcPr>
          <w:p w14:paraId="7B13AC21" w14:textId="57D09CD4" w:rsidR="005F1D14" w:rsidRPr="00B502CE" w:rsidRDefault="005F1D14" w:rsidP="005F1D14">
            <w:pPr>
              <w:jc w:val="right"/>
              <w:rPr>
                <w:rFonts w:cstheme="minorHAnsi"/>
              </w:rPr>
            </w:pPr>
            <w:r>
              <w:rPr>
                <w:rFonts w:cstheme="minorHAnsi"/>
              </w:rPr>
              <w:t>195 (2</w:t>
            </w:r>
            <w:ins w:id="236" w:author="Miranda Vidgen" w:date="2020-08-25T14:32:00Z">
              <w:r>
                <w:rPr>
                  <w:rFonts w:cstheme="minorHAnsi"/>
                </w:rPr>
                <w:t>6</w:t>
              </w:r>
            </w:ins>
            <w:del w:id="237" w:author="Miranda Vidgen" w:date="2020-08-25T14:31:00Z">
              <w:r w:rsidDel="00CC1823">
                <w:rPr>
                  <w:rFonts w:cstheme="minorHAnsi"/>
                </w:rPr>
                <w:delText>5.83</w:delText>
              </w:r>
            </w:del>
            <w:r>
              <w:rPr>
                <w:rFonts w:cstheme="minorHAnsi"/>
              </w:rPr>
              <w:t>)</w:t>
            </w:r>
          </w:p>
        </w:tc>
        <w:tc>
          <w:tcPr>
            <w:tcW w:w="2643" w:type="dxa"/>
          </w:tcPr>
          <w:p w14:paraId="13F3A201" w14:textId="1B9FBAB8" w:rsidR="005F1D14" w:rsidRPr="00B502CE" w:rsidRDefault="005F1D14" w:rsidP="005F1D14">
            <w:pPr>
              <w:jc w:val="right"/>
              <w:rPr>
                <w:rFonts w:cstheme="minorHAnsi"/>
              </w:rPr>
            </w:pPr>
            <w:r>
              <w:rPr>
                <w:rFonts w:cstheme="minorHAnsi"/>
              </w:rPr>
              <w:t>539 (71</w:t>
            </w:r>
            <w:del w:id="238" w:author="Miranda Vidgen" w:date="2020-08-25T14:33:00Z">
              <w:r w:rsidDel="00CC1823">
                <w:rPr>
                  <w:rFonts w:cstheme="minorHAnsi"/>
                </w:rPr>
                <w:delText>.39</w:delText>
              </w:r>
            </w:del>
            <w:r>
              <w:rPr>
                <w:rFonts w:cstheme="minorHAnsi"/>
              </w:rPr>
              <w:t>)</w:t>
            </w:r>
          </w:p>
        </w:tc>
        <w:tc>
          <w:tcPr>
            <w:tcW w:w="2643" w:type="dxa"/>
          </w:tcPr>
          <w:p w14:paraId="41CC046B" w14:textId="77777777" w:rsidR="005F1D14" w:rsidRPr="00B502CE" w:rsidRDefault="005F1D14" w:rsidP="005F1D14">
            <w:pPr>
              <w:jc w:val="right"/>
              <w:rPr>
                <w:rFonts w:cstheme="minorHAnsi"/>
              </w:rPr>
            </w:pPr>
            <w:r>
              <w:rPr>
                <w:rFonts w:cstheme="minorHAnsi"/>
              </w:rPr>
              <w:t>197 (26</w:t>
            </w:r>
            <w:del w:id="239" w:author="Miranda Vidgen" w:date="2020-08-25T14:51:00Z">
              <w:r w:rsidDel="003900A9">
                <w:rPr>
                  <w:rFonts w:cstheme="minorHAnsi"/>
                </w:rPr>
                <w:delText>.09</w:delText>
              </w:r>
            </w:del>
            <w:r>
              <w:rPr>
                <w:rFonts w:cstheme="minorHAnsi"/>
              </w:rPr>
              <w:t>)</w:t>
            </w:r>
          </w:p>
        </w:tc>
      </w:tr>
      <w:tr w:rsidR="005F1D14" w:rsidRPr="00B502CE" w14:paraId="2538D319" w14:textId="77777777" w:rsidTr="00EB4F9D">
        <w:trPr>
          <w:trHeight w:val="257"/>
        </w:trPr>
        <w:tc>
          <w:tcPr>
            <w:tcW w:w="2641" w:type="dxa"/>
          </w:tcPr>
          <w:p w14:paraId="10DD31CB" w14:textId="5EE3C795" w:rsidR="005F1D14" w:rsidRPr="00B502CE" w:rsidRDefault="005F1D14" w:rsidP="005F1D14">
            <w:pPr>
              <w:rPr>
                <w:rFonts w:cstheme="minorHAnsi"/>
              </w:rPr>
            </w:pPr>
            <w:ins w:id="240" w:author="Miranda Vidgen" w:date="2020-08-25T14:48:00Z">
              <w:r w:rsidRPr="00B502CE">
                <w:rPr>
                  <w:rFonts w:cstheme="minorHAnsi"/>
                </w:rPr>
                <w:t>Regional</w:t>
              </w:r>
              <w:r>
                <w:rPr>
                  <w:rFonts w:cstheme="minorHAnsi"/>
                </w:rPr>
                <w:t xml:space="preserve"> (N = 478)</w:t>
              </w:r>
            </w:ins>
            <w:del w:id="241" w:author="Miranda Vidgen" w:date="2020-08-25T14:48:00Z">
              <w:r w:rsidRPr="00B502CE" w:rsidDel="00F31FEE">
                <w:rPr>
                  <w:rFonts w:cstheme="minorHAnsi"/>
                </w:rPr>
                <w:delText>Regional</w:delText>
              </w:r>
            </w:del>
          </w:p>
        </w:tc>
        <w:tc>
          <w:tcPr>
            <w:tcW w:w="2641" w:type="dxa"/>
          </w:tcPr>
          <w:p w14:paraId="10CBFBF6" w14:textId="0475390A" w:rsidR="005F1D14" w:rsidRPr="00B502CE" w:rsidRDefault="005F1D14" w:rsidP="005F1D14">
            <w:pPr>
              <w:jc w:val="right"/>
              <w:rPr>
                <w:rFonts w:cstheme="minorHAnsi"/>
              </w:rPr>
            </w:pPr>
            <w:r>
              <w:rPr>
                <w:rFonts w:cstheme="minorHAnsi"/>
              </w:rPr>
              <w:t>316 (66</w:t>
            </w:r>
            <w:del w:id="242" w:author="Miranda Vidgen" w:date="2020-08-25T14:30:00Z">
              <w:r w:rsidDel="00CC1823">
                <w:rPr>
                  <w:rFonts w:cstheme="minorHAnsi"/>
                </w:rPr>
                <w:delText>.11</w:delText>
              </w:r>
            </w:del>
            <w:r>
              <w:rPr>
                <w:rFonts w:cstheme="minorHAnsi"/>
              </w:rPr>
              <w:t>)</w:t>
            </w:r>
          </w:p>
        </w:tc>
        <w:tc>
          <w:tcPr>
            <w:tcW w:w="2643" w:type="dxa"/>
          </w:tcPr>
          <w:p w14:paraId="68136FF6" w14:textId="535F45DA" w:rsidR="005F1D14" w:rsidRPr="00B502CE" w:rsidRDefault="005F1D14" w:rsidP="005F1D14">
            <w:pPr>
              <w:jc w:val="right"/>
              <w:rPr>
                <w:rFonts w:cstheme="minorHAnsi"/>
              </w:rPr>
            </w:pPr>
            <w:r>
              <w:rPr>
                <w:rFonts w:cstheme="minorHAnsi"/>
              </w:rPr>
              <w:t>118 (2</w:t>
            </w:r>
            <w:ins w:id="243" w:author="Miranda Vidgen" w:date="2020-08-25T14:32:00Z">
              <w:r>
                <w:rPr>
                  <w:rFonts w:cstheme="minorHAnsi"/>
                </w:rPr>
                <w:t>5</w:t>
              </w:r>
            </w:ins>
            <w:del w:id="244" w:author="Miranda Vidgen" w:date="2020-08-25T14:32:00Z">
              <w:r w:rsidDel="00CC1823">
                <w:rPr>
                  <w:rFonts w:cstheme="minorHAnsi"/>
                </w:rPr>
                <w:delText>4.69</w:delText>
              </w:r>
            </w:del>
            <w:r>
              <w:rPr>
                <w:rFonts w:cstheme="minorHAnsi"/>
              </w:rPr>
              <w:t>)</w:t>
            </w:r>
          </w:p>
        </w:tc>
        <w:tc>
          <w:tcPr>
            <w:tcW w:w="2643" w:type="dxa"/>
          </w:tcPr>
          <w:p w14:paraId="42F5B1B6" w14:textId="5497848F" w:rsidR="005F1D14" w:rsidRPr="00B502CE" w:rsidRDefault="005F1D14" w:rsidP="005F1D14">
            <w:pPr>
              <w:jc w:val="right"/>
              <w:rPr>
                <w:rFonts w:cstheme="minorHAnsi"/>
              </w:rPr>
            </w:pPr>
            <w:r>
              <w:rPr>
                <w:rFonts w:cstheme="minorHAnsi"/>
              </w:rPr>
              <w:t>315 (6</w:t>
            </w:r>
            <w:ins w:id="245" w:author="Miranda Vidgen" w:date="2020-08-25T14:33:00Z">
              <w:r>
                <w:rPr>
                  <w:rFonts w:cstheme="minorHAnsi"/>
                </w:rPr>
                <w:t>6</w:t>
              </w:r>
            </w:ins>
            <w:del w:id="246" w:author="Miranda Vidgen" w:date="2020-08-25T14:33:00Z">
              <w:r w:rsidDel="00CC1823">
                <w:rPr>
                  <w:rFonts w:cstheme="minorHAnsi"/>
                </w:rPr>
                <w:delText>5.90</w:delText>
              </w:r>
            </w:del>
            <w:r>
              <w:rPr>
                <w:rFonts w:cstheme="minorHAnsi"/>
              </w:rPr>
              <w:t>)</w:t>
            </w:r>
          </w:p>
        </w:tc>
        <w:tc>
          <w:tcPr>
            <w:tcW w:w="2643" w:type="dxa"/>
          </w:tcPr>
          <w:p w14:paraId="7588E6EE" w14:textId="77777777" w:rsidR="005F1D14" w:rsidRPr="00B502CE" w:rsidRDefault="005F1D14" w:rsidP="005F1D14">
            <w:pPr>
              <w:jc w:val="right"/>
              <w:rPr>
                <w:rFonts w:cstheme="minorHAnsi"/>
              </w:rPr>
            </w:pPr>
            <w:r>
              <w:rPr>
                <w:rFonts w:cstheme="minorHAnsi"/>
              </w:rPr>
              <w:t>121 (25</w:t>
            </w:r>
            <w:del w:id="247" w:author="Miranda Vidgen" w:date="2020-08-25T14:51:00Z">
              <w:r w:rsidDel="003900A9">
                <w:rPr>
                  <w:rFonts w:cstheme="minorHAnsi"/>
                </w:rPr>
                <w:delText>.31</w:delText>
              </w:r>
            </w:del>
            <w:r>
              <w:rPr>
                <w:rFonts w:cstheme="minorHAnsi"/>
              </w:rPr>
              <w:t>)</w:t>
            </w:r>
          </w:p>
        </w:tc>
      </w:tr>
      <w:tr w:rsidR="005F1D14" w:rsidRPr="00B502CE" w14:paraId="1D63762D" w14:textId="77777777" w:rsidTr="00EB4F9D">
        <w:trPr>
          <w:trHeight w:val="272"/>
        </w:trPr>
        <w:tc>
          <w:tcPr>
            <w:tcW w:w="2641" w:type="dxa"/>
            <w:shd w:val="clear" w:color="auto" w:fill="D9D9D9" w:themeFill="background1" w:themeFillShade="D9"/>
          </w:tcPr>
          <w:p w14:paraId="10073476" w14:textId="55637D01" w:rsidR="005F1D14" w:rsidRPr="00B502CE" w:rsidRDefault="005F1D14" w:rsidP="005F1D14">
            <w:pPr>
              <w:rPr>
                <w:rFonts w:cstheme="minorHAnsi"/>
                <w:b/>
              </w:rPr>
            </w:pPr>
            <w:ins w:id="248" w:author="Miranda Vidgen" w:date="2020-08-25T14:48:00Z">
              <w:r w:rsidRPr="00B502CE">
                <w:rPr>
                  <w:rFonts w:cstheme="minorHAnsi"/>
                  <w:b/>
                </w:rPr>
                <w:t>ISRAD</w:t>
              </w:r>
            </w:ins>
            <w:del w:id="249" w:author="Miranda Vidgen" w:date="2020-08-25T14:48:00Z">
              <w:r w:rsidRPr="00B502CE" w:rsidDel="00F31FEE">
                <w:rPr>
                  <w:rFonts w:cstheme="minorHAnsi"/>
                  <w:b/>
                </w:rPr>
                <w:delText>ISRAD</w:delText>
              </w:r>
            </w:del>
          </w:p>
        </w:tc>
        <w:tc>
          <w:tcPr>
            <w:tcW w:w="2641" w:type="dxa"/>
            <w:shd w:val="clear" w:color="auto" w:fill="D9D9D9" w:themeFill="background1" w:themeFillShade="D9"/>
          </w:tcPr>
          <w:p w14:paraId="7F744631" w14:textId="0C1E21D6" w:rsidR="005F1D14" w:rsidRPr="00A42078" w:rsidRDefault="005F1D14" w:rsidP="005F1D14">
            <w:pPr>
              <w:rPr>
                <w:rFonts w:cstheme="minorHAnsi"/>
                <w:i/>
              </w:rPr>
            </w:pPr>
            <w:r w:rsidRPr="00A42078">
              <w:rPr>
                <w:rFonts w:cstheme="minorHAnsi"/>
                <w:i/>
              </w:rPr>
              <w:t>p=0.794</w:t>
            </w:r>
          </w:p>
        </w:tc>
        <w:tc>
          <w:tcPr>
            <w:tcW w:w="2643" w:type="dxa"/>
            <w:shd w:val="clear" w:color="auto" w:fill="D9D9D9" w:themeFill="background1" w:themeFillShade="D9"/>
          </w:tcPr>
          <w:p w14:paraId="1729EC30" w14:textId="02F1951F" w:rsidR="005F1D14" w:rsidRPr="00A42078" w:rsidRDefault="005F1D14" w:rsidP="005F1D14">
            <w:pPr>
              <w:rPr>
                <w:rFonts w:cstheme="minorHAnsi"/>
                <w:i/>
              </w:rPr>
            </w:pPr>
            <w:r w:rsidRPr="00A42078">
              <w:rPr>
                <w:rFonts w:cstheme="minorHAnsi"/>
                <w:i/>
              </w:rPr>
              <w:t>p=0.459</w:t>
            </w:r>
          </w:p>
        </w:tc>
        <w:tc>
          <w:tcPr>
            <w:tcW w:w="2643" w:type="dxa"/>
            <w:shd w:val="clear" w:color="auto" w:fill="D9D9D9" w:themeFill="background1" w:themeFillShade="D9"/>
          </w:tcPr>
          <w:p w14:paraId="204D75CE" w14:textId="572FB09D" w:rsidR="005F1D14" w:rsidRPr="00A42078" w:rsidRDefault="005F1D14" w:rsidP="005F1D14">
            <w:pPr>
              <w:rPr>
                <w:rFonts w:cstheme="minorHAnsi"/>
                <w:i/>
              </w:rPr>
            </w:pPr>
            <w:r w:rsidRPr="00A42078">
              <w:rPr>
                <w:rFonts w:cstheme="minorHAnsi"/>
                <w:i/>
              </w:rPr>
              <w:t>p=0.990</w:t>
            </w:r>
          </w:p>
        </w:tc>
        <w:tc>
          <w:tcPr>
            <w:tcW w:w="2643" w:type="dxa"/>
            <w:shd w:val="clear" w:color="auto" w:fill="D9D9D9" w:themeFill="background1" w:themeFillShade="D9"/>
          </w:tcPr>
          <w:p w14:paraId="4CE3E688" w14:textId="5695FC14" w:rsidR="005F1D14" w:rsidRPr="00A42078" w:rsidRDefault="005F1D14" w:rsidP="005F1D14">
            <w:pPr>
              <w:rPr>
                <w:rFonts w:cstheme="minorHAnsi"/>
                <w:i/>
              </w:rPr>
            </w:pPr>
            <w:r w:rsidRPr="00A42078">
              <w:rPr>
                <w:rFonts w:cstheme="minorHAnsi"/>
                <w:i/>
              </w:rPr>
              <w:t>p=0.381</w:t>
            </w:r>
          </w:p>
        </w:tc>
      </w:tr>
      <w:tr w:rsidR="005F1D14" w:rsidRPr="00B502CE" w14:paraId="511F819B" w14:textId="77777777" w:rsidTr="00EB4F9D">
        <w:trPr>
          <w:trHeight w:val="257"/>
        </w:trPr>
        <w:tc>
          <w:tcPr>
            <w:tcW w:w="2641" w:type="dxa"/>
          </w:tcPr>
          <w:p w14:paraId="0BB954B2" w14:textId="1EAC7C22" w:rsidR="005F1D14" w:rsidRPr="00B502CE" w:rsidRDefault="005F1D14" w:rsidP="005F1D14">
            <w:pPr>
              <w:rPr>
                <w:rFonts w:cstheme="minorHAnsi"/>
              </w:rPr>
            </w:pPr>
            <w:ins w:id="250" w:author="Miranda Vidgen" w:date="2020-08-25T14:48:00Z">
              <w:r w:rsidRPr="00B502CE">
                <w:rPr>
                  <w:rFonts w:cstheme="minorHAnsi"/>
                </w:rPr>
                <w:t>Low</w:t>
              </w:r>
              <w:r>
                <w:rPr>
                  <w:rFonts w:cstheme="minorHAnsi"/>
                </w:rPr>
                <w:t xml:space="preserve"> (N = 273)</w:t>
              </w:r>
            </w:ins>
            <w:del w:id="251" w:author="Miranda Vidgen" w:date="2020-08-25T14:48:00Z">
              <w:r w:rsidRPr="00B502CE" w:rsidDel="00F31FEE">
                <w:rPr>
                  <w:rFonts w:cstheme="minorHAnsi"/>
                </w:rPr>
                <w:delText>Low</w:delText>
              </w:r>
            </w:del>
          </w:p>
        </w:tc>
        <w:tc>
          <w:tcPr>
            <w:tcW w:w="2641" w:type="dxa"/>
          </w:tcPr>
          <w:p w14:paraId="5FF2FAEB" w14:textId="545DA44E" w:rsidR="005F1D14" w:rsidRPr="00B502CE" w:rsidRDefault="005F1D14" w:rsidP="005F1D14">
            <w:pPr>
              <w:jc w:val="right"/>
              <w:rPr>
                <w:rFonts w:cstheme="minorHAnsi"/>
              </w:rPr>
            </w:pPr>
            <w:r>
              <w:rPr>
                <w:rFonts w:cstheme="minorHAnsi"/>
              </w:rPr>
              <w:t>188 (6</w:t>
            </w:r>
            <w:ins w:id="252" w:author="Miranda Vidgen" w:date="2020-08-25T14:30:00Z">
              <w:r>
                <w:rPr>
                  <w:rFonts w:cstheme="minorHAnsi"/>
                </w:rPr>
                <w:t>9</w:t>
              </w:r>
            </w:ins>
            <w:del w:id="253" w:author="Miranda Vidgen" w:date="2020-08-25T14:30:00Z">
              <w:r w:rsidDel="00CC1823">
                <w:rPr>
                  <w:rFonts w:cstheme="minorHAnsi"/>
                </w:rPr>
                <w:delText>8.86</w:delText>
              </w:r>
            </w:del>
            <w:r>
              <w:rPr>
                <w:rFonts w:cstheme="minorHAnsi"/>
              </w:rPr>
              <w:t>)</w:t>
            </w:r>
          </w:p>
        </w:tc>
        <w:tc>
          <w:tcPr>
            <w:tcW w:w="2643" w:type="dxa"/>
          </w:tcPr>
          <w:p w14:paraId="5C71FFE6" w14:textId="6E03D910" w:rsidR="005F1D14" w:rsidRPr="00B502CE" w:rsidRDefault="005F1D14" w:rsidP="005F1D14">
            <w:pPr>
              <w:jc w:val="right"/>
              <w:rPr>
                <w:rFonts w:cstheme="minorHAnsi"/>
              </w:rPr>
            </w:pPr>
            <w:r>
              <w:rPr>
                <w:rFonts w:cstheme="minorHAnsi"/>
              </w:rPr>
              <w:t>74 (27</w:t>
            </w:r>
            <w:del w:id="254" w:author="Miranda Vidgen" w:date="2020-08-25T14:32:00Z">
              <w:r w:rsidDel="00CC1823">
                <w:rPr>
                  <w:rFonts w:cstheme="minorHAnsi"/>
                </w:rPr>
                <w:delText>.11</w:delText>
              </w:r>
            </w:del>
            <w:r>
              <w:rPr>
                <w:rFonts w:cstheme="minorHAnsi"/>
              </w:rPr>
              <w:t>)</w:t>
            </w:r>
          </w:p>
        </w:tc>
        <w:tc>
          <w:tcPr>
            <w:tcW w:w="2643" w:type="dxa"/>
          </w:tcPr>
          <w:p w14:paraId="04EACC44" w14:textId="7F2A500D" w:rsidR="005F1D14" w:rsidRPr="00B502CE" w:rsidRDefault="005F1D14" w:rsidP="005F1D14">
            <w:pPr>
              <w:jc w:val="right"/>
              <w:rPr>
                <w:rFonts w:cstheme="minorHAnsi"/>
              </w:rPr>
            </w:pPr>
            <w:r>
              <w:rPr>
                <w:rFonts w:cstheme="minorHAnsi"/>
              </w:rPr>
              <w:t>189 (69</w:t>
            </w:r>
            <w:del w:id="255" w:author="Miranda Vidgen" w:date="2020-08-25T14:33:00Z">
              <w:r w:rsidDel="00CC1823">
                <w:rPr>
                  <w:rFonts w:cstheme="minorHAnsi"/>
                </w:rPr>
                <w:delText>.23</w:delText>
              </w:r>
            </w:del>
            <w:r>
              <w:rPr>
                <w:rFonts w:cstheme="minorHAnsi"/>
              </w:rPr>
              <w:t>)</w:t>
            </w:r>
          </w:p>
        </w:tc>
        <w:tc>
          <w:tcPr>
            <w:tcW w:w="2643" w:type="dxa"/>
          </w:tcPr>
          <w:p w14:paraId="4340BEB7" w14:textId="54663DEB" w:rsidR="005F1D14" w:rsidRPr="00B502CE" w:rsidRDefault="005F1D14" w:rsidP="005F1D14">
            <w:pPr>
              <w:jc w:val="right"/>
              <w:rPr>
                <w:rFonts w:cstheme="minorHAnsi"/>
              </w:rPr>
            </w:pPr>
            <w:r>
              <w:rPr>
                <w:rFonts w:cstheme="minorHAnsi"/>
              </w:rPr>
              <w:t>76 (2</w:t>
            </w:r>
            <w:ins w:id="256" w:author="Miranda Vidgen" w:date="2020-08-25T14:51:00Z">
              <w:r w:rsidR="003900A9">
                <w:rPr>
                  <w:rFonts w:cstheme="minorHAnsi"/>
                </w:rPr>
                <w:t>8</w:t>
              </w:r>
            </w:ins>
            <w:del w:id="257" w:author="Miranda Vidgen" w:date="2020-08-25T14:51:00Z">
              <w:r w:rsidDel="003900A9">
                <w:rPr>
                  <w:rFonts w:cstheme="minorHAnsi"/>
                </w:rPr>
                <w:delText>7.84</w:delText>
              </w:r>
            </w:del>
            <w:r>
              <w:rPr>
                <w:rFonts w:cstheme="minorHAnsi"/>
              </w:rPr>
              <w:t>)</w:t>
            </w:r>
          </w:p>
        </w:tc>
      </w:tr>
      <w:tr w:rsidR="005F1D14" w:rsidRPr="00B502CE" w14:paraId="709F02B9" w14:textId="77777777" w:rsidTr="00EB4F9D">
        <w:trPr>
          <w:trHeight w:val="272"/>
        </w:trPr>
        <w:tc>
          <w:tcPr>
            <w:tcW w:w="2641" w:type="dxa"/>
          </w:tcPr>
          <w:p w14:paraId="40BBEAC7" w14:textId="087C1223" w:rsidR="005F1D14" w:rsidRPr="00B502CE" w:rsidRDefault="005F1D14" w:rsidP="005F1D14">
            <w:pPr>
              <w:rPr>
                <w:rFonts w:cstheme="minorHAnsi"/>
              </w:rPr>
            </w:pPr>
            <w:ins w:id="258" w:author="Miranda Vidgen" w:date="2020-08-25T14:48:00Z">
              <w:r w:rsidRPr="00B502CE">
                <w:rPr>
                  <w:rFonts w:cstheme="minorHAnsi"/>
                </w:rPr>
                <w:t>High</w:t>
              </w:r>
              <w:r>
                <w:rPr>
                  <w:rFonts w:cstheme="minorHAnsi"/>
                </w:rPr>
                <w:t xml:space="preserve"> (N = 960)</w:t>
              </w:r>
            </w:ins>
            <w:del w:id="259" w:author="Miranda Vidgen" w:date="2020-08-25T14:48:00Z">
              <w:r w:rsidRPr="00B502CE" w:rsidDel="00F31FEE">
                <w:rPr>
                  <w:rFonts w:cstheme="minorHAnsi"/>
                </w:rPr>
                <w:delText>High</w:delText>
              </w:r>
            </w:del>
          </w:p>
        </w:tc>
        <w:tc>
          <w:tcPr>
            <w:tcW w:w="2641" w:type="dxa"/>
          </w:tcPr>
          <w:p w14:paraId="042ABB79" w14:textId="0BA2E24A" w:rsidR="005F1D14" w:rsidRPr="00B502CE" w:rsidRDefault="005F1D14" w:rsidP="005F1D14">
            <w:pPr>
              <w:jc w:val="right"/>
              <w:rPr>
                <w:rFonts w:cstheme="minorHAnsi"/>
              </w:rPr>
            </w:pPr>
            <w:r>
              <w:rPr>
                <w:rFonts w:cstheme="minorHAnsi"/>
              </w:rPr>
              <w:t>669 (</w:t>
            </w:r>
            <w:ins w:id="260" w:author="Miranda Vidgen" w:date="2020-08-25T14:31:00Z">
              <w:r>
                <w:rPr>
                  <w:rFonts w:cstheme="minorHAnsi"/>
                </w:rPr>
                <w:t>70</w:t>
              </w:r>
            </w:ins>
            <w:del w:id="261" w:author="Miranda Vidgen" w:date="2020-08-25T14:30:00Z">
              <w:r w:rsidDel="00CC1823">
                <w:rPr>
                  <w:rFonts w:cstheme="minorHAnsi"/>
                </w:rPr>
                <w:delText>69.69</w:delText>
              </w:r>
            </w:del>
            <w:r>
              <w:rPr>
                <w:rFonts w:cstheme="minorHAnsi"/>
              </w:rPr>
              <w:t>)</w:t>
            </w:r>
          </w:p>
        </w:tc>
        <w:tc>
          <w:tcPr>
            <w:tcW w:w="2643" w:type="dxa"/>
          </w:tcPr>
          <w:p w14:paraId="603A001B" w14:textId="12887011" w:rsidR="005F1D14" w:rsidRPr="00B502CE" w:rsidRDefault="005F1D14" w:rsidP="005F1D14">
            <w:pPr>
              <w:jc w:val="right"/>
              <w:rPr>
                <w:rFonts w:cstheme="minorHAnsi"/>
              </w:rPr>
            </w:pPr>
            <w:r>
              <w:rPr>
                <w:rFonts w:cstheme="minorHAnsi"/>
              </w:rPr>
              <w:t>239 (2</w:t>
            </w:r>
            <w:ins w:id="262" w:author="Miranda Vidgen" w:date="2020-08-25T14:32:00Z">
              <w:r>
                <w:rPr>
                  <w:rFonts w:cstheme="minorHAnsi"/>
                </w:rPr>
                <w:t>5</w:t>
              </w:r>
            </w:ins>
            <w:del w:id="263" w:author="Miranda Vidgen" w:date="2020-08-25T14:32:00Z">
              <w:r w:rsidDel="00CC1823">
                <w:rPr>
                  <w:rFonts w:cstheme="minorHAnsi"/>
                </w:rPr>
                <w:delText>4.90</w:delText>
              </w:r>
            </w:del>
            <w:r>
              <w:rPr>
                <w:rFonts w:cstheme="minorHAnsi"/>
              </w:rPr>
              <w:t>)</w:t>
            </w:r>
          </w:p>
        </w:tc>
        <w:tc>
          <w:tcPr>
            <w:tcW w:w="2643" w:type="dxa"/>
          </w:tcPr>
          <w:p w14:paraId="5454C602" w14:textId="58D5F69B" w:rsidR="005F1D14" w:rsidRPr="00B502CE" w:rsidRDefault="005F1D14" w:rsidP="005F1D14">
            <w:pPr>
              <w:jc w:val="right"/>
              <w:rPr>
                <w:rFonts w:cstheme="minorHAnsi"/>
              </w:rPr>
            </w:pPr>
            <w:r>
              <w:rPr>
                <w:rFonts w:cstheme="minorHAnsi"/>
              </w:rPr>
              <w:t>665 (69</w:t>
            </w:r>
            <w:del w:id="264" w:author="Miranda Vidgen" w:date="2020-08-25T14:33:00Z">
              <w:r w:rsidDel="00CC1823">
                <w:rPr>
                  <w:rFonts w:cstheme="minorHAnsi"/>
                </w:rPr>
                <w:delText>.27</w:delText>
              </w:r>
            </w:del>
            <w:r>
              <w:rPr>
                <w:rFonts w:cstheme="minorHAnsi"/>
              </w:rPr>
              <w:t>)</w:t>
            </w:r>
          </w:p>
        </w:tc>
        <w:tc>
          <w:tcPr>
            <w:tcW w:w="2643" w:type="dxa"/>
          </w:tcPr>
          <w:p w14:paraId="68DD9543" w14:textId="77777777" w:rsidR="005F1D14" w:rsidRPr="00B502CE" w:rsidRDefault="005F1D14" w:rsidP="005F1D14">
            <w:pPr>
              <w:jc w:val="right"/>
              <w:rPr>
                <w:rFonts w:cstheme="minorHAnsi"/>
              </w:rPr>
            </w:pPr>
            <w:r>
              <w:rPr>
                <w:rFonts w:cstheme="minorHAnsi"/>
              </w:rPr>
              <w:t>242 (25</w:t>
            </w:r>
            <w:del w:id="265" w:author="Miranda Vidgen" w:date="2020-08-25T14:51:00Z">
              <w:r w:rsidDel="003900A9">
                <w:rPr>
                  <w:rFonts w:cstheme="minorHAnsi"/>
                </w:rPr>
                <w:delText>.21</w:delText>
              </w:r>
            </w:del>
            <w:r>
              <w:rPr>
                <w:rFonts w:cstheme="minorHAnsi"/>
              </w:rPr>
              <w:t>)</w:t>
            </w:r>
          </w:p>
        </w:tc>
      </w:tr>
      <w:tr w:rsidR="005F1D14" w:rsidRPr="00B502CE" w14:paraId="215CC26C" w14:textId="77777777" w:rsidTr="00EB4F9D">
        <w:trPr>
          <w:trHeight w:val="272"/>
        </w:trPr>
        <w:tc>
          <w:tcPr>
            <w:tcW w:w="2641" w:type="dxa"/>
            <w:shd w:val="clear" w:color="auto" w:fill="D9D9D9" w:themeFill="background1" w:themeFillShade="D9"/>
          </w:tcPr>
          <w:p w14:paraId="1F38780F" w14:textId="49F18437" w:rsidR="005F1D14" w:rsidRPr="00B502CE" w:rsidRDefault="005F1D14" w:rsidP="005F1D14">
            <w:pPr>
              <w:rPr>
                <w:rFonts w:cstheme="minorHAnsi"/>
                <w:b/>
              </w:rPr>
            </w:pPr>
            <w:ins w:id="266" w:author="Miranda Vidgen" w:date="2020-08-25T14:48:00Z">
              <w:r w:rsidRPr="00B502CE">
                <w:rPr>
                  <w:rFonts w:cstheme="minorHAnsi"/>
                  <w:b/>
                </w:rPr>
                <w:t>Education</w:t>
              </w:r>
            </w:ins>
            <w:del w:id="267" w:author="Miranda Vidgen" w:date="2020-08-25T14:48:00Z">
              <w:r w:rsidRPr="00B502CE" w:rsidDel="00F31FEE">
                <w:rPr>
                  <w:rFonts w:cstheme="minorHAnsi"/>
                  <w:b/>
                </w:rPr>
                <w:delText>Education</w:delText>
              </w:r>
            </w:del>
          </w:p>
        </w:tc>
        <w:tc>
          <w:tcPr>
            <w:tcW w:w="2641" w:type="dxa"/>
            <w:shd w:val="clear" w:color="auto" w:fill="D9D9D9" w:themeFill="background1" w:themeFillShade="D9"/>
          </w:tcPr>
          <w:p w14:paraId="54628CDF" w14:textId="674262AA" w:rsidR="005F1D14" w:rsidRPr="00A42078" w:rsidRDefault="005F1D14" w:rsidP="005F1D14">
            <w:pPr>
              <w:rPr>
                <w:rFonts w:cstheme="minorHAnsi"/>
                <w:i/>
              </w:rPr>
            </w:pPr>
            <w:r w:rsidRPr="00A42078">
              <w:rPr>
                <w:rFonts w:cstheme="minorHAnsi"/>
                <w:i/>
              </w:rPr>
              <w:t>p&lt;0.001*</w:t>
            </w:r>
          </w:p>
        </w:tc>
        <w:tc>
          <w:tcPr>
            <w:tcW w:w="2643" w:type="dxa"/>
            <w:shd w:val="clear" w:color="auto" w:fill="D9D9D9" w:themeFill="background1" w:themeFillShade="D9"/>
          </w:tcPr>
          <w:p w14:paraId="52BE5B1D" w14:textId="6086A274" w:rsidR="005F1D14" w:rsidRPr="00A42078" w:rsidRDefault="005F1D14" w:rsidP="005F1D14">
            <w:pPr>
              <w:rPr>
                <w:rFonts w:cstheme="minorHAnsi"/>
                <w:i/>
              </w:rPr>
            </w:pPr>
            <w:r w:rsidRPr="00A42078">
              <w:rPr>
                <w:rFonts w:cstheme="minorHAnsi"/>
                <w:i/>
              </w:rPr>
              <w:t>p=0.895</w:t>
            </w:r>
          </w:p>
        </w:tc>
        <w:tc>
          <w:tcPr>
            <w:tcW w:w="2643" w:type="dxa"/>
            <w:shd w:val="clear" w:color="auto" w:fill="D9D9D9" w:themeFill="background1" w:themeFillShade="D9"/>
          </w:tcPr>
          <w:p w14:paraId="6322F4C7" w14:textId="00FF7BAF" w:rsidR="005F1D14" w:rsidRPr="00A42078" w:rsidRDefault="005F1D14" w:rsidP="005F1D14">
            <w:pPr>
              <w:rPr>
                <w:rFonts w:cstheme="minorHAnsi"/>
                <w:i/>
              </w:rPr>
            </w:pPr>
            <w:r w:rsidRPr="00A42078">
              <w:rPr>
                <w:rFonts w:cstheme="minorHAnsi"/>
                <w:i/>
              </w:rPr>
              <w:t>p&lt;0.001*</w:t>
            </w:r>
          </w:p>
        </w:tc>
        <w:tc>
          <w:tcPr>
            <w:tcW w:w="2643" w:type="dxa"/>
            <w:shd w:val="clear" w:color="auto" w:fill="D9D9D9" w:themeFill="background1" w:themeFillShade="D9"/>
          </w:tcPr>
          <w:p w14:paraId="03928D48" w14:textId="6C1AA122" w:rsidR="005F1D14" w:rsidRPr="00A42078" w:rsidRDefault="005F1D14" w:rsidP="005F1D14">
            <w:pPr>
              <w:rPr>
                <w:rFonts w:cstheme="minorHAnsi"/>
                <w:i/>
              </w:rPr>
            </w:pPr>
            <w:r w:rsidRPr="00A42078">
              <w:rPr>
                <w:rFonts w:cstheme="minorHAnsi"/>
                <w:i/>
              </w:rPr>
              <w:t>p=0.777</w:t>
            </w:r>
          </w:p>
        </w:tc>
      </w:tr>
      <w:tr w:rsidR="005F1D14" w:rsidRPr="00B502CE" w14:paraId="4246E5A7" w14:textId="77777777" w:rsidTr="00EB4F9D">
        <w:trPr>
          <w:trHeight w:val="257"/>
        </w:trPr>
        <w:tc>
          <w:tcPr>
            <w:tcW w:w="2641" w:type="dxa"/>
          </w:tcPr>
          <w:p w14:paraId="7E9B7E20" w14:textId="298181A3" w:rsidR="005F1D14" w:rsidRPr="00B502CE" w:rsidRDefault="005F1D14" w:rsidP="005F1D14">
            <w:pPr>
              <w:rPr>
                <w:rFonts w:cstheme="minorHAnsi"/>
              </w:rPr>
            </w:pPr>
            <w:ins w:id="268" w:author="Miranda Vidgen" w:date="2020-08-25T14:48:00Z">
              <w:r w:rsidRPr="00B502CE">
                <w:rPr>
                  <w:rFonts w:cstheme="minorHAnsi"/>
                </w:rPr>
                <w:t>University</w:t>
              </w:r>
              <w:r>
                <w:rPr>
                  <w:rFonts w:cstheme="minorHAnsi"/>
                </w:rPr>
                <w:t xml:space="preserve"> (N = 772)</w:t>
              </w:r>
            </w:ins>
            <w:del w:id="269" w:author="Miranda Vidgen" w:date="2020-08-25T14:48:00Z">
              <w:r w:rsidRPr="00B502CE" w:rsidDel="00F31FEE">
                <w:rPr>
                  <w:rFonts w:cstheme="minorHAnsi"/>
                </w:rPr>
                <w:delText>University</w:delText>
              </w:r>
            </w:del>
          </w:p>
        </w:tc>
        <w:tc>
          <w:tcPr>
            <w:tcW w:w="2641" w:type="dxa"/>
          </w:tcPr>
          <w:p w14:paraId="2E428A1C" w14:textId="2FA0F6BD" w:rsidR="005F1D14" w:rsidRPr="00B502CE" w:rsidRDefault="005F1D14" w:rsidP="005F1D14">
            <w:pPr>
              <w:jc w:val="right"/>
              <w:rPr>
                <w:rFonts w:cstheme="minorHAnsi"/>
              </w:rPr>
            </w:pPr>
            <w:r>
              <w:rPr>
                <w:rFonts w:cstheme="minorHAnsi"/>
              </w:rPr>
              <w:t>569 (7</w:t>
            </w:r>
            <w:ins w:id="270" w:author="Miranda Vidgen" w:date="2020-08-25T14:31:00Z">
              <w:r>
                <w:rPr>
                  <w:rFonts w:cstheme="minorHAnsi"/>
                </w:rPr>
                <w:t>4</w:t>
              </w:r>
            </w:ins>
            <w:del w:id="271" w:author="Miranda Vidgen" w:date="2020-08-25T14:31:00Z">
              <w:r w:rsidDel="00CC1823">
                <w:rPr>
                  <w:rFonts w:cstheme="minorHAnsi"/>
                </w:rPr>
                <w:delText>3.70</w:delText>
              </w:r>
            </w:del>
            <w:r>
              <w:rPr>
                <w:rFonts w:cstheme="minorHAnsi"/>
              </w:rPr>
              <w:t>)</w:t>
            </w:r>
          </w:p>
        </w:tc>
        <w:tc>
          <w:tcPr>
            <w:tcW w:w="2643" w:type="dxa"/>
          </w:tcPr>
          <w:p w14:paraId="6099F596" w14:textId="257D1D13" w:rsidR="005F1D14" w:rsidRPr="00B502CE" w:rsidRDefault="005F1D14" w:rsidP="005F1D14">
            <w:pPr>
              <w:jc w:val="right"/>
              <w:rPr>
                <w:rFonts w:cstheme="minorHAnsi"/>
              </w:rPr>
            </w:pPr>
            <w:r>
              <w:rPr>
                <w:rFonts w:cstheme="minorHAnsi"/>
              </w:rPr>
              <w:t>195 (25</w:t>
            </w:r>
            <w:del w:id="272" w:author="Miranda Vidgen" w:date="2020-08-25T14:32:00Z">
              <w:r w:rsidDel="00CC1823">
                <w:rPr>
                  <w:rFonts w:cstheme="minorHAnsi"/>
                </w:rPr>
                <w:delText>.26</w:delText>
              </w:r>
            </w:del>
            <w:r>
              <w:rPr>
                <w:rFonts w:cstheme="minorHAnsi"/>
              </w:rPr>
              <w:t>)</w:t>
            </w:r>
          </w:p>
        </w:tc>
        <w:tc>
          <w:tcPr>
            <w:tcW w:w="2643" w:type="dxa"/>
          </w:tcPr>
          <w:p w14:paraId="072301C6" w14:textId="0A1F733D" w:rsidR="005F1D14" w:rsidRPr="00B502CE" w:rsidRDefault="005F1D14" w:rsidP="005F1D14">
            <w:pPr>
              <w:jc w:val="right"/>
              <w:rPr>
                <w:rFonts w:cstheme="minorHAnsi"/>
              </w:rPr>
            </w:pPr>
            <w:r>
              <w:rPr>
                <w:rFonts w:cstheme="minorHAnsi"/>
              </w:rPr>
              <w:t>570 (7</w:t>
            </w:r>
            <w:ins w:id="273" w:author="Miranda Vidgen" w:date="2020-08-25T14:33:00Z">
              <w:r>
                <w:rPr>
                  <w:rFonts w:cstheme="minorHAnsi"/>
                </w:rPr>
                <w:t>4</w:t>
              </w:r>
            </w:ins>
            <w:del w:id="274" w:author="Miranda Vidgen" w:date="2020-08-25T14:33:00Z">
              <w:r w:rsidDel="00CC1823">
                <w:rPr>
                  <w:rFonts w:cstheme="minorHAnsi"/>
                </w:rPr>
                <w:delText>3.83</w:delText>
              </w:r>
            </w:del>
            <w:r>
              <w:rPr>
                <w:rFonts w:cstheme="minorHAnsi"/>
              </w:rPr>
              <w:t>)</w:t>
            </w:r>
          </w:p>
        </w:tc>
        <w:tc>
          <w:tcPr>
            <w:tcW w:w="2643" w:type="dxa"/>
          </w:tcPr>
          <w:p w14:paraId="749A3609" w14:textId="2D0E77CB" w:rsidR="005F1D14" w:rsidRPr="00B502CE" w:rsidRDefault="005F1D14" w:rsidP="005F1D14">
            <w:pPr>
              <w:jc w:val="right"/>
              <w:rPr>
                <w:rFonts w:cstheme="minorHAnsi"/>
              </w:rPr>
            </w:pPr>
            <w:r>
              <w:rPr>
                <w:rFonts w:cstheme="minorHAnsi"/>
              </w:rPr>
              <w:t>197 (2</w:t>
            </w:r>
            <w:ins w:id="275" w:author="Miranda Vidgen" w:date="2020-08-25T14:51:00Z">
              <w:r w:rsidR="003900A9">
                <w:rPr>
                  <w:rFonts w:cstheme="minorHAnsi"/>
                </w:rPr>
                <w:t>6</w:t>
              </w:r>
            </w:ins>
            <w:del w:id="276" w:author="Miranda Vidgen" w:date="2020-08-25T14:51:00Z">
              <w:r w:rsidDel="003900A9">
                <w:rPr>
                  <w:rFonts w:cstheme="minorHAnsi"/>
                </w:rPr>
                <w:delText>5.52</w:delText>
              </w:r>
            </w:del>
            <w:r>
              <w:rPr>
                <w:rFonts w:cstheme="minorHAnsi"/>
              </w:rPr>
              <w:t>)</w:t>
            </w:r>
          </w:p>
        </w:tc>
      </w:tr>
      <w:tr w:rsidR="005F1D14" w:rsidRPr="00B502CE" w14:paraId="0E295B0A" w14:textId="77777777" w:rsidTr="00EB4F9D">
        <w:trPr>
          <w:trHeight w:val="272"/>
        </w:trPr>
        <w:tc>
          <w:tcPr>
            <w:tcW w:w="2641" w:type="dxa"/>
          </w:tcPr>
          <w:p w14:paraId="34E50419" w14:textId="7151474A" w:rsidR="005F1D14" w:rsidRPr="00B502CE" w:rsidRDefault="005F1D14" w:rsidP="005F1D14">
            <w:pPr>
              <w:rPr>
                <w:rFonts w:cstheme="minorHAnsi"/>
              </w:rPr>
            </w:pPr>
            <w:ins w:id="277" w:author="Miranda Vidgen" w:date="2020-08-25T14:48:00Z">
              <w:r w:rsidRPr="00B502CE">
                <w:rPr>
                  <w:rFonts w:cstheme="minorHAnsi"/>
                </w:rPr>
                <w:t>Non-university</w:t>
              </w:r>
              <w:r>
                <w:rPr>
                  <w:rFonts w:cstheme="minorHAnsi"/>
                </w:rPr>
                <w:t xml:space="preserve"> (N = 461)</w:t>
              </w:r>
            </w:ins>
            <w:del w:id="278" w:author="Miranda Vidgen" w:date="2020-08-25T14:48:00Z">
              <w:r w:rsidRPr="00B502CE" w:rsidDel="00F31FEE">
                <w:rPr>
                  <w:rFonts w:cstheme="minorHAnsi"/>
                </w:rPr>
                <w:delText>Non-university</w:delText>
              </w:r>
            </w:del>
          </w:p>
        </w:tc>
        <w:tc>
          <w:tcPr>
            <w:tcW w:w="2641" w:type="dxa"/>
          </w:tcPr>
          <w:p w14:paraId="50DAF10C" w14:textId="7D8011C4" w:rsidR="005F1D14" w:rsidRPr="00B502CE" w:rsidRDefault="005F1D14" w:rsidP="005F1D14">
            <w:pPr>
              <w:jc w:val="right"/>
              <w:rPr>
                <w:rFonts w:cstheme="minorHAnsi"/>
              </w:rPr>
            </w:pPr>
            <w:r>
              <w:rPr>
                <w:rFonts w:cstheme="minorHAnsi"/>
              </w:rPr>
              <w:t>288 (62</w:t>
            </w:r>
            <w:del w:id="279" w:author="Miranda Vidgen" w:date="2020-08-25T14:31:00Z">
              <w:r w:rsidDel="00CC1823">
                <w:rPr>
                  <w:rFonts w:cstheme="minorHAnsi"/>
                </w:rPr>
                <w:delText>.47</w:delText>
              </w:r>
            </w:del>
            <w:r>
              <w:rPr>
                <w:rFonts w:cstheme="minorHAnsi"/>
              </w:rPr>
              <w:t>)</w:t>
            </w:r>
          </w:p>
        </w:tc>
        <w:tc>
          <w:tcPr>
            <w:tcW w:w="2643" w:type="dxa"/>
          </w:tcPr>
          <w:p w14:paraId="0C1E0ED9" w14:textId="261D3306" w:rsidR="005F1D14" w:rsidRPr="00B502CE" w:rsidRDefault="005F1D14" w:rsidP="005F1D14">
            <w:pPr>
              <w:jc w:val="right"/>
              <w:rPr>
                <w:rFonts w:cstheme="minorHAnsi"/>
              </w:rPr>
            </w:pPr>
            <w:r>
              <w:rPr>
                <w:rFonts w:cstheme="minorHAnsi"/>
              </w:rPr>
              <w:t>1118 (2</w:t>
            </w:r>
            <w:ins w:id="280" w:author="Miranda Vidgen" w:date="2020-08-25T14:32:00Z">
              <w:r>
                <w:rPr>
                  <w:rFonts w:cstheme="minorHAnsi"/>
                </w:rPr>
                <w:t>6</w:t>
              </w:r>
            </w:ins>
            <w:del w:id="281" w:author="Miranda Vidgen" w:date="2020-08-25T14:32:00Z">
              <w:r w:rsidDel="00CC1823">
                <w:rPr>
                  <w:rFonts w:cstheme="minorHAnsi"/>
                </w:rPr>
                <w:delText>5.60</w:delText>
              </w:r>
            </w:del>
            <w:r>
              <w:rPr>
                <w:rFonts w:cstheme="minorHAnsi"/>
              </w:rPr>
              <w:t>)</w:t>
            </w:r>
          </w:p>
        </w:tc>
        <w:tc>
          <w:tcPr>
            <w:tcW w:w="2643" w:type="dxa"/>
          </w:tcPr>
          <w:p w14:paraId="5726B9F9" w14:textId="28A57157" w:rsidR="005F1D14" w:rsidRPr="00B502CE" w:rsidRDefault="005F1D14" w:rsidP="005F1D14">
            <w:pPr>
              <w:jc w:val="right"/>
              <w:rPr>
                <w:rFonts w:cstheme="minorHAnsi"/>
              </w:rPr>
            </w:pPr>
            <w:r>
              <w:rPr>
                <w:rFonts w:cstheme="minorHAnsi"/>
              </w:rPr>
              <w:t>284 (61</w:t>
            </w:r>
            <w:del w:id="282" w:author="Miranda Vidgen" w:date="2020-08-25T14:33:00Z">
              <w:r w:rsidDel="00CC1823">
                <w:rPr>
                  <w:rFonts w:cstheme="minorHAnsi"/>
                </w:rPr>
                <w:delText>.61</w:delText>
              </w:r>
            </w:del>
            <w:r>
              <w:rPr>
                <w:rFonts w:cstheme="minorHAnsi"/>
              </w:rPr>
              <w:t>)</w:t>
            </w:r>
          </w:p>
        </w:tc>
        <w:tc>
          <w:tcPr>
            <w:tcW w:w="2643" w:type="dxa"/>
          </w:tcPr>
          <w:p w14:paraId="7B782209" w14:textId="77777777" w:rsidR="005F1D14" w:rsidRPr="00B502CE" w:rsidRDefault="005F1D14" w:rsidP="005F1D14">
            <w:pPr>
              <w:jc w:val="right"/>
              <w:rPr>
                <w:rFonts w:cstheme="minorHAnsi"/>
              </w:rPr>
            </w:pPr>
            <w:r>
              <w:rPr>
                <w:rFonts w:cstheme="minorHAnsi"/>
              </w:rPr>
              <w:t>121 (26</w:t>
            </w:r>
            <w:del w:id="283" w:author="Miranda Vidgen" w:date="2020-08-25T14:51:00Z">
              <w:r w:rsidDel="003900A9">
                <w:rPr>
                  <w:rFonts w:cstheme="minorHAnsi"/>
                </w:rPr>
                <w:delText>.25</w:delText>
              </w:r>
            </w:del>
            <w:r>
              <w:rPr>
                <w:rFonts w:cstheme="minorHAnsi"/>
              </w:rPr>
              <w:t>)</w:t>
            </w:r>
          </w:p>
        </w:tc>
      </w:tr>
      <w:tr w:rsidR="005F1D14" w:rsidRPr="00B502CE" w14:paraId="4880E16F" w14:textId="77777777" w:rsidTr="00EB4F9D">
        <w:trPr>
          <w:trHeight w:val="318"/>
        </w:trPr>
        <w:tc>
          <w:tcPr>
            <w:tcW w:w="2641" w:type="dxa"/>
            <w:shd w:val="clear" w:color="auto" w:fill="D9D9D9" w:themeFill="background1" w:themeFillShade="D9"/>
          </w:tcPr>
          <w:p w14:paraId="63964315" w14:textId="79E93290" w:rsidR="005F1D14" w:rsidRPr="00B502CE" w:rsidRDefault="005F1D14" w:rsidP="005F1D14">
            <w:pPr>
              <w:rPr>
                <w:rFonts w:cstheme="minorHAnsi"/>
                <w:b/>
              </w:rPr>
            </w:pPr>
            <w:ins w:id="284" w:author="Miranda Vidgen" w:date="2020-08-25T14:48:00Z">
              <w:r w:rsidRPr="00B502CE">
                <w:rPr>
                  <w:rFonts w:cstheme="minorHAnsi"/>
                  <w:b/>
                </w:rPr>
                <w:t>Worked in life sciences</w:t>
              </w:r>
            </w:ins>
            <w:del w:id="285" w:author="Miranda Vidgen" w:date="2020-08-25T14:48:00Z">
              <w:r w:rsidRPr="00B502CE" w:rsidDel="00F31FEE">
                <w:rPr>
                  <w:rFonts w:cstheme="minorHAnsi"/>
                  <w:b/>
                </w:rPr>
                <w:delText>Worked in life sciences</w:delText>
              </w:r>
            </w:del>
          </w:p>
        </w:tc>
        <w:tc>
          <w:tcPr>
            <w:tcW w:w="2641" w:type="dxa"/>
            <w:shd w:val="clear" w:color="auto" w:fill="D9D9D9" w:themeFill="background1" w:themeFillShade="D9"/>
          </w:tcPr>
          <w:p w14:paraId="16985C2A" w14:textId="6178C724" w:rsidR="005F1D14" w:rsidRPr="00A42078" w:rsidRDefault="005F1D14" w:rsidP="005F1D14">
            <w:pPr>
              <w:rPr>
                <w:rFonts w:cstheme="minorHAnsi"/>
                <w:i/>
              </w:rPr>
            </w:pPr>
            <w:r w:rsidRPr="00A42078">
              <w:rPr>
                <w:rFonts w:cstheme="minorHAnsi"/>
                <w:i/>
              </w:rPr>
              <w:t>p=0.375</w:t>
            </w:r>
          </w:p>
        </w:tc>
        <w:tc>
          <w:tcPr>
            <w:tcW w:w="2643" w:type="dxa"/>
            <w:shd w:val="clear" w:color="auto" w:fill="D9D9D9" w:themeFill="background1" w:themeFillShade="D9"/>
          </w:tcPr>
          <w:p w14:paraId="23B678C9" w14:textId="559AE1D0" w:rsidR="005F1D14" w:rsidRPr="00A42078" w:rsidRDefault="005F1D14" w:rsidP="005F1D14">
            <w:pPr>
              <w:rPr>
                <w:rFonts w:cstheme="minorHAnsi"/>
                <w:i/>
              </w:rPr>
            </w:pPr>
            <w:r w:rsidRPr="00A42078">
              <w:rPr>
                <w:rFonts w:cstheme="minorHAnsi"/>
                <w:i/>
              </w:rPr>
              <w:t>p=0.167</w:t>
            </w:r>
          </w:p>
        </w:tc>
        <w:tc>
          <w:tcPr>
            <w:tcW w:w="2643" w:type="dxa"/>
            <w:shd w:val="clear" w:color="auto" w:fill="D9D9D9" w:themeFill="background1" w:themeFillShade="D9"/>
          </w:tcPr>
          <w:p w14:paraId="203FFE95" w14:textId="71FFAA89" w:rsidR="005F1D14" w:rsidRPr="00A42078" w:rsidRDefault="005F1D14" w:rsidP="005F1D14">
            <w:pPr>
              <w:rPr>
                <w:rFonts w:cstheme="minorHAnsi"/>
                <w:i/>
              </w:rPr>
            </w:pPr>
            <w:r w:rsidRPr="00A42078">
              <w:rPr>
                <w:rFonts w:cstheme="minorHAnsi"/>
                <w:i/>
              </w:rPr>
              <w:t>p=0.349</w:t>
            </w:r>
          </w:p>
        </w:tc>
        <w:tc>
          <w:tcPr>
            <w:tcW w:w="2643" w:type="dxa"/>
            <w:shd w:val="clear" w:color="auto" w:fill="D9D9D9" w:themeFill="background1" w:themeFillShade="D9"/>
          </w:tcPr>
          <w:p w14:paraId="40C255E8" w14:textId="044799A5" w:rsidR="005F1D14" w:rsidRPr="00A42078" w:rsidRDefault="005F1D14" w:rsidP="005F1D14">
            <w:pPr>
              <w:rPr>
                <w:rFonts w:cstheme="minorHAnsi"/>
                <w:i/>
              </w:rPr>
            </w:pPr>
            <w:r w:rsidRPr="00A42078">
              <w:rPr>
                <w:rFonts w:cstheme="minorHAnsi"/>
                <w:i/>
              </w:rPr>
              <w:t>p=0.491</w:t>
            </w:r>
          </w:p>
        </w:tc>
      </w:tr>
      <w:tr w:rsidR="005F1D14" w:rsidRPr="00B502CE" w14:paraId="1723A36F" w14:textId="77777777" w:rsidTr="00EB4F9D">
        <w:trPr>
          <w:trHeight w:val="272"/>
        </w:trPr>
        <w:tc>
          <w:tcPr>
            <w:tcW w:w="2641" w:type="dxa"/>
          </w:tcPr>
          <w:p w14:paraId="1355418F" w14:textId="47EFC82E" w:rsidR="005F1D14" w:rsidRPr="00B502CE" w:rsidRDefault="005F1D14" w:rsidP="005F1D14">
            <w:pPr>
              <w:rPr>
                <w:rFonts w:cstheme="minorHAnsi"/>
              </w:rPr>
            </w:pPr>
            <w:ins w:id="286" w:author="Miranda Vidgen" w:date="2020-08-25T14:48:00Z">
              <w:r w:rsidRPr="00B502CE">
                <w:rPr>
                  <w:rFonts w:cstheme="minorHAnsi"/>
                </w:rPr>
                <w:t>Yes</w:t>
              </w:r>
              <w:r>
                <w:rPr>
                  <w:rFonts w:cstheme="minorHAnsi"/>
                </w:rPr>
                <w:t xml:space="preserve"> (N = 84)</w:t>
              </w:r>
            </w:ins>
            <w:del w:id="287" w:author="Miranda Vidgen" w:date="2020-08-25T14:48:00Z">
              <w:r w:rsidRPr="00B502CE" w:rsidDel="00F31FEE">
                <w:rPr>
                  <w:rFonts w:cstheme="minorHAnsi"/>
                </w:rPr>
                <w:delText>Yes</w:delText>
              </w:r>
            </w:del>
          </w:p>
        </w:tc>
        <w:tc>
          <w:tcPr>
            <w:tcW w:w="2641" w:type="dxa"/>
          </w:tcPr>
          <w:p w14:paraId="48C0C372" w14:textId="1CB6FB13" w:rsidR="005F1D14" w:rsidRPr="00B502CE" w:rsidRDefault="005F1D14" w:rsidP="005F1D14">
            <w:pPr>
              <w:jc w:val="right"/>
              <w:rPr>
                <w:rFonts w:cstheme="minorHAnsi"/>
              </w:rPr>
            </w:pPr>
            <w:r>
              <w:rPr>
                <w:rFonts w:cstheme="minorHAnsi"/>
              </w:rPr>
              <w:t>62 (7</w:t>
            </w:r>
            <w:ins w:id="288" w:author="Miranda Vidgen" w:date="2020-08-25T14:31:00Z">
              <w:r>
                <w:rPr>
                  <w:rFonts w:cstheme="minorHAnsi"/>
                </w:rPr>
                <w:t>4</w:t>
              </w:r>
            </w:ins>
            <w:del w:id="289" w:author="Miranda Vidgen" w:date="2020-08-25T14:31:00Z">
              <w:r w:rsidDel="00CC1823">
                <w:rPr>
                  <w:rFonts w:cstheme="minorHAnsi"/>
                </w:rPr>
                <w:delText>3.81</w:delText>
              </w:r>
            </w:del>
            <w:r>
              <w:rPr>
                <w:rFonts w:cstheme="minorHAnsi"/>
              </w:rPr>
              <w:t>)</w:t>
            </w:r>
          </w:p>
        </w:tc>
        <w:tc>
          <w:tcPr>
            <w:tcW w:w="2643" w:type="dxa"/>
          </w:tcPr>
          <w:p w14:paraId="52814021" w14:textId="2BD9D1FA" w:rsidR="005F1D14" w:rsidRPr="00B502CE" w:rsidRDefault="005F1D14" w:rsidP="005F1D14">
            <w:pPr>
              <w:jc w:val="right"/>
              <w:rPr>
                <w:rFonts w:cstheme="minorHAnsi"/>
              </w:rPr>
            </w:pPr>
            <w:r>
              <w:rPr>
                <w:rFonts w:cstheme="minorHAnsi"/>
              </w:rPr>
              <w:t>16 (19</w:t>
            </w:r>
            <w:del w:id="290" w:author="Miranda Vidgen" w:date="2020-08-25T14:32:00Z">
              <w:r w:rsidDel="00CC1823">
                <w:rPr>
                  <w:rFonts w:cstheme="minorHAnsi"/>
                </w:rPr>
                <w:delText>.05</w:delText>
              </w:r>
            </w:del>
            <w:r>
              <w:rPr>
                <w:rFonts w:cstheme="minorHAnsi"/>
              </w:rPr>
              <w:t>)</w:t>
            </w:r>
          </w:p>
        </w:tc>
        <w:tc>
          <w:tcPr>
            <w:tcW w:w="2643" w:type="dxa"/>
          </w:tcPr>
          <w:p w14:paraId="0A85FE6A" w14:textId="43646DB0" w:rsidR="005F1D14" w:rsidRPr="00B502CE" w:rsidRDefault="005F1D14" w:rsidP="005F1D14">
            <w:pPr>
              <w:jc w:val="right"/>
              <w:rPr>
                <w:rFonts w:cstheme="minorHAnsi"/>
              </w:rPr>
            </w:pPr>
            <w:r>
              <w:rPr>
                <w:rFonts w:cstheme="minorHAnsi"/>
              </w:rPr>
              <w:t>62 (7</w:t>
            </w:r>
            <w:ins w:id="291" w:author="Miranda Vidgen" w:date="2020-08-25T14:33:00Z">
              <w:r>
                <w:rPr>
                  <w:rFonts w:cstheme="minorHAnsi"/>
                </w:rPr>
                <w:t>4</w:t>
              </w:r>
            </w:ins>
            <w:del w:id="292" w:author="Miranda Vidgen" w:date="2020-08-25T14:33:00Z">
              <w:r w:rsidDel="00CC1823">
                <w:rPr>
                  <w:rFonts w:cstheme="minorHAnsi"/>
                </w:rPr>
                <w:delText>3.81</w:delText>
              </w:r>
            </w:del>
            <w:r>
              <w:rPr>
                <w:rFonts w:cstheme="minorHAnsi"/>
              </w:rPr>
              <w:t>)</w:t>
            </w:r>
          </w:p>
        </w:tc>
        <w:tc>
          <w:tcPr>
            <w:tcW w:w="2643" w:type="dxa"/>
          </w:tcPr>
          <w:p w14:paraId="626D7B3D" w14:textId="62178542" w:rsidR="005F1D14" w:rsidRPr="00B502CE" w:rsidRDefault="005F1D14" w:rsidP="005F1D14">
            <w:pPr>
              <w:jc w:val="right"/>
              <w:rPr>
                <w:rFonts w:cstheme="minorHAnsi"/>
              </w:rPr>
            </w:pPr>
            <w:r>
              <w:rPr>
                <w:rFonts w:cstheme="minorHAnsi"/>
              </w:rPr>
              <w:t>19 (2</w:t>
            </w:r>
            <w:ins w:id="293" w:author="Miranda Vidgen" w:date="2020-08-25T14:51:00Z">
              <w:r w:rsidR="003900A9">
                <w:rPr>
                  <w:rFonts w:cstheme="minorHAnsi"/>
                </w:rPr>
                <w:t>3</w:t>
              </w:r>
            </w:ins>
            <w:del w:id="294" w:author="Miranda Vidgen" w:date="2020-08-25T14:51:00Z">
              <w:r w:rsidDel="003900A9">
                <w:rPr>
                  <w:rFonts w:cstheme="minorHAnsi"/>
                </w:rPr>
                <w:delText>2.62</w:delText>
              </w:r>
            </w:del>
            <w:r>
              <w:rPr>
                <w:rFonts w:cstheme="minorHAnsi"/>
              </w:rPr>
              <w:t>)</w:t>
            </w:r>
          </w:p>
        </w:tc>
      </w:tr>
      <w:tr w:rsidR="005F1D14" w:rsidRPr="00B502CE" w14:paraId="28439E1F" w14:textId="77777777" w:rsidTr="00EB4F9D">
        <w:trPr>
          <w:trHeight w:val="257"/>
        </w:trPr>
        <w:tc>
          <w:tcPr>
            <w:tcW w:w="2641" w:type="dxa"/>
          </w:tcPr>
          <w:p w14:paraId="4D418BC0" w14:textId="1B59A1C9" w:rsidR="005F1D14" w:rsidRPr="00B502CE" w:rsidRDefault="005F1D14" w:rsidP="005F1D14">
            <w:pPr>
              <w:rPr>
                <w:rFonts w:cstheme="minorHAnsi"/>
              </w:rPr>
            </w:pPr>
            <w:ins w:id="295" w:author="Miranda Vidgen" w:date="2020-08-25T14:48:00Z">
              <w:r w:rsidRPr="00B502CE">
                <w:rPr>
                  <w:rFonts w:cstheme="minorHAnsi"/>
                </w:rPr>
                <w:t>No</w:t>
              </w:r>
              <w:r>
                <w:rPr>
                  <w:rFonts w:cstheme="minorHAnsi"/>
                </w:rPr>
                <w:t xml:space="preserve"> (N = 1,149)</w:t>
              </w:r>
            </w:ins>
            <w:del w:id="296" w:author="Miranda Vidgen" w:date="2020-08-25T14:48:00Z">
              <w:r w:rsidRPr="00B502CE" w:rsidDel="00F31FEE">
                <w:rPr>
                  <w:rFonts w:cstheme="minorHAnsi"/>
                </w:rPr>
                <w:delText>No</w:delText>
              </w:r>
            </w:del>
          </w:p>
        </w:tc>
        <w:tc>
          <w:tcPr>
            <w:tcW w:w="2641" w:type="dxa"/>
          </w:tcPr>
          <w:p w14:paraId="669B27F4" w14:textId="0236E2CC" w:rsidR="005F1D14" w:rsidRPr="00B502CE" w:rsidRDefault="005F1D14" w:rsidP="005F1D14">
            <w:pPr>
              <w:jc w:val="right"/>
              <w:rPr>
                <w:rFonts w:cstheme="minorHAnsi"/>
              </w:rPr>
            </w:pPr>
            <w:r>
              <w:rPr>
                <w:rFonts w:cstheme="minorHAnsi"/>
              </w:rPr>
              <w:t>795 (69</w:t>
            </w:r>
            <w:del w:id="297" w:author="Miranda Vidgen" w:date="2020-08-25T14:31:00Z">
              <w:r w:rsidDel="00CC1823">
                <w:rPr>
                  <w:rFonts w:cstheme="minorHAnsi"/>
                </w:rPr>
                <w:delText>.19</w:delText>
              </w:r>
            </w:del>
            <w:r>
              <w:rPr>
                <w:rFonts w:cstheme="minorHAnsi"/>
              </w:rPr>
              <w:t>)</w:t>
            </w:r>
          </w:p>
        </w:tc>
        <w:tc>
          <w:tcPr>
            <w:tcW w:w="2643" w:type="dxa"/>
          </w:tcPr>
          <w:p w14:paraId="093FC0C5" w14:textId="510D7DA9" w:rsidR="005F1D14" w:rsidRPr="00B502CE" w:rsidRDefault="005F1D14" w:rsidP="005F1D14">
            <w:pPr>
              <w:jc w:val="right"/>
              <w:rPr>
                <w:rFonts w:cstheme="minorHAnsi"/>
              </w:rPr>
            </w:pPr>
            <w:r>
              <w:rPr>
                <w:rFonts w:cstheme="minorHAnsi"/>
              </w:rPr>
              <w:t>297 (2</w:t>
            </w:r>
            <w:ins w:id="298" w:author="Miranda Vidgen" w:date="2020-08-25T14:32:00Z">
              <w:r>
                <w:rPr>
                  <w:rFonts w:cstheme="minorHAnsi"/>
                </w:rPr>
                <w:t>6</w:t>
              </w:r>
            </w:ins>
            <w:del w:id="299" w:author="Miranda Vidgen" w:date="2020-08-25T14:32:00Z">
              <w:r w:rsidDel="00CC1823">
                <w:rPr>
                  <w:rFonts w:cstheme="minorHAnsi"/>
                </w:rPr>
                <w:delText>5.85</w:delText>
              </w:r>
            </w:del>
            <w:r>
              <w:rPr>
                <w:rFonts w:cstheme="minorHAnsi"/>
              </w:rPr>
              <w:t>)</w:t>
            </w:r>
          </w:p>
        </w:tc>
        <w:tc>
          <w:tcPr>
            <w:tcW w:w="2643" w:type="dxa"/>
          </w:tcPr>
          <w:p w14:paraId="51303219" w14:textId="23E81C02" w:rsidR="005F1D14" w:rsidRPr="00B502CE" w:rsidRDefault="005F1D14" w:rsidP="005F1D14">
            <w:pPr>
              <w:jc w:val="right"/>
              <w:rPr>
                <w:rFonts w:cstheme="minorHAnsi"/>
              </w:rPr>
            </w:pPr>
            <w:r>
              <w:rPr>
                <w:rFonts w:cstheme="minorHAnsi"/>
              </w:rPr>
              <w:t>792 (6</w:t>
            </w:r>
            <w:ins w:id="300" w:author="Miranda Vidgen" w:date="2020-08-25T14:33:00Z">
              <w:r>
                <w:rPr>
                  <w:rFonts w:cstheme="minorHAnsi"/>
                </w:rPr>
                <w:t>9</w:t>
              </w:r>
            </w:ins>
            <w:del w:id="301" w:author="Miranda Vidgen" w:date="2020-08-25T14:33:00Z">
              <w:r w:rsidDel="00CC1823">
                <w:rPr>
                  <w:rFonts w:cstheme="minorHAnsi"/>
                </w:rPr>
                <w:delText>8.93</w:delText>
              </w:r>
            </w:del>
            <w:r>
              <w:rPr>
                <w:rFonts w:cstheme="minorHAnsi"/>
              </w:rPr>
              <w:t>)</w:t>
            </w:r>
          </w:p>
        </w:tc>
        <w:tc>
          <w:tcPr>
            <w:tcW w:w="2643" w:type="dxa"/>
          </w:tcPr>
          <w:p w14:paraId="0B68884D" w14:textId="3B603195" w:rsidR="005F1D14" w:rsidRPr="00B502CE" w:rsidRDefault="005F1D14" w:rsidP="003900A9">
            <w:pPr>
              <w:jc w:val="right"/>
              <w:rPr>
                <w:rFonts w:cstheme="minorHAnsi"/>
              </w:rPr>
            </w:pPr>
            <w:r>
              <w:rPr>
                <w:rFonts w:cstheme="minorHAnsi"/>
              </w:rPr>
              <w:t>299 (26</w:t>
            </w:r>
            <w:del w:id="302" w:author="Miranda Vidgen" w:date="2020-08-25T14:51:00Z">
              <w:r w:rsidDel="003900A9">
                <w:rPr>
                  <w:rFonts w:cstheme="minorHAnsi"/>
                </w:rPr>
                <w:delText>.02</w:delText>
              </w:r>
            </w:del>
            <w:r>
              <w:rPr>
                <w:rFonts w:cstheme="minorHAnsi"/>
              </w:rPr>
              <w:t>)</w:t>
            </w:r>
          </w:p>
        </w:tc>
      </w:tr>
      <w:tr w:rsidR="005F1D14" w:rsidRPr="00B502CE" w14:paraId="71BEC217" w14:textId="77777777" w:rsidTr="00EB4F9D">
        <w:trPr>
          <w:trHeight w:val="284"/>
        </w:trPr>
        <w:tc>
          <w:tcPr>
            <w:tcW w:w="2641" w:type="dxa"/>
            <w:shd w:val="clear" w:color="auto" w:fill="D9D9D9" w:themeFill="background1" w:themeFillShade="D9"/>
          </w:tcPr>
          <w:p w14:paraId="4515C3D5" w14:textId="1B49F377" w:rsidR="005F1D14" w:rsidRPr="00B502CE" w:rsidRDefault="005F1D14" w:rsidP="005F1D14">
            <w:pPr>
              <w:rPr>
                <w:rFonts w:cstheme="minorHAnsi"/>
                <w:b/>
              </w:rPr>
            </w:pPr>
            <w:ins w:id="303" w:author="Miranda Vidgen" w:date="2020-08-25T14:48:00Z">
              <w:r w:rsidRPr="00B502CE">
                <w:rPr>
                  <w:rFonts w:cstheme="minorHAnsi"/>
                  <w:b/>
                </w:rPr>
                <w:t>Worked in health care</w:t>
              </w:r>
            </w:ins>
            <w:del w:id="304" w:author="Miranda Vidgen" w:date="2020-08-25T14:48:00Z">
              <w:r w:rsidRPr="00B502CE" w:rsidDel="00F31FEE">
                <w:rPr>
                  <w:rFonts w:cstheme="minorHAnsi"/>
                  <w:b/>
                </w:rPr>
                <w:delText>Worked in health care</w:delText>
              </w:r>
            </w:del>
          </w:p>
        </w:tc>
        <w:tc>
          <w:tcPr>
            <w:tcW w:w="2641" w:type="dxa"/>
            <w:shd w:val="clear" w:color="auto" w:fill="D9D9D9" w:themeFill="background1" w:themeFillShade="D9"/>
          </w:tcPr>
          <w:p w14:paraId="6F06A189" w14:textId="4AF76748" w:rsidR="005F1D14" w:rsidRPr="00A42078" w:rsidRDefault="005F1D14" w:rsidP="005F1D14">
            <w:pPr>
              <w:rPr>
                <w:rFonts w:cstheme="minorHAnsi"/>
                <w:i/>
              </w:rPr>
            </w:pPr>
            <w:r w:rsidRPr="00A42078">
              <w:rPr>
                <w:rFonts w:cstheme="minorHAnsi"/>
                <w:i/>
              </w:rPr>
              <w:t>p=0.008*</w:t>
            </w:r>
          </w:p>
        </w:tc>
        <w:tc>
          <w:tcPr>
            <w:tcW w:w="2643" w:type="dxa"/>
            <w:shd w:val="clear" w:color="auto" w:fill="D9D9D9" w:themeFill="background1" w:themeFillShade="D9"/>
          </w:tcPr>
          <w:p w14:paraId="1EA9EB28" w14:textId="54231D54" w:rsidR="005F1D14" w:rsidRPr="00A42078" w:rsidRDefault="005F1D14" w:rsidP="005F1D14">
            <w:pPr>
              <w:rPr>
                <w:rFonts w:cstheme="minorHAnsi"/>
                <w:i/>
              </w:rPr>
            </w:pPr>
            <w:r w:rsidRPr="00A42078">
              <w:rPr>
                <w:rFonts w:cstheme="minorHAnsi"/>
                <w:i/>
              </w:rPr>
              <w:t>p=0.325</w:t>
            </w:r>
          </w:p>
        </w:tc>
        <w:tc>
          <w:tcPr>
            <w:tcW w:w="2643" w:type="dxa"/>
            <w:shd w:val="clear" w:color="auto" w:fill="D9D9D9" w:themeFill="background1" w:themeFillShade="D9"/>
          </w:tcPr>
          <w:p w14:paraId="15796561" w14:textId="5C5FA249" w:rsidR="005F1D14" w:rsidRPr="00A42078" w:rsidRDefault="005F1D14" w:rsidP="005F1D14">
            <w:pPr>
              <w:rPr>
                <w:rFonts w:cstheme="minorHAnsi"/>
                <w:i/>
              </w:rPr>
            </w:pPr>
            <w:r w:rsidRPr="00A42078">
              <w:rPr>
                <w:rFonts w:cstheme="minorHAnsi"/>
                <w:i/>
              </w:rPr>
              <w:t>p=0.012</w:t>
            </w:r>
          </w:p>
        </w:tc>
        <w:tc>
          <w:tcPr>
            <w:tcW w:w="2643" w:type="dxa"/>
            <w:shd w:val="clear" w:color="auto" w:fill="D9D9D9" w:themeFill="background1" w:themeFillShade="D9"/>
          </w:tcPr>
          <w:p w14:paraId="582C3C40" w14:textId="7BB5C038" w:rsidR="005F1D14" w:rsidRPr="00A42078" w:rsidRDefault="005F1D14" w:rsidP="005F1D14">
            <w:pPr>
              <w:rPr>
                <w:rFonts w:cstheme="minorHAnsi"/>
                <w:i/>
              </w:rPr>
            </w:pPr>
            <w:r w:rsidRPr="00A42078">
              <w:rPr>
                <w:rFonts w:cstheme="minorHAnsi"/>
                <w:i/>
              </w:rPr>
              <w:t>p=0.369</w:t>
            </w:r>
          </w:p>
        </w:tc>
      </w:tr>
      <w:tr w:rsidR="005F1D14" w:rsidRPr="00B502CE" w14:paraId="623E47CE" w14:textId="77777777" w:rsidTr="00EB4F9D">
        <w:trPr>
          <w:trHeight w:val="257"/>
        </w:trPr>
        <w:tc>
          <w:tcPr>
            <w:tcW w:w="2641" w:type="dxa"/>
          </w:tcPr>
          <w:p w14:paraId="3E28D2A2" w14:textId="4F8468D2" w:rsidR="005F1D14" w:rsidRPr="00B502CE" w:rsidRDefault="005F1D14" w:rsidP="005F1D14">
            <w:pPr>
              <w:rPr>
                <w:rFonts w:cstheme="minorHAnsi"/>
              </w:rPr>
            </w:pPr>
            <w:ins w:id="305" w:author="Miranda Vidgen" w:date="2020-08-25T14:48:00Z">
              <w:r w:rsidRPr="00B502CE">
                <w:rPr>
                  <w:rFonts w:cstheme="minorHAnsi"/>
                </w:rPr>
                <w:t>Yes</w:t>
              </w:r>
              <w:r>
                <w:rPr>
                  <w:rFonts w:cstheme="minorHAnsi"/>
                </w:rPr>
                <w:t xml:space="preserve"> (N = 390)</w:t>
              </w:r>
            </w:ins>
            <w:del w:id="306" w:author="Miranda Vidgen" w:date="2020-08-25T14:48:00Z">
              <w:r w:rsidRPr="00B502CE" w:rsidDel="00F31FEE">
                <w:rPr>
                  <w:rFonts w:cstheme="minorHAnsi"/>
                </w:rPr>
                <w:delText>Yes</w:delText>
              </w:r>
            </w:del>
          </w:p>
        </w:tc>
        <w:tc>
          <w:tcPr>
            <w:tcW w:w="2641" w:type="dxa"/>
          </w:tcPr>
          <w:p w14:paraId="3F256871" w14:textId="34B4A941" w:rsidR="005F1D14" w:rsidRPr="00B502CE" w:rsidRDefault="005F1D14" w:rsidP="005F1D14">
            <w:pPr>
              <w:jc w:val="right"/>
              <w:rPr>
                <w:rFonts w:cstheme="minorHAnsi"/>
              </w:rPr>
            </w:pPr>
            <w:r>
              <w:rPr>
                <w:rFonts w:cstheme="minorHAnsi"/>
              </w:rPr>
              <w:t>291 (7</w:t>
            </w:r>
            <w:ins w:id="307" w:author="Miranda Vidgen" w:date="2020-08-25T14:31:00Z">
              <w:r>
                <w:rPr>
                  <w:rFonts w:cstheme="minorHAnsi"/>
                </w:rPr>
                <w:t>5</w:t>
              </w:r>
            </w:ins>
            <w:del w:id="308" w:author="Miranda Vidgen" w:date="2020-08-25T14:31:00Z">
              <w:r w:rsidDel="00CC1823">
                <w:rPr>
                  <w:rFonts w:cstheme="minorHAnsi"/>
                </w:rPr>
                <w:delText>4.62</w:delText>
              </w:r>
            </w:del>
            <w:r>
              <w:rPr>
                <w:rFonts w:cstheme="minorHAnsi"/>
              </w:rPr>
              <w:t>)</w:t>
            </w:r>
          </w:p>
        </w:tc>
        <w:tc>
          <w:tcPr>
            <w:tcW w:w="2643" w:type="dxa"/>
          </w:tcPr>
          <w:p w14:paraId="2CC89621" w14:textId="7EE3875A" w:rsidR="005F1D14" w:rsidRPr="00B502CE" w:rsidRDefault="005F1D14" w:rsidP="005F1D14">
            <w:pPr>
              <w:jc w:val="right"/>
              <w:rPr>
                <w:rFonts w:cstheme="minorHAnsi"/>
              </w:rPr>
            </w:pPr>
            <w:r>
              <w:rPr>
                <w:rFonts w:cstheme="minorHAnsi"/>
              </w:rPr>
              <w:t>106 (27</w:t>
            </w:r>
            <w:del w:id="309" w:author="Miranda Vidgen" w:date="2020-08-25T14:32:00Z">
              <w:r w:rsidDel="00CC1823">
                <w:rPr>
                  <w:rFonts w:cstheme="minorHAnsi"/>
                </w:rPr>
                <w:delText>.18</w:delText>
              </w:r>
            </w:del>
            <w:r>
              <w:rPr>
                <w:rFonts w:cstheme="minorHAnsi"/>
              </w:rPr>
              <w:t>)</w:t>
            </w:r>
          </w:p>
        </w:tc>
        <w:tc>
          <w:tcPr>
            <w:tcW w:w="2643" w:type="dxa"/>
          </w:tcPr>
          <w:p w14:paraId="3B946322" w14:textId="19C2E9E8" w:rsidR="005F1D14" w:rsidRPr="00B502CE" w:rsidRDefault="005F1D14" w:rsidP="005F1D14">
            <w:pPr>
              <w:jc w:val="right"/>
              <w:rPr>
                <w:rFonts w:cstheme="minorHAnsi"/>
              </w:rPr>
            </w:pPr>
            <w:r>
              <w:rPr>
                <w:rFonts w:cstheme="minorHAnsi"/>
              </w:rPr>
              <w:t>289 (74</w:t>
            </w:r>
            <w:del w:id="310" w:author="Miranda Vidgen" w:date="2020-08-25T14:33:00Z">
              <w:r w:rsidDel="00CC1823">
                <w:rPr>
                  <w:rFonts w:cstheme="minorHAnsi"/>
                </w:rPr>
                <w:delText>.10</w:delText>
              </w:r>
            </w:del>
            <w:r>
              <w:rPr>
                <w:rFonts w:cstheme="minorHAnsi"/>
              </w:rPr>
              <w:t>)</w:t>
            </w:r>
          </w:p>
        </w:tc>
        <w:tc>
          <w:tcPr>
            <w:tcW w:w="2643" w:type="dxa"/>
          </w:tcPr>
          <w:p w14:paraId="4AB0BEE6" w14:textId="07352BD8" w:rsidR="005F1D14" w:rsidRPr="00B502CE" w:rsidRDefault="005F1D14" w:rsidP="003900A9">
            <w:pPr>
              <w:jc w:val="right"/>
              <w:rPr>
                <w:rFonts w:cstheme="minorHAnsi"/>
              </w:rPr>
            </w:pPr>
            <w:r>
              <w:rPr>
                <w:rFonts w:cstheme="minorHAnsi"/>
              </w:rPr>
              <w:t>107 (27</w:t>
            </w:r>
            <w:del w:id="311" w:author="Miranda Vidgen" w:date="2020-08-25T14:51:00Z">
              <w:r w:rsidDel="003900A9">
                <w:rPr>
                  <w:rFonts w:cstheme="minorHAnsi"/>
                </w:rPr>
                <w:delText>.44</w:delText>
              </w:r>
            </w:del>
            <w:r>
              <w:rPr>
                <w:rFonts w:cstheme="minorHAnsi"/>
              </w:rPr>
              <w:t>)</w:t>
            </w:r>
          </w:p>
        </w:tc>
      </w:tr>
      <w:tr w:rsidR="005F1D14" w:rsidRPr="00B502CE" w14:paraId="78A7FED3" w14:textId="77777777" w:rsidTr="00EB4F9D">
        <w:trPr>
          <w:trHeight w:val="272"/>
        </w:trPr>
        <w:tc>
          <w:tcPr>
            <w:tcW w:w="2641" w:type="dxa"/>
          </w:tcPr>
          <w:p w14:paraId="0A558EEB" w14:textId="59C40B3D" w:rsidR="005F1D14" w:rsidRPr="00B502CE" w:rsidRDefault="005F1D14" w:rsidP="005F1D14">
            <w:pPr>
              <w:rPr>
                <w:rFonts w:cstheme="minorHAnsi"/>
              </w:rPr>
            </w:pPr>
            <w:ins w:id="312" w:author="Miranda Vidgen" w:date="2020-08-25T14:48:00Z">
              <w:r w:rsidRPr="00B502CE">
                <w:rPr>
                  <w:rFonts w:cstheme="minorHAnsi"/>
                </w:rPr>
                <w:t>No</w:t>
              </w:r>
              <w:r>
                <w:rPr>
                  <w:rFonts w:cstheme="minorHAnsi"/>
                </w:rPr>
                <w:t xml:space="preserve"> (N = 843)</w:t>
              </w:r>
            </w:ins>
            <w:del w:id="313" w:author="Miranda Vidgen" w:date="2020-08-25T14:48:00Z">
              <w:r w:rsidRPr="00B502CE" w:rsidDel="00F31FEE">
                <w:rPr>
                  <w:rFonts w:cstheme="minorHAnsi"/>
                </w:rPr>
                <w:delText>No</w:delText>
              </w:r>
            </w:del>
          </w:p>
        </w:tc>
        <w:tc>
          <w:tcPr>
            <w:tcW w:w="2641" w:type="dxa"/>
          </w:tcPr>
          <w:p w14:paraId="0F588220" w14:textId="637718D7" w:rsidR="005F1D14" w:rsidRPr="00B502CE" w:rsidRDefault="005F1D14" w:rsidP="005F1D14">
            <w:pPr>
              <w:jc w:val="right"/>
              <w:rPr>
                <w:rFonts w:cstheme="minorHAnsi"/>
              </w:rPr>
            </w:pPr>
            <w:r>
              <w:rPr>
                <w:rFonts w:cstheme="minorHAnsi"/>
              </w:rPr>
              <w:t>566 (67</w:t>
            </w:r>
            <w:del w:id="314" w:author="Miranda Vidgen" w:date="2020-08-25T14:31:00Z">
              <w:r w:rsidDel="00CC1823">
                <w:rPr>
                  <w:rFonts w:cstheme="minorHAnsi"/>
                </w:rPr>
                <w:delText>.14</w:delText>
              </w:r>
            </w:del>
            <w:r>
              <w:rPr>
                <w:rFonts w:cstheme="minorHAnsi"/>
              </w:rPr>
              <w:t>)</w:t>
            </w:r>
          </w:p>
        </w:tc>
        <w:tc>
          <w:tcPr>
            <w:tcW w:w="2643" w:type="dxa"/>
          </w:tcPr>
          <w:p w14:paraId="6B05F464" w14:textId="6E38D9FA" w:rsidR="005F1D14" w:rsidRPr="00B502CE" w:rsidRDefault="005F1D14" w:rsidP="005F1D14">
            <w:pPr>
              <w:jc w:val="right"/>
              <w:rPr>
                <w:rFonts w:cstheme="minorHAnsi"/>
              </w:rPr>
            </w:pPr>
            <w:r>
              <w:rPr>
                <w:rFonts w:cstheme="minorHAnsi"/>
              </w:rPr>
              <w:t>207 (2</w:t>
            </w:r>
            <w:ins w:id="315" w:author="Miranda Vidgen" w:date="2020-08-25T14:32:00Z">
              <w:r>
                <w:rPr>
                  <w:rFonts w:cstheme="minorHAnsi"/>
                </w:rPr>
                <w:t>5</w:t>
              </w:r>
            </w:ins>
            <w:del w:id="316" w:author="Miranda Vidgen" w:date="2020-08-25T14:32:00Z">
              <w:r w:rsidDel="00CC1823">
                <w:rPr>
                  <w:rFonts w:cstheme="minorHAnsi"/>
                </w:rPr>
                <w:delText>4.56</w:delText>
              </w:r>
            </w:del>
            <w:r>
              <w:rPr>
                <w:rFonts w:cstheme="minorHAnsi"/>
              </w:rPr>
              <w:t>)</w:t>
            </w:r>
          </w:p>
        </w:tc>
        <w:tc>
          <w:tcPr>
            <w:tcW w:w="2643" w:type="dxa"/>
          </w:tcPr>
          <w:p w14:paraId="13BB1C35" w14:textId="5D576F56" w:rsidR="005F1D14" w:rsidRPr="00B502CE" w:rsidRDefault="005F1D14" w:rsidP="005F1D14">
            <w:pPr>
              <w:jc w:val="right"/>
              <w:rPr>
                <w:rFonts w:cstheme="minorHAnsi"/>
              </w:rPr>
            </w:pPr>
            <w:r>
              <w:rPr>
                <w:rFonts w:cstheme="minorHAnsi"/>
              </w:rPr>
              <w:t>565 (67</w:t>
            </w:r>
            <w:del w:id="317" w:author="Miranda Vidgen" w:date="2020-08-25T14:33:00Z">
              <w:r w:rsidDel="00CC1823">
                <w:rPr>
                  <w:rFonts w:cstheme="minorHAnsi"/>
                </w:rPr>
                <w:delText>.02</w:delText>
              </w:r>
            </w:del>
            <w:r>
              <w:rPr>
                <w:rFonts w:cstheme="minorHAnsi"/>
              </w:rPr>
              <w:t>)</w:t>
            </w:r>
          </w:p>
        </w:tc>
        <w:tc>
          <w:tcPr>
            <w:tcW w:w="2643" w:type="dxa"/>
          </w:tcPr>
          <w:p w14:paraId="0B8C19F5" w14:textId="5BBBE286" w:rsidR="005F1D14" w:rsidRPr="00B502CE" w:rsidRDefault="005F1D14" w:rsidP="003900A9">
            <w:pPr>
              <w:jc w:val="right"/>
              <w:rPr>
                <w:rFonts w:cstheme="minorHAnsi"/>
              </w:rPr>
            </w:pPr>
            <w:r>
              <w:rPr>
                <w:rFonts w:cstheme="minorHAnsi"/>
              </w:rPr>
              <w:t>211 (25</w:t>
            </w:r>
            <w:del w:id="318" w:author="Miranda Vidgen" w:date="2020-08-25T14:51:00Z">
              <w:r w:rsidDel="003900A9">
                <w:rPr>
                  <w:rFonts w:cstheme="minorHAnsi"/>
                </w:rPr>
                <w:delText>.03</w:delText>
              </w:r>
            </w:del>
            <w:r>
              <w:rPr>
                <w:rFonts w:cstheme="minorHAnsi"/>
              </w:rPr>
              <w:t>)</w:t>
            </w:r>
          </w:p>
        </w:tc>
      </w:tr>
      <w:tr w:rsidR="005F1D14" w:rsidRPr="00B502CE" w14:paraId="52588F3B" w14:textId="77777777" w:rsidTr="00EB4F9D">
        <w:trPr>
          <w:trHeight w:val="272"/>
        </w:trPr>
        <w:tc>
          <w:tcPr>
            <w:tcW w:w="2641" w:type="dxa"/>
            <w:shd w:val="clear" w:color="auto" w:fill="D9D9D9" w:themeFill="background1" w:themeFillShade="D9"/>
          </w:tcPr>
          <w:p w14:paraId="5FE7ED9F" w14:textId="261F48C1" w:rsidR="005F1D14" w:rsidRPr="00B502CE" w:rsidRDefault="005F1D14" w:rsidP="005F1D14">
            <w:pPr>
              <w:rPr>
                <w:rFonts w:cstheme="minorHAnsi"/>
                <w:b/>
              </w:rPr>
            </w:pPr>
            <w:ins w:id="319" w:author="Miranda Vidgen" w:date="2020-08-25T14:48:00Z">
              <w:r w:rsidRPr="005F1D14">
                <w:rPr>
                  <w:rFonts w:cstheme="minorHAnsi"/>
                  <w:b/>
                </w:rPr>
                <w:lastRenderedPageBreak/>
                <w:t>Had genetic or genomic test</w:t>
              </w:r>
            </w:ins>
            <w:del w:id="320" w:author="Miranda Vidgen" w:date="2020-08-25T14:48:00Z">
              <w:r w:rsidRPr="00B502CE" w:rsidDel="00F31FEE">
                <w:rPr>
                  <w:rFonts w:cstheme="minorHAnsi"/>
                  <w:b/>
                </w:rPr>
                <w:delText>Gen Test</w:delText>
              </w:r>
            </w:del>
          </w:p>
        </w:tc>
        <w:tc>
          <w:tcPr>
            <w:tcW w:w="2641" w:type="dxa"/>
            <w:shd w:val="clear" w:color="auto" w:fill="D9D9D9" w:themeFill="background1" w:themeFillShade="D9"/>
          </w:tcPr>
          <w:p w14:paraId="5F93C819" w14:textId="62E7C0E4" w:rsidR="005F1D14" w:rsidRPr="00A42078" w:rsidRDefault="005F1D14" w:rsidP="005F1D14">
            <w:pPr>
              <w:rPr>
                <w:rFonts w:cstheme="minorHAnsi"/>
                <w:i/>
              </w:rPr>
            </w:pPr>
            <w:r w:rsidRPr="00A42078">
              <w:rPr>
                <w:rFonts w:cstheme="minorHAnsi"/>
                <w:i/>
              </w:rPr>
              <w:t>p=0.733</w:t>
            </w:r>
          </w:p>
        </w:tc>
        <w:tc>
          <w:tcPr>
            <w:tcW w:w="2643" w:type="dxa"/>
            <w:shd w:val="clear" w:color="auto" w:fill="D9D9D9" w:themeFill="background1" w:themeFillShade="D9"/>
          </w:tcPr>
          <w:p w14:paraId="46E1739A" w14:textId="79F27E7A" w:rsidR="005F1D14" w:rsidRPr="00A42078" w:rsidRDefault="005F1D14" w:rsidP="005F1D14">
            <w:pPr>
              <w:rPr>
                <w:rFonts w:cstheme="minorHAnsi"/>
                <w:i/>
              </w:rPr>
            </w:pPr>
            <w:r w:rsidRPr="00A42078">
              <w:rPr>
                <w:rFonts w:cstheme="minorHAnsi"/>
                <w:i/>
              </w:rPr>
              <w:t>p=0.076</w:t>
            </w:r>
          </w:p>
        </w:tc>
        <w:tc>
          <w:tcPr>
            <w:tcW w:w="2643" w:type="dxa"/>
            <w:shd w:val="clear" w:color="auto" w:fill="D9D9D9" w:themeFill="background1" w:themeFillShade="D9"/>
          </w:tcPr>
          <w:p w14:paraId="31B23BCE" w14:textId="5EC7A865" w:rsidR="005F1D14" w:rsidRPr="00A42078" w:rsidRDefault="005F1D14" w:rsidP="005F1D14">
            <w:pPr>
              <w:rPr>
                <w:rFonts w:cstheme="minorHAnsi"/>
                <w:i/>
              </w:rPr>
            </w:pPr>
            <w:r w:rsidRPr="00A42078">
              <w:rPr>
                <w:rFonts w:cstheme="minorHAnsi"/>
                <w:i/>
              </w:rPr>
              <w:t>p=0.958</w:t>
            </w:r>
          </w:p>
        </w:tc>
        <w:tc>
          <w:tcPr>
            <w:tcW w:w="2643" w:type="dxa"/>
            <w:shd w:val="clear" w:color="auto" w:fill="D9D9D9" w:themeFill="background1" w:themeFillShade="D9"/>
          </w:tcPr>
          <w:p w14:paraId="163F9060" w14:textId="497B192B" w:rsidR="005F1D14" w:rsidRPr="00A42078" w:rsidRDefault="005F1D14" w:rsidP="005F1D14">
            <w:pPr>
              <w:rPr>
                <w:rFonts w:cstheme="minorHAnsi"/>
                <w:i/>
              </w:rPr>
            </w:pPr>
            <w:r w:rsidRPr="00A42078">
              <w:rPr>
                <w:rFonts w:cstheme="minorHAnsi"/>
                <w:i/>
              </w:rPr>
              <w:t>p=0.112</w:t>
            </w:r>
          </w:p>
        </w:tc>
      </w:tr>
      <w:tr w:rsidR="005F1D14" w:rsidRPr="00B502CE" w14:paraId="6779D396" w14:textId="77777777" w:rsidTr="00EB4F9D">
        <w:trPr>
          <w:trHeight w:val="257"/>
        </w:trPr>
        <w:tc>
          <w:tcPr>
            <w:tcW w:w="2641" w:type="dxa"/>
          </w:tcPr>
          <w:p w14:paraId="2A7BB762" w14:textId="68961ADE" w:rsidR="005F1D14" w:rsidRPr="00B502CE" w:rsidRDefault="005F1D14" w:rsidP="005F1D14">
            <w:pPr>
              <w:rPr>
                <w:rFonts w:cstheme="minorHAnsi"/>
              </w:rPr>
            </w:pPr>
            <w:ins w:id="321" w:author="Miranda Vidgen" w:date="2020-08-25T14:48:00Z">
              <w:r w:rsidRPr="00B502CE">
                <w:rPr>
                  <w:rFonts w:cstheme="minorHAnsi"/>
                </w:rPr>
                <w:t>Yes</w:t>
              </w:r>
              <w:r>
                <w:rPr>
                  <w:rFonts w:cstheme="minorHAnsi"/>
                </w:rPr>
                <w:t xml:space="preserve"> (N = 421)</w:t>
              </w:r>
            </w:ins>
            <w:del w:id="322" w:author="Miranda Vidgen" w:date="2020-08-25T14:48:00Z">
              <w:r w:rsidRPr="00B502CE" w:rsidDel="00F31FEE">
                <w:rPr>
                  <w:rFonts w:cstheme="minorHAnsi"/>
                </w:rPr>
                <w:delText>Yes</w:delText>
              </w:r>
            </w:del>
          </w:p>
        </w:tc>
        <w:tc>
          <w:tcPr>
            <w:tcW w:w="2641" w:type="dxa"/>
          </w:tcPr>
          <w:p w14:paraId="6736E21F" w14:textId="03F262F0" w:rsidR="005F1D14" w:rsidRPr="00B502CE" w:rsidRDefault="005F1D14" w:rsidP="005F1D14">
            <w:pPr>
              <w:jc w:val="right"/>
              <w:rPr>
                <w:rFonts w:cstheme="minorHAnsi"/>
              </w:rPr>
            </w:pPr>
            <w:r>
              <w:rPr>
                <w:rFonts w:cstheme="minorHAnsi"/>
              </w:rPr>
              <w:t>290 (6</w:t>
            </w:r>
            <w:ins w:id="323" w:author="Miranda Vidgen" w:date="2020-08-25T14:31:00Z">
              <w:r>
                <w:rPr>
                  <w:rFonts w:cstheme="minorHAnsi"/>
                </w:rPr>
                <w:t>9</w:t>
              </w:r>
            </w:ins>
            <w:del w:id="324" w:author="Miranda Vidgen" w:date="2020-08-25T14:31:00Z">
              <w:r w:rsidDel="00CC1823">
                <w:rPr>
                  <w:rFonts w:cstheme="minorHAnsi"/>
                </w:rPr>
                <w:delText>8.88</w:delText>
              </w:r>
            </w:del>
            <w:r>
              <w:rPr>
                <w:rFonts w:cstheme="minorHAnsi"/>
              </w:rPr>
              <w:t>)</w:t>
            </w:r>
          </w:p>
        </w:tc>
        <w:tc>
          <w:tcPr>
            <w:tcW w:w="2643" w:type="dxa"/>
          </w:tcPr>
          <w:p w14:paraId="39A404AC" w14:textId="4067AFDE" w:rsidR="005F1D14" w:rsidRPr="00B502CE" w:rsidRDefault="005F1D14" w:rsidP="005F1D14">
            <w:pPr>
              <w:jc w:val="right"/>
              <w:rPr>
                <w:rFonts w:cstheme="minorHAnsi"/>
              </w:rPr>
            </w:pPr>
            <w:r>
              <w:rPr>
                <w:rFonts w:cstheme="minorHAnsi"/>
              </w:rPr>
              <w:t>94 (22</w:t>
            </w:r>
            <w:del w:id="325" w:author="Miranda Vidgen" w:date="2020-08-25T14:32:00Z">
              <w:r w:rsidDel="00CC1823">
                <w:rPr>
                  <w:rFonts w:cstheme="minorHAnsi"/>
                </w:rPr>
                <w:delText>.33</w:delText>
              </w:r>
            </w:del>
            <w:r>
              <w:rPr>
                <w:rFonts w:cstheme="minorHAnsi"/>
              </w:rPr>
              <w:t>)</w:t>
            </w:r>
          </w:p>
        </w:tc>
        <w:tc>
          <w:tcPr>
            <w:tcW w:w="2643" w:type="dxa"/>
          </w:tcPr>
          <w:p w14:paraId="09E716F5" w14:textId="557C4250" w:rsidR="005F1D14" w:rsidRPr="00B502CE" w:rsidRDefault="005F1D14" w:rsidP="005F1D14">
            <w:pPr>
              <w:jc w:val="right"/>
              <w:rPr>
                <w:rFonts w:cstheme="minorHAnsi"/>
              </w:rPr>
            </w:pPr>
            <w:r>
              <w:rPr>
                <w:rFonts w:cstheme="minorHAnsi"/>
              </w:rPr>
              <w:t>292 (69</w:t>
            </w:r>
            <w:del w:id="326" w:author="Miranda Vidgen" w:date="2020-08-25T14:33:00Z">
              <w:r w:rsidDel="00CC1823">
                <w:rPr>
                  <w:rFonts w:cstheme="minorHAnsi"/>
                </w:rPr>
                <w:delText>.36</w:delText>
              </w:r>
            </w:del>
            <w:r>
              <w:rPr>
                <w:rFonts w:cstheme="minorHAnsi"/>
              </w:rPr>
              <w:t>)</w:t>
            </w:r>
          </w:p>
        </w:tc>
        <w:tc>
          <w:tcPr>
            <w:tcW w:w="2643" w:type="dxa"/>
          </w:tcPr>
          <w:p w14:paraId="1B63808B" w14:textId="77040578" w:rsidR="005F1D14" w:rsidRPr="00B502CE" w:rsidRDefault="005F1D14" w:rsidP="003900A9">
            <w:pPr>
              <w:jc w:val="right"/>
              <w:rPr>
                <w:rFonts w:cstheme="minorHAnsi"/>
              </w:rPr>
            </w:pPr>
            <w:r>
              <w:rPr>
                <w:rFonts w:cstheme="minorHAnsi"/>
              </w:rPr>
              <w:t>97 (23</w:t>
            </w:r>
            <w:del w:id="327" w:author="Miranda Vidgen" w:date="2020-08-25T14:51:00Z">
              <w:r w:rsidDel="003900A9">
                <w:rPr>
                  <w:rFonts w:cstheme="minorHAnsi"/>
                </w:rPr>
                <w:delText>.04</w:delText>
              </w:r>
            </w:del>
            <w:r>
              <w:rPr>
                <w:rFonts w:cstheme="minorHAnsi"/>
              </w:rPr>
              <w:t>)</w:t>
            </w:r>
          </w:p>
        </w:tc>
      </w:tr>
      <w:tr w:rsidR="005F1D14" w:rsidRPr="00B502CE" w14:paraId="6058104C" w14:textId="77777777" w:rsidTr="00EB4F9D">
        <w:trPr>
          <w:trHeight w:val="257"/>
        </w:trPr>
        <w:tc>
          <w:tcPr>
            <w:tcW w:w="2641" w:type="dxa"/>
          </w:tcPr>
          <w:p w14:paraId="47B7024D" w14:textId="4F4C3F44" w:rsidR="005F1D14" w:rsidRPr="00B502CE" w:rsidRDefault="005F1D14" w:rsidP="005F1D14">
            <w:pPr>
              <w:rPr>
                <w:rFonts w:cstheme="minorHAnsi"/>
              </w:rPr>
            </w:pPr>
            <w:ins w:id="328" w:author="Miranda Vidgen" w:date="2020-08-25T14:48:00Z">
              <w:r w:rsidRPr="00B502CE">
                <w:rPr>
                  <w:rFonts w:cstheme="minorHAnsi"/>
                </w:rPr>
                <w:t>No</w:t>
              </w:r>
              <w:r>
                <w:rPr>
                  <w:rFonts w:cstheme="minorHAnsi"/>
                </w:rPr>
                <w:t xml:space="preserve"> &amp; Unsure (N = 486</w:t>
              </w:r>
            </w:ins>
            <w:ins w:id="329" w:author="Miranda Vidgen" w:date="2020-08-25T14:50:00Z">
              <w:r w:rsidR="003900A9">
                <w:rPr>
                  <w:rFonts w:cstheme="minorHAnsi"/>
                </w:rPr>
                <w:t>)</w:t>
              </w:r>
            </w:ins>
            <w:del w:id="330" w:author="Miranda Vidgen" w:date="2020-08-25T14:48:00Z">
              <w:r w:rsidRPr="00B502CE" w:rsidDel="00F31FEE">
                <w:rPr>
                  <w:rFonts w:cstheme="minorHAnsi"/>
                </w:rPr>
                <w:delText>No</w:delText>
              </w:r>
            </w:del>
          </w:p>
        </w:tc>
        <w:tc>
          <w:tcPr>
            <w:tcW w:w="2641" w:type="dxa"/>
          </w:tcPr>
          <w:p w14:paraId="52E01186" w14:textId="5AAD8FF3" w:rsidR="005F1D14" w:rsidRPr="00B502CE" w:rsidRDefault="005F1D14" w:rsidP="005F1D14">
            <w:pPr>
              <w:jc w:val="right"/>
              <w:rPr>
                <w:rFonts w:cstheme="minorHAnsi"/>
              </w:rPr>
            </w:pPr>
            <w:r>
              <w:rPr>
                <w:rFonts w:cstheme="minorHAnsi"/>
              </w:rPr>
              <w:t>567 (</w:t>
            </w:r>
            <w:ins w:id="331" w:author="Miranda Vidgen" w:date="2020-08-25T14:31:00Z">
              <w:r>
                <w:rPr>
                  <w:rFonts w:cstheme="minorHAnsi"/>
                </w:rPr>
                <w:t>70</w:t>
              </w:r>
            </w:ins>
            <w:del w:id="332" w:author="Miranda Vidgen" w:date="2020-08-25T14:31:00Z">
              <w:r w:rsidDel="00CC1823">
                <w:rPr>
                  <w:rFonts w:cstheme="minorHAnsi"/>
                </w:rPr>
                <w:delText>69.83</w:delText>
              </w:r>
            </w:del>
            <w:r>
              <w:rPr>
                <w:rFonts w:cstheme="minorHAnsi"/>
              </w:rPr>
              <w:t>)</w:t>
            </w:r>
          </w:p>
        </w:tc>
        <w:tc>
          <w:tcPr>
            <w:tcW w:w="2643" w:type="dxa"/>
          </w:tcPr>
          <w:p w14:paraId="06E2AF1F" w14:textId="16A9E4E8" w:rsidR="005F1D14" w:rsidRPr="00B502CE" w:rsidRDefault="005F1D14" w:rsidP="005F1D14">
            <w:pPr>
              <w:jc w:val="right"/>
              <w:rPr>
                <w:rFonts w:cstheme="minorHAnsi"/>
              </w:rPr>
            </w:pPr>
            <w:r>
              <w:rPr>
                <w:rFonts w:cstheme="minorHAnsi"/>
              </w:rPr>
              <w:t>219 (2</w:t>
            </w:r>
            <w:ins w:id="333" w:author="Miranda Vidgen" w:date="2020-08-25T14:32:00Z">
              <w:r>
                <w:rPr>
                  <w:rFonts w:cstheme="minorHAnsi"/>
                </w:rPr>
                <w:t>7</w:t>
              </w:r>
            </w:ins>
            <w:del w:id="334" w:author="Miranda Vidgen" w:date="2020-08-25T14:32:00Z">
              <w:r w:rsidDel="00CC1823">
                <w:rPr>
                  <w:rFonts w:cstheme="minorHAnsi"/>
                </w:rPr>
                <w:delText>6.97</w:delText>
              </w:r>
            </w:del>
            <w:r>
              <w:rPr>
                <w:rFonts w:cstheme="minorHAnsi"/>
              </w:rPr>
              <w:t>)</w:t>
            </w:r>
          </w:p>
        </w:tc>
        <w:tc>
          <w:tcPr>
            <w:tcW w:w="2643" w:type="dxa"/>
          </w:tcPr>
          <w:p w14:paraId="58443CDD" w14:textId="097A012D" w:rsidR="005F1D14" w:rsidRPr="00B502CE" w:rsidRDefault="005F1D14" w:rsidP="005F1D14">
            <w:pPr>
              <w:jc w:val="right"/>
              <w:rPr>
                <w:rFonts w:cstheme="minorHAnsi"/>
              </w:rPr>
            </w:pPr>
            <w:r>
              <w:rPr>
                <w:rFonts w:cstheme="minorHAnsi"/>
              </w:rPr>
              <w:t>562 (69</w:t>
            </w:r>
            <w:del w:id="335" w:author="Miranda Vidgen" w:date="2020-08-25T14:33:00Z">
              <w:r w:rsidDel="00CC1823">
                <w:rPr>
                  <w:rFonts w:cstheme="minorHAnsi"/>
                </w:rPr>
                <w:delText>.21</w:delText>
              </w:r>
            </w:del>
            <w:r>
              <w:rPr>
                <w:rFonts w:cstheme="minorHAnsi"/>
              </w:rPr>
              <w:t>)</w:t>
            </w:r>
          </w:p>
        </w:tc>
        <w:tc>
          <w:tcPr>
            <w:tcW w:w="2643" w:type="dxa"/>
          </w:tcPr>
          <w:p w14:paraId="4300286E" w14:textId="082E6B98" w:rsidR="005F1D14" w:rsidRPr="00B502CE" w:rsidRDefault="005F1D14" w:rsidP="003900A9">
            <w:pPr>
              <w:jc w:val="right"/>
              <w:rPr>
                <w:rFonts w:cstheme="minorHAnsi"/>
              </w:rPr>
            </w:pPr>
            <w:r>
              <w:rPr>
                <w:rFonts w:cstheme="minorHAnsi"/>
              </w:rPr>
              <w:t>221 (27</w:t>
            </w:r>
            <w:del w:id="336" w:author="Miranda Vidgen" w:date="2020-08-25T14:51:00Z">
              <w:r w:rsidDel="003900A9">
                <w:rPr>
                  <w:rFonts w:cstheme="minorHAnsi"/>
                </w:rPr>
                <w:delText>.22</w:delText>
              </w:r>
            </w:del>
            <w:r>
              <w:rPr>
                <w:rFonts w:cstheme="minorHAnsi"/>
              </w:rPr>
              <w:t>)</w:t>
            </w:r>
          </w:p>
        </w:tc>
      </w:tr>
    </w:tbl>
    <w:p w14:paraId="468F8582" w14:textId="5AC24803" w:rsidR="00774379" w:rsidRDefault="00774379" w:rsidP="00774379">
      <w:pPr>
        <w:spacing w:after="0" w:line="240" w:lineRule="auto"/>
        <w:rPr>
          <w:rFonts w:cstheme="minorHAnsi"/>
        </w:rPr>
      </w:pPr>
      <w:r w:rsidRPr="009620F1">
        <w:rPr>
          <w:rFonts w:cstheme="minorHAnsi"/>
          <w:vertAlign w:val="superscript"/>
        </w:rPr>
        <w:t>a</w:t>
      </w:r>
      <w:r w:rsidRPr="009620F1">
        <w:rPr>
          <w:rFonts w:cstheme="minorHAnsi"/>
        </w:rPr>
        <w:t xml:space="preserve"> </w:t>
      </w:r>
      <w:r w:rsidRPr="00774379">
        <w:rPr>
          <w:rFonts w:cstheme="minorHAnsi"/>
          <w:i/>
        </w:rPr>
        <w:t>More than once</w:t>
      </w:r>
      <w:r w:rsidRPr="009620F1">
        <w:rPr>
          <w:rFonts w:cstheme="minorHAnsi"/>
        </w:rPr>
        <w:t xml:space="preserve"> is </w:t>
      </w:r>
      <w:r w:rsidRPr="006F1480">
        <w:rPr>
          <w:rFonts w:cstheme="minorHAnsi"/>
          <w:i/>
        </w:rPr>
        <w:t>every time</w:t>
      </w:r>
      <w:r w:rsidRPr="009620F1">
        <w:rPr>
          <w:rFonts w:cstheme="minorHAnsi"/>
        </w:rPr>
        <w:t xml:space="preserve"> plus</w:t>
      </w:r>
      <w:r>
        <w:rPr>
          <w:rFonts w:cstheme="minorHAnsi"/>
        </w:rPr>
        <w:t xml:space="preserve"> </w:t>
      </w:r>
      <w:r w:rsidRPr="006F1480">
        <w:rPr>
          <w:rFonts w:cstheme="minorHAnsi"/>
          <w:i/>
        </w:rPr>
        <w:t>sometime</w:t>
      </w:r>
      <w:r>
        <w:rPr>
          <w:rFonts w:cstheme="minorHAnsi"/>
        </w:rPr>
        <w:t>,</w:t>
      </w:r>
      <w:r w:rsidRPr="009620F1">
        <w:rPr>
          <w:rFonts w:cstheme="minorHAnsi"/>
        </w:rPr>
        <w:t xml:space="preserve"> and is represented as N (%) in </w:t>
      </w:r>
      <w:r>
        <w:rPr>
          <w:rFonts w:cstheme="minorHAnsi"/>
        </w:rPr>
        <w:t xml:space="preserve">this </w:t>
      </w:r>
      <w:r w:rsidRPr="009620F1">
        <w:rPr>
          <w:rFonts w:cstheme="minorHAnsi"/>
        </w:rPr>
        <w:t>table. It is compared against</w:t>
      </w:r>
      <w:r>
        <w:rPr>
          <w:rFonts w:cstheme="minorHAnsi"/>
        </w:rPr>
        <w:t xml:space="preserve"> </w:t>
      </w:r>
      <w:r w:rsidRPr="006F1480">
        <w:rPr>
          <w:rFonts w:cstheme="minorHAnsi"/>
          <w:i/>
        </w:rPr>
        <w:t>once or less</w:t>
      </w:r>
      <w:r>
        <w:rPr>
          <w:rFonts w:cstheme="minorHAnsi"/>
        </w:rPr>
        <w:t xml:space="preserve"> </w:t>
      </w:r>
      <w:r w:rsidR="006F1480">
        <w:rPr>
          <w:rFonts w:cstheme="minorHAnsi"/>
        </w:rPr>
        <w:t xml:space="preserve">(combines </w:t>
      </w:r>
      <w:r w:rsidRPr="006F1480">
        <w:rPr>
          <w:rFonts w:cstheme="minorHAnsi"/>
          <w:i/>
        </w:rPr>
        <w:t>once</w:t>
      </w:r>
      <w:r>
        <w:rPr>
          <w:rFonts w:cstheme="minorHAnsi"/>
        </w:rPr>
        <w:t xml:space="preserve"> and </w:t>
      </w:r>
      <w:r w:rsidRPr="006F1480">
        <w:rPr>
          <w:rFonts w:cstheme="minorHAnsi"/>
          <w:i/>
        </w:rPr>
        <w:t>never</w:t>
      </w:r>
      <w:r w:rsidR="006F1480">
        <w:rPr>
          <w:rFonts w:cstheme="minorHAnsi"/>
        </w:rPr>
        <w:t>)</w:t>
      </w:r>
      <w:r w:rsidRPr="009620F1">
        <w:rPr>
          <w:rFonts w:cstheme="minorHAnsi"/>
        </w:rPr>
        <w:t>.</w:t>
      </w:r>
    </w:p>
    <w:p w14:paraId="2D76256D" w14:textId="36B95495" w:rsidR="00961F7F" w:rsidRPr="00B502CE" w:rsidRDefault="00774379" w:rsidP="00774379">
      <w:pPr>
        <w:rPr>
          <w:rFonts w:cstheme="minorHAnsi"/>
        </w:rPr>
      </w:pPr>
      <w:r>
        <w:rPr>
          <w:rFonts w:cstheme="minorHAnsi"/>
          <w:color w:val="000000"/>
        </w:rPr>
        <w:t>* = Statistically significant (p≤0.01)</w:t>
      </w:r>
      <w:r w:rsidR="00D140A2">
        <w:rPr>
          <w:rFonts w:cstheme="minorHAnsi"/>
          <w:color w:val="000000"/>
        </w:rPr>
        <w:t>.</w:t>
      </w:r>
    </w:p>
    <w:p w14:paraId="5F4C3F8F" w14:textId="77777777" w:rsidR="009C743B" w:rsidRDefault="009C743B" w:rsidP="00EA6F00">
      <w:pPr>
        <w:rPr>
          <w:rFonts w:cstheme="minorHAnsi"/>
          <w:b/>
        </w:rPr>
      </w:pPr>
    </w:p>
    <w:p w14:paraId="7F6AEE0A" w14:textId="588A0888" w:rsidR="00D723C7" w:rsidRPr="002978C2" w:rsidRDefault="00D723C7" w:rsidP="00D140A2">
      <w:pPr>
        <w:spacing w:after="80" w:line="240" w:lineRule="auto"/>
        <w:rPr>
          <w:rFonts w:cstheme="minorHAnsi"/>
          <w:color w:val="000000"/>
        </w:rPr>
      </w:pPr>
      <w:r>
        <w:rPr>
          <w:rFonts w:cstheme="minorHAnsi"/>
          <w:b/>
        </w:rPr>
        <w:t xml:space="preserve">Table </w:t>
      </w:r>
      <w:r w:rsidR="00E95125">
        <w:rPr>
          <w:rFonts w:cstheme="minorHAnsi"/>
          <w:b/>
        </w:rPr>
        <w:t>S</w:t>
      </w:r>
      <w:r>
        <w:rPr>
          <w:rFonts w:cstheme="minorHAnsi"/>
          <w:b/>
        </w:rPr>
        <w:t>3</w:t>
      </w:r>
      <w:r w:rsidRPr="00B502CE">
        <w:rPr>
          <w:rFonts w:cstheme="minorHAnsi"/>
          <w:b/>
        </w:rPr>
        <w:t>:</w:t>
      </w:r>
      <w:r w:rsidRPr="00B502CE">
        <w:rPr>
          <w:rFonts w:cstheme="minorHAnsi"/>
          <w:color w:val="000000"/>
        </w:rPr>
        <w:t xml:space="preserve"> </w:t>
      </w:r>
      <w:r>
        <w:rPr>
          <w:rFonts w:cstheme="minorHAnsi"/>
          <w:color w:val="000000"/>
        </w:rPr>
        <w:t>Do you think someone else should be able to give permission for researchers to access your anonymous genomic data from medical records if you are no longer able</w:t>
      </w:r>
      <w:r w:rsidRPr="00B502CE">
        <w:rPr>
          <w:rFonts w:cstheme="minorHAnsi"/>
          <w:color w:val="000000"/>
        </w:rPr>
        <w:t xml:space="preserve">? – </w:t>
      </w:r>
      <w:r>
        <w:rPr>
          <w:rFonts w:cstheme="minorHAnsi"/>
          <w:b/>
          <w:color w:val="000000"/>
        </w:rPr>
        <w:t>Yes</w:t>
      </w:r>
      <w:r w:rsidR="00D140A2">
        <w:rPr>
          <w:rFonts w:cstheme="minorHAnsi"/>
          <w:b/>
          <w:color w:val="000000"/>
        </w:rPr>
        <w:t>,</w:t>
      </w:r>
      <w:r>
        <w:rPr>
          <w:rFonts w:cstheme="minorHAnsi"/>
          <w:b/>
          <w:color w:val="000000"/>
        </w:rPr>
        <w:t xml:space="preserve"> If so, </w:t>
      </w:r>
      <w:r w:rsidRPr="002978C2">
        <w:rPr>
          <w:rFonts w:cstheme="minorHAnsi"/>
          <w:color w:val="000000"/>
        </w:rPr>
        <w:t>Who</w:t>
      </w:r>
      <w:r>
        <w:rPr>
          <w:rFonts w:cstheme="minorHAnsi"/>
          <w:color w:val="000000"/>
        </w:rPr>
        <w:t xml:space="preserve"> would you prefer to give permission for your anonymous genomic data to be used in research on your behalf?</w:t>
      </w:r>
      <w:r w:rsidR="00A32E44">
        <w:rPr>
          <w:rFonts w:cstheme="minorHAnsi"/>
          <w:color w:val="000000"/>
        </w:rPr>
        <w:t xml:space="preserve"> </w:t>
      </w:r>
    </w:p>
    <w:tbl>
      <w:tblPr>
        <w:tblStyle w:val="TableGrid"/>
        <w:tblW w:w="15397" w:type="dxa"/>
        <w:tblLayout w:type="fixed"/>
        <w:tblLook w:val="04A0" w:firstRow="1" w:lastRow="0" w:firstColumn="1" w:lastColumn="0" w:noHBand="0" w:noVBand="1"/>
      </w:tblPr>
      <w:tblGrid>
        <w:gridCol w:w="2405"/>
        <w:gridCol w:w="1832"/>
        <w:gridCol w:w="2308"/>
        <w:gridCol w:w="2027"/>
        <w:gridCol w:w="1771"/>
        <w:gridCol w:w="2440"/>
        <w:gridCol w:w="2614"/>
      </w:tblGrid>
      <w:tr w:rsidR="00D723C7" w14:paraId="7D1DAB3A" w14:textId="77777777" w:rsidTr="00774379">
        <w:trPr>
          <w:trHeight w:val="263"/>
        </w:trPr>
        <w:tc>
          <w:tcPr>
            <w:tcW w:w="2405" w:type="dxa"/>
            <w:vMerge w:val="restart"/>
          </w:tcPr>
          <w:p w14:paraId="443AFFF3" w14:textId="77777777" w:rsidR="00D723C7" w:rsidRDefault="00D723C7" w:rsidP="00F40013">
            <w:pPr>
              <w:rPr>
                <w:rFonts w:cstheme="minorHAnsi"/>
                <w:b/>
                <w:color w:val="000000"/>
              </w:rPr>
            </w:pPr>
          </w:p>
          <w:p w14:paraId="2679F31B" w14:textId="77777777" w:rsidR="00D723C7" w:rsidRDefault="00D723C7" w:rsidP="00F40013">
            <w:pPr>
              <w:rPr>
                <w:rFonts w:cstheme="minorHAnsi"/>
                <w:b/>
                <w:color w:val="000000"/>
              </w:rPr>
            </w:pPr>
          </w:p>
        </w:tc>
        <w:tc>
          <w:tcPr>
            <w:tcW w:w="1832" w:type="dxa"/>
            <w:vMerge w:val="restart"/>
          </w:tcPr>
          <w:p w14:paraId="2F7026E1" w14:textId="77777777" w:rsidR="00D723C7" w:rsidRDefault="00D723C7" w:rsidP="00F40013">
            <w:pPr>
              <w:jc w:val="center"/>
              <w:rPr>
                <w:rFonts w:eastAsia="Times New Roman" w:cstheme="minorHAnsi"/>
                <w:b/>
                <w:color w:val="000000"/>
                <w:lang w:eastAsia="en-AU"/>
              </w:rPr>
            </w:pPr>
            <w:r>
              <w:rPr>
                <w:rFonts w:eastAsia="Times New Roman" w:cstheme="minorHAnsi"/>
                <w:b/>
                <w:color w:val="000000"/>
                <w:lang w:eastAsia="en-AU"/>
              </w:rPr>
              <w:t>Third party permission</w:t>
            </w:r>
          </w:p>
          <w:p w14:paraId="7C9057EE" w14:textId="77777777" w:rsidR="00D723C7" w:rsidRPr="00E3469E" w:rsidRDefault="00D723C7" w:rsidP="00F40013">
            <w:pPr>
              <w:jc w:val="center"/>
              <w:rPr>
                <w:rFonts w:cstheme="minorHAnsi"/>
                <w:b/>
              </w:rPr>
            </w:pPr>
            <w:r w:rsidRPr="00E3469E">
              <w:rPr>
                <w:rFonts w:eastAsia="Times New Roman" w:cstheme="minorHAnsi"/>
                <w:b/>
                <w:color w:val="000000"/>
                <w:lang w:eastAsia="en-AU"/>
              </w:rPr>
              <w:t>N (%)</w:t>
            </w:r>
          </w:p>
        </w:tc>
        <w:tc>
          <w:tcPr>
            <w:tcW w:w="11160" w:type="dxa"/>
            <w:gridSpan w:val="5"/>
          </w:tcPr>
          <w:p w14:paraId="488A4FA1" w14:textId="77777777" w:rsidR="00D723C7" w:rsidRDefault="00D723C7" w:rsidP="00F40013">
            <w:pPr>
              <w:jc w:val="center"/>
              <w:rPr>
                <w:rFonts w:cstheme="minorHAnsi"/>
                <w:b/>
                <w:color w:val="000000"/>
              </w:rPr>
            </w:pPr>
            <w:r>
              <w:rPr>
                <w:rFonts w:cstheme="minorHAnsi"/>
                <w:b/>
                <w:color w:val="000000"/>
              </w:rPr>
              <w:t>IF Yes (N=538)</w:t>
            </w:r>
          </w:p>
        </w:tc>
      </w:tr>
      <w:tr w:rsidR="00D723C7" w14:paraId="0161DAA4" w14:textId="77777777" w:rsidTr="00774379">
        <w:trPr>
          <w:trHeight w:val="516"/>
        </w:trPr>
        <w:tc>
          <w:tcPr>
            <w:tcW w:w="2405" w:type="dxa"/>
            <w:vMerge/>
          </w:tcPr>
          <w:p w14:paraId="763EC4CE" w14:textId="77777777" w:rsidR="00D723C7" w:rsidRDefault="00D723C7" w:rsidP="00F40013">
            <w:pPr>
              <w:rPr>
                <w:rFonts w:cstheme="minorHAnsi"/>
                <w:b/>
                <w:color w:val="000000"/>
              </w:rPr>
            </w:pPr>
          </w:p>
        </w:tc>
        <w:tc>
          <w:tcPr>
            <w:tcW w:w="1832" w:type="dxa"/>
            <w:vMerge/>
          </w:tcPr>
          <w:p w14:paraId="61111309" w14:textId="77777777" w:rsidR="00D723C7" w:rsidRPr="00E3469E" w:rsidRDefault="00D723C7" w:rsidP="00F40013">
            <w:pPr>
              <w:rPr>
                <w:rFonts w:cstheme="minorHAnsi"/>
                <w:b/>
              </w:rPr>
            </w:pPr>
          </w:p>
        </w:tc>
        <w:tc>
          <w:tcPr>
            <w:tcW w:w="2308" w:type="dxa"/>
          </w:tcPr>
          <w:p w14:paraId="67143861" w14:textId="77777777" w:rsidR="00D723C7" w:rsidRDefault="00D723C7" w:rsidP="00F40013">
            <w:pPr>
              <w:jc w:val="center"/>
              <w:rPr>
                <w:rFonts w:cstheme="minorHAnsi"/>
                <w:b/>
                <w:color w:val="000000"/>
              </w:rPr>
            </w:pPr>
            <w:r>
              <w:rPr>
                <w:rFonts w:cstheme="minorHAnsi"/>
                <w:b/>
                <w:color w:val="000000"/>
              </w:rPr>
              <w:t>Family member/</w:t>
            </w:r>
          </w:p>
          <w:p w14:paraId="0DC3C199" w14:textId="77777777" w:rsidR="00D723C7" w:rsidRDefault="00D723C7" w:rsidP="00F40013">
            <w:pPr>
              <w:jc w:val="center"/>
              <w:rPr>
                <w:rFonts w:cstheme="minorHAnsi"/>
                <w:b/>
                <w:color w:val="000000"/>
              </w:rPr>
            </w:pPr>
            <w:r>
              <w:rPr>
                <w:rFonts w:cstheme="minorHAnsi"/>
                <w:b/>
                <w:color w:val="000000"/>
              </w:rPr>
              <w:t xml:space="preserve">Next of kin </w:t>
            </w:r>
            <w:r w:rsidRPr="00E3469E">
              <w:rPr>
                <w:rFonts w:eastAsia="Times New Roman" w:cstheme="minorHAnsi"/>
                <w:b/>
                <w:color w:val="000000"/>
                <w:lang w:eastAsia="en-AU"/>
              </w:rPr>
              <w:t>N (%)</w:t>
            </w:r>
          </w:p>
        </w:tc>
        <w:tc>
          <w:tcPr>
            <w:tcW w:w="2027" w:type="dxa"/>
          </w:tcPr>
          <w:p w14:paraId="29E6D4B0" w14:textId="77777777" w:rsidR="00D723C7" w:rsidRDefault="00D723C7" w:rsidP="00F40013">
            <w:pPr>
              <w:jc w:val="center"/>
              <w:rPr>
                <w:rFonts w:cstheme="minorHAnsi"/>
                <w:b/>
                <w:color w:val="000000"/>
              </w:rPr>
            </w:pPr>
            <w:r>
              <w:rPr>
                <w:rFonts w:cstheme="minorHAnsi"/>
                <w:b/>
                <w:color w:val="000000"/>
              </w:rPr>
              <w:t xml:space="preserve">Person you legally nominate </w:t>
            </w:r>
            <w:r w:rsidRPr="00E3469E">
              <w:rPr>
                <w:rFonts w:eastAsia="Times New Roman" w:cstheme="minorHAnsi"/>
                <w:b/>
                <w:color w:val="000000"/>
                <w:lang w:eastAsia="en-AU"/>
              </w:rPr>
              <w:t>N (%)</w:t>
            </w:r>
          </w:p>
        </w:tc>
        <w:tc>
          <w:tcPr>
            <w:tcW w:w="1771" w:type="dxa"/>
          </w:tcPr>
          <w:p w14:paraId="177A3011" w14:textId="77777777" w:rsidR="00D723C7" w:rsidRDefault="00D723C7" w:rsidP="00F40013">
            <w:pPr>
              <w:jc w:val="center"/>
              <w:rPr>
                <w:rFonts w:cstheme="minorHAnsi"/>
                <w:b/>
                <w:color w:val="000000"/>
              </w:rPr>
            </w:pPr>
            <w:r>
              <w:rPr>
                <w:rFonts w:cstheme="minorHAnsi"/>
                <w:b/>
                <w:color w:val="000000"/>
              </w:rPr>
              <w:t xml:space="preserve">Your doctor </w:t>
            </w:r>
          </w:p>
          <w:p w14:paraId="4592C4A2" w14:textId="77777777" w:rsidR="00D723C7" w:rsidRDefault="00D723C7" w:rsidP="00F40013">
            <w:pPr>
              <w:jc w:val="center"/>
              <w:rPr>
                <w:rFonts w:cstheme="minorHAnsi"/>
                <w:b/>
                <w:color w:val="000000"/>
              </w:rPr>
            </w:pPr>
            <w:r w:rsidRPr="00E3469E">
              <w:rPr>
                <w:rFonts w:eastAsia="Times New Roman" w:cstheme="minorHAnsi"/>
                <w:b/>
                <w:color w:val="000000"/>
                <w:lang w:eastAsia="en-AU"/>
              </w:rPr>
              <w:t>N (%)</w:t>
            </w:r>
          </w:p>
        </w:tc>
        <w:tc>
          <w:tcPr>
            <w:tcW w:w="2440" w:type="dxa"/>
          </w:tcPr>
          <w:p w14:paraId="2A8E4721" w14:textId="77777777" w:rsidR="00D723C7" w:rsidRDefault="00D723C7" w:rsidP="00F40013">
            <w:pPr>
              <w:jc w:val="center"/>
              <w:rPr>
                <w:rFonts w:cstheme="minorHAnsi"/>
                <w:b/>
                <w:color w:val="000000"/>
              </w:rPr>
            </w:pPr>
            <w:r>
              <w:rPr>
                <w:rFonts w:cstheme="minorHAnsi"/>
                <w:b/>
                <w:color w:val="000000"/>
              </w:rPr>
              <w:t xml:space="preserve">Human Research Ethics Committee </w:t>
            </w:r>
            <w:r w:rsidRPr="00E3469E">
              <w:rPr>
                <w:rFonts w:eastAsia="Times New Roman" w:cstheme="minorHAnsi"/>
                <w:b/>
                <w:color w:val="000000"/>
                <w:lang w:eastAsia="en-AU"/>
              </w:rPr>
              <w:t>N (%)</w:t>
            </w:r>
          </w:p>
        </w:tc>
        <w:tc>
          <w:tcPr>
            <w:tcW w:w="2614" w:type="dxa"/>
          </w:tcPr>
          <w:p w14:paraId="2F4B9362" w14:textId="77777777" w:rsidR="00D723C7" w:rsidRDefault="00D723C7" w:rsidP="00F40013">
            <w:pPr>
              <w:jc w:val="center"/>
              <w:rPr>
                <w:rFonts w:cstheme="minorHAnsi"/>
                <w:b/>
                <w:color w:val="000000"/>
              </w:rPr>
            </w:pPr>
            <w:r>
              <w:rPr>
                <w:rFonts w:cstheme="minorHAnsi"/>
                <w:b/>
                <w:color w:val="000000"/>
              </w:rPr>
              <w:t xml:space="preserve">Queensland Health Data Governance </w:t>
            </w:r>
            <w:r w:rsidRPr="00E3469E">
              <w:rPr>
                <w:rFonts w:eastAsia="Times New Roman" w:cstheme="minorHAnsi"/>
                <w:b/>
                <w:color w:val="000000"/>
                <w:lang w:eastAsia="en-AU"/>
              </w:rPr>
              <w:t>N (%)</w:t>
            </w:r>
          </w:p>
        </w:tc>
      </w:tr>
      <w:tr w:rsidR="005F1D14" w14:paraId="792DA2B2" w14:textId="77777777" w:rsidTr="00774379">
        <w:trPr>
          <w:trHeight w:val="272"/>
        </w:trPr>
        <w:tc>
          <w:tcPr>
            <w:tcW w:w="2405" w:type="dxa"/>
          </w:tcPr>
          <w:p w14:paraId="220D765C" w14:textId="3F8AC6F1" w:rsidR="005F1D14" w:rsidRPr="008E463A" w:rsidRDefault="005F1D14" w:rsidP="005F1D14">
            <w:pPr>
              <w:rPr>
                <w:rFonts w:cstheme="minorHAnsi"/>
                <w:b/>
                <w:color w:val="000000"/>
              </w:rPr>
            </w:pPr>
            <w:ins w:id="337" w:author="Miranda Vidgen" w:date="2020-08-25T14:48:00Z">
              <w:r>
                <w:rPr>
                  <w:rFonts w:cstheme="minorHAnsi"/>
                  <w:b/>
                </w:rPr>
                <w:t>Total (N=1,233)</w:t>
              </w:r>
            </w:ins>
            <w:del w:id="338" w:author="Miranda Vidgen" w:date="2020-08-25T14:48:00Z">
              <w:r w:rsidRPr="008E463A" w:rsidDel="00F85C0C">
                <w:rPr>
                  <w:rFonts w:cstheme="minorHAnsi"/>
                  <w:b/>
                  <w:color w:val="000000"/>
                </w:rPr>
                <w:delText>Total (N=1,233)</w:delText>
              </w:r>
            </w:del>
          </w:p>
        </w:tc>
        <w:tc>
          <w:tcPr>
            <w:tcW w:w="1832" w:type="dxa"/>
          </w:tcPr>
          <w:p w14:paraId="79826469" w14:textId="0065C204" w:rsidR="005F1D14" w:rsidRPr="008E463A" w:rsidRDefault="005F1D14" w:rsidP="005F1D14">
            <w:pPr>
              <w:jc w:val="right"/>
              <w:rPr>
                <w:rFonts w:eastAsia="Times New Roman" w:cstheme="minorHAnsi"/>
                <w:color w:val="000000"/>
                <w:lang w:eastAsia="en-AU"/>
              </w:rPr>
            </w:pPr>
            <w:r w:rsidRPr="008E463A">
              <w:rPr>
                <w:rFonts w:eastAsia="Times New Roman" w:cstheme="minorHAnsi"/>
                <w:color w:val="000000"/>
                <w:lang w:eastAsia="en-AU"/>
              </w:rPr>
              <w:t>538 (4</w:t>
            </w:r>
            <w:ins w:id="339" w:author="Miranda Vidgen" w:date="2020-08-25T14:52:00Z">
              <w:r w:rsidR="003900A9">
                <w:rPr>
                  <w:rFonts w:eastAsia="Times New Roman" w:cstheme="minorHAnsi"/>
                  <w:color w:val="000000"/>
                  <w:lang w:eastAsia="en-AU"/>
                </w:rPr>
                <w:t>4</w:t>
              </w:r>
            </w:ins>
            <w:del w:id="340" w:author="Miranda Vidgen" w:date="2020-08-25T14:52:00Z">
              <w:r w:rsidRPr="008E463A" w:rsidDel="003900A9">
                <w:rPr>
                  <w:rFonts w:eastAsia="Times New Roman" w:cstheme="minorHAnsi"/>
                  <w:color w:val="000000"/>
                  <w:lang w:eastAsia="en-AU"/>
                </w:rPr>
                <w:delText>3.6</w:delText>
              </w:r>
            </w:del>
            <w:del w:id="341" w:author="Miranda Vidgen" w:date="2020-08-25T14:51:00Z">
              <w:r w:rsidRPr="008E463A" w:rsidDel="003900A9">
                <w:rPr>
                  <w:rFonts w:eastAsia="Times New Roman" w:cstheme="minorHAnsi"/>
                  <w:color w:val="000000"/>
                  <w:lang w:eastAsia="en-AU"/>
                </w:rPr>
                <w:delText>3</w:delText>
              </w:r>
            </w:del>
            <w:r w:rsidRPr="008E463A">
              <w:rPr>
                <w:rFonts w:eastAsia="Times New Roman" w:cstheme="minorHAnsi"/>
                <w:color w:val="000000"/>
                <w:lang w:eastAsia="en-AU"/>
              </w:rPr>
              <w:t>)</w:t>
            </w:r>
          </w:p>
        </w:tc>
        <w:tc>
          <w:tcPr>
            <w:tcW w:w="2308" w:type="dxa"/>
          </w:tcPr>
          <w:p w14:paraId="1A53164E" w14:textId="0DB838BC" w:rsidR="005F1D14" w:rsidRPr="008E463A" w:rsidRDefault="005F1D14" w:rsidP="005F1D14">
            <w:pPr>
              <w:jc w:val="right"/>
              <w:rPr>
                <w:rFonts w:cstheme="minorHAnsi"/>
                <w:color w:val="000000"/>
              </w:rPr>
            </w:pPr>
            <w:r w:rsidRPr="008E463A">
              <w:rPr>
                <w:rFonts w:cstheme="minorHAnsi"/>
                <w:color w:val="000000"/>
              </w:rPr>
              <w:t>335 (6</w:t>
            </w:r>
            <w:ins w:id="342" w:author="Miranda Vidgen" w:date="2020-08-25T14:53:00Z">
              <w:r w:rsidR="003900A9">
                <w:rPr>
                  <w:rFonts w:cstheme="minorHAnsi"/>
                  <w:color w:val="000000"/>
                </w:rPr>
                <w:t>3</w:t>
              </w:r>
            </w:ins>
            <w:del w:id="343" w:author="Miranda Vidgen" w:date="2020-08-25T14:53:00Z">
              <w:r w:rsidRPr="008E463A" w:rsidDel="003900A9">
                <w:rPr>
                  <w:rFonts w:cstheme="minorHAnsi"/>
                  <w:color w:val="000000"/>
                </w:rPr>
                <w:delText>2.77</w:delText>
              </w:r>
            </w:del>
            <w:r w:rsidRPr="008E463A">
              <w:rPr>
                <w:rFonts w:cstheme="minorHAnsi"/>
                <w:color w:val="000000"/>
              </w:rPr>
              <w:t>)</w:t>
            </w:r>
          </w:p>
        </w:tc>
        <w:tc>
          <w:tcPr>
            <w:tcW w:w="2027" w:type="dxa"/>
          </w:tcPr>
          <w:p w14:paraId="008B7DD7" w14:textId="77D5CD34" w:rsidR="005F1D14" w:rsidRPr="008E463A" w:rsidRDefault="005F1D14" w:rsidP="005F1D14">
            <w:pPr>
              <w:jc w:val="right"/>
              <w:rPr>
                <w:rFonts w:cstheme="minorHAnsi"/>
                <w:color w:val="000000"/>
              </w:rPr>
            </w:pPr>
            <w:r w:rsidRPr="008E463A">
              <w:rPr>
                <w:rFonts w:cstheme="minorHAnsi"/>
                <w:color w:val="000000"/>
              </w:rPr>
              <w:t>258 (4</w:t>
            </w:r>
            <w:ins w:id="344" w:author="Miranda Vidgen" w:date="2020-08-25T14:54:00Z">
              <w:r w:rsidR="003900A9">
                <w:rPr>
                  <w:rFonts w:cstheme="minorHAnsi"/>
                  <w:color w:val="000000"/>
                </w:rPr>
                <w:t>8</w:t>
              </w:r>
            </w:ins>
            <w:del w:id="345" w:author="Miranda Vidgen" w:date="2020-08-25T14:54:00Z">
              <w:r w:rsidRPr="008E463A" w:rsidDel="003900A9">
                <w:rPr>
                  <w:rFonts w:cstheme="minorHAnsi"/>
                  <w:color w:val="000000"/>
                </w:rPr>
                <w:delText>7.96</w:delText>
              </w:r>
            </w:del>
            <w:r w:rsidRPr="008E463A">
              <w:rPr>
                <w:rFonts w:cstheme="minorHAnsi"/>
                <w:color w:val="000000"/>
              </w:rPr>
              <w:t>)</w:t>
            </w:r>
          </w:p>
        </w:tc>
        <w:tc>
          <w:tcPr>
            <w:tcW w:w="1771" w:type="dxa"/>
          </w:tcPr>
          <w:p w14:paraId="026749DF" w14:textId="77777777" w:rsidR="005F1D14" w:rsidRPr="008E463A" w:rsidRDefault="005F1D14" w:rsidP="005F1D14">
            <w:pPr>
              <w:jc w:val="right"/>
              <w:rPr>
                <w:rFonts w:cstheme="minorHAnsi"/>
                <w:color w:val="000000"/>
              </w:rPr>
            </w:pPr>
            <w:r w:rsidRPr="008E463A">
              <w:rPr>
                <w:rFonts w:cstheme="minorHAnsi"/>
                <w:color w:val="000000"/>
              </w:rPr>
              <w:t>109 (20</w:t>
            </w:r>
            <w:del w:id="346" w:author="Miranda Vidgen" w:date="2020-08-25T15:35:00Z">
              <w:r w:rsidRPr="008E463A" w:rsidDel="004A103B">
                <w:rPr>
                  <w:rFonts w:cstheme="minorHAnsi"/>
                  <w:color w:val="000000"/>
                </w:rPr>
                <w:delText>.26</w:delText>
              </w:r>
            </w:del>
            <w:r w:rsidRPr="008E463A">
              <w:rPr>
                <w:rFonts w:cstheme="minorHAnsi"/>
                <w:color w:val="000000"/>
              </w:rPr>
              <w:t>)</w:t>
            </w:r>
          </w:p>
        </w:tc>
        <w:tc>
          <w:tcPr>
            <w:tcW w:w="2440" w:type="dxa"/>
          </w:tcPr>
          <w:p w14:paraId="4F899C4B" w14:textId="42D829B4" w:rsidR="005F1D14" w:rsidRPr="008E463A" w:rsidRDefault="005F1D14" w:rsidP="005F1D14">
            <w:pPr>
              <w:jc w:val="right"/>
              <w:rPr>
                <w:rFonts w:cstheme="minorHAnsi"/>
                <w:color w:val="000000"/>
              </w:rPr>
            </w:pPr>
            <w:r w:rsidRPr="008E463A">
              <w:rPr>
                <w:rFonts w:cstheme="minorHAnsi"/>
                <w:color w:val="000000"/>
              </w:rPr>
              <w:t>69 (1</w:t>
            </w:r>
            <w:ins w:id="347" w:author="Miranda Vidgen" w:date="2020-08-25T15:35:00Z">
              <w:r w:rsidR="004A103B">
                <w:rPr>
                  <w:rFonts w:cstheme="minorHAnsi"/>
                  <w:color w:val="000000"/>
                </w:rPr>
                <w:t>9</w:t>
              </w:r>
            </w:ins>
            <w:del w:id="348" w:author="Miranda Vidgen" w:date="2020-08-25T15:35:00Z">
              <w:r w:rsidRPr="008E463A" w:rsidDel="004A103B">
                <w:rPr>
                  <w:rFonts w:cstheme="minorHAnsi"/>
                  <w:color w:val="000000"/>
                </w:rPr>
                <w:delText>8.50</w:delText>
              </w:r>
            </w:del>
            <w:r w:rsidRPr="008E463A">
              <w:rPr>
                <w:rFonts w:cstheme="minorHAnsi"/>
                <w:color w:val="000000"/>
              </w:rPr>
              <w:t>)</w:t>
            </w:r>
          </w:p>
        </w:tc>
        <w:tc>
          <w:tcPr>
            <w:tcW w:w="2614" w:type="dxa"/>
          </w:tcPr>
          <w:p w14:paraId="6D3DDBFE" w14:textId="5D7794FC" w:rsidR="005F1D14" w:rsidRPr="008E463A" w:rsidRDefault="005F1D14" w:rsidP="005F1D14">
            <w:pPr>
              <w:jc w:val="right"/>
              <w:rPr>
                <w:rFonts w:cstheme="minorHAnsi"/>
                <w:color w:val="000000"/>
              </w:rPr>
            </w:pPr>
            <w:r w:rsidRPr="008E463A">
              <w:rPr>
                <w:rFonts w:cstheme="minorHAnsi"/>
                <w:color w:val="000000"/>
              </w:rPr>
              <w:t>36 (</w:t>
            </w:r>
            <w:ins w:id="349" w:author="Miranda Vidgen" w:date="2020-08-25T15:36:00Z">
              <w:r w:rsidR="004A103B">
                <w:rPr>
                  <w:rFonts w:cstheme="minorHAnsi"/>
                  <w:color w:val="000000"/>
                </w:rPr>
                <w:t>10</w:t>
              </w:r>
            </w:ins>
            <w:del w:id="350" w:author="Miranda Vidgen" w:date="2020-08-25T15:36:00Z">
              <w:r w:rsidRPr="008E463A" w:rsidDel="004A103B">
                <w:rPr>
                  <w:rFonts w:cstheme="minorHAnsi"/>
                  <w:color w:val="000000"/>
                </w:rPr>
                <w:delText>9.65</w:delText>
              </w:r>
            </w:del>
            <w:r w:rsidRPr="008E463A">
              <w:rPr>
                <w:rFonts w:cstheme="minorHAnsi"/>
                <w:color w:val="000000"/>
              </w:rPr>
              <w:t>)</w:t>
            </w:r>
          </w:p>
        </w:tc>
      </w:tr>
      <w:tr w:rsidR="005F1D14" w14:paraId="05D003AA" w14:textId="77777777" w:rsidTr="00774379">
        <w:trPr>
          <w:trHeight w:val="263"/>
        </w:trPr>
        <w:tc>
          <w:tcPr>
            <w:tcW w:w="2405" w:type="dxa"/>
            <w:shd w:val="clear" w:color="auto" w:fill="D9D9D9" w:themeFill="background1" w:themeFillShade="D9"/>
          </w:tcPr>
          <w:p w14:paraId="66C77794" w14:textId="531D7138" w:rsidR="005F1D14" w:rsidRPr="008E463A" w:rsidRDefault="005F1D14" w:rsidP="005F1D14">
            <w:pPr>
              <w:rPr>
                <w:rFonts w:cstheme="minorHAnsi"/>
                <w:b/>
              </w:rPr>
            </w:pPr>
            <w:ins w:id="351" w:author="Miranda Vidgen" w:date="2020-08-25T14:48:00Z">
              <w:r w:rsidRPr="00B502CE">
                <w:rPr>
                  <w:rFonts w:cstheme="minorHAnsi"/>
                  <w:b/>
                </w:rPr>
                <w:t>Age (years)</w:t>
              </w:r>
            </w:ins>
            <w:del w:id="352" w:author="Miranda Vidgen" w:date="2020-08-25T14:48:00Z">
              <w:r w:rsidRPr="008E463A" w:rsidDel="00F85C0C">
                <w:rPr>
                  <w:rFonts w:cstheme="minorHAnsi"/>
                  <w:b/>
                </w:rPr>
                <w:delText>Age (years)</w:delText>
              </w:r>
            </w:del>
          </w:p>
        </w:tc>
        <w:tc>
          <w:tcPr>
            <w:tcW w:w="1832" w:type="dxa"/>
            <w:shd w:val="clear" w:color="auto" w:fill="D9D9D9" w:themeFill="background1" w:themeFillShade="D9"/>
          </w:tcPr>
          <w:p w14:paraId="0D435EC8" w14:textId="77777777" w:rsidR="005F1D14" w:rsidRPr="008E463A" w:rsidRDefault="005F1D14" w:rsidP="005F1D14">
            <w:pPr>
              <w:rPr>
                <w:rFonts w:cstheme="minorHAnsi"/>
                <w:i/>
                <w:color w:val="000000"/>
              </w:rPr>
            </w:pPr>
            <w:r w:rsidRPr="008E463A">
              <w:rPr>
                <w:rFonts w:cstheme="minorHAnsi"/>
                <w:i/>
                <w:color w:val="000000"/>
              </w:rPr>
              <w:t>p=0.620</w:t>
            </w:r>
          </w:p>
        </w:tc>
        <w:tc>
          <w:tcPr>
            <w:tcW w:w="2308" w:type="dxa"/>
            <w:shd w:val="clear" w:color="auto" w:fill="D9D9D9" w:themeFill="background1" w:themeFillShade="D9"/>
          </w:tcPr>
          <w:p w14:paraId="6C97D55A" w14:textId="77777777" w:rsidR="005F1D14" w:rsidRPr="008E463A" w:rsidRDefault="005F1D14" w:rsidP="005F1D14">
            <w:pPr>
              <w:rPr>
                <w:rFonts w:cstheme="minorHAnsi"/>
                <w:i/>
                <w:color w:val="000000"/>
              </w:rPr>
            </w:pPr>
            <w:r w:rsidRPr="008E463A">
              <w:rPr>
                <w:rFonts w:cstheme="minorHAnsi"/>
                <w:i/>
                <w:color w:val="000000"/>
              </w:rPr>
              <w:t>p=0.004*</w:t>
            </w:r>
          </w:p>
        </w:tc>
        <w:tc>
          <w:tcPr>
            <w:tcW w:w="2027" w:type="dxa"/>
            <w:shd w:val="clear" w:color="auto" w:fill="D9D9D9" w:themeFill="background1" w:themeFillShade="D9"/>
          </w:tcPr>
          <w:p w14:paraId="17E0CE77" w14:textId="42693984" w:rsidR="005F1D14" w:rsidRPr="008E463A" w:rsidRDefault="005F1D14" w:rsidP="005F1D14">
            <w:pPr>
              <w:rPr>
                <w:rFonts w:cstheme="minorHAnsi"/>
                <w:i/>
                <w:color w:val="000000"/>
              </w:rPr>
            </w:pPr>
            <w:r>
              <w:rPr>
                <w:rFonts w:cstheme="minorHAnsi"/>
                <w:i/>
                <w:color w:val="000000"/>
              </w:rPr>
              <w:t>p=0.008*</w:t>
            </w:r>
          </w:p>
        </w:tc>
        <w:tc>
          <w:tcPr>
            <w:tcW w:w="1771" w:type="dxa"/>
            <w:shd w:val="clear" w:color="auto" w:fill="D9D9D9" w:themeFill="background1" w:themeFillShade="D9"/>
          </w:tcPr>
          <w:p w14:paraId="265D6CF2" w14:textId="77777777" w:rsidR="005F1D14" w:rsidRPr="008E463A" w:rsidRDefault="005F1D14" w:rsidP="005F1D14">
            <w:pPr>
              <w:rPr>
                <w:rFonts w:cstheme="minorHAnsi"/>
                <w:i/>
                <w:color w:val="000000"/>
              </w:rPr>
            </w:pPr>
            <w:r w:rsidRPr="008E463A">
              <w:rPr>
                <w:rFonts w:cstheme="minorHAnsi"/>
                <w:i/>
                <w:color w:val="000000"/>
              </w:rPr>
              <w:t>p=0.002*</w:t>
            </w:r>
          </w:p>
        </w:tc>
        <w:tc>
          <w:tcPr>
            <w:tcW w:w="2440" w:type="dxa"/>
            <w:shd w:val="clear" w:color="auto" w:fill="D9D9D9" w:themeFill="background1" w:themeFillShade="D9"/>
          </w:tcPr>
          <w:p w14:paraId="69293EDA" w14:textId="77777777" w:rsidR="005F1D14" w:rsidRPr="008E463A" w:rsidRDefault="005F1D14" w:rsidP="005F1D14">
            <w:pPr>
              <w:rPr>
                <w:rFonts w:cstheme="minorHAnsi"/>
                <w:i/>
                <w:color w:val="000000"/>
              </w:rPr>
            </w:pPr>
            <w:r w:rsidRPr="008E463A">
              <w:rPr>
                <w:rFonts w:cstheme="minorHAnsi"/>
                <w:i/>
                <w:color w:val="000000"/>
              </w:rPr>
              <w:t>p=0.553</w:t>
            </w:r>
          </w:p>
        </w:tc>
        <w:tc>
          <w:tcPr>
            <w:tcW w:w="2614" w:type="dxa"/>
            <w:shd w:val="clear" w:color="auto" w:fill="D9D9D9" w:themeFill="background1" w:themeFillShade="D9"/>
          </w:tcPr>
          <w:p w14:paraId="6E5D2136" w14:textId="77777777" w:rsidR="005F1D14" w:rsidRPr="008E463A" w:rsidRDefault="005F1D14" w:rsidP="005F1D14">
            <w:pPr>
              <w:rPr>
                <w:rFonts w:cstheme="minorHAnsi"/>
                <w:i/>
                <w:color w:val="000000"/>
              </w:rPr>
            </w:pPr>
            <w:r w:rsidRPr="008E463A">
              <w:rPr>
                <w:rFonts w:cstheme="minorHAnsi"/>
                <w:i/>
                <w:color w:val="000000"/>
              </w:rPr>
              <w:t>p=0.804</w:t>
            </w:r>
          </w:p>
        </w:tc>
      </w:tr>
      <w:tr w:rsidR="005F1D14" w14:paraId="1551552B" w14:textId="77777777" w:rsidTr="00774379">
        <w:trPr>
          <w:trHeight w:val="248"/>
        </w:trPr>
        <w:tc>
          <w:tcPr>
            <w:tcW w:w="2405" w:type="dxa"/>
          </w:tcPr>
          <w:p w14:paraId="18294BBB" w14:textId="65426A7D" w:rsidR="005F1D14" w:rsidRPr="008E463A" w:rsidRDefault="005F1D14" w:rsidP="005F1D14">
            <w:pPr>
              <w:rPr>
                <w:rFonts w:cstheme="minorHAnsi"/>
              </w:rPr>
            </w:pPr>
            <w:ins w:id="353" w:author="Miranda Vidgen" w:date="2020-08-25T14:48:00Z">
              <w:r w:rsidRPr="00B502CE">
                <w:rPr>
                  <w:rFonts w:cstheme="minorHAnsi"/>
                </w:rPr>
                <w:t>18-34</w:t>
              </w:r>
              <w:r>
                <w:rPr>
                  <w:rFonts w:cstheme="minorHAnsi"/>
                </w:rPr>
                <w:t xml:space="preserve"> (N = 52)</w:t>
              </w:r>
            </w:ins>
            <w:del w:id="354" w:author="Miranda Vidgen" w:date="2020-08-25T14:48:00Z">
              <w:r w:rsidRPr="008E463A" w:rsidDel="00F85C0C">
                <w:rPr>
                  <w:rFonts w:cstheme="minorHAnsi"/>
                </w:rPr>
                <w:delText>18-34</w:delText>
              </w:r>
            </w:del>
          </w:p>
        </w:tc>
        <w:tc>
          <w:tcPr>
            <w:tcW w:w="1832" w:type="dxa"/>
          </w:tcPr>
          <w:p w14:paraId="034AF68A" w14:textId="5AD0C3DB" w:rsidR="005F1D14" w:rsidRPr="008E463A" w:rsidRDefault="005F1D14" w:rsidP="003900A9">
            <w:pPr>
              <w:jc w:val="right"/>
              <w:rPr>
                <w:rFonts w:cstheme="minorHAnsi"/>
                <w:color w:val="000000"/>
              </w:rPr>
            </w:pPr>
            <w:r w:rsidRPr="008E463A">
              <w:rPr>
                <w:rFonts w:cstheme="minorHAnsi"/>
                <w:color w:val="000000"/>
              </w:rPr>
              <w:t>26 (50</w:t>
            </w:r>
            <w:del w:id="355" w:author="Miranda Vidgen" w:date="2020-08-25T14:52:00Z">
              <w:r w:rsidRPr="008E463A" w:rsidDel="003900A9">
                <w:rPr>
                  <w:rFonts w:cstheme="minorHAnsi"/>
                  <w:color w:val="000000"/>
                </w:rPr>
                <w:delText>.00</w:delText>
              </w:r>
            </w:del>
            <w:r w:rsidRPr="008E463A">
              <w:rPr>
                <w:rFonts w:cstheme="minorHAnsi"/>
                <w:color w:val="000000"/>
              </w:rPr>
              <w:t>)</w:t>
            </w:r>
          </w:p>
        </w:tc>
        <w:tc>
          <w:tcPr>
            <w:tcW w:w="2308" w:type="dxa"/>
          </w:tcPr>
          <w:p w14:paraId="6DE0C90C" w14:textId="3C15F3EE" w:rsidR="005F1D14" w:rsidRPr="008E463A" w:rsidRDefault="005F1D14" w:rsidP="005F1D14">
            <w:pPr>
              <w:jc w:val="right"/>
              <w:rPr>
                <w:rFonts w:cstheme="minorHAnsi"/>
                <w:color w:val="000000"/>
              </w:rPr>
            </w:pPr>
            <w:r w:rsidRPr="008E463A">
              <w:rPr>
                <w:rFonts w:cstheme="minorHAnsi"/>
                <w:color w:val="000000"/>
              </w:rPr>
              <w:t>21 (8</w:t>
            </w:r>
            <w:ins w:id="356" w:author="Miranda Vidgen" w:date="2020-08-25T14:53:00Z">
              <w:r w:rsidR="003900A9">
                <w:rPr>
                  <w:rFonts w:cstheme="minorHAnsi"/>
                  <w:color w:val="000000"/>
                </w:rPr>
                <w:t>1</w:t>
              </w:r>
            </w:ins>
            <w:del w:id="357" w:author="Miranda Vidgen" w:date="2020-08-25T14:53:00Z">
              <w:r w:rsidRPr="008E463A" w:rsidDel="003900A9">
                <w:rPr>
                  <w:rFonts w:cstheme="minorHAnsi"/>
                  <w:color w:val="000000"/>
                </w:rPr>
                <w:delText>0.77</w:delText>
              </w:r>
            </w:del>
            <w:r w:rsidRPr="008E463A">
              <w:rPr>
                <w:rFonts w:cstheme="minorHAnsi"/>
                <w:color w:val="000000"/>
              </w:rPr>
              <w:t>)</w:t>
            </w:r>
          </w:p>
        </w:tc>
        <w:tc>
          <w:tcPr>
            <w:tcW w:w="2027" w:type="dxa"/>
          </w:tcPr>
          <w:p w14:paraId="638DC50D" w14:textId="77777777" w:rsidR="005F1D14" w:rsidRPr="008E463A" w:rsidRDefault="005F1D14" w:rsidP="005F1D14">
            <w:pPr>
              <w:jc w:val="right"/>
              <w:rPr>
                <w:rFonts w:cstheme="minorHAnsi"/>
                <w:color w:val="000000"/>
              </w:rPr>
            </w:pPr>
            <w:r w:rsidRPr="008E463A">
              <w:rPr>
                <w:rFonts w:cstheme="minorHAnsi"/>
                <w:color w:val="000000"/>
              </w:rPr>
              <w:t>18 (69</w:t>
            </w:r>
            <w:del w:id="358" w:author="Miranda Vidgen" w:date="2020-08-25T14:54:00Z">
              <w:r w:rsidRPr="008E463A" w:rsidDel="003900A9">
                <w:rPr>
                  <w:rFonts w:cstheme="minorHAnsi"/>
                  <w:color w:val="000000"/>
                </w:rPr>
                <w:delText>.26</w:delText>
              </w:r>
            </w:del>
            <w:r w:rsidRPr="008E463A">
              <w:rPr>
                <w:rFonts w:cstheme="minorHAnsi"/>
                <w:color w:val="000000"/>
              </w:rPr>
              <w:t>)</w:t>
            </w:r>
          </w:p>
        </w:tc>
        <w:tc>
          <w:tcPr>
            <w:tcW w:w="1771" w:type="dxa"/>
          </w:tcPr>
          <w:p w14:paraId="50CD5FA9" w14:textId="7349756D" w:rsidR="005F1D14" w:rsidRPr="008E463A" w:rsidRDefault="005F1D14" w:rsidP="005F1D14">
            <w:pPr>
              <w:jc w:val="right"/>
              <w:rPr>
                <w:rFonts w:cstheme="minorHAnsi"/>
                <w:color w:val="000000"/>
              </w:rPr>
            </w:pPr>
            <w:r w:rsidRPr="008E463A">
              <w:rPr>
                <w:rFonts w:cstheme="minorHAnsi"/>
                <w:color w:val="000000"/>
              </w:rPr>
              <w:t>7 (</w:t>
            </w:r>
            <w:ins w:id="359" w:author="Miranda Vidgen" w:date="2020-08-25T15:35:00Z">
              <w:r w:rsidR="004A103B">
                <w:rPr>
                  <w:rFonts w:cstheme="minorHAnsi"/>
                  <w:color w:val="000000"/>
                </w:rPr>
                <w:t>30</w:t>
              </w:r>
            </w:ins>
            <w:del w:id="360" w:author="Miranda Vidgen" w:date="2020-08-25T15:35:00Z">
              <w:r w:rsidRPr="008E463A" w:rsidDel="004A103B">
                <w:rPr>
                  <w:rFonts w:cstheme="minorHAnsi"/>
                  <w:color w:val="000000"/>
                </w:rPr>
                <w:delText>29.62</w:delText>
              </w:r>
            </w:del>
            <w:r w:rsidRPr="008E463A">
              <w:rPr>
                <w:rFonts w:cstheme="minorHAnsi"/>
                <w:color w:val="000000"/>
              </w:rPr>
              <w:t>)</w:t>
            </w:r>
          </w:p>
        </w:tc>
        <w:tc>
          <w:tcPr>
            <w:tcW w:w="2440" w:type="dxa"/>
          </w:tcPr>
          <w:p w14:paraId="71DBAB5C" w14:textId="3CC94CC9" w:rsidR="005F1D14" w:rsidRPr="008E463A" w:rsidRDefault="005F1D14" w:rsidP="005F1D14">
            <w:pPr>
              <w:jc w:val="right"/>
              <w:rPr>
                <w:rFonts w:cstheme="minorHAnsi"/>
                <w:color w:val="000000"/>
              </w:rPr>
            </w:pPr>
            <w:r w:rsidRPr="008E463A">
              <w:rPr>
                <w:rFonts w:cstheme="minorHAnsi"/>
                <w:color w:val="000000"/>
              </w:rPr>
              <w:t>7 (2</w:t>
            </w:r>
            <w:ins w:id="361" w:author="Miranda Vidgen" w:date="2020-08-25T15:36:00Z">
              <w:r w:rsidR="004A103B">
                <w:rPr>
                  <w:rFonts w:cstheme="minorHAnsi"/>
                  <w:color w:val="000000"/>
                </w:rPr>
                <w:t>7</w:t>
              </w:r>
            </w:ins>
            <w:del w:id="362" w:author="Miranda Vidgen" w:date="2020-08-25T15:36:00Z">
              <w:r w:rsidRPr="008E463A" w:rsidDel="004A103B">
                <w:rPr>
                  <w:rFonts w:cstheme="minorHAnsi"/>
                  <w:color w:val="000000"/>
                </w:rPr>
                <w:delText>6.92</w:delText>
              </w:r>
            </w:del>
            <w:r w:rsidRPr="008E463A">
              <w:rPr>
                <w:rFonts w:cstheme="minorHAnsi"/>
                <w:color w:val="000000"/>
              </w:rPr>
              <w:t>)</w:t>
            </w:r>
          </w:p>
        </w:tc>
        <w:tc>
          <w:tcPr>
            <w:tcW w:w="2614" w:type="dxa"/>
          </w:tcPr>
          <w:p w14:paraId="1349E7E1" w14:textId="6097A63B" w:rsidR="005F1D14" w:rsidRPr="008E463A" w:rsidRDefault="005F1D14" w:rsidP="005F1D14">
            <w:pPr>
              <w:jc w:val="right"/>
              <w:rPr>
                <w:rFonts w:cstheme="minorHAnsi"/>
                <w:color w:val="000000"/>
              </w:rPr>
            </w:pPr>
            <w:r w:rsidRPr="008E463A">
              <w:rPr>
                <w:rFonts w:cstheme="minorHAnsi"/>
                <w:color w:val="000000"/>
              </w:rPr>
              <w:t>2 (</w:t>
            </w:r>
            <w:ins w:id="363" w:author="Miranda Vidgen" w:date="2020-08-25T15:36:00Z">
              <w:r w:rsidR="004A103B">
                <w:rPr>
                  <w:rFonts w:cstheme="minorHAnsi"/>
                  <w:color w:val="000000"/>
                </w:rPr>
                <w:t>8</w:t>
              </w:r>
            </w:ins>
            <w:del w:id="364" w:author="Miranda Vidgen" w:date="2020-08-25T15:36:00Z">
              <w:r w:rsidRPr="008E463A" w:rsidDel="004A103B">
                <w:rPr>
                  <w:rFonts w:cstheme="minorHAnsi"/>
                  <w:color w:val="000000"/>
                </w:rPr>
                <w:delText>7.69</w:delText>
              </w:r>
            </w:del>
            <w:r w:rsidRPr="008E463A">
              <w:rPr>
                <w:rFonts w:cstheme="minorHAnsi"/>
                <w:color w:val="000000"/>
              </w:rPr>
              <w:t>)</w:t>
            </w:r>
          </w:p>
        </w:tc>
      </w:tr>
      <w:tr w:rsidR="005F1D14" w14:paraId="6F8EC1E6" w14:textId="77777777" w:rsidTr="00774379">
        <w:trPr>
          <w:trHeight w:val="263"/>
        </w:trPr>
        <w:tc>
          <w:tcPr>
            <w:tcW w:w="2405" w:type="dxa"/>
          </w:tcPr>
          <w:p w14:paraId="6C3D0F76" w14:textId="466DB467" w:rsidR="005F1D14" w:rsidRPr="008E463A" w:rsidRDefault="005F1D14" w:rsidP="005F1D14">
            <w:pPr>
              <w:rPr>
                <w:rFonts w:cstheme="minorHAnsi"/>
              </w:rPr>
            </w:pPr>
            <w:ins w:id="365" w:author="Miranda Vidgen" w:date="2020-08-25T14:48:00Z">
              <w:r w:rsidRPr="00B502CE">
                <w:rPr>
                  <w:rFonts w:cstheme="minorHAnsi"/>
                </w:rPr>
                <w:t>35-54</w:t>
              </w:r>
              <w:r>
                <w:rPr>
                  <w:rFonts w:cstheme="minorHAnsi"/>
                </w:rPr>
                <w:t xml:space="preserve"> (N = 325)</w:t>
              </w:r>
            </w:ins>
            <w:del w:id="366" w:author="Miranda Vidgen" w:date="2020-08-25T14:48:00Z">
              <w:r w:rsidRPr="008E463A" w:rsidDel="00F85C0C">
                <w:rPr>
                  <w:rFonts w:cstheme="minorHAnsi"/>
                </w:rPr>
                <w:delText>35-54</w:delText>
              </w:r>
            </w:del>
          </w:p>
        </w:tc>
        <w:tc>
          <w:tcPr>
            <w:tcW w:w="1832" w:type="dxa"/>
          </w:tcPr>
          <w:p w14:paraId="7D870E96" w14:textId="6FCC9600" w:rsidR="005F1D14" w:rsidRPr="008E463A" w:rsidRDefault="005F1D14" w:rsidP="003900A9">
            <w:pPr>
              <w:jc w:val="right"/>
              <w:rPr>
                <w:rFonts w:cstheme="minorHAnsi"/>
                <w:color w:val="000000"/>
              </w:rPr>
            </w:pPr>
            <w:r w:rsidRPr="008E463A">
              <w:rPr>
                <w:rFonts w:cstheme="minorHAnsi"/>
                <w:color w:val="000000"/>
              </w:rPr>
              <w:t>139 (4</w:t>
            </w:r>
            <w:ins w:id="367" w:author="Miranda Vidgen" w:date="2020-08-25T14:52:00Z">
              <w:r w:rsidR="003900A9">
                <w:rPr>
                  <w:rFonts w:cstheme="minorHAnsi"/>
                  <w:color w:val="000000"/>
                </w:rPr>
                <w:t>3</w:t>
              </w:r>
            </w:ins>
            <w:del w:id="368" w:author="Miranda Vidgen" w:date="2020-08-25T14:52:00Z">
              <w:r w:rsidRPr="008E463A" w:rsidDel="003900A9">
                <w:rPr>
                  <w:rFonts w:cstheme="minorHAnsi"/>
                  <w:color w:val="000000"/>
                </w:rPr>
                <w:delText>2.77</w:delText>
              </w:r>
            </w:del>
            <w:r w:rsidRPr="008E463A">
              <w:rPr>
                <w:rFonts w:cstheme="minorHAnsi"/>
                <w:color w:val="000000"/>
              </w:rPr>
              <w:t>)</w:t>
            </w:r>
          </w:p>
        </w:tc>
        <w:tc>
          <w:tcPr>
            <w:tcW w:w="2308" w:type="dxa"/>
          </w:tcPr>
          <w:p w14:paraId="41477FE9" w14:textId="0E08022C" w:rsidR="005F1D14" w:rsidRPr="008E463A" w:rsidRDefault="005F1D14" w:rsidP="003900A9">
            <w:pPr>
              <w:jc w:val="right"/>
              <w:rPr>
                <w:rFonts w:cstheme="minorHAnsi"/>
                <w:color w:val="000000"/>
              </w:rPr>
            </w:pPr>
            <w:r w:rsidRPr="008E463A">
              <w:rPr>
                <w:rFonts w:cstheme="minorHAnsi"/>
                <w:color w:val="000000"/>
              </w:rPr>
              <w:t>98 (7</w:t>
            </w:r>
            <w:ins w:id="369" w:author="Miranda Vidgen" w:date="2020-08-25T14:53:00Z">
              <w:r w:rsidR="003900A9">
                <w:rPr>
                  <w:rFonts w:cstheme="minorHAnsi"/>
                  <w:color w:val="000000"/>
                </w:rPr>
                <w:t>1</w:t>
              </w:r>
            </w:ins>
            <w:del w:id="370" w:author="Miranda Vidgen" w:date="2020-08-25T14:53:00Z">
              <w:r w:rsidRPr="008E463A" w:rsidDel="003900A9">
                <w:rPr>
                  <w:rFonts w:cstheme="minorHAnsi"/>
                  <w:color w:val="000000"/>
                </w:rPr>
                <w:delText>0.50</w:delText>
              </w:r>
            </w:del>
            <w:r w:rsidRPr="008E463A">
              <w:rPr>
                <w:rFonts w:cstheme="minorHAnsi"/>
                <w:color w:val="000000"/>
              </w:rPr>
              <w:t>)</w:t>
            </w:r>
          </w:p>
        </w:tc>
        <w:tc>
          <w:tcPr>
            <w:tcW w:w="2027" w:type="dxa"/>
          </w:tcPr>
          <w:p w14:paraId="6F02EB61" w14:textId="4A90224E" w:rsidR="005F1D14" w:rsidRPr="008E463A" w:rsidRDefault="005F1D14" w:rsidP="003900A9">
            <w:pPr>
              <w:jc w:val="right"/>
              <w:rPr>
                <w:rFonts w:cstheme="minorHAnsi"/>
                <w:color w:val="000000"/>
              </w:rPr>
            </w:pPr>
            <w:r w:rsidRPr="008E463A">
              <w:rPr>
                <w:rFonts w:cstheme="minorHAnsi"/>
                <w:color w:val="000000"/>
              </w:rPr>
              <w:t>76 (5</w:t>
            </w:r>
            <w:ins w:id="371" w:author="Miranda Vidgen" w:date="2020-08-25T14:54:00Z">
              <w:r w:rsidR="003900A9">
                <w:rPr>
                  <w:rFonts w:cstheme="minorHAnsi"/>
                  <w:color w:val="000000"/>
                </w:rPr>
                <w:t>5</w:t>
              </w:r>
            </w:ins>
            <w:del w:id="372" w:author="Miranda Vidgen" w:date="2020-08-25T14:54:00Z">
              <w:r w:rsidRPr="008E463A" w:rsidDel="003900A9">
                <w:rPr>
                  <w:rFonts w:cstheme="minorHAnsi"/>
                  <w:color w:val="000000"/>
                </w:rPr>
                <w:delText>4.68</w:delText>
              </w:r>
            </w:del>
            <w:r w:rsidRPr="008E463A">
              <w:rPr>
                <w:rFonts w:cstheme="minorHAnsi"/>
                <w:color w:val="000000"/>
              </w:rPr>
              <w:t>)</w:t>
            </w:r>
          </w:p>
        </w:tc>
        <w:tc>
          <w:tcPr>
            <w:tcW w:w="1771" w:type="dxa"/>
          </w:tcPr>
          <w:p w14:paraId="5E0CCAFE" w14:textId="77777777" w:rsidR="005F1D14" w:rsidRPr="008E463A" w:rsidRDefault="005F1D14" w:rsidP="005F1D14">
            <w:pPr>
              <w:jc w:val="right"/>
              <w:rPr>
                <w:rFonts w:cstheme="minorHAnsi"/>
                <w:color w:val="000000"/>
              </w:rPr>
            </w:pPr>
            <w:r w:rsidRPr="008E463A">
              <w:rPr>
                <w:rFonts w:cstheme="minorHAnsi"/>
                <w:color w:val="000000"/>
              </w:rPr>
              <w:t>14 (10</w:t>
            </w:r>
            <w:del w:id="373" w:author="Miranda Vidgen" w:date="2020-08-25T15:35:00Z">
              <w:r w:rsidRPr="008E463A" w:rsidDel="004A103B">
                <w:rPr>
                  <w:rFonts w:cstheme="minorHAnsi"/>
                  <w:color w:val="000000"/>
                </w:rPr>
                <w:delText>.07</w:delText>
              </w:r>
            </w:del>
            <w:r w:rsidRPr="008E463A">
              <w:rPr>
                <w:rFonts w:cstheme="minorHAnsi"/>
                <w:color w:val="000000"/>
              </w:rPr>
              <w:t>)</w:t>
            </w:r>
          </w:p>
        </w:tc>
        <w:tc>
          <w:tcPr>
            <w:tcW w:w="2440" w:type="dxa"/>
          </w:tcPr>
          <w:p w14:paraId="2BD45BB3" w14:textId="77777777" w:rsidR="005F1D14" w:rsidRPr="008E463A" w:rsidRDefault="005F1D14" w:rsidP="005F1D14">
            <w:pPr>
              <w:jc w:val="right"/>
              <w:rPr>
                <w:rFonts w:cstheme="minorHAnsi"/>
                <w:color w:val="000000"/>
              </w:rPr>
            </w:pPr>
            <w:r w:rsidRPr="008E463A">
              <w:rPr>
                <w:rFonts w:cstheme="minorHAnsi"/>
                <w:color w:val="000000"/>
              </w:rPr>
              <w:t>28 (20</w:t>
            </w:r>
            <w:del w:id="374" w:author="Miranda Vidgen" w:date="2020-08-25T15:36:00Z">
              <w:r w:rsidRPr="008E463A" w:rsidDel="004A103B">
                <w:rPr>
                  <w:rFonts w:cstheme="minorHAnsi"/>
                  <w:color w:val="000000"/>
                </w:rPr>
                <w:delText>.14</w:delText>
              </w:r>
            </w:del>
            <w:r w:rsidRPr="008E463A">
              <w:rPr>
                <w:rFonts w:cstheme="minorHAnsi"/>
                <w:color w:val="000000"/>
              </w:rPr>
              <w:t>)</w:t>
            </w:r>
          </w:p>
        </w:tc>
        <w:tc>
          <w:tcPr>
            <w:tcW w:w="2614" w:type="dxa"/>
          </w:tcPr>
          <w:p w14:paraId="0CCEAB50" w14:textId="4FFE45EA" w:rsidR="005F1D14" w:rsidRPr="008E463A" w:rsidRDefault="005F1D14" w:rsidP="005F1D14">
            <w:pPr>
              <w:jc w:val="right"/>
              <w:rPr>
                <w:rFonts w:cstheme="minorHAnsi"/>
                <w:color w:val="000000"/>
              </w:rPr>
            </w:pPr>
            <w:r w:rsidRPr="008E463A">
              <w:rPr>
                <w:rFonts w:cstheme="minorHAnsi"/>
                <w:color w:val="000000"/>
              </w:rPr>
              <w:t>11 (</w:t>
            </w:r>
            <w:ins w:id="375" w:author="Miranda Vidgen" w:date="2020-08-25T15:36:00Z">
              <w:r w:rsidR="004A103B">
                <w:rPr>
                  <w:rFonts w:cstheme="minorHAnsi"/>
                  <w:color w:val="000000"/>
                </w:rPr>
                <w:t>8</w:t>
              </w:r>
            </w:ins>
            <w:del w:id="376" w:author="Miranda Vidgen" w:date="2020-08-25T15:36:00Z">
              <w:r w:rsidRPr="008E463A" w:rsidDel="004A103B">
                <w:rPr>
                  <w:rFonts w:cstheme="minorHAnsi"/>
                  <w:color w:val="000000"/>
                </w:rPr>
                <w:delText>7.91</w:delText>
              </w:r>
            </w:del>
            <w:r w:rsidRPr="008E463A">
              <w:rPr>
                <w:rFonts w:cstheme="minorHAnsi"/>
                <w:color w:val="000000"/>
              </w:rPr>
              <w:t>)</w:t>
            </w:r>
          </w:p>
        </w:tc>
      </w:tr>
      <w:tr w:rsidR="005F1D14" w14:paraId="79275FE9" w14:textId="77777777" w:rsidTr="00774379">
        <w:trPr>
          <w:trHeight w:val="263"/>
        </w:trPr>
        <w:tc>
          <w:tcPr>
            <w:tcW w:w="2405" w:type="dxa"/>
          </w:tcPr>
          <w:p w14:paraId="52B18A57" w14:textId="3DC9482F" w:rsidR="005F1D14" w:rsidRPr="008E463A" w:rsidRDefault="005F1D14" w:rsidP="005F1D14">
            <w:pPr>
              <w:rPr>
                <w:rFonts w:cstheme="minorHAnsi"/>
              </w:rPr>
            </w:pPr>
            <w:ins w:id="377" w:author="Miranda Vidgen" w:date="2020-08-25T14:48:00Z">
              <w:r w:rsidRPr="00B502CE">
                <w:rPr>
                  <w:rFonts w:cstheme="minorHAnsi"/>
                </w:rPr>
                <w:t>55+</w:t>
              </w:r>
              <w:r>
                <w:rPr>
                  <w:rFonts w:cstheme="minorHAnsi"/>
                </w:rPr>
                <w:t xml:space="preserve"> (N = 856)</w:t>
              </w:r>
            </w:ins>
            <w:del w:id="378" w:author="Miranda Vidgen" w:date="2020-08-25T14:48:00Z">
              <w:r w:rsidRPr="008E463A" w:rsidDel="00F85C0C">
                <w:rPr>
                  <w:rFonts w:cstheme="minorHAnsi"/>
                </w:rPr>
                <w:delText>55+</w:delText>
              </w:r>
            </w:del>
          </w:p>
        </w:tc>
        <w:tc>
          <w:tcPr>
            <w:tcW w:w="1832" w:type="dxa"/>
          </w:tcPr>
          <w:p w14:paraId="00151A21" w14:textId="75224E46" w:rsidR="005F1D14" w:rsidRPr="008E463A" w:rsidRDefault="005F1D14" w:rsidP="003900A9">
            <w:pPr>
              <w:jc w:val="right"/>
              <w:rPr>
                <w:rFonts w:cstheme="minorHAnsi"/>
                <w:color w:val="000000"/>
              </w:rPr>
            </w:pPr>
            <w:r w:rsidRPr="008E463A">
              <w:rPr>
                <w:rFonts w:cstheme="minorHAnsi"/>
                <w:color w:val="000000"/>
              </w:rPr>
              <w:t>373 (4</w:t>
            </w:r>
            <w:ins w:id="379" w:author="Miranda Vidgen" w:date="2020-08-25T14:52:00Z">
              <w:r w:rsidR="003900A9">
                <w:rPr>
                  <w:rFonts w:cstheme="minorHAnsi"/>
                  <w:color w:val="000000"/>
                </w:rPr>
                <w:t>4</w:t>
              </w:r>
            </w:ins>
            <w:del w:id="380" w:author="Miranda Vidgen" w:date="2020-08-25T14:52:00Z">
              <w:r w:rsidRPr="008E463A" w:rsidDel="003900A9">
                <w:rPr>
                  <w:rFonts w:cstheme="minorHAnsi"/>
                  <w:color w:val="000000"/>
                </w:rPr>
                <w:delText>3.57</w:delText>
              </w:r>
            </w:del>
            <w:r w:rsidRPr="008E463A">
              <w:rPr>
                <w:rFonts w:cstheme="minorHAnsi"/>
                <w:color w:val="000000"/>
              </w:rPr>
              <w:t>)</w:t>
            </w:r>
          </w:p>
        </w:tc>
        <w:tc>
          <w:tcPr>
            <w:tcW w:w="2308" w:type="dxa"/>
          </w:tcPr>
          <w:p w14:paraId="44981464" w14:textId="05350608" w:rsidR="005F1D14" w:rsidRPr="008E463A" w:rsidRDefault="005F1D14" w:rsidP="003900A9">
            <w:pPr>
              <w:jc w:val="right"/>
              <w:rPr>
                <w:rFonts w:cstheme="minorHAnsi"/>
                <w:color w:val="000000"/>
              </w:rPr>
            </w:pPr>
            <w:r w:rsidRPr="008E463A">
              <w:rPr>
                <w:rFonts w:cstheme="minorHAnsi"/>
                <w:color w:val="000000"/>
              </w:rPr>
              <w:t>216 (5</w:t>
            </w:r>
            <w:ins w:id="381" w:author="Miranda Vidgen" w:date="2020-08-25T14:53:00Z">
              <w:r w:rsidR="003900A9">
                <w:rPr>
                  <w:rFonts w:cstheme="minorHAnsi"/>
                  <w:color w:val="000000"/>
                </w:rPr>
                <w:t>8</w:t>
              </w:r>
            </w:ins>
            <w:del w:id="382" w:author="Miranda Vidgen" w:date="2020-08-25T14:53:00Z">
              <w:r w:rsidRPr="008E463A" w:rsidDel="003900A9">
                <w:rPr>
                  <w:rFonts w:cstheme="minorHAnsi"/>
                  <w:color w:val="000000"/>
                </w:rPr>
                <w:delText>7.91</w:delText>
              </w:r>
            </w:del>
            <w:r w:rsidRPr="008E463A">
              <w:rPr>
                <w:rFonts w:cstheme="minorHAnsi"/>
                <w:color w:val="000000"/>
              </w:rPr>
              <w:t>)</w:t>
            </w:r>
          </w:p>
        </w:tc>
        <w:tc>
          <w:tcPr>
            <w:tcW w:w="2027" w:type="dxa"/>
          </w:tcPr>
          <w:p w14:paraId="19532735" w14:textId="0EE84453" w:rsidR="005F1D14" w:rsidRPr="008E463A" w:rsidRDefault="005F1D14" w:rsidP="005F1D14">
            <w:pPr>
              <w:jc w:val="right"/>
              <w:rPr>
                <w:rFonts w:cstheme="minorHAnsi"/>
                <w:color w:val="000000"/>
              </w:rPr>
            </w:pPr>
            <w:r w:rsidRPr="008E463A">
              <w:rPr>
                <w:rFonts w:cstheme="minorHAnsi"/>
                <w:color w:val="000000"/>
              </w:rPr>
              <w:t>164 (4</w:t>
            </w:r>
            <w:ins w:id="383" w:author="Miranda Vidgen" w:date="2020-08-25T14:54:00Z">
              <w:r w:rsidR="003900A9">
                <w:rPr>
                  <w:rFonts w:cstheme="minorHAnsi"/>
                  <w:color w:val="000000"/>
                </w:rPr>
                <w:t>4</w:t>
              </w:r>
            </w:ins>
            <w:del w:id="384" w:author="Miranda Vidgen" w:date="2020-08-25T14:54:00Z">
              <w:r w:rsidRPr="008E463A" w:rsidDel="003900A9">
                <w:rPr>
                  <w:rFonts w:cstheme="minorHAnsi"/>
                  <w:color w:val="000000"/>
                </w:rPr>
                <w:delText>3.97</w:delText>
              </w:r>
            </w:del>
            <w:r w:rsidRPr="008E463A">
              <w:rPr>
                <w:rFonts w:cstheme="minorHAnsi"/>
                <w:color w:val="000000"/>
              </w:rPr>
              <w:t>)</w:t>
            </w:r>
          </w:p>
        </w:tc>
        <w:tc>
          <w:tcPr>
            <w:tcW w:w="1771" w:type="dxa"/>
          </w:tcPr>
          <w:p w14:paraId="2613EC6E" w14:textId="77616B0C" w:rsidR="005F1D14" w:rsidRPr="008E463A" w:rsidRDefault="005F1D14" w:rsidP="005F1D14">
            <w:pPr>
              <w:jc w:val="right"/>
              <w:rPr>
                <w:rFonts w:cstheme="minorHAnsi"/>
                <w:color w:val="000000"/>
              </w:rPr>
            </w:pPr>
            <w:r w:rsidRPr="008E463A">
              <w:rPr>
                <w:rFonts w:cstheme="minorHAnsi"/>
                <w:color w:val="000000"/>
              </w:rPr>
              <w:t>88 (2</w:t>
            </w:r>
            <w:ins w:id="385" w:author="Miranda Vidgen" w:date="2020-08-25T15:35:00Z">
              <w:r w:rsidR="004A103B">
                <w:rPr>
                  <w:rFonts w:cstheme="minorHAnsi"/>
                  <w:color w:val="000000"/>
                </w:rPr>
                <w:t>4</w:t>
              </w:r>
            </w:ins>
            <w:del w:id="386" w:author="Miranda Vidgen" w:date="2020-08-25T15:35:00Z">
              <w:r w:rsidRPr="008E463A" w:rsidDel="004A103B">
                <w:rPr>
                  <w:rFonts w:cstheme="minorHAnsi"/>
                  <w:color w:val="000000"/>
                </w:rPr>
                <w:delText>3.59</w:delText>
              </w:r>
            </w:del>
            <w:r w:rsidRPr="008E463A">
              <w:rPr>
                <w:rFonts w:cstheme="minorHAnsi"/>
                <w:color w:val="000000"/>
              </w:rPr>
              <w:t>)</w:t>
            </w:r>
          </w:p>
        </w:tc>
        <w:tc>
          <w:tcPr>
            <w:tcW w:w="2440" w:type="dxa"/>
          </w:tcPr>
          <w:p w14:paraId="6561F912" w14:textId="1E94C2C4" w:rsidR="005F1D14" w:rsidRPr="008E463A" w:rsidRDefault="005F1D14" w:rsidP="005F1D14">
            <w:pPr>
              <w:jc w:val="right"/>
              <w:rPr>
                <w:rFonts w:cstheme="minorHAnsi"/>
                <w:color w:val="000000"/>
              </w:rPr>
            </w:pPr>
            <w:r w:rsidRPr="008E463A">
              <w:rPr>
                <w:rFonts w:cstheme="minorHAnsi"/>
                <w:color w:val="000000"/>
              </w:rPr>
              <w:t>69 (1</w:t>
            </w:r>
            <w:ins w:id="387" w:author="Miranda Vidgen" w:date="2020-08-25T15:36:00Z">
              <w:r w:rsidR="004A103B">
                <w:rPr>
                  <w:rFonts w:cstheme="minorHAnsi"/>
                  <w:color w:val="000000"/>
                </w:rPr>
                <w:t>9</w:t>
              </w:r>
            </w:ins>
            <w:del w:id="388" w:author="Miranda Vidgen" w:date="2020-08-25T15:36:00Z">
              <w:r w:rsidRPr="008E463A" w:rsidDel="004A103B">
                <w:rPr>
                  <w:rFonts w:cstheme="minorHAnsi"/>
                  <w:color w:val="000000"/>
                </w:rPr>
                <w:delText>8.50</w:delText>
              </w:r>
            </w:del>
            <w:r w:rsidRPr="008E463A">
              <w:rPr>
                <w:rFonts w:cstheme="minorHAnsi"/>
                <w:color w:val="000000"/>
              </w:rPr>
              <w:t>)</w:t>
            </w:r>
          </w:p>
        </w:tc>
        <w:tc>
          <w:tcPr>
            <w:tcW w:w="2614" w:type="dxa"/>
          </w:tcPr>
          <w:p w14:paraId="7A9D21D2" w14:textId="2DA89D09" w:rsidR="005F1D14" w:rsidRPr="008E463A" w:rsidRDefault="005F1D14" w:rsidP="005F1D14">
            <w:pPr>
              <w:jc w:val="right"/>
              <w:rPr>
                <w:rFonts w:cstheme="minorHAnsi"/>
                <w:color w:val="000000"/>
              </w:rPr>
            </w:pPr>
            <w:r w:rsidRPr="008E463A">
              <w:rPr>
                <w:rFonts w:cstheme="minorHAnsi"/>
                <w:color w:val="000000"/>
              </w:rPr>
              <w:t>36 (</w:t>
            </w:r>
            <w:ins w:id="389" w:author="Miranda Vidgen" w:date="2020-08-25T15:36:00Z">
              <w:r w:rsidR="004A103B">
                <w:rPr>
                  <w:rFonts w:cstheme="minorHAnsi"/>
                  <w:color w:val="000000"/>
                </w:rPr>
                <w:t>10</w:t>
              </w:r>
            </w:ins>
            <w:del w:id="390" w:author="Miranda Vidgen" w:date="2020-08-25T15:36:00Z">
              <w:r w:rsidRPr="008E463A" w:rsidDel="004A103B">
                <w:rPr>
                  <w:rFonts w:cstheme="minorHAnsi"/>
                  <w:color w:val="000000"/>
                </w:rPr>
                <w:delText>9.65</w:delText>
              </w:r>
            </w:del>
            <w:r w:rsidRPr="008E463A">
              <w:rPr>
                <w:rFonts w:cstheme="minorHAnsi"/>
                <w:color w:val="000000"/>
              </w:rPr>
              <w:t>)</w:t>
            </w:r>
          </w:p>
        </w:tc>
      </w:tr>
      <w:tr w:rsidR="005F1D14" w14:paraId="326CC348" w14:textId="77777777" w:rsidTr="00774379">
        <w:trPr>
          <w:trHeight w:val="248"/>
        </w:trPr>
        <w:tc>
          <w:tcPr>
            <w:tcW w:w="2405" w:type="dxa"/>
            <w:shd w:val="clear" w:color="auto" w:fill="D9D9D9" w:themeFill="background1" w:themeFillShade="D9"/>
          </w:tcPr>
          <w:p w14:paraId="769759C3" w14:textId="383FD807" w:rsidR="005F1D14" w:rsidRPr="008E463A" w:rsidRDefault="005F1D14" w:rsidP="005F1D14">
            <w:pPr>
              <w:rPr>
                <w:rFonts w:cstheme="minorHAnsi"/>
                <w:b/>
              </w:rPr>
            </w:pPr>
            <w:ins w:id="391" w:author="Miranda Vidgen" w:date="2020-08-25T14:48:00Z">
              <w:r w:rsidRPr="00B502CE">
                <w:rPr>
                  <w:rFonts w:cstheme="minorHAnsi"/>
                  <w:b/>
                </w:rPr>
                <w:t>Gender</w:t>
              </w:r>
            </w:ins>
            <w:del w:id="392" w:author="Miranda Vidgen" w:date="2020-08-25T14:48:00Z">
              <w:r w:rsidRPr="008E463A" w:rsidDel="00F85C0C">
                <w:rPr>
                  <w:rFonts w:cstheme="minorHAnsi"/>
                  <w:b/>
                </w:rPr>
                <w:delText>Gender</w:delText>
              </w:r>
            </w:del>
          </w:p>
        </w:tc>
        <w:tc>
          <w:tcPr>
            <w:tcW w:w="1832" w:type="dxa"/>
            <w:shd w:val="clear" w:color="auto" w:fill="D9D9D9" w:themeFill="background1" w:themeFillShade="D9"/>
          </w:tcPr>
          <w:p w14:paraId="275B923D" w14:textId="77777777" w:rsidR="005F1D14" w:rsidRPr="008E463A" w:rsidRDefault="005F1D14" w:rsidP="005F1D14">
            <w:pPr>
              <w:rPr>
                <w:rFonts w:cstheme="minorHAnsi"/>
                <w:i/>
                <w:color w:val="000000"/>
              </w:rPr>
            </w:pPr>
            <w:r w:rsidRPr="008E463A">
              <w:rPr>
                <w:rFonts w:cstheme="minorHAnsi"/>
                <w:i/>
                <w:color w:val="000000"/>
              </w:rPr>
              <w:t>p=0.254</w:t>
            </w:r>
          </w:p>
        </w:tc>
        <w:tc>
          <w:tcPr>
            <w:tcW w:w="2308" w:type="dxa"/>
            <w:shd w:val="clear" w:color="auto" w:fill="D9D9D9" w:themeFill="background1" w:themeFillShade="D9"/>
          </w:tcPr>
          <w:p w14:paraId="7F06067F" w14:textId="77777777" w:rsidR="005F1D14" w:rsidRPr="008E463A" w:rsidRDefault="005F1D14" w:rsidP="005F1D14">
            <w:pPr>
              <w:rPr>
                <w:rFonts w:cstheme="minorHAnsi"/>
                <w:i/>
                <w:color w:val="000000"/>
              </w:rPr>
            </w:pPr>
            <w:r w:rsidRPr="008E463A">
              <w:rPr>
                <w:rFonts w:cstheme="minorHAnsi"/>
                <w:i/>
                <w:color w:val="000000"/>
              </w:rPr>
              <w:t>p=0.934</w:t>
            </w:r>
          </w:p>
        </w:tc>
        <w:tc>
          <w:tcPr>
            <w:tcW w:w="2027" w:type="dxa"/>
            <w:shd w:val="clear" w:color="auto" w:fill="D9D9D9" w:themeFill="background1" w:themeFillShade="D9"/>
          </w:tcPr>
          <w:p w14:paraId="25343C43" w14:textId="77777777" w:rsidR="005F1D14" w:rsidRPr="008E463A" w:rsidRDefault="005F1D14" w:rsidP="005F1D14">
            <w:pPr>
              <w:rPr>
                <w:rFonts w:cstheme="minorHAnsi"/>
                <w:i/>
                <w:color w:val="000000"/>
              </w:rPr>
            </w:pPr>
            <w:r w:rsidRPr="008E463A">
              <w:rPr>
                <w:rFonts w:cstheme="minorHAnsi"/>
                <w:i/>
                <w:color w:val="000000"/>
              </w:rPr>
              <w:t>p=0.977</w:t>
            </w:r>
          </w:p>
        </w:tc>
        <w:tc>
          <w:tcPr>
            <w:tcW w:w="1771" w:type="dxa"/>
            <w:shd w:val="clear" w:color="auto" w:fill="D9D9D9" w:themeFill="background1" w:themeFillShade="D9"/>
          </w:tcPr>
          <w:p w14:paraId="5FF88F35" w14:textId="77777777" w:rsidR="005F1D14" w:rsidRPr="008E463A" w:rsidRDefault="005F1D14" w:rsidP="005F1D14">
            <w:pPr>
              <w:rPr>
                <w:rFonts w:cstheme="minorHAnsi"/>
                <w:i/>
                <w:color w:val="000000"/>
              </w:rPr>
            </w:pPr>
            <w:r w:rsidRPr="008E463A">
              <w:rPr>
                <w:rFonts w:cstheme="minorHAnsi"/>
                <w:i/>
                <w:color w:val="000000"/>
              </w:rPr>
              <w:t>p=0.150</w:t>
            </w:r>
          </w:p>
        </w:tc>
        <w:tc>
          <w:tcPr>
            <w:tcW w:w="2440" w:type="dxa"/>
            <w:shd w:val="clear" w:color="auto" w:fill="D9D9D9" w:themeFill="background1" w:themeFillShade="D9"/>
          </w:tcPr>
          <w:p w14:paraId="5D9ADF49" w14:textId="77777777" w:rsidR="005F1D14" w:rsidRPr="008E463A" w:rsidRDefault="005F1D14" w:rsidP="005F1D14">
            <w:pPr>
              <w:rPr>
                <w:rFonts w:cstheme="minorHAnsi"/>
                <w:i/>
                <w:color w:val="000000"/>
              </w:rPr>
            </w:pPr>
            <w:r w:rsidRPr="008E463A">
              <w:rPr>
                <w:rFonts w:cstheme="minorHAnsi"/>
                <w:i/>
                <w:color w:val="000000"/>
              </w:rPr>
              <w:t>p=0.689</w:t>
            </w:r>
          </w:p>
        </w:tc>
        <w:tc>
          <w:tcPr>
            <w:tcW w:w="2614" w:type="dxa"/>
            <w:shd w:val="clear" w:color="auto" w:fill="D9D9D9" w:themeFill="background1" w:themeFillShade="D9"/>
          </w:tcPr>
          <w:p w14:paraId="1974D71A" w14:textId="77777777" w:rsidR="005F1D14" w:rsidRPr="008E463A" w:rsidRDefault="005F1D14" w:rsidP="005F1D14">
            <w:pPr>
              <w:rPr>
                <w:rFonts w:cstheme="minorHAnsi"/>
                <w:i/>
                <w:color w:val="000000"/>
              </w:rPr>
            </w:pPr>
            <w:r w:rsidRPr="008E463A">
              <w:rPr>
                <w:rFonts w:cstheme="minorHAnsi"/>
                <w:i/>
                <w:color w:val="000000"/>
              </w:rPr>
              <w:t>p=0.047</w:t>
            </w:r>
          </w:p>
        </w:tc>
      </w:tr>
      <w:tr w:rsidR="005F1D14" w14:paraId="7FA71066" w14:textId="77777777" w:rsidTr="00774379">
        <w:trPr>
          <w:trHeight w:val="263"/>
        </w:trPr>
        <w:tc>
          <w:tcPr>
            <w:tcW w:w="2405" w:type="dxa"/>
          </w:tcPr>
          <w:p w14:paraId="118C7BE6" w14:textId="7429A42B" w:rsidR="005F1D14" w:rsidRPr="008E463A" w:rsidRDefault="005F1D14" w:rsidP="005F1D14">
            <w:pPr>
              <w:rPr>
                <w:rFonts w:cstheme="minorHAnsi"/>
              </w:rPr>
            </w:pPr>
            <w:ins w:id="393" w:author="Miranda Vidgen" w:date="2020-08-25T14:48:00Z">
              <w:r w:rsidRPr="00B502CE">
                <w:rPr>
                  <w:rFonts w:cstheme="minorHAnsi"/>
                </w:rPr>
                <w:t>Male</w:t>
              </w:r>
              <w:r>
                <w:rPr>
                  <w:rFonts w:cstheme="minorHAnsi"/>
                </w:rPr>
                <w:t xml:space="preserve"> (N = 394)</w:t>
              </w:r>
            </w:ins>
            <w:del w:id="394" w:author="Miranda Vidgen" w:date="2020-08-25T14:48:00Z">
              <w:r w:rsidRPr="008E463A" w:rsidDel="00F85C0C">
                <w:rPr>
                  <w:rFonts w:cstheme="minorHAnsi"/>
                </w:rPr>
                <w:delText>Male</w:delText>
              </w:r>
            </w:del>
          </w:p>
        </w:tc>
        <w:tc>
          <w:tcPr>
            <w:tcW w:w="1832" w:type="dxa"/>
          </w:tcPr>
          <w:p w14:paraId="5579D8C1" w14:textId="61C00625" w:rsidR="005F1D14" w:rsidRPr="008E463A" w:rsidRDefault="005F1D14" w:rsidP="003900A9">
            <w:pPr>
              <w:jc w:val="right"/>
              <w:rPr>
                <w:rFonts w:cstheme="minorHAnsi"/>
                <w:color w:val="000000"/>
              </w:rPr>
            </w:pPr>
            <w:r w:rsidRPr="008E463A">
              <w:rPr>
                <w:rFonts w:cstheme="minorHAnsi"/>
                <w:color w:val="000000"/>
              </w:rPr>
              <w:t>163 (41</w:t>
            </w:r>
            <w:del w:id="395" w:author="Miranda Vidgen" w:date="2020-08-25T14:52:00Z">
              <w:r w:rsidRPr="008E463A" w:rsidDel="003900A9">
                <w:rPr>
                  <w:rFonts w:cstheme="minorHAnsi"/>
                  <w:color w:val="000000"/>
                </w:rPr>
                <w:delText>.37</w:delText>
              </w:r>
            </w:del>
            <w:r w:rsidRPr="008E463A">
              <w:rPr>
                <w:rFonts w:cstheme="minorHAnsi"/>
                <w:color w:val="000000"/>
              </w:rPr>
              <w:t>)</w:t>
            </w:r>
          </w:p>
        </w:tc>
        <w:tc>
          <w:tcPr>
            <w:tcW w:w="2308" w:type="dxa"/>
          </w:tcPr>
          <w:p w14:paraId="3E7D58C7" w14:textId="2AC93637" w:rsidR="005F1D14" w:rsidRPr="008E463A" w:rsidRDefault="005F1D14" w:rsidP="003900A9">
            <w:pPr>
              <w:jc w:val="right"/>
              <w:rPr>
                <w:rFonts w:cstheme="minorHAnsi"/>
                <w:color w:val="000000"/>
              </w:rPr>
            </w:pPr>
            <w:r w:rsidRPr="008E463A">
              <w:rPr>
                <w:rFonts w:cstheme="minorHAnsi"/>
                <w:color w:val="000000"/>
              </w:rPr>
              <w:t>102 (6</w:t>
            </w:r>
            <w:ins w:id="396" w:author="Miranda Vidgen" w:date="2020-08-25T14:53:00Z">
              <w:r w:rsidR="003900A9">
                <w:rPr>
                  <w:rFonts w:cstheme="minorHAnsi"/>
                  <w:color w:val="000000"/>
                </w:rPr>
                <w:t>3</w:t>
              </w:r>
            </w:ins>
            <w:del w:id="397" w:author="Miranda Vidgen" w:date="2020-08-25T14:53:00Z">
              <w:r w:rsidRPr="008E463A" w:rsidDel="003900A9">
                <w:rPr>
                  <w:rFonts w:cstheme="minorHAnsi"/>
                  <w:color w:val="000000"/>
                </w:rPr>
                <w:delText>2.58</w:delText>
              </w:r>
            </w:del>
            <w:r w:rsidRPr="008E463A">
              <w:rPr>
                <w:rFonts w:cstheme="minorHAnsi"/>
                <w:color w:val="000000"/>
              </w:rPr>
              <w:t>)</w:t>
            </w:r>
          </w:p>
        </w:tc>
        <w:tc>
          <w:tcPr>
            <w:tcW w:w="2027" w:type="dxa"/>
          </w:tcPr>
          <w:p w14:paraId="69C39D03" w14:textId="028CF89F" w:rsidR="005F1D14" w:rsidRPr="008E463A" w:rsidRDefault="005F1D14" w:rsidP="005F1D14">
            <w:pPr>
              <w:jc w:val="right"/>
              <w:rPr>
                <w:rFonts w:cstheme="minorHAnsi"/>
                <w:color w:val="000000"/>
              </w:rPr>
            </w:pPr>
            <w:r w:rsidRPr="008E463A">
              <w:rPr>
                <w:rFonts w:cstheme="minorHAnsi"/>
                <w:color w:val="000000"/>
              </w:rPr>
              <w:t>78 (4</w:t>
            </w:r>
            <w:ins w:id="398" w:author="Miranda Vidgen" w:date="2020-08-25T14:54:00Z">
              <w:r w:rsidR="003900A9">
                <w:rPr>
                  <w:rFonts w:cstheme="minorHAnsi"/>
                  <w:color w:val="000000"/>
                </w:rPr>
                <w:t>8</w:t>
              </w:r>
            </w:ins>
            <w:del w:id="399" w:author="Miranda Vidgen" w:date="2020-08-25T14:54:00Z">
              <w:r w:rsidRPr="008E463A" w:rsidDel="003900A9">
                <w:rPr>
                  <w:rFonts w:cstheme="minorHAnsi"/>
                  <w:color w:val="000000"/>
                </w:rPr>
                <w:delText>7.85</w:delText>
              </w:r>
            </w:del>
            <w:r w:rsidRPr="008E463A">
              <w:rPr>
                <w:rFonts w:cstheme="minorHAnsi"/>
                <w:color w:val="000000"/>
              </w:rPr>
              <w:t>)</w:t>
            </w:r>
          </w:p>
        </w:tc>
        <w:tc>
          <w:tcPr>
            <w:tcW w:w="1771" w:type="dxa"/>
          </w:tcPr>
          <w:p w14:paraId="106B6A50" w14:textId="3DF6A1C9" w:rsidR="005F1D14" w:rsidRPr="008E463A" w:rsidRDefault="005F1D14" w:rsidP="005F1D14">
            <w:pPr>
              <w:jc w:val="right"/>
              <w:rPr>
                <w:rFonts w:cstheme="minorHAnsi"/>
                <w:color w:val="000000"/>
              </w:rPr>
            </w:pPr>
            <w:r w:rsidRPr="008E463A">
              <w:rPr>
                <w:rFonts w:cstheme="minorHAnsi"/>
                <w:color w:val="000000"/>
              </w:rPr>
              <w:t>39 (2</w:t>
            </w:r>
            <w:ins w:id="400" w:author="Miranda Vidgen" w:date="2020-08-25T15:35:00Z">
              <w:r w:rsidR="004A103B">
                <w:rPr>
                  <w:rFonts w:cstheme="minorHAnsi"/>
                  <w:color w:val="000000"/>
                </w:rPr>
                <w:t>4</w:t>
              </w:r>
            </w:ins>
            <w:del w:id="401" w:author="Miranda Vidgen" w:date="2020-08-25T15:35:00Z">
              <w:r w:rsidRPr="008E463A" w:rsidDel="004A103B">
                <w:rPr>
                  <w:rFonts w:cstheme="minorHAnsi"/>
                  <w:color w:val="000000"/>
                </w:rPr>
                <w:delText>3.93</w:delText>
              </w:r>
            </w:del>
            <w:r w:rsidRPr="008E463A">
              <w:rPr>
                <w:rFonts w:cstheme="minorHAnsi"/>
                <w:color w:val="000000"/>
              </w:rPr>
              <w:t>)</w:t>
            </w:r>
          </w:p>
        </w:tc>
        <w:tc>
          <w:tcPr>
            <w:tcW w:w="2440" w:type="dxa"/>
          </w:tcPr>
          <w:p w14:paraId="03DA39F6" w14:textId="77777777" w:rsidR="005F1D14" w:rsidRPr="008E463A" w:rsidRDefault="005F1D14" w:rsidP="005F1D14">
            <w:pPr>
              <w:jc w:val="right"/>
              <w:rPr>
                <w:rFonts w:cstheme="minorHAnsi"/>
                <w:color w:val="000000"/>
              </w:rPr>
            </w:pPr>
            <w:r w:rsidRPr="008E463A">
              <w:rPr>
                <w:rFonts w:cstheme="minorHAnsi"/>
                <w:color w:val="000000"/>
              </w:rPr>
              <w:t>33 (20</w:t>
            </w:r>
            <w:del w:id="402" w:author="Miranda Vidgen" w:date="2020-08-25T15:36:00Z">
              <w:r w:rsidRPr="008E463A" w:rsidDel="004A103B">
                <w:rPr>
                  <w:rFonts w:cstheme="minorHAnsi"/>
                  <w:color w:val="000000"/>
                </w:rPr>
                <w:delText>.25</w:delText>
              </w:r>
            </w:del>
            <w:r w:rsidRPr="008E463A">
              <w:rPr>
                <w:rFonts w:cstheme="minorHAnsi"/>
                <w:color w:val="000000"/>
              </w:rPr>
              <w:t>)</w:t>
            </w:r>
          </w:p>
        </w:tc>
        <w:tc>
          <w:tcPr>
            <w:tcW w:w="2614" w:type="dxa"/>
          </w:tcPr>
          <w:p w14:paraId="65EE3D00" w14:textId="5FE17B3F" w:rsidR="005F1D14" w:rsidRPr="008E463A" w:rsidRDefault="005F1D14" w:rsidP="005F1D14">
            <w:pPr>
              <w:jc w:val="right"/>
              <w:rPr>
                <w:rFonts w:cstheme="minorHAnsi"/>
                <w:color w:val="000000"/>
              </w:rPr>
            </w:pPr>
            <w:r w:rsidRPr="008E463A">
              <w:rPr>
                <w:rFonts w:cstheme="minorHAnsi"/>
                <w:color w:val="000000"/>
              </w:rPr>
              <w:t>21 (1</w:t>
            </w:r>
            <w:ins w:id="403" w:author="Miranda Vidgen" w:date="2020-08-25T15:36:00Z">
              <w:r w:rsidR="004A103B">
                <w:rPr>
                  <w:rFonts w:cstheme="minorHAnsi"/>
                  <w:color w:val="000000"/>
                </w:rPr>
                <w:t>3</w:t>
              </w:r>
            </w:ins>
            <w:del w:id="404" w:author="Miranda Vidgen" w:date="2020-08-25T15:36:00Z">
              <w:r w:rsidRPr="008E463A" w:rsidDel="004A103B">
                <w:rPr>
                  <w:rFonts w:cstheme="minorHAnsi"/>
                  <w:color w:val="000000"/>
                </w:rPr>
                <w:delText>2.88</w:delText>
              </w:r>
            </w:del>
            <w:r w:rsidRPr="008E463A">
              <w:rPr>
                <w:rFonts w:cstheme="minorHAnsi"/>
                <w:color w:val="000000"/>
              </w:rPr>
              <w:t>)</w:t>
            </w:r>
          </w:p>
        </w:tc>
      </w:tr>
      <w:tr w:rsidR="005F1D14" w14:paraId="5AFB2F33" w14:textId="77777777" w:rsidTr="00774379">
        <w:trPr>
          <w:trHeight w:val="248"/>
        </w:trPr>
        <w:tc>
          <w:tcPr>
            <w:tcW w:w="2405" w:type="dxa"/>
          </w:tcPr>
          <w:p w14:paraId="472D0C5F" w14:textId="1F642875" w:rsidR="005F1D14" w:rsidRPr="008E463A" w:rsidRDefault="005F1D14" w:rsidP="005F1D14">
            <w:pPr>
              <w:rPr>
                <w:rFonts w:cstheme="minorHAnsi"/>
              </w:rPr>
            </w:pPr>
            <w:ins w:id="405" w:author="Miranda Vidgen" w:date="2020-08-25T14:48:00Z">
              <w:r w:rsidRPr="00B502CE">
                <w:rPr>
                  <w:rFonts w:cstheme="minorHAnsi"/>
                </w:rPr>
                <w:t>Female</w:t>
              </w:r>
              <w:r>
                <w:rPr>
                  <w:rFonts w:cstheme="minorHAnsi"/>
                </w:rPr>
                <w:t xml:space="preserve"> (N = 832)</w:t>
              </w:r>
            </w:ins>
            <w:del w:id="406" w:author="Miranda Vidgen" w:date="2020-08-25T14:48:00Z">
              <w:r w:rsidRPr="008E463A" w:rsidDel="00F85C0C">
                <w:rPr>
                  <w:rFonts w:cstheme="minorHAnsi"/>
                </w:rPr>
                <w:delText>Female</w:delText>
              </w:r>
            </w:del>
          </w:p>
        </w:tc>
        <w:tc>
          <w:tcPr>
            <w:tcW w:w="1832" w:type="dxa"/>
          </w:tcPr>
          <w:p w14:paraId="264060F8" w14:textId="59C63936" w:rsidR="005F1D14" w:rsidRPr="008E463A" w:rsidRDefault="005F1D14" w:rsidP="003900A9">
            <w:pPr>
              <w:jc w:val="right"/>
              <w:rPr>
                <w:rFonts w:cstheme="minorHAnsi"/>
                <w:color w:val="000000"/>
              </w:rPr>
            </w:pPr>
            <w:r w:rsidRPr="008E463A">
              <w:rPr>
                <w:rFonts w:cstheme="minorHAnsi"/>
                <w:color w:val="000000"/>
              </w:rPr>
              <w:t>373 (4</w:t>
            </w:r>
            <w:ins w:id="407" w:author="Miranda Vidgen" w:date="2020-08-25T14:52:00Z">
              <w:r w:rsidR="003900A9">
                <w:rPr>
                  <w:rFonts w:cstheme="minorHAnsi"/>
                  <w:color w:val="000000"/>
                </w:rPr>
                <w:t>5</w:t>
              </w:r>
            </w:ins>
            <w:del w:id="408" w:author="Miranda Vidgen" w:date="2020-08-25T14:52:00Z">
              <w:r w:rsidRPr="008E463A" w:rsidDel="003900A9">
                <w:rPr>
                  <w:rFonts w:cstheme="minorHAnsi"/>
                  <w:color w:val="000000"/>
                </w:rPr>
                <w:delText>4.83</w:delText>
              </w:r>
            </w:del>
            <w:r w:rsidRPr="008E463A">
              <w:rPr>
                <w:rFonts w:cstheme="minorHAnsi"/>
                <w:color w:val="000000"/>
              </w:rPr>
              <w:t>)</w:t>
            </w:r>
          </w:p>
        </w:tc>
        <w:tc>
          <w:tcPr>
            <w:tcW w:w="2308" w:type="dxa"/>
          </w:tcPr>
          <w:p w14:paraId="0ED4D660" w14:textId="598F50A0" w:rsidR="005F1D14" w:rsidRPr="008E463A" w:rsidRDefault="005F1D14" w:rsidP="003900A9">
            <w:pPr>
              <w:jc w:val="right"/>
              <w:rPr>
                <w:rFonts w:cstheme="minorHAnsi"/>
                <w:color w:val="000000"/>
              </w:rPr>
            </w:pPr>
            <w:r w:rsidRPr="008E463A">
              <w:rPr>
                <w:rFonts w:cstheme="minorHAnsi"/>
                <w:color w:val="000000"/>
              </w:rPr>
              <w:t>232 (62</w:t>
            </w:r>
            <w:del w:id="409" w:author="Miranda Vidgen" w:date="2020-08-25T14:53:00Z">
              <w:r w:rsidRPr="008E463A" w:rsidDel="003900A9">
                <w:rPr>
                  <w:rFonts w:cstheme="minorHAnsi"/>
                  <w:color w:val="000000"/>
                </w:rPr>
                <w:delText>.20</w:delText>
              </w:r>
            </w:del>
            <w:r w:rsidRPr="008E463A">
              <w:rPr>
                <w:rFonts w:cstheme="minorHAnsi"/>
                <w:color w:val="000000"/>
              </w:rPr>
              <w:t>)</w:t>
            </w:r>
          </w:p>
        </w:tc>
        <w:tc>
          <w:tcPr>
            <w:tcW w:w="2027" w:type="dxa"/>
          </w:tcPr>
          <w:p w14:paraId="1630D0E8" w14:textId="20CE0108" w:rsidR="005F1D14" w:rsidRPr="008E463A" w:rsidRDefault="005F1D14" w:rsidP="003900A9">
            <w:pPr>
              <w:jc w:val="right"/>
              <w:rPr>
                <w:rFonts w:cstheme="minorHAnsi"/>
                <w:color w:val="000000"/>
              </w:rPr>
            </w:pPr>
            <w:r w:rsidRPr="008E463A">
              <w:rPr>
                <w:rFonts w:cstheme="minorHAnsi"/>
                <w:color w:val="000000"/>
              </w:rPr>
              <w:t>179 (4</w:t>
            </w:r>
            <w:ins w:id="410" w:author="Miranda Vidgen" w:date="2020-08-25T14:54:00Z">
              <w:r w:rsidR="003900A9">
                <w:rPr>
                  <w:rFonts w:cstheme="minorHAnsi"/>
                  <w:color w:val="000000"/>
                </w:rPr>
                <w:t>8</w:t>
              </w:r>
            </w:ins>
            <w:del w:id="411" w:author="Miranda Vidgen" w:date="2020-08-25T14:54:00Z">
              <w:r w:rsidRPr="008E463A" w:rsidDel="003900A9">
                <w:rPr>
                  <w:rFonts w:cstheme="minorHAnsi"/>
                  <w:color w:val="000000"/>
                </w:rPr>
                <w:delText>7.99</w:delText>
              </w:r>
            </w:del>
            <w:r w:rsidRPr="008E463A">
              <w:rPr>
                <w:rFonts w:cstheme="minorHAnsi"/>
                <w:color w:val="000000"/>
              </w:rPr>
              <w:t>)</w:t>
            </w:r>
          </w:p>
        </w:tc>
        <w:tc>
          <w:tcPr>
            <w:tcW w:w="1771" w:type="dxa"/>
          </w:tcPr>
          <w:p w14:paraId="69CB1850" w14:textId="7366D9ED" w:rsidR="005F1D14" w:rsidRPr="008E463A" w:rsidRDefault="005F1D14" w:rsidP="005F1D14">
            <w:pPr>
              <w:jc w:val="right"/>
              <w:rPr>
                <w:rFonts w:cstheme="minorHAnsi"/>
                <w:color w:val="000000"/>
              </w:rPr>
            </w:pPr>
            <w:r w:rsidRPr="008E463A">
              <w:rPr>
                <w:rFonts w:cstheme="minorHAnsi"/>
                <w:color w:val="000000"/>
              </w:rPr>
              <w:t>69 (1</w:t>
            </w:r>
            <w:ins w:id="412" w:author="Miranda Vidgen" w:date="2020-08-25T15:35:00Z">
              <w:r w:rsidR="004A103B">
                <w:rPr>
                  <w:rFonts w:cstheme="minorHAnsi"/>
                  <w:color w:val="000000"/>
                </w:rPr>
                <w:t>9</w:t>
              </w:r>
            </w:ins>
            <w:del w:id="413" w:author="Miranda Vidgen" w:date="2020-08-25T15:35:00Z">
              <w:r w:rsidRPr="008E463A" w:rsidDel="004A103B">
                <w:rPr>
                  <w:rFonts w:cstheme="minorHAnsi"/>
                  <w:color w:val="000000"/>
                </w:rPr>
                <w:delText>8.50</w:delText>
              </w:r>
            </w:del>
            <w:r w:rsidRPr="008E463A">
              <w:rPr>
                <w:rFonts w:cstheme="minorHAnsi"/>
                <w:color w:val="000000"/>
              </w:rPr>
              <w:t>)</w:t>
            </w:r>
          </w:p>
        </w:tc>
        <w:tc>
          <w:tcPr>
            <w:tcW w:w="2440" w:type="dxa"/>
          </w:tcPr>
          <w:p w14:paraId="2F70B292" w14:textId="31260719" w:rsidR="005F1D14" w:rsidRPr="008E463A" w:rsidRDefault="005F1D14" w:rsidP="005F1D14">
            <w:pPr>
              <w:jc w:val="right"/>
              <w:rPr>
                <w:rFonts w:cstheme="minorHAnsi"/>
                <w:color w:val="000000"/>
              </w:rPr>
            </w:pPr>
            <w:r w:rsidRPr="008E463A">
              <w:rPr>
                <w:rFonts w:cstheme="minorHAnsi"/>
                <w:color w:val="000000"/>
              </w:rPr>
              <w:t>70 (1</w:t>
            </w:r>
            <w:ins w:id="414" w:author="Miranda Vidgen" w:date="2020-08-25T15:36:00Z">
              <w:r w:rsidR="004A103B">
                <w:rPr>
                  <w:rFonts w:cstheme="minorHAnsi"/>
                  <w:color w:val="000000"/>
                </w:rPr>
                <w:t>9</w:t>
              </w:r>
            </w:ins>
            <w:del w:id="415" w:author="Miranda Vidgen" w:date="2020-08-25T15:36:00Z">
              <w:r w:rsidRPr="008E463A" w:rsidDel="004A103B">
                <w:rPr>
                  <w:rFonts w:cstheme="minorHAnsi"/>
                  <w:color w:val="000000"/>
                </w:rPr>
                <w:delText>8.77</w:delText>
              </w:r>
            </w:del>
            <w:r w:rsidRPr="008E463A">
              <w:rPr>
                <w:rFonts w:cstheme="minorHAnsi"/>
                <w:color w:val="000000"/>
              </w:rPr>
              <w:t>)</w:t>
            </w:r>
          </w:p>
        </w:tc>
        <w:tc>
          <w:tcPr>
            <w:tcW w:w="2614" w:type="dxa"/>
          </w:tcPr>
          <w:p w14:paraId="117F4809" w14:textId="523178CD" w:rsidR="005F1D14" w:rsidRPr="008E463A" w:rsidRDefault="005F1D14" w:rsidP="005F1D14">
            <w:pPr>
              <w:jc w:val="right"/>
              <w:rPr>
                <w:rFonts w:cstheme="minorHAnsi"/>
                <w:color w:val="000000"/>
              </w:rPr>
            </w:pPr>
            <w:r w:rsidRPr="008E463A">
              <w:rPr>
                <w:rFonts w:cstheme="minorHAnsi"/>
                <w:color w:val="000000"/>
              </w:rPr>
              <w:t>28 (</w:t>
            </w:r>
            <w:ins w:id="416" w:author="Miranda Vidgen" w:date="2020-08-25T15:36:00Z">
              <w:r w:rsidR="004A103B">
                <w:rPr>
                  <w:rFonts w:cstheme="minorHAnsi"/>
                  <w:color w:val="000000"/>
                </w:rPr>
                <w:t>8</w:t>
              </w:r>
            </w:ins>
            <w:del w:id="417" w:author="Miranda Vidgen" w:date="2020-08-25T15:36:00Z">
              <w:r w:rsidRPr="008E463A" w:rsidDel="004A103B">
                <w:rPr>
                  <w:rFonts w:cstheme="minorHAnsi"/>
                  <w:color w:val="000000"/>
                </w:rPr>
                <w:delText>7.51</w:delText>
              </w:r>
            </w:del>
            <w:r w:rsidRPr="008E463A">
              <w:rPr>
                <w:rFonts w:cstheme="minorHAnsi"/>
                <w:color w:val="000000"/>
              </w:rPr>
              <w:t>)</w:t>
            </w:r>
          </w:p>
        </w:tc>
      </w:tr>
      <w:tr w:rsidR="005F1D14" w14:paraId="32AB796F" w14:textId="77777777" w:rsidTr="00774379">
        <w:trPr>
          <w:trHeight w:val="263"/>
        </w:trPr>
        <w:tc>
          <w:tcPr>
            <w:tcW w:w="2405" w:type="dxa"/>
            <w:shd w:val="clear" w:color="auto" w:fill="D9D9D9" w:themeFill="background1" w:themeFillShade="D9"/>
          </w:tcPr>
          <w:p w14:paraId="714E9EA0" w14:textId="64A1DD3F" w:rsidR="005F1D14" w:rsidRPr="008E463A" w:rsidRDefault="005F1D14" w:rsidP="005F1D14">
            <w:pPr>
              <w:rPr>
                <w:rFonts w:cstheme="minorHAnsi"/>
                <w:b/>
              </w:rPr>
            </w:pPr>
            <w:ins w:id="418" w:author="Miranda Vidgen" w:date="2020-08-25T14:48:00Z">
              <w:r w:rsidRPr="00B502CE">
                <w:rPr>
                  <w:rFonts w:cstheme="minorHAnsi"/>
                  <w:b/>
                </w:rPr>
                <w:t>State</w:t>
              </w:r>
            </w:ins>
            <w:del w:id="419" w:author="Miranda Vidgen" w:date="2020-08-25T14:48:00Z">
              <w:r w:rsidRPr="008E463A" w:rsidDel="00F85C0C">
                <w:rPr>
                  <w:rFonts w:cstheme="minorHAnsi"/>
                  <w:b/>
                </w:rPr>
                <w:delText>State</w:delText>
              </w:r>
            </w:del>
          </w:p>
        </w:tc>
        <w:tc>
          <w:tcPr>
            <w:tcW w:w="1832" w:type="dxa"/>
            <w:shd w:val="clear" w:color="auto" w:fill="D9D9D9" w:themeFill="background1" w:themeFillShade="D9"/>
          </w:tcPr>
          <w:p w14:paraId="70285DED" w14:textId="77777777" w:rsidR="005F1D14" w:rsidRPr="008E463A" w:rsidRDefault="005F1D14" w:rsidP="005F1D14">
            <w:pPr>
              <w:rPr>
                <w:rFonts w:cstheme="minorHAnsi"/>
                <w:color w:val="000000"/>
              </w:rPr>
            </w:pPr>
            <w:r w:rsidRPr="008E463A">
              <w:rPr>
                <w:rFonts w:cstheme="minorHAnsi"/>
                <w:i/>
                <w:color w:val="000000"/>
              </w:rPr>
              <w:t>p=0.072</w:t>
            </w:r>
          </w:p>
        </w:tc>
        <w:tc>
          <w:tcPr>
            <w:tcW w:w="2308" w:type="dxa"/>
            <w:shd w:val="clear" w:color="auto" w:fill="D9D9D9" w:themeFill="background1" w:themeFillShade="D9"/>
          </w:tcPr>
          <w:p w14:paraId="57A84C66" w14:textId="77777777" w:rsidR="005F1D14" w:rsidRPr="008E463A" w:rsidRDefault="005F1D14" w:rsidP="005F1D14">
            <w:pPr>
              <w:rPr>
                <w:rFonts w:cstheme="minorHAnsi"/>
                <w:i/>
                <w:color w:val="000000"/>
              </w:rPr>
            </w:pPr>
            <w:r w:rsidRPr="008E463A">
              <w:rPr>
                <w:rFonts w:cstheme="minorHAnsi"/>
                <w:i/>
                <w:color w:val="000000"/>
              </w:rPr>
              <w:t>p=0.906</w:t>
            </w:r>
          </w:p>
        </w:tc>
        <w:tc>
          <w:tcPr>
            <w:tcW w:w="2027" w:type="dxa"/>
            <w:shd w:val="clear" w:color="auto" w:fill="D9D9D9" w:themeFill="background1" w:themeFillShade="D9"/>
          </w:tcPr>
          <w:p w14:paraId="6E87D645" w14:textId="77777777" w:rsidR="005F1D14" w:rsidRPr="008E463A" w:rsidRDefault="005F1D14" w:rsidP="005F1D14">
            <w:pPr>
              <w:rPr>
                <w:rFonts w:cstheme="minorHAnsi"/>
                <w:i/>
                <w:color w:val="000000"/>
              </w:rPr>
            </w:pPr>
            <w:r w:rsidRPr="008E463A">
              <w:rPr>
                <w:rFonts w:cstheme="minorHAnsi"/>
                <w:i/>
                <w:color w:val="000000"/>
              </w:rPr>
              <w:t>p=0.708</w:t>
            </w:r>
          </w:p>
        </w:tc>
        <w:tc>
          <w:tcPr>
            <w:tcW w:w="1771" w:type="dxa"/>
            <w:shd w:val="clear" w:color="auto" w:fill="D9D9D9" w:themeFill="background1" w:themeFillShade="D9"/>
          </w:tcPr>
          <w:p w14:paraId="6C340083" w14:textId="77777777" w:rsidR="005F1D14" w:rsidRPr="008E463A" w:rsidRDefault="005F1D14" w:rsidP="005F1D14">
            <w:pPr>
              <w:rPr>
                <w:rFonts w:cstheme="minorHAnsi"/>
                <w:i/>
                <w:color w:val="000000"/>
              </w:rPr>
            </w:pPr>
            <w:r w:rsidRPr="008E463A">
              <w:rPr>
                <w:rFonts w:cstheme="minorHAnsi"/>
                <w:i/>
                <w:color w:val="000000"/>
              </w:rPr>
              <w:t>p=0.129</w:t>
            </w:r>
          </w:p>
        </w:tc>
        <w:tc>
          <w:tcPr>
            <w:tcW w:w="2440" w:type="dxa"/>
            <w:shd w:val="clear" w:color="auto" w:fill="D9D9D9" w:themeFill="background1" w:themeFillShade="D9"/>
          </w:tcPr>
          <w:p w14:paraId="22048DB7" w14:textId="77777777" w:rsidR="005F1D14" w:rsidRPr="008E463A" w:rsidRDefault="005F1D14" w:rsidP="005F1D14">
            <w:pPr>
              <w:rPr>
                <w:rFonts w:cstheme="minorHAnsi"/>
                <w:i/>
                <w:color w:val="000000"/>
              </w:rPr>
            </w:pPr>
            <w:r w:rsidRPr="008E463A">
              <w:rPr>
                <w:rFonts w:cstheme="minorHAnsi"/>
                <w:i/>
                <w:color w:val="000000"/>
              </w:rPr>
              <w:t>p=0.846</w:t>
            </w:r>
          </w:p>
        </w:tc>
        <w:tc>
          <w:tcPr>
            <w:tcW w:w="2614" w:type="dxa"/>
            <w:shd w:val="clear" w:color="auto" w:fill="D9D9D9" w:themeFill="background1" w:themeFillShade="D9"/>
          </w:tcPr>
          <w:p w14:paraId="23BD5D27" w14:textId="77777777" w:rsidR="005F1D14" w:rsidRPr="008E463A" w:rsidRDefault="005F1D14" w:rsidP="005F1D14">
            <w:pPr>
              <w:rPr>
                <w:rFonts w:cstheme="minorHAnsi"/>
                <w:i/>
                <w:color w:val="000000"/>
              </w:rPr>
            </w:pPr>
            <w:r w:rsidRPr="008E463A">
              <w:rPr>
                <w:rFonts w:cstheme="minorHAnsi"/>
                <w:i/>
                <w:color w:val="000000"/>
              </w:rPr>
              <w:t>p=0.417</w:t>
            </w:r>
          </w:p>
        </w:tc>
      </w:tr>
      <w:tr w:rsidR="005F1D14" w14:paraId="20284427" w14:textId="77777777" w:rsidTr="00774379">
        <w:trPr>
          <w:trHeight w:val="248"/>
        </w:trPr>
        <w:tc>
          <w:tcPr>
            <w:tcW w:w="2405" w:type="dxa"/>
          </w:tcPr>
          <w:p w14:paraId="775E701C" w14:textId="28F8872C" w:rsidR="005F1D14" w:rsidRPr="008E463A" w:rsidRDefault="005F1D14" w:rsidP="005F1D14">
            <w:pPr>
              <w:rPr>
                <w:rFonts w:cstheme="minorHAnsi"/>
              </w:rPr>
            </w:pPr>
            <w:ins w:id="420" w:author="Miranda Vidgen" w:date="2020-08-25T14:48:00Z">
              <w:r w:rsidRPr="00B502CE">
                <w:rPr>
                  <w:rFonts w:cstheme="minorHAnsi"/>
                </w:rPr>
                <w:t>QLD</w:t>
              </w:r>
              <w:r>
                <w:rPr>
                  <w:rFonts w:cstheme="minorHAnsi"/>
                </w:rPr>
                <w:t xml:space="preserve"> (N = 677)</w:t>
              </w:r>
            </w:ins>
            <w:del w:id="421" w:author="Miranda Vidgen" w:date="2020-08-25T14:48:00Z">
              <w:r w:rsidRPr="008E463A" w:rsidDel="00F85C0C">
                <w:rPr>
                  <w:rFonts w:cstheme="minorHAnsi"/>
                </w:rPr>
                <w:delText>QLD</w:delText>
              </w:r>
            </w:del>
          </w:p>
        </w:tc>
        <w:tc>
          <w:tcPr>
            <w:tcW w:w="1832" w:type="dxa"/>
          </w:tcPr>
          <w:p w14:paraId="7CFFEBBD" w14:textId="32B2C107" w:rsidR="005F1D14" w:rsidRPr="008E463A" w:rsidRDefault="005F1D14" w:rsidP="003900A9">
            <w:pPr>
              <w:jc w:val="right"/>
              <w:rPr>
                <w:rFonts w:cstheme="minorHAnsi"/>
                <w:color w:val="000000"/>
              </w:rPr>
            </w:pPr>
            <w:r w:rsidRPr="008E463A">
              <w:rPr>
                <w:rFonts w:cstheme="minorHAnsi"/>
                <w:color w:val="000000"/>
              </w:rPr>
              <w:t>311 (4</w:t>
            </w:r>
            <w:ins w:id="422" w:author="Miranda Vidgen" w:date="2020-08-25T14:52:00Z">
              <w:r w:rsidR="003900A9">
                <w:rPr>
                  <w:rFonts w:cstheme="minorHAnsi"/>
                  <w:color w:val="000000"/>
                </w:rPr>
                <w:t>6</w:t>
              </w:r>
            </w:ins>
            <w:del w:id="423" w:author="Miranda Vidgen" w:date="2020-08-25T14:52:00Z">
              <w:r w:rsidRPr="008E463A" w:rsidDel="003900A9">
                <w:rPr>
                  <w:rFonts w:cstheme="minorHAnsi"/>
                  <w:color w:val="000000"/>
                </w:rPr>
                <w:delText>5.94</w:delText>
              </w:r>
            </w:del>
            <w:r w:rsidRPr="008E463A">
              <w:rPr>
                <w:rFonts w:cstheme="minorHAnsi"/>
                <w:color w:val="000000"/>
              </w:rPr>
              <w:t>)</w:t>
            </w:r>
          </w:p>
        </w:tc>
        <w:tc>
          <w:tcPr>
            <w:tcW w:w="2308" w:type="dxa"/>
          </w:tcPr>
          <w:p w14:paraId="01039E63" w14:textId="12522AA0" w:rsidR="005F1D14" w:rsidRPr="008E463A" w:rsidRDefault="005F1D14" w:rsidP="003900A9">
            <w:pPr>
              <w:jc w:val="right"/>
              <w:rPr>
                <w:rFonts w:cstheme="minorHAnsi"/>
                <w:color w:val="000000"/>
              </w:rPr>
            </w:pPr>
            <w:r w:rsidRPr="008E463A">
              <w:rPr>
                <w:rFonts w:cstheme="minorHAnsi"/>
                <w:color w:val="000000"/>
              </w:rPr>
              <w:t>193 (62</w:t>
            </w:r>
            <w:del w:id="424" w:author="Miranda Vidgen" w:date="2020-08-25T14:53:00Z">
              <w:r w:rsidRPr="008E463A" w:rsidDel="003900A9">
                <w:rPr>
                  <w:rFonts w:cstheme="minorHAnsi"/>
                  <w:color w:val="000000"/>
                </w:rPr>
                <w:delText>.06</w:delText>
              </w:r>
            </w:del>
            <w:r w:rsidRPr="008E463A">
              <w:rPr>
                <w:rFonts w:cstheme="minorHAnsi"/>
                <w:color w:val="000000"/>
              </w:rPr>
              <w:t>)</w:t>
            </w:r>
          </w:p>
        </w:tc>
        <w:tc>
          <w:tcPr>
            <w:tcW w:w="2027" w:type="dxa"/>
          </w:tcPr>
          <w:p w14:paraId="02DFDEA9" w14:textId="77777777" w:rsidR="005F1D14" w:rsidRPr="008E463A" w:rsidRDefault="005F1D14" w:rsidP="005F1D14">
            <w:pPr>
              <w:jc w:val="right"/>
              <w:rPr>
                <w:rFonts w:cstheme="minorHAnsi"/>
                <w:color w:val="000000"/>
              </w:rPr>
            </w:pPr>
            <w:r w:rsidRPr="008E463A">
              <w:rPr>
                <w:rFonts w:cstheme="minorHAnsi"/>
                <w:color w:val="000000"/>
              </w:rPr>
              <w:t>147 (47</w:t>
            </w:r>
            <w:del w:id="425" w:author="Miranda Vidgen" w:date="2020-08-25T14:54:00Z">
              <w:r w:rsidRPr="008E463A" w:rsidDel="003900A9">
                <w:rPr>
                  <w:rFonts w:cstheme="minorHAnsi"/>
                  <w:color w:val="000000"/>
                </w:rPr>
                <w:delText>.27</w:delText>
              </w:r>
            </w:del>
            <w:r w:rsidRPr="008E463A">
              <w:rPr>
                <w:rFonts w:cstheme="minorHAnsi"/>
                <w:color w:val="000000"/>
              </w:rPr>
              <w:t>)</w:t>
            </w:r>
          </w:p>
        </w:tc>
        <w:tc>
          <w:tcPr>
            <w:tcW w:w="1771" w:type="dxa"/>
          </w:tcPr>
          <w:p w14:paraId="616DB0B1" w14:textId="03718ACC" w:rsidR="005F1D14" w:rsidRPr="008E463A" w:rsidRDefault="005F1D14" w:rsidP="005F1D14">
            <w:pPr>
              <w:jc w:val="right"/>
              <w:rPr>
                <w:rFonts w:cstheme="minorHAnsi"/>
                <w:color w:val="000000"/>
              </w:rPr>
            </w:pPr>
            <w:r w:rsidRPr="008E463A">
              <w:rPr>
                <w:rFonts w:cstheme="minorHAnsi"/>
                <w:color w:val="000000"/>
              </w:rPr>
              <w:t>70 (2</w:t>
            </w:r>
            <w:ins w:id="426" w:author="Miranda Vidgen" w:date="2020-08-25T15:35:00Z">
              <w:r w:rsidR="004A103B">
                <w:rPr>
                  <w:rFonts w:cstheme="minorHAnsi"/>
                  <w:color w:val="000000"/>
                </w:rPr>
                <w:t>3</w:t>
              </w:r>
            </w:ins>
            <w:del w:id="427" w:author="Miranda Vidgen" w:date="2020-08-25T15:35:00Z">
              <w:r w:rsidRPr="008E463A" w:rsidDel="004A103B">
                <w:rPr>
                  <w:rFonts w:cstheme="minorHAnsi"/>
                  <w:color w:val="000000"/>
                </w:rPr>
                <w:delText>2.51</w:delText>
              </w:r>
            </w:del>
            <w:r w:rsidRPr="008E463A">
              <w:rPr>
                <w:rFonts w:cstheme="minorHAnsi"/>
                <w:color w:val="000000"/>
              </w:rPr>
              <w:t>)</w:t>
            </w:r>
          </w:p>
        </w:tc>
        <w:tc>
          <w:tcPr>
            <w:tcW w:w="2440" w:type="dxa"/>
          </w:tcPr>
          <w:p w14:paraId="48205D96" w14:textId="707E1A8B" w:rsidR="005F1D14" w:rsidRPr="008E463A" w:rsidRDefault="005F1D14" w:rsidP="005F1D14">
            <w:pPr>
              <w:jc w:val="right"/>
              <w:rPr>
                <w:rFonts w:cstheme="minorHAnsi"/>
                <w:color w:val="000000"/>
              </w:rPr>
            </w:pPr>
            <w:r w:rsidRPr="008E463A">
              <w:rPr>
                <w:rFonts w:cstheme="minorHAnsi"/>
                <w:color w:val="000000"/>
              </w:rPr>
              <w:t>61 (</w:t>
            </w:r>
            <w:ins w:id="428" w:author="Miranda Vidgen" w:date="2020-08-25T15:36:00Z">
              <w:r w:rsidR="004A103B">
                <w:rPr>
                  <w:rFonts w:cstheme="minorHAnsi"/>
                  <w:color w:val="000000"/>
                </w:rPr>
                <w:t>20</w:t>
              </w:r>
            </w:ins>
            <w:del w:id="429" w:author="Miranda Vidgen" w:date="2020-08-25T15:36:00Z">
              <w:r w:rsidRPr="008E463A" w:rsidDel="004A103B">
                <w:rPr>
                  <w:rFonts w:cstheme="minorHAnsi"/>
                  <w:color w:val="000000"/>
                </w:rPr>
                <w:delText>19.61</w:delText>
              </w:r>
            </w:del>
            <w:r w:rsidRPr="008E463A">
              <w:rPr>
                <w:rFonts w:cstheme="minorHAnsi"/>
                <w:color w:val="000000"/>
              </w:rPr>
              <w:t>)</w:t>
            </w:r>
          </w:p>
        </w:tc>
        <w:tc>
          <w:tcPr>
            <w:tcW w:w="2614" w:type="dxa"/>
          </w:tcPr>
          <w:p w14:paraId="1CB32893" w14:textId="3147C57D" w:rsidR="005F1D14" w:rsidRPr="008E463A" w:rsidRDefault="005F1D14" w:rsidP="005F1D14">
            <w:pPr>
              <w:jc w:val="right"/>
              <w:rPr>
                <w:rFonts w:cstheme="minorHAnsi"/>
                <w:color w:val="000000"/>
              </w:rPr>
            </w:pPr>
            <w:r w:rsidRPr="008E463A">
              <w:rPr>
                <w:rFonts w:cstheme="minorHAnsi"/>
                <w:color w:val="000000"/>
              </w:rPr>
              <w:t>31 (</w:t>
            </w:r>
            <w:ins w:id="430" w:author="Miranda Vidgen" w:date="2020-08-25T15:37:00Z">
              <w:r w:rsidR="004A103B">
                <w:rPr>
                  <w:rFonts w:cstheme="minorHAnsi"/>
                  <w:color w:val="000000"/>
                </w:rPr>
                <w:t>10</w:t>
              </w:r>
            </w:ins>
            <w:del w:id="431" w:author="Miranda Vidgen" w:date="2020-08-25T15:36:00Z">
              <w:r w:rsidRPr="008E463A" w:rsidDel="004A103B">
                <w:rPr>
                  <w:rFonts w:cstheme="minorHAnsi"/>
                  <w:color w:val="000000"/>
                </w:rPr>
                <w:delText>9.97</w:delText>
              </w:r>
            </w:del>
            <w:r w:rsidRPr="008E463A">
              <w:rPr>
                <w:rFonts w:cstheme="minorHAnsi"/>
                <w:color w:val="000000"/>
              </w:rPr>
              <w:t>)</w:t>
            </w:r>
          </w:p>
        </w:tc>
      </w:tr>
      <w:tr w:rsidR="005F1D14" w14:paraId="43CFC5DC" w14:textId="77777777" w:rsidTr="00774379">
        <w:trPr>
          <w:trHeight w:val="263"/>
        </w:trPr>
        <w:tc>
          <w:tcPr>
            <w:tcW w:w="2405" w:type="dxa"/>
          </w:tcPr>
          <w:p w14:paraId="43CB6136" w14:textId="32B5C900" w:rsidR="005F1D14" w:rsidRPr="008E463A" w:rsidRDefault="005F1D14" w:rsidP="005F1D14">
            <w:pPr>
              <w:rPr>
                <w:rFonts w:cstheme="minorHAnsi"/>
              </w:rPr>
            </w:pPr>
            <w:ins w:id="432" w:author="Miranda Vidgen" w:date="2020-08-25T14:48:00Z">
              <w:r w:rsidRPr="00B502CE">
                <w:rPr>
                  <w:rFonts w:cstheme="minorHAnsi"/>
                </w:rPr>
                <w:t>Non-QLD</w:t>
              </w:r>
              <w:r>
                <w:rPr>
                  <w:rFonts w:cstheme="minorHAnsi"/>
                </w:rPr>
                <w:t xml:space="preserve"> (N = 556)</w:t>
              </w:r>
            </w:ins>
            <w:del w:id="433" w:author="Miranda Vidgen" w:date="2020-08-25T14:48:00Z">
              <w:r w:rsidRPr="008E463A" w:rsidDel="00F85C0C">
                <w:rPr>
                  <w:rFonts w:cstheme="minorHAnsi"/>
                </w:rPr>
                <w:delText>Non-QLD</w:delText>
              </w:r>
            </w:del>
          </w:p>
        </w:tc>
        <w:tc>
          <w:tcPr>
            <w:tcW w:w="1832" w:type="dxa"/>
          </w:tcPr>
          <w:p w14:paraId="6C5D34AC" w14:textId="0FC376C2" w:rsidR="005F1D14" w:rsidRPr="008E463A" w:rsidRDefault="005F1D14" w:rsidP="003900A9">
            <w:pPr>
              <w:jc w:val="right"/>
              <w:rPr>
                <w:rFonts w:cstheme="minorHAnsi"/>
                <w:color w:val="000000"/>
              </w:rPr>
            </w:pPr>
            <w:r w:rsidRPr="008E463A">
              <w:rPr>
                <w:rFonts w:cstheme="minorHAnsi"/>
                <w:color w:val="000000"/>
              </w:rPr>
              <w:t>227 (4</w:t>
            </w:r>
            <w:ins w:id="434" w:author="Miranda Vidgen" w:date="2020-08-25T14:52:00Z">
              <w:r w:rsidR="003900A9">
                <w:rPr>
                  <w:rFonts w:cstheme="minorHAnsi"/>
                  <w:color w:val="000000"/>
                </w:rPr>
                <w:t>1</w:t>
              </w:r>
            </w:ins>
            <w:del w:id="435" w:author="Miranda Vidgen" w:date="2020-08-25T14:52:00Z">
              <w:r w:rsidRPr="008E463A" w:rsidDel="003900A9">
                <w:rPr>
                  <w:rFonts w:cstheme="minorHAnsi"/>
                  <w:color w:val="000000"/>
                </w:rPr>
                <w:delText>0.83</w:delText>
              </w:r>
            </w:del>
            <w:r w:rsidRPr="008E463A">
              <w:rPr>
                <w:rFonts w:cstheme="minorHAnsi"/>
                <w:color w:val="000000"/>
              </w:rPr>
              <w:t>)</w:t>
            </w:r>
          </w:p>
        </w:tc>
        <w:tc>
          <w:tcPr>
            <w:tcW w:w="2308" w:type="dxa"/>
          </w:tcPr>
          <w:p w14:paraId="4EBAA571" w14:textId="59F3CEEC" w:rsidR="005F1D14" w:rsidRPr="008E463A" w:rsidRDefault="005F1D14" w:rsidP="003900A9">
            <w:pPr>
              <w:jc w:val="right"/>
              <w:rPr>
                <w:rFonts w:cstheme="minorHAnsi"/>
                <w:color w:val="000000"/>
              </w:rPr>
            </w:pPr>
            <w:r w:rsidRPr="008E463A">
              <w:rPr>
                <w:rFonts w:cstheme="minorHAnsi"/>
                <w:color w:val="000000"/>
              </w:rPr>
              <w:t>142 (6</w:t>
            </w:r>
            <w:ins w:id="436" w:author="Miranda Vidgen" w:date="2020-08-25T14:53:00Z">
              <w:r w:rsidR="003900A9">
                <w:rPr>
                  <w:rFonts w:cstheme="minorHAnsi"/>
                  <w:color w:val="000000"/>
                </w:rPr>
                <w:t>3</w:t>
              </w:r>
            </w:ins>
            <w:del w:id="437" w:author="Miranda Vidgen" w:date="2020-08-25T14:53:00Z">
              <w:r w:rsidRPr="008E463A" w:rsidDel="003900A9">
                <w:rPr>
                  <w:rFonts w:cstheme="minorHAnsi"/>
                  <w:color w:val="000000"/>
                </w:rPr>
                <w:delText>2.56</w:delText>
              </w:r>
            </w:del>
            <w:r w:rsidRPr="008E463A">
              <w:rPr>
                <w:rFonts w:cstheme="minorHAnsi"/>
                <w:color w:val="000000"/>
              </w:rPr>
              <w:t>)</w:t>
            </w:r>
          </w:p>
        </w:tc>
        <w:tc>
          <w:tcPr>
            <w:tcW w:w="2027" w:type="dxa"/>
          </w:tcPr>
          <w:p w14:paraId="6969BCBC" w14:textId="180EF1CC" w:rsidR="005F1D14" w:rsidRPr="008E463A" w:rsidRDefault="005F1D14" w:rsidP="005F1D14">
            <w:pPr>
              <w:jc w:val="right"/>
              <w:rPr>
                <w:rFonts w:cstheme="minorHAnsi"/>
                <w:color w:val="000000"/>
              </w:rPr>
            </w:pPr>
            <w:r w:rsidRPr="008E463A">
              <w:rPr>
                <w:rFonts w:cstheme="minorHAnsi"/>
                <w:color w:val="000000"/>
              </w:rPr>
              <w:t>111 (4</w:t>
            </w:r>
            <w:ins w:id="438" w:author="Miranda Vidgen" w:date="2020-08-25T14:54:00Z">
              <w:r w:rsidR="003900A9">
                <w:rPr>
                  <w:rFonts w:cstheme="minorHAnsi"/>
                  <w:color w:val="000000"/>
                </w:rPr>
                <w:t>9</w:t>
              </w:r>
            </w:ins>
            <w:del w:id="439" w:author="Miranda Vidgen" w:date="2020-08-25T14:54:00Z">
              <w:r w:rsidRPr="008E463A" w:rsidDel="003900A9">
                <w:rPr>
                  <w:rFonts w:cstheme="minorHAnsi"/>
                  <w:color w:val="000000"/>
                </w:rPr>
                <w:delText>8.90</w:delText>
              </w:r>
            </w:del>
            <w:r w:rsidRPr="008E463A">
              <w:rPr>
                <w:rFonts w:cstheme="minorHAnsi"/>
                <w:color w:val="000000"/>
              </w:rPr>
              <w:t>)</w:t>
            </w:r>
          </w:p>
        </w:tc>
        <w:tc>
          <w:tcPr>
            <w:tcW w:w="1771" w:type="dxa"/>
          </w:tcPr>
          <w:p w14:paraId="187A6C97" w14:textId="77777777" w:rsidR="005F1D14" w:rsidRPr="008E463A" w:rsidRDefault="005F1D14" w:rsidP="005F1D14">
            <w:pPr>
              <w:jc w:val="right"/>
              <w:rPr>
                <w:rFonts w:cstheme="minorHAnsi"/>
                <w:color w:val="000000"/>
              </w:rPr>
            </w:pPr>
            <w:r w:rsidRPr="008E463A">
              <w:rPr>
                <w:rFonts w:cstheme="minorHAnsi"/>
                <w:color w:val="000000"/>
              </w:rPr>
              <w:t>39 (17</w:t>
            </w:r>
            <w:del w:id="440" w:author="Miranda Vidgen" w:date="2020-08-25T15:35:00Z">
              <w:r w:rsidRPr="008E463A" w:rsidDel="004A103B">
                <w:rPr>
                  <w:rFonts w:cstheme="minorHAnsi"/>
                  <w:color w:val="000000"/>
                </w:rPr>
                <w:delText>.18</w:delText>
              </w:r>
            </w:del>
            <w:r w:rsidRPr="008E463A">
              <w:rPr>
                <w:rFonts w:cstheme="minorHAnsi"/>
                <w:color w:val="000000"/>
              </w:rPr>
              <w:t>)</w:t>
            </w:r>
          </w:p>
        </w:tc>
        <w:tc>
          <w:tcPr>
            <w:tcW w:w="2440" w:type="dxa"/>
          </w:tcPr>
          <w:p w14:paraId="2BA48CBC" w14:textId="04B806BE" w:rsidR="005F1D14" w:rsidRPr="008E463A" w:rsidRDefault="005F1D14" w:rsidP="005F1D14">
            <w:pPr>
              <w:jc w:val="right"/>
              <w:rPr>
                <w:rFonts w:cstheme="minorHAnsi"/>
                <w:color w:val="000000"/>
              </w:rPr>
            </w:pPr>
            <w:r w:rsidRPr="008E463A">
              <w:rPr>
                <w:rFonts w:cstheme="minorHAnsi"/>
                <w:color w:val="000000"/>
              </w:rPr>
              <w:t>43 (1</w:t>
            </w:r>
            <w:ins w:id="441" w:author="Miranda Vidgen" w:date="2020-08-25T15:36:00Z">
              <w:r w:rsidR="004A103B">
                <w:rPr>
                  <w:rFonts w:cstheme="minorHAnsi"/>
                  <w:color w:val="000000"/>
                </w:rPr>
                <w:t>9</w:t>
              </w:r>
            </w:ins>
            <w:del w:id="442" w:author="Miranda Vidgen" w:date="2020-08-25T15:36:00Z">
              <w:r w:rsidRPr="008E463A" w:rsidDel="004A103B">
                <w:rPr>
                  <w:rFonts w:cstheme="minorHAnsi"/>
                  <w:color w:val="000000"/>
                </w:rPr>
                <w:delText>8.94</w:delText>
              </w:r>
            </w:del>
            <w:r w:rsidRPr="008E463A">
              <w:rPr>
                <w:rFonts w:cstheme="minorHAnsi"/>
                <w:color w:val="000000"/>
              </w:rPr>
              <w:t>)</w:t>
            </w:r>
          </w:p>
        </w:tc>
        <w:tc>
          <w:tcPr>
            <w:tcW w:w="2614" w:type="dxa"/>
          </w:tcPr>
          <w:p w14:paraId="62B7E4C2" w14:textId="5DEE0740" w:rsidR="005F1D14" w:rsidRPr="008E463A" w:rsidRDefault="005F1D14" w:rsidP="005F1D14">
            <w:pPr>
              <w:jc w:val="right"/>
              <w:rPr>
                <w:rFonts w:cstheme="minorHAnsi"/>
                <w:color w:val="000000"/>
              </w:rPr>
            </w:pPr>
            <w:r w:rsidRPr="008E463A">
              <w:rPr>
                <w:rFonts w:cstheme="minorHAnsi"/>
                <w:color w:val="000000"/>
              </w:rPr>
              <w:t>18 (</w:t>
            </w:r>
            <w:ins w:id="443" w:author="Miranda Vidgen" w:date="2020-08-25T15:37:00Z">
              <w:r w:rsidR="004A103B">
                <w:rPr>
                  <w:rFonts w:cstheme="minorHAnsi"/>
                  <w:color w:val="000000"/>
                </w:rPr>
                <w:t>8</w:t>
              </w:r>
            </w:ins>
            <w:del w:id="444" w:author="Miranda Vidgen" w:date="2020-08-25T15:37:00Z">
              <w:r w:rsidRPr="008E463A" w:rsidDel="004A103B">
                <w:rPr>
                  <w:rFonts w:cstheme="minorHAnsi"/>
                  <w:color w:val="000000"/>
                </w:rPr>
                <w:delText>7.93</w:delText>
              </w:r>
            </w:del>
            <w:r w:rsidRPr="008E463A">
              <w:rPr>
                <w:rFonts w:cstheme="minorHAnsi"/>
                <w:color w:val="000000"/>
              </w:rPr>
              <w:t>)</w:t>
            </w:r>
          </w:p>
        </w:tc>
      </w:tr>
      <w:tr w:rsidR="005F1D14" w14:paraId="13FD5C47" w14:textId="77777777" w:rsidTr="00774379">
        <w:trPr>
          <w:trHeight w:val="263"/>
        </w:trPr>
        <w:tc>
          <w:tcPr>
            <w:tcW w:w="2405" w:type="dxa"/>
            <w:shd w:val="clear" w:color="auto" w:fill="D9D9D9" w:themeFill="background1" w:themeFillShade="D9"/>
          </w:tcPr>
          <w:p w14:paraId="14E66B88" w14:textId="5164CFD9" w:rsidR="005F1D14" w:rsidRPr="008E463A" w:rsidRDefault="005F1D14" w:rsidP="005F1D14">
            <w:pPr>
              <w:rPr>
                <w:rFonts w:cstheme="minorHAnsi"/>
                <w:b/>
              </w:rPr>
            </w:pPr>
            <w:ins w:id="445" w:author="Miranda Vidgen" w:date="2020-08-25T14:48:00Z">
              <w:r w:rsidRPr="00B502CE">
                <w:rPr>
                  <w:rFonts w:cstheme="minorHAnsi"/>
                  <w:b/>
                </w:rPr>
                <w:t>Region</w:t>
              </w:r>
            </w:ins>
            <w:del w:id="446" w:author="Miranda Vidgen" w:date="2020-08-25T14:48:00Z">
              <w:r w:rsidRPr="008E463A" w:rsidDel="00F85C0C">
                <w:rPr>
                  <w:rFonts w:cstheme="minorHAnsi"/>
                  <w:b/>
                </w:rPr>
                <w:delText>Region</w:delText>
              </w:r>
            </w:del>
          </w:p>
        </w:tc>
        <w:tc>
          <w:tcPr>
            <w:tcW w:w="1832" w:type="dxa"/>
            <w:shd w:val="clear" w:color="auto" w:fill="D9D9D9" w:themeFill="background1" w:themeFillShade="D9"/>
          </w:tcPr>
          <w:p w14:paraId="66B7F561" w14:textId="77777777" w:rsidR="005F1D14" w:rsidRPr="008E463A" w:rsidRDefault="005F1D14" w:rsidP="005F1D14">
            <w:pPr>
              <w:rPr>
                <w:rFonts w:cstheme="minorHAnsi"/>
                <w:i/>
                <w:color w:val="000000"/>
              </w:rPr>
            </w:pPr>
            <w:r w:rsidRPr="008E463A">
              <w:rPr>
                <w:rFonts w:cstheme="minorHAnsi"/>
                <w:i/>
                <w:color w:val="000000"/>
              </w:rPr>
              <w:t>p=0.015</w:t>
            </w:r>
          </w:p>
        </w:tc>
        <w:tc>
          <w:tcPr>
            <w:tcW w:w="2308" w:type="dxa"/>
            <w:shd w:val="clear" w:color="auto" w:fill="D9D9D9" w:themeFill="background1" w:themeFillShade="D9"/>
          </w:tcPr>
          <w:p w14:paraId="3A4D7430" w14:textId="77777777" w:rsidR="005F1D14" w:rsidRPr="008E463A" w:rsidRDefault="005F1D14" w:rsidP="005F1D14">
            <w:pPr>
              <w:rPr>
                <w:rFonts w:cstheme="minorHAnsi"/>
                <w:i/>
                <w:color w:val="000000"/>
              </w:rPr>
            </w:pPr>
            <w:r w:rsidRPr="008E463A">
              <w:rPr>
                <w:rFonts w:cstheme="minorHAnsi"/>
                <w:i/>
                <w:color w:val="000000"/>
              </w:rPr>
              <w:t>p=0.196</w:t>
            </w:r>
          </w:p>
        </w:tc>
        <w:tc>
          <w:tcPr>
            <w:tcW w:w="2027" w:type="dxa"/>
            <w:shd w:val="clear" w:color="auto" w:fill="D9D9D9" w:themeFill="background1" w:themeFillShade="D9"/>
          </w:tcPr>
          <w:p w14:paraId="486F2922" w14:textId="77777777" w:rsidR="005F1D14" w:rsidRPr="008E463A" w:rsidRDefault="005F1D14" w:rsidP="005F1D14">
            <w:pPr>
              <w:rPr>
                <w:rFonts w:cstheme="minorHAnsi"/>
                <w:i/>
                <w:color w:val="000000"/>
              </w:rPr>
            </w:pPr>
            <w:r w:rsidRPr="008E463A">
              <w:rPr>
                <w:rFonts w:cstheme="minorHAnsi"/>
                <w:i/>
                <w:color w:val="000000"/>
              </w:rPr>
              <w:t>p=0.696</w:t>
            </w:r>
          </w:p>
        </w:tc>
        <w:tc>
          <w:tcPr>
            <w:tcW w:w="1771" w:type="dxa"/>
            <w:shd w:val="clear" w:color="auto" w:fill="D9D9D9" w:themeFill="background1" w:themeFillShade="D9"/>
          </w:tcPr>
          <w:p w14:paraId="6B89D311" w14:textId="77777777" w:rsidR="005F1D14" w:rsidRPr="008E463A" w:rsidRDefault="005F1D14" w:rsidP="005F1D14">
            <w:pPr>
              <w:rPr>
                <w:rFonts w:cstheme="minorHAnsi"/>
                <w:i/>
                <w:color w:val="000000"/>
              </w:rPr>
            </w:pPr>
            <w:r w:rsidRPr="008E463A">
              <w:rPr>
                <w:rFonts w:cstheme="minorHAnsi"/>
                <w:i/>
                <w:color w:val="000000"/>
              </w:rPr>
              <w:t>p=0.806</w:t>
            </w:r>
          </w:p>
        </w:tc>
        <w:tc>
          <w:tcPr>
            <w:tcW w:w="2440" w:type="dxa"/>
            <w:shd w:val="clear" w:color="auto" w:fill="D9D9D9" w:themeFill="background1" w:themeFillShade="D9"/>
          </w:tcPr>
          <w:p w14:paraId="21732B96" w14:textId="77777777" w:rsidR="005F1D14" w:rsidRPr="008E463A" w:rsidRDefault="005F1D14" w:rsidP="005F1D14">
            <w:pPr>
              <w:rPr>
                <w:rFonts w:cstheme="minorHAnsi"/>
                <w:i/>
                <w:color w:val="000000"/>
              </w:rPr>
            </w:pPr>
            <w:r w:rsidRPr="008E463A">
              <w:rPr>
                <w:rFonts w:cstheme="minorHAnsi"/>
                <w:i/>
                <w:color w:val="000000"/>
              </w:rPr>
              <w:t>p=0.056</w:t>
            </w:r>
          </w:p>
        </w:tc>
        <w:tc>
          <w:tcPr>
            <w:tcW w:w="2614" w:type="dxa"/>
            <w:shd w:val="clear" w:color="auto" w:fill="D9D9D9" w:themeFill="background1" w:themeFillShade="D9"/>
          </w:tcPr>
          <w:p w14:paraId="5A5BEF6F" w14:textId="77777777" w:rsidR="005F1D14" w:rsidRPr="008E463A" w:rsidRDefault="005F1D14" w:rsidP="005F1D14">
            <w:pPr>
              <w:rPr>
                <w:rFonts w:cstheme="minorHAnsi"/>
                <w:i/>
                <w:color w:val="000000"/>
              </w:rPr>
            </w:pPr>
            <w:r w:rsidRPr="008E463A">
              <w:rPr>
                <w:rFonts w:cstheme="minorHAnsi"/>
                <w:i/>
                <w:color w:val="000000"/>
              </w:rPr>
              <w:t>p=0.555</w:t>
            </w:r>
          </w:p>
        </w:tc>
      </w:tr>
      <w:tr w:rsidR="005F1D14" w14:paraId="7E401474" w14:textId="77777777" w:rsidTr="00774379">
        <w:trPr>
          <w:trHeight w:val="248"/>
        </w:trPr>
        <w:tc>
          <w:tcPr>
            <w:tcW w:w="2405" w:type="dxa"/>
          </w:tcPr>
          <w:p w14:paraId="79C9D94B" w14:textId="002CF285" w:rsidR="005F1D14" w:rsidRPr="008E463A" w:rsidRDefault="005F1D14" w:rsidP="005F1D14">
            <w:pPr>
              <w:rPr>
                <w:rFonts w:cstheme="minorHAnsi"/>
              </w:rPr>
            </w:pPr>
            <w:ins w:id="447" w:author="Miranda Vidgen" w:date="2020-08-25T14:48:00Z">
              <w:r w:rsidRPr="00B502CE">
                <w:rPr>
                  <w:rFonts w:cstheme="minorHAnsi"/>
                </w:rPr>
                <w:t>Metropolitan</w:t>
              </w:r>
              <w:r>
                <w:rPr>
                  <w:rFonts w:cstheme="minorHAnsi"/>
                </w:rPr>
                <w:t xml:space="preserve"> (N = 755)</w:t>
              </w:r>
            </w:ins>
            <w:del w:id="448" w:author="Miranda Vidgen" w:date="2020-08-25T14:48:00Z">
              <w:r w:rsidRPr="008E463A" w:rsidDel="00F85C0C">
                <w:rPr>
                  <w:rFonts w:cstheme="minorHAnsi"/>
                </w:rPr>
                <w:delText>Metropolitan</w:delText>
              </w:r>
            </w:del>
          </w:p>
        </w:tc>
        <w:tc>
          <w:tcPr>
            <w:tcW w:w="1832" w:type="dxa"/>
          </w:tcPr>
          <w:p w14:paraId="4FA219B7" w14:textId="54FB2CD6" w:rsidR="005F1D14" w:rsidRPr="008E463A" w:rsidRDefault="005F1D14" w:rsidP="003900A9">
            <w:pPr>
              <w:jc w:val="right"/>
              <w:rPr>
                <w:rFonts w:cstheme="minorHAnsi"/>
                <w:color w:val="000000"/>
              </w:rPr>
            </w:pPr>
            <w:r w:rsidRPr="008E463A">
              <w:rPr>
                <w:rFonts w:cstheme="minorHAnsi"/>
                <w:color w:val="000000"/>
              </w:rPr>
              <w:t>350 (46</w:t>
            </w:r>
            <w:del w:id="449" w:author="Miranda Vidgen" w:date="2020-08-25T14:52:00Z">
              <w:r w:rsidRPr="008E463A" w:rsidDel="003900A9">
                <w:rPr>
                  <w:rFonts w:cstheme="minorHAnsi"/>
                  <w:color w:val="000000"/>
                </w:rPr>
                <w:delText>.36</w:delText>
              </w:r>
            </w:del>
            <w:r w:rsidRPr="008E463A">
              <w:rPr>
                <w:rFonts w:cstheme="minorHAnsi"/>
                <w:color w:val="000000"/>
              </w:rPr>
              <w:t>)</w:t>
            </w:r>
          </w:p>
        </w:tc>
        <w:tc>
          <w:tcPr>
            <w:tcW w:w="2308" w:type="dxa"/>
          </w:tcPr>
          <w:p w14:paraId="18C16AE8" w14:textId="522A391D" w:rsidR="005F1D14" w:rsidRPr="008E463A" w:rsidRDefault="005F1D14" w:rsidP="003900A9">
            <w:pPr>
              <w:jc w:val="right"/>
              <w:rPr>
                <w:rFonts w:cstheme="minorHAnsi"/>
                <w:color w:val="000000"/>
              </w:rPr>
            </w:pPr>
            <w:r w:rsidRPr="008E463A">
              <w:rPr>
                <w:rFonts w:cstheme="minorHAnsi"/>
                <w:color w:val="000000"/>
              </w:rPr>
              <w:t>211 (60</w:t>
            </w:r>
            <w:del w:id="450" w:author="Miranda Vidgen" w:date="2020-08-25T14:53:00Z">
              <w:r w:rsidRPr="008E463A" w:rsidDel="003900A9">
                <w:rPr>
                  <w:rFonts w:cstheme="minorHAnsi"/>
                  <w:color w:val="000000"/>
                </w:rPr>
                <w:delText>.29</w:delText>
              </w:r>
            </w:del>
            <w:r w:rsidRPr="008E463A">
              <w:rPr>
                <w:rFonts w:cstheme="minorHAnsi"/>
                <w:color w:val="000000"/>
              </w:rPr>
              <w:t>)</w:t>
            </w:r>
          </w:p>
        </w:tc>
        <w:tc>
          <w:tcPr>
            <w:tcW w:w="2027" w:type="dxa"/>
          </w:tcPr>
          <w:p w14:paraId="4F2F0F8F" w14:textId="7054EF60" w:rsidR="005F1D14" w:rsidRPr="008E463A" w:rsidRDefault="005F1D14" w:rsidP="005F1D14">
            <w:pPr>
              <w:jc w:val="right"/>
              <w:rPr>
                <w:rFonts w:cstheme="minorHAnsi"/>
                <w:color w:val="000000"/>
              </w:rPr>
            </w:pPr>
            <w:r w:rsidRPr="008E463A">
              <w:rPr>
                <w:rFonts w:cstheme="minorHAnsi"/>
                <w:color w:val="000000"/>
              </w:rPr>
              <w:t>170 (4</w:t>
            </w:r>
            <w:ins w:id="451" w:author="Miranda Vidgen" w:date="2020-08-25T14:54:00Z">
              <w:r w:rsidR="003900A9">
                <w:rPr>
                  <w:rFonts w:cstheme="minorHAnsi"/>
                  <w:color w:val="000000"/>
                </w:rPr>
                <w:t>9</w:t>
              </w:r>
            </w:ins>
            <w:del w:id="452" w:author="Miranda Vidgen" w:date="2020-08-25T14:54:00Z">
              <w:r w:rsidRPr="008E463A" w:rsidDel="003900A9">
                <w:rPr>
                  <w:rFonts w:cstheme="minorHAnsi"/>
                  <w:color w:val="000000"/>
                </w:rPr>
                <w:delText>8.57</w:delText>
              </w:r>
            </w:del>
            <w:r w:rsidRPr="008E463A">
              <w:rPr>
                <w:rFonts w:cstheme="minorHAnsi"/>
                <w:color w:val="000000"/>
              </w:rPr>
              <w:t>)</w:t>
            </w:r>
          </w:p>
        </w:tc>
        <w:tc>
          <w:tcPr>
            <w:tcW w:w="1771" w:type="dxa"/>
          </w:tcPr>
          <w:p w14:paraId="5B74D383" w14:textId="3B9C6A07" w:rsidR="005F1D14" w:rsidRPr="008E463A" w:rsidRDefault="005F1D14" w:rsidP="005F1D14">
            <w:pPr>
              <w:jc w:val="right"/>
              <w:rPr>
                <w:rFonts w:cstheme="minorHAnsi"/>
                <w:color w:val="000000"/>
              </w:rPr>
            </w:pPr>
            <w:r w:rsidRPr="008E463A">
              <w:rPr>
                <w:rFonts w:cstheme="minorHAnsi"/>
                <w:color w:val="000000"/>
              </w:rPr>
              <w:t>72 (2</w:t>
            </w:r>
            <w:ins w:id="453" w:author="Miranda Vidgen" w:date="2020-08-25T15:35:00Z">
              <w:r w:rsidR="004A103B">
                <w:rPr>
                  <w:rFonts w:cstheme="minorHAnsi"/>
                  <w:color w:val="000000"/>
                </w:rPr>
                <w:t>1</w:t>
              </w:r>
            </w:ins>
            <w:del w:id="454" w:author="Miranda Vidgen" w:date="2020-08-25T15:35:00Z">
              <w:r w:rsidRPr="008E463A" w:rsidDel="004A103B">
                <w:rPr>
                  <w:rFonts w:cstheme="minorHAnsi"/>
                  <w:color w:val="000000"/>
                </w:rPr>
                <w:delText>0.57</w:delText>
              </w:r>
            </w:del>
            <w:r w:rsidRPr="008E463A">
              <w:rPr>
                <w:rFonts w:cstheme="minorHAnsi"/>
                <w:color w:val="000000"/>
              </w:rPr>
              <w:t>)</w:t>
            </w:r>
          </w:p>
        </w:tc>
        <w:tc>
          <w:tcPr>
            <w:tcW w:w="2440" w:type="dxa"/>
          </w:tcPr>
          <w:p w14:paraId="2BE33E61" w14:textId="3FA79FFA" w:rsidR="005F1D14" w:rsidRPr="008E463A" w:rsidRDefault="005F1D14" w:rsidP="005F1D14">
            <w:pPr>
              <w:jc w:val="right"/>
              <w:rPr>
                <w:rFonts w:cstheme="minorHAnsi"/>
                <w:color w:val="000000"/>
              </w:rPr>
            </w:pPr>
            <w:r w:rsidRPr="008E463A">
              <w:rPr>
                <w:rFonts w:cstheme="minorHAnsi"/>
                <w:color w:val="000000"/>
              </w:rPr>
              <w:t>76 (2</w:t>
            </w:r>
            <w:ins w:id="455" w:author="Miranda Vidgen" w:date="2020-08-25T15:36:00Z">
              <w:r w:rsidR="004A103B">
                <w:rPr>
                  <w:rFonts w:cstheme="minorHAnsi"/>
                  <w:color w:val="000000"/>
                </w:rPr>
                <w:t>2</w:t>
              </w:r>
            </w:ins>
            <w:del w:id="456" w:author="Miranda Vidgen" w:date="2020-08-25T15:36:00Z">
              <w:r w:rsidRPr="008E463A" w:rsidDel="004A103B">
                <w:rPr>
                  <w:rFonts w:cstheme="minorHAnsi"/>
                  <w:color w:val="000000"/>
                </w:rPr>
                <w:delText>1.71</w:delText>
              </w:r>
            </w:del>
            <w:r w:rsidRPr="008E463A">
              <w:rPr>
                <w:rFonts w:cstheme="minorHAnsi"/>
                <w:color w:val="000000"/>
              </w:rPr>
              <w:t>)</w:t>
            </w:r>
          </w:p>
        </w:tc>
        <w:tc>
          <w:tcPr>
            <w:tcW w:w="2614" w:type="dxa"/>
          </w:tcPr>
          <w:p w14:paraId="47DCD765" w14:textId="0B2C7398" w:rsidR="005F1D14" w:rsidRPr="008E463A" w:rsidRDefault="005F1D14" w:rsidP="005F1D14">
            <w:pPr>
              <w:jc w:val="right"/>
              <w:rPr>
                <w:rFonts w:cstheme="minorHAnsi"/>
                <w:color w:val="000000"/>
              </w:rPr>
            </w:pPr>
            <w:r w:rsidRPr="008E463A">
              <w:rPr>
                <w:rFonts w:cstheme="minorHAnsi"/>
                <w:color w:val="000000"/>
              </w:rPr>
              <w:t>30 (</w:t>
            </w:r>
            <w:ins w:id="457" w:author="Miranda Vidgen" w:date="2020-08-25T15:37:00Z">
              <w:r w:rsidR="004A103B">
                <w:rPr>
                  <w:rFonts w:cstheme="minorHAnsi"/>
                  <w:color w:val="000000"/>
                </w:rPr>
                <w:t>9</w:t>
              </w:r>
            </w:ins>
            <w:del w:id="458" w:author="Miranda Vidgen" w:date="2020-08-25T15:37:00Z">
              <w:r w:rsidRPr="008E463A" w:rsidDel="004A103B">
                <w:rPr>
                  <w:rFonts w:cstheme="minorHAnsi"/>
                  <w:color w:val="000000"/>
                </w:rPr>
                <w:delText>8.57</w:delText>
              </w:r>
            </w:del>
            <w:r w:rsidRPr="008E463A">
              <w:rPr>
                <w:rFonts w:cstheme="minorHAnsi"/>
                <w:color w:val="000000"/>
              </w:rPr>
              <w:t>)</w:t>
            </w:r>
          </w:p>
        </w:tc>
      </w:tr>
      <w:tr w:rsidR="005F1D14" w14:paraId="6B16864E" w14:textId="77777777" w:rsidTr="00774379">
        <w:trPr>
          <w:trHeight w:val="263"/>
        </w:trPr>
        <w:tc>
          <w:tcPr>
            <w:tcW w:w="2405" w:type="dxa"/>
          </w:tcPr>
          <w:p w14:paraId="7B5DB361" w14:textId="2ECE51B0" w:rsidR="005F1D14" w:rsidRPr="008E463A" w:rsidRDefault="005F1D14" w:rsidP="005F1D14">
            <w:pPr>
              <w:rPr>
                <w:rFonts w:cstheme="minorHAnsi"/>
              </w:rPr>
            </w:pPr>
            <w:ins w:id="459" w:author="Miranda Vidgen" w:date="2020-08-25T14:48:00Z">
              <w:r w:rsidRPr="00B502CE">
                <w:rPr>
                  <w:rFonts w:cstheme="minorHAnsi"/>
                </w:rPr>
                <w:t>Regional</w:t>
              </w:r>
              <w:r>
                <w:rPr>
                  <w:rFonts w:cstheme="minorHAnsi"/>
                </w:rPr>
                <w:t xml:space="preserve"> (N = 478)</w:t>
              </w:r>
            </w:ins>
            <w:del w:id="460" w:author="Miranda Vidgen" w:date="2020-08-25T14:48:00Z">
              <w:r w:rsidRPr="008E463A" w:rsidDel="00F85C0C">
                <w:rPr>
                  <w:rFonts w:cstheme="minorHAnsi"/>
                </w:rPr>
                <w:delText>Regional</w:delText>
              </w:r>
            </w:del>
          </w:p>
        </w:tc>
        <w:tc>
          <w:tcPr>
            <w:tcW w:w="1832" w:type="dxa"/>
          </w:tcPr>
          <w:p w14:paraId="54B77936" w14:textId="104A6FC1" w:rsidR="005F1D14" w:rsidRPr="008E463A" w:rsidRDefault="005F1D14" w:rsidP="003900A9">
            <w:pPr>
              <w:jc w:val="right"/>
              <w:rPr>
                <w:rFonts w:cstheme="minorHAnsi"/>
                <w:color w:val="000000"/>
              </w:rPr>
            </w:pPr>
            <w:r w:rsidRPr="008E463A">
              <w:rPr>
                <w:rFonts w:cstheme="minorHAnsi"/>
                <w:color w:val="000000"/>
              </w:rPr>
              <w:t>188 (39</w:t>
            </w:r>
            <w:del w:id="461" w:author="Miranda Vidgen" w:date="2020-08-25T14:52:00Z">
              <w:r w:rsidRPr="008E463A" w:rsidDel="003900A9">
                <w:rPr>
                  <w:rFonts w:cstheme="minorHAnsi"/>
                  <w:color w:val="000000"/>
                </w:rPr>
                <w:delText>.33</w:delText>
              </w:r>
            </w:del>
            <w:r w:rsidRPr="008E463A">
              <w:rPr>
                <w:rFonts w:cstheme="minorHAnsi"/>
                <w:color w:val="000000"/>
              </w:rPr>
              <w:t>)</w:t>
            </w:r>
          </w:p>
        </w:tc>
        <w:tc>
          <w:tcPr>
            <w:tcW w:w="2308" w:type="dxa"/>
          </w:tcPr>
          <w:p w14:paraId="1DB1F8E4" w14:textId="499B2EED" w:rsidR="005F1D14" w:rsidRPr="008E463A" w:rsidRDefault="005F1D14" w:rsidP="003900A9">
            <w:pPr>
              <w:jc w:val="right"/>
              <w:rPr>
                <w:rFonts w:cstheme="minorHAnsi"/>
                <w:color w:val="000000"/>
              </w:rPr>
            </w:pPr>
            <w:r w:rsidRPr="008E463A">
              <w:rPr>
                <w:rFonts w:cstheme="minorHAnsi"/>
                <w:color w:val="000000"/>
              </w:rPr>
              <w:t>124 (6</w:t>
            </w:r>
            <w:ins w:id="462" w:author="Miranda Vidgen" w:date="2020-08-25T14:53:00Z">
              <w:r w:rsidR="003900A9">
                <w:rPr>
                  <w:rFonts w:cstheme="minorHAnsi"/>
                  <w:color w:val="000000"/>
                </w:rPr>
                <w:t>6</w:t>
              </w:r>
            </w:ins>
            <w:del w:id="463" w:author="Miranda Vidgen" w:date="2020-08-25T14:53:00Z">
              <w:r w:rsidRPr="008E463A" w:rsidDel="003900A9">
                <w:rPr>
                  <w:rFonts w:cstheme="minorHAnsi"/>
                  <w:color w:val="000000"/>
                </w:rPr>
                <w:delText>5.96</w:delText>
              </w:r>
            </w:del>
            <w:r w:rsidRPr="008E463A">
              <w:rPr>
                <w:rFonts w:cstheme="minorHAnsi"/>
                <w:color w:val="000000"/>
              </w:rPr>
              <w:t>)</w:t>
            </w:r>
          </w:p>
        </w:tc>
        <w:tc>
          <w:tcPr>
            <w:tcW w:w="2027" w:type="dxa"/>
          </w:tcPr>
          <w:p w14:paraId="4FA6085C" w14:textId="420390DB" w:rsidR="005F1D14" w:rsidRPr="008E463A" w:rsidRDefault="005F1D14" w:rsidP="005F1D14">
            <w:pPr>
              <w:jc w:val="right"/>
              <w:rPr>
                <w:rFonts w:cstheme="minorHAnsi"/>
                <w:color w:val="000000"/>
              </w:rPr>
            </w:pPr>
            <w:r w:rsidRPr="008E463A">
              <w:rPr>
                <w:rFonts w:cstheme="minorHAnsi"/>
                <w:color w:val="000000"/>
              </w:rPr>
              <w:t>88 (4</w:t>
            </w:r>
            <w:ins w:id="464" w:author="Miranda Vidgen" w:date="2020-08-25T14:54:00Z">
              <w:r w:rsidR="003900A9">
                <w:rPr>
                  <w:rFonts w:cstheme="minorHAnsi"/>
                  <w:color w:val="000000"/>
                </w:rPr>
                <w:t>7</w:t>
              </w:r>
            </w:ins>
            <w:del w:id="465" w:author="Miranda Vidgen" w:date="2020-08-25T14:54:00Z">
              <w:r w:rsidRPr="008E463A" w:rsidDel="003900A9">
                <w:rPr>
                  <w:rFonts w:cstheme="minorHAnsi"/>
                  <w:color w:val="000000"/>
                </w:rPr>
                <w:delText>6.81</w:delText>
              </w:r>
            </w:del>
            <w:r w:rsidRPr="008E463A">
              <w:rPr>
                <w:rFonts w:cstheme="minorHAnsi"/>
                <w:color w:val="000000"/>
              </w:rPr>
              <w:t>)</w:t>
            </w:r>
          </w:p>
        </w:tc>
        <w:tc>
          <w:tcPr>
            <w:tcW w:w="1771" w:type="dxa"/>
          </w:tcPr>
          <w:p w14:paraId="2F9BA0D7" w14:textId="35C4AFBA" w:rsidR="005F1D14" w:rsidRPr="008E463A" w:rsidRDefault="005F1D14" w:rsidP="005F1D14">
            <w:pPr>
              <w:jc w:val="right"/>
              <w:rPr>
                <w:rFonts w:cstheme="minorHAnsi"/>
                <w:color w:val="000000"/>
              </w:rPr>
            </w:pPr>
            <w:r w:rsidRPr="008E463A">
              <w:rPr>
                <w:rFonts w:cstheme="minorHAnsi"/>
                <w:color w:val="000000"/>
              </w:rPr>
              <w:t>37 (</w:t>
            </w:r>
            <w:ins w:id="466" w:author="Miranda Vidgen" w:date="2020-08-25T15:35:00Z">
              <w:r w:rsidR="004A103B">
                <w:rPr>
                  <w:rFonts w:cstheme="minorHAnsi"/>
                  <w:color w:val="000000"/>
                </w:rPr>
                <w:t>20</w:t>
              </w:r>
            </w:ins>
            <w:del w:id="467" w:author="Miranda Vidgen" w:date="2020-08-25T15:35:00Z">
              <w:r w:rsidRPr="008E463A" w:rsidDel="004A103B">
                <w:rPr>
                  <w:rFonts w:cstheme="minorHAnsi"/>
                  <w:color w:val="000000"/>
                </w:rPr>
                <w:delText>19.68</w:delText>
              </w:r>
            </w:del>
            <w:r w:rsidRPr="008E463A">
              <w:rPr>
                <w:rFonts w:cstheme="minorHAnsi"/>
                <w:color w:val="000000"/>
              </w:rPr>
              <w:t>)</w:t>
            </w:r>
          </w:p>
        </w:tc>
        <w:tc>
          <w:tcPr>
            <w:tcW w:w="2440" w:type="dxa"/>
          </w:tcPr>
          <w:p w14:paraId="007635C5" w14:textId="1C7CAB7C" w:rsidR="005F1D14" w:rsidRPr="008E463A" w:rsidRDefault="005F1D14" w:rsidP="005F1D14">
            <w:pPr>
              <w:jc w:val="right"/>
              <w:rPr>
                <w:rFonts w:cstheme="minorHAnsi"/>
                <w:color w:val="000000"/>
              </w:rPr>
            </w:pPr>
            <w:r w:rsidRPr="008E463A">
              <w:rPr>
                <w:rFonts w:cstheme="minorHAnsi"/>
                <w:color w:val="000000"/>
              </w:rPr>
              <w:t>28 (1</w:t>
            </w:r>
            <w:ins w:id="468" w:author="Miranda Vidgen" w:date="2020-08-25T15:36:00Z">
              <w:r w:rsidR="004A103B">
                <w:rPr>
                  <w:rFonts w:cstheme="minorHAnsi"/>
                  <w:color w:val="000000"/>
                </w:rPr>
                <w:t>5</w:t>
              </w:r>
            </w:ins>
            <w:del w:id="469" w:author="Miranda Vidgen" w:date="2020-08-25T15:36:00Z">
              <w:r w:rsidRPr="008E463A" w:rsidDel="004A103B">
                <w:rPr>
                  <w:rFonts w:cstheme="minorHAnsi"/>
                  <w:color w:val="000000"/>
                </w:rPr>
                <w:delText>4.89</w:delText>
              </w:r>
            </w:del>
            <w:r w:rsidRPr="008E463A">
              <w:rPr>
                <w:rFonts w:cstheme="minorHAnsi"/>
                <w:color w:val="000000"/>
              </w:rPr>
              <w:t>)</w:t>
            </w:r>
          </w:p>
        </w:tc>
        <w:tc>
          <w:tcPr>
            <w:tcW w:w="2614" w:type="dxa"/>
          </w:tcPr>
          <w:p w14:paraId="51F97BFD" w14:textId="77777777" w:rsidR="005F1D14" w:rsidRPr="008E463A" w:rsidRDefault="005F1D14" w:rsidP="005F1D14">
            <w:pPr>
              <w:jc w:val="right"/>
              <w:rPr>
                <w:rFonts w:cstheme="minorHAnsi"/>
                <w:color w:val="000000"/>
              </w:rPr>
            </w:pPr>
            <w:r w:rsidRPr="008E463A">
              <w:rPr>
                <w:rFonts w:cstheme="minorHAnsi"/>
                <w:color w:val="000000"/>
              </w:rPr>
              <w:t>19 (10</w:t>
            </w:r>
            <w:del w:id="470" w:author="Miranda Vidgen" w:date="2020-08-25T15:37:00Z">
              <w:r w:rsidRPr="008E463A" w:rsidDel="004A103B">
                <w:rPr>
                  <w:rFonts w:cstheme="minorHAnsi"/>
                  <w:color w:val="000000"/>
                </w:rPr>
                <w:delText>.11</w:delText>
              </w:r>
            </w:del>
            <w:r w:rsidRPr="008E463A">
              <w:rPr>
                <w:rFonts w:cstheme="minorHAnsi"/>
                <w:color w:val="000000"/>
              </w:rPr>
              <w:t>)</w:t>
            </w:r>
          </w:p>
        </w:tc>
      </w:tr>
      <w:tr w:rsidR="005F1D14" w14:paraId="0FCFA8A6" w14:textId="77777777" w:rsidTr="00774379">
        <w:trPr>
          <w:trHeight w:val="248"/>
        </w:trPr>
        <w:tc>
          <w:tcPr>
            <w:tcW w:w="2405" w:type="dxa"/>
            <w:shd w:val="clear" w:color="auto" w:fill="D9D9D9" w:themeFill="background1" w:themeFillShade="D9"/>
          </w:tcPr>
          <w:p w14:paraId="5A2B4B21" w14:textId="487D7690" w:rsidR="005F1D14" w:rsidRPr="008E463A" w:rsidRDefault="005F1D14" w:rsidP="005F1D14">
            <w:pPr>
              <w:rPr>
                <w:rFonts w:cstheme="minorHAnsi"/>
                <w:b/>
              </w:rPr>
            </w:pPr>
            <w:ins w:id="471" w:author="Miranda Vidgen" w:date="2020-08-25T14:48:00Z">
              <w:r w:rsidRPr="00B502CE">
                <w:rPr>
                  <w:rFonts w:cstheme="minorHAnsi"/>
                  <w:b/>
                </w:rPr>
                <w:t>ISRAD</w:t>
              </w:r>
            </w:ins>
            <w:del w:id="472" w:author="Miranda Vidgen" w:date="2020-08-25T14:48:00Z">
              <w:r w:rsidRPr="008E463A" w:rsidDel="00F85C0C">
                <w:rPr>
                  <w:rFonts w:cstheme="minorHAnsi"/>
                  <w:b/>
                </w:rPr>
                <w:delText>ISRAD</w:delText>
              </w:r>
            </w:del>
          </w:p>
        </w:tc>
        <w:tc>
          <w:tcPr>
            <w:tcW w:w="1832" w:type="dxa"/>
            <w:shd w:val="clear" w:color="auto" w:fill="D9D9D9" w:themeFill="background1" w:themeFillShade="D9"/>
          </w:tcPr>
          <w:p w14:paraId="49EE274D" w14:textId="77777777" w:rsidR="005F1D14" w:rsidRPr="008E463A" w:rsidRDefault="005F1D14" w:rsidP="005F1D14">
            <w:pPr>
              <w:rPr>
                <w:rFonts w:cstheme="minorHAnsi"/>
                <w:i/>
                <w:color w:val="000000"/>
              </w:rPr>
            </w:pPr>
            <w:r w:rsidRPr="008E463A">
              <w:rPr>
                <w:rFonts w:cstheme="minorHAnsi"/>
                <w:i/>
                <w:color w:val="000000"/>
              </w:rPr>
              <w:t>p=0.018</w:t>
            </w:r>
          </w:p>
        </w:tc>
        <w:tc>
          <w:tcPr>
            <w:tcW w:w="2308" w:type="dxa"/>
            <w:shd w:val="clear" w:color="auto" w:fill="D9D9D9" w:themeFill="background1" w:themeFillShade="D9"/>
          </w:tcPr>
          <w:p w14:paraId="5066878B" w14:textId="77777777" w:rsidR="005F1D14" w:rsidRPr="008E463A" w:rsidRDefault="005F1D14" w:rsidP="005F1D14">
            <w:pPr>
              <w:rPr>
                <w:rFonts w:cstheme="minorHAnsi"/>
                <w:i/>
                <w:color w:val="000000"/>
              </w:rPr>
            </w:pPr>
            <w:r w:rsidRPr="008E463A">
              <w:rPr>
                <w:rFonts w:cstheme="minorHAnsi"/>
                <w:i/>
                <w:color w:val="000000"/>
              </w:rPr>
              <w:t>p=0.912</w:t>
            </w:r>
          </w:p>
        </w:tc>
        <w:tc>
          <w:tcPr>
            <w:tcW w:w="2027" w:type="dxa"/>
            <w:shd w:val="clear" w:color="auto" w:fill="D9D9D9" w:themeFill="background1" w:themeFillShade="D9"/>
          </w:tcPr>
          <w:p w14:paraId="086ABFC8" w14:textId="77777777" w:rsidR="005F1D14" w:rsidRPr="008E463A" w:rsidRDefault="005F1D14" w:rsidP="005F1D14">
            <w:pPr>
              <w:rPr>
                <w:rFonts w:cstheme="minorHAnsi"/>
                <w:i/>
                <w:color w:val="000000"/>
              </w:rPr>
            </w:pPr>
            <w:r w:rsidRPr="008E463A">
              <w:rPr>
                <w:rFonts w:cstheme="minorHAnsi"/>
                <w:i/>
                <w:color w:val="000000"/>
              </w:rPr>
              <w:t>p=0.389</w:t>
            </w:r>
          </w:p>
        </w:tc>
        <w:tc>
          <w:tcPr>
            <w:tcW w:w="1771" w:type="dxa"/>
            <w:shd w:val="clear" w:color="auto" w:fill="D9D9D9" w:themeFill="background1" w:themeFillShade="D9"/>
          </w:tcPr>
          <w:p w14:paraId="024C1ECC" w14:textId="77777777" w:rsidR="005F1D14" w:rsidRPr="008E463A" w:rsidRDefault="005F1D14" w:rsidP="005F1D14">
            <w:pPr>
              <w:rPr>
                <w:rFonts w:cstheme="minorHAnsi"/>
                <w:i/>
                <w:color w:val="000000"/>
              </w:rPr>
            </w:pPr>
            <w:r w:rsidRPr="008E463A">
              <w:rPr>
                <w:rFonts w:cstheme="minorHAnsi"/>
                <w:i/>
                <w:color w:val="000000"/>
              </w:rPr>
              <w:t>p=0.083</w:t>
            </w:r>
          </w:p>
        </w:tc>
        <w:tc>
          <w:tcPr>
            <w:tcW w:w="2440" w:type="dxa"/>
            <w:shd w:val="clear" w:color="auto" w:fill="D9D9D9" w:themeFill="background1" w:themeFillShade="D9"/>
          </w:tcPr>
          <w:p w14:paraId="3D4621FF" w14:textId="77777777" w:rsidR="005F1D14" w:rsidRPr="008E463A" w:rsidRDefault="005F1D14" w:rsidP="005F1D14">
            <w:pPr>
              <w:rPr>
                <w:rFonts w:cstheme="minorHAnsi"/>
                <w:i/>
                <w:color w:val="000000"/>
              </w:rPr>
            </w:pPr>
            <w:r w:rsidRPr="008E463A">
              <w:rPr>
                <w:rFonts w:cstheme="minorHAnsi"/>
                <w:i/>
                <w:color w:val="000000"/>
              </w:rPr>
              <w:t>p=0.937</w:t>
            </w:r>
          </w:p>
        </w:tc>
        <w:tc>
          <w:tcPr>
            <w:tcW w:w="2614" w:type="dxa"/>
            <w:shd w:val="clear" w:color="auto" w:fill="D9D9D9" w:themeFill="background1" w:themeFillShade="D9"/>
          </w:tcPr>
          <w:p w14:paraId="4692FBB8" w14:textId="77777777" w:rsidR="005F1D14" w:rsidRPr="008E463A" w:rsidRDefault="005F1D14" w:rsidP="005F1D14">
            <w:pPr>
              <w:rPr>
                <w:rFonts w:cstheme="minorHAnsi"/>
                <w:i/>
                <w:color w:val="000000"/>
              </w:rPr>
            </w:pPr>
            <w:r w:rsidRPr="008E463A">
              <w:rPr>
                <w:rFonts w:cstheme="minorHAnsi"/>
                <w:i/>
                <w:color w:val="000000"/>
              </w:rPr>
              <w:t>p=0.786</w:t>
            </w:r>
          </w:p>
        </w:tc>
      </w:tr>
      <w:tr w:rsidR="005F1D14" w14:paraId="5295A082" w14:textId="77777777" w:rsidTr="00774379">
        <w:trPr>
          <w:trHeight w:val="263"/>
        </w:trPr>
        <w:tc>
          <w:tcPr>
            <w:tcW w:w="2405" w:type="dxa"/>
          </w:tcPr>
          <w:p w14:paraId="2C85A3E0" w14:textId="29C44C1B" w:rsidR="005F1D14" w:rsidRPr="008E463A" w:rsidRDefault="005F1D14" w:rsidP="005F1D14">
            <w:pPr>
              <w:rPr>
                <w:rFonts w:cstheme="minorHAnsi"/>
              </w:rPr>
            </w:pPr>
            <w:ins w:id="473" w:author="Miranda Vidgen" w:date="2020-08-25T14:48:00Z">
              <w:r w:rsidRPr="00B502CE">
                <w:rPr>
                  <w:rFonts w:cstheme="minorHAnsi"/>
                </w:rPr>
                <w:t>Low</w:t>
              </w:r>
              <w:r>
                <w:rPr>
                  <w:rFonts w:cstheme="minorHAnsi"/>
                </w:rPr>
                <w:t xml:space="preserve"> (N = 273)</w:t>
              </w:r>
            </w:ins>
            <w:del w:id="474" w:author="Miranda Vidgen" w:date="2020-08-25T14:48:00Z">
              <w:r w:rsidRPr="008E463A" w:rsidDel="00F85C0C">
                <w:rPr>
                  <w:rFonts w:cstheme="minorHAnsi"/>
                </w:rPr>
                <w:delText>Low</w:delText>
              </w:r>
            </w:del>
          </w:p>
        </w:tc>
        <w:tc>
          <w:tcPr>
            <w:tcW w:w="1832" w:type="dxa"/>
          </w:tcPr>
          <w:p w14:paraId="1DEC8B5D" w14:textId="702250C1" w:rsidR="005F1D14" w:rsidRPr="008E463A" w:rsidRDefault="005F1D14" w:rsidP="003900A9">
            <w:pPr>
              <w:jc w:val="right"/>
              <w:rPr>
                <w:rFonts w:cstheme="minorHAnsi"/>
                <w:color w:val="000000"/>
              </w:rPr>
            </w:pPr>
            <w:r w:rsidRPr="008E463A">
              <w:rPr>
                <w:rFonts w:cstheme="minorHAnsi"/>
                <w:color w:val="000000"/>
              </w:rPr>
              <w:t>102 (37</w:t>
            </w:r>
            <w:del w:id="475" w:author="Miranda Vidgen" w:date="2020-08-25T14:52:00Z">
              <w:r w:rsidRPr="008E463A" w:rsidDel="003900A9">
                <w:rPr>
                  <w:rFonts w:cstheme="minorHAnsi"/>
                  <w:color w:val="000000"/>
                </w:rPr>
                <w:delText>.36</w:delText>
              </w:r>
            </w:del>
            <w:r w:rsidRPr="008E463A">
              <w:rPr>
                <w:rFonts w:cstheme="minorHAnsi"/>
                <w:color w:val="000000"/>
              </w:rPr>
              <w:t>)</w:t>
            </w:r>
          </w:p>
        </w:tc>
        <w:tc>
          <w:tcPr>
            <w:tcW w:w="2308" w:type="dxa"/>
          </w:tcPr>
          <w:p w14:paraId="16AB3119" w14:textId="4A88B4E5" w:rsidR="005F1D14" w:rsidRPr="008E463A" w:rsidRDefault="005F1D14" w:rsidP="003900A9">
            <w:pPr>
              <w:jc w:val="right"/>
              <w:rPr>
                <w:rFonts w:cstheme="minorHAnsi"/>
                <w:color w:val="000000"/>
              </w:rPr>
            </w:pPr>
            <w:r w:rsidRPr="008E463A">
              <w:rPr>
                <w:rFonts w:cstheme="minorHAnsi"/>
                <w:color w:val="000000"/>
              </w:rPr>
              <w:t>64 (6</w:t>
            </w:r>
            <w:ins w:id="476" w:author="Miranda Vidgen" w:date="2020-08-25T14:53:00Z">
              <w:r w:rsidR="003900A9">
                <w:rPr>
                  <w:rFonts w:cstheme="minorHAnsi"/>
                  <w:color w:val="000000"/>
                </w:rPr>
                <w:t>3</w:t>
              </w:r>
            </w:ins>
            <w:del w:id="477" w:author="Miranda Vidgen" w:date="2020-08-25T14:53:00Z">
              <w:r w:rsidRPr="008E463A" w:rsidDel="003900A9">
                <w:rPr>
                  <w:rFonts w:cstheme="minorHAnsi"/>
                  <w:color w:val="000000"/>
                </w:rPr>
                <w:delText>2.75</w:delText>
              </w:r>
            </w:del>
            <w:r w:rsidRPr="008E463A">
              <w:rPr>
                <w:rFonts w:cstheme="minorHAnsi"/>
                <w:color w:val="000000"/>
              </w:rPr>
              <w:t>)</w:t>
            </w:r>
          </w:p>
        </w:tc>
        <w:tc>
          <w:tcPr>
            <w:tcW w:w="2027" w:type="dxa"/>
          </w:tcPr>
          <w:p w14:paraId="40875C68" w14:textId="77777777" w:rsidR="005F1D14" w:rsidRPr="008E463A" w:rsidRDefault="005F1D14" w:rsidP="005F1D14">
            <w:pPr>
              <w:jc w:val="right"/>
              <w:rPr>
                <w:rFonts w:cstheme="minorHAnsi"/>
                <w:color w:val="000000"/>
              </w:rPr>
            </w:pPr>
            <w:r w:rsidRPr="008E463A">
              <w:rPr>
                <w:rFonts w:cstheme="minorHAnsi"/>
                <w:color w:val="000000"/>
              </w:rPr>
              <w:t>45 (44</w:t>
            </w:r>
            <w:del w:id="478" w:author="Miranda Vidgen" w:date="2020-08-25T14:54:00Z">
              <w:r w:rsidRPr="008E463A" w:rsidDel="003900A9">
                <w:rPr>
                  <w:rFonts w:cstheme="minorHAnsi"/>
                  <w:color w:val="000000"/>
                </w:rPr>
                <w:delText>.12</w:delText>
              </w:r>
            </w:del>
            <w:r w:rsidRPr="008E463A">
              <w:rPr>
                <w:rFonts w:cstheme="minorHAnsi"/>
                <w:color w:val="000000"/>
              </w:rPr>
              <w:t>)</w:t>
            </w:r>
          </w:p>
        </w:tc>
        <w:tc>
          <w:tcPr>
            <w:tcW w:w="1771" w:type="dxa"/>
          </w:tcPr>
          <w:p w14:paraId="23F0D0D5" w14:textId="77777777" w:rsidR="005F1D14" w:rsidRPr="008E463A" w:rsidRDefault="005F1D14" w:rsidP="005F1D14">
            <w:pPr>
              <w:jc w:val="right"/>
              <w:rPr>
                <w:rFonts w:cstheme="minorHAnsi"/>
                <w:color w:val="000000"/>
              </w:rPr>
            </w:pPr>
            <w:r w:rsidRPr="008E463A">
              <w:rPr>
                <w:rFonts w:cstheme="minorHAnsi"/>
                <w:color w:val="000000"/>
              </w:rPr>
              <w:t>27 (26</w:t>
            </w:r>
            <w:del w:id="479" w:author="Miranda Vidgen" w:date="2020-08-25T15:35:00Z">
              <w:r w:rsidRPr="008E463A" w:rsidDel="004A103B">
                <w:rPr>
                  <w:rFonts w:cstheme="minorHAnsi"/>
                  <w:color w:val="000000"/>
                </w:rPr>
                <w:delText>.47</w:delText>
              </w:r>
            </w:del>
            <w:r w:rsidRPr="008E463A">
              <w:rPr>
                <w:rFonts w:cstheme="minorHAnsi"/>
                <w:color w:val="000000"/>
              </w:rPr>
              <w:t>)</w:t>
            </w:r>
          </w:p>
        </w:tc>
        <w:tc>
          <w:tcPr>
            <w:tcW w:w="2440" w:type="dxa"/>
          </w:tcPr>
          <w:p w14:paraId="6888470E" w14:textId="541432A7" w:rsidR="005F1D14" w:rsidRPr="008E463A" w:rsidRDefault="005F1D14" w:rsidP="005F1D14">
            <w:pPr>
              <w:jc w:val="right"/>
              <w:rPr>
                <w:rFonts w:cstheme="minorHAnsi"/>
                <w:color w:val="000000"/>
              </w:rPr>
            </w:pPr>
            <w:r w:rsidRPr="008E463A">
              <w:rPr>
                <w:rFonts w:cstheme="minorHAnsi"/>
                <w:color w:val="000000"/>
              </w:rPr>
              <w:t>20 (</w:t>
            </w:r>
            <w:ins w:id="480" w:author="Miranda Vidgen" w:date="2020-08-25T15:36:00Z">
              <w:r w:rsidR="004A103B">
                <w:rPr>
                  <w:rFonts w:cstheme="minorHAnsi"/>
                  <w:color w:val="000000"/>
                </w:rPr>
                <w:t>20</w:t>
              </w:r>
            </w:ins>
            <w:del w:id="481" w:author="Miranda Vidgen" w:date="2020-08-25T15:36:00Z">
              <w:r w:rsidRPr="008E463A" w:rsidDel="004A103B">
                <w:rPr>
                  <w:rFonts w:cstheme="minorHAnsi"/>
                  <w:color w:val="000000"/>
                </w:rPr>
                <w:delText>19.61</w:delText>
              </w:r>
            </w:del>
            <w:r w:rsidRPr="008E463A">
              <w:rPr>
                <w:rFonts w:cstheme="minorHAnsi"/>
                <w:color w:val="000000"/>
              </w:rPr>
              <w:t>)</w:t>
            </w:r>
          </w:p>
        </w:tc>
        <w:tc>
          <w:tcPr>
            <w:tcW w:w="2614" w:type="dxa"/>
          </w:tcPr>
          <w:p w14:paraId="4F1ACF75" w14:textId="0C660A13" w:rsidR="005F1D14" w:rsidRPr="008E463A" w:rsidRDefault="005F1D14" w:rsidP="005F1D14">
            <w:pPr>
              <w:jc w:val="right"/>
              <w:rPr>
                <w:rFonts w:cstheme="minorHAnsi"/>
                <w:color w:val="000000"/>
              </w:rPr>
            </w:pPr>
            <w:r w:rsidRPr="008E463A">
              <w:rPr>
                <w:rFonts w:cstheme="minorHAnsi"/>
                <w:color w:val="000000"/>
              </w:rPr>
              <w:t>10 (</w:t>
            </w:r>
            <w:ins w:id="482" w:author="Miranda Vidgen" w:date="2020-08-25T15:37:00Z">
              <w:r w:rsidR="004A103B">
                <w:rPr>
                  <w:rFonts w:cstheme="minorHAnsi"/>
                  <w:color w:val="000000"/>
                </w:rPr>
                <w:t>10</w:t>
              </w:r>
            </w:ins>
            <w:del w:id="483" w:author="Miranda Vidgen" w:date="2020-08-25T15:37:00Z">
              <w:r w:rsidRPr="008E463A" w:rsidDel="004A103B">
                <w:rPr>
                  <w:rFonts w:cstheme="minorHAnsi"/>
                  <w:color w:val="000000"/>
                </w:rPr>
                <w:delText>9.80</w:delText>
              </w:r>
            </w:del>
            <w:r w:rsidRPr="008E463A">
              <w:rPr>
                <w:rFonts w:cstheme="minorHAnsi"/>
                <w:color w:val="000000"/>
              </w:rPr>
              <w:t>)</w:t>
            </w:r>
          </w:p>
        </w:tc>
      </w:tr>
      <w:tr w:rsidR="005F1D14" w14:paraId="5FB6D837" w14:textId="77777777" w:rsidTr="00774379">
        <w:trPr>
          <w:trHeight w:val="248"/>
        </w:trPr>
        <w:tc>
          <w:tcPr>
            <w:tcW w:w="2405" w:type="dxa"/>
          </w:tcPr>
          <w:p w14:paraId="513B6F5F" w14:textId="5B4688B6" w:rsidR="005F1D14" w:rsidRPr="008E463A" w:rsidRDefault="005F1D14" w:rsidP="005F1D14">
            <w:pPr>
              <w:rPr>
                <w:rFonts w:cstheme="minorHAnsi"/>
              </w:rPr>
            </w:pPr>
            <w:ins w:id="484" w:author="Miranda Vidgen" w:date="2020-08-25T14:48:00Z">
              <w:r w:rsidRPr="00B502CE">
                <w:rPr>
                  <w:rFonts w:cstheme="minorHAnsi"/>
                </w:rPr>
                <w:t>High</w:t>
              </w:r>
              <w:r>
                <w:rPr>
                  <w:rFonts w:cstheme="minorHAnsi"/>
                </w:rPr>
                <w:t xml:space="preserve"> (N = 960)</w:t>
              </w:r>
            </w:ins>
            <w:del w:id="485" w:author="Miranda Vidgen" w:date="2020-08-25T14:48:00Z">
              <w:r w:rsidRPr="008E463A" w:rsidDel="00F85C0C">
                <w:rPr>
                  <w:rFonts w:cstheme="minorHAnsi"/>
                </w:rPr>
                <w:delText>High</w:delText>
              </w:r>
            </w:del>
          </w:p>
        </w:tc>
        <w:tc>
          <w:tcPr>
            <w:tcW w:w="1832" w:type="dxa"/>
          </w:tcPr>
          <w:p w14:paraId="702C68AC" w14:textId="13DD1201" w:rsidR="005F1D14" w:rsidRPr="008E463A" w:rsidRDefault="005F1D14" w:rsidP="003900A9">
            <w:pPr>
              <w:jc w:val="right"/>
              <w:rPr>
                <w:rFonts w:cstheme="minorHAnsi"/>
                <w:color w:val="000000"/>
              </w:rPr>
            </w:pPr>
            <w:r w:rsidRPr="008E463A">
              <w:rPr>
                <w:rFonts w:cstheme="minorHAnsi"/>
                <w:color w:val="000000"/>
              </w:rPr>
              <w:t>436 (45</w:t>
            </w:r>
            <w:del w:id="486" w:author="Miranda Vidgen" w:date="2020-08-25T14:52:00Z">
              <w:r w:rsidRPr="008E463A" w:rsidDel="003900A9">
                <w:rPr>
                  <w:rFonts w:cstheme="minorHAnsi"/>
                  <w:color w:val="000000"/>
                </w:rPr>
                <w:delText>.42</w:delText>
              </w:r>
            </w:del>
            <w:r w:rsidRPr="008E463A">
              <w:rPr>
                <w:rFonts w:cstheme="minorHAnsi"/>
                <w:color w:val="000000"/>
              </w:rPr>
              <w:t>)</w:t>
            </w:r>
          </w:p>
        </w:tc>
        <w:tc>
          <w:tcPr>
            <w:tcW w:w="2308" w:type="dxa"/>
          </w:tcPr>
          <w:p w14:paraId="72B89487" w14:textId="3AE80795" w:rsidR="005F1D14" w:rsidRPr="008E463A" w:rsidRDefault="005F1D14" w:rsidP="003900A9">
            <w:pPr>
              <w:jc w:val="right"/>
              <w:rPr>
                <w:rFonts w:cstheme="minorHAnsi"/>
                <w:color w:val="000000"/>
              </w:rPr>
            </w:pPr>
            <w:r w:rsidRPr="008E463A">
              <w:rPr>
                <w:rFonts w:cstheme="minorHAnsi"/>
                <w:color w:val="000000"/>
              </w:rPr>
              <w:t>271 (62</w:t>
            </w:r>
            <w:del w:id="487" w:author="Miranda Vidgen" w:date="2020-08-25T14:53:00Z">
              <w:r w:rsidRPr="008E463A" w:rsidDel="003900A9">
                <w:rPr>
                  <w:rFonts w:cstheme="minorHAnsi"/>
                  <w:color w:val="000000"/>
                </w:rPr>
                <w:delText>.16</w:delText>
              </w:r>
            </w:del>
            <w:r w:rsidRPr="008E463A">
              <w:rPr>
                <w:rFonts w:cstheme="minorHAnsi"/>
                <w:color w:val="000000"/>
              </w:rPr>
              <w:t>)</w:t>
            </w:r>
          </w:p>
        </w:tc>
        <w:tc>
          <w:tcPr>
            <w:tcW w:w="2027" w:type="dxa"/>
          </w:tcPr>
          <w:p w14:paraId="2E26FD99" w14:textId="1A02FC6E" w:rsidR="005F1D14" w:rsidRPr="008E463A" w:rsidRDefault="005F1D14" w:rsidP="005F1D14">
            <w:pPr>
              <w:jc w:val="right"/>
              <w:rPr>
                <w:rFonts w:cstheme="minorHAnsi"/>
                <w:color w:val="000000"/>
              </w:rPr>
            </w:pPr>
            <w:r w:rsidRPr="008E463A">
              <w:rPr>
                <w:rFonts w:cstheme="minorHAnsi"/>
                <w:color w:val="000000"/>
              </w:rPr>
              <w:t>213 (4</w:t>
            </w:r>
            <w:ins w:id="488" w:author="Miranda Vidgen" w:date="2020-08-25T14:54:00Z">
              <w:r w:rsidR="003900A9">
                <w:rPr>
                  <w:rFonts w:cstheme="minorHAnsi"/>
                  <w:color w:val="000000"/>
                </w:rPr>
                <w:t>9</w:t>
              </w:r>
            </w:ins>
            <w:del w:id="489" w:author="Miranda Vidgen" w:date="2020-08-25T14:54:00Z">
              <w:r w:rsidRPr="008E463A" w:rsidDel="003900A9">
                <w:rPr>
                  <w:rFonts w:cstheme="minorHAnsi"/>
                  <w:color w:val="000000"/>
                </w:rPr>
                <w:delText>8.85</w:delText>
              </w:r>
            </w:del>
            <w:r w:rsidRPr="008E463A">
              <w:rPr>
                <w:rFonts w:cstheme="minorHAnsi"/>
                <w:color w:val="000000"/>
              </w:rPr>
              <w:t>)</w:t>
            </w:r>
          </w:p>
        </w:tc>
        <w:tc>
          <w:tcPr>
            <w:tcW w:w="1771" w:type="dxa"/>
          </w:tcPr>
          <w:p w14:paraId="28DBA87B" w14:textId="0023AD68" w:rsidR="005F1D14" w:rsidRPr="008E463A" w:rsidRDefault="005F1D14" w:rsidP="005F1D14">
            <w:pPr>
              <w:jc w:val="right"/>
              <w:rPr>
                <w:rFonts w:cstheme="minorHAnsi"/>
                <w:color w:val="000000"/>
              </w:rPr>
            </w:pPr>
            <w:r w:rsidRPr="008E463A">
              <w:rPr>
                <w:rFonts w:cstheme="minorHAnsi"/>
                <w:color w:val="000000"/>
              </w:rPr>
              <w:t>82 (1</w:t>
            </w:r>
            <w:ins w:id="490" w:author="Miranda Vidgen" w:date="2020-08-25T15:35:00Z">
              <w:r w:rsidR="004A103B">
                <w:rPr>
                  <w:rFonts w:cstheme="minorHAnsi"/>
                  <w:color w:val="000000"/>
                </w:rPr>
                <w:t>9</w:t>
              </w:r>
            </w:ins>
            <w:del w:id="491" w:author="Miranda Vidgen" w:date="2020-08-25T15:35:00Z">
              <w:r w:rsidRPr="008E463A" w:rsidDel="004A103B">
                <w:rPr>
                  <w:rFonts w:cstheme="minorHAnsi"/>
                  <w:color w:val="000000"/>
                </w:rPr>
                <w:delText>8.81</w:delText>
              </w:r>
            </w:del>
            <w:r w:rsidRPr="008E463A">
              <w:rPr>
                <w:rFonts w:cstheme="minorHAnsi"/>
                <w:color w:val="000000"/>
              </w:rPr>
              <w:t>)</w:t>
            </w:r>
          </w:p>
        </w:tc>
        <w:tc>
          <w:tcPr>
            <w:tcW w:w="2440" w:type="dxa"/>
          </w:tcPr>
          <w:p w14:paraId="0DDB3E9E" w14:textId="77777777" w:rsidR="005F1D14" w:rsidRPr="008E463A" w:rsidRDefault="005F1D14" w:rsidP="005F1D14">
            <w:pPr>
              <w:jc w:val="right"/>
              <w:rPr>
                <w:rFonts w:cstheme="minorHAnsi"/>
                <w:color w:val="000000"/>
              </w:rPr>
            </w:pPr>
            <w:r w:rsidRPr="008E463A">
              <w:rPr>
                <w:rFonts w:cstheme="minorHAnsi"/>
                <w:color w:val="000000"/>
              </w:rPr>
              <w:t>84 (19</w:t>
            </w:r>
            <w:del w:id="492" w:author="Miranda Vidgen" w:date="2020-08-25T15:36:00Z">
              <w:r w:rsidRPr="008E463A" w:rsidDel="004A103B">
                <w:rPr>
                  <w:rFonts w:cstheme="minorHAnsi"/>
                  <w:color w:val="000000"/>
                </w:rPr>
                <w:delText>.27</w:delText>
              </w:r>
            </w:del>
            <w:r w:rsidRPr="008E463A">
              <w:rPr>
                <w:rFonts w:cstheme="minorHAnsi"/>
                <w:color w:val="000000"/>
              </w:rPr>
              <w:t>)</w:t>
            </w:r>
          </w:p>
        </w:tc>
        <w:tc>
          <w:tcPr>
            <w:tcW w:w="2614" w:type="dxa"/>
          </w:tcPr>
          <w:p w14:paraId="2EFDF543" w14:textId="201959E0" w:rsidR="005F1D14" w:rsidRPr="008E463A" w:rsidRDefault="005F1D14" w:rsidP="005F1D14">
            <w:pPr>
              <w:jc w:val="right"/>
              <w:rPr>
                <w:rFonts w:cstheme="minorHAnsi"/>
                <w:color w:val="000000"/>
              </w:rPr>
            </w:pPr>
            <w:r w:rsidRPr="008E463A">
              <w:rPr>
                <w:rFonts w:cstheme="minorHAnsi"/>
                <w:color w:val="000000"/>
              </w:rPr>
              <w:t>39 (</w:t>
            </w:r>
            <w:ins w:id="493" w:author="Miranda Vidgen" w:date="2020-08-25T15:37:00Z">
              <w:r w:rsidR="004A103B">
                <w:rPr>
                  <w:rFonts w:cstheme="minorHAnsi"/>
                  <w:color w:val="000000"/>
                </w:rPr>
                <w:t>9</w:t>
              </w:r>
            </w:ins>
            <w:del w:id="494" w:author="Miranda Vidgen" w:date="2020-08-25T15:37:00Z">
              <w:r w:rsidRPr="008E463A" w:rsidDel="004A103B">
                <w:rPr>
                  <w:rFonts w:cstheme="minorHAnsi"/>
                  <w:color w:val="000000"/>
                </w:rPr>
                <w:delText>8.94</w:delText>
              </w:r>
            </w:del>
            <w:r w:rsidRPr="008E463A">
              <w:rPr>
                <w:rFonts w:cstheme="minorHAnsi"/>
                <w:color w:val="000000"/>
              </w:rPr>
              <w:t>)</w:t>
            </w:r>
          </w:p>
        </w:tc>
      </w:tr>
      <w:tr w:rsidR="005F1D14" w14:paraId="27ECD539" w14:textId="77777777" w:rsidTr="00774379">
        <w:trPr>
          <w:trHeight w:val="263"/>
        </w:trPr>
        <w:tc>
          <w:tcPr>
            <w:tcW w:w="2405" w:type="dxa"/>
            <w:shd w:val="clear" w:color="auto" w:fill="D9D9D9" w:themeFill="background1" w:themeFillShade="D9"/>
          </w:tcPr>
          <w:p w14:paraId="04919DC3" w14:textId="24411B7E" w:rsidR="005F1D14" w:rsidRPr="008E463A" w:rsidRDefault="005F1D14" w:rsidP="005F1D14">
            <w:pPr>
              <w:rPr>
                <w:rFonts w:cstheme="minorHAnsi"/>
                <w:b/>
              </w:rPr>
            </w:pPr>
            <w:ins w:id="495" w:author="Miranda Vidgen" w:date="2020-08-25T14:48:00Z">
              <w:r w:rsidRPr="00B502CE">
                <w:rPr>
                  <w:rFonts w:cstheme="minorHAnsi"/>
                  <w:b/>
                </w:rPr>
                <w:t>Education</w:t>
              </w:r>
            </w:ins>
            <w:del w:id="496" w:author="Miranda Vidgen" w:date="2020-08-25T14:48:00Z">
              <w:r w:rsidRPr="008E463A" w:rsidDel="00F85C0C">
                <w:rPr>
                  <w:rFonts w:cstheme="minorHAnsi"/>
                  <w:b/>
                </w:rPr>
                <w:delText>Education</w:delText>
              </w:r>
            </w:del>
          </w:p>
        </w:tc>
        <w:tc>
          <w:tcPr>
            <w:tcW w:w="1832" w:type="dxa"/>
            <w:shd w:val="clear" w:color="auto" w:fill="D9D9D9" w:themeFill="background1" w:themeFillShade="D9"/>
          </w:tcPr>
          <w:p w14:paraId="615DE4E8" w14:textId="77777777" w:rsidR="005F1D14" w:rsidRPr="008E463A" w:rsidRDefault="005F1D14" w:rsidP="005F1D14">
            <w:pPr>
              <w:rPr>
                <w:rFonts w:cstheme="minorHAnsi"/>
                <w:i/>
                <w:color w:val="000000"/>
              </w:rPr>
            </w:pPr>
            <w:r w:rsidRPr="008E463A">
              <w:rPr>
                <w:rFonts w:cstheme="minorHAnsi"/>
                <w:i/>
                <w:color w:val="000000"/>
              </w:rPr>
              <w:t>p=0.093</w:t>
            </w:r>
          </w:p>
        </w:tc>
        <w:tc>
          <w:tcPr>
            <w:tcW w:w="2308" w:type="dxa"/>
            <w:shd w:val="clear" w:color="auto" w:fill="D9D9D9" w:themeFill="background1" w:themeFillShade="D9"/>
          </w:tcPr>
          <w:p w14:paraId="6A23726B" w14:textId="77777777" w:rsidR="005F1D14" w:rsidRPr="008E463A" w:rsidRDefault="005F1D14" w:rsidP="005F1D14">
            <w:pPr>
              <w:rPr>
                <w:rFonts w:cstheme="minorHAnsi"/>
                <w:i/>
                <w:color w:val="000000"/>
              </w:rPr>
            </w:pPr>
            <w:r w:rsidRPr="008E463A">
              <w:rPr>
                <w:rFonts w:cstheme="minorHAnsi"/>
                <w:i/>
                <w:color w:val="000000"/>
              </w:rPr>
              <w:t>p=0.299</w:t>
            </w:r>
          </w:p>
        </w:tc>
        <w:tc>
          <w:tcPr>
            <w:tcW w:w="2027" w:type="dxa"/>
            <w:shd w:val="clear" w:color="auto" w:fill="D9D9D9" w:themeFill="background1" w:themeFillShade="D9"/>
          </w:tcPr>
          <w:p w14:paraId="6CE9606A" w14:textId="77777777" w:rsidR="005F1D14" w:rsidRPr="008E463A" w:rsidRDefault="005F1D14" w:rsidP="005F1D14">
            <w:pPr>
              <w:rPr>
                <w:rFonts w:cstheme="minorHAnsi"/>
                <w:i/>
                <w:color w:val="000000"/>
              </w:rPr>
            </w:pPr>
            <w:r w:rsidRPr="008E463A">
              <w:rPr>
                <w:rFonts w:cstheme="minorHAnsi"/>
                <w:i/>
                <w:color w:val="000000"/>
              </w:rPr>
              <w:t>p=0.013</w:t>
            </w:r>
          </w:p>
        </w:tc>
        <w:tc>
          <w:tcPr>
            <w:tcW w:w="1771" w:type="dxa"/>
            <w:shd w:val="clear" w:color="auto" w:fill="D9D9D9" w:themeFill="background1" w:themeFillShade="D9"/>
          </w:tcPr>
          <w:p w14:paraId="5024B1C7" w14:textId="77777777" w:rsidR="005F1D14" w:rsidRPr="008E463A" w:rsidRDefault="005F1D14" w:rsidP="005F1D14">
            <w:pPr>
              <w:rPr>
                <w:rFonts w:cstheme="minorHAnsi"/>
                <w:i/>
                <w:color w:val="000000"/>
              </w:rPr>
            </w:pPr>
            <w:r w:rsidRPr="008E463A">
              <w:rPr>
                <w:rFonts w:cstheme="minorHAnsi"/>
                <w:i/>
                <w:color w:val="000000"/>
              </w:rPr>
              <w:t>p=0.012</w:t>
            </w:r>
          </w:p>
        </w:tc>
        <w:tc>
          <w:tcPr>
            <w:tcW w:w="2440" w:type="dxa"/>
            <w:shd w:val="clear" w:color="auto" w:fill="D9D9D9" w:themeFill="background1" w:themeFillShade="D9"/>
          </w:tcPr>
          <w:p w14:paraId="2AC4EF18" w14:textId="77777777" w:rsidR="005F1D14" w:rsidRPr="008E463A" w:rsidRDefault="005F1D14" w:rsidP="005F1D14">
            <w:pPr>
              <w:rPr>
                <w:rFonts w:cstheme="minorHAnsi"/>
                <w:i/>
                <w:color w:val="000000"/>
              </w:rPr>
            </w:pPr>
            <w:r w:rsidRPr="008E463A">
              <w:rPr>
                <w:rFonts w:cstheme="minorHAnsi"/>
                <w:i/>
                <w:color w:val="000000"/>
              </w:rPr>
              <w:t>p=0.792</w:t>
            </w:r>
          </w:p>
        </w:tc>
        <w:tc>
          <w:tcPr>
            <w:tcW w:w="2614" w:type="dxa"/>
            <w:shd w:val="clear" w:color="auto" w:fill="D9D9D9" w:themeFill="background1" w:themeFillShade="D9"/>
          </w:tcPr>
          <w:p w14:paraId="6015305A" w14:textId="77777777" w:rsidR="005F1D14" w:rsidRPr="008E463A" w:rsidRDefault="005F1D14" w:rsidP="005F1D14">
            <w:pPr>
              <w:rPr>
                <w:rFonts w:cstheme="minorHAnsi"/>
                <w:i/>
                <w:color w:val="000000"/>
              </w:rPr>
            </w:pPr>
            <w:r w:rsidRPr="008E463A">
              <w:rPr>
                <w:rFonts w:cstheme="minorHAnsi"/>
                <w:i/>
                <w:color w:val="000000"/>
              </w:rPr>
              <w:t>p=0.992</w:t>
            </w:r>
          </w:p>
        </w:tc>
      </w:tr>
      <w:tr w:rsidR="005F1D14" w14:paraId="71C4FCBD" w14:textId="77777777" w:rsidTr="00774379">
        <w:trPr>
          <w:trHeight w:val="263"/>
        </w:trPr>
        <w:tc>
          <w:tcPr>
            <w:tcW w:w="2405" w:type="dxa"/>
          </w:tcPr>
          <w:p w14:paraId="43BCAE18" w14:textId="57E7E14D" w:rsidR="005F1D14" w:rsidRPr="008E463A" w:rsidRDefault="005F1D14" w:rsidP="005F1D14">
            <w:pPr>
              <w:rPr>
                <w:rFonts w:cstheme="minorHAnsi"/>
              </w:rPr>
            </w:pPr>
            <w:ins w:id="497" w:author="Miranda Vidgen" w:date="2020-08-25T14:48:00Z">
              <w:r w:rsidRPr="00B502CE">
                <w:rPr>
                  <w:rFonts w:cstheme="minorHAnsi"/>
                </w:rPr>
                <w:lastRenderedPageBreak/>
                <w:t>University</w:t>
              </w:r>
              <w:r>
                <w:rPr>
                  <w:rFonts w:cstheme="minorHAnsi"/>
                </w:rPr>
                <w:t xml:space="preserve"> (N = 772)</w:t>
              </w:r>
            </w:ins>
            <w:del w:id="498" w:author="Miranda Vidgen" w:date="2020-08-25T14:48:00Z">
              <w:r w:rsidRPr="008E463A" w:rsidDel="00F85C0C">
                <w:rPr>
                  <w:rFonts w:cstheme="minorHAnsi"/>
                </w:rPr>
                <w:delText>University</w:delText>
              </w:r>
            </w:del>
          </w:p>
        </w:tc>
        <w:tc>
          <w:tcPr>
            <w:tcW w:w="1832" w:type="dxa"/>
          </w:tcPr>
          <w:p w14:paraId="386FA603" w14:textId="0761E868" w:rsidR="005F1D14" w:rsidRPr="008E463A" w:rsidRDefault="005F1D14" w:rsidP="003900A9">
            <w:pPr>
              <w:jc w:val="right"/>
              <w:rPr>
                <w:rFonts w:cstheme="minorHAnsi"/>
                <w:color w:val="000000"/>
              </w:rPr>
            </w:pPr>
            <w:r w:rsidRPr="008E463A">
              <w:rPr>
                <w:rFonts w:cstheme="minorHAnsi"/>
                <w:color w:val="000000"/>
              </w:rPr>
              <w:t>351 (45</w:t>
            </w:r>
            <w:del w:id="499" w:author="Miranda Vidgen" w:date="2020-08-25T14:52:00Z">
              <w:r w:rsidRPr="008E463A" w:rsidDel="003900A9">
                <w:rPr>
                  <w:rFonts w:cstheme="minorHAnsi"/>
                  <w:color w:val="000000"/>
                </w:rPr>
                <w:delText>.47</w:delText>
              </w:r>
            </w:del>
            <w:r w:rsidRPr="008E463A">
              <w:rPr>
                <w:rFonts w:cstheme="minorHAnsi"/>
                <w:color w:val="000000"/>
              </w:rPr>
              <w:t>)</w:t>
            </w:r>
          </w:p>
        </w:tc>
        <w:tc>
          <w:tcPr>
            <w:tcW w:w="2308" w:type="dxa"/>
          </w:tcPr>
          <w:p w14:paraId="2E408C05" w14:textId="6156E6BB" w:rsidR="005F1D14" w:rsidRPr="008E463A" w:rsidRDefault="005F1D14" w:rsidP="003900A9">
            <w:pPr>
              <w:jc w:val="right"/>
              <w:rPr>
                <w:rFonts w:cstheme="minorHAnsi"/>
                <w:color w:val="000000"/>
              </w:rPr>
            </w:pPr>
            <w:r w:rsidRPr="008E463A">
              <w:rPr>
                <w:rFonts w:cstheme="minorHAnsi"/>
                <w:color w:val="000000"/>
              </w:rPr>
              <w:t>213 (6</w:t>
            </w:r>
            <w:ins w:id="500" w:author="Miranda Vidgen" w:date="2020-08-25T14:53:00Z">
              <w:r w:rsidR="003900A9">
                <w:rPr>
                  <w:rFonts w:cstheme="minorHAnsi"/>
                  <w:color w:val="000000"/>
                </w:rPr>
                <w:t>1</w:t>
              </w:r>
            </w:ins>
            <w:del w:id="501" w:author="Miranda Vidgen" w:date="2020-08-25T14:53:00Z">
              <w:r w:rsidRPr="008E463A" w:rsidDel="003900A9">
                <w:rPr>
                  <w:rFonts w:cstheme="minorHAnsi"/>
                  <w:color w:val="000000"/>
                </w:rPr>
                <w:delText>0.68</w:delText>
              </w:r>
            </w:del>
            <w:r w:rsidRPr="008E463A">
              <w:rPr>
                <w:rFonts w:cstheme="minorHAnsi"/>
                <w:color w:val="000000"/>
              </w:rPr>
              <w:t>)</w:t>
            </w:r>
          </w:p>
        </w:tc>
        <w:tc>
          <w:tcPr>
            <w:tcW w:w="2027" w:type="dxa"/>
          </w:tcPr>
          <w:p w14:paraId="7D4867DD" w14:textId="4182B947" w:rsidR="005F1D14" w:rsidRPr="008E463A" w:rsidRDefault="005F1D14" w:rsidP="005F1D14">
            <w:pPr>
              <w:jc w:val="right"/>
              <w:rPr>
                <w:rFonts w:cstheme="minorHAnsi"/>
                <w:color w:val="000000"/>
              </w:rPr>
            </w:pPr>
            <w:r w:rsidRPr="008E463A">
              <w:rPr>
                <w:rFonts w:cstheme="minorHAnsi"/>
                <w:color w:val="000000"/>
              </w:rPr>
              <w:t>182 (5</w:t>
            </w:r>
            <w:ins w:id="502" w:author="Miranda Vidgen" w:date="2020-08-25T14:54:00Z">
              <w:r w:rsidR="003900A9">
                <w:rPr>
                  <w:rFonts w:cstheme="minorHAnsi"/>
                  <w:color w:val="000000"/>
                </w:rPr>
                <w:t>2</w:t>
              </w:r>
            </w:ins>
            <w:del w:id="503" w:author="Miranda Vidgen" w:date="2020-08-25T14:54:00Z">
              <w:r w:rsidRPr="008E463A" w:rsidDel="003900A9">
                <w:rPr>
                  <w:rFonts w:cstheme="minorHAnsi"/>
                  <w:color w:val="000000"/>
                </w:rPr>
                <w:delText>1.85</w:delText>
              </w:r>
            </w:del>
            <w:r w:rsidRPr="008E463A">
              <w:rPr>
                <w:rFonts w:cstheme="minorHAnsi"/>
                <w:color w:val="000000"/>
              </w:rPr>
              <w:t>)</w:t>
            </w:r>
          </w:p>
        </w:tc>
        <w:tc>
          <w:tcPr>
            <w:tcW w:w="1771" w:type="dxa"/>
          </w:tcPr>
          <w:p w14:paraId="5DC5977F" w14:textId="77777777" w:rsidR="005F1D14" w:rsidRPr="008E463A" w:rsidRDefault="005F1D14" w:rsidP="005F1D14">
            <w:pPr>
              <w:jc w:val="right"/>
              <w:rPr>
                <w:rFonts w:cstheme="minorHAnsi"/>
                <w:color w:val="000000"/>
              </w:rPr>
            </w:pPr>
            <w:r w:rsidRPr="008E463A">
              <w:rPr>
                <w:rFonts w:cstheme="minorHAnsi"/>
                <w:color w:val="000000"/>
              </w:rPr>
              <w:t>60 (17.09)</w:t>
            </w:r>
          </w:p>
        </w:tc>
        <w:tc>
          <w:tcPr>
            <w:tcW w:w="2440" w:type="dxa"/>
          </w:tcPr>
          <w:p w14:paraId="0051DA0D" w14:textId="68F4D1D1" w:rsidR="005F1D14" w:rsidRPr="008E463A" w:rsidRDefault="005F1D14" w:rsidP="005F1D14">
            <w:pPr>
              <w:jc w:val="right"/>
              <w:rPr>
                <w:rFonts w:cstheme="minorHAnsi"/>
                <w:color w:val="000000"/>
              </w:rPr>
            </w:pPr>
            <w:r w:rsidRPr="008E463A">
              <w:rPr>
                <w:rFonts w:cstheme="minorHAnsi"/>
                <w:color w:val="000000"/>
              </w:rPr>
              <w:t>69 (</w:t>
            </w:r>
            <w:ins w:id="504" w:author="Miranda Vidgen" w:date="2020-08-25T15:37:00Z">
              <w:r w:rsidR="004A103B">
                <w:rPr>
                  <w:rFonts w:cstheme="minorHAnsi"/>
                  <w:color w:val="000000"/>
                </w:rPr>
                <w:t>20</w:t>
              </w:r>
            </w:ins>
            <w:del w:id="505" w:author="Miranda Vidgen" w:date="2020-08-25T15:37:00Z">
              <w:r w:rsidRPr="008E463A" w:rsidDel="004A103B">
                <w:rPr>
                  <w:rFonts w:cstheme="minorHAnsi"/>
                  <w:color w:val="000000"/>
                </w:rPr>
                <w:delText>19.66</w:delText>
              </w:r>
            </w:del>
            <w:r w:rsidRPr="008E463A">
              <w:rPr>
                <w:rFonts w:cstheme="minorHAnsi"/>
                <w:color w:val="000000"/>
              </w:rPr>
              <w:t>)</w:t>
            </w:r>
          </w:p>
        </w:tc>
        <w:tc>
          <w:tcPr>
            <w:tcW w:w="2614" w:type="dxa"/>
          </w:tcPr>
          <w:p w14:paraId="5F26E250" w14:textId="77777777" w:rsidR="005F1D14" w:rsidRPr="008E463A" w:rsidRDefault="005F1D14" w:rsidP="005F1D14">
            <w:pPr>
              <w:jc w:val="right"/>
              <w:rPr>
                <w:rFonts w:cstheme="minorHAnsi"/>
                <w:color w:val="000000"/>
              </w:rPr>
            </w:pPr>
            <w:r w:rsidRPr="008E463A">
              <w:rPr>
                <w:rFonts w:cstheme="minorHAnsi"/>
                <w:color w:val="000000"/>
              </w:rPr>
              <w:t>32 (9</w:t>
            </w:r>
            <w:del w:id="506" w:author="Miranda Vidgen" w:date="2020-08-25T15:37:00Z">
              <w:r w:rsidRPr="008E463A" w:rsidDel="004A103B">
                <w:rPr>
                  <w:rFonts w:cstheme="minorHAnsi"/>
                  <w:color w:val="000000"/>
                </w:rPr>
                <w:delText>.12</w:delText>
              </w:r>
            </w:del>
            <w:r w:rsidRPr="008E463A">
              <w:rPr>
                <w:rFonts w:cstheme="minorHAnsi"/>
                <w:color w:val="000000"/>
              </w:rPr>
              <w:t>)</w:t>
            </w:r>
          </w:p>
        </w:tc>
      </w:tr>
      <w:tr w:rsidR="005F1D14" w14:paraId="348FB2FF" w14:textId="77777777" w:rsidTr="00774379">
        <w:trPr>
          <w:trHeight w:val="217"/>
        </w:trPr>
        <w:tc>
          <w:tcPr>
            <w:tcW w:w="2405" w:type="dxa"/>
          </w:tcPr>
          <w:p w14:paraId="2D20D98B" w14:textId="29987E33" w:rsidR="005F1D14" w:rsidRPr="008E463A" w:rsidRDefault="005F1D14" w:rsidP="005F1D14">
            <w:pPr>
              <w:rPr>
                <w:rFonts w:cstheme="minorHAnsi"/>
              </w:rPr>
            </w:pPr>
            <w:ins w:id="507" w:author="Miranda Vidgen" w:date="2020-08-25T14:48:00Z">
              <w:r w:rsidRPr="00B502CE">
                <w:rPr>
                  <w:rFonts w:cstheme="minorHAnsi"/>
                </w:rPr>
                <w:t>Non-university</w:t>
              </w:r>
              <w:r>
                <w:rPr>
                  <w:rFonts w:cstheme="minorHAnsi"/>
                </w:rPr>
                <w:t xml:space="preserve"> (N = 461)</w:t>
              </w:r>
            </w:ins>
            <w:del w:id="508" w:author="Miranda Vidgen" w:date="2020-08-25T14:48:00Z">
              <w:r w:rsidRPr="008E463A" w:rsidDel="00F85C0C">
                <w:rPr>
                  <w:rFonts w:cstheme="minorHAnsi"/>
                </w:rPr>
                <w:delText>Non-university</w:delText>
              </w:r>
            </w:del>
          </w:p>
        </w:tc>
        <w:tc>
          <w:tcPr>
            <w:tcW w:w="1832" w:type="dxa"/>
          </w:tcPr>
          <w:p w14:paraId="60467F23" w14:textId="5D08E6C5" w:rsidR="005F1D14" w:rsidRPr="008E463A" w:rsidRDefault="005F1D14" w:rsidP="003900A9">
            <w:pPr>
              <w:jc w:val="right"/>
              <w:rPr>
                <w:rFonts w:cstheme="minorHAnsi"/>
                <w:color w:val="000000"/>
              </w:rPr>
            </w:pPr>
            <w:r w:rsidRPr="008E463A">
              <w:rPr>
                <w:rFonts w:cstheme="minorHAnsi"/>
                <w:color w:val="000000"/>
              </w:rPr>
              <w:t>187 (4</w:t>
            </w:r>
            <w:ins w:id="509" w:author="Miranda Vidgen" w:date="2020-08-25T14:52:00Z">
              <w:r w:rsidR="003900A9">
                <w:rPr>
                  <w:rFonts w:cstheme="minorHAnsi"/>
                  <w:color w:val="000000"/>
                </w:rPr>
                <w:t>1</w:t>
              </w:r>
            </w:ins>
            <w:del w:id="510" w:author="Miranda Vidgen" w:date="2020-08-25T14:52:00Z">
              <w:r w:rsidRPr="008E463A" w:rsidDel="003900A9">
                <w:rPr>
                  <w:rFonts w:cstheme="minorHAnsi"/>
                  <w:color w:val="000000"/>
                </w:rPr>
                <w:delText>0.56</w:delText>
              </w:r>
            </w:del>
            <w:r w:rsidRPr="008E463A">
              <w:rPr>
                <w:rFonts w:cstheme="minorHAnsi"/>
                <w:color w:val="000000"/>
              </w:rPr>
              <w:t>)</w:t>
            </w:r>
          </w:p>
        </w:tc>
        <w:tc>
          <w:tcPr>
            <w:tcW w:w="2308" w:type="dxa"/>
          </w:tcPr>
          <w:p w14:paraId="0B885329" w14:textId="109F909B" w:rsidR="005F1D14" w:rsidRPr="008E463A" w:rsidRDefault="005F1D14" w:rsidP="003900A9">
            <w:pPr>
              <w:jc w:val="right"/>
              <w:rPr>
                <w:rFonts w:cstheme="minorHAnsi"/>
                <w:color w:val="000000"/>
              </w:rPr>
            </w:pPr>
            <w:r w:rsidRPr="008E463A">
              <w:rPr>
                <w:rFonts w:cstheme="minorHAnsi"/>
                <w:color w:val="000000"/>
              </w:rPr>
              <w:t>122 (65</w:t>
            </w:r>
            <w:del w:id="511" w:author="Miranda Vidgen" w:date="2020-08-25T14:53:00Z">
              <w:r w:rsidRPr="008E463A" w:rsidDel="003900A9">
                <w:rPr>
                  <w:rFonts w:cstheme="minorHAnsi"/>
                  <w:color w:val="000000"/>
                </w:rPr>
                <w:delText>.24</w:delText>
              </w:r>
            </w:del>
            <w:r w:rsidRPr="008E463A">
              <w:rPr>
                <w:rFonts w:cstheme="minorHAnsi"/>
                <w:color w:val="000000"/>
              </w:rPr>
              <w:t>)</w:t>
            </w:r>
          </w:p>
        </w:tc>
        <w:tc>
          <w:tcPr>
            <w:tcW w:w="2027" w:type="dxa"/>
          </w:tcPr>
          <w:p w14:paraId="07EAFF86" w14:textId="41AF1443" w:rsidR="005F1D14" w:rsidRPr="008E463A" w:rsidRDefault="005F1D14" w:rsidP="005F1D14">
            <w:pPr>
              <w:jc w:val="right"/>
              <w:rPr>
                <w:rFonts w:cstheme="minorHAnsi"/>
                <w:color w:val="000000"/>
              </w:rPr>
            </w:pPr>
            <w:r w:rsidRPr="008E463A">
              <w:rPr>
                <w:rFonts w:cstheme="minorHAnsi"/>
                <w:color w:val="000000"/>
              </w:rPr>
              <w:t>76 (4</w:t>
            </w:r>
            <w:ins w:id="512" w:author="Miranda Vidgen" w:date="2020-08-25T14:54:00Z">
              <w:r w:rsidR="003900A9">
                <w:rPr>
                  <w:rFonts w:cstheme="minorHAnsi"/>
                  <w:color w:val="000000"/>
                </w:rPr>
                <w:t>1</w:t>
              </w:r>
            </w:ins>
            <w:del w:id="513" w:author="Miranda Vidgen" w:date="2020-08-25T14:54:00Z">
              <w:r w:rsidRPr="008E463A" w:rsidDel="003900A9">
                <w:rPr>
                  <w:rFonts w:cstheme="minorHAnsi"/>
                  <w:color w:val="000000"/>
                </w:rPr>
                <w:delText>0.64</w:delText>
              </w:r>
            </w:del>
            <w:r w:rsidRPr="008E463A">
              <w:rPr>
                <w:rFonts w:cstheme="minorHAnsi"/>
                <w:color w:val="000000"/>
              </w:rPr>
              <w:t>)</w:t>
            </w:r>
          </w:p>
        </w:tc>
        <w:tc>
          <w:tcPr>
            <w:tcW w:w="1771" w:type="dxa"/>
          </w:tcPr>
          <w:p w14:paraId="5D5970EC" w14:textId="77777777" w:rsidR="005F1D14" w:rsidRPr="008E463A" w:rsidRDefault="005F1D14" w:rsidP="005F1D14">
            <w:pPr>
              <w:jc w:val="right"/>
              <w:rPr>
                <w:rFonts w:cstheme="minorHAnsi"/>
                <w:color w:val="000000"/>
              </w:rPr>
            </w:pPr>
            <w:r w:rsidRPr="008E463A">
              <w:rPr>
                <w:rFonts w:cstheme="minorHAnsi"/>
                <w:color w:val="000000"/>
              </w:rPr>
              <w:t>49 (26.20)</w:t>
            </w:r>
          </w:p>
        </w:tc>
        <w:tc>
          <w:tcPr>
            <w:tcW w:w="2440" w:type="dxa"/>
          </w:tcPr>
          <w:p w14:paraId="4B4E053F" w14:textId="500CAF40" w:rsidR="005F1D14" w:rsidRPr="008E463A" w:rsidRDefault="005F1D14" w:rsidP="005F1D14">
            <w:pPr>
              <w:jc w:val="right"/>
              <w:rPr>
                <w:rFonts w:cstheme="minorHAnsi"/>
                <w:color w:val="000000"/>
              </w:rPr>
            </w:pPr>
            <w:r w:rsidRPr="008E463A">
              <w:rPr>
                <w:rFonts w:cstheme="minorHAnsi"/>
                <w:color w:val="000000"/>
              </w:rPr>
              <w:t>35 (1</w:t>
            </w:r>
            <w:ins w:id="514" w:author="Miranda Vidgen" w:date="2020-08-25T15:37:00Z">
              <w:r w:rsidR="004A103B">
                <w:rPr>
                  <w:rFonts w:cstheme="minorHAnsi"/>
                  <w:color w:val="000000"/>
                </w:rPr>
                <w:t>9</w:t>
              </w:r>
            </w:ins>
            <w:del w:id="515" w:author="Miranda Vidgen" w:date="2020-08-25T15:37:00Z">
              <w:r w:rsidRPr="008E463A" w:rsidDel="004A103B">
                <w:rPr>
                  <w:rFonts w:cstheme="minorHAnsi"/>
                  <w:color w:val="000000"/>
                </w:rPr>
                <w:delText>8.72</w:delText>
              </w:r>
            </w:del>
            <w:r w:rsidRPr="008E463A">
              <w:rPr>
                <w:rFonts w:cstheme="minorHAnsi"/>
                <w:color w:val="000000"/>
              </w:rPr>
              <w:t>)</w:t>
            </w:r>
          </w:p>
        </w:tc>
        <w:tc>
          <w:tcPr>
            <w:tcW w:w="2614" w:type="dxa"/>
          </w:tcPr>
          <w:p w14:paraId="0B2C10DD" w14:textId="77777777" w:rsidR="005F1D14" w:rsidRPr="008E463A" w:rsidRDefault="005F1D14" w:rsidP="005F1D14">
            <w:pPr>
              <w:jc w:val="right"/>
              <w:rPr>
                <w:rFonts w:cstheme="minorHAnsi"/>
                <w:color w:val="000000"/>
              </w:rPr>
            </w:pPr>
            <w:r w:rsidRPr="008E463A">
              <w:rPr>
                <w:rFonts w:cstheme="minorHAnsi"/>
                <w:color w:val="000000"/>
              </w:rPr>
              <w:t>17 (9</w:t>
            </w:r>
            <w:del w:id="516" w:author="Miranda Vidgen" w:date="2020-08-25T15:37:00Z">
              <w:r w:rsidRPr="008E463A" w:rsidDel="004A103B">
                <w:rPr>
                  <w:rFonts w:cstheme="minorHAnsi"/>
                  <w:color w:val="000000"/>
                </w:rPr>
                <w:delText>.09</w:delText>
              </w:r>
            </w:del>
            <w:r w:rsidRPr="008E463A">
              <w:rPr>
                <w:rFonts w:cstheme="minorHAnsi"/>
                <w:color w:val="000000"/>
              </w:rPr>
              <w:t>)</w:t>
            </w:r>
          </w:p>
        </w:tc>
      </w:tr>
      <w:tr w:rsidR="005F1D14" w14:paraId="095612C7" w14:textId="77777777" w:rsidTr="00774379">
        <w:trPr>
          <w:trHeight w:val="277"/>
        </w:trPr>
        <w:tc>
          <w:tcPr>
            <w:tcW w:w="2405" w:type="dxa"/>
            <w:shd w:val="clear" w:color="auto" w:fill="D9D9D9" w:themeFill="background1" w:themeFillShade="D9"/>
          </w:tcPr>
          <w:p w14:paraId="07D2A9C5" w14:textId="37785012" w:rsidR="005F1D14" w:rsidRPr="008E463A" w:rsidRDefault="005F1D14" w:rsidP="005F1D14">
            <w:pPr>
              <w:rPr>
                <w:rFonts w:cstheme="minorHAnsi"/>
                <w:b/>
              </w:rPr>
            </w:pPr>
            <w:ins w:id="517" w:author="Miranda Vidgen" w:date="2020-08-25T14:48:00Z">
              <w:r w:rsidRPr="00B502CE">
                <w:rPr>
                  <w:rFonts w:cstheme="minorHAnsi"/>
                  <w:b/>
                </w:rPr>
                <w:t>Worked in life sciences</w:t>
              </w:r>
            </w:ins>
            <w:del w:id="518" w:author="Miranda Vidgen" w:date="2020-08-25T14:48:00Z">
              <w:r w:rsidRPr="008E463A" w:rsidDel="00F85C0C">
                <w:rPr>
                  <w:rFonts w:cstheme="minorHAnsi"/>
                  <w:b/>
                </w:rPr>
                <w:delText>Worked in life sciences</w:delText>
              </w:r>
            </w:del>
          </w:p>
        </w:tc>
        <w:tc>
          <w:tcPr>
            <w:tcW w:w="1832" w:type="dxa"/>
            <w:shd w:val="clear" w:color="auto" w:fill="D9D9D9" w:themeFill="background1" w:themeFillShade="D9"/>
          </w:tcPr>
          <w:p w14:paraId="37C7A8D5" w14:textId="77777777" w:rsidR="005F1D14" w:rsidRPr="008E463A" w:rsidRDefault="005F1D14" w:rsidP="005F1D14">
            <w:pPr>
              <w:rPr>
                <w:rFonts w:cstheme="minorHAnsi"/>
                <w:i/>
                <w:color w:val="000000"/>
              </w:rPr>
            </w:pPr>
            <w:r w:rsidRPr="008E463A">
              <w:rPr>
                <w:rFonts w:cstheme="minorHAnsi"/>
                <w:i/>
                <w:color w:val="000000"/>
              </w:rPr>
              <w:t>p=0.033</w:t>
            </w:r>
          </w:p>
        </w:tc>
        <w:tc>
          <w:tcPr>
            <w:tcW w:w="2308" w:type="dxa"/>
            <w:shd w:val="clear" w:color="auto" w:fill="D9D9D9" w:themeFill="background1" w:themeFillShade="D9"/>
          </w:tcPr>
          <w:p w14:paraId="01A4CB0D" w14:textId="77777777" w:rsidR="005F1D14" w:rsidRPr="008E463A" w:rsidRDefault="005F1D14" w:rsidP="005F1D14">
            <w:pPr>
              <w:rPr>
                <w:rFonts w:cstheme="minorHAnsi"/>
                <w:i/>
                <w:color w:val="000000"/>
              </w:rPr>
            </w:pPr>
            <w:r w:rsidRPr="008E463A">
              <w:rPr>
                <w:rFonts w:cstheme="minorHAnsi"/>
                <w:i/>
                <w:color w:val="000000"/>
              </w:rPr>
              <w:t>p=0.286</w:t>
            </w:r>
          </w:p>
        </w:tc>
        <w:tc>
          <w:tcPr>
            <w:tcW w:w="2027" w:type="dxa"/>
            <w:shd w:val="clear" w:color="auto" w:fill="D9D9D9" w:themeFill="background1" w:themeFillShade="D9"/>
          </w:tcPr>
          <w:p w14:paraId="2A0E52C5" w14:textId="77777777" w:rsidR="005F1D14" w:rsidRPr="008E463A" w:rsidRDefault="005F1D14" w:rsidP="005F1D14">
            <w:pPr>
              <w:rPr>
                <w:rFonts w:cstheme="minorHAnsi"/>
                <w:i/>
                <w:color w:val="000000"/>
              </w:rPr>
            </w:pPr>
            <w:r w:rsidRPr="008E463A">
              <w:rPr>
                <w:rFonts w:cstheme="minorHAnsi"/>
                <w:i/>
                <w:color w:val="000000"/>
              </w:rPr>
              <w:t>p=0.127</w:t>
            </w:r>
          </w:p>
        </w:tc>
        <w:tc>
          <w:tcPr>
            <w:tcW w:w="1771" w:type="dxa"/>
            <w:shd w:val="clear" w:color="auto" w:fill="D9D9D9" w:themeFill="background1" w:themeFillShade="D9"/>
          </w:tcPr>
          <w:p w14:paraId="028A0705" w14:textId="77777777" w:rsidR="005F1D14" w:rsidRPr="008E463A" w:rsidRDefault="005F1D14" w:rsidP="005F1D14">
            <w:pPr>
              <w:rPr>
                <w:rFonts w:cstheme="minorHAnsi"/>
                <w:i/>
                <w:color w:val="000000"/>
              </w:rPr>
            </w:pPr>
            <w:r w:rsidRPr="008E463A">
              <w:rPr>
                <w:rFonts w:cstheme="minorHAnsi"/>
                <w:i/>
                <w:color w:val="000000"/>
              </w:rPr>
              <w:t>p=0.613</w:t>
            </w:r>
          </w:p>
        </w:tc>
        <w:tc>
          <w:tcPr>
            <w:tcW w:w="2440" w:type="dxa"/>
            <w:shd w:val="clear" w:color="auto" w:fill="D9D9D9" w:themeFill="background1" w:themeFillShade="D9"/>
          </w:tcPr>
          <w:p w14:paraId="043BF352" w14:textId="77777777" w:rsidR="005F1D14" w:rsidRPr="008E463A" w:rsidRDefault="005F1D14" w:rsidP="005F1D14">
            <w:pPr>
              <w:rPr>
                <w:rFonts w:cstheme="minorHAnsi"/>
                <w:i/>
                <w:color w:val="000000"/>
              </w:rPr>
            </w:pPr>
            <w:r w:rsidRPr="008E463A">
              <w:rPr>
                <w:rFonts w:cstheme="minorHAnsi"/>
                <w:i/>
                <w:color w:val="000000"/>
              </w:rPr>
              <w:t>p=0.006*</w:t>
            </w:r>
          </w:p>
        </w:tc>
        <w:tc>
          <w:tcPr>
            <w:tcW w:w="2614" w:type="dxa"/>
            <w:shd w:val="clear" w:color="auto" w:fill="D9D9D9" w:themeFill="background1" w:themeFillShade="D9"/>
          </w:tcPr>
          <w:p w14:paraId="0AF237DF" w14:textId="77777777" w:rsidR="005F1D14" w:rsidRPr="008E463A" w:rsidRDefault="005F1D14" w:rsidP="005F1D14">
            <w:pPr>
              <w:rPr>
                <w:rFonts w:cstheme="minorHAnsi"/>
                <w:i/>
                <w:color w:val="000000"/>
              </w:rPr>
            </w:pPr>
            <w:r w:rsidRPr="008E463A">
              <w:rPr>
                <w:rFonts w:cstheme="minorHAnsi"/>
                <w:i/>
                <w:color w:val="000000"/>
              </w:rPr>
              <w:t>p=0.332</w:t>
            </w:r>
          </w:p>
        </w:tc>
      </w:tr>
      <w:tr w:rsidR="005F1D14" w14:paraId="76FA68F8" w14:textId="77777777" w:rsidTr="00774379">
        <w:trPr>
          <w:trHeight w:val="263"/>
        </w:trPr>
        <w:tc>
          <w:tcPr>
            <w:tcW w:w="2405" w:type="dxa"/>
          </w:tcPr>
          <w:p w14:paraId="461B01AC" w14:textId="4B896F85" w:rsidR="005F1D14" w:rsidRPr="008E463A" w:rsidRDefault="005F1D14" w:rsidP="005F1D14">
            <w:pPr>
              <w:rPr>
                <w:rFonts w:cstheme="minorHAnsi"/>
              </w:rPr>
            </w:pPr>
            <w:ins w:id="519" w:author="Miranda Vidgen" w:date="2020-08-25T14:48:00Z">
              <w:r w:rsidRPr="00B502CE">
                <w:rPr>
                  <w:rFonts w:cstheme="minorHAnsi"/>
                </w:rPr>
                <w:t>Yes</w:t>
              </w:r>
              <w:r>
                <w:rPr>
                  <w:rFonts w:cstheme="minorHAnsi"/>
                </w:rPr>
                <w:t xml:space="preserve"> (N = 84)</w:t>
              </w:r>
            </w:ins>
            <w:del w:id="520" w:author="Miranda Vidgen" w:date="2020-08-25T14:48:00Z">
              <w:r w:rsidRPr="008E463A" w:rsidDel="00F85C0C">
                <w:rPr>
                  <w:rFonts w:cstheme="minorHAnsi"/>
                </w:rPr>
                <w:delText>Yes</w:delText>
              </w:r>
            </w:del>
          </w:p>
        </w:tc>
        <w:tc>
          <w:tcPr>
            <w:tcW w:w="1832" w:type="dxa"/>
          </w:tcPr>
          <w:p w14:paraId="151C0692" w14:textId="75F500F4" w:rsidR="005F1D14" w:rsidRPr="008E463A" w:rsidRDefault="005F1D14" w:rsidP="003900A9">
            <w:pPr>
              <w:jc w:val="right"/>
              <w:rPr>
                <w:rFonts w:cstheme="minorHAnsi"/>
                <w:color w:val="000000"/>
              </w:rPr>
            </w:pPr>
            <w:r w:rsidRPr="008E463A">
              <w:rPr>
                <w:rFonts w:cstheme="minorHAnsi"/>
                <w:color w:val="000000"/>
              </w:rPr>
              <w:t>46 (5</w:t>
            </w:r>
            <w:ins w:id="521" w:author="Miranda Vidgen" w:date="2020-08-25T14:52:00Z">
              <w:r w:rsidR="003900A9">
                <w:rPr>
                  <w:rFonts w:cstheme="minorHAnsi"/>
                  <w:color w:val="000000"/>
                </w:rPr>
                <w:t>5</w:t>
              </w:r>
            </w:ins>
            <w:del w:id="522" w:author="Miranda Vidgen" w:date="2020-08-25T14:52:00Z">
              <w:r w:rsidRPr="008E463A" w:rsidDel="003900A9">
                <w:rPr>
                  <w:rFonts w:cstheme="minorHAnsi"/>
                  <w:color w:val="000000"/>
                </w:rPr>
                <w:delText>4.76</w:delText>
              </w:r>
            </w:del>
            <w:r w:rsidRPr="008E463A">
              <w:rPr>
                <w:rFonts w:cstheme="minorHAnsi"/>
                <w:color w:val="000000"/>
              </w:rPr>
              <w:t>)</w:t>
            </w:r>
          </w:p>
        </w:tc>
        <w:tc>
          <w:tcPr>
            <w:tcW w:w="2308" w:type="dxa"/>
          </w:tcPr>
          <w:p w14:paraId="6F34CEE0" w14:textId="711B63F6" w:rsidR="005F1D14" w:rsidRPr="008E463A" w:rsidRDefault="005F1D14" w:rsidP="003900A9">
            <w:pPr>
              <w:jc w:val="right"/>
              <w:rPr>
                <w:rFonts w:cstheme="minorHAnsi"/>
                <w:color w:val="000000"/>
              </w:rPr>
            </w:pPr>
            <w:r w:rsidRPr="008E463A">
              <w:rPr>
                <w:rFonts w:cstheme="minorHAnsi"/>
                <w:color w:val="000000"/>
              </w:rPr>
              <w:t>32 (</w:t>
            </w:r>
            <w:ins w:id="523" w:author="Miranda Vidgen" w:date="2020-08-25T14:53:00Z">
              <w:r w:rsidR="003900A9">
                <w:rPr>
                  <w:rFonts w:cstheme="minorHAnsi"/>
                  <w:color w:val="000000"/>
                </w:rPr>
                <w:t>70</w:t>
              </w:r>
            </w:ins>
            <w:del w:id="524" w:author="Miranda Vidgen" w:date="2020-08-25T14:53:00Z">
              <w:r w:rsidRPr="008E463A" w:rsidDel="003900A9">
                <w:rPr>
                  <w:rFonts w:cstheme="minorHAnsi"/>
                  <w:color w:val="000000"/>
                </w:rPr>
                <w:delText>69.57</w:delText>
              </w:r>
            </w:del>
            <w:r w:rsidRPr="008E463A">
              <w:rPr>
                <w:rFonts w:cstheme="minorHAnsi"/>
                <w:color w:val="000000"/>
              </w:rPr>
              <w:t>)</w:t>
            </w:r>
          </w:p>
        </w:tc>
        <w:tc>
          <w:tcPr>
            <w:tcW w:w="2027" w:type="dxa"/>
          </w:tcPr>
          <w:p w14:paraId="57F15E49" w14:textId="7CB286F3" w:rsidR="005F1D14" w:rsidRPr="008E463A" w:rsidRDefault="005F1D14" w:rsidP="005F1D14">
            <w:pPr>
              <w:jc w:val="right"/>
              <w:rPr>
                <w:rFonts w:cstheme="minorHAnsi"/>
                <w:color w:val="000000"/>
              </w:rPr>
            </w:pPr>
            <w:r w:rsidRPr="008E463A">
              <w:rPr>
                <w:rFonts w:cstheme="minorHAnsi"/>
                <w:color w:val="000000"/>
              </w:rPr>
              <w:t>27 (5</w:t>
            </w:r>
            <w:ins w:id="525" w:author="Miranda Vidgen" w:date="2020-08-25T14:54:00Z">
              <w:r w:rsidR="003900A9">
                <w:rPr>
                  <w:rFonts w:cstheme="minorHAnsi"/>
                  <w:color w:val="000000"/>
                </w:rPr>
                <w:t>9</w:t>
              </w:r>
            </w:ins>
            <w:del w:id="526" w:author="Miranda Vidgen" w:date="2020-08-25T14:54:00Z">
              <w:r w:rsidRPr="008E463A" w:rsidDel="003900A9">
                <w:rPr>
                  <w:rFonts w:cstheme="minorHAnsi"/>
                  <w:color w:val="000000"/>
                </w:rPr>
                <w:delText>8.70</w:delText>
              </w:r>
            </w:del>
            <w:r w:rsidRPr="008E463A">
              <w:rPr>
                <w:rFonts w:cstheme="minorHAnsi"/>
                <w:color w:val="000000"/>
              </w:rPr>
              <w:t>)</w:t>
            </w:r>
          </w:p>
        </w:tc>
        <w:tc>
          <w:tcPr>
            <w:tcW w:w="1771" w:type="dxa"/>
          </w:tcPr>
          <w:p w14:paraId="61BAFA8C" w14:textId="77777777" w:rsidR="005F1D14" w:rsidRPr="008E463A" w:rsidRDefault="005F1D14" w:rsidP="005F1D14">
            <w:pPr>
              <w:jc w:val="right"/>
              <w:rPr>
                <w:rFonts w:cstheme="minorHAnsi"/>
                <w:color w:val="000000"/>
              </w:rPr>
            </w:pPr>
            <w:r w:rsidRPr="008E463A">
              <w:rPr>
                <w:rFonts w:cstheme="minorHAnsi"/>
                <w:color w:val="000000"/>
              </w:rPr>
              <w:t>8 (17.39)</w:t>
            </w:r>
          </w:p>
        </w:tc>
        <w:tc>
          <w:tcPr>
            <w:tcW w:w="2440" w:type="dxa"/>
          </w:tcPr>
          <w:p w14:paraId="5D2AB981" w14:textId="52158F51" w:rsidR="005F1D14" w:rsidRPr="008E463A" w:rsidRDefault="005F1D14" w:rsidP="005F1D14">
            <w:pPr>
              <w:jc w:val="right"/>
              <w:rPr>
                <w:rFonts w:cstheme="minorHAnsi"/>
                <w:color w:val="000000"/>
              </w:rPr>
            </w:pPr>
            <w:r w:rsidRPr="008E463A">
              <w:rPr>
                <w:rFonts w:cstheme="minorHAnsi"/>
                <w:color w:val="000000"/>
              </w:rPr>
              <w:t>16 (3</w:t>
            </w:r>
            <w:ins w:id="527" w:author="Miranda Vidgen" w:date="2020-08-25T15:37:00Z">
              <w:r w:rsidR="004A103B">
                <w:rPr>
                  <w:rFonts w:cstheme="minorHAnsi"/>
                  <w:color w:val="000000"/>
                </w:rPr>
                <w:t>5</w:t>
              </w:r>
            </w:ins>
            <w:del w:id="528" w:author="Miranda Vidgen" w:date="2020-08-25T15:37:00Z">
              <w:r w:rsidRPr="008E463A" w:rsidDel="004A103B">
                <w:rPr>
                  <w:rFonts w:cstheme="minorHAnsi"/>
                  <w:color w:val="000000"/>
                </w:rPr>
                <w:delText>4.78</w:delText>
              </w:r>
            </w:del>
            <w:r w:rsidRPr="008E463A">
              <w:rPr>
                <w:rFonts w:cstheme="minorHAnsi"/>
                <w:color w:val="000000"/>
              </w:rPr>
              <w:t>)</w:t>
            </w:r>
          </w:p>
        </w:tc>
        <w:tc>
          <w:tcPr>
            <w:tcW w:w="2614" w:type="dxa"/>
          </w:tcPr>
          <w:p w14:paraId="4B1B723D" w14:textId="77777777" w:rsidR="005F1D14" w:rsidRPr="008E463A" w:rsidRDefault="005F1D14" w:rsidP="005F1D14">
            <w:pPr>
              <w:jc w:val="right"/>
              <w:rPr>
                <w:rFonts w:cstheme="minorHAnsi"/>
                <w:color w:val="000000"/>
              </w:rPr>
            </w:pPr>
            <w:r w:rsidRPr="008E463A">
              <w:rPr>
                <w:rFonts w:cstheme="minorHAnsi"/>
                <w:color w:val="000000"/>
              </w:rPr>
              <w:t>6 (13</w:t>
            </w:r>
            <w:del w:id="529" w:author="Miranda Vidgen" w:date="2020-08-25T15:37:00Z">
              <w:r w:rsidRPr="008E463A" w:rsidDel="004A103B">
                <w:rPr>
                  <w:rFonts w:cstheme="minorHAnsi"/>
                  <w:color w:val="000000"/>
                </w:rPr>
                <w:delText>.04</w:delText>
              </w:r>
            </w:del>
            <w:r w:rsidRPr="008E463A">
              <w:rPr>
                <w:rFonts w:cstheme="minorHAnsi"/>
                <w:color w:val="000000"/>
              </w:rPr>
              <w:t>)</w:t>
            </w:r>
          </w:p>
        </w:tc>
      </w:tr>
      <w:tr w:rsidR="005F1D14" w14:paraId="3178DADC" w14:textId="77777777" w:rsidTr="00774379">
        <w:trPr>
          <w:trHeight w:val="263"/>
        </w:trPr>
        <w:tc>
          <w:tcPr>
            <w:tcW w:w="2405" w:type="dxa"/>
          </w:tcPr>
          <w:p w14:paraId="7F99F7FD" w14:textId="68E8B1D3" w:rsidR="005F1D14" w:rsidRPr="008E463A" w:rsidRDefault="005F1D14" w:rsidP="005F1D14">
            <w:pPr>
              <w:rPr>
                <w:rFonts w:cstheme="minorHAnsi"/>
              </w:rPr>
            </w:pPr>
            <w:ins w:id="530" w:author="Miranda Vidgen" w:date="2020-08-25T14:48:00Z">
              <w:r w:rsidRPr="00B502CE">
                <w:rPr>
                  <w:rFonts w:cstheme="minorHAnsi"/>
                </w:rPr>
                <w:t>No</w:t>
              </w:r>
              <w:r>
                <w:rPr>
                  <w:rFonts w:cstheme="minorHAnsi"/>
                </w:rPr>
                <w:t xml:space="preserve"> (N = 1,149)</w:t>
              </w:r>
            </w:ins>
            <w:del w:id="531" w:author="Miranda Vidgen" w:date="2020-08-25T14:48:00Z">
              <w:r w:rsidRPr="008E463A" w:rsidDel="00F85C0C">
                <w:rPr>
                  <w:rFonts w:cstheme="minorHAnsi"/>
                </w:rPr>
                <w:delText>No</w:delText>
              </w:r>
            </w:del>
          </w:p>
        </w:tc>
        <w:tc>
          <w:tcPr>
            <w:tcW w:w="1832" w:type="dxa"/>
          </w:tcPr>
          <w:p w14:paraId="50CB9587" w14:textId="7E36211F" w:rsidR="005F1D14" w:rsidRPr="008E463A" w:rsidRDefault="005F1D14" w:rsidP="003900A9">
            <w:pPr>
              <w:jc w:val="right"/>
              <w:rPr>
                <w:rFonts w:cstheme="minorHAnsi"/>
                <w:color w:val="000000"/>
              </w:rPr>
            </w:pPr>
            <w:r w:rsidRPr="008E463A">
              <w:rPr>
                <w:rFonts w:cstheme="minorHAnsi"/>
                <w:color w:val="000000"/>
              </w:rPr>
              <w:t>492 (4</w:t>
            </w:r>
            <w:ins w:id="532" w:author="Miranda Vidgen" w:date="2020-08-25T14:52:00Z">
              <w:r w:rsidR="003900A9">
                <w:rPr>
                  <w:rFonts w:cstheme="minorHAnsi"/>
                  <w:color w:val="000000"/>
                </w:rPr>
                <w:t>3</w:t>
              </w:r>
            </w:ins>
            <w:del w:id="533" w:author="Miranda Vidgen" w:date="2020-08-25T14:52:00Z">
              <w:r w:rsidRPr="008E463A" w:rsidDel="003900A9">
                <w:rPr>
                  <w:rFonts w:cstheme="minorHAnsi"/>
                  <w:color w:val="000000"/>
                </w:rPr>
                <w:delText>2.82</w:delText>
              </w:r>
            </w:del>
            <w:r w:rsidRPr="008E463A">
              <w:rPr>
                <w:rFonts w:cstheme="minorHAnsi"/>
                <w:color w:val="000000"/>
              </w:rPr>
              <w:t>)</w:t>
            </w:r>
          </w:p>
        </w:tc>
        <w:tc>
          <w:tcPr>
            <w:tcW w:w="2308" w:type="dxa"/>
          </w:tcPr>
          <w:p w14:paraId="2D34362F" w14:textId="013070DE" w:rsidR="005F1D14" w:rsidRPr="008E463A" w:rsidRDefault="005F1D14" w:rsidP="003900A9">
            <w:pPr>
              <w:jc w:val="right"/>
              <w:rPr>
                <w:rFonts w:cstheme="minorHAnsi"/>
                <w:color w:val="000000"/>
              </w:rPr>
            </w:pPr>
            <w:r w:rsidRPr="008E463A">
              <w:rPr>
                <w:rFonts w:cstheme="minorHAnsi"/>
                <w:color w:val="000000"/>
              </w:rPr>
              <w:t>303 (6</w:t>
            </w:r>
            <w:ins w:id="534" w:author="Miranda Vidgen" w:date="2020-08-25T14:53:00Z">
              <w:r w:rsidR="003900A9">
                <w:rPr>
                  <w:rFonts w:cstheme="minorHAnsi"/>
                  <w:color w:val="000000"/>
                </w:rPr>
                <w:t>2</w:t>
              </w:r>
            </w:ins>
            <w:del w:id="535" w:author="Miranda Vidgen" w:date="2020-08-25T14:53:00Z">
              <w:r w:rsidRPr="008E463A" w:rsidDel="003900A9">
                <w:rPr>
                  <w:rFonts w:cstheme="minorHAnsi"/>
                  <w:color w:val="000000"/>
                </w:rPr>
                <w:delText>1.59</w:delText>
              </w:r>
            </w:del>
            <w:r w:rsidRPr="008E463A">
              <w:rPr>
                <w:rFonts w:cstheme="minorHAnsi"/>
                <w:color w:val="000000"/>
              </w:rPr>
              <w:t>)</w:t>
            </w:r>
          </w:p>
        </w:tc>
        <w:tc>
          <w:tcPr>
            <w:tcW w:w="2027" w:type="dxa"/>
          </w:tcPr>
          <w:p w14:paraId="470F7042" w14:textId="2D52CE6B" w:rsidR="005F1D14" w:rsidRPr="008E463A" w:rsidRDefault="005F1D14" w:rsidP="005F1D14">
            <w:pPr>
              <w:jc w:val="right"/>
              <w:rPr>
                <w:rFonts w:cstheme="minorHAnsi"/>
                <w:color w:val="000000"/>
              </w:rPr>
            </w:pPr>
            <w:r w:rsidRPr="008E463A">
              <w:rPr>
                <w:rFonts w:cstheme="minorHAnsi"/>
                <w:color w:val="000000"/>
              </w:rPr>
              <w:t>231 (4</w:t>
            </w:r>
            <w:ins w:id="536" w:author="Miranda Vidgen" w:date="2020-08-25T14:55:00Z">
              <w:r w:rsidR="003900A9">
                <w:rPr>
                  <w:rFonts w:cstheme="minorHAnsi"/>
                  <w:color w:val="000000"/>
                </w:rPr>
                <w:t>7</w:t>
              </w:r>
            </w:ins>
            <w:del w:id="537" w:author="Miranda Vidgen" w:date="2020-08-25T14:54:00Z">
              <w:r w:rsidRPr="008E463A" w:rsidDel="003900A9">
                <w:rPr>
                  <w:rFonts w:cstheme="minorHAnsi"/>
                  <w:color w:val="000000"/>
                </w:rPr>
                <w:delText>6.95</w:delText>
              </w:r>
            </w:del>
            <w:r w:rsidRPr="008E463A">
              <w:rPr>
                <w:rFonts w:cstheme="minorHAnsi"/>
                <w:color w:val="000000"/>
              </w:rPr>
              <w:t>)</w:t>
            </w:r>
          </w:p>
        </w:tc>
        <w:tc>
          <w:tcPr>
            <w:tcW w:w="1771" w:type="dxa"/>
          </w:tcPr>
          <w:p w14:paraId="36525CE2" w14:textId="77777777" w:rsidR="005F1D14" w:rsidRPr="008E463A" w:rsidRDefault="005F1D14" w:rsidP="005F1D14">
            <w:pPr>
              <w:jc w:val="right"/>
              <w:rPr>
                <w:rFonts w:cstheme="minorHAnsi"/>
                <w:color w:val="000000"/>
              </w:rPr>
            </w:pPr>
            <w:r w:rsidRPr="008E463A">
              <w:rPr>
                <w:rFonts w:cstheme="minorHAnsi"/>
                <w:color w:val="000000"/>
              </w:rPr>
              <w:t>101 (20.53)</w:t>
            </w:r>
          </w:p>
        </w:tc>
        <w:tc>
          <w:tcPr>
            <w:tcW w:w="2440" w:type="dxa"/>
          </w:tcPr>
          <w:p w14:paraId="10C219D4" w14:textId="5B17D01A" w:rsidR="005F1D14" w:rsidRPr="008E463A" w:rsidRDefault="005F1D14" w:rsidP="005F1D14">
            <w:pPr>
              <w:jc w:val="right"/>
              <w:rPr>
                <w:rFonts w:cstheme="minorHAnsi"/>
                <w:color w:val="000000"/>
              </w:rPr>
            </w:pPr>
            <w:r w:rsidRPr="008E463A">
              <w:rPr>
                <w:rFonts w:cstheme="minorHAnsi"/>
                <w:color w:val="000000"/>
              </w:rPr>
              <w:t>88 (1</w:t>
            </w:r>
            <w:ins w:id="538" w:author="Miranda Vidgen" w:date="2020-08-25T15:37:00Z">
              <w:r w:rsidR="004A103B">
                <w:rPr>
                  <w:rFonts w:cstheme="minorHAnsi"/>
                  <w:color w:val="000000"/>
                </w:rPr>
                <w:t>8</w:t>
              </w:r>
            </w:ins>
            <w:del w:id="539" w:author="Miranda Vidgen" w:date="2020-08-25T15:37:00Z">
              <w:r w:rsidRPr="008E463A" w:rsidDel="004A103B">
                <w:rPr>
                  <w:rFonts w:cstheme="minorHAnsi"/>
                  <w:color w:val="000000"/>
                </w:rPr>
                <w:delText>7.89</w:delText>
              </w:r>
            </w:del>
            <w:r w:rsidRPr="008E463A">
              <w:rPr>
                <w:rFonts w:cstheme="minorHAnsi"/>
                <w:color w:val="000000"/>
              </w:rPr>
              <w:t>)</w:t>
            </w:r>
          </w:p>
        </w:tc>
        <w:tc>
          <w:tcPr>
            <w:tcW w:w="2614" w:type="dxa"/>
          </w:tcPr>
          <w:p w14:paraId="016597B0" w14:textId="5E7DA7F4" w:rsidR="005F1D14" w:rsidRPr="008E463A" w:rsidRDefault="005F1D14" w:rsidP="005F1D14">
            <w:pPr>
              <w:jc w:val="right"/>
              <w:rPr>
                <w:rFonts w:cstheme="minorHAnsi"/>
                <w:color w:val="000000"/>
              </w:rPr>
            </w:pPr>
            <w:r w:rsidRPr="008E463A">
              <w:rPr>
                <w:rFonts w:cstheme="minorHAnsi"/>
                <w:color w:val="000000"/>
              </w:rPr>
              <w:t>43 (</w:t>
            </w:r>
            <w:ins w:id="540" w:author="Miranda Vidgen" w:date="2020-08-25T15:37:00Z">
              <w:r w:rsidR="004A103B">
                <w:rPr>
                  <w:rFonts w:cstheme="minorHAnsi"/>
                  <w:color w:val="000000"/>
                </w:rPr>
                <w:t>9</w:t>
              </w:r>
            </w:ins>
            <w:del w:id="541" w:author="Miranda Vidgen" w:date="2020-08-25T15:37:00Z">
              <w:r w:rsidRPr="008E463A" w:rsidDel="004A103B">
                <w:rPr>
                  <w:rFonts w:cstheme="minorHAnsi"/>
                  <w:color w:val="000000"/>
                </w:rPr>
                <w:delText>8.74</w:delText>
              </w:r>
            </w:del>
            <w:r w:rsidRPr="008E463A">
              <w:rPr>
                <w:rFonts w:cstheme="minorHAnsi"/>
                <w:color w:val="000000"/>
              </w:rPr>
              <w:t>)</w:t>
            </w:r>
          </w:p>
        </w:tc>
      </w:tr>
      <w:tr w:rsidR="005F1D14" w14:paraId="4D48569E" w14:textId="77777777" w:rsidTr="00774379">
        <w:trPr>
          <w:trHeight w:val="285"/>
        </w:trPr>
        <w:tc>
          <w:tcPr>
            <w:tcW w:w="2405" w:type="dxa"/>
            <w:shd w:val="clear" w:color="auto" w:fill="D9D9D9" w:themeFill="background1" w:themeFillShade="D9"/>
          </w:tcPr>
          <w:p w14:paraId="0470EBF0" w14:textId="4F1DA5EC" w:rsidR="005F1D14" w:rsidRPr="008E463A" w:rsidRDefault="005F1D14" w:rsidP="005F1D14">
            <w:pPr>
              <w:rPr>
                <w:rFonts w:cstheme="minorHAnsi"/>
                <w:b/>
              </w:rPr>
            </w:pPr>
            <w:ins w:id="542" w:author="Miranda Vidgen" w:date="2020-08-25T14:48:00Z">
              <w:r w:rsidRPr="00B502CE">
                <w:rPr>
                  <w:rFonts w:cstheme="minorHAnsi"/>
                  <w:b/>
                </w:rPr>
                <w:t>Worked in health care</w:t>
              </w:r>
            </w:ins>
            <w:del w:id="543" w:author="Miranda Vidgen" w:date="2020-08-25T14:48:00Z">
              <w:r w:rsidRPr="008E463A" w:rsidDel="00F85C0C">
                <w:rPr>
                  <w:rFonts w:cstheme="minorHAnsi"/>
                  <w:b/>
                </w:rPr>
                <w:delText>Worked in health care</w:delText>
              </w:r>
            </w:del>
          </w:p>
        </w:tc>
        <w:tc>
          <w:tcPr>
            <w:tcW w:w="1832" w:type="dxa"/>
            <w:shd w:val="clear" w:color="auto" w:fill="D9D9D9" w:themeFill="background1" w:themeFillShade="D9"/>
          </w:tcPr>
          <w:p w14:paraId="7B181623" w14:textId="77777777" w:rsidR="005F1D14" w:rsidRPr="008E463A" w:rsidRDefault="005F1D14" w:rsidP="005F1D14">
            <w:pPr>
              <w:rPr>
                <w:rFonts w:cstheme="minorHAnsi"/>
                <w:i/>
                <w:color w:val="000000"/>
              </w:rPr>
            </w:pPr>
            <w:r w:rsidRPr="008E463A">
              <w:rPr>
                <w:rFonts w:cstheme="minorHAnsi"/>
                <w:i/>
                <w:color w:val="000000"/>
              </w:rPr>
              <w:t>p=0.399</w:t>
            </w:r>
          </w:p>
        </w:tc>
        <w:tc>
          <w:tcPr>
            <w:tcW w:w="2308" w:type="dxa"/>
            <w:shd w:val="clear" w:color="auto" w:fill="D9D9D9" w:themeFill="background1" w:themeFillShade="D9"/>
          </w:tcPr>
          <w:p w14:paraId="66162AE5" w14:textId="77777777" w:rsidR="005F1D14" w:rsidRPr="008E463A" w:rsidRDefault="005F1D14" w:rsidP="005F1D14">
            <w:pPr>
              <w:rPr>
                <w:rFonts w:cstheme="minorHAnsi"/>
                <w:i/>
                <w:color w:val="000000"/>
              </w:rPr>
            </w:pPr>
            <w:r w:rsidRPr="008E463A">
              <w:rPr>
                <w:rFonts w:cstheme="minorHAnsi"/>
                <w:i/>
                <w:color w:val="000000"/>
              </w:rPr>
              <w:t>p=0.543</w:t>
            </w:r>
          </w:p>
        </w:tc>
        <w:tc>
          <w:tcPr>
            <w:tcW w:w="2027" w:type="dxa"/>
            <w:shd w:val="clear" w:color="auto" w:fill="D9D9D9" w:themeFill="background1" w:themeFillShade="D9"/>
          </w:tcPr>
          <w:p w14:paraId="7B788441" w14:textId="77777777" w:rsidR="005F1D14" w:rsidRPr="008E463A" w:rsidRDefault="005F1D14" w:rsidP="005F1D14">
            <w:pPr>
              <w:rPr>
                <w:rFonts w:cstheme="minorHAnsi"/>
                <w:i/>
                <w:color w:val="000000"/>
              </w:rPr>
            </w:pPr>
            <w:r w:rsidRPr="008E463A">
              <w:rPr>
                <w:rFonts w:cstheme="minorHAnsi"/>
                <w:i/>
                <w:color w:val="000000"/>
              </w:rPr>
              <w:t>p=0.730</w:t>
            </w:r>
          </w:p>
        </w:tc>
        <w:tc>
          <w:tcPr>
            <w:tcW w:w="1771" w:type="dxa"/>
            <w:shd w:val="clear" w:color="auto" w:fill="D9D9D9" w:themeFill="background1" w:themeFillShade="D9"/>
          </w:tcPr>
          <w:p w14:paraId="5976B57C" w14:textId="77777777" w:rsidR="005F1D14" w:rsidRPr="008E463A" w:rsidRDefault="005F1D14" w:rsidP="005F1D14">
            <w:pPr>
              <w:rPr>
                <w:rFonts w:cstheme="minorHAnsi"/>
                <w:i/>
                <w:color w:val="000000"/>
              </w:rPr>
            </w:pPr>
            <w:r w:rsidRPr="008E463A">
              <w:rPr>
                <w:rFonts w:cstheme="minorHAnsi"/>
                <w:i/>
                <w:color w:val="000000"/>
              </w:rPr>
              <w:t>p=0.117</w:t>
            </w:r>
          </w:p>
        </w:tc>
        <w:tc>
          <w:tcPr>
            <w:tcW w:w="2440" w:type="dxa"/>
            <w:shd w:val="clear" w:color="auto" w:fill="D9D9D9" w:themeFill="background1" w:themeFillShade="D9"/>
          </w:tcPr>
          <w:p w14:paraId="3A1D4A43" w14:textId="77777777" w:rsidR="005F1D14" w:rsidRPr="008E463A" w:rsidRDefault="005F1D14" w:rsidP="005F1D14">
            <w:pPr>
              <w:rPr>
                <w:rFonts w:cstheme="minorHAnsi"/>
                <w:i/>
                <w:color w:val="000000"/>
              </w:rPr>
            </w:pPr>
            <w:r w:rsidRPr="008E463A">
              <w:rPr>
                <w:rFonts w:cstheme="minorHAnsi"/>
                <w:i/>
                <w:color w:val="000000"/>
              </w:rPr>
              <w:t>p=0.678</w:t>
            </w:r>
          </w:p>
        </w:tc>
        <w:tc>
          <w:tcPr>
            <w:tcW w:w="2614" w:type="dxa"/>
            <w:shd w:val="clear" w:color="auto" w:fill="D9D9D9" w:themeFill="background1" w:themeFillShade="D9"/>
          </w:tcPr>
          <w:p w14:paraId="10B6BB9E" w14:textId="77777777" w:rsidR="005F1D14" w:rsidRPr="008E463A" w:rsidRDefault="005F1D14" w:rsidP="005F1D14">
            <w:pPr>
              <w:rPr>
                <w:rFonts w:cstheme="minorHAnsi"/>
                <w:i/>
                <w:color w:val="000000"/>
              </w:rPr>
            </w:pPr>
            <w:r w:rsidRPr="008E463A">
              <w:rPr>
                <w:rFonts w:cstheme="minorHAnsi"/>
                <w:i/>
                <w:color w:val="000000"/>
              </w:rPr>
              <w:t>p=0.721</w:t>
            </w:r>
          </w:p>
        </w:tc>
      </w:tr>
      <w:tr w:rsidR="005F1D14" w14:paraId="49D90D03" w14:textId="77777777" w:rsidTr="00774379">
        <w:trPr>
          <w:trHeight w:val="263"/>
        </w:trPr>
        <w:tc>
          <w:tcPr>
            <w:tcW w:w="2405" w:type="dxa"/>
          </w:tcPr>
          <w:p w14:paraId="6B2FCA68" w14:textId="439176EA" w:rsidR="005F1D14" w:rsidRPr="008E463A" w:rsidRDefault="005F1D14" w:rsidP="005F1D14">
            <w:pPr>
              <w:rPr>
                <w:rFonts w:cstheme="minorHAnsi"/>
              </w:rPr>
            </w:pPr>
            <w:ins w:id="544" w:author="Miranda Vidgen" w:date="2020-08-25T14:48:00Z">
              <w:r w:rsidRPr="00B502CE">
                <w:rPr>
                  <w:rFonts w:cstheme="minorHAnsi"/>
                </w:rPr>
                <w:t>Yes</w:t>
              </w:r>
              <w:r>
                <w:rPr>
                  <w:rFonts w:cstheme="minorHAnsi"/>
                </w:rPr>
                <w:t xml:space="preserve"> (N = 390)</w:t>
              </w:r>
            </w:ins>
            <w:del w:id="545" w:author="Miranda Vidgen" w:date="2020-08-25T14:48:00Z">
              <w:r w:rsidRPr="008E463A" w:rsidDel="00F85C0C">
                <w:rPr>
                  <w:rFonts w:cstheme="minorHAnsi"/>
                </w:rPr>
                <w:delText>Yes</w:delText>
              </w:r>
            </w:del>
          </w:p>
        </w:tc>
        <w:tc>
          <w:tcPr>
            <w:tcW w:w="1832" w:type="dxa"/>
          </w:tcPr>
          <w:p w14:paraId="2374DDE9" w14:textId="34125320" w:rsidR="005F1D14" w:rsidRPr="008E463A" w:rsidRDefault="005F1D14" w:rsidP="003900A9">
            <w:pPr>
              <w:jc w:val="right"/>
              <w:rPr>
                <w:rFonts w:cstheme="minorHAnsi"/>
                <w:color w:val="000000"/>
              </w:rPr>
            </w:pPr>
            <w:r w:rsidRPr="008E463A">
              <w:rPr>
                <w:rFonts w:cstheme="minorHAnsi"/>
                <w:color w:val="000000"/>
              </w:rPr>
              <w:t>177 (45</w:t>
            </w:r>
            <w:del w:id="546" w:author="Miranda Vidgen" w:date="2020-08-25T14:52:00Z">
              <w:r w:rsidRPr="008E463A" w:rsidDel="003900A9">
                <w:rPr>
                  <w:rFonts w:cstheme="minorHAnsi"/>
                  <w:color w:val="000000"/>
                </w:rPr>
                <w:delText>.38</w:delText>
              </w:r>
            </w:del>
            <w:r w:rsidRPr="008E463A">
              <w:rPr>
                <w:rFonts w:cstheme="minorHAnsi"/>
                <w:color w:val="000000"/>
              </w:rPr>
              <w:t>)</w:t>
            </w:r>
          </w:p>
        </w:tc>
        <w:tc>
          <w:tcPr>
            <w:tcW w:w="2308" w:type="dxa"/>
          </w:tcPr>
          <w:p w14:paraId="5571FD4C" w14:textId="3A669CF6" w:rsidR="005F1D14" w:rsidRPr="008E463A" w:rsidRDefault="005F1D14" w:rsidP="003900A9">
            <w:pPr>
              <w:jc w:val="right"/>
              <w:rPr>
                <w:rFonts w:cstheme="minorHAnsi"/>
                <w:color w:val="000000"/>
              </w:rPr>
            </w:pPr>
            <w:r w:rsidRPr="008E463A">
              <w:rPr>
                <w:rFonts w:cstheme="minorHAnsi"/>
                <w:color w:val="000000"/>
              </w:rPr>
              <w:t>107 (60</w:t>
            </w:r>
            <w:del w:id="547" w:author="Miranda Vidgen" w:date="2020-08-25T14:53:00Z">
              <w:r w:rsidRPr="008E463A" w:rsidDel="003900A9">
                <w:rPr>
                  <w:rFonts w:cstheme="minorHAnsi"/>
                  <w:color w:val="000000"/>
                </w:rPr>
                <w:delText>.45</w:delText>
              </w:r>
            </w:del>
            <w:r w:rsidRPr="008E463A">
              <w:rPr>
                <w:rFonts w:cstheme="minorHAnsi"/>
                <w:color w:val="000000"/>
              </w:rPr>
              <w:t>)</w:t>
            </w:r>
          </w:p>
        </w:tc>
        <w:tc>
          <w:tcPr>
            <w:tcW w:w="2027" w:type="dxa"/>
          </w:tcPr>
          <w:p w14:paraId="110F3BA8" w14:textId="5F1F1BB4" w:rsidR="005F1D14" w:rsidRPr="008E463A" w:rsidRDefault="005F1D14" w:rsidP="005F1D14">
            <w:pPr>
              <w:jc w:val="right"/>
              <w:rPr>
                <w:rFonts w:cstheme="minorHAnsi"/>
                <w:color w:val="000000"/>
              </w:rPr>
            </w:pPr>
            <w:r w:rsidRPr="008E463A">
              <w:rPr>
                <w:rFonts w:cstheme="minorHAnsi"/>
                <w:color w:val="000000"/>
              </w:rPr>
              <w:t>83 (4</w:t>
            </w:r>
            <w:ins w:id="548" w:author="Miranda Vidgen" w:date="2020-08-25T14:55:00Z">
              <w:r w:rsidR="003900A9">
                <w:rPr>
                  <w:rFonts w:cstheme="minorHAnsi"/>
                  <w:color w:val="000000"/>
                </w:rPr>
                <w:t>7</w:t>
              </w:r>
            </w:ins>
            <w:del w:id="549" w:author="Miranda Vidgen" w:date="2020-08-25T14:55:00Z">
              <w:r w:rsidRPr="008E463A" w:rsidDel="003900A9">
                <w:rPr>
                  <w:rFonts w:cstheme="minorHAnsi"/>
                  <w:color w:val="000000"/>
                </w:rPr>
                <w:delText>6.89</w:delText>
              </w:r>
            </w:del>
            <w:r w:rsidRPr="008E463A">
              <w:rPr>
                <w:rFonts w:cstheme="minorHAnsi"/>
                <w:color w:val="000000"/>
              </w:rPr>
              <w:t>)</w:t>
            </w:r>
          </w:p>
        </w:tc>
        <w:tc>
          <w:tcPr>
            <w:tcW w:w="1771" w:type="dxa"/>
          </w:tcPr>
          <w:p w14:paraId="107056DA" w14:textId="77777777" w:rsidR="005F1D14" w:rsidRPr="008E463A" w:rsidRDefault="005F1D14" w:rsidP="005F1D14">
            <w:pPr>
              <w:jc w:val="right"/>
              <w:rPr>
                <w:rFonts w:cstheme="minorHAnsi"/>
                <w:color w:val="000000"/>
              </w:rPr>
            </w:pPr>
            <w:r w:rsidRPr="008E463A">
              <w:rPr>
                <w:rFonts w:cstheme="minorHAnsi"/>
                <w:color w:val="000000"/>
              </w:rPr>
              <w:t>29 (16.38)</w:t>
            </w:r>
          </w:p>
        </w:tc>
        <w:tc>
          <w:tcPr>
            <w:tcW w:w="2440" w:type="dxa"/>
          </w:tcPr>
          <w:p w14:paraId="40C0B33A" w14:textId="77777777" w:rsidR="005F1D14" w:rsidRPr="008E463A" w:rsidRDefault="005F1D14" w:rsidP="005F1D14">
            <w:pPr>
              <w:jc w:val="right"/>
              <w:rPr>
                <w:rFonts w:cstheme="minorHAnsi"/>
                <w:color w:val="000000"/>
              </w:rPr>
            </w:pPr>
            <w:r w:rsidRPr="008E463A">
              <w:rPr>
                <w:rFonts w:cstheme="minorHAnsi"/>
                <w:color w:val="000000"/>
              </w:rPr>
              <w:t>36 (20</w:t>
            </w:r>
            <w:del w:id="550" w:author="Miranda Vidgen" w:date="2020-08-25T15:37:00Z">
              <w:r w:rsidRPr="008E463A" w:rsidDel="004A103B">
                <w:rPr>
                  <w:rFonts w:cstheme="minorHAnsi"/>
                  <w:color w:val="000000"/>
                </w:rPr>
                <w:delText>.34</w:delText>
              </w:r>
            </w:del>
            <w:r w:rsidRPr="008E463A">
              <w:rPr>
                <w:rFonts w:cstheme="minorHAnsi"/>
                <w:color w:val="000000"/>
              </w:rPr>
              <w:t>)</w:t>
            </w:r>
          </w:p>
        </w:tc>
        <w:tc>
          <w:tcPr>
            <w:tcW w:w="2614" w:type="dxa"/>
          </w:tcPr>
          <w:p w14:paraId="3BA87D3B" w14:textId="77777777" w:rsidR="005F1D14" w:rsidRPr="008E463A" w:rsidRDefault="005F1D14" w:rsidP="005F1D14">
            <w:pPr>
              <w:jc w:val="right"/>
              <w:rPr>
                <w:rFonts w:cstheme="minorHAnsi"/>
                <w:color w:val="000000"/>
              </w:rPr>
            </w:pPr>
            <w:r w:rsidRPr="008E463A">
              <w:rPr>
                <w:rFonts w:cstheme="minorHAnsi"/>
                <w:color w:val="000000"/>
              </w:rPr>
              <w:t>15 (8</w:t>
            </w:r>
            <w:del w:id="551" w:author="Miranda Vidgen" w:date="2020-08-25T15:37:00Z">
              <w:r w:rsidRPr="008E463A" w:rsidDel="004A103B">
                <w:rPr>
                  <w:rFonts w:cstheme="minorHAnsi"/>
                  <w:color w:val="000000"/>
                </w:rPr>
                <w:delText>.47</w:delText>
              </w:r>
            </w:del>
            <w:r w:rsidRPr="008E463A">
              <w:rPr>
                <w:rFonts w:cstheme="minorHAnsi"/>
                <w:color w:val="000000"/>
              </w:rPr>
              <w:t>)</w:t>
            </w:r>
          </w:p>
        </w:tc>
      </w:tr>
      <w:tr w:rsidR="005F1D14" w14:paraId="51DA783B" w14:textId="77777777" w:rsidTr="00774379">
        <w:trPr>
          <w:trHeight w:val="248"/>
        </w:trPr>
        <w:tc>
          <w:tcPr>
            <w:tcW w:w="2405" w:type="dxa"/>
          </w:tcPr>
          <w:p w14:paraId="26D4F7FE" w14:textId="13770093" w:rsidR="005F1D14" w:rsidRPr="008E463A" w:rsidRDefault="005F1D14" w:rsidP="005F1D14">
            <w:pPr>
              <w:rPr>
                <w:rFonts w:cstheme="minorHAnsi"/>
              </w:rPr>
            </w:pPr>
            <w:ins w:id="552" w:author="Miranda Vidgen" w:date="2020-08-25T14:48:00Z">
              <w:r w:rsidRPr="00B502CE">
                <w:rPr>
                  <w:rFonts w:cstheme="minorHAnsi"/>
                </w:rPr>
                <w:t>No</w:t>
              </w:r>
              <w:r>
                <w:rPr>
                  <w:rFonts w:cstheme="minorHAnsi"/>
                </w:rPr>
                <w:t xml:space="preserve"> (N = 843)</w:t>
              </w:r>
            </w:ins>
            <w:del w:id="553" w:author="Miranda Vidgen" w:date="2020-08-25T14:48:00Z">
              <w:r w:rsidRPr="008E463A" w:rsidDel="00F85C0C">
                <w:rPr>
                  <w:rFonts w:cstheme="minorHAnsi"/>
                </w:rPr>
                <w:delText>No</w:delText>
              </w:r>
            </w:del>
          </w:p>
        </w:tc>
        <w:tc>
          <w:tcPr>
            <w:tcW w:w="1832" w:type="dxa"/>
          </w:tcPr>
          <w:p w14:paraId="533AA530" w14:textId="2349D575" w:rsidR="005F1D14" w:rsidRPr="008E463A" w:rsidRDefault="005F1D14" w:rsidP="003900A9">
            <w:pPr>
              <w:jc w:val="right"/>
              <w:rPr>
                <w:rFonts w:cstheme="minorHAnsi"/>
                <w:color w:val="000000"/>
              </w:rPr>
            </w:pPr>
            <w:r w:rsidRPr="008E463A">
              <w:rPr>
                <w:rFonts w:cstheme="minorHAnsi"/>
                <w:color w:val="000000"/>
              </w:rPr>
              <w:t>361 (4</w:t>
            </w:r>
            <w:ins w:id="554" w:author="Miranda Vidgen" w:date="2020-08-25T14:52:00Z">
              <w:r w:rsidR="003900A9">
                <w:rPr>
                  <w:rFonts w:cstheme="minorHAnsi"/>
                  <w:color w:val="000000"/>
                </w:rPr>
                <w:t>3</w:t>
              </w:r>
            </w:ins>
            <w:del w:id="555" w:author="Miranda Vidgen" w:date="2020-08-25T14:52:00Z">
              <w:r w:rsidRPr="008E463A" w:rsidDel="003900A9">
                <w:rPr>
                  <w:rFonts w:cstheme="minorHAnsi"/>
                  <w:color w:val="000000"/>
                </w:rPr>
                <w:delText>2.82</w:delText>
              </w:r>
            </w:del>
            <w:r w:rsidRPr="008E463A">
              <w:rPr>
                <w:rFonts w:cstheme="minorHAnsi"/>
                <w:color w:val="000000"/>
              </w:rPr>
              <w:t>)</w:t>
            </w:r>
          </w:p>
        </w:tc>
        <w:tc>
          <w:tcPr>
            <w:tcW w:w="2308" w:type="dxa"/>
          </w:tcPr>
          <w:p w14:paraId="0BDFFB15" w14:textId="5634A23A" w:rsidR="005F1D14" w:rsidRPr="008E463A" w:rsidRDefault="005F1D14" w:rsidP="003900A9">
            <w:pPr>
              <w:jc w:val="right"/>
              <w:rPr>
                <w:rFonts w:cstheme="minorHAnsi"/>
                <w:color w:val="000000"/>
              </w:rPr>
            </w:pPr>
            <w:r w:rsidRPr="008E463A">
              <w:rPr>
                <w:rFonts w:cstheme="minorHAnsi"/>
                <w:color w:val="000000"/>
              </w:rPr>
              <w:t>228 (63</w:t>
            </w:r>
            <w:del w:id="556" w:author="Miranda Vidgen" w:date="2020-08-25T14:54:00Z">
              <w:r w:rsidRPr="008E463A" w:rsidDel="003900A9">
                <w:rPr>
                  <w:rFonts w:cstheme="minorHAnsi"/>
                  <w:color w:val="000000"/>
                </w:rPr>
                <w:delText>.16</w:delText>
              </w:r>
            </w:del>
            <w:r w:rsidRPr="008E463A">
              <w:rPr>
                <w:rFonts w:cstheme="minorHAnsi"/>
                <w:color w:val="000000"/>
              </w:rPr>
              <w:t>)</w:t>
            </w:r>
          </w:p>
        </w:tc>
        <w:tc>
          <w:tcPr>
            <w:tcW w:w="2027" w:type="dxa"/>
          </w:tcPr>
          <w:p w14:paraId="2AB00389" w14:textId="77777777" w:rsidR="005F1D14" w:rsidRPr="008E463A" w:rsidRDefault="005F1D14" w:rsidP="005F1D14">
            <w:pPr>
              <w:jc w:val="right"/>
              <w:rPr>
                <w:rFonts w:cstheme="minorHAnsi"/>
                <w:color w:val="000000"/>
              </w:rPr>
            </w:pPr>
            <w:r w:rsidRPr="008E463A">
              <w:rPr>
                <w:rFonts w:cstheme="minorHAnsi"/>
                <w:color w:val="000000"/>
              </w:rPr>
              <w:t>175 (48</w:t>
            </w:r>
            <w:del w:id="557" w:author="Miranda Vidgen" w:date="2020-08-25T14:55:00Z">
              <w:r w:rsidRPr="008E463A" w:rsidDel="003900A9">
                <w:rPr>
                  <w:rFonts w:cstheme="minorHAnsi"/>
                  <w:color w:val="000000"/>
                </w:rPr>
                <w:delText>.48</w:delText>
              </w:r>
            </w:del>
            <w:r w:rsidRPr="008E463A">
              <w:rPr>
                <w:rFonts w:cstheme="minorHAnsi"/>
                <w:color w:val="000000"/>
              </w:rPr>
              <w:t>)</w:t>
            </w:r>
          </w:p>
        </w:tc>
        <w:tc>
          <w:tcPr>
            <w:tcW w:w="1771" w:type="dxa"/>
          </w:tcPr>
          <w:p w14:paraId="3D846D5F" w14:textId="77777777" w:rsidR="005F1D14" w:rsidRPr="008E463A" w:rsidRDefault="005F1D14" w:rsidP="005F1D14">
            <w:pPr>
              <w:jc w:val="right"/>
              <w:rPr>
                <w:rFonts w:cstheme="minorHAnsi"/>
                <w:color w:val="000000"/>
              </w:rPr>
            </w:pPr>
            <w:r w:rsidRPr="008E463A">
              <w:rPr>
                <w:rFonts w:cstheme="minorHAnsi"/>
                <w:color w:val="000000"/>
              </w:rPr>
              <w:t>80 (22.16)</w:t>
            </w:r>
          </w:p>
        </w:tc>
        <w:tc>
          <w:tcPr>
            <w:tcW w:w="2440" w:type="dxa"/>
          </w:tcPr>
          <w:p w14:paraId="1C649DBF" w14:textId="22E426FE" w:rsidR="005F1D14" w:rsidRPr="008E463A" w:rsidRDefault="005F1D14" w:rsidP="005F1D14">
            <w:pPr>
              <w:jc w:val="right"/>
              <w:rPr>
                <w:rFonts w:cstheme="minorHAnsi"/>
                <w:color w:val="000000"/>
              </w:rPr>
            </w:pPr>
            <w:r w:rsidRPr="008E463A">
              <w:rPr>
                <w:rFonts w:cstheme="minorHAnsi"/>
                <w:color w:val="000000"/>
              </w:rPr>
              <w:t>68 (1</w:t>
            </w:r>
            <w:ins w:id="558" w:author="Miranda Vidgen" w:date="2020-08-25T15:37:00Z">
              <w:r w:rsidR="004A103B">
                <w:rPr>
                  <w:rFonts w:cstheme="minorHAnsi"/>
                  <w:color w:val="000000"/>
                </w:rPr>
                <w:t>9</w:t>
              </w:r>
            </w:ins>
            <w:del w:id="559" w:author="Miranda Vidgen" w:date="2020-08-25T15:37:00Z">
              <w:r w:rsidRPr="008E463A" w:rsidDel="004A103B">
                <w:rPr>
                  <w:rFonts w:cstheme="minorHAnsi"/>
                  <w:color w:val="000000"/>
                </w:rPr>
                <w:delText>8.84</w:delText>
              </w:r>
            </w:del>
            <w:r w:rsidRPr="008E463A">
              <w:rPr>
                <w:rFonts w:cstheme="minorHAnsi"/>
                <w:color w:val="000000"/>
              </w:rPr>
              <w:t>)</w:t>
            </w:r>
          </w:p>
        </w:tc>
        <w:tc>
          <w:tcPr>
            <w:tcW w:w="2614" w:type="dxa"/>
          </w:tcPr>
          <w:p w14:paraId="5B045FC2" w14:textId="77777777" w:rsidR="005F1D14" w:rsidRPr="008E463A" w:rsidRDefault="005F1D14" w:rsidP="005F1D14">
            <w:pPr>
              <w:jc w:val="right"/>
              <w:rPr>
                <w:rFonts w:cstheme="minorHAnsi"/>
                <w:color w:val="000000"/>
              </w:rPr>
            </w:pPr>
            <w:r w:rsidRPr="008E463A">
              <w:rPr>
                <w:rFonts w:cstheme="minorHAnsi"/>
                <w:color w:val="000000"/>
              </w:rPr>
              <w:t>34 (9</w:t>
            </w:r>
            <w:del w:id="560" w:author="Miranda Vidgen" w:date="2020-08-25T15:37:00Z">
              <w:r w:rsidRPr="008E463A" w:rsidDel="004A103B">
                <w:rPr>
                  <w:rFonts w:cstheme="minorHAnsi"/>
                  <w:color w:val="000000"/>
                </w:rPr>
                <w:delText>.42</w:delText>
              </w:r>
            </w:del>
            <w:r w:rsidRPr="008E463A">
              <w:rPr>
                <w:rFonts w:cstheme="minorHAnsi"/>
                <w:color w:val="000000"/>
              </w:rPr>
              <w:t>)</w:t>
            </w:r>
          </w:p>
        </w:tc>
      </w:tr>
      <w:tr w:rsidR="005F1D14" w14:paraId="0BAEF050" w14:textId="77777777" w:rsidTr="00774379">
        <w:trPr>
          <w:trHeight w:val="263"/>
        </w:trPr>
        <w:tc>
          <w:tcPr>
            <w:tcW w:w="2405" w:type="dxa"/>
            <w:shd w:val="clear" w:color="auto" w:fill="D9D9D9" w:themeFill="background1" w:themeFillShade="D9"/>
          </w:tcPr>
          <w:p w14:paraId="454358B5" w14:textId="45E7AC98" w:rsidR="005F1D14" w:rsidRPr="008E463A" w:rsidRDefault="005F1D14" w:rsidP="005F1D14">
            <w:pPr>
              <w:rPr>
                <w:rFonts w:cstheme="minorHAnsi"/>
                <w:b/>
              </w:rPr>
            </w:pPr>
            <w:ins w:id="561" w:author="Miranda Vidgen" w:date="2020-08-25T14:48:00Z">
              <w:r w:rsidRPr="005F1D14">
                <w:rPr>
                  <w:rFonts w:cstheme="minorHAnsi"/>
                  <w:b/>
                </w:rPr>
                <w:t>Had genetic or genomic test</w:t>
              </w:r>
            </w:ins>
            <w:del w:id="562" w:author="Miranda Vidgen" w:date="2020-08-25T14:48:00Z">
              <w:r w:rsidRPr="008E463A" w:rsidDel="00F85C0C">
                <w:rPr>
                  <w:rFonts w:cstheme="minorHAnsi"/>
                  <w:b/>
                </w:rPr>
                <w:delText>Gen Test</w:delText>
              </w:r>
            </w:del>
          </w:p>
        </w:tc>
        <w:tc>
          <w:tcPr>
            <w:tcW w:w="1832" w:type="dxa"/>
            <w:shd w:val="clear" w:color="auto" w:fill="D9D9D9" w:themeFill="background1" w:themeFillShade="D9"/>
          </w:tcPr>
          <w:p w14:paraId="43AEF976" w14:textId="77777777" w:rsidR="005F1D14" w:rsidRPr="008E463A" w:rsidRDefault="005F1D14" w:rsidP="005F1D14">
            <w:pPr>
              <w:rPr>
                <w:rFonts w:cstheme="minorHAnsi"/>
                <w:i/>
                <w:color w:val="000000"/>
              </w:rPr>
            </w:pPr>
            <w:r w:rsidRPr="008E463A">
              <w:rPr>
                <w:rFonts w:cstheme="minorHAnsi"/>
                <w:i/>
                <w:color w:val="000000"/>
              </w:rPr>
              <w:t>p=0.837</w:t>
            </w:r>
          </w:p>
        </w:tc>
        <w:tc>
          <w:tcPr>
            <w:tcW w:w="2308" w:type="dxa"/>
            <w:shd w:val="clear" w:color="auto" w:fill="D9D9D9" w:themeFill="background1" w:themeFillShade="D9"/>
          </w:tcPr>
          <w:p w14:paraId="2AA4F850" w14:textId="77777777" w:rsidR="005F1D14" w:rsidRPr="008E463A" w:rsidRDefault="005F1D14" w:rsidP="005F1D14">
            <w:pPr>
              <w:rPr>
                <w:rFonts w:cstheme="minorHAnsi"/>
                <w:i/>
                <w:color w:val="000000"/>
              </w:rPr>
            </w:pPr>
            <w:r w:rsidRPr="008E463A">
              <w:rPr>
                <w:rFonts w:cstheme="minorHAnsi"/>
                <w:i/>
                <w:color w:val="000000"/>
              </w:rPr>
              <w:t>p=0.899</w:t>
            </w:r>
          </w:p>
        </w:tc>
        <w:tc>
          <w:tcPr>
            <w:tcW w:w="2027" w:type="dxa"/>
            <w:shd w:val="clear" w:color="auto" w:fill="D9D9D9" w:themeFill="background1" w:themeFillShade="D9"/>
          </w:tcPr>
          <w:p w14:paraId="15D6E3BD" w14:textId="77777777" w:rsidR="005F1D14" w:rsidRPr="008E463A" w:rsidRDefault="005F1D14" w:rsidP="005F1D14">
            <w:pPr>
              <w:rPr>
                <w:rFonts w:cstheme="minorHAnsi"/>
                <w:i/>
                <w:color w:val="000000"/>
              </w:rPr>
            </w:pPr>
            <w:r w:rsidRPr="008E463A">
              <w:rPr>
                <w:rFonts w:cstheme="minorHAnsi"/>
                <w:i/>
                <w:color w:val="000000"/>
              </w:rPr>
              <w:t>p=0.003</w:t>
            </w:r>
          </w:p>
        </w:tc>
        <w:tc>
          <w:tcPr>
            <w:tcW w:w="1771" w:type="dxa"/>
            <w:shd w:val="clear" w:color="auto" w:fill="D9D9D9" w:themeFill="background1" w:themeFillShade="D9"/>
          </w:tcPr>
          <w:p w14:paraId="6FEB98DB" w14:textId="77777777" w:rsidR="005F1D14" w:rsidRPr="008E463A" w:rsidRDefault="005F1D14" w:rsidP="005F1D14">
            <w:pPr>
              <w:rPr>
                <w:rFonts w:cstheme="minorHAnsi"/>
                <w:i/>
                <w:color w:val="000000"/>
              </w:rPr>
            </w:pPr>
            <w:r w:rsidRPr="008E463A">
              <w:rPr>
                <w:rFonts w:cstheme="minorHAnsi"/>
                <w:i/>
                <w:color w:val="000000"/>
              </w:rPr>
              <w:t>p=0.977</w:t>
            </w:r>
          </w:p>
        </w:tc>
        <w:tc>
          <w:tcPr>
            <w:tcW w:w="2440" w:type="dxa"/>
            <w:shd w:val="clear" w:color="auto" w:fill="D9D9D9" w:themeFill="background1" w:themeFillShade="D9"/>
          </w:tcPr>
          <w:p w14:paraId="3C540989" w14:textId="77777777" w:rsidR="005F1D14" w:rsidRPr="008E463A" w:rsidRDefault="005F1D14" w:rsidP="005F1D14">
            <w:pPr>
              <w:rPr>
                <w:rFonts w:cstheme="minorHAnsi"/>
                <w:i/>
                <w:color w:val="000000"/>
              </w:rPr>
            </w:pPr>
            <w:r w:rsidRPr="008E463A">
              <w:rPr>
                <w:rFonts w:cstheme="minorHAnsi"/>
                <w:i/>
                <w:color w:val="000000"/>
              </w:rPr>
              <w:t>p=0.675</w:t>
            </w:r>
          </w:p>
        </w:tc>
        <w:tc>
          <w:tcPr>
            <w:tcW w:w="2614" w:type="dxa"/>
            <w:shd w:val="clear" w:color="auto" w:fill="D9D9D9" w:themeFill="background1" w:themeFillShade="D9"/>
          </w:tcPr>
          <w:p w14:paraId="7EFEAFE5" w14:textId="77777777" w:rsidR="005F1D14" w:rsidRPr="008E463A" w:rsidRDefault="005F1D14" w:rsidP="005F1D14">
            <w:pPr>
              <w:rPr>
                <w:rFonts w:cstheme="minorHAnsi"/>
                <w:i/>
                <w:color w:val="000000"/>
              </w:rPr>
            </w:pPr>
            <w:r w:rsidRPr="008E463A">
              <w:rPr>
                <w:rFonts w:cstheme="minorHAnsi"/>
                <w:i/>
                <w:color w:val="000000"/>
              </w:rPr>
              <w:t>p=0.652</w:t>
            </w:r>
          </w:p>
        </w:tc>
      </w:tr>
      <w:tr w:rsidR="005F1D14" w14:paraId="384D8B2A" w14:textId="77777777" w:rsidTr="00774379">
        <w:trPr>
          <w:trHeight w:val="248"/>
        </w:trPr>
        <w:tc>
          <w:tcPr>
            <w:tcW w:w="2405" w:type="dxa"/>
          </w:tcPr>
          <w:p w14:paraId="5145D3F3" w14:textId="025E1366" w:rsidR="005F1D14" w:rsidRPr="008E463A" w:rsidRDefault="005F1D14" w:rsidP="005F1D14">
            <w:pPr>
              <w:rPr>
                <w:rFonts w:cstheme="minorHAnsi"/>
              </w:rPr>
            </w:pPr>
            <w:ins w:id="563" w:author="Miranda Vidgen" w:date="2020-08-25T14:48:00Z">
              <w:r w:rsidRPr="00B502CE">
                <w:rPr>
                  <w:rFonts w:cstheme="minorHAnsi"/>
                </w:rPr>
                <w:t>Yes</w:t>
              </w:r>
              <w:r>
                <w:rPr>
                  <w:rFonts w:cstheme="minorHAnsi"/>
                </w:rPr>
                <w:t xml:space="preserve"> (N = 421)</w:t>
              </w:r>
            </w:ins>
            <w:del w:id="564" w:author="Miranda Vidgen" w:date="2020-08-25T14:48:00Z">
              <w:r w:rsidRPr="008E463A" w:rsidDel="00F85C0C">
                <w:rPr>
                  <w:rFonts w:cstheme="minorHAnsi"/>
                </w:rPr>
                <w:delText>Yes</w:delText>
              </w:r>
            </w:del>
          </w:p>
        </w:tc>
        <w:tc>
          <w:tcPr>
            <w:tcW w:w="1832" w:type="dxa"/>
          </w:tcPr>
          <w:p w14:paraId="7EE0F587" w14:textId="0C6F49BA" w:rsidR="005F1D14" w:rsidRPr="008E463A" w:rsidRDefault="005F1D14" w:rsidP="003900A9">
            <w:pPr>
              <w:jc w:val="right"/>
              <w:rPr>
                <w:rFonts w:cstheme="minorHAnsi"/>
                <w:color w:val="000000"/>
              </w:rPr>
            </w:pPr>
            <w:r w:rsidRPr="008E463A">
              <w:rPr>
                <w:rFonts w:cstheme="minorHAnsi"/>
                <w:color w:val="000000"/>
              </w:rPr>
              <w:t>182 (43</w:t>
            </w:r>
            <w:del w:id="565" w:author="Miranda Vidgen" w:date="2020-08-25T14:52:00Z">
              <w:r w:rsidRPr="008E463A" w:rsidDel="003900A9">
                <w:rPr>
                  <w:rFonts w:cstheme="minorHAnsi"/>
                  <w:color w:val="000000"/>
                </w:rPr>
                <w:delText>.23</w:delText>
              </w:r>
            </w:del>
            <w:r w:rsidRPr="008E463A">
              <w:rPr>
                <w:rFonts w:cstheme="minorHAnsi"/>
                <w:color w:val="000000"/>
              </w:rPr>
              <w:t>)</w:t>
            </w:r>
          </w:p>
        </w:tc>
        <w:tc>
          <w:tcPr>
            <w:tcW w:w="2308" w:type="dxa"/>
          </w:tcPr>
          <w:p w14:paraId="17383D99" w14:textId="75C07677" w:rsidR="005F1D14" w:rsidRPr="008E463A" w:rsidRDefault="005F1D14" w:rsidP="005F1D14">
            <w:pPr>
              <w:jc w:val="right"/>
              <w:rPr>
                <w:rFonts w:cstheme="minorHAnsi"/>
                <w:color w:val="000000"/>
              </w:rPr>
            </w:pPr>
            <w:r w:rsidRPr="008E463A">
              <w:rPr>
                <w:rFonts w:cstheme="minorHAnsi"/>
                <w:color w:val="000000"/>
              </w:rPr>
              <w:t>114 (6</w:t>
            </w:r>
            <w:ins w:id="566" w:author="Miranda Vidgen" w:date="2020-08-25T14:54:00Z">
              <w:r w:rsidR="003900A9">
                <w:rPr>
                  <w:rFonts w:cstheme="minorHAnsi"/>
                  <w:color w:val="000000"/>
                </w:rPr>
                <w:t>3</w:t>
              </w:r>
            </w:ins>
            <w:del w:id="567" w:author="Miranda Vidgen" w:date="2020-08-25T14:54:00Z">
              <w:r w:rsidRPr="008E463A" w:rsidDel="003900A9">
                <w:rPr>
                  <w:rFonts w:cstheme="minorHAnsi"/>
                  <w:color w:val="000000"/>
                </w:rPr>
                <w:delText>2.64</w:delText>
              </w:r>
            </w:del>
            <w:r w:rsidRPr="008E463A">
              <w:rPr>
                <w:rFonts w:cstheme="minorHAnsi"/>
                <w:color w:val="000000"/>
              </w:rPr>
              <w:t>)</w:t>
            </w:r>
          </w:p>
        </w:tc>
        <w:tc>
          <w:tcPr>
            <w:tcW w:w="2027" w:type="dxa"/>
          </w:tcPr>
          <w:p w14:paraId="639FCC4E" w14:textId="77777777" w:rsidR="005F1D14" w:rsidRPr="008E463A" w:rsidRDefault="005F1D14" w:rsidP="005F1D14">
            <w:pPr>
              <w:jc w:val="right"/>
              <w:rPr>
                <w:rFonts w:cstheme="minorHAnsi"/>
                <w:color w:val="000000"/>
              </w:rPr>
            </w:pPr>
            <w:r w:rsidRPr="008E463A">
              <w:rPr>
                <w:rFonts w:cstheme="minorHAnsi"/>
                <w:color w:val="000000"/>
              </w:rPr>
              <w:t>71 (39</w:t>
            </w:r>
            <w:del w:id="568" w:author="Miranda Vidgen" w:date="2020-08-25T14:55:00Z">
              <w:r w:rsidRPr="008E463A" w:rsidDel="003900A9">
                <w:rPr>
                  <w:rFonts w:cstheme="minorHAnsi"/>
                  <w:color w:val="000000"/>
                </w:rPr>
                <w:delText>.01</w:delText>
              </w:r>
            </w:del>
            <w:r w:rsidRPr="008E463A">
              <w:rPr>
                <w:rFonts w:cstheme="minorHAnsi"/>
                <w:color w:val="000000"/>
              </w:rPr>
              <w:t>)</w:t>
            </w:r>
          </w:p>
        </w:tc>
        <w:tc>
          <w:tcPr>
            <w:tcW w:w="1771" w:type="dxa"/>
          </w:tcPr>
          <w:p w14:paraId="046DAF3F" w14:textId="77777777" w:rsidR="005F1D14" w:rsidRPr="008E463A" w:rsidRDefault="005F1D14" w:rsidP="005F1D14">
            <w:pPr>
              <w:jc w:val="right"/>
              <w:rPr>
                <w:rFonts w:cstheme="minorHAnsi"/>
                <w:color w:val="000000"/>
              </w:rPr>
            </w:pPr>
            <w:r w:rsidRPr="008E463A">
              <w:rPr>
                <w:rFonts w:cstheme="minorHAnsi"/>
                <w:color w:val="000000"/>
              </w:rPr>
              <w:t>37 (20.33)</w:t>
            </w:r>
          </w:p>
        </w:tc>
        <w:tc>
          <w:tcPr>
            <w:tcW w:w="2440" w:type="dxa"/>
          </w:tcPr>
          <w:p w14:paraId="7EE8AE5E" w14:textId="77777777" w:rsidR="005F1D14" w:rsidRPr="008E463A" w:rsidRDefault="005F1D14" w:rsidP="005F1D14">
            <w:pPr>
              <w:jc w:val="right"/>
              <w:rPr>
                <w:rFonts w:cstheme="minorHAnsi"/>
                <w:color w:val="000000"/>
              </w:rPr>
            </w:pPr>
            <w:r w:rsidRPr="008E463A">
              <w:rPr>
                <w:rFonts w:cstheme="minorHAnsi"/>
                <w:color w:val="000000"/>
              </w:rPr>
              <w:t>37 (20</w:t>
            </w:r>
            <w:del w:id="569" w:author="Miranda Vidgen" w:date="2020-08-25T15:37:00Z">
              <w:r w:rsidRPr="008E463A" w:rsidDel="004A103B">
                <w:rPr>
                  <w:rFonts w:cstheme="minorHAnsi"/>
                  <w:color w:val="000000"/>
                </w:rPr>
                <w:delText>.33</w:delText>
              </w:r>
            </w:del>
            <w:r w:rsidRPr="008E463A">
              <w:rPr>
                <w:rFonts w:cstheme="minorHAnsi"/>
                <w:color w:val="000000"/>
              </w:rPr>
              <w:t>)</w:t>
            </w:r>
          </w:p>
        </w:tc>
        <w:tc>
          <w:tcPr>
            <w:tcW w:w="2614" w:type="dxa"/>
          </w:tcPr>
          <w:p w14:paraId="3F764BFA" w14:textId="0FB5D26D" w:rsidR="005F1D14" w:rsidRPr="008E463A" w:rsidRDefault="005F1D14" w:rsidP="005F1D14">
            <w:pPr>
              <w:jc w:val="right"/>
              <w:rPr>
                <w:rFonts w:cstheme="minorHAnsi"/>
                <w:color w:val="000000"/>
              </w:rPr>
            </w:pPr>
            <w:r w:rsidRPr="008E463A">
              <w:rPr>
                <w:rFonts w:cstheme="minorHAnsi"/>
                <w:color w:val="000000"/>
              </w:rPr>
              <w:t>18 (</w:t>
            </w:r>
            <w:ins w:id="570" w:author="Miranda Vidgen" w:date="2020-08-25T15:37:00Z">
              <w:r w:rsidR="004A103B">
                <w:rPr>
                  <w:rFonts w:cstheme="minorHAnsi"/>
                  <w:color w:val="000000"/>
                </w:rPr>
                <w:t>10</w:t>
              </w:r>
            </w:ins>
            <w:del w:id="571" w:author="Miranda Vidgen" w:date="2020-08-25T15:37:00Z">
              <w:r w:rsidRPr="008E463A" w:rsidDel="004A103B">
                <w:rPr>
                  <w:rFonts w:cstheme="minorHAnsi"/>
                  <w:color w:val="000000"/>
                </w:rPr>
                <w:delText>9.89</w:delText>
              </w:r>
            </w:del>
            <w:r w:rsidRPr="008E463A">
              <w:rPr>
                <w:rFonts w:cstheme="minorHAnsi"/>
                <w:color w:val="000000"/>
              </w:rPr>
              <w:t>)</w:t>
            </w:r>
          </w:p>
        </w:tc>
      </w:tr>
      <w:tr w:rsidR="005F1D14" w14:paraId="7B03D9D6" w14:textId="77777777" w:rsidTr="00774379">
        <w:trPr>
          <w:trHeight w:val="263"/>
        </w:trPr>
        <w:tc>
          <w:tcPr>
            <w:tcW w:w="2405" w:type="dxa"/>
          </w:tcPr>
          <w:p w14:paraId="11E09FD4" w14:textId="23690545" w:rsidR="005F1D14" w:rsidRPr="008E463A" w:rsidRDefault="005F1D14" w:rsidP="005F1D14">
            <w:pPr>
              <w:rPr>
                <w:rFonts w:cstheme="minorHAnsi"/>
              </w:rPr>
            </w:pPr>
            <w:ins w:id="572" w:author="Miranda Vidgen" w:date="2020-08-25T14:48:00Z">
              <w:r w:rsidRPr="00B502CE">
                <w:rPr>
                  <w:rFonts w:cstheme="minorHAnsi"/>
                </w:rPr>
                <w:t>No</w:t>
              </w:r>
              <w:r>
                <w:rPr>
                  <w:rFonts w:cstheme="minorHAnsi"/>
                </w:rPr>
                <w:t xml:space="preserve"> &amp; Unsure (N = 486</w:t>
              </w:r>
            </w:ins>
            <w:ins w:id="573" w:author="Miranda Vidgen" w:date="2020-08-25T14:50:00Z">
              <w:r w:rsidR="003900A9">
                <w:rPr>
                  <w:rFonts w:cstheme="minorHAnsi"/>
                </w:rPr>
                <w:t>)</w:t>
              </w:r>
            </w:ins>
            <w:del w:id="574" w:author="Miranda Vidgen" w:date="2020-08-25T14:48:00Z">
              <w:r w:rsidRPr="008E463A" w:rsidDel="00F85C0C">
                <w:rPr>
                  <w:rFonts w:cstheme="minorHAnsi"/>
                </w:rPr>
                <w:delText>No</w:delText>
              </w:r>
            </w:del>
          </w:p>
        </w:tc>
        <w:tc>
          <w:tcPr>
            <w:tcW w:w="1832" w:type="dxa"/>
          </w:tcPr>
          <w:p w14:paraId="71604C1F" w14:textId="61A3369E" w:rsidR="005F1D14" w:rsidRPr="008E463A" w:rsidRDefault="005F1D14" w:rsidP="003900A9">
            <w:pPr>
              <w:jc w:val="right"/>
              <w:rPr>
                <w:rFonts w:cstheme="minorHAnsi"/>
                <w:color w:val="000000"/>
              </w:rPr>
            </w:pPr>
            <w:r w:rsidRPr="008E463A">
              <w:rPr>
                <w:rFonts w:cstheme="minorHAnsi"/>
                <w:color w:val="000000"/>
              </w:rPr>
              <w:t>356 (4</w:t>
            </w:r>
            <w:ins w:id="575" w:author="Miranda Vidgen" w:date="2020-08-25T14:53:00Z">
              <w:r w:rsidR="003900A9">
                <w:rPr>
                  <w:rFonts w:cstheme="minorHAnsi"/>
                  <w:color w:val="000000"/>
                </w:rPr>
                <w:t>4</w:t>
              </w:r>
            </w:ins>
            <w:del w:id="576" w:author="Miranda Vidgen" w:date="2020-08-25T14:53:00Z">
              <w:r w:rsidRPr="008E463A" w:rsidDel="003900A9">
                <w:rPr>
                  <w:rFonts w:cstheme="minorHAnsi"/>
                  <w:color w:val="000000"/>
                </w:rPr>
                <w:delText>3.84</w:delText>
              </w:r>
            </w:del>
            <w:r w:rsidRPr="008E463A">
              <w:rPr>
                <w:rFonts w:cstheme="minorHAnsi"/>
                <w:color w:val="000000"/>
              </w:rPr>
              <w:t>)</w:t>
            </w:r>
          </w:p>
        </w:tc>
        <w:tc>
          <w:tcPr>
            <w:tcW w:w="2308" w:type="dxa"/>
          </w:tcPr>
          <w:p w14:paraId="165545BD" w14:textId="77777777" w:rsidR="005F1D14" w:rsidRPr="008E463A" w:rsidRDefault="005F1D14" w:rsidP="005F1D14">
            <w:pPr>
              <w:jc w:val="right"/>
              <w:rPr>
                <w:rFonts w:cstheme="minorHAnsi"/>
                <w:color w:val="000000"/>
              </w:rPr>
            </w:pPr>
            <w:r w:rsidRPr="008E463A">
              <w:rPr>
                <w:rFonts w:cstheme="minorHAnsi"/>
                <w:color w:val="000000"/>
              </w:rPr>
              <w:t>221 (62</w:t>
            </w:r>
            <w:del w:id="577" w:author="Miranda Vidgen" w:date="2020-08-25T14:54:00Z">
              <w:r w:rsidRPr="008E463A" w:rsidDel="003900A9">
                <w:rPr>
                  <w:rFonts w:cstheme="minorHAnsi"/>
                  <w:color w:val="000000"/>
                </w:rPr>
                <w:delText>.08</w:delText>
              </w:r>
            </w:del>
            <w:r w:rsidRPr="008E463A">
              <w:rPr>
                <w:rFonts w:cstheme="minorHAnsi"/>
                <w:color w:val="000000"/>
              </w:rPr>
              <w:t>)</w:t>
            </w:r>
          </w:p>
        </w:tc>
        <w:tc>
          <w:tcPr>
            <w:tcW w:w="2027" w:type="dxa"/>
          </w:tcPr>
          <w:p w14:paraId="60611C87" w14:textId="77777777" w:rsidR="005F1D14" w:rsidRPr="008E463A" w:rsidRDefault="005F1D14" w:rsidP="005F1D14">
            <w:pPr>
              <w:jc w:val="right"/>
              <w:rPr>
                <w:rFonts w:cstheme="minorHAnsi"/>
                <w:color w:val="000000"/>
              </w:rPr>
            </w:pPr>
            <w:r w:rsidRPr="008E463A">
              <w:rPr>
                <w:rFonts w:cstheme="minorHAnsi"/>
                <w:color w:val="000000"/>
              </w:rPr>
              <w:t>187 (52</w:t>
            </w:r>
            <w:del w:id="578" w:author="Miranda Vidgen" w:date="2020-08-25T14:55:00Z">
              <w:r w:rsidRPr="008E463A" w:rsidDel="003900A9">
                <w:rPr>
                  <w:rFonts w:cstheme="minorHAnsi"/>
                  <w:color w:val="000000"/>
                </w:rPr>
                <w:delText>.53</w:delText>
              </w:r>
            </w:del>
            <w:r w:rsidRPr="008E463A">
              <w:rPr>
                <w:rFonts w:cstheme="minorHAnsi"/>
                <w:color w:val="000000"/>
              </w:rPr>
              <w:t>)</w:t>
            </w:r>
          </w:p>
        </w:tc>
        <w:tc>
          <w:tcPr>
            <w:tcW w:w="1771" w:type="dxa"/>
          </w:tcPr>
          <w:p w14:paraId="08906214" w14:textId="77777777" w:rsidR="005F1D14" w:rsidRPr="008E463A" w:rsidRDefault="005F1D14" w:rsidP="005F1D14">
            <w:pPr>
              <w:jc w:val="right"/>
              <w:rPr>
                <w:rFonts w:cstheme="minorHAnsi"/>
                <w:color w:val="000000"/>
              </w:rPr>
            </w:pPr>
            <w:r w:rsidRPr="008E463A">
              <w:rPr>
                <w:rFonts w:cstheme="minorHAnsi"/>
                <w:color w:val="000000"/>
              </w:rPr>
              <w:t>72 (20.22)</w:t>
            </w:r>
          </w:p>
        </w:tc>
        <w:tc>
          <w:tcPr>
            <w:tcW w:w="2440" w:type="dxa"/>
          </w:tcPr>
          <w:p w14:paraId="260F567C" w14:textId="606D4823" w:rsidR="005F1D14" w:rsidRPr="008E463A" w:rsidRDefault="005F1D14" w:rsidP="005F1D14">
            <w:pPr>
              <w:jc w:val="right"/>
              <w:rPr>
                <w:rFonts w:cstheme="minorHAnsi"/>
                <w:color w:val="000000"/>
              </w:rPr>
            </w:pPr>
            <w:r w:rsidRPr="008E463A">
              <w:rPr>
                <w:rFonts w:cstheme="minorHAnsi"/>
                <w:color w:val="000000"/>
              </w:rPr>
              <w:t>67 (1</w:t>
            </w:r>
            <w:ins w:id="579" w:author="Miranda Vidgen" w:date="2020-08-25T15:37:00Z">
              <w:r w:rsidR="004A103B">
                <w:rPr>
                  <w:rFonts w:cstheme="minorHAnsi"/>
                  <w:color w:val="000000"/>
                </w:rPr>
                <w:t>9</w:t>
              </w:r>
            </w:ins>
            <w:del w:id="580" w:author="Miranda Vidgen" w:date="2020-08-25T15:37:00Z">
              <w:r w:rsidRPr="008E463A" w:rsidDel="004A103B">
                <w:rPr>
                  <w:rFonts w:cstheme="minorHAnsi"/>
                  <w:color w:val="000000"/>
                </w:rPr>
                <w:delText>8.82</w:delText>
              </w:r>
            </w:del>
            <w:r w:rsidRPr="008E463A">
              <w:rPr>
                <w:rFonts w:cstheme="minorHAnsi"/>
                <w:color w:val="000000"/>
              </w:rPr>
              <w:t>)</w:t>
            </w:r>
          </w:p>
        </w:tc>
        <w:tc>
          <w:tcPr>
            <w:tcW w:w="2614" w:type="dxa"/>
          </w:tcPr>
          <w:p w14:paraId="357595E2" w14:textId="65305CEE" w:rsidR="005F1D14" w:rsidRPr="008E463A" w:rsidRDefault="005F1D14" w:rsidP="005F1D14">
            <w:pPr>
              <w:jc w:val="right"/>
              <w:rPr>
                <w:rFonts w:cstheme="minorHAnsi"/>
                <w:color w:val="000000"/>
              </w:rPr>
            </w:pPr>
            <w:r w:rsidRPr="008E463A">
              <w:rPr>
                <w:rFonts w:cstheme="minorHAnsi"/>
                <w:color w:val="000000"/>
              </w:rPr>
              <w:t>31 (</w:t>
            </w:r>
            <w:ins w:id="581" w:author="Miranda Vidgen" w:date="2020-08-25T15:38:00Z">
              <w:r w:rsidR="004A103B">
                <w:rPr>
                  <w:rFonts w:cstheme="minorHAnsi"/>
                  <w:color w:val="000000"/>
                </w:rPr>
                <w:t>9</w:t>
              </w:r>
            </w:ins>
            <w:del w:id="582" w:author="Miranda Vidgen" w:date="2020-08-25T15:38:00Z">
              <w:r w:rsidRPr="008E463A" w:rsidDel="004A103B">
                <w:rPr>
                  <w:rFonts w:cstheme="minorHAnsi"/>
                  <w:color w:val="000000"/>
                </w:rPr>
                <w:delText>8.71</w:delText>
              </w:r>
            </w:del>
            <w:r w:rsidRPr="008E463A">
              <w:rPr>
                <w:rFonts w:cstheme="minorHAnsi"/>
                <w:color w:val="000000"/>
              </w:rPr>
              <w:t>)</w:t>
            </w:r>
          </w:p>
        </w:tc>
      </w:tr>
    </w:tbl>
    <w:p w14:paraId="045065D0" w14:textId="034B4119" w:rsidR="00774379" w:rsidRDefault="00774379" w:rsidP="00D723C7">
      <w:pPr>
        <w:rPr>
          <w:rFonts w:cstheme="minorHAnsi"/>
          <w:b/>
        </w:rPr>
      </w:pPr>
      <w:r w:rsidRPr="009620F1">
        <w:rPr>
          <w:rFonts w:cstheme="minorHAnsi"/>
          <w:vertAlign w:val="superscript"/>
        </w:rPr>
        <w:t>a</w:t>
      </w:r>
      <w:r w:rsidRPr="009620F1">
        <w:rPr>
          <w:rFonts w:cstheme="minorHAnsi"/>
        </w:rPr>
        <w:t xml:space="preserve"> </w:t>
      </w:r>
      <w:r w:rsidR="006F1480" w:rsidRPr="006F1480">
        <w:rPr>
          <w:rFonts w:cstheme="minorHAnsi"/>
          <w:i/>
        </w:rPr>
        <w:t>Yes</w:t>
      </w:r>
      <w:r>
        <w:rPr>
          <w:rFonts w:cstheme="minorHAnsi"/>
        </w:rPr>
        <w:t xml:space="preserve"> response is </w:t>
      </w:r>
      <w:r w:rsidRPr="009620F1">
        <w:rPr>
          <w:rFonts w:cstheme="minorHAnsi"/>
        </w:rPr>
        <w:t xml:space="preserve">represented as N (%) in </w:t>
      </w:r>
      <w:r>
        <w:rPr>
          <w:rFonts w:cstheme="minorHAnsi"/>
        </w:rPr>
        <w:t xml:space="preserve">this </w:t>
      </w:r>
      <w:r w:rsidRPr="009620F1">
        <w:rPr>
          <w:rFonts w:cstheme="minorHAnsi"/>
        </w:rPr>
        <w:t>table.</w:t>
      </w:r>
      <w:r>
        <w:rPr>
          <w:rFonts w:cstheme="minorHAnsi"/>
        </w:rPr>
        <w:t xml:space="preserve"> </w:t>
      </w:r>
      <w:r>
        <w:rPr>
          <w:rFonts w:cstheme="minorHAnsi"/>
          <w:color w:val="000000"/>
        </w:rPr>
        <w:t>* = Statistically significant (p≤0.01)</w:t>
      </w:r>
      <w:r w:rsidR="00D140A2">
        <w:rPr>
          <w:rFonts w:cstheme="minorHAnsi"/>
          <w:color w:val="000000"/>
        </w:rPr>
        <w:t>.</w:t>
      </w:r>
    </w:p>
    <w:p w14:paraId="6C03C591" w14:textId="77777777" w:rsidR="00D140A2" w:rsidRDefault="00D140A2" w:rsidP="00D723C7">
      <w:pPr>
        <w:rPr>
          <w:rFonts w:cstheme="minorHAnsi"/>
          <w:b/>
        </w:rPr>
      </w:pPr>
    </w:p>
    <w:p w14:paraId="5DC8E5AB" w14:textId="75A9701E" w:rsidR="00D723C7" w:rsidRDefault="00D723C7" w:rsidP="00D140A2">
      <w:pPr>
        <w:spacing w:after="80" w:line="240" w:lineRule="auto"/>
        <w:rPr>
          <w:rFonts w:cstheme="minorHAnsi"/>
          <w:color w:val="000000"/>
        </w:rPr>
      </w:pPr>
      <w:r w:rsidRPr="00B502CE">
        <w:rPr>
          <w:rFonts w:cstheme="minorHAnsi"/>
          <w:b/>
        </w:rPr>
        <w:t xml:space="preserve">Table </w:t>
      </w:r>
      <w:r w:rsidR="00E95125">
        <w:rPr>
          <w:rFonts w:cstheme="minorHAnsi"/>
          <w:b/>
        </w:rPr>
        <w:t>S</w:t>
      </w:r>
      <w:r>
        <w:rPr>
          <w:rFonts w:cstheme="minorHAnsi"/>
          <w:b/>
        </w:rPr>
        <w:t>4:</w:t>
      </w:r>
      <w:r w:rsidRPr="00B502CE">
        <w:rPr>
          <w:rFonts w:cstheme="minorHAnsi"/>
          <w:color w:val="000000"/>
        </w:rPr>
        <w:t xml:space="preserve"> </w:t>
      </w:r>
      <w:r>
        <w:rPr>
          <w:rFonts w:cstheme="minorHAnsi"/>
          <w:color w:val="000000"/>
        </w:rPr>
        <w:t xml:space="preserve">What organisations would you share your </w:t>
      </w:r>
      <w:r w:rsidRPr="00C3179C">
        <w:rPr>
          <w:rFonts w:cstheme="minorHAnsi"/>
          <w:color w:val="000000"/>
          <w:u w:val="single"/>
        </w:rPr>
        <w:t>identifiable</w:t>
      </w:r>
      <w:r>
        <w:rPr>
          <w:rFonts w:cstheme="minorHAnsi"/>
          <w:color w:val="000000"/>
        </w:rPr>
        <w:t xml:space="preserve"> genomic data with?</w:t>
      </w:r>
      <w:r w:rsidR="00A32E44">
        <w:rPr>
          <w:rFonts w:cstheme="minorHAnsi"/>
          <w:color w:val="000000"/>
        </w:rPr>
        <w:t xml:space="preserve"> </w:t>
      </w:r>
      <w:r w:rsidR="00E6089D">
        <w:rPr>
          <w:rFonts w:cstheme="minorHAnsi"/>
          <w:color w:val="000000"/>
        </w:rPr>
        <w:t xml:space="preserve">– </w:t>
      </w:r>
      <w:r w:rsidR="00E6089D" w:rsidRPr="00E6089D">
        <w:rPr>
          <w:rFonts w:cstheme="minorHAnsi"/>
          <w:b/>
          <w:color w:val="000000"/>
        </w:rPr>
        <w:t>Yes</w:t>
      </w:r>
      <w:r w:rsidR="006F1480">
        <w:rPr>
          <w:rFonts w:cstheme="minorHAnsi"/>
          <w:b/>
          <w:color w:val="000000"/>
        </w:rPr>
        <w:t xml:space="preserve"> </w:t>
      </w:r>
      <w:r w:rsidR="006F1480" w:rsidRPr="00D140A2">
        <w:rPr>
          <w:rFonts w:cstheme="minorHAnsi"/>
          <w:color w:val="000000"/>
          <w:vertAlign w:val="superscript"/>
        </w:rPr>
        <w:t>a</w:t>
      </w:r>
    </w:p>
    <w:tbl>
      <w:tblPr>
        <w:tblStyle w:val="TableGrid"/>
        <w:tblW w:w="15375" w:type="dxa"/>
        <w:tblLook w:val="04A0" w:firstRow="1" w:lastRow="0" w:firstColumn="1" w:lastColumn="0" w:noHBand="0" w:noVBand="1"/>
      </w:tblPr>
      <w:tblGrid>
        <w:gridCol w:w="2315"/>
        <w:gridCol w:w="1712"/>
        <w:gridCol w:w="1708"/>
        <w:gridCol w:w="1558"/>
        <w:gridCol w:w="1595"/>
        <w:gridCol w:w="2012"/>
        <w:gridCol w:w="1701"/>
        <w:gridCol w:w="1438"/>
        <w:gridCol w:w="1336"/>
      </w:tblGrid>
      <w:tr w:rsidR="00D723C7" w:rsidRPr="00E3469E" w14:paraId="0567E3D4" w14:textId="77777777" w:rsidTr="00F40013">
        <w:trPr>
          <w:trHeight w:val="1341"/>
        </w:trPr>
        <w:tc>
          <w:tcPr>
            <w:tcW w:w="2315" w:type="dxa"/>
          </w:tcPr>
          <w:p w14:paraId="7F1FC5EE" w14:textId="77777777" w:rsidR="00D723C7" w:rsidRPr="00B502CE" w:rsidRDefault="00D723C7" w:rsidP="00F40013">
            <w:pPr>
              <w:rPr>
                <w:rFonts w:cstheme="minorHAnsi"/>
              </w:rPr>
            </w:pPr>
          </w:p>
        </w:tc>
        <w:tc>
          <w:tcPr>
            <w:tcW w:w="1712" w:type="dxa"/>
          </w:tcPr>
          <w:p w14:paraId="754E3600" w14:textId="77777777" w:rsidR="00A32E44" w:rsidRDefault="00D723C7" w:rsidP="00F40013">
            <w:pPr>
              <w:jc w:val="center"/>
              <w:rPr>
                <w:rFonts w:eastAsia="Times New Roman" w:cstheme="minorHAnsi"/>
                <w:b/>
                <w:color w:val="000000"/>
                <w:lang w:eastAsia="en-AU"/>
              </w:rPr>
            </w:pPr>
            <w:r w:rsidRPr="007D375A">
              <w:rPr>
                <w:rFonts w:cstheme="minorHAnsi"/>
                <w:b/>
              </w:rPr>
              <w:t>Australian not-for-profit research organisations</w:t>
            </w:r>
            <w:r w:rsidRPr="007D375A">
              <w:rPr>
                <w:rFonts w:eastAsia="Times New Roman" w:cstheme="minorHAnsi"/>
                <w:b/>
                <w:color w:val="000000"/>
                <w:lang w:eastAsia="en-AU"/>
              </w:rPr>
              <w:t xml:space="preserve"> </w:t>
            </w:r>
          </w:p>
          <w:p w14:paraId="00F9427C" w14:textId="60BAB212" w:rsidR="00D723C7" w:rsidRPr="007D375A" w:rsidRDefault="00D723C7" w:rsidP="00F40013">
            <w:pPr>
              <w:jc w:val="center"/>
              <w:rPr>
                <w:rFonts w:cstheme="minorHAnsi"/>
                <w:b/>
              </w:rPr>
            </w:pPr>
            <w:r w:rsidRPr="007D375A">
              <w:rPr>
                <w:rFonts w:eastAsia="Times New Roman" w:cstheme="minorHAnsi"/>
                <w:b/>
                <w:color w:val="000000"/>
                <w:lang w:eastAsia="en-AU"/>
              </w:rPr>
              <w:t>N (%)</w:t>
            </w:r>
          </w:p>
        </w:tc>
        <w:tc>
          <w:tcPr>
            <w:tcW w:w="1708" w:type="dxa"/>
          </w:tcPr>
          <w:p w14:paraId="75784ECF" w14:textId="77777777" w:rsidR="00D723C7" w:rsidRPr="007D375A" w:rsidRDefault="00D723C7" w:rsidP="00F40013">
            <w:pPr>
              <w:jc w:val="center"/>
              <w:rPr>
                <w:rFonts w:eastAsia="Times New Roman" w:cstheme="minorHAnsi"/>
                <w:b/>
                <w:color w:val="000000"/>
                <w:lang w:eastAsia="en-AU"/>
              </w:rPr>
            </w:pPr>
            <w:r w:rsidRPr="007D375A">
              <w:rPr>
                <w:rFonts w:cstheme="minorHAnsi"/>
                <w:b/>
              </w:rPr>
              <w:t>Australian universities and research institutes</w:t>
            </w:r>
          </w:p>
          <w:p w14:paraId="23744B25" w14:textId="77777777" w:rsidR="00D723C7" w:rsidRPr="007D375A" w:rsidRDefault="00D723C7" w:rsidP="00F40013">
            <w:pPr>
              <w:jc w:val="center"/>
              <w:rPr>
                <w:rFonts w:eastAsia="Times New Roman" w:cstheme="minorHAnsi"/>
                <w:b/>
                <w:color w:val="000000"/>
                <w:lang w:eastAsia="en-AU"/>
              </w:rPr>
            </w:pPr>
            <w:r w:rsidRPr="007D375A">
              <w:rPr>
                <w:rFonts w:eastAsia="Times New Roman" w:cstheme="minorHAnsi"/>
                <w:b/>
                <w:color w:val="000000"/>
                <w:lang w:eastAsia="en-AU"/>
              </w:rPr>
              <w:t>N (%)</w:t>
            </w:r>
          </w:p>
        </w:tc>
        <w:tc>
          <w:tcPr>
            <w:tcW w:w="1558" w:type="dxa"/>
          </w:tcPr>
          <w:p w14:paraId="3F7397B1" w14:textId="77777777" w:rsidR="00D723C7" w:rsidRPr="007D375A" w:rsidRDefault="00D723C7" w:rsidP="00F40013">
            <w:pPr>
              <w:jc w:val="center"/>
              <w:rPr>
                <w:rFonts w:eastAsia="Times New Roman" w:cstheme="minorHAnsi"/>
                <w:b/>
                <w:color w:val="000000"/>
                <w:lang w:eastAsia="en-AU"/>
              </w:rPr>
            </w:pPr>
            <w:r w:rsidRPr="007D375A">
              <w:rPr>
                <w:rFonts w:cstheme="minorHAnsi"/>
                <w:b/>
              </w:rPr>
              <w:t>Australian government</w:t>
            </w:r>
          </w:p>
          <w:p w14:paraId="508F458E" w14:textId="77777777" w:rsidR="00D723C7" w:rsidRPr="007D375A" w:rsidRDefault="00D723C7" w:rsidP="00F40013">
            <w:pPr>
              <w:jc w:val="center"/>
              <w:rPr>
                <w:rFonts w:eastAsia="Times New Roman" w:cstheme="minorHAnsi"/>
                <w:b/>
                <w:color w:val="000000"/>
                <w:lang w:eastAsia="en-AU"/>
              </w:rPr>
            </w:pPr>
            <w:r w:rsidRPr="007D375A">
              <w:rPr>
                <w:rFonts w:eastAsia="Times New Roman" w:cstheme="minorHAnsi"/>
                <w:b/>
                <w:color w:val="000000"/>
                <w:lang w:eastAsia="en-AU"/>
              </w:rPr>
              <w:t>N (%)</w:t>
            </w:r>
          </w:p>
        </w:tc>
        <w:tc>
          <w:tcPr>
            <w:tcW w:w="1595" w:type="dxa"/>
          </w:tcPr>
          <w:p w14:paraId="236C33C7" w14:textId="77777777" w:rsidR="00D723C7" w:rsidRPr="007D375A" w:rsidRDefault="00D723C7" w:rsidP="00F40013">
            <w:pPr>
              <w:jc w:val="center"/>
              <w:rPr>
                <w:rFonts w:cstheme="minorHAnsi"/>
                <w:b/>
              </w:rPr>
            </w:pPr>
            <w:r w:rsidRPr="007D375A">
              <w:rPr>
                <w:rFonts w:cstheme="minorHAnsi"/>
                <w:b/>
              </w:rPr>
              <w:t>Overseas not-for-profit research organisations</w:t>
            </w:r>
            <w:r w:rsidRPr="007D375A">
              <w:rPr>
                <w:rFonts w:eastAsia="Times New Roman" w:cstheme="minorHAnsi"/>
                <w:b/>
                <w:color w:val="000000"/>
                <w:lang w:eastAsia="en-AU"/>
              </w:rPr>
              <w:t xml:space="preserve"> N (%)</w:t>
            </w:r>
          </w:p>
        </w:tc>
        <w:tc>
          <w:tcPr>
            <w:tcW w:w="2012" w:type="dxa"/>
          </w:tcPr>
          <w:p w14:paraId="090B0EF2" w14:textId="77777777" w:rsidR="00D723C7" w:rsidRPr="007D375A" w:rsidRDefault="00D723C7" w:rsidP="00F40013">
            <w:pPr>
              <w:jc w:val="center"/>
              <w:rPr>
                <w:rFonts w:eastAsia="Times New Roman" w:cstheme="minorHAnsi"/>
                <w:b/>
                <w:color w:val="000000"/>
                <w:lang w:eastAsia="en-AU"/>
              </w:rPr>
            </w:pPr>
            <w:r w:rsidRPr="007D375A">
              <w:rPr>
                <w:rFonts w:cstheme="minorHAnsi"/>
                <w:b/>
              </w:rPr>
              <w:t>Overseas universities and research institutes</w:t>
            </w:r>
          </w:p>
          <w:p w14:paraId="08490F7E" w14:textId="77777777" w:rsidR="00D723C7" w:rsidRPr="007D375A" w:rsidRDefault="00D723C7" w:rsidP="00F40013">
            <w:pPr>
              <w:jc w:val="center"/>
              <w:rPr>
                <w:rFonts w:cstheme="minorHAnsi"/>
                <w:b/>
              </w:rPr>
            </w:pPr>
            <w:r w:rsidRPr="007D375A">
              <w:rPr>
                <w:rFonts w:eastAsia="Times New Roman" w:cstheme="minorHAnsi"/>
                <w:b/>
                <w:color w:val="000000"/>
                <w:lang w:eastAsia="en-AU"/>
              </w:rPr>
              <w:t>N (%)</w:t>
            </w:r>
          </w:p>
        </w:tc>
        <w:tc>
          <w:tcPr>
            <w:tcW w:w="1701" w:type="dxa"/>
          </w:tcPr>
          <w:p w14:paraId="75E40360" w14:textId="77777777" w:rsidR="00D723C7" w:rsidRPr="007D375A" w:rsidRDefault="00D723C7" w:rsidP="00F40013">
            <w:pPr>
              <w:jc w:val="center"/>
              <w:rPr>
                <w:rFonts w:eastAsia="Times New Roman" w:cstheme="minorHAnsi"/>
                <w:b/>
                <w:color w:val="000000"/>
                <w:lang w:eastAsia="en-AU"/>
              </w:rPr>
            </w:pPr>
            <w:r w:rsidRPr="007D375A">
              <w:rPr>
                <w:rFonts w:cstheme="minorHAnsi"/>
                <w:b/>
              </w:rPr>
              <w:t>Overseas governments</w:t>
            </w:r>
            <w:r w:rsidRPr="007D375A">
              <w:rPr>
                <w:rFonts w:eastAsia="Times New Roman" w:cstheme="minorHAnsi"/>
                <w:b/>
                <w:color w:val="000000"/>
                <w:lang w:eastAsia="en-AU"/>
              </w:rPr>
              <w:t xml:space="preserve"> </w:t>
            </w:r>
          </w:p>
          <w:p w14:paraId="47627954" w14:textId="77777777" w:rsidR="00D723C7" w:rsidRPr="007D375A" w:rsidRDefault="00D723C7" w:rsidP="00F40013">
            <w:pPr>
              <w:jc w:val="center"/>
              <w:rPr>
                <w:rFonts w:cstheme="minorHAnsi"/>
                <w:b/>
              </w:rPr>
            </w:pPr>
            <w:r w:rsidRPr="007D375A">
              <w:rPr>
                <w:rFonts w:eastAsia="Times New Roman" w:cstheme="minorHAnsi"/>
                <w:b/>
                <w:color w:val="000000"/>
                <w:lang w:eastAsia="en-AU"/>
              </w:rPr>
              <w:t>N (%)</w:t>
            </w:r>
          </w:p>
        </w:tc>
        <w:tc>
          <w:tcPr>
            <w:tcW w:w="1438" w:type="dxa"/>
          </w:tcPr>
          <w:p w14:paraId="27D5644F" w14:textId="77777777" w:rsidR="00D723C7" w:rsidRPr="007D375A" w:rsidRDefault="00D723C7" w:rsidP="00F40013">
            <w:pPr>
              <w:jc w:val="center"/>
              <w:rPr>
                <w:rFonts w:eastAsia="Times New Roman" w:cstheme="minorHAnsi"/>
                <w:b/>
                <w:color w:val="000000"/>
                <w:lang w:eastAsia="en-AU"/>
              </w:rPr>
            </w:pPr>
            <w:r w:rsidRPr="007D375A">
              <w:rPr>
                <w:rFonts w:cstheme="minorHAnsi"/>
                <w:b/>
              </w:rPr>
              <w:t>Commercial company</w:t>
            </w:r>
          </w:p>
          <w:p w14:paraId="4075E78B" w14:textId="77777777" w:rsidR="00D723C7" w:rsidRPr="007D375A" w:rsidRDefault="00D723C7" w:rsidP="00F40013">
            <w:pPr>
              <w:jc w:val="center"/>
              <w:rPr>
                <w:rFonts w:cstheme="minorHAnsi"/>
                <w:b/>
              </w:rPr>
            </w:pPr>
            <w:r w:rsidRPr="007D375A">
              <w:rPr>
                <w:rFonts w:eastAsia="Times New Roman" w:cstheme="minorHAnsi"/>
                <w:b/>
                <w:color w:val="000000"/>
                <w:lang w:eastAsia="en-AU"/>
              </w:rPr>
              <w:t>N (%)</w:t>
            </w:r>
          </w:p>
        </w:tc>
        <w:tc>
          <w:tcPr>
            <w:tcW w:w="1336" w:type="dxa"/>
          </w:tcPr>
          <w:p w14:paraId="064085DC" w14:textId="77777777" w:rsidR="00D723C7" w:rsidRPr="007D375A" w:rsidRDefault="00D723C7" w:rsidP="00F40013">
            <w:pPr>
              <w:jc w:val="center"/>
              <w:rPr>
                <w:rFonts w:cstheme="minorHAnsi"/>
                <w:b/>
              </w:rPr>
            </w:pPr>
            <w:r w:rsidRPr="007D375A">
              <w:rPr>
                <w:rFonts w:cstheme="minorHAnsi"/>
                <w:b/>
              </w:rPr>
              <w:t>Anyone (Publicly available)</w:t>
            </w:r>
          </w:p>
          <w:p w14:paraId="745BEB89" w14:textId="77777777" w:rsidR="00D723C7" w:rsidRPr="007D375A" w:rsidRDefault="00D723C7" w:rsidP="00F40013">
            <w:pPr>
              <w:jc w:val="center"/>
              <w:rPr>
                <w:rFonts w:cstheme="minorHAnsi"/>
                <w:b/>
              </w:rPr>
            </w:pPr>
            <w:r w:rsidRPr="007D375A">
              <w:rPr>
                <w:rFonts w:eastAsia="Times New Roman" w:cstheme="minorHAnsi"/>
                <w:b/>
                <w:color w:val="000000"/>
                <w:lang w:eastAsia="en-AU"/>
              </w:rPr>
              <w:t>N (%)</w:t>
            </w:r>
          </w:p>
        </w:tc>
      </w:tr>
      <w:tr w:rsidR="005F1D14" w:rsidRPr="00E3469E" w14:paraId="13676B8E" w14:textId="77777777" w:rsidTr="00F40013">
        <w:trPr>
          <w:trHeight w:val="271"/>
        </w:trPr>
        <w:tc>
          <w:tcPr>
            <w:tcW w:w="2315" w:type="dxa"/>
          </w:tcPr>
          <w:p w14:paraId="7D9BF5A2" w14:textId="3E7F9090" w:rsidR="005F1D14" w:rsidRPr="00ED3AD9" w:rsidRDefault="005F1D14" w:rsidP="005F1D14">
            <w:pPr>
              <w:rPr>
                <w:rFonts w:cstheme="minorHAnsi"/>
                <w:b/>
              </w:rPr>
            </w:pPr>
            <w:ins w:id="583" w:author="Miranda Vidgen" w:date="2020-08-25T14:48:00Z">
              <w:r>
                <w:rPr>
                  <w:rFonts w:cstheme="minorHAnsi"/>
                  <w:b/>
                </w:rPr>
                <w:t>Total (N=1,233)</w:t>
              </w:r>
            </w:ins>
            <w:del w:id="584" w:author="Miranda Vidgen" w:date="2020-08-25T14:48:00Z">
              <w:r w:rsidRPr="00ED3AD9" w:rsidDel="00C65E60">
                <w:rPr>
                  <w:rFonts w:cstheme="minorHAnsi"/>
                  <w:b/>
                </w:rPr>
                <w:delText>Total (N=1,233)</w:delText>
              </w:r>
            </w:del>
          </w:p>
        </w:tc>
        <w:tc>
          <w:tcPr>
            <w:tcW w:w="1712" w:type="dxa"/>
            <w:vAlign w:val="center"/>
          </w:tcPr>
          <w:p w14:paraId="632B3BD7" w14:textId="5DDF014A" w:rsidR="005F1D14" w:rsidRPr="00ED3AD9" w:rsidRDefault="005F1D14" w:rsidP="005F1D14">
            <w:pPr>
              <w:jc w:val="right"/>
              <w:rPr>
                <w:rFonts w:eastAsia="Times New Roman" w:cstheme="minorHAnsi"/>
                <w:color w:val="000000"/>
                <w:lang w:eastAsia="en-AU"/>
              </w:rPr>
            </w:pPr>
            <w:r w:rsidRPr="00ED3AD9">
              <w:rPr>
                <w:rFonts w:eastAsia="Times New Roman" w:cstheme="minorHAnsi"/>
                <w:color w:val="000000"/>
                <w:lang w:eastAsia="en-AU"/>
              </w:rPr>
              <w:t>894 (7</w:t>
            </w:r>
            <w:ins w:id="585" w:author="Miranda Vidgen" w:date="2020-08-25T15:38:00Z">
              <w:r w:rsidR="004A103B">
                <w:rPr>
                  <w:rFonts w:eastAsia="Times New Roman" w:cstheme="minorHAnsi"/>
                  <w:color w:val="000000"/>
                  <w:lang w:eastAsia="en-AU"/>
                </w:rPr>
                <w:t>3</w:t>
              </w:r>
            </w:ins>
            <w:del w:id="586" w:author="Miranda Vidgen" w:date="2020-08-25T15:38:00Z">
              <w:r w:rsidRPr="00ED3AD9" w:rsidDel="004A103B">
                <w:rPr>
                  <w:rFonts w:eastAsia="Times New Roman" w:cstheme="minorHAnsi"/>
                  <w:color w:val="000000"/>
                  <w:lang w:eastAsia="en-AU"/>
                </w:rPr>
                <w:delText>2.51</w:delText>
              </w:r>
            </w:del>
            <w:r w:rsidRPr="00ED3AD9">
              <w:rPr>
                <w:rFonts w:eastAsia="Times New Roman" w:cstheme="minorHAnsi"/>
                <w:color w:val="000000"/>
                <w:lang w:eastAsia="en-AU"/>
              </w:rPr>
              <w:t>)</w:t>
            </w:r>
          </w:p>
        </w:tc>
        <w:tc>
          <w:tcPr>
            <w:tcW w:w="1708" w:type="dxa"/>
            <w:vAlign w:val="center"/>
          </w:tcPr>
          <w:p w14:paraId="0CA387D7" w14:textId="77777777" w:rsidR="005F1D14" w:rsidRPr="00ED3AD9" w:rsidRDefault="005F1D14" w:rsidP="005F1D14">
            <w:pPr>
              <w:jc w:val="right"/>
              <w:rPr>
                <w:rFonts w:eastAsia="Times New Roman" w:cstheme="minorHAnsi"/>
                <w:color w:val="000000"/>
                <w:lang w:eastAsia="en-AU"/>
              </w:rPr>
            </w:pPr>
            <w:r>
              <w:rPr>
                <w:rFonts w:eastAsia="Times New Roman" w:cstheme="minorHAnsi"/>
                <w:color w:val="000000"/>
                <w:lang w:eastAsia="en-AU"/>
              </w:rPr>
              <w:t>881 (71</w:t>
            </w:r>
            <w:del w:id="587" w:author="Miranda Vidgen" w:date="2020-08-25T15:39:00Z">
              <w:r w:rsidDel="004A103B">
                <w:rPr>
                  <w:rFonts w:eastAsia="Times New Roman" w:cstheme="minorHAnsi"/>
                  <w:color w:val="000000"/>
                  <w:lang w:eastAsia="en-AU"/>
                </w:rPr>
                <w:delText>.45</w:delText>
              </w:r>
            </w:del>
            <w:r>
              <w:rPr>
                <w:rFonts w:eastAsia="Times New Roman" w:cstheme="minorHAnsi"/>
                <w:color w:val="000000"/>
                <w:lang w:eastAsia="en-AU"/>
              </w:rPr>
              <w:t>)</w:t>
            </w:r>
          </w:p>
        </w:tc>
        <w:tc>
          <w:tcPr>
            <w:tcW w:w="1558" w:type="dxa"/>
            <w:vAlign w:val="center"/>
          </w:tcPr>
          <w:p w14:paraId="789F09AF" w14:textId="6EC673BC" w:rsidR="005F1D14" w:rsidRPr="00ED3AD9" w:rsidRDefault="005F1D14" w:rsidP="004A103B">
            <w:pPr>
              <w:jc w:val="right"/>
              <w:rPr>
                <w:rFonts w:eastAsia="Times New Roman" w:cstheme="minorHAnsi"/>
                <w:color w:val="000000"/>
                <w:lang w:eastAsia="en-AU"/>
              </w:rPr>
            </w:pPr>
            <w:r>
              <w:rPr>
                <w:rFonts w:eastAsia="Times New Roman" w:cstheme="minorHAnsi"/>
                <w:color w:val="000000"/>
                <w:lang w:eastAsia="en-AU"/>
              </w:rPr>
              <w:t>220 (1</w:t>
            </w:r>
            <w:ins w:id="588" w:author="Miranda Vidgen" w:date="2020-08-25T15:40:00Z">
              <w:r w:rsidR="004A103B">
                <w:rPr>
                  <w:rFonts w:eastAsia="Times New Roman" w:cstheme="minorHAnsi"/>
                  <w:color w:val="000000"/>
                  <w:lang w:eastAsia="en-AU"/>
                </w:rPr>
                <w:t>8</w:t>
              </w:r>
            </w:ins>
            <w:del w:id="589" w:author="Miranda Vidgen" w:date="2020-08-25T15:40:00Z">
              <w:r w:rsidDel="004A103B">
                <w:rPr>
                  <w:rFonts w:eastAsia="Times New Roman" w:cstheme="minorHAnsi"/>
                  <w:color w:val="000000"/>
                  <w:lang w:eastAsia="en-AU"/>
                </w:rPr>
                <w:delText>7.84</w:delText>
              </w:r>
            </w:del>
            <w:r>
              <w:rPr>
                <w:rFonts w:eastAsia="Times New Roman" w:cstheme="minorHAnsi"/>
                <w:color w:val="000000"/>
                <w:lang w:eastAsia="en-AU"/>
              </w:rPr>
              <w:t>)</w:t>
            </w:r>
          </w:p>
        </w:tc>
        <w:tc>
          <w:tcPr>
            <w:tcW w:w="1595" w:type="dxa"/>
            <w:vAlign w:val="center"/>
          </w:tcPr>
          <w:p w14:paraId="084382D4" w14:textId="77777777" w:rsidR="005F1D14" w:rsidRPr="00ED3AD9" w:rsidRDefault="005F1D14" w:rsidP="005F1D14">
            <w:pPr>
              <w:jc w:val="right"/>
              <w:rPr>
                <w:rFonts w:eastAsia="Times New Roman" w:cstheme="minorHAnsi"/>
                <w:color w:val="000000"/>
                <w:lang w:eastAsia="en-AU"/>
              </w:rPr>
            </w:pPr>
            <w:r>
              <w:rPr>
                <w:rFonts w:eastAsia="Times New Roman" w:cstheme="minorHAnsi"/>
                <w:color w:val="000000"/>
                <w:lang w:eastAsia="en-AU"/>
              </w:rPr>
              <w:t>285 (23</w:t>
            </w:r>
            <w:del w:id="590" w:author="Miranda Vidgen" w:date="2020-08-25T15:41:00Z">
              <w:r w:rsidDel="004A103B">
                <w:rPr>
                  <w:rFonts w:eastAsia="Times New Roman" w:cstheme="minorHAnsi"/>
                  <w:color w:val="000000"/>
                  <w:lang w:eastAsia="en-AU"/>
                </w:rPr>
                <w:delText>.11</w:delText>
              </w:r>
            </w:del>
            <w:r>
              <w:rPr>
                <w:rFonts w:eastAsia="Times New Roman" w:cstheme="minorHAnsi"/>
                <w:color w:val="000000"/>
                <w:lang w:eastAsia="en-AU"/>
              </w:rPr>
              <w:t>)</w:t>
            </w:r>
          </w:p>
        </w:tc>
        <w:tc>
          <w:tcPr>
            <w:tcW w:w="2012" w:type="dxa"/>
            <w:vAlign w:val="center"/>
          </w:tcPr>
          <w:p w14:paraId="20FEA30F" w14:textId="77777777" w:rsidR="005F1D14" w:rsidRDefault="005F1D14" w:rsidP="005F1D14">
            <w:pPr>
              <w:jc w:val="right"/>
              <w:rPr>
                <w:rFonts w:cstheme="minorHAnsi"/>
              </w:rPr>
            </w:pPr>
            <w:r>
              <w:rPr>
                <w:rFonts w:cstheme="minorHAnsi"/>
              </w:rPr>
              <w:t>337 (27</w:t>
            </w:r>
            <w:del w:id="591" w:author="Miranda Vidgen" w:date="2020-08-25T15:42:00Z">
              <w:r w:rsidDel="004A103B">
                <w:rPr>
                  <w:rFonts w:cstheme="minorHAnsi"/>
                </w:rPr>
                <w:delText>.33</w:delText>
              </w:r>
            </w:del>
            <w:r>
              <w:rPr>
                <w:rFonts w:cstheme="minorHAnsi"/>
              </w:rPr>
              <w:t>)</w:t>
            </w:r>
          </w:p>
        </w:tc>
        <w:tc>
          <w:tcPr>
            <w:tcW w:w="1701" w:type="dxa"/>
            <w:vAlign w:val="center"/>
          </w:tcPr>
          <w:p w14:paraId="63C23816" w14:textId="77777777" w:rsidR="005F1D14" w:rsidRDefault="005F1D14" w:rsidP="005F1D14">
            <w:pPr>
              <w:jc w:val="right"/>
              <w:rPr>
                <w:rFonts w:cstheme="minorHAnsi"/>
              </w:rPr>
            </w:pPr>
            <w:r>
              <w:rPr>
                <w:rFonts w:cstheme="minorHAnsi"/>
              </w:rPr>
              <w:t>30 (2</w:t>
            </w:r>
            <w:del w:id="592" w:author="Miranda Vidgen" w:date="2020-08-25T15:43:00Z">
              <w:r w:rsidDel="004A103B">
                <w:rPr>
                  <w:rFonts w:cstheme="minorHAnsi"/>
                </w:rPr>
                <w:delText>.43</w:delText>
              </w:r>
            </w:del>
            <w:r>
              <w:rPr>
                <w:rFonts w:cstheme="minorHAnsi"/>
              </w:rPr>
              <w:t>)</w:t>
            </w:r>
          </w:p>
        </w:tc>
        <w:tc>
          <w:tcPr>
            <w:tcW w:w="1438" w:type="dxa"/>
            <w:vAlign w:val="center"/>
          </w:tcPr>
          <w:p w14:paraId="2CEE8254" w14:textId="0CABDA6A" w:rsidR="005F1D14" w:rsidRDefault="005F1D14" w:rsidP="005F1D14">
            <w:pPr>
              <w:jc w:val="right"/>
              <w:rPr>
                <w:rFonts w:cstheme="minorHAnsi"/>
              </w:rPr>
            </w:pPr>
            <w:r>
              <w:rPr>
                <w:rFonts w:cstheme="minorHAnsi"/>
              </w:rPr>
              <w:t>32 (</w:t>
            </w:r>
            <w:ins w:id="593" w:author="Miranda Vidgen" w:date="2020-08-25T15:44:00Z">
              <w:r w:rsidR="004A103B">
                <w:rPr>
                  <w:rFonts w:cstheme="minorHAnsi"/>
                </w:rPr>
                <w:t>3</w:t>
              </w:r>
            </w:ins>
            <w:del w:id="594" w:author="Miranda Vidgen" w:date="2020-08-25T15:44:00Z">
              <w:r w:rsidDel="004A103B">
                <w:rPr>
                  <w:rFonts w:cstheme="minorHAnsi"/>
                </w:rPr>
                <w:delText>2.60</w:delText>
              </w:r>
            </w:del>
            <w:r>
              <w:rPr>
                <w:rFonts w:cstheme="minorHAnsi"/>
              </w:rPr>
              <w:t>)</w:t>
            </w:r>
          </w:p>
        </w:tc>
        <w:tc>
          <w:tcPr>
            <w:tcW w:w="1336" w:type="dxa"/>
            <w:vAlign w:val="center"/>
          </w:tcPr>
          <w:p w14:paraId="550A9E4A" w14:textId="6F8AF924" w:rsidR="005F1D14" w:rsidRDefault="005F1D14" w:rsidP="004A103B">
            <w:pPr>
              <w:jc w:val="right"/>
              <w:rPr>
                <w:rFonts w:cstheme="minorHAnsi"/>
              </w:rPr>
            </w:pPr>
            <w:r w:rsidRPr="00ED3AD9">
              <w:rPr>
                <w:rFonts w:cstheme="minorHAnsi"/>
              </w:rPr>
              <w:t>9 (</w:t>
            </w:r>
            <w:ins w:id="595" w:author="Miranda Vidgen" w:date="2020-08-25T15:45:00Z">
              <w:r w:rsidR="004A103B">
                <w:rPr>
                  <w:rFonts w:cstheme="minorHAnsi"/>
                </w:rPr>
                <w:t>1</w:t>
              </w:r>
            </w:ins>
            <w:del w:id="596" w:author="Miranda Vidgen" w:date="2020-08-25T15:46:00Z">
              <w:r w:rsidRPr="00ED3AD9" w:rsidDel="004A103B">
                <w:rPr>
                  <w:rFonts w:cstheme="minorHAnsi"/>
                </w:rPr>
                <w:delText>0.73</w:delText>
              </w:r>
            </w:del>
            <w:r w:rsidRPr="00ED3AD9">
              <w:rPr>
                <w:rFonts w:cstheme="minorHAnsi"/>
              </w:rPr>
              <w:t>)</w:t>
            </w:r>
          </w:p>
        </w:tc>
      </w:tr>
      <w:tr w:rsidR="005F1D14" w:rsidRPr="00B502CE" w14:paraId="44959E61" w14:textId="77777777" w:rsidTr="00F40013">
        <w:trPr>
          <w:trHeight w:val="256"/>
        </w:trPr>
        <w:tc>
          <w:tcPr>
            <w:tcW w:w="2315" w:type="dxa"/>
            <w:shd w:val="clear" w:color="auto" w:fill="D9D9D9" w:themeFill="background1" w:themeFillShade="D9"/>
          </w:tcPr>
          <w:p w14:paraId="0195E4EE" w14:textId="439721DF" w:rsidR="005F1D14" w:rsidRPr="00B502CE" w:rsidRDefault="005F1D14" w:rsidP="005F1D14">
            <w:pPr>
              <w:rPr>
                <w:rFonts w:cstheme="minorHAnsi"/>
                <w:b/>
              </w:rPr>
            </w:pPr>
            <w:ins w:id="597" w:author="Miranda Vidgen" w:date="2020-08-25T14:48:00Z">
              <w:r w:rsidRPr="00B502CE">
                <w:rPr>
                  <w:rFonts w:cstheme="minorHAnsi"/>
                  <w:b/>
                </w:rPr>
                <w:t>Age (years)</w:t>
              </w:r>
            </w:ins>
            <w:del w:id="598" w:author="Miranda Vidgen" w:date="2020-08-25T14:48:00Z">
              <w:r w:rsidRPr="00B502CE" w:rsidDel="00C65E60">
                <w:rPr>
                  <w:rFonts w:cstheme="minorHAnsi"/>
                  <w:b/>
                </w:rPr>
                <w:delText>Age (years)</w:delText>
              </w:r>
            </w:del>
          </w:p>
        </w:tc>
        <w:tc>
          <w:tcPr>
            <w:tcW w:w="1712" w:type="dxa"/>
            <w:shd w:val="clear" w:color="auto" w:fill="D9D9D9" w:themeFill="background1" w:themeFillShade="D9"/>
            <w:vAlign w:val="center"/>
          </w:tcPr>
          <w:p w14:paraId="6E7C36BB" w14:textId="77777777" w:rsidR="005F1D14" w:rsidRPr="007D0A91" w:rsidRDefault="005F1D14" w:rsidP="005F1D14">
            <w:pPr>
              <w:rPr>
                <w:rFonts w:cstheme="minorHAnsi"/>
                <w:i/>
              </w:rPr>
            </w:pPr>
            <w:r w:rsidRPr="007D0A91">
              <w:rPr>
                <w:rFonts w:cstheme="minorHAnsi"/>
                <w:i/>
              </w:rPr>
              <w:t>p=0.018</w:t>
            </w:r>
          </w:p>
        </w:tc>
        <w:tc>
          <w:tcPr>
            <w:tcW w:w="1708" w:type="dxa"/>
            <w:shd w:val="clear" w:color="auto" w:fill="D9D9D9" w:themeFill="background1" w:themeFillShade="D9"/>
            <w:vAlign w:val="center"/>
          </w:tcPr>
          <w:p w14:paraId="2E4C8D96" w14:textId="77777777" w:rsidR="005F1D14" w:rsidRPr="007D0A91" w:rsidRDefault="005F1D14" w:rsidP="005F1D14">
            <w:pPr>
              <w:rPr>
                <w:rFonts w:cstheme="minorHAnsi"/>
                <w:i/>
              </w:rPr>
            </w:pPr>
            <w:r w:rsidRPr="007D0A91">
              <w:rPr>
                <w:rFonts w:cstheme="minorHAnsi"/>
                <w:i/>
              </w:rPr>
              <w:t>p=0.203</w:t>
            </w:r>
          </w:p>
        </w:tc>
        <w:tc>
          <w:tcPr>
            <w:tcW w:w="1558" w:type="dxa"/>
            <w:shd w:val="clear" w:color="auto" w:fill="D9D9D9" w:themeFill="background1" w:themeFillShade="D9"/>
            <w:vAlign w:val="center"/>
          </w:tcPr>
          <w:p w14:paraId="49E076DA" w14:textId="77777777" w:rsidR="005F1D14" w:rsidRPr="007D0A91" w:rsidRDefault="005F1D14" w:rsidP="005F1D14">
            <w:pPr>
              <w:rPr>
                <w:rFonts w:cstheme="minorHAnsi"/>
                <w:i/>
              </w:rPr>
            </w:pPr>
            <w:r w:rsidRPr="007D0A91">
              <w:rPr>
                <w:rFonts w:cstheme="minorHAnsi"/>
                <w:i/>
              </w:rPr>
              <w:t>p=0.005*</w:t>
            </w:r>
          </w:p>
        </w:tc>
        <w:tc>
          <w:tcPr>
            <w:tcW w:w="1595" w:type="dxa"/>
            <w:shd w:val="clear" w:color="auto" w:fill="D9D9D9" w:themeFill="background1" w:themeFillShade="D9"/>
            <w:vAlign w:val="center"/>
          </w:tcPr>
          <w:p w14:paraId="433C6E59" w14:textId="77777777" w:rsidR="005F1D14" w:rsidRPr="007D0A91" w:rsidRDefault="005F1D14" w:rsidP="005F1D14">
            <w:pPr>
              <w:rPr>
                <w:rFonts w:cstheme="minorHAnsi"/>
                <w:i/>
              </w:rPr>
            </w:pPr>
            <w:r w:rsidRPr="007D0A91">
              <w:rPr>
                <w:rFonts w:cstheme="minorHAnsi"/>
                <w:i/>
              </w:rPr>
              <w:t>p=0.011</w:t>
            </w:r>
          </w:p>
        </w:tc>
        <w:tc>
          <w:tcPr>
            <w:tcW w:w="2012" w:type="dxa"/>
            <w:shd w:val="clear" w:color="auto" w:fill="D9D9D9" w:themeFill="background1" w:themeFillShade="D9"/>
            <w:vAlign w:val="center"/>
          </w:tcPr>
          <w:p w14:paraId="00622E6B" w14:textId="77777777" w:rsidR="005F1D14" w:rsidRDefault="005F1D14" w:rsidP="005F1D14">
            <w:pPr>
              <w:rPr>
                <w:rFonts w:cstheme="minorHAnsi"/>
              </w:rPr>
            </w:pPr>
            <w:r w:rsidRPr="007D0A91">
              <w:rPr>
                <w:rFonts w:cstheme="minorHAnsi"/>
                <w:i/>
              </w:rPr>
              <w:t>p=0.001*</w:t>
            </w:r>
          </w:p>
        </w:tc>
        <w:tc>
          <w:tcPr>
            <w:tcW w:w="1701" w:type="dxa"/>
            <w:shd w:val="clear" w:color="auto" w:fill="D9D9D9" w:themeFill="background1" w:themeFillShade="D9"/>
            <w:vAlign w:val="center"/>
          </w:tcPr>
          <w:p w14:paraId="519B696E" w14:textId="77777777" w:rsidR="005F1D14" w:rsidRDefault="005F1D14" w:rsidP="005F1D14">
            <w:pPr>
              <w:rPr>
                <w:rFonts w:cstheme="minorHAnsi"/>
              </w:rPr>
            </w:pPr>
            <w:r w:rsidRPr="007D0A91">
              <w:rPr>
                <w:rFonts w:cstheme="minorHAnsi"/>
                <w:i/>
              </w:rPr>
              <w:t>p=0.685</w:t>
            </w:r>
          </w:p>
        </w:tc>
        <w:tc>
          <w:tcPr>
            <w:tcW w:w="1438" w:type="dxa"/>
            <w:shd w:val="clear" w:color="auto" w:fill="D9D9D9" w:themeFill="background1" w:themeFillShade="D9"/>
            <w:vAlign w:val="center"/>
          </w:tcPr>
          <w:p w14:paraId="52288165" w14:textId="77777777" w:rsidR="005F1D14" w:rsidRDefault="005F1D14" w:rsidP="005F1D14">
            <w:pPr>
              <w:rPr>
                <w:rFonts w:cstheme="minorHAnsi"/>
              </w:rPr>
            </w:pPr>
            <w:r w:rsidRPr="007D0A91">
              <w:rPr>
                <w:rFonts w:cstheme="minorHAnsi"/>
                <w:i/>
              </w:rPr>
              <w:t>p=0.039</w:t>
            </w:r>
          </w:p>
        </w:tc>
        <w:tc>
          <w:tcPr>
            <w:tcW w:w="1336" w:type="dxa"/>
            <w:shd w:val="clear" w:color="auto" w:fill="D9D9D9" w:themeFill="background1" w:themeFillShade="D9"/>
            <w:vAlign w:val="center"/>
          </w:tcPr>
          <w:p w14:paraId="76F8DF26" w14:textId="77777777" w:rsidR="005F1D14" w:rsidRDefault="005F1D14" w:rsidP="005F1D14">
            <w:pPr>
              <w:rPr>
                <w:rFonts w:cstheme="minorHAnsi"/>
              </w:rPr>
            </w:pPr>
            <w:r w:rsidRPr="007D0A91">
              <w:rPr>
                <w:rFonts w:cstheme="minorHAnsi"/>
                <w:i/>
              </w:rPr>
              <w:t>p=0.415</w:t>
            </w:r>
          </w:p>
        </w:tc>
      </w:tr>
      <w:tr w:rsidR="005F1D14" w:rsidRPr="00B502CE" w14:paraId="7CB9617E" w14:textId="77777777" w:rsidTr="00F40013">
        <w:trPr>
          <w:trHeight w:val="271"/>
        </w:trPr>
        <w:tc>
          <w:tcPr>
            <w:tcW w:w="2315" w:type="dxa"/>
          </w:tcPr>
          <w:p w14:paraId="3AE9C688" w14:textId="1F534043" w:rsidR="005F1D14" w:rsidRPr="00B502CE" w:rsidRDefault="005F1D14" w:rsidP="005F1D14">
            <w:pPr>
              <w:rPr>
                <w:rFonts w:cstheme="minorHAnsi"/>
              </w:rPr>
            </w:pPr>
            <w:ins w:id="599" w:author="Miranda Vidgen" w:date="2020-08-25T14:48:00Z">
              <w:r w:rsidRPr="00B502CE">
                <w:rPr>
                  <w:rFonts w:cstheme="minorHAnsi"/>
                </w:rPr>
                <w:t>18-34</w:t>
              </w:r>
              <w:r>
                <w:rPr>
                  <w:rFonts w:cstheme="minorHAnsi"/>
                </w:rPr>
                <w:t xml:space="preserve"> (N = 52)</w:t>
              </w:r>
            </w:ins>
            <w:del w:id="600" w:author="Miranda Vidgen" w:date="2020-08-25T14:48:00Z">
              <w:r w:rsidRPr="00B502CE" w:rsidDel="00C65E60">
                <w:rPr>
                  <w:rFonts w:cstheme="minorHAnsi"/>
                </w:rPr>
                <w:delText>18-34</w:delText>
              </w:r>
            </w:del>
          </w:p>
        </w:tc>
        <w:tc>
          <w:tcPr>
            <w:tcW w:w="1712" w:type="dxa"/>
            <w:vAlign w:val="center"/>
          </w:tcPr>
          <w:p w14:paraId="35721A56" w14:textId="77777777" w:rsidR="005F1D14" w:rsidRPr="00B502CE" w:rsidRDefault="005F1D14" w:rsidP="005F1D14">
            <w:pPr>
              <w:jc w:val="right"/>
              <w:rPr>
                <w:rFonts w:cstheme="minorHAnsi"/>
              </w:rPr>
            </w:pPr>
            <w:r>
              <w:rPr>
                <w:rFonts w:cstheme="minorHAnsi"/>
              </w:rPr>
              <w:t>36 (69</w:t>
            </w:r>
            <w:del w:id="601" w:author="Miranda Vidgen" w:date="2020-08-25T15:38:00Z">
              <w:r w:rsidDel="004A103B">
                <w:rPr>
                  <w:rFonts w:cstheme="minorHAnsi"/>
                </w:rPr>
                <w:delText>.23</w:delText>
              </w:r>
            </w:del>
            <w:r>
              <w:rPr>
                <w:rFonts w:cstheme="minorHAnsi"/>
              </w:rPr>
              <w:t>)</w:t>
            </w:r>
          </w:p>
        </w:tc>
        <w:tc>
          <w:tcPr>
            <w:tcW w:w="1708" w:type="dxa"/>
            <w:vAlign w:val="center"/>
          </w:tcPr>
          <w:p w14:paraId="7569214B" w14:textId="19695BD1" w:rsidR="005F1D14" w:rsidRPr="00B502CE" w:rsidRDefault="005F1D14" w:rsidP="004A103B">
            <w:pPr>
              <w:jc w:val="right"/>
              <w:rPr>
                <w:rFonts w:cstheme="minorHAnsi"/>
              </w:rPr>
            </w:pPr>
            <w:r>
              <w:rPr>
                <w:rFonts w:cstheme="minorHAnsi"/>
              </w:rPr>
              <w:t>39 (75</w:t>
            </w:r>
            <w:del w:id="602" w:author="Miranda Vidgen" w:date="2020-08-25T15:39:00Z">
              <w:r w:rsidDel="004A103B">
                <w:rPr>
                  <w:rFonts w:cstheme="minorHAnsi"/>
                </w:rPr>
                <w:delText>.00</w:delText>
              </w:r>
            </w:del>
            <w:r>
              <w:rPr>
                <w:rFonts w:cstheme="minorHAnsi"/>
              </w:rPr>
              <w:t>)</w:t>
            </w:r>
          </w:p>
        </w:tc>
        <w:tc>
          <w:tcPr>
            <w:tcW w:w="1558" w:type="dxa"/>
            <w:vAlign w:val="center"/>
          </w:tcPr>
          <w:p w14:paraId="5D2F2218" w14:textId="71E7A0E7" w:rsidR="005F1D14" w:rsidRPr="00B502CE" w:rsidRDefault="005F1D14" w:rsidP="004A103B">
            <w:pPr>
              <w:jc w:val="right"/>
              <w:rPr>
                <w:rFonts w:cstheme="minorHAnsi"/>
              </w:rPr>
            </w:pPr>
            <w:r>
              <w:rPr>
                <w:rFonts w:cstheme="minorHAnsi"/>
              </w:rPr>
              <w:t>15 (2</w:t>
            </w:r>
            <w:ins w:id="603" w:author="Miranda Vidgen" w:date="2020-08-25T15:40:00Z">
              <w:r w:rsidR="004A103B">
                <w:rPr>
                  <w:rFonts w:cstheme="minorHAnsi"/>
                </w:rPr>
                <w:t>9</w:t>
              </w:r>
            </w:ins>
            <w:del w:id="604" w:author="Miranda Vidgen" w:date="2020-08-25T15:40:00Z">
              <w:r w:rsidDel="004A103B">
                <w:rPr>
                  <w:rFonts w:cstheme="minorHAnsi"/>
                </w:rPr>
                <w:delText>8.85</w:delText>
              </w:r>
            </w:del>
            <w:r>
              <w:rPr>
                <w:rFonts w:cstheme="minorHAnsi"/>
              </w:rPr>
              <w:t>)</w:t>
            </w:r>
          </w:p>
        </w:tc>
        <w:tc>
          <w:tcPr>
            <w:tcW w:w="1595" w:type="dxa"/>
            <w:vAlign w:val="center"/>
          </w:tcPr>
          <w:p w14:paraId="743BE9A1" w14:textId="205BE103" w:rsidR="005F1D14" w:rsidRPr="00B502CE" w:rsidRDefault="005F1D14" w:rsidP="005F1D14">
            <w:pPr>
              <w:jc w:val="right"/>
              <w:rPr>
                <w:rFonts w:cstheme="minorHAnsi"/>
              </w:rPr>
            </w:pPr>
            <w:r>
              <w:rPr>
                <w:rFonts w:cstheme="minorHAnsi"/>
              </w:rPr>
              <w:t>15 (2</w:t>
            </w:r>
            <w:ins w:id="605" w:author="Miranda Vidgen" w:date="2020-08-25T15:41:00Z">
              <w:r w:rsidR="004A103B">
                <w:rPr>
                  <w:rFonts w:cstheme="minorHAnsi"/>
                </w:rPr>
                <w:t>9</w:t>
              </w:r>
            </w:ins>
            <w:del w:id="606" w:author="Miranda Vidgen" w:date="2020-08-25T15:41:00Z">
              <w:r w:rsidDel="004A103B">
                <w:rPr>
                  <w:rFonts w:cstheme="minorHAnsi"/>
                </w:rPr>
                <w:delText>8.85</w:delText>
              </w:r>
            </w:del>
            <w:r>
              <w:rPr>
                <w:rFonts w:cstheme="minorHAnsi"/>
              </w:rPr>
              <w:t>)</w:t>
            </w:r>
          </w:p>
        </w:tc>
        <w:tc>
          <w:tcPr>
            <w:tcW w:w="2012" w:type="dxa"/>
            <w:vAlign w:val="center"/>
          </w:tcPr>
          <w:p w14:paraId="397EA972" w14:textId="77777777" w:rsidR="005F1D14" w:rsidRDefault="005F1D14" w:rsidP="005F1D14">
            <w:pPr>
              <w:jc w:val="right"/>
              <w:rPr>
                <w:rFonts w:cstheme="minorHAnsi"/>
              </w:rPr>
            </w:pPr>
            <w:r>
              <w:rPr>
                <w:rFonts w:cstheme="minorHAnsi"/>
              </w:rPr>
              <w:t>20 (38</w:t>
            </w:r>
            <w:del w:id="607" w:author="Miranda Vidgen" w:date="2020-08-25T15:42:00Z">
              <w:r w:rsidDel="004A103B">
                <w:rPr>
                  <w:rFonts w:cstheme="minorHAnsi"/>
                </w:rPr>
                <w:delText>.46</w:delText>
              </w:r>
            </w:del>
            <w:r>
              <w:rPr>
                <w:rFonts w:cstheme="minorHAnsi"/>
              </w:rPr>
              <w:t>)</w:t>
            </w:r>
          </w:p>
        </w:tc>
        <w:tc>
          <w:tcPr>
            <w:tcW w:w="1701" w:type="dxa"/>
            <w:vAlign w:val="center"/>
          </w:tcPr>
          <w:p w14:paraId="4B3739E1" w14:textId="540526E9" w:rsidR="005F1D14" w:rsidRDefault="005F1D14" w:rsidP="004A103B">
            <w:pPr>
              <w:jc w:val="right"/>
              <w:rPr>
                <w:rFonts w:cstheme="minorHAnsi"/>
              </w:rPr>
            </w:pPr>
            <w:r>
              <w:rPr>
                <w:rFonts w:cstheme="minorHAnsi"/>
              </w:rPr>
              <w:t>2 (</w:t>
            </w:r>
            <w:ins w:id="608" w:author="Miranda Vidgen" w:date="2020-08-25T15:43:00Z">
              <w:r w:rsidR="004A103B">
                <w:rPr>
                  <w:rFonts w:cstheme="minorHAnsi"/>
                </w:rPr>
                <w:t>4</w:t>
              </w:r>
            </w:ins>
            <w:del w:id="609" w:author="Miranda Vidgen" w:date="2020-08-25T15:43:00Z">
              <w:r w:rsidDel="004A103B">
                <w:rPr>
                  <w:rFonts w:cstheme="minorHAnsi"/>
                </w:rPr>
                <w:delText>3.85</w:delText>
              </w:r>
            </w:del>
            <w:r>
              <w:rPr>
                <w:rFonts w:cstheme="minorHAnsi"/>
              </w:rPr>
              <w:t>)</w:t>
            </w:r>
          </w:p>
        </w:tc>
        <w:tc>
          <w:tcPr>
            <w:tcW w:w="1438" w:type="dxa"/>
            <w:vAlign w:val="center"/>
          </w:tcPr>
          <w:p w14:paraId="20B440CF" w14:textId="667913BE" w:rsidR="005F1D14" w:rsidRDefault="005F1D14" w:rsidP="004A103B">
            <w:pPr>
              <w:jc w:val="right"/>
              <w:rPr>
                <w:rFonts w:cstheme="minorHAnsi"/>
              </w:rPr>
            </w:pPr>
            <w:r>
              <w:rPr>
                <w:rFonts w:cstheme="minorHAnsi"/>
              </w:rPr>
              <w:t>4 (</w:t>
            </w:r>
            <w:ins w:id="610" w:author="Miranda Vidgen" w:date="2020-08-25T15:44:00Z">
              <w:r w:rsidR="004A103B">
                <w:rPr>
                  <w:rFonts w:cstheme="minorHAnsi"/>
                </w:rPr>
                <w:t>8</w:t>
              </w:r>
            </w:ins>
            <w:del w:id="611" w:author="Miranda Vidgen" w:date="2020-08-25T15:44:00Z">
              <w:r w:rsidDel="004A103B">
                <w:rPr>
                  <w:rFonts w:cstheme="minorHAnsi"/>
                </w:rPr>
                <w:delText>7.69</w:delText>
              </w:r>
            </w:del>
            <w:r>
              <w:rPr>
                <w:rFonts w:cstheme="minorHAnsi"/>
              </w:rPr>
              <w:t>)</w:t>
            </w:r>
          </w:p>
        </w:tc>
        <w:tc>
          <w:tcPr>
            <w:tcW w:w="1336" w:type="dxa"/>
            <w:vAlign w:val="center"/>
          </w:tcPr>
          <w:p w14:paraId="3E271765" w14:textId="77777777" w:rsidR="005F1D14" w:rsidRDefault="005F1D14" w:rsidP="005F1D14">
            <w:pPr>
              <w:jc w:val="right"/>
              <w:rPr>
                <w:rFonts w:cstheme="minorHAnsi"/>
              </w:rPr>
            </w:pPr>
            <w:r>
              <w:rPr>
                <w:rFonts w:cstheme="minorHAnsi"/>
              </w:rPr>
              <w:t>0</w:t>
            </w:r>
          </w:p>
        </w:tc>
      </w:tr>
      <w:tr w:rsidR="005F1D14" w:rsidRPr="00B502CE" w14:paraId="64981A27" w14:textId="77777777" w:rsidTr="00F40013">
        <w:trPr>
          <w:trHeight w:val="256"/>
        </w:trPr>
        <w:tc>
          <w:tcPr>
            <w:tcW w:w="2315" w:type="dxa"/>
          </w:tcPr>
          <w:p w14:paraId="6EDE1CE0" w14:textId="253BDD02" w:rsidR="005F1D14" w:rsidRPr="00B502CE" w:rsidRDefault="005F1D14" w:rsidP="005F1D14">
            <w:pPr>
              <w:rPr>
                <w:rFonts w:cstheme="minorHAnsi"/>
              </w:rPr>
            </w:pPr>
            <w:ins w:id="612" w:author="Miranda Vidgen" w:date="2020-08-25T14:48:00Z">
              <w:r w:rsidRPr="00B502CE">
                <w:rPr>
                  <w:rFonts w:cstheme="minorHAnsi"/>
                </w:rPr>
                <w:t>35-54</w:t>
              </w:r>
              <w:r>
                <w:rPr>
                  <w:rFonts w:cstheme="minorHAnsi"/>
                </w:rPr>
                <w:t xml:space="preserve"> (N = 325)</w:t>
              </w:r>
            </w:ins>
            <w:del w:id="613" w:author="Miranda Vidgen" w:date="2020-08-25T14:48:00Z">
              <w:r w:rsidRPr="00B502CE" w:rsidDel="00C65E60">
                <w:rPr>
                  <w:rFonts w:cstheme="minorHAnsi"/>
                </w:rPr>
                <w:delText>35-54</w:delText>
              </w:r>
            </w:del>
          </w:p>
        </w:tc>
        <w:tc>
          <w:tcPr>
            <w:tcW w:w="1712" w:type="dxa"/>
            <w:vAlign w:val="center"/>
          </w:tcPr>
          <w:p w14:paraId="5A06B230" w14:textId="62E52D7F" w:rsidR="005F1D14" w:rsidRPr="00B502CE" w:rsidRDefault="005F1D14" w:rsidP="005F1D14">
            <w:pPr>
              <w:jc w:val="right"/>
              <w:rPr>
                <w:rFonts w:cstheme="minorHAnsi"/>
              </w:rPr>
            </w:pPr>
            <w:r>
              <w:rPr>
                <w:rFonts w:cstheme="minorHAnsi"/>
              </w:rPr>
              <w:t>217 (6</w:t>
            </w:r>
            <w:ins w:id="614" w:author="Miranda Vidgen" w:date="2020-08-25T15:38:00Z">
              <w:r w:rsidR="004A103B">
                <w:rPr>
                  <w:rFonts w:cstheme="minorHAnsi"/>
                </w:rPr>
                <w:t>7</w:t>
              </w:r>
            </w:ins>
            <w:del w:id="615" w:author="Miranda Vidgen" w:date="2020-08-25T15:38:00Z">
              <w:r w:rsidDel="004A103B">
                <w:rPr>
                  <w:rFonts w:cstheme="minorHAnsi"/>
                </w:rPr>
                <w:delText>6.77</w:delText>
              </w:r>
            </w:del>
            <w:r>
              <w:rPr>
                <w:rFonts w:cstheme="minorHAnsi"/>
              </w:rPr>
              <w:t>)</w:t>
            </w:r>
          </w:p>
        </w:tc>
        <w:tc>
          <w:tcPr>
            <w:tcW w:w="1708" w:type="dxa"/>
            <w:vAlign w:val="center"/>
          </w:tcPr>
          <w:p w14:paraId="4DEEBC2B" w14:textId="70DC0FC6" w:rsidR="005F1D14" w:rsidRPr="00B502CE" w:rsidRDefault="005F1D14" w:rsidP="004A103B">
            <w:pPr>
              <w:jc w:val="right"/>
              <w:rPr>
                <w:rFonts w:cstheme="minorHAnsi"/>
              </w:rPr>
            </w:pPr>
            <w:r>
              <w:rPr>
                <w:rFonts w:cstheme="minorHAnsi"/>
              </w:rPr>
              <w:t>220 (6</w:t>
            </w:r>
            <w:ins w:id="616" w:author="Miranda Vidgen" w:date="2020-08-25T15:39:00Z">
              <w:r w:rsidR="004A103B">
                <w:rPr>
                  <w:rFonts w:cstheme="minorHAnsi"/>
                </w:rPr>
                <w:t>8</w:t>
              </w:r>
            </w:ins>
            <w:del w:id="617" w:author="Miranda Vidgen" w:date="2020-08-25T15:39:00Z">
              <w:r w:rsidDel="004A103B">
                <w:rPr>
                  <w:rFonts w:cstheme="minorHAnsi"/>
                </w:rPr>
                <w:delText>7.69</w:delText>
              </w:r>
            </w:del>
            <w:r>
              <w:rPr>
                <w:rFonts w:cstheme="minorHAnsi"/>
              </w:rPr>
              <w:t>)</w:t>
            </w:r>
          </w:p>
        </w:tc>
        <w:tc>
          <w:tcPr>
            <w:tcW w:w="1558" w:type="dxa"/>
            <w:vAlign w:val="center"/>
          </w:tcPr>
          <w:p w14:paraId="5AB5AA91" w14:textId="28A81082" w:rsidR="005F1D14" w:rsidRPr="00B502CE" w:rsidRDefault="005F1D14" w:rsidP="004A103B">
            <w:pPr>
              <w:jc w:val="right"/>
              <w:rPr>
                <w:rFonts w:cstheme="minorHAnsi"/>
              </w:rPr>
            </w:pPr>
            <w:r>
              <w:rPr>
                <w:rFonts w:cstheme="minorHAnsi"/>
              </w:rPr>
              <w:t>42 (1</w:t>
            </w:r>
            <w:ins w:id="618" w:author="Miranda Vidgen" w:date="2020-08-25T15:40:00Z">
              <w:r w:rsidR="004A103B">
                <w:rPr>
                  <w:rFonts w:cstheme="minorHAnsi"/>
                </w:rPr>
                <w:t>3</w:t>
              </w:r>
            </w:ins>
            <w:del w:id="619" w:author="Miranda Vidgen" w:date="2020-08-25T15:40:00Z">
              <w:r w:rsidDel="004A103B">
                <w:rPr>
                  <w:rFonts w:cstheme="minorHAnsi"/>
                </w:rPr>
                <w:delText>2.92</w:delText>
              </w:r>
            </w:del>
            <w:r>
              <w:rPr>
                <w:rFonts w:cstheme="minorHAnsi"/>
              </w:rPr>
              <w:t>)</w:t>
            </w:r>
          </w:p>
        </w:tc>
        <w:tc>
          <w:tcPr>
            <w:tcW w:w="1595" w:type="dxa"/>
            <w:vAlign w:val="center"/>
          </w:tcPr>
          <w:p w14:paraId="065D5A91" w14:textId="77777777" w:rsidR="005F1D14" w:rsidRPr="00B502CE" w:rsidRDefault="005F1D14" w:rsidP="005F1D14">
            <w:pPr>
              <w:jc w:val="right"/>
              <w:rPr>
                <w:rFonts w:cstheme="minorHAnsi"/>
              </w:rPr>
            </w:pPr>
            <w:r>
              <w:rPr>
                <w:rFonts w:cstheme="minorHAnsi"/>
              </w:rPr>
              <w:t>56 (17</w:t>
            </w:r>
            <w:del w:id="620" w:author="Miranda Vidgen" w:date="2020-08-25T15:41:00Z">
              <w:r w:rsidDel="004A103B">
                <w:rPr>
                  <w:rFonts w:cstheme="minorHAnsi"/>
                </w:rPr>
                <w:delText>.23</w:delText>
              </w:r>
            </w:del>
            <w:r>
              <w:rPr>
                <w:rFonts w:cstheme="minorHAnsi"/>
              </w:rPr>
              <w:t>)</w:t>
            </w:r>
          </w:p>
        </w:tc>
        <w:tc>
          <w:tcPr>
            <w:tcW w:w="2012" w:type="dxa"/>
            <w:vAlign w:val="center"/>
          </w:tcPr>
          <w:p w14:paraId="466810A4" w14:textId="77777777" w:rsidR="005F1D14" w:rsidRDefault="005F1D14" w:rsidP="005F1D14">
            <w:pPr>
              <w:jc w:val="right"/>
              <w:rPr>
                <w:rFonts w:cstheme="minorHAnsi"/>
              </w:rPr>
            </w:pPr>
            <w:r>
              <w:rPr>
                <w:rFonts w:cstheme="minorHAnsi"/>
              </w:rPr>
              <w:t>66 (20</w:t>
            </w:r>
            <w:del w:id="621" w:author="Miranda Vidgen" w:date="2020-08-25T15:42:00Z">
              <w:r w:rsidDel="004A103B">
                <w:rPr>
                  <w:rFonts w:cstheme="minorHAnsi"/>
                </w:rPr>
                <w:delText>.31</w:delText>
              </w:r>
            </w:del>
            <w:r>
              <w:rPr>
                <w:rFonts w:cstheme="minorHAnsi"/>
              </w:rPr>
              <w:t>)</w:t>
            </w:r>
          </w:p>
        </w:tc>
        <w:tc>
          <w:tcPr>
            <w:tcW w:w="1701" w:type="dxa"/>
            <w:vAlign w:val="center"/>
          </w:tcPr>
          <w:p w14:paraId="2153449D" w14:textId="075DFA41" w:rsidR="005F1D14" w:rsidRDefault="005F1D14" w:rsidP="004A103B">
            <w:pPr>
              <w:jc w:val="right"/>
              <w:rPr>
                <w:rFonts w:cstheme="minorHAnsi"/>
              </w:rPr>
            </w:pPr>
            <w:r>
              <w:rPr>
                <w:rFonts w:cstheme="minorHAnsi"/>
              </w:rPr>
              <w:t>9 (</w:t>
            </w:r>
            <w:ins w:id="622" w:author="Miranda Vidgen" w:date="2020-08-25T15:43:00Z">
              <w:r w:rsidR="004A103B">
                <w:rPr>
                  <w:rFonts w:cstheme="minorHAnsi"/>
                </w:rPr>
                <w:t>3</w:t>
              </w:r>
            </w:ins>
            <w:del w:id="623" w:author="Miranda Vidgen" w:date="2020-08-25T15:43:00Z">
              <w:r w:rsidDel="004A103B">
                <w:rPr>
                  <w:rFonts w:cstheme="minorHAnsi"/>
                </w:rPr>
                <w:delText>2.77</w:delText>
              </w:r>
            </w:del>
            <w:r>
              <w:rPr>
                <w:rFonts w:cstheme="minorHAnsi"/>
              </w:rPr>
              <w:t>)</w:t>
            </w:r>
          </w:p>
        </w:tc>
        <w:tc>
          <w:tcPr>
            <w:tcW w:w="1438" w:type="dxa"/>
            <w:vAlign w:val="center"/>
          </w:tcPr>
          <w:p w14:paraId="127BF721" w14:textId="768EF9BB" w:rsidR="005F1D14" w:rsidRDefault="005F1D14" w:rsidP="004A103B">
            <w:pPr>
              <w:jc w:val="right"/>
              <w:rPr>
                <w:rFonts w:cstheme="minorHAnsi"/>
              </w:rPr>
            </w:pPr>
            <w:r>
              <w:rPr>
                <w:rFonts w:cstheme="minorHAnsi"/>
              </w:rPr>
              <w:t>10 (3</w:t>
            </w:r>
            <w:del w:id="624" w:author="Miranda Vidgen" w:date="2020-08-25T15:44:00Z">
              <w:r w:rsidDel="004A103B">
                <w:rPr>
                  <w:rFonts w:cstheme="minorHAnsi"/>
                </w:rPr>
                <w:delText>.08</w:delText>
              </w:r>
            </w:del>
            <w:r>
              <w:rPr>
                <w:rFonts w:cstheme="minorHAnsi"/>
              </w:rPr>
              <w:t>)</w:t>
            </w:r>
          </w:p>
        </w:tc>
        <w:tc>
          <w:tcPr>
            <w:tcW w:w="1336" w:type="dxa"/>
            <w:vAlign w:val="center"/>
          </w:tcPr>
          <w:p w14:paraId="38C47A64" w14:textId="77777777" w:rsidR="005F1D14" w:rsidRDefault="005F1D14" w:rsidP="005F1D14">
            <w:pPr>
              <w:jc w:val="right"/>
              <w:rPr>
                <w:rFonts w:cstheme="minorHAnsi"/>
              </w:rPr>
            </w:pPr>
            <w:r>
              <w:rPr>
                <w:rFonts w:cstheme="minorHAnsi"/>
              </w:rPr>
              <w:t>4 (1</w:t>
            </w:r>
            <w:del w:id="625" w:author="Miranda Vidgen" w:date="2020-08-25T15:46:00Z">
              <w:r w:rsidDel="004A103B">
                <w:rPr>
                  <w:rFonts w:cstheme="minorHAnsi"/>
                </w:rPr>
                <w:delText>.23</w:delText>
              </w:r>
            </w:del>
            <w:r>
              <w:rPr>
                <w:rFonts w:cstheme="minorHAnsi"/>
              </w:rPr>
              <w:t>)</w:t>
            </w:r>
          </w:p>
        </w:tc>
      </w:tr>
      <w:tr w:rsidR="005F1D14" w:rsidRPr="00B502CE" w14:paraId="01329167" w14:textId="77777777" w:rsidTr="00F40013">
        <w:trPr>
          <w:trHeight w:val="271"/>
        </w:trPr>
        <w:tc>
          <w:tcPr>
            <w:tcW w:w="2315" w:type="dxa"/>
          </w:tcPr>
          <w:p w14:paraId="3A30437A" w14:textId="3097C34D" w:rsidR="005F1D14" w:rsidRPr="00B502CE" w:rsidRDefault="005F1D14" w:rsidP="005F1D14">
            <w:pPr>
              <w:rPr>
                <w:rFonts w:cstheme="minorHAnsi"/>
              </w:rPr>
            </w:pPr>
            <w:ins w:id="626" w:author="Miranda Vidgen" w:date="2020-08-25T14:48:00Z">
              <w:r w:rsidRPr="00B502CE">
                <w:rPr>
                  <w:rFonts w:cstheme="minorHAnsi"/>
                </w:rPr>
                <w:t>55+</w:t>
              </w:r>
              <w:r>
                <w:rPr>
                  <w:rFonts w:cstheme="minorHAnsi"/>
                </w:rPr>
                <w:t xml:space="preserve"> (N = 856)</w:t>
              </w:r>
            </w:ins>
            <w:del w:id="627" w:author="Miranda Vidgen" w:date="2020-08-25T14:48:00Z">
              <w:r w:rsidRPr="00B502CE" w:rsidDel="00C65E60">
                <w:rPr>
                  <w:rFonts w:cstheme="minorHAnsi"/>
                </w:rPr>
                <w:delText>55+</w:delText>
              </w:r>
            </w:del>
          </w:p>
        </w:tc>
        <w:tc>
          <w:tcPr>
            <w:tcW w:w="1712" w:type="dxa"/>
            <w:vAlign w:val="center"/>
          </w:tcPr>
          <w:p w14:paraId="68997C14" w14:textId="1815EBF8" w:rsidR="005F1D14" w:rsidRPr="00B502CE" w:rsidRDefault="005F1D14" w:rsidP="005F1D14">
            <w:pPr>
              <w:jc w:val="right"/>
              <w:rPr>
                <w:rFonts w:cstheme="minorHAnsi"/>
              </w:rPr>
            </w:pPr>
            <w:r>
              <w:rPr>
                <w:rFonts w:cstheme="minorHAnsi"/>
              </w:rPr>
              <w:t>641 (7</w:t>
            </w:r>
            <w:ins w:id="628" w:author="Miranda Vidgen" w:date="2020-08-25T15:38:00Z">
              <w:r w:rsidR="004A103B">
                <w:rPr>
                  <w:rFonts w:cstheme="minorHAnsi"/>
                </w:rPr>
                <w:t>5</w:t>
              </w:r>
            </w:ins>
            <w:del w:id="629" w:author="Miranda Vidgen" w:date="2020-08-25T15:38:00Z">
              <w:r w:rsidDel="004A103B">
                <w:rPr>
                  <w:rFonts w:cstheme="minorHAnsi"/>
                </w:rPr>
                <w:delText>4.88</w:delText>
              </w:r>
            </w:del>
            <w:r>
              <w:rPr>
                <w:rFonts w:cstheme="minorHAnsi"/>
              </w:rPr>
              <w:t>)</w:t>
            </w:r>
          </w:p>
        </w:tc>
        <w:tc>
          <w:tcPr>
            <w:tcW w:w="1708" w:type="dxa"/>
            <w:vAlign w:val="center"/>
          </w:tcPr>
          <w:p w14:paraId="633A0685" w14:textId="56A733FE" w:rsidR="005F1D14" w:rsidRPr="00B502CE" w:rsidRDefault="005F1D14" w:rsidP="004A103B">
            <w:pPr>
              <w:jc w:val="right"/>
              <w:rPr>
                <w:rFonts w:cstheme="minorHAnsi"/>
              </w:rPr>
            </w:pPr>
            <w:r>
              <w:rPr>
                <w:rFonts w:cstheme="minorHAnsi"/>
              </w:rPr>
              <w:t>622 (7</w:t>
            </w:r>
            <w:ins w:id="630" w:author="Miranda Vidgen" w:date="2020-08-25T15:39:00Z">
              <w:r w:rsidR="004A103B">
                <w:rPr>
                  <w:rFonts w:cstheme="minorHAnsi"/>
                </w:rPr>
                <w:t>3</w:t>
              </w:r>
            </w:ins>
            <w:del w:id="631" w:author="Miranda Vidgen" w:date="2020-08-25T15:39:00Z">
              <w:r w:rsidDel="004A103B">
                <w:rPr>
                  <w:rFonts w:cstheme="minorHAnsi"/>
                </w:rPr>
                <w:delText>2.66</w:delText>
              </w:r>
            </w:del>
            <w:r>
              <w:rPr>
                <w:rFonts w:cstheme="minorHAnsi"/>
              </w:rPr>
              <w:t>)</w:t>
            </w:r>
          </w:p>
        </w:tc>
        <w:tc>
          <w:tcPr>
            <w:tcW w:w="1558" w:type="dxa"/>
            <w:vAlign w:val="center"/>
          </w:tcPr>
          <w:p w14:paraId="441914CD" w14:textId="6F765F9C" w:rsidR="005F1D14" w:rsidRPr="00B502CE" w:rsidRDefault="005F1D14" w:rsidP="004A103B">
            <w:pPr>
              <w:jc w:val="right"/>
              <w:rPr>
                <w:rFonts w:cstheme="minorHAnsi"/>
              </w:rPr>
            </w:pPr>
            <w:r>
              <w:rPr>
                <w:rFonts w:cstheme="minorHAnsi"/>
              </w:rPr>
              <w:t>163 (19</w:t>
            </w:r>
            <w:del w:id="632" w:author="Miranda Vidgen" w:date="2020-08-25T15:40:00Z">
              <w:r w:rsidDel="004A103B">
                <w:rPr>
                  <w:rFonts w:cstheme="minorHAnsi"/>
                </w:rPr>
                <w:delText>.04</w:delText>
              </w:r>
            </w:del>
            <w:r>
              <w:rPr>
                <w:rFonts w:cstheme="minorHAnsi"/>
              </w:rPr>
              <w:t>)</w:t>
            </w:r>
          </w:p>
        </w:tc>
        <w:tc>
          <w:tcPr>
            <w:tcW w:w="1595" w:type="dxa"/>
            <w:vAlign w:val="center"/>
          </w:tcPr>
          <w:p w14:paraId="113FD950" w14:textId="77777777" w:rsidR="005F1D14" w:rsidRPr="00B502CE" w:rsidRDefault="005F1D14" w:rsidP="005F1D14">
            <w:pPr>
              <w:jc w:val="right"/>
              <w:rPr>
                <w:rFonts w:cstheme="minorHAnsi"/>
              </w:rPr>
            </w:pPr>
            <w:r>
              <w:rPr>
                <w:rFonts w:cstheme="minorHAnsi"/>
              </w:rPr>
              <w:t>214 (25</w:t>
            </w:r>
            <w:del w:id="633" w:author="Miranda Vidgen" w:date="2020-08-25T15:41:00Z">
              <w:r w:rsidDel="004A103B">
                <w:rPr>
                  <w:rFonts w:cstheme="minorHAnsi"/>
                </w:rPr>
                <w:delText>.00</w:delText>
              </w:r>
            </w:del>
            <w:r>
              <w:rPr>
                <w:rFonts w:cstheme="minorHAnsi"/>
              </w:rPr>
              <w:t>)</w:t>
            </w:r>
          </w:p>
        </w:tc>
        <w:tc>
          <w:tcPr>
            <w:tcW w:w="2012" w:type="dxa"/>
            <w:vAlign w:val="center"/>
          </w:tcPr>
          <w:p w14:paraId="5980878F" w14:textId="77777777" w:rsidR="005F1D14" w:rsidRDefault="005F1D14" w:rsidP="005F1D14">
            <w:pPr>
              <w:jc w:val="right"/>
              <w:rPr>
                <w:rFonts w:cstheme="minorHAnsi"/>
              </w:rPr>
            </w:pPr>
            <w:r>
              <w:rPr>
                <w:rFonts w:cstheme="minorHAnsi"/>
              </w:rPr>
              <w:t>251 (29</w:t>
            </w:r>
            <w:del w:id="634" w:author="Miranda Vidgen" w:date="2020-08-25T15:42:00Z">
              <w:r w:rsidDel="004A103B">
                <w:rPr>
                  <w:rFonts w:cstheme="minorHAnsi"/>
                </w:rPr>
                <w:delText>.32</w:delText>
              </w:r>
            </w:del>
            <w:r>
              <w:rPr>
                <w:rFonts w:cstheme="minorHAnsi"/>
              </w:rPr>
              <w:t>)</w:t>
            </w:r>
          </w:p>
        </w:tc>
        <w:tc>
          <w:tcPr>
            <w:tcW w:w="1701" w:type="dxa"/>
            <w:vAlign w:val="center"/>
          </w:tcPr>
          <w:p w14:paraId="32DD6D50" w14:textId="2DFEAFFB" w:rsidR="005F1D14" w:rsidRDefault="005F1D14" w:rsidP="004A103B">
            <w:pPr>
              <w:jc w:val="right"/>
              <w:rPr>
                <w:rFonts w:cstheme="minorHAnsi"/>
              </w:rPr>
            </w:pPr>
            <w:r>
              <w:rPr>
                <w:rFonts w:cstheme="minorHAnsi"/>
              </w:rPr>
              <w:t>19 (2</w:t>
            </w:r>
            <w:del w:id="635" w:author="Miranda Vidgen" w:date="2020-08-25T15:43:00Z">
              <w:r w:rsidDel="004A103B">
                <w:rPr>
                  <w:rFonts w:cstheme="minorHAnsi"/>
                </w:rPr>
                <w:delText>.22</w:delText>
              </w:r>
            </w:del>
            <w:r>
              <w:rPr>
                <w:rFonts w:cstheme="minorHAnsi"/>
              </w:rPr>
              <w:t>)</w:t>
            </w:r>
          </w:p>
        </w:tc>
        <w:tc>
          <w:tcPr>
            <w:tcW w:w="1438" w:type="dxa"/>
            <w:vAlign w:val="center"/>
          </w:tcPr>
          <w:p w14:paraId="73B77345" w14:textId="30EC61EB" w:rsidR="005F1D14" w:rsidRDefault="005F1D14" w:rsidP="004A103B">
            <w:pPr>
              <w:jc w:val="right"/>
              <w:rPr>
                <w:rFonts w:cstheme="minorHAnsi"/>
              </w:rPr>
            </w:pPr>
            <w:r>
              <w:rPr>
                <w:rFonts w:cstheme="minorHAnsi"/>
              </w:rPr>
              <w:t>18 (2</w:t>
            </w:r>
            <w:del w:id="636" w:author="Miranda Vidgen" w:date="2020-08-25T15:44:00Z">
              <w:r w:rsidDel="004A103B">
                <w:rPr>
                  <w:rFonts w:cstheme="minorHAnsi"/>
                </w:rPr>
                <w:delText>.10</w:delText>
              </w:r>
            </w:del>
            <w:r>
              <w:rPr>
                <w:rFonts w:cstheme="minorHAnsi"/>
              </w:rPr>
              <w:t>)</w:t>
            </w:r>
          </w:p>
        </w:tc>
        <w:tc>
          <w:tcPr>
            <w:tcW w:w="1336" w:type="dxa"/>
            <w:vAlign w:val="center"/>
          </w:tcPr>
          <w:p w14:paraId="5FCE1CC5" w14:textId="2A3F5E47" w:rsidR="005F1D14" w:rsidRDefault="005F1D14" w:rsidP="004A103B">
            <w:pPr>
              <w:jc w:val="right"/>
              <w:rPr>
                <w:rFonts w:cstheme="minorHAnsi"/>
              </w:rPr>
            </w:pPr>
            <w:r>
              <w:rPr>
                <w:rFonts w:cstheme="minorHAnsi"/>
              </w:rPr>
              <w:t>5 (</w:t>
            </w:r>
            <w:ins w:id="637" w:author="Miranda Vidgen" w:date="2020-08-25T15:46:00Z">
              <w:r w:rsidR="004A103B">
                <w:rPr>
                  <w:rFonts w:cstheme="minorHAnsi"/>
                </w:rPr>
                <w:t>1</w:t>
              </w:r>
            </w:ins>
            <w:del w:id="638" w:author="Miranda Vidgen" w:date="2020-08-25T15:46:00Z">
              <w:r w:rsidDel="004A103B">
                <w:rPr>
                  <w:rFonts w:cstheme="minorHAnsi"/>
                </w:rPr>
                <w:delText>0.58</w:delText>
              </w:r>
            </w:del>
            <w:r>
              <w:rPr>
                <w:rFonts w:cstheme="minorHAnsi"/>
              </w:rPr>
              <w:t>)</w:t>
            </w:r>
          </w:p>
        </w:tc>
      </w:tr>
      <w:tr w:rsidR="005F1D14" w:rsidRPr="00B502CE" w14:paraId="7113C4FE" w14:textId="77777777" w:rsidTr="00F40013">
        <w:trPr>
          <w:trHeight w:val="271"/>
        </w:trPr>
        <w:tc>
          <w:tcPr>
            <w:tcW w:w="2315" w:type="dxa"/>
            <w:shd w:val="clear" w:color="auto" w:fill="D9D9D9" w:themeFill="background1" w:themeFillShade="D9"/>
          </w:tcPr>
          <w:p w14:paraId="0C00DC1C" w14:textId="3FFE9910" w:rsidR="005F1D14" w:rsidRPr="00B502CE" w:rsidRDefault="005F1D14" w:rsidP="005F1D14">
            <w:pPr>
              <w:rPr>
                <w:rFonts w:cstheme="minorHAnsi"/>
                <w:b/>
              </w:rPr>
            </w:pPr>
            <w:ins w:id="639" w:author="Miranda Vidgen" w:date="2020-08-25T14:48:00Z">
              <w:r w:rsidRPr="00B502CE">
                <w:rPr>
                  <w:rFonts w:cstheme="minorHAnsi"/>
                  <w:b/>
                </w:rPr>
                <w:t>Gender</w:t>
              </w:r>
            </w:ins>
            <w:del w:id="640" w:author="Miranda Vidgen" w:date="2020-08-25T14:48:00Z">
              <w:r w:rsidRPr="00B502CE" w:rsidDel="00C65E60">
                <w:rPr>
                  <w:rFonts w:cstheme="minorHAnsi"/>
                  <w:b/>
                </w:rPr>
                <w:delText>Gender</w:delText>
              </w:r>
            </w:del>
          </w:p>
        </w:tc>
        <w:tc>
          <w:tcPr>
            <w:tcW w:w="1712" w:type="dxa"/>
            <w:shd w:val="clear" w:color="auto" w:fill="D9D9D9" w:themeFill="background1" w:themeFillShade="D9"/>
            <w:vAlign w:val="center"/>
          </w:tcPr>
          <w:p w14:paraId="1808E0C9" w14:textId="77777777" w:rsidR="005F1D14" w:rsidRPr="00B502CE" w:rsidRDefault="005F1D14" w:rsidP="005F1D14">
            <w:pPr>
              <w:rPr>
                <w:rFonts w:cstheme="minorHAnsi"/>
              </w:rPr>
            </w:pPr>
            <w:r w:rsidRPr="007D0A91">
              <w:rPr>
                <w:rFonts w:cstheme="minorHAnsi"/>
                <w:i/>
              </w:rPr>
              <w:t>p=0.092</w:t>
            </w:r>
          </w:p>
        </w:tc>
        <w:tc>
          <w:tcPr>
            <w:tcW w:w="1708" w:type="dxa"/>
            <w:shd w:val="clear" w:color="auto" w:fill="D9D9D9" w:themeFill="background1" w:themeFillShade="D9"/>
            <w:vAlign w:val="center"/>
          </w:tcPr>
          <w:p w14:paraId="27A4505B" w14:textId="77777777" w:rsidR="005F1D14" w:rsidRPr="007D0A91" w:rsidRDefault="005F1D14" w:rsidP="005F1D14">
            <w:pPr>
              <w:rPr>
                <w:rFonts w:cstheme="minorHAnsi"/>
                <w:i/>
              </w:rPr>
            </w:pPr>
            <w:r w:rsidRPr="007D0A91">
              <w:rPr>
                <w:rFonts w:cstheme="minorHAnsi"/>
                <w:i/>
              </w:rPr>
              <w:t>p=0.358</w:t>
            </w:r>
          </w:p>
        </w:tc>
        <w:tc>
          <w:tcPr>
            <w:tcW w:w="1558" w:type="dxa"/>
            <w:shd w:val="clear" w:color="auto" w:fill="D9D9D9" w:themeFill="background1" w:themeFillShade="D9"/>
            <w:vAlign w:val="center"/>
          </w:tcPr>
          <w:p w14:paraId="65AB8045" w14:textId="77777777" w:rsidR="005F1D14" w:rsidRPr="007D0A91" w:rsidRDefault="005F1D14" w:rsidP="005F1D14">
            <w:pPr>
              <w:rPr>
                <w:rFonts w:cstheme="minorHAnsi"/>
                <w:i/>
              </w:rPr>
            </w:pPr>
            <w:r w:rsidRPr="007D0A91">
              <w:rPr>
                <w:rFonts w:cstheme="minorHAnsi"/>
                <w:i/>
              </w:rPr>
              <w:t>p&lt;0.001*</w:t>
            </w:r>
          </w:p>
        </w:tc>
        <w:tc>
          <w:tcPr>
            <w:tcW w:w="1595" w:type="dxa"/>
            <w:shd w:val="clear" w:color="auto" w:fill="D9D9D9" w:themeFill="background1" w:themeFillShade="D9"/>
            <w:vAlign w:val="center"/>
          </w:tcPr>
          <w:p w14:paraId="7F64CB04" w14:textId="77777777" w:rsidR="005F1D14" w:rsidRPr="007D0A91" w:rsidRDefault="005F1D14" w:rsidP="005F1D14">
            <w:pPr>
              <w:rPr>
                <w:rFonts w:cstheme="minorHAnsi"/>
                <w:i/>
              </w:rPr>
            </w:pPr>
            <w:r w:rsidRPr="007D0A91">
              <w:rPr>
                <w:rFonts w:cstheme="minorHAnsi"/>
                <w:i/>
              </w:rPr>
              <w:t>p=0.624</w:t>
            </w:r>
          </w:p>
        </w:tc>
        <w:tc>
          <w:tcPr>
            <w:tcW w:w="2012" w:type="dxa"/>
            <w:shd w:val="clear" w:color="auto" w:fill="D9D9D9" w:themeFill="background1" w:themeFillShade="D9"/>
            <w:vAlign w:val="center"/>
          </w:tcPr>
          <w:p w14:paraId="58CD48D8" w14:textId="77777777" w:rsidR="005F1D14" w:rsidRDefault="005F1D14" w:rsidP="005F1D14">
            <w:pPr>
              <w:rPr>
                <w:rFonts w:cstheme="minorHAnsi"/>
              </w:rPr>
            </w:pPr>
            <w:r>
              <w:rPr>
                <w:rFonts w:cstheme="minorHAnsi"/>
              </w:rPr>
              <w:t>p=0.493</w:t>
            </w:r>
          </w:p>
        </w:tc>
        <w:tc>
          <w:tcPr>
            <w:tcW w:w="1701" w:type="dxa"/>
            <w:shd w:val="clear" w:color="auto" w:fill="D9D9D9" w:themeFill="background1" w:themeFillShade="D9"/>
            <w:vAlign w:val="center"/>
          </w:tcPr>
          <w:p w14:paraId="567071FD" w14:textId="77777777" w:rsidR="005F1D14" w:rsidRDefault="005F1D14" w:rsidP="005F1D14">
            <w:pPr>
              <w:rPr>
                <w:rFonts w:cstheme="minorHAnsi"/>
              </w:rPr>
            </w:pPr>
            <w:r>
              <w:rPr>
                <w:rFonts w:cstheme="minorHAnsi"/>
              </w:rPr>
              <w:t>p=0.350</w:t>
            </w:r>
          </w:p>
        </w:tc>
        <w:tc>
          <w:tcPr>
            <w:tcW w:w="1438" w:type="dxa"/>
            <w:shd w:val="clear" w:color="auto" w:fill="D9D9D9" w:themeFill="background1" w:themeFillShade="D9"/>
            <w:vAlign w:val="center"/>
          </w:tcPr>
          <w:p w14:paraId="32D1E9DA" w14:textId="77777777" w:rsidR="005F1D14" w:rsidRDefault="005F1D14" w:rsidP="005F1D14">
            <w:pPr>
              <w:rPr>
                <w:rFonts w:cstheme="minorHAnsi"/>
              </w:rPr>
            </w:pPr>
            <w:r>
              <w:rPr>
                <w:rFonts w:cstheme="minorHAnsi"/>
              </w:rPr>
              <w:t>p=0.297</w:t>
            </w:r>
          </w:p>
        </w:tc>
        <w:tc>
          <w:tcPr>
            <w:tcW w:w="1336" w:type="dxa"/>
            <w:shd w:val="clear" w:color="auto" w:fill="D9D9D9" w:themeFill="background1" w:themeFillShade="D9"/>
            <w:vAlign w:val="center"/>
          </w:tcPr>
          <w:p w14:paraId="3A051C19" w14:textId="77777777" w:rsidR="005F1D14" w:rsidRDefault="005F1D14" w:rsidP="005F1D14">
            <w:pPr>
              <w:rPr>
                <w:rFonts w:cstheme="minorHAnsi"/>
              </w:rPr>
            </w:pPr>
            <w:r>
              <w:rPr>
                <w:rFonts w:cstheme="minorHAnsi"/>
              </w:rPr>
              <w:t>p=0.427</w:t>
            </w:r>
          </w:p>
        </w:tc>
      </w:tr>
      <w:tr w:rsidR="005F1D14" w:rsidRPr="00B502CE" w14:paraId="615B5270" w14:textId="77777777" w:rsidTr="00F40013">
        <w:trPr>
          <w:trHeight w:val="256"/>
        </w:trPr>
        <w:tc>
          <w:tcPr>
            <w:tcW w:w="2315" w:type="dxa"/>
          </w:tcPr>
          <w:p w14:paraId="1E794347" w14:textId="10C51241" w:rsidR="005F1D14" w:rsidRPr="00B502CE" w:rsidRDefault="005F1D14" w:rsidP="005F1D14">
            <w:pPr>
              <w:rPr>
                <w:rFonts w:cstheme="minorHAnsi"/>
              </w:rPr>
            </w:pPr>
            <w:ins w:id="641" w:author="Miranda Vidgen" w:date="2020-08-25T14:48:00Z">
              <w:r w:rsidRPr="00B502CE">
                <w:rPr>
                  <w:rFonts w:cstheme="minorHAnsi"/>
                </w:rPr>
                <w:t>Male</w:t>
              </w:r>
              <w:r>
                <w:rPr>
                  <w:rFonts w:cstheme="minorHAnsi"/>
                </w:rPr>
                <w:t xml:space="preserve"> (N = 394)</w:t>
              </w:r>
            </w:ins>
            <w:del w:id="642" w:author="Miranda Vidgen" w:date="2020-08-25T14:48:00Z">
              <w:r w:rsidRPr="00B502CE" w:rsidDel="00C65E60">
                <w:rPr>
                  <w:rFonts w:cstheme="minorHAnsi"/>
                </w:rPr>
                <w:delText>Male</w:delText>
              </w:r>
            </w:del>
          </w:p>
        </w:tc>
        <w:tc>
          <w:tcPr>
            <w:tcW w:w="1712" w:type="dxa"/>
            <w:vAlign w:val="center"/>
          </w:tcPr>
          <w:p w14:paraId="2D16D023" w14:textId="03377A73" w:rsidR="005F1D14" w:rsidRPr="00B502CE" w:rsidRDefault="005F1D14" w:rsidP="005F1D14">
            <w:pPr>
              <w:jc w:val="right"/>
              <w:rPr>
                <w:rFonts w:cstheme="minorHAnsi"/>
              </w:rPr>
            </w:pPr>
            <w:r>
              <w:rPr>
                <w:rFonts w:cstheme="minorHAnsi"/>
              </w:rPr>
              <w:t>298 (7</w:t>
            </w:r>
            <w:ins w:id="643" w:author="Miranda Vidgen" w:date="2020-08-25T15:38:00Z">
              <w:r w:rsidR="004A103B">
                <w:rPr>
                  <w:rFonts w:cstheme="minorHAnsi"/>
                </w:rPr>
                <w:t>6</w:t>
              </w:r>
            </w:ins>
            <w:del w:id="644" w:author="Miranda Vidgen" w:date="2020-08-25T15:38:00Z">
              <w:r w:rsidDel="004A103B">
                <w:rPr>
                  <w:rFonts w:cstheme="minorHAnsi"/>
                </w:rPr>
                <w:delText>5.63</w:delText>
              </w:r>
            </w:del>
            <w:r>
              <w:rPr>
                <w:rFonts w:cstheme="minorHAnsi"/>
              </w:rPr>
              <w:t>)</w:t>
            </w:r>
          </w:p>
        </w:tc>
        <w:tc>
          <w:tcPr>
            <w:tcW w:w="1708" w:type="dxa"/>
            <w:vAlign w:val="center"/>
          </w:tcPr>
          <w:p w14:paraId="5F3BA448" w14:textId="67827ED2" w:rsidR="005F1D14" w:rsidRPr="00B502CE" w:rsidRDefault="005F1D14" w:rsidP="004A103B">
            <w:pPr>
              <w:jc w:val="right"/>
              <w:rPr>
                <w:rFonts w:cstheme="minorHAnsi"/>
              </w:rPr>
            </w:pPr>
            <w:r>
              <w:rPr>
                <w:rFonts w:cstheme="minorHAnsi"/>
              </w:rPr>
              <w:t>288 (73</w:t>
            </w:r>
            <w:del w:id="645" w:author="Miranda Vidgen" w:date="2020-08-25T15:39:00Z">
              <w:r w:rsidDel="004A103B">
                <w:rPr>
                  <w:rFonts w:cstheme="minorHAnsi"/>
                </w:rPr>
                <w:delText>.10</w:delText>
              </w:r>
            </w:del>
            <w:r>
              <w:rPr>
                <w:rFonts w:cstheme="minorHAnsi"/>
              </w:rPr>
              <w:t>)</w:t>
            </w:r>
          </w:p>
        </w:tc>
        <w:tc>
          <w:tcPr>
            <w:tcW w:w="1558" w:type="dxa"/>
            <w:vAlign w:val="center"/>
          </w:tcPr>
          <w:p w14:paraId="0E1A48A2" w14:textId="7F6EE941" w:rsidR="005F1D14" w:rsidRPr="00B502CE" w:rsidRDefault="005F1D14" w:rsidP="004A103B">
            <w:pPr>
              <w:jc w:val="right"/>
              <w:rPr>
                <w:rFonts w:cstheme="minorHAnsi"/>
              </w:rPr>
            </w:pPr>
            <w:r>
              <w:rPr>
                <w:rFonts w:cstheme="minorHAnsi"/>
              </w:rPr>
              <w:t>100 (25</w:t>
            </w:r>
            <w:del w:id="646" w:author="Miranda Vidgen" w:date="2020-08-25T15:40:00Z">
              <w:r w:rsidDel="004A103B">
                <w:rPr>
                  <w:rFonts w:cstheme="minorHAnsi"/>
                </w:rPr>
                <w:delText>.38</w:delText>
              </w:r>
            </w:del>
            <w:r>
              <w:rPr>
                <w:rFonts w:cstheme="minorHAnsi"/>
              </w:rPr>
              <w:t>)</w:t>
            </w:r>
          </w:p>
        </w:tc>
        <w:tc>
          <w:tcPr>
            <w:tcW w:w="1595" w:type="dxa"/>
            <w:vAlign w:val="center"/>
          </w:tcPr>
          <w:p w14:paraId="2161269A" w14:textId="14950943" w:rsidR="005F1D14" w:rsidRPr="00B502CE" w:rsidRDefault="005F1D14" w:rsidP="004A103B">
            <w:pPr>
              <w:jc w:val="right"/>
              <w:rPr>
                <w:rFonts w:cstheme="minorHAnsi"/>
              </w:rPr>
            </w:pPr>
            <w:r>
              <w:rPr>
                <w:rFonts w:cstheme="minorHAnsi"/>
              </w:rPr>
              <w:t>94 (2</w:t>
            </w:r>
            <w:ins w:id="647" w:author="Miranda Vidgen" w:date="2020-08-25T15:41:00Z">
              <w:r w:rsidR="004A103B">
                <w:rPr>
                  <w:rFonts w:cstheme="minorHAnsi"/>
                </w:rPr>
                <w:t>4</w:t>
              </w:r>
            </w:ins>
            <w:del w:id="648" w:author="Miranda Vidgen" w:date="2020-08-25T15:41:00Z">
              <w:r w:rsidDel="004A103B">
                <w:rPr>
                  <w:rFonts w:cstheme="minorHAnsi"/>
                </w:rPr>
                <w:delText>3.86</w:delText>
              </w:r>
            </w:del>
            <w:r>
              <w:rPr>
                <w:rFonts w:cstheme="minorHAnsi"/>
              </w:rPr>
              <w:t>)</w:t>
            </w:r>
          </w:p>
        </w:tc>
        <w:tc>
          <w:tcPr>
            <w:tcW w:w="2012" w:type="dxa"/>
            <w:vAlign w:val="center"/>
          </w:tcPr>
          <w:p w14:paraId="27129AD1" w14:textId="77777777" w:rsidR="005F1D14" w:rsidRDefault="005F1D14" w:rsidP="005F1D14">
            <w:pPr>
              <w:jc w:val="right"/>
              <w:rPr>
                <w:rFonts w:cstheme="minorHAnsi"/>
              </w:rPr>
            </w:pPr>
            <w:r>
              <w:rPr>
                <w:rFonts w:cstheme="minorHAnsi"/>
              </w:rPr>
              <w:t>112 (28</w:t>
            </w:r>
            <w:del w:id="649" w:author="Miranda Vidgen" w:date="2020-08-25T15:42:00Z">
              <w:r w:rsidDel="004A103B">
                <w:rPr>
                  <w:rFonts w:cstheme="minorHAnsi"/>
                </w:rPr>
                <w:delText>.43</w:delText>
              </w:r>
            </w:del>
            <w:r>
              <w:rPr>
                <w:rFonts w:cstheme="minorHAnsi"/>
              </w:rPr>
              <w:t>)</w:t>
            </w:r>
          </w:p>
        </w:tc>
        <w:tc>
          <w:tcPr>
            <w:tcW w:w="1701" w:type="dxa"/>
            <w:vAlign w:val="center"/>
          </w:tcPr>
          <w:p w14:paraId="0FCA1899" w14:textId="213C425C" w:rsidR="005F1D14" w:rsidRDefault="005F1D14" w:rsidP="004A103B">
            <w:pPr>
              <w:jc w:val="right"/>
              <w:rPr>
                <w:rFonts w:cstheme="minorHAnsi"/>
              </w:rPr>
            </w:pPr>
            <w:r>
              <w:rPr>
                <w:rFonts w:cstheme="minorHAnsi"/>
              </w:rPr>
              <w:t>112 (3</w:t>
            </w:r>
            <w:del w:id="650" w:author="Miranda Vidgen" w:date="2020-08-25T15:43:00Z">
              <w:r w:rsidDel="004A103B">
                <w:rPr>
                  <w:rFonts w:cstheme="minorHAnsi"/>
                </w:rPr>
                <w:delText>.05</w:delText>
              </w:r>
            </w:del>
            <w:r>
              <w:rPr>
                <w:rFonts w:cstheme="minorHAnsi"/>
              </w:rPr>
              <w:t>)</w:t>
            </w:r>
          </w:p>
        </w:tc>
        <w:tc>
          <w:tcPr>
            <w:tcW w:w="1438" w:type="dxa"/>
            <w:vAlign w:val="center"/>
          </w:tcPr>
          <w:p w14:paraId="571E62CC" w14:textId="2E723099" w:rsidR="005F1D14" w:rsidRDefault="005F1D14" w:rsidP="004A103B">
            <w:pPr>
              <w:jc w:val="right"/>
              <w:rPr>
                <w:rFonts w:cstheme="minorHAnsi"/>
              </w:rPr>
            </w:pPr>
            <w:r>
              <w:rPr>
                <w:rFonts w:cstheme="minorHAnsi"/>
              </w:rPr>
              <w:t>13 (3</w:t>
            </w:r>
            <w:del w:id="651" w:author="Miranda Vidgen" w:date="2020-08-25T15:44:00Z">
              <w:r w:rsidDel="004A103B">
                <w:rPr>
                  <w:rFonts w:cstheme="minorHAnsi"/>
                </w:rPr>
                <w:delText>.30</w:delText>
              </w:r>
            </w:del>
            <w:r>
              <w:rPr>
                <w:rFonts w:cstheme="minorHAnsi"/>
              </w:rPr>
              <w:t>)</w:t>
            </w:r>
          </w:p>
        </w:tc>
        <w:tc>
          <w:tcPr>
            <w:tcW w:w="1336" w:type="dxa"/>
            <w:vAlign w:val="center"/>
          </w:tcPr>
          <w:p w14:paraId="43C1154F" w14:textId="29215973" w:rsidR="005F1D14" w:rsidRDefault="005F1D14" w:rsidP="004A103B">
            <w:pPr>
              <w:jc w:val="right"/>
              <w:rPr>
                <w:rFonts w:cstheme="minorHAnsi"/>
              </w:rPr>
            </w:pPr>
            <w:r>
              <w:rPr>
                <w:rFonts w:cstheme="minorHAnsi"/>
              </w:rPr>
              <w:t>4 (1</w:t>
            </w:r>
            <w:del w:id="652" w:author="Miranda Vidgen" w:date="2020-08-25T15:46:00Z">
              <w:r w:rsidDel="004A103B">
                <w:rPr>
                  <w:rFonts w:cstheme="minorHAnsi"/>
                </w:rPr>
                <w:delText>.02</w:delText>
              </w:r>
            </w:del>
            <w:r>
              <w:rPr>
                <w:rFonts w:cstheme="minorHAnsi"/>
              </w:rPr>
              <w:t>)</w:t>
            </w:r>
          </w:p>
        </w:tc>
      </w:tr>
      <w:tr w:rsidR="005F1D14" w:rsidRPr="00B502CE" w14:paraId="5FD5E683" w14:textId="77777777" w:rsidTr="00F40013">
        <w:trPr>
          <w:trHeight w:val="271"/>
        </w:trPr>
        <w:tc>
          <w:tcPr>
            <w:tcW w:w="2315" w:type="dxa"/>
          </w:tcPr>
          <w:p w14:paraId="07766B42" w14:textId="61834AAD" w:rsidR="005F1D14" w:rsidRPr="00B502CE" w:rsidRDefault="005F1D14" w:rsidP="005F1D14">
            <w:pPr>
              <w:rPr>
                <w:rFonts w:cstheme="minorHAnsi"/>
              </w:rPr>
            </w:pPr>
            <w:ins w:id="653" w:author="Miranda Vidgen" w:date="2020-08-25T14:48:00Z">
              <w:r w:rsidRPr="00B502CE">
                <w:rPr>
                  <w:rFonts w:cstheme="minorHAnsi"/>
                </w:rPr>
                <w:lastRenderedPageBreak/>
                <w:t>Female</w:t>
              </w:r>
              <w:r>
                <w:rPr>
                  <w:rFonts w:cstheme="minorHAnsi"/>
                </w:rPr>
                <w:t xml:space="preserve"> (N = 832)</w:t>
              </w:r>
            </w:ins>
            <w:del w:id="654" w:author="Miranda Vidgen" w:date="2020-08-25T14:48:00Z">
              <w:r w:rsidRPr="00B502CE" w:rsidDel="00C65E60">
                <w:rPr>
                  <w:rFonts w:cstheme="minorHAnsi"/>
                </w:rPr>
                <w:delText>Female</w:delText>
              </w:r>
            </w:del>
          </w:p>
        </w:tc>
        <w:tc>
          <w:tcPr>
            <w:tcW w:w="1712" w:type="dxa"/>
            <w:vAlign w:val="center"/>
          </w:tcPr>
          <w:p w14:paraId="64FD6AE9" w14:textId="77777777" w:rsidR="005F1D14" w:rsidRPr="00B502CE" w:rsidRDefault="005F1D14" w:rsidP="005F1D14">
            <w:pPr>
              <w:jc w:val="right"/>
              <w:rPr>
                <w:rFonts w:cstheme="minorHAnsi"/>
              </w:rPr>
            </w:pPr>
            <w:r>
              <w:rPr>
                <w:rFonts w:cstheme="minorHAnsi"/>
              </w:rPr>
              <w:t>591 (71</w:t>
            </w:r>
            <w:del w:id="655" w:author="Miranda Vidgen" w:date="2020-08-25T15:38:00Z">
              <w:r w:rsidDel="004A103B">
                <w:rPr>
                  <w:rFonts w:cstheme="minorHAnsi"/>
                </w:rPr>
                <w:delText>.03</w:delText>
              </w:r>
            </w:del>
            <w:r>
              <w:rPr>
                <w:rFonts w:cstheme="minorHAnsi"/>
              </w:rPr>
              <w:t>)</w:t>
            </w:r>
          </w:p>
        </w:tc>
        <w:tc>
          <w:tcPr>
            <w:tcW w:w="1708" w:type="dxa"/>
            <w:vAlign w:val="center"/>
          </w:tcPr>
          <w:p w14:paraId="68FB65BA" w14:textId="1F5E0058" w:rsidR="005F1D14" w:rsidRPr="00B502CE" w:rsidRDefault="005F1D14" w:rsidP="004A103B">
            <w:pPr>
              <w:jc w:val="right"/>
              <w:rPr>
                <w:rFonts w:cstheme="minorHAnsi"/>
              </w:rPr>
            </w:pPr>
            <w:r>
              <w:rPr>
                <w:rFonts w:cstheme="minorHAnsi"/>
              </w:rPr>
              <w:t>587 (7</w:t>
            </w:r>
            <w:ins w:id="656" w:author="Miranda Vidgen" w:date="2020-08-25T15:39:00Z">
              <w:r w:rsidR="004A103B">
                <w:rPr>
                  <w:rFonts w:cstheme="minorHAnsi"/>
                </w:rPr>
                <w:t>1</w:t>
              </w:r>
            </w:ins>
            <w:del w:id="657" w:author="Miranda Vidgen" w:date="2020-08-25T15:39:00Z">
              <w:r w:rsidDel="004A103B">
                <w:rPr>
                  <w:rFonts w:cstheme="minorHAnsi"/>
                </w:rPr>
                <w:delText>0.55</w:delText>
              </w:r>
            </w:del>
            <w:r>
              <w:rPr>
                <w:rFonts w:cstheme="minorHAnsi"/>
              </w:rPr>
              <w:t>)</w:t>
            </w:r>
          </w:p>
        </w:tc>
        <w:tc>
          <w:tcPr>
            <w:tcW w:w="1558" w:type="dxa"/>
            <w:vAlign w:val="center"/>
          </w:tcPr>
          <w:p w14:paraId="0F7A7ECB" w14:textId="0A4E1A5F" w:rsidR="005F1D14" w:rsidRPr="00B502CE" w:rsidRDefault="005F1D14" w:rsidP="004A103B">
            <w:pPr>
              <w:jc w:val="right"/>
              <w:rPr>
                <w:rFonts w:cstheme="minorHAnsi"/>
              </w:rPr>
            </w:pPr>
            <w:r>
              <w:rPr>
                <w:rFonts w:cstheme="minorHAnsi"/>
              </w:rPr>
              <w:t>119 (14</w:t>
            </w:r>
            <w:del w:id="658" w:author="Miranda Vidgen" w:date="2020-08-25T15:40:00Z">
              <w:r w:rsidDel="004A103B">
                <w:rPr>
                  <w:rFonts w:cstheme="minorHAnsi"/>
                </w:rPr>
                <w:delText>.30</w:delText>
              </w:r>
            </w:del>
            <w:r>
              <w:rPr>
                <w:rFonts w:cstheme="minorHAnsi"/>
              </w:rPr>
              <w:t>)</w:t>
            </w:r>
          </w:p>
        </w:tc>
        <w:tc>
          <w:tcPr>
            <w:tcW w:w="1595" w:type="dxa"/>
            <w:vAlign w:val="center"/>
          </w:tcPr>
          <w:p w14:paraId="695EECA3" w14:textId="7EDE2799" w:rsidR="005F1D14" w:rsidRPr="00B502CE" w:rsidRDefault="005F1D14" w:rsidP="004A103B">
            <w:pPr>
              <w:jc w:val="right"/>
              <w:rPr>
                <w:rFonts w:cstheme="minorHAnsi"/>
              </w:rPr>
            </w:pPr>
            <w:r>
              <w:rPr>
                <w:rFonts w:cstheme="minorHAnsi"/>
              </w:rPr>
              <w:t>188 (2</w:t>
            </w:r>
            <w:ins w:id="659" w:author="Miranda Vidgen" w:date="2020-08-25T15:41:00Z">
              <w:r w:rsidR="004A103B">
                <w:rPr>
                  <w:rFonts w:cstheme="minorHAnsi"/>
                </w:rPr>
                <w:t>3</w:t>
              </w:r>
            </w:ins>
            <w:del w:id="660" w:author="Miranda Vidgen" w:date="2020-08-25T15:41:00Z">
              <w:r w:rsidDel="004A103B">
                <w:rPr>
                  <w:rFonts w:cstheme="minorHAnsi"/>
                </w:rPr>
                <w:delText>2.60</w:delText>
              </w:r>
            </w:del>
            <w:r>
              <w:rPr>
                <w:rFonts w:cstheme="minorHAnsi"/>
              </w:rPr>
              <w:t>)</w:t>
            </w:r>
          </w:p>
        </w:tc>
        <w:tc>
          <w:tcPr>
            <w:tcW w:w="2012" w:type="dxa"/>
            <w:vAlign w:val="center"/>
          </w:tcPr>
          <w:p w14:paraId="79A92093" w14:textId="6D073F9D" w:rsidR="005F1D14" w:rsidRDefault="005F1D14" w:rsidP="004A103B">
            <w:pPr>
              <w:jc w:val="right"/>
              <w:rPr>
                <w:rFonts w:cstheme="minorHAnsi"/>
              </w:rPr>
            </w:pPr>
            <w:r>
              <w:rPr>
                <w:rFonts w:cstheme="minorHAnsi"/>
              </w:rPr>
              <w:t>221 (2</w:t>
            </w:r>
            <w:ins w:id="661" w:author="Miranda Vidgen" w:date="2020-08-25T15:42:00Z">
              <w:r w:rsidR="004A103B">
                <w:rPr>
                  <w:rFonts w:cstheme="minorHAnsi"/>
                </w:rPr>
                <w:t>7</w:t>
              </w:r>
            </w:ins>
            <w:del w:id="662" w:author="Miranda Vidgen" w:date="2020-08-25T15:42:00Z">
              <w:r w:rsidDel="004A103B">
                <w:rPr>
                  <w:rFonts w:cstheme="minorHAnsi"/>
                </w:rPr>
                <w:delText>6.56</w:delText>
              </w:r>
            </w:del>
            <w:r>
              <w:rPr>
                <w:rFonts w:cstheme="minorHAnsi"/>
              </w:rPr>
              <w:t>)</w:t>
            </w:r>
          </w:p>
        </w:tc>
        <w:tc>
          <w:tcPr>
            <w:tcW w:w="1701" w:type="dxa"/>
            <w:vAlign w:val="center"/>
          </w:tcPr>
          <w:p w14:paraId="68538ECD" w14:textId="21B9FC56" w:rsidR="005F1D14" w:rsidRDefault="005F1D14" w:rsidP="004A103B">
            <w:pPr>
              <w:jc w:val="right"/>
              <w:rPr>
                <w:rFonts w:cstheme="minorHAnsi"/>
              </w:rPr>
            </w:pPr>
            <w:r>
              <w:rPr>
                <w:rFonts w:cstheme="minorHAnsi"/>
              </w:rPr>
              <w:t>18 (2</w:t>
            </w:r>
            <w:del w:id="663" w:author="Miranda Vidgen" w:date="2020-08-25T15:43:00Z">
              <w:r w:rsidDel="004A103B">
                <w:rPr>
                  <w:rFonts w:cstheme="minorHAnsi"/>
                </w:rPr>
                <w:delText>.16</w:delText>
              </w:r>
            </w:del>
            <w:r>
              <w:rPr>
                <w:rFonts w:cstheme="minorHAnsi"/>
              </w:rPr>
              <w:t>)</w:t>
            </w:r>
          </w:p>
        </w:tc>
        <w:tc>
          <w:tcPr>
            <w:tcW w:w="1438" w:type="dxa"/>
            <w:vAlign w:val="center"/>
          </w:tcPr>
          <w:p w14:paraId="689A41C9" w14:textId="57E0C949" w:rsidR="005F1D14" w:rsidRDefault="005F1D14" w:rsidP="004A103B">
            <w:pPr>
              <w:jc w:val="right"/>
              <w:rPr>
                <w:rFonts w:cstheme="minorHAnsi"/>
              </w:rPr>
            </w:pPr>
            <w:r>
              <w:rPr>
                <w:rFonts w:cstheme="minorHAnsi"/>
              </w:rPr>
              <w:t>19 (2</w:t>
            </w:r>
            <w:del w:id="664" w:author="Miranda Vidgen" w:date="2020-08-25T15:44:00Z">
              <w:r w:rsidDel="004A103B">
                <w:rPr>
                  <w:rFonts w:cstheme="minorHAnsi"/>
                </w:rPr>
                <w:delText>.28</w:delText>
              </w:r>
            </w:del>
            <w:r>
              <w:rPr>
                <w:rFonts w:cstheme="minorHAnsi"/>
              </w:rPr>
              <w:t>)</w:t>
            </w:r>
          </w:p>
        </w:tc>
        <w:tc>
          <w:tcPr>
            <w:tcW w:w="1336" w:type="dxa"/>
            <w:vAlign w:val="center"/>
          </w:tcPr>
          <w:p w14:paraId="00DAAAC5" w14:textId="0ADEBA8D" w:rsidR="005F1D14" w:rsidRDefault="005F1D14" w:rsidP="004A103B">
            <w:pPr>
              <w:jc w:val="right"/>
              <w:rPr>
                <w:rFonts w:cstheme="minorHAnsi"/>
              </w:rPr>
            </w:pPr>
            <w:r>
              <w:rPr>
                <w:rFonts w:cstheme="minorHAnsi"/>
              </w:rPr>
              <w:t>5 (</w:t>
            </w:r>
            <w:ins w:id="665" w:author="Miranda Vidgen" w:date="2020-08-25T15:46:00Z">
              <w:r w:rsidR="004A103B">
                <w:rPr>
                  <w:rFonts w:cstheme="minorHAnsi"/>
                </w:rPr>
                <w:t>1</w:t>
              </w:r>
            </w:ins>
            <w:del w:id="666" w:author="Miranda Vidgen" w:date="2020-08-25T15:46:00Z">
              <w:r w:rsidDel="004A103B">
                <w:rPr>
                  <w:rFonts w:cstheme="minorHAnsi"/>
                </w:rPr>
                <w:delText>0.60</w:delText>
              </w:r>
            </w:del>
            <w:r>
              <w:rPr>
                <w:rFonts w:cstheme="minorHAnsi"/>
              </w:rPr>
              <w:t>)</w:t>
            </w:r>
          </w:p>
        </w:tc>
      </w:tr>
      <w:tr w:rsidR="005F1D14" w:rsidRPr="00B502CE" w14:paraId="4ED08679" w14:textId="77777777" w:rsidTr="00F40013">
        <w:trPr>
          <w:trHeight w:val="256"/>
        </w:trPr>
        <w:tc>
          <w:tcPr>
            <w:tcW w:w="2315" w:type="dxa"/>
            <w:shd w:val="clear" w:color="auto" w:fill="D9D9D9" w:themeFill="background1" w:themeFillShade="D9"/>
          </w:tcPr>
          <w:p w14:paraId="2BF90A1B" w14:textId="70159A0D" w:rsidR="005F1D14" w:rsidRPr="00B502CE" w:rsidRDefault="005F1D14" w:rsidP="005F1D14">
            <w:pPr>
              <w:rPr>
                <w:rFonts w:cstheme="minorHAnsi"/>
                <w:b/>
              </w:rPr>
            </w:pPr>
            <w:ins w:id="667" w:author="Miranda Vidgen" w:date="2020-08-25T14:48:00Z">
              <w:r w:rsidRPr="00B502CE">
                <w:rPr>
                  <w:rFonts w:cstheme="minorHAnsi"/>
                  <w:b/>
                </w:rPr>
                <w:t>State</w:t>
              </w:r>
            </w:ins>
            <w:del w:id="668" w:author="Miranda Vidgen" w:date="2020-08-25T14:48:00Z">
              <w:r w:rsidRPr="00B502CE" w:rsidDel="00C65E60">
                <w:rPr>
                  <w:rFonts w:cstheme="minorHAnsi"/>
                  <w:b/>
                </w:rPr>
                <w:delText>State</w:delText>
              </w:r>
            </w:del>
          </w:p>
        </w:tc>
        <w:tc>
          <w:tcPr>
            <w:tcW w:w="1712" w:type="dxa"/>
            <w:shd w:val="clear" w:color="auto" w:fill="D9D9D9" w:themeFill="background1" w:themeFillShade="D9"/>
            <w:vAlign w:val="center"/>
          </w:tcPr>
          <w:p w14:paraId="0C057CF0" w14:textId="77777777" w:rsidR="005F1D14" w:rsidRPr="00B502CE" w:rsidRDefault="005F1D14" w:rsidP="005F1D14">
            <w:pPr>
              <w:rPr>
                <w:rFonts w:cstheme="minorHAnsi"/>
              </w:rPr>
            </w:pPr>
            <w:r w:rsidRPr="007D0A91">
              <w:rPr>
                <w:rFonts w:cstheme="minorHAnsi"/>
                <w:i/>
              </w:rPr>
              <w:t>p=0.154</w:t>
            </w:r>
          </w:p>
        </w:tc>
        <w:tc>
          <w:tcPr>
            <w:tcW w:w="1708" w:type="dxa"/>
            <w:shd w:val="clear" w:color="auto" w:fill="D9D9D9" w:themeFill="background1" w:themeFillShade="D9"/>
            <w:vAlign w:val="center"/>
          </w:tcPr>
          <w:p w14:paraId="4996AF78" w14:textId="77777777" w:rsidR="005F1D14" w:rsidRPr="007D0A91" w:rsidRDefault="005F1D14" w:rsidP="005F1D14">
            <w:pPr>
              <w:rPr>
                <w:rFonts w:cstheme="minorHAnsi"/>
                <w:i/>
              </w:rPr>
            </w:pPr>
            <w:r w:rsidRPr="007D0A91">
              <w:rPr>
                <w:rFonts w:cstheme="minorHAnsi"/>
                <w:i/>
              </w:rPr>
              <w:t>p=0.029</w:t>
            </w:r>
          </w:p>
        </w:tc>
        <w:tc>
          <w:tcPr>
            <w:tcW w:w="1558" w:type="dxa"/>
            <w:shd w:val="clear" w:color="auto" w:fill="D9D9D9" w:themeFill="background1" w:themeFillShade="D9"/>
            <w:vAlign w:val="center"/>
          </w:tcPr>
          <w:p w14:paraId="34D675D9" w14:textId="77777777" w:rsidR="005F1D14" w:rsidRPr="007D0A91" w:rsidRDefault="005F1D14" w:rsidP="005F1D14">
            <w:pPr>
              <w:rPr>
                <w:rFonts w:cstheme="minorHAnsi"/>
                <w:i/>
              </w:rPr>
            </w:pPr>
            <w:r w:rsidRPr="007D0A91">
              <w:rPr>
                <w:rFonts w:cstheme="minorHAnsi"/>
                <w:i/>
              </w:rPr>
              <w:t>p=0.015</w:t>
            </w:r>
          </w:p>
        </w:tc>
        <w:tc>
          <w:tcPr>
            <w:tcW w:w="1595" w:type="dxa"/>
            <w:shd w:val="clear" w:color="auto" w:fill="D9D9D9" w:themeFill="background1" w:themeFillShade="D9"/>
            <w:vAlign w:val="center"/>
          </w:tcPr>
          <w:p w14:paraId="2273C4D9" w14:textId="77777777" w:rsidR="005F1D14" w:rsidRPr="007D0A91" w:rsidRDefault="005F1D14" w:rsidP="005F1D14">
            <w:pPr>
              <w:rPr>
                <w:rFonts w:cstheme="minorHAnsi"/>
                <w:i/>
              </w:rPr>
            </w:pPr>
            <w:r w:rsidRPr="007D0A91">
              <w:rPr>
                <w:rFonts w:cstheme="minorHAnsi"/>
                <w:i/>
              </w:rPr>
              <w:t>p=0.543</w:t>
            </w:r>
          </w:p>
        </w:tc>
        <w:tc>
          <w:tcPr>
            <w:tcW w:w="2012" w:type="dxa"/>
            <w:shd w:val="clear" w:color="auto" w:fill="D9D9D9" w:themeFill="background1" w:themeFillShade="D9"/>
            <w:vAlign w:val="center"/>
          </w:tcPr>
          <w:p w14:paraId="4E538974" w14:textId="77777777" w:rsidR="005F1D14" w:rsidRDefault="005F1D14" w:rsidP="005F1D14">
            <w:pPr>
              <w:rPr>
                <w:rFonts w:cstheme="minorHAnsi"/>
              </w:rPr>
            </w:pPr>
            <w:r w:rsidRPr="007D375A">
              <w:rPr>
                <w:rFonts w:cstheme="minorHAnsi"/>
                <w:i/>
              </w:rPr>
              <w:t>p=0.524</w:t>
            </w:r>
          </w:p>
        </w:tc>
        <w:tc>
          <w:tcPr>
            <w:tcW w:w="1701" w:type="dxa"/>
            <w:shd w:val="clear" w:color="auto" w:fill="D9D9D9" w:themeFill="background1" w:themeFillShade="D9"/>
            <w:vAlign w:val="center"/>
          </w:tcPr>
          <w:p w14:paraId="75CD120F" w14:textId="77777777" w:rsidR="005F1D14" w:rsidRDefault="005F1D14" w:rsidP="005F1D14">
            <w:pPr>
              <w:rPr>
                <w:rFonts w:cstheme="minorHAnsi"/>
              </w:rPr>
            </w:pPr>
            <w:r w:rsidRPr="007D375A">
              <w:rPr>
                <w:rFonts w:cstheme="minorHAnsi"/>
                <w:i/>
              </w:rPr>
              <w:t>p=0.845</w:t>
            </w:r>
          </w:p>
        </w:tc>
        <w:tc>
          <w:tcPr>
            <w:tcW w:w="1438" w:type="dxa"/>
            <w:shd w:val="clear" w:color="auto" w:fill="D9D9D9" w:themeFill="background1" w:themeFillShade="D9"/>
            <w:vAlign w:val="center"/>
          </w:tcPr>
          <w:p w14:paraId="573AD15E" w14:textId="77777777" w:rsidR="005F1D14" w:rsidRDefault="005F1D14" w:rsidP="005F1D14">
            <w:pPr>
              <w:rPr>
                <w:rFonts w:cstheme="minorHAnsi"/>
              </w:rPr>
            </w:pPr>
            <w:r w:rsidRPr="007D375A">
              <w:rPr>
                <w:rFonts w:cstheme="minorHAnsi"/>
                <w:i/>
              </w:rPr>
              <w:t>p=0.382</w:t>
            </w:r>
          </w:p>
        </w:tc>
        <w:tc>
          <w:tcPr>
            <w:tcW w:w="1336" w:type="dxa"/>
            <w:shd w:val="clear" w:color="auto" w:fill="D9D9D9" w:themeFill="background1" w:themeFillShade="D9"/>
            <w:vAlign w:val="center"/>
          </w:tcPr>
          <w:p w14:paraId="067EF02C" w14:textId="77777777" w:rsidR="005F1D14" w:rsidRDefault="005F1D14" w:rsidP="005F1D14">
            <w:pPr>
              <w:rPr>
                <w:rFonts w:cstheme="minorHAnsi"/>
              </w:rPr>
            </w:pPr>
            <w:r w:rsidRPr="007D375A">
              <w:rPr>
                <w:rFonts w:cstheme="minorHAnsi"/>
                <w:i/>
              </w:rPr>
              <w:t>p=0.477</w:t>
            </w:r>
          </w:p>
        </w:tc>
      </w:tr>
      <w:tr w:rsidR="005F1D14" w:rsidRPr="00B502CE" w14:paraId="50AF91F3" w14:textId="77777777" w:rsidTr="00F40013">
        <w:trPr>
          <w:trHeight w:val="271"/>
        </w:trPr>
        <w:tc>
          <w:tcPr>
            <w:tcW w:w="2315" w:type="dxa"/>
          </w:tcPr>
          <w:p w14:paraId="30C3BC88" w14:textId="7FEA7896" w:rsidR="005F1D14" w:rsidRPr="00B502CE" w:rsidRDefault="005F1D14" w:rsidP="005F1D14">
            <w:pPr>
              <w:rPr>
                <w:rFonts w:cstheme="minorHAnsi"/>
              </w:rPr>
            </w:pPr>
            <w:ins w:id="669" w:author="Miranda Vidgen" w:date="2020-08-25T14:48:00Z">
              <w:r w:rsidRPr="00B502CE">
                <w:rPr>
                  <w:rFonts w:cstheme="minorHAnsi"/>
                </w:rPr>
                <w:t>QLD</w:t>
              </w:r>
              <w:r>
                <w:rPr>
                  <w:rFonts w:cstheme="minorHAnsi"/>
                </w:rPr>
                <w:t xml:space="preserve"> (N = 677)</w:t>
              </w:r>
            </w:ins>
            <w:del w:id="670" w:author="Miranda Vidgen" w:date="2020-08-25T14:48:00Z">
              <w:r w:rsidRPr="00B502CE" w:rsidDel="00C65E60">
                <w:rPr>
                  <w:rFonts w:cstheme="minorHAnsi"/>
                </w:rPr>
                <w:delText>QLD</w:delText>
              </w:r>
            </w:del>
          </w:p>
        </w:tc>
        <w:tc>
          <w:tcPr>
            <w:tcW w:w="1712" w:type="dxa"/>
            <w:vAlign w:val="center"/>
          </w:tcPr>
          <w:p w14:paraId="60246873" w14:textId="77777777" w:rsidR="005F1D14" w:rsidRPr="00B502CE" w:rsidRDefault="005F1D14" w:rsidP="005F1D14">
            <w:pPr>
              <w:jc w:val="right"/>
              <w:rPr>
                <w:rFonts w:cstheme="minorHAnsi"/>
              </w:rPr>
            </w:pPr>
            <w:r>
              <w:rPr>
                <w:rFonts w:cstheme="minorHAnsi"/>
              </w:rPr>
              <w:t>502 (74</w:t>
            </w:r>
            <w:del w:id="671" w:author="Miranda Vidgen" w:date="2020-08-25T15:38:00Z">
              <w:r w:rsidDel="004A103B">
                <w:rPr>
                  <w:rFonts w:cstheme="minorHAnsi"/>
                </w:rPr>
                <w:delText>.15</w:delText>
              </w:r>
            </w:del>
            <w:r>
              <w:rPr>
                <w:rFonts w:cstheme="minorHAnsi"/>
              </w:rPr>
              <w:t>)</w:t>
            </w:r>
          </w:p>
        </w:tc>
        <w:tc>
          <w:tcPr>
            <w:tcW w:w="1708" w:type="dxa"/>
            <w:vAlign w:val="center"/>
          </w:tcPr>
          <w:p w14:paraId="6FC7E2B5" w14:textId="6FC23888" w:rsidR="005F1D14" w:rsidRPr="00B502CE" w:rsidRDefault="005F1D14" w:rsidP="004A103B">
            <w:pPr>
              <w:jc w:val="right"/>
              <w:rPr>
                <w:rFonts w:cstheme="minorHAnsi"/>
              </w:rPr>
            </w:pPr>
            <w:r>
              <w:rPr>
                <w:rFonts w:cstheme="minorHAnsi"/>
              </w:rPr>
              <w:t>501 (74</w:t>
            </w:r>
            <w:del w:id="672" w:author="Miranda Vidgen" w:date="2020-08-25T15:39:00Z">
              <w:r w:rsidDel="004A103B">
                <w:rPr>
                  <w:rFonts w:cstheme="minorHAnsi"/>
                </w:rPr>
                <w:delText>.00</w:delText>
              </w:r>
            </w:del>
            <w:r>
              <w:rPr>
                <w:rFonts w:cstheme="minorHAnsi"/>
              </w:rPr>
              <w:t>)</w:t>
            </w:r>
          </w:p>
        </w:tc>
        <w:tc>
          <w:tcPr>
            <w:tcW w:w="1558" w:type="dxa"/>
            <w:vAlign w:val="center"/>
          </w:tcPr>
          <w:p w14:paraId="62513F46" w14:textId="1A58ED4A" w:rsidR="005F1D14" w:rsidRPr="00B502CE" w:rsidRDefault="005F1D14" w:rsidP="004A103B">
            <w:pPr>
              <w:jc w:val="right"/>
              <w:rPr>
                <w:rFonts w:cstheme="minorHAnsi"/>
              </w:rPr>
            </w:pPr>
            <w:r>
              <w:rPr>
                <w:rFonts w:cstheme="minorHAnsi"/>
              </w:rPr>
              <w:t>137 (20</w:t>
            </w:r>
            <w:del w:id="673" w:author="Miranda Vidgen" w:date="2020-08-25T15:40:00Z">
              <w:r w:rsidDel="004A103B">
                <w:rPr>
                  <w:rFonts w:cstheme="minorHAnsi"/>
                </w:rPr>
                <w:delText>.24</w:delText>
              </w:r>
            </w:del>
            <w:r>
              <w:rPr>
                <w:rFonts w:cstheme="minorHAnsi"/>
              </w:rPr>
              <w:t>)</w:t>
            </w:r>
          </w:p>
        </w:tc>
        <w:tc>
          <w:tcPr>
            <w:tcW w:w="1595" w:type="dxa"/>
            <w:vAlign w:val="center"/>
          </w:tcPr>
          <w:p w14:paraId="61F554A4" w14:textId="053BBF8B" w:rsidR="005F1D14" w:rsidRPr="00B502CE" w:rsidRDefault="005F1D14" w:rsidP="004A103B">
            <w:pPr>
              <w:jc w:val="right"/>
              <w:rPr>
                <w:rFonts w:cstheme="minorHAnsi"/>
              </w:rPr>
            </w:pPr>
            <w:r>
              <w:rPr>
                <w:rFonts w:cstheme="minorHAnsi"/>
              </w:rPr>
              <w:t>152 (22</w:t>
            </w:r>
            <w:del w:id="674" w:author="Miranda Vidgen" w:date="2020-08-25T15:41:00Z">
              <w:r w:rsidDel="004A103B">
                <w:rPr>
                  <w:rFonts w:cstheme="minorHAnsi"/>
                </w:rPr>
                <w:delText>.45</w:delText>
              </w:r>
            </w:del>
            <w:r>
              <w:rPr>
                <w:rFonts w:cstheme="minorHAnsi"/>
              </w:rPr>
              <w:t>)</w:t>
            </w:r>
          </w:p>
        </w:tc>
        <w:tc>
          <w:tcPr>
            <w:tcW w:w="2012" w:type="dxa"/>
            <w:vAlign w:val="center"/>
          </w:tcPr>
          <w:p w14:paraId="1BBD0D38" w14:textId="6EA19E5C" w:rsidR="005F1D14" w:rsidRDefault="005F1D14" w:rsidP="004A103B">
            <w:pPr>
              <w:jc w:val="right"/>
              <w:rPr>
                <w:rFonts w:cstheme="minorHAnsi"/>
              </w:rPr>
            </w:pPr>
            <w:r>
              <w:rPr>
                <w:rFonts w:cstheme="minorHAnsi"/>
              </w:rPr>
              <w:t>190 (28</w:t>
            </w:r>
            <w:del w:id="675" w:author="Miranda Vidgen" w:date="2020-08-25T15:42:00Z">
              <w:r w:rsidDel="004A103B">
                <w:rPr>
                  <w:rFonts w:cstheme="minorHAnsi"/>
                </w:rPr>
                <w:delText>.06</w:delText>
              </w:r>
            </w:del>
            <w:r>
              <w:rPr>
                <w:rFonts w:cstheme="minorHAnsi"/>
              </w:rPr>
              <w:t>)</w:t>
            </w:r>
          </w:p>
        </w:tc>
        <w:tc>
          <w:tcPr>
            <w:tcW w:w="1701" w:type="dxa"/>
            <w:vAlign w:val="center"/>
          </w:tcPr>
          <w:p w14:paraId="3EB0D790" w14:textId="7BA71E57" w:rsidR="005F1D14" w:rsidRDefault="005F1D14" w:rsidP="004A103B">
            <w:pPr>
              <w:jc w:val="right"/>
              <w:rPr>
                <w:rFonts w:cstheme="minorHAnsi"/>
              </w:rPr>
            </w:pPr>
            <w:r>
              <w:rPr>
                <w:rFonts w:cstheme="minorHAnsi"/>
              </w:rPr>
              <w:t>17 (</w:t>
            </w:r>
            <w:ins w:id="676" w:author="Miranda Vidgen" w:date="2020-08-25T15:43:00Z">
              <w:r w:rsidR="004A103B">
                <w:rPr>
                  <w:rFonts w:cstheme="minorHAnsi"/>
                </w:rPr>
                <w:t>3</w:t>
              </w:r>
            </w:ins>
            <w:del w:id="677" w:author="Miranda Vidgen" w:date="2020-08-25T15:43:00Z">
              <w:r w:rsidDel="004A103B">
                <w:rPr>
                  <w:rFonts w:cstheme="minorHAnsi"/>
                </w:rPr>
                <w:delText>2.51</w:delText>
              </w:r>
            </w:del>
            <w:r>
              <w:rPr>
                <w:rFonts w:cstheme="minorHAnsi"/>
              </w:rPr>
              <w:t>)</w:t>
            </w:r>
          </w:p>
        </w:tc>
        <w:tc>
          <w:tcPr>
            <w:tcW w:w="1438" w:type="dxa"/>
            <w:vAlign w:val="center"/>
          </w:tcPr>
          <w:p w14:paraId="214A8E53" w14:textId="756D1C63" w:rsidR="005F1D14" w:rsidRDefault="005F1D14" w:rsidP="004A103B">
            <w:pPr>
              <w:jc w:val="right"/>
              <w:rPr>
                <w:rFonts w:cstheme="minorHAnsi"/>
              </w:rPr>
            </w:pPr>
            <w:r>
              <w:rPr>
                <w:rFonts w:cstheme="minorHAnsi"/>
              </w:rPr>
              <w:t>20 (</w:t>
            </w:r>
            <w:ins w:id="678" w:author="Miranda Vidgen" w:date="2020-08-25T15:45:00Z">
              <w:r w:rsidR="004A103B">
                <w:rPr>
                  <w:rFonts w:cstheme="minorHAnsi"/>
                </w:rPr>
                <w:t>3</w:t>
              </w:r>
            </w:ins>
            <w:del w:id="679" w:author="Miranda Vidgen" w:date="2020-08-25T15:45:00Z">
              <w:r w:rsidDel="004A103B">
                <w:rPr>
                  <w:rFonts w:cstheme="minorHAnsi"/>
                </w:rPr>
                <w:delText>2.95</w:delText>
              </w:r>
            </w:del>
            <w:r>
              <w:rPr>
                <w:rFonts w:cstheme="minorHAnsi"/>
              </w:rPr>
              <w:t>)</w:t>
            </w:r>
          </w:p>
        </w:tc>
        <w:tc>
          <w:tcPr>
            <w:tcW w:w="1336" w:type="dxa"/>
            <w:vAlign w:val="center"/>
          </w:tcPr>
          <w:p w14:paraId="4442C5EB" w14:textId="285040F2" w:rsidR="005F1D14" w:rsidRDefault="005F1D14" w:rsidP="004A103B">
            <w:pPr>
              <w:jc w:val="right"/>
              <w:rPr>
                <w:rFonts w:cstheme="minorHAnsi"/>
              </w:rPr>
            </w:pPr>
            <w:r>
              <w:rPr>
                <w:rFonts w:cstheme="minorHAnsi"/>
              </w:rPr>
              <w:t>6 (</w:t>
            </w:r>
            <w:ins w:id="680" w:author="Miranda Vidgen" w:date="2020-08-25T15:46:00Z">
              <w:r w:rsidR="004A103B">
                <w:rPr>
                  <w:rFonts w:cstheme="minorHAnsi"/>
                </w:rPr>
                <w:t>1</w:t>
              </w:r>
            </w:ins>
            <w:del w:id="681" w:author="Miranda Vidgen" w:date="2020-08-25T15:46:00Z">
              <w:r w:rsidDel="004A103B">
                <w:rPr>
                  <w:rFonts w:cstheme="minorHAnsi"/>
                </w:rPr>
                <w:delText>0.89</w:delText>
              </w:r>
            </w:del>
            <w:r>
              <w:rPr>
                <w:rFonts w:cstheme="minorHAnsi"/>
              </w:rPr>
              <w:t>)</w:t>
            </w:r>
          </w:p>
        </w:tc>
      </w:tr>
      <w:tr w:rsidR="005F1D14" w:rsidRPr="00B502CE" w14:paraId="6386118B" w14:textId="77777777" w:rsidTr="00F40013">
        <w:trPr>
          <w:trHeight w:val="256"/>
        </w:trPr>
        <w:tc>
          <w:tcPr>
            <w:tcW w:w="2315" w:type="dxa"/>
          </w:tcPr>
          <w:p w14:paraId="7A7EFF59" w14:textId="497B8F01" w:rsidR="005F1D14" w:rsidRPr="00B502CE" w:rsidRDefault="005F1D14" w:rsidP="005F1D14">
            <w:pPr>
              <w:rPr>
                <w:rFonts w:cstheme="minorHAnsi"/>
              </w:rPr>
            </w:pPr>
            <w:ins w:id="682" w:author="Miranda Vidgen" w:date="2020-08-25T14:48:00Z">
              <w:r w:rsidRPr="00B502CE">
                <w:rPr>
                  <w:rFonts w:cstheme="minorHAnsi"/>
                </w:rPr>
                <w:t>Non-QLD</w:t>
              </w:r>
              <w:r>
                <w:rPr>
                  <w:rFonts w:cstheme="minorHAnsi"/>
                </w:rPr>
                <w:t xml:space="preserve"> (N = 556)</w:t>
              </w:r>
            </w:ins>
            <w:del w:id="683" w:author="Miranda Vidgen" w:date="2020-08-25T14:48:00Z">
              <w:r w:rsidRPr="00B502CE" w:rsidDel="00C65E60">
                <w:rPr>
                  <w:rFonts w:cstheme="minorHAnsi"/>
                </w:rPr>
                <w:delText>Non-QLD</w:delText>
              </w:r>
            </w:del>
          </w:p>
        </w:tc>
        <w:tc>
          <w:tcPr>
            <w:tcW w:w="1712" w:type="dxa"/>
            <w:vAlign w:val="center"/>
          </w:tcPr>
          <w:p w14:paraId="751704FF" w14:textId="4F4BB2D7" w:rsidR="005F1D14" w:rsidRPr="00B502CE" w:rsidRDefault="005F1D14" w:rsidP="005F1D14">
            <w:pPr>
              <w:jc w:val="right"/>
              <w:rPr>
                <w:rFonts w:cstheme="minorHAnsi"/>
              </w:rPr>
            </w:pPr>
            <w:r>
              <w:rPr>
                <w:rFonts w:cstheme="minorHAnsi"/>
              </w:rPr>
              <w:t>392 (7</w:t>
            </w:r>
            <w:ins w:id="684" w:author="Miranda Vidgen" w:date="2020-08-25T15:38:00Z">
              <w:r w:rsidR="004A103B">
                <w:rPr>
                  <w:rFonts w:cstheme="minorHAnsi"/>
                </w:rPr>
                <w:t>1</w:t>
              </w:r>
            </w:ins>
            <w:del w:id="685" w:author="Miranda Vidgen" w:date="2020-08-25T15:38:00Z">
              <w:r w:rsidDel="004A103B">
                <w:rPr>
                  <w:rFonts w:cstheme="minorHAnsi"/>
                </w:rPr>
                <w:delText>0.50</w:delText>
              </w:r>
            </w:del>
            <w:r>
              <w:rPr>
                <w:rFonts w:cstheme="minorHAnsi"/>
              </w:rPr>
              <w:t>)</w:t>
            </w:r>
          </w:p>
        </w:tc>
        <w:tc>
          <w:tcPr>
            <w:tcW w:w="1708" w:type="dxa"/>
            <w:vAlign w:val="center"/>
          </w:tcPr>
          <w:p w14:paraId="0F279AA8" w14:textId="5BF8D393" w:rsidR="005F1D14" w:rsidRPr="00B502CE" w:rsidRDefault="005F1D14" w:rsidP="004A103B">
            <w:pPr>
              <w:jc w:val="right"/>
              <w:rPr>
                <w:rFonts w:cstheme="minorHAnsi"/>
              </w:rPr>
            </w:pPr>
            <w:r>
              <w:rPr>
                <w:rFonts w:cstheme="minorHAnsi"/>
              </w:rPr>
              <w:t>380 (68</w:t>
            </w:r>
            <w:del w:id="686" w:author="Miranda Vidgen" w:date="2020-08-25T15:39:00Z">
              <w:r w:rsidDel="004A103B">
                <w:rPr>
                  <w:rFonts w:cstheme="minorHAnsi"/>
                </w:rPr>
                <w:delText>.35</w:delText>
              </w:r>
            </w:del>
            <w:r>
              <w:rPr>
                <w:rFonts w:cstheme="minorHAnsi"/>
              </w:rPr>
              <w:t>)</w:t>
            </w:r>
          </w:p>
        </w:tc>
        <w:tc>
          <w:tcPr>
            <w:tcW w:w="1558" w:type="dxa"/>
            <w:vAlign w:val="center"/>
          </w:tcPr>
          <w:p w14:paraId="7D64E7C8" w14:textId="33C88405" w:rsidR="005F1D14" w:rsidRPr="00B502CE" w:rsidRDefault="005F1D14" w:rsidP="004A103B">
            <w:pPr>
              <w:jc w:val="right"/>
              <w:rPr>
                <w:rFonts w:cstheme="minorHAnsi"/>
              </w:rPr>
            </w:pPr>
            <w:r>
              <w:rPr>
                <w:rFonts w:cstheme="minorHAnsi"/>
              </w:rPr>
              <w:t>83 (1</w:t>
            </w:r>
            <w:ins w:id="687" w:author="Miranda Vidgen" w:date="2020-08-25T15:40:00Z">
              <w:r w:rsidR="004A103B">
                <w:rPr>
                  <w:rFonts w:cstheme="minorHAnsi"/>
                </w:rPr>
                <w:t>5</w:t>
              </w:r>
            </w:ins>
            <w:del w:id="688" w:author="Miranda Vidgen" w:date="2020-08-25T15:40:00Z">
              <w:r w:rsidDel="004A103B">
                <w:rPr>
                  <w:rFonts w:cstheme="minorHAnsi"/>
                </w:rPr>
                <w:delText>4.93</w:delText>
              </w:r>
            </w:del>
            <w:r>
              <w:rPr>
                <w:rFonts w:cstheme="minorHAnsi"/>
              </w:rPr>
              <w:t>)</w:t>
            </w:r>
          </w:p>
        </w:tc>
        <w:tc>
          <w:tcPr>
            <w:tcW w:w="1595" w:type="dxa"/>
            <w:vAlign w:val="center"/>
          </w:tcPr>
          <w:p w14:paraId="231CF22C" w14:textId="1A0DC1ED" w:rsidR="005F1D14" w:rsidRPr="00B502CE" w:rsidRDefault="005F1D14" w:rsidP="004A103B">
            <w:pPr>
              <w:jc w:val="right"/>
              <w:rPr>
                <w:rFonts w:cstheme="minorHAnsi"/>
              </w:rPr>
            </w:pPr>
            <w:r>
              <w:rPr>
                <w:rFonts w:cstheme="minorHAnsi"/>
              </w:rPr>
              <w:t>133 (2</w:t>
            </w:r>
            <w:ins w:id="689" w:author="Miranda Vidgen" w:date="2020-08-25T15:41:00Z">
              <w:r w:rsidR="004A103B">
                <w:rPr>
                  <w:rFonts w:cstheme="minorHAnsi"/>
                </w:rPr>
                <w:t>4</w:t>
              </w:r>
            </w:ins>
            <w:del w:id="690" w:author="Miranda Vidgen" w:date="2020-08-25T15:41:00Z">
              <w:r w:rsidDel="004A103B">
                <w:rPr>
                  <w:rFonts w:cstheme="minorHAnsi"/>
                </w:rPr>
                <w:delText>3.92</w:delText>
              </w:r>
            </w:del>
            <w:r>
              <w:rPr>
                <w:rFonts w:cstheme="minorHAnsi"/>
              </w:rPr>
              <w:t>)</w:t>
            </w:r>
          </w:p>
        </w:tc>
        <w:tc>
          <w:tcPr>
            <w:tcW w:w="2012" w:type="dxa"/>
            <w:vAlign w:val="center"/>
          </w:tcPr>
          <w:p w14:paraId="2883480B" w14:textId="5B61120B" w:rsidR="005F1D14" w:rsidRDefault="005F1D14" w:rsidP="004A103B">
            <w:pPr>
              <w:jc w:val="right"/>
              <w:rPr>
                <w:rFonts w:cstheme="minorHAnsi"/>
              </w:rPr>
            </w:pPr>
            <w:r>
              <w:rPr>
                <w:rFonts w:cstheme="minorHAnsi"/>
              </w:rPr>
              <w:t>147 (26</w:t>
            </w:r>
            <w:del w:id="691" w:author="Miranda Vidgen" w:date="2020-08-25T15:42:00Z">
              <w:r w:rsidDel="004A103B">
                <w:rPr>
                  <w:rFonts w:cstheme="minorHAnsi"/>
                </w:rPr>
                <w:delText>.44</w:delText>
              </w:r>
            </w:del>
            <w:r>
              <w:rPr>
                <w:rFonts w:cstheme="minorHAnsi"/>
              </w:rPr>
              <w:t>)</w:t>
            </w:r>
          </w:p>
        </w:tc>
        <w:tc>
          <w:tcPr>
            <w:tcW w:w="1701" w:type="dxa"/>
            <w:vAlign w:val="center"/>
          </w:tcPr>
          <w:p w14:paraId="4F6FA177" w14:textId="505F9EF4" w:rsidR="005F1D14" w:rsidRDefault="005F1D14" w:rsidP="004A103B">
            <w:pPr>
              <w:jc w:val="right"/>
              <w:rPr>
                <w:rFonts w:cstheme="minorHAnsi"/>
              </w:rPr>
            </w:pPr>
            <w:r>
              <w:rPr>
                <w:rFonts w:cstheme="minorHAnsi"/>
              </w:rPr>
              <w:t>13 (2</w:t>
            </w:r>
            <w:del w:id="692" w:author="Miranda Vidgen" w:date="2020-08-25T15:43:00Z">
              <w:r w:rsidDel="004A103B">
                <w:rPr>
                  <w:rFonts w:cstheme="minorHAnsi"/>
                </w:rPr>
                <w:delText>.34</w:delText>
              </w:r>
            </w:del>
            <w:r>
              <w:rPr>
                <w:rFonts w:cstheme="minorHAnsi"/>
              </w:rPr>
              <w:t>)</w:t>
            </w:r>
          </w:p>
        </w:tc>
        <w:tc>
          <w:tcPr>
            <w:tcW w:w="1438" w:type="dxa"/>
            <w:vAlign w:val="center"/>
          </w:tcPr>
          <w:p w14:paraId="08923969" w14:textId="0063F8B2" w:rsidR="005F1D14" w:rsidRDefault="005F1D14" w:rsidP="004A103B">
            <w:pPr>
              <w:jc w:val="right"/>
              <w:rPr>
                <w:rFonts w:cstheme="minorHAnsi"/>
              </w:rPr>
            </w:pPr>
            <w:r>
              <w:rPr>
                <w:rFonts w:cstheme="minorHAnsi"/>
              </w:rPr>
              <w:t>12 (2</w:t>
            </w:r>
            <w:del w:id="693" w:author="Miranda Vidgen" w:date="2020-08-25T15:45:00Z">
              <w:r w:rsidDel="004A103B">
                <w:rPr>
                  <w:rFonts w:cstheme="minorHAnsi"/>
                </w:rPr>
                <w:delText>.16</w:delText>
              </w:r>
            </w:del>
            <w:r>
              <w:rPr>
                <w:rFonts w:cstheme="minorHAnsi"/>
              </w:rPr>
              <w:t>)</w:t>
            </w:r>
          </w:p>
        </w:tc>
        <w:tc>
          <w:tcPr>
            <w:tcW w:w="1336" w:type="dxa"/>
            <w:vAlign w:val="center"/>
          </w:tcPr>
          <w:p w14:paraId="6CB12930" w14:textId="76F3B49B" w:rsidR="005F1D14" w:rsidRDefault="005F1D14" w:rsidP="004A103B">
            <w:pPr>
              <w:jc w:val="right"/>
              <w:rPr>
                <w:rFonts w:cstheme="minorHAnsi"/>
              </w:rPr>
            </w:pPr>
            <w:r>
              <w:rPr>
                <w:rFonts w:cstheme="minorHAnsi"/>
              </w:rPr>
              <w:t>3 (</w:t>
            </w:r>
            <w:ins w:id="694" w:author="Miranda Vidgen" w:date="2020-08-25T15:46:00Z">
              <w:r w:rsidR="004A103B">
                <w:rPr>
                  <w:rFonts w:cstheme="minorHAnsi"/>
                </w:rPr>
                <w:t>1</w:t>
              </w:r>
            </w:ins>
            <w:del w:id="695" w:author="Miranda Vidgen" w:date="2020-08-25T15:46:00Z">
              <w:r w:rsidDel="004A103B">
                <w:rPr>
                  <w:rFonts w:cstheme="minorHAnsi"/>
                </w:rPr>
                <w:delText>0.54</w:delText>
              </w:r>
            </w:del>
            <w:r>
              <w:rPr>
                <w:rFonts w:cstheme="minorHAnsi"/>
              </w:rPr>
              <w:t>)</w:t>
            </w:r>
          </w:p>
        </w:tc>
      </w:tr>
      <w:tr w:rsidR="005F1D14" w:rsidRPr="00B502CE" w14:paraId="5DB86829" w14:textId="77777777" w:rsidTr="00F40013">
        <w:trPr>
          <w:trHeight w:val="271"/>
        </w:trPr>
        <w:tc>
          <w:tcPr>
            <w:tcW w:w="2315" w:type="dxa"/>
            <w:shd w:val="clear" w:color="auto" w:fill="D9D9D9" w:themeFill="background1" w:themeFillShade="D9"/>
          </w:tcPr>
          <w:p w14:paraId="295BEC1F" w14:textId="7901FC72" w:rsidR="005F1D14" w:rsidRPr="00B502CE" w:rsidRDefault="005F1D14" w:rsidP="005F1D14">
            <w:pPr>
              <w:rPr>
                <w:rFonts w:cstheme="minorHAnsi"/>
                <w:b/>
              </w:rPr>
            </w:pPr>
            <w:ins w:id="696" w:author="Miranda Vidgen" w:date="2020-08-25T14:48:00Z">
              <w:r w:rsidRPr="00B502CE">
                <w:rPr>
                  <w:rFonts w:cstheme="minorHAnsi"/>
                  <w:b/>
                </w:rPr>
                <w:t>Region</w:t>
              </w:r>
            </w:ins>
            <w:del w:id="697" w:author="Miranda Vidgen" w:date="2020-08-25T14:48:00Z">
              <w:r w:rsidRPr="00B502CE" w:rsidDel="00C65E60">
                <w:rPr>
                  <w:rFonts w:cstheme="minorHAnsi"/>
                  <w:b/>
                </w:rPr>
                <w:delText>Region</w:delText>
              </w:r>
            </w:del>
          </w:p>
        </w:tc>
        <w:tc>
          <w:tcPr>
            <w:tcW w:w="1712" w:type="dxa"/>
            <w:shd w:val="clear" w:color="auto" w:fill="D9D9D9" w:themeFill="background1" w:themeFillShade="D9"/>
            <w:vAlign w:val="center"/>
          </w:tcPr>
          <w:p w14:paraId="467E26F2" w14:textId="77777777" w:rsidR="005F1D14" w:rsidRPr="00B502CE" w:rsidRDefault="005F1D14" w:rsidP="005F1D14">
            <w:pPr>
              <w:rPr>
                <w:rFonts w:cstheme="minorHAnsi"/>
              </w:rPr>
            </w:pPr>
            <w:r w:rsidRPr="007D0A91">
              <w:rPr>
                <w:rFonts w:cstheme="minorHAnsi"/>
                <w:i/>
              </w:rPr>
              <w:t>p=0.032</w:t>
            </w:r>
          </w:p>
        </w:tc>
        <w:tc>
          <w:tcPr>
            <w:tcW w:w="1708" w:type="dxa"/>
            <w:shd w:val="clear" w:color="auto" w:fill="D9D9D9" w:themeFill="background1" w:themeFillShade="D9"/>
            <w:vAlign w:val="center"/>
          </w:tcPr>
          <w:p w14:paraId="70A8E8E7" w14:textId="77777777" w:rsidR="005F1D14" w:rsidRPr="007D0A91" w:rsidRDefault="005F1D14" w:rsidP="005F1D14">
            <w:pPr>
              <w:rPr>
                <w:rFonts w:cstheme="minorHAnsi"/>
                <w:i/>
              </w:rPr>
            </w:pPr>
            <w:r w:rsidRPr="007D0A91">
              <w:rPr>
                <w:rFonts w:cstheme="minorHAnsi"/>
                <w:i/>
              </w:rPr>
              <w:t>p=0.138</w:t>
            </w:r>
          </w:p>
        </w:tc>
        <w:tc>
          <w:tcPr>
            <w:tcW w:w="1558" w:type="dxa"/>
            <w:shd w:val="clear" w:color="auto" w:fill="D9D9D9" w:themeFill="background1" w:themeFillShade="D9"/>
            <w:vAlign w:val="center"/>
          </w:tcPr>
          <w:p w14:paraId="1AFBE1B4" w14:textId="77777777" w:rsidR="005F1D14" w:rsidRPr="007D0A91" w:rsidRDefault="005F1D14" w:rsidP="005F1D14">
            <w:pPr>
              <w:rPr>
                <w:rFonts w:cstheme="minorHAnsi"/>
                <w:i/>
              </w:rPr>
            </w:pPr>
            <w:r w:rsidRPr="007D0A91">
              <w:rPr>
                <w:rFonts w:cstheme="minorHAnsi"/>
                <w:i/>
              </w:rPr>
              <w:t>p=0.020</w:t>
            </w:r>
          </w:p>
        </w:tc>
        <w:tc>
          <w:tcPr>
            <w:tcW w:w="1595" w:type="dxa"/>
            <w:shd w:val="clear" w:color="auto" w:fill="D9D9D9" w:themeFill="background1" w:themeFillShade="D9"/>
            <w:vAlign w:val="center"/>
          </w:tcPr>
          <w:p w14:paraId="4C0E6C90" w14:textId="77777777" w:rsidR="005F1D14" w:rsidRPr="007D0A91" w:rsidRDefault="005F1D14" w:rsidP="005F1D14">
            <w:pPr>
              <w:rPr>
                <w:rFonts w:cstheme="minorHAnsi"/>
                <w:i/>
              </w:rPr>
            </w:pPr>
            <w:r w:rsidRPr="007D0A91">
              <w:rPr>
                <w:rFonts w:cstheme="minorHAnsi"/>
                <w:i/>
              </w:rPr>
              <w:t>p=0.445</w:t>
            </w:r>
          </w:p>
        </w:tc>
        <w:tc>
          <w:tcPr>
            <w:tcW w:w="2012" w:type="dxa"/>
            <w:shd w:val="clear" w:color="auto" w:fill="D9D9D9" w:themeFill="background1" w:themeFillShade="D9"/>
            <w:vAlign w:val="center"/>
          </w:tcPr>
          <w:p w14:paraId="6067B6AA" w14:textId="77777777" w:rsidR="005F1D14" w:rsidRDefault="005F1D14" w:rsidP="005F1D14">
            <w:pPr>
              <w:rPr>
                <w:rFonts w:cstheme="minorHAnsi"/>
              </w:rPr>
            </w:pPr>
            <w:r w:rsidRPr="007D375A">
              <w:rPr>
                <w:rFonts w:cstheme="minorHAnsi"/>
                <w:i/>
              </w:rPr>
              <w:t>p=0.136</w:t>
            </w:r>
          </w:p>
        </w:tc>
        <w:tc>
          <w:tcPr>
            <w:tcW w:w="1701" w:type="dxa"/>
            <w:shd w:val="clear" w:color="auto" w:fill="D9D9D9" w:themeFill="background1" w:themeFillShade="D9"/>
            <w:vAlign w:val="center"/>
          </w:tcPr>
          <w:p w14:paraId="05D7763F" w14:textId="77777777" w:rsidR="005F1D14" w:rsidRDefault="005F1D14" w:rsidP="005F1D14">
            <w:pPr>
              <w:rPr>
                <w:rFonts w:cstheme="minorHAnsi"/>
              </w:rPr>
            </w:pPr>
            <w:r w:rsidRPr="007D375A">
              <w:rPr>
                <w:rFonts w:cstheme="minorHAnsi"/>
                <w:i/>
              </w:rPr>
              <w:t>p=0.369</w:t>
            </w:r>
          </w:p>
        </w:tc>
        <w:tc>
          <w:tcPr>
            <w:tcW w:w="1438" w:type="dxa"/>
            <w:shd w:val="clear" w:color="auto" w:fill="D9D9D9" w:themeFill="background1" w:themeFillShade="D9"/>
            <w:vAlign w:val="center"/>
          </w:tcPr>
          <w:p w14:paraId="35E0043D" w14:textId="77777777" w:rsidR="005F1D14" w:rsidRDefault="005F1D14" w:rsidP="005F1D14">
            <w:pPr>
              <w:rPr>
                <w:rFonts w:cstheme="minorHAnsi"/>
              </w:rPr>
            </w:pPr>
            <w:r w:rsidRPr="007D375A">
              <w:rPr>
                <w:rFonts w:cstheme="minorHAnsi"/>
                <w:i/>
              </w:rPr>
              <w:t>p=0.827</w:t>
            </w:r>
          </w:p>
        </w:tc>
        <w:tc>
          <w:tcPr>
            <w:tcW w:w="1336" w:type="dxa"/>
            <w:shd w:val="clear" w:color="auto" w:fill="D9D9D9" w:themeFill="background1" w:themeFillShade="D9"/>
            <w:vAlign w:val="center"/>
          </w:tcPr>
          <w:p w14:paraId="6E0F5839" w14:textId="77777777" w:rsidR="005F1D14" w:rsidRDefault="005F1D14" w:rsidP="005F1D14">
            <w:pPr>
              <w:rPr>
                <w:rFonts w:cstheme="minorHAnsi"/>
              </w:rPr>
            </w:pPr>
            <w:r w:rsidRPr="007D375A">
              <w:rPr>
                <w:rFonts w:cstheme="minorHAnsi"/>
                <w:i/>
              </w:rPr>
              <w:t>p=0.085</w:t>
            </w:r>
          </w:p>
        </w:tc>
      </w:tr>
      <w:tr w:rsidR="005F1D14" w:rsidRPr="00B502CE" w14:paraId="5808A129" w14:textId="77777777" w:rsidTr="00F40013">
        <w:trPr>
          <w:trHeight w:val="271"/>
        </w:trPr>
        <w:tc>
          <w:tcPr>
            <w:tcW w:w="2315" w:type="dxa"/>
          </w:tcPr>
          <w:p w14:paraId="0680C4A4" w14:textId="6A40D6C4" w:rsidR="005F1D14" w:rsidRPr="00B502CE" w:rsidRDefault="005F1D14" w:rsidP="005F1D14">
            <w:pPr>
              <w:rPr>
                <w:rFonts w:cstheme="minorHAnsi"/>
              </w:rPr>
            </w:pPr>
            <w:ins w:id="698" w:author="Miranda Vidgen" w:date="2020-08-25T14:48:00Z">
              <w:r w:rsidRPr="00B502CE">
                <w:rPr>
                  <w:rFonts w:cstheme="minorHAnsi"/>
                </w:rPr>
                <w:t>Metropolitan</w:t>
              </w:r>
              <w:r>
                <w:rPr>
                  <w:rFonts w:cstheme="minorHAnsi"/>
                </w:rPr>
                <w:t xml:space="preserve"> (N = 755)</w:t>
              </w:r>
            </w:ins>
            <w:del w:id="699" w:author="Miranda Vidgen" w:date="2020-08-25T14:48:00Z">
              <w:r w:rsidRPr="00B502CE" w:rsidDel="00C65E60">
                <w:rPr>
                  <w:rFonts w:cstheme="minorHAnsi"/>
                </w:rPr>
                <w:delText>Metropolitan</w:delText>
              </w:r>
            </w:del>
          </w:p>
        </w:tc>
        <w:tc>
          <w:tcPr>
            <w:tcW w:w="1712" w:type="dxa"/>
            <w:vAlign w:val="center"/>
          </w:tcPr>
          <w:p w14:paraId="15046F98" w14:textId="1F4AD4F1" w:rsidR="005F1D14" w:rsidRPr="00B502CE" w:rsidRDefault="005F1D14" w:rsidP="004A103B">
            <w:pPr>
              <w:jc w:val="right"/>
              <w:rPr>
                <w:rFonts w:cstheme="minorHAnsi"/>
              </w:rPr>
            </w:pPr>
            <w:r>
              <w:rPr>
                <w:rFonts w:cstheme="minorHAnsi"/>
              </w:rPr>
              <w:t>531 (70</w:t>
            </w:r>
            <w:del w:id="700" w:author="Miranda Vidgen" w:date="2020-08-25T15:38:00Z">
              <w:r w:rsidDel="004A103B">
                <w:rPr>
                  <w:rFonts w:cstheme="minorHAnsi"/>
                </w:rPr>
                <w:delText>.33</w:delText>
              </w:r>
            </w:del>
            <w:r>
              <w:rPr>
                <w:rFonts w:cstheme="minorHAnsi"/>
              </w:rPr>
              <w:t>)</w:t>
            </w:r>
          </w:p>
        </w:tc>
        <w:tc>
          <w:tcPr>
            <w:tcW w:w="1708" w:type="dxa"/>
            <w:vAlign w:val="center"/>
          </w:tcPr>
          <w:p w14:paraId="6639CD8B" w14:textId="64DD96F3" w:rsidR="005F1D14" w:rsidRPr="00B502CE" w:rsidRDefault="005F1D14" w:rsidP="004A103B">
            <w:pPr>
              <w:jc w:val="right"/>
              <w:rPr>
                <w:rFonts w:cstheme="minorHAnsi"/>
              </w:rPr>
            </w:pPr>
            <w:r>
              <w:rPr>
                <w:rFonts w:cstheme="minorHAnsi"/>
              </w:rPr>
              <w:t>528 (</w:t>
            </w:r>
            <w:ins w:id="701" w:author="Miranda Vidgen" w:date="2020-08-25T15:39:00Z">
              <w:r w:rsidR="004A103B">
                <w:rPr>
                  <w:rFonts w:cstheme="minorHAnsi"/>
                </w:rPr>
                <w:t>70</w:t>
              </w:r>
            </w:ins>
            <w:del w:id="702" w:author="Miranda Vidgen" w:date="2020-08-25T15:39:00Z">
              <w:r w:rsidDel="004A103B">
                <w:rPr>
                  <w:rFonts w:cstheme="minorHAnsi"/>
                </w:rPr>
                <w:delText>69.93</w:delText>
              </w:r>
            </w:del>
            <w:r>
              <w:rPr>
                <w:rFonts w:cstheme="minorHAnsi"/>
              </w:rPr>
              <w:t>)</w:t>
            </w:r>
          </w:p>
        </w:tc>
        <w:tc>
          <w:tcPr>
            <w:tcW w:w="1558" w:type="dxa"/>
            <w:vAlign w:val="center"/>
          </w:tcPr>
          <w:p w14:paraId="528F3798" w14:textId="4E20B4F6" w:rsidR="005F1D14" w:rsidRPr="00B502CE" w:rsidRDefault="005F1D14" w:rsidP="004A103B">
            <w:pPr>
              <w:jc w:val="right"/>
              <w:rPr>
                <w:rFonts w:cstheme="minorHAnsi"/>
              </w:rPr>
            </w:pPr>
            <w:r>
              <w:rPr>
                <w:rFonts w:cstheme="minorHAnsi"/>
              </w:rPr>
              <w:t>150 (</w:t>
            </w:r>
            <w:ins w:id="703" w:author="Miranda Vidgen" w:date="2020-08-25T15:40:00Z">
              <w:r w:rsidR="004A103B">
                <w:rPr>
                  <w:rFonts w:cstheme="minorHAnsi"/>
                </w:rPr>
                <w:t>20</w:t>
              </w:r>
            </w:ins>
            <w:del w:id="704" w:author="Miranda Vidgen" w:date="2020-08-25T15:40:00Z">
              <w:r w:rsidDel="004A103B">
                <w:rPr>
                  <w:rFonts w:cstheme="minorHAnsi"/>
                </w:rPr>
                <w:delText>19.87</w:delText>
              </w:r>
            </w:del>
            <w:r>
              <w:rPr>
                <w:rFonts w:cstheme="minorHAnsi"/>
              </w:rPr>
              <w:t>)</w:t>
            </w:r>
          </w:p>
        </w:tc>
        <w:tc>
          <w:tcPr>
            <w:tcW w:w="1595" w:type="dxa"/>
            <w:vAlign w:val="center"/>
          </w:tcPr>
          <w:p w14:paraId="5B54A3D9" w14:textId="4C0C22E0" w:rsidR="005F1D14" w:rsidRPr="00B502CE" w:rsidRDefault="005F1D14" w:rsidP="004A103B">
            <w:pPr>
              <w:jc w:val="right"/>
              <w:rPr>
                <w:rFonts w:cstheme="minorHAnsi"/>
              </w:rPr>
            </w:pPr>
            <w:r>
              <w:rPr>
                <w:rFonts w:cstheme="minorHAnsi"/>
              </w:rPr>
              <w:t>169 (22</w:t>
            </w:r>
            <w:del w:id="705" w:author="Miranda Vidgen" w:date="2020-08-25T15:42:00Z">
              <w:r w:rsidDel="004A103B">
                <w:rPr>
                  <w:rFonts w:cstheme="minorHAnsi"/>
                </w:rPr>
                <w:delText>.38</w:delText>
              </w:r>
            </w:del>
            <w:r>
              <w:rPr>
                <w:rFonts w:cstheme="minorHAnsi"/>
              </w:rPr>
              <w:t>)</w:t>
            </w:r>
          </w:p>
        </w:tc>
        <w:tc>
          <w:tcPr>
            <w:tcW w:w="2012" w:type="dxa"/>
            <w:vAlign w:val="center"/>
          </w:tcPr>
          <w:p w14:paraId="591EAFAC" w14:textId="348167E2" w:rsidR="005F1D14" w:rsidRDefault="005F1D14" w:rsidP="004A103B">
            <w:pPr>
              <w:jc w:val="right"/>
              <w:rPr>
                <w:rFonts w:cstheme="minorHAnsi"/>
              </w:rPr>
            </w:pPr>
            <w:r>
              <w:rPr>
                <w:rFonts w:cstheme="minorHAnsi"/>
              </w:rPr>
              <w:t>195 (2</w:t>
            </w:r>
            <w:ins w:id="706" w:author="Miranda Vidgen" w:date="2020-08-25T15:42:00Z">
              <w:r w:rsidR="004A103B">
                <w:rPr>
                  <w:rFonts w:cstheme="minorHAnsi"/>
                </w:rPr>
                <w:t>6</w:t>
              </w:r>
            </w:ins>
            <w:del w:id="707" w:author="Miranda Vidgen" w:date="2020-08-25T15:43:00Z">
              <w:r w:rsidDel="004A103B">
                <w:rPr>
                  <w:rFonts w:cstheme="minorHAnsi"/>
                </w:rPr>
                <w:delText>5.83</w:delText>
              </w:r>
            </w:del>
            <w:r>
              <w:rPr>
                <w:rFonts w:cstheme="minorHAnsi"/>
              </w:rPr>
              <w:t>)</w:t>
            </w:r>
          </w:p>
        </w:tc>
        <w:tc>
          <w:tcPr>
            <w:tcW w:w="1701" w:type="dxa"/>
            <w:vAlign w:val="center"/>
          </w:tcPr>
          <w:p w14:paraId="09462C49" w14:textId="76790EF7" w:rsidR="005F1D14" w:rsidRDefault="005F1D14" w:rsidP="004A103B">
            <w:pPr>
              <w:jc w:val="right"/>
              <w:rPr>
                <w:rFonts w:cstheme="minorHAnsi"/>
              </w:rPr>
            </w:pPr>
            <w:r>
              <w:rPr>
                <w:rFonts w:cstheme="minorHAnsi"/>
              </w:rPr>
              <w:t>16 (2</w:t>
            </w:r>
            <w:del w:id="708" w:author="Miranda Vidgen" w:date="2020-08-25T15:44:00Z">
              <w:r w:rsidDel="004A103B">
                <w:rPr>
                  <w:rFonts w:cstheme="minorHAnsi"/>
                </w:rPr>
                <w:delText>.12</w:delText>
              </w:r>
            </w:del>
            <w:r>
              <w:rPr>
                <w:rFonts w:cstheme="minorHAnsi"/>
              </w:rPr>
              <w:t>)</w:t>
            </w:r>
          </w:p>
        </w:tc>
        <w:tc>
          <w:tcPr>
            <w:tcW w:w="1438" w:type="dxa"/>
            <w:vAlign w:val="center"/>
          </w:tcPr>
          <w:p w14:paraId="641D94FB" w14:textId="0F8BA096" w:rsidR="005F1D14" w:rsidRDefault="005F1D14" w:rsidP="004A103B">
            <w:pPr>
              <w:jc w:val="right"/>
              <w:rPr>
                <w:rFonts w:cstheme="minorHAnsi"/>
              </w:rPr>
            </w:pPr>
            <w:r>
              <w:rPr>
                <w:rFonts w:cstheme="minorHAnsi"/>
              </w:rPr>
              <w:t>19 (</w:t>
            </w:r>
            <w:ins w:id="709" w:author="Miranda Vidgen" w:date="2020-08-25T15:45:00Z">
              <w:r w:rsidR="004A103B">
                <w:rPr>
                  <w:rFonts w:cstheme="minorHAnsi"/>
                </w:rPr>
                <w:t>3</w:t>
              </w:r>
            </w:ins>
            <w:del w:id="710" w:author="Miranda Vidgen" w:date="2020-08-25T15:45:00Z">
              <w:r w:rsidDel="004A103B">
                <w:rPr>
                  <w:rFonts w:cstheme="minorHAnsi"/>
                </w:rPr>
                <w:delText>2.52</w:delText>
              </w:r>
            </w:del>
            <w:r>
              <w:rPr>
                <w:rFonts w:cstheme="minorHAnsi"/>
              </w:rPr>
              <w:t>)</w:t>
            </w:r>
          </w:p>
        </w:tc>
        <w:tc>
          <w:tcPr>
            <w:tcW w:w="1336" w:type="dxa"/>
            <w:vAlign w:val="center"/>
          </w:tcPr>
          <w:p w14:paraId="5DE93E51" w14:textId="77777777" w:rsidR="005F1D14" w:rsidRDefault="005F1D14" w:rsidP="005F1D14">
            <w:pPr>
              <w:jc w:val="right"/>
              <w:rPr>
                <w:rFonts w:cstheme="minorHAnsi"/>
              </w:rPr>
            </w:pPr>
            <w:r>
              <w:rPr>
                <w:rFonts w:cstheme="minorHAnsi"/>
              </w:rPr>
              <w:t>3 (0.4</w:t>
            </w:r>
            <w:del w:id="711" w:author="Miranda Vidgen" w:date="2020-08-25T15:46:00Z">
              <w:r w:rsidDel="009D4EB0">
                <w:rPr>
                  <w:rFonts w:cstheme="minorHAnsi"/>
                </w:rPr>
                <w:delText>0</w:delText>
              </w:r>
            </w:del>
            <w:r>
              <w:rPr>
                <w:rFonts w:cstheme="minorHAnsi"/>
              </w:rPr>
              <w:t>)</w:t>
            </w:r>
          </w:p>
        </w:tc>
      </w:tr>
      <w:tr w:rsidR="005F1D14" w:rsidRPr="00B502CE" w14:paraId="3222672E" w14:textId="77777777" w:rsidTr="00F40013">
        <w:trPr>
          <w:trHeight w:val="256"/>
        </w:trPr>
        <w:tc>
          <w:tcPr>
            <w:tcW w:w="2315" w:type="dxa"/>
          </w:tcPr>
          <w:p w14:paraId="5E1B85C6" w14:textId="361CAC00" w:rsidR="005F1D14" w:rsidRPr="00B502CE" w:rsidRDefault="005F1D14" w:rsidP="005F1D14">
            <w:pPr>
              <w:rPr>
                <w:rFonts w:cstheme="minorHAnsi"/>
              </w:rPr>
            </w:pPr>
            <w:ins w:id="712" w:author="Miranda Vidgen" w:date="2020-08-25T14:48:00Z">
              <w:r w:rsidRPr="00B502CE">
                <w:rPr>
                  <w:rFonts w:cstheme="minorHAnsi"/>
                </w:rPr>
                <w:t>Regional</w:t>
              </w:r>
              <w:r>
                <w:rPr>
                  <w:rFonts w:cstheme="minorHAnsi"/>
                </w:rPr>
                <w:t xml:space="preserve"> (N = 478)</w:t>
              </w:r>
            </w:ins>
            <w:del w:id="713" w:author="Miranda Vidgen" w:date="2020-08-25T14:48:00Z">
              <w:r w:rsidRPr="00B502CE" w:rsidDel="00C65E60">
                <w:rPr>
                  <w:rFonts w:cstheme="minorHAnsi"/>
                </w:rPr>
                <w:delText>Regional</w:delText>
              </w:r>
            </w:del>
          </w:p>
        </w:tc>
        <w:tc>
          <w:tcPr>
            <w:tcW w:w="1712" w:type="dxa"/>
            <w:vAlign w:val="center"/>
          </w:tcPr>
          <w:p w14:paraId="60E7DBA3" w14:textId="18E6DE6D" w:rsidR="005F1D14" w:rsidRPr="00B502CE" w:rsidRDefault="005F1D14" w:rsidP="004A103B">
            <w:pPr>
              <w:jc w:val="right"/>
              <w:rPr>
                <w:rFonts w:cstheme="minorHAnsi"/>
              </w:rPr>
            </w:pPr>
            <w:r>
              <w:rPr>
                <w:rFonts w:cstheme="minorHAnsi"/>
              </w:rPr>
              <w:t>363 (7</w:t>
            </w:r>
            <w:ins w:id="714" w:author="Miranda Vidgen" w:date="2020-08-25T15:38:00Z">
              <w:r w:rsidR="004A103B">
                <w:rPr>
                  <w:rFonts w:cstheme="minorHAnsi"/>
                </w:rPr>
                <w:t>6</w:t>
              </w:r>
            </w:ins>
            <w:del w:id="715" w:author="Miranda Vidgen" w:date="2020-08-25T15:38:00Z">
              <w:r w:rsidDel="004A103B">
                <w:rPr>
                  <w:rFonts w:cstheme="minorHAnsi"/>
                </w:rPr>
                <w:delText>5.94</w:delText>
              </w:r>
            </w:del>
            <w:r>
              <w:rPr>
                <w:rFonts w:cstheme="minorHAnsi"/>
              </w:rPr>
              <w:t>)</w:t>
            </w:r>
          </w:p>
        </w:tc>
        <w:tc>
          <w:tcPr>
            <w:tcW w:w="1708" w:type="dxa"/>
            <w:vAlign w:val="center"/>
          </w:tcPr>
          <w:p w14:paraId="39E1ECD5" w14:textId="20F26536" w:rsidR="005F1D14" w:rsidRPr="00B502CE" w:rsidRDefault="005F1D14" w:rsidP="004A103B">
            <w:pPr>
              <w:jc w:val="right"/>
              <w:rPr>
                <w:rFonts w:cstheme="minorHAnsi"/>
              </w:rPr>
            </w:pPr>
            <w:r>
              <w:rPr>
                <w:rFonts w:cstheme="minorHAnsi"/>
              </w:rPr>
              <w:t>353 (7</w:t>
            </w:r>
            <w:ins w:id="716" w:author="Miranda Vidgen" w:date="2020-08-25T15:39:00Z">
              <w:r w:rsidR="004A103B">
                <w:rPr>
                  <w:rFonts w:cstheme="minorHAnsi"/>
                </w:rPr>
                <w:t>4</w:t>
              </w:r>
            </w:ins>
            <w:del w:id="717" w:author="Miranda Vidgen" w:date="2020-08-25T15:39:00Z">
              <w:r w:rsidDel="004A103B">
                <w:rPr>
                  <w:rFonts w:cstheme="minorHAnsi"/>
                </w:rPr>
                <w:delText>3.85</w:delText>
              </w:r>
            </w:del>
            <w:r>
              <w:rPr>
                <w:rFonts w:cstheme="minorHAnsi"/>
              </w:rPr>
              <w:t>)</w:t>
            </w:r>
          </w:p>
        </w:tc>
        <w:tc>
          <w:tcPr>
            <w:tcW w:w="1558" w:type="dxa"/>
            <w:vAlign w:val="center"/>
          </w:tcPr>
          <w:p w14:paraId="2B478172" w14:textId="6E0C3CFD" w:rsidR="005F1D14" w:rsidRPr="00B502CE" w:rsidRDefault="005F1D14" w:rsidP="004A103B">
            <w:pPr>
              <w:jc w:val="right"/>
              <w:rPr>
                <w:rFonts w:cstheme="minorHAnsi"/>
              </w:rPr>
            </w:pPr>
            <w:r>
              <w:rPr>
                <w:rFonts w:cstheme="minorHAnsi"/>
              </w:rPr>
              <w:t>70 (1</w:t>
            </w:r>
            <w:ins w:id="718" w:author="Miranda Vidgen" w:date="2020-08-25T15:40:00Z">
              <w:r w:rsidR="004A103B">
                <w:rPr>
                  <w:rFonts w:cstheme="minorHAnsi"/>
                </w:rPr>
                <w:t>5</w:t>
              </w:r>
            </w:ins>
            <w:del w:id="719" w:author="Miranda Vidgen" w:date="2020-08-25T15:40:00Z">
              <w:r w:rsidDel="004A103B">
                <w:rPr>
                  <w:rFonts w:cstheme="minorHAnsi"/>
                </w:rPr>
                <w:delText>4.64</w:delText>
              </w:r>
            </w:del>
            <w:r>
              <w:rPr>
                <w:rFonts w:cstheme="minorHAnsi"/>
              </w:rPr>
              <w:t>)</w:t>
            </w:r>
          </w:p>
        </w:tc>
        <w:tc>
          <w:tcPr>
            <w:tcW w:w="1595" w:type="dxa"/>
            <w:vAlign w:val="center"/>
          </w:tcPr>
          <w:p w14:paraId="713DB2A0" w14:textId="2D1A837D" w:rsidR="005F1D14" w:rsidRPr="00B502CE" w:rsidRDefault="005F1D14" w:rsidP="004A103B">
            <w:pPr>
              <w:jc w:val="right"/>
              <w:rPr>
                <w:rFonts w:cstheme="minorHAnsi"/>
              </w:rPr>
            </w:pPr>
            <w:r>
              <w:rPr>
                <w:rFonts w:cstheme="minorHAnsi"/>
              </w:rPr>
              <w:t>116 (24</w:t>
            </w:r>
            <w:del w:id="720" w:author="Miranda Vidgen" w:date="2020-08-25T15:42:00Z">
              <w:r w:rsidDel="004A103B">
                <w:rPr>
                  <w:rFonts w:cstheme="minorHAnsi"/>
                </w:rPr>
                <w:delText>.27</w:delText>
              </w:r>
            </w:del>
            <w:r>
              <w:rPr>
                <w:rFonts w:cstheme="minorHAnsi"/>
              </w:rPr>
              <w:t>)</w:t>
            </w:r>
          </w:p>
        </w:tc>
        <w:tc>
          <w:tcPr>
            <w:tcW w:w="2012" w:type="dxa"/>
            <w:vAlign w:val="center"/>
          </w:tcPr>
          <w:p w14:paraId="66FA9783" w14:textId="6EE27F11" w:rsidR="005F1D14" w:rsidRDefault="005F1D14" w:rsidP="004A103B">
            <w:pPr>
              <w:jc w:val="right"/>
              <w:rPr>
                <w:rFonts w:cstheme="minorHAnsi"/>
              </w:rPr>
            </w:pPr>
            <w:r>
              <w:rPr>
                <w:rFonts w:cstheme="minorHAnsi"/>
              </w:rPr>
              <w:t>142 (</w:t>
            </w:r>
            <w:ins w:id="721" w:author="Miranda Vidgen" w:date="2020-08-25T15:43:00Z">
              <w:r w:rsidR="004A103B">
                <w:rPr>
                  <w:rFonts w:cstheme="minorHAnsi"/>
                </w:rPr>
                <w:t>30</w:t>
              </w:r>
            </w:ins>
            <w:del w:id="722" w:author="Miranda Vidgen" w:date="2020-08-25T15:43:00Z">
              <w:r w:rsidDel="004A103B">
                <w:rPr>
                  <w:rFonts w:cstheme="minorHAnsi"/>
                </w:rPr>
                <w:delText>29.71</w:delText>
              </w:r>
            </w:del>
            <w:r>
              <w:rPr>
                <w:rFonts w:cstheme="minorHAnsi"/>
              </w:rPr>
              <w:t>)</w:t>
            </w:r>
          </w:p>
        </w:tc>
        <w:tc>
          <w:tcPr>
            <w:tcW w:w="1701" w:type="dxa"/>
            <w:vAlign w:val="center"/>
          </w:tcPr>
          <w:p w14:paraId="3693724E" w14:textId="6DF3C4AF" w:rsidR="005F1D14" w:rsidRDefault="005F1D14" w:rsidP="004A103B">
            <w:pPr>
              <w:jc w:val="right"/>
              <w:rPr>
                <w:rFonts w:cstheme="minorHAnsi"/>
              </w:rPr>
            </w:pPr>
            <w:r>
              <w:rPr>
                <w:rFonts w:cstheme="minorHAnsi"/>
              </w:rPr>
              <w:t>14 (</w:t>
            </w:r>
            <w:ins w:id="723" w:author="Miranda Vidgen" w:date="2020-08-25T15:44:00Z">
              <w:r w:rsidR="004A103B">
                <w:rPr>
                  <w:rFonts w:cstheme="minorHAnsi"/>
                </w:rPr>
                <w:t>3</w:t>
              </w:r>
            </w:ins>
            <w:del w:id="724" w:author="Miranda Vidgen" w:date="2020-08-25T15:44:00Z">
              <w:r w:rsidDel="004A103B">
                <w:rPr>
                  <w:rFonts w:cstheme="minorHAnsi"/>
                </w:rPr>
                <w:delText>2.93</w:delText>
              </w:r>
            </w:del>
            <w:r>
              <w:rPr>
                <w:rFonts w:cstheme="minorHAnsi"/>
              </w:rPr>
              <w:t>)</w:t>
            </w:r>
          </w:p>
        </w:tc>
        <w:tc>
          <w:tcPr>
            <w:tcW w:w="1438" w:type="dxa"/>
            <w:vAlign w:val="center"/>
          </w:tcPr>
          <w:p w14:paraId="5194DB86" w14:textId="01E1E0E9" w:rsidR="005F1D14" w:rsidRDefault="005F1D14" w:rsidP="004A103B">
            <w:pPr>
              <w:jc w:val="right"/>
              <w:rPr>
                <w:rFonts w:cstheme="minorHAnsi"/>
              </w:rPr>
            </w:pPr>
            <w:r>
              <w:rPr>
                <w:rFonts w:cstheme="minorHAnsi"/>
              </w:rPr>
              <w:t>13 (</w:t>
            </w:r>
            <w:ins w:id="725" w:author="Miranda Vidgen" w:date="2020-08-25T15:45:00Z">
              <w:r w:rsidR="004A103B">
                <w:rPr>
                  <w:rFonts w:cstheme="minorHAnsi"/>
                </w:rPr>
                <w:t>3</w:t>
              </w:r>
            </w:ins>
            <w:del w:id="726" w:author="Miranda Vidgen" w:date="2020-08-25T15:45:00Z">
              <w:r w:rsidDel="004A103B">
                <w:rPr>
                  <w:rFonts w:cstheme="minorHAnsi"/>
                </w:rPr>
                <w:delText>2.72</w:delText>
              </w:r>
            </w:del>
            <w:r>
              <w:rPr>
                <w:rFonts w:cstheme="minorHAnsi"/>
              </w:rPr>
              <w:t>)</w:t>
            </w:r>
          </w:p>
        </w:tc>
        <w:tc>
          <w:tcPr>
            <w:tcW w:w="1336" w:type="dxa"/>
            <w:vAlign w:val="center"/>
          </w:tcPr>
          <w:p w14:paraId="56B67E91" w14:textId="77777777" w:rsidR="005F1D14" w:rsidRDefault="005F1D14" w:rsidP="005F1D14">
            <w:pPr>
              <w:jc w:val="right"/>
              <w:rPr>
                <w:rFonts w:cstheme="minorHAnsi"/>
              </w:rPr>
            </w:pPr>
            <w:r>
              <w:rPr>
                <w:rFonts w:cstheme="minorHAnsi"/>
              </w:rPr>
              <w:t>6 (1</w:t>
            </w:r>
            <w:del w:id="727" w:author="Miranda Vidgen" w:date="2020-08-25T15:46:00Z">
              <w:r w:rsidDel="009D4EB0">
                <w:rPr>
                  <w:rFonts w:cstheme="minorHAnsi"/>
                </w:rPr>
                <w:delText>.26</w:delText>
              </w:r>
            </w:del>
            <w:r>
              <w:rPr>
                <w:rFonts w:cstheme="minorHAnsi"/>
              </w:rPr>
              <w:t>)</w:t>
            </w:r>
          </w:p>
        </w:tc>
      </w:tr>
      <w:tr w:rsidR="005F1D14" w:rsidRPr="00B502CE" w14:paraId="151F9305" w14:textId="77777777" w:rsidTr="00F40013">
        <w:trPr>
          <w:trHeight w:val="271"/>
        </w:trPr>
        <w:tc>
          <w:tcPr>
            <w:tcW w:w="2315" w:type="dxa"/>
            <w:shd w:val="clear" w:color="auto" w:fill="D9D9D9" w:themeFill="background1" w:themeFillShade="D9"/>
          </w:tcPr>
          <w:p w14:paraId="6CDD15C4" w14:textId="51CC5371" w:rsidR="005F1D14" w:rsidRPr="00B502CE" w:rsidRDefault="005F1D14" w:rsidP="005F1D14">
            <w:pPr>
              <w:rPr>
                <w:rFonts w:cstheme="minorHAnsi"/>
                <w:b/>
              </w:rPr>
            </w:pPr>
            <w:ins w:id="728" w:author="Miranda Vidgen" w:date="2020-08-25T14:48:00Z">
              <w:r w:rsidRPr="00B502CE">
                <w:rPr>
                  <w:rFonts w:cstheme="minorHAnsi"/>
                  <w:b/>
                </w:rPr>
                <w:t>ISRAD</w:t>
              </w:r>
            </w:ins>
            <w:del w:id="729" w:author="Miranda Vidgen" w:date="2020-08-25T14:48:00Z">
              <w:r w:rsidRPr="00B502CE" w:rsidDel="00C65E60">
                <w:rPr>
                  <w:rFonts w:cstheme="minorHAnsi"/>
                  <w:b/>
                </w:rPr>
                <w:delText>ISRAD</w:delText>
              </w:r>
            </w:del>
          </w:p>
        </w:tc>
        <w:tc>
          <w:tcPr>
            <w:tcW w:w="1712" w:type="dxa"/>
            <w:shd w:val="clear" w:color="auto" w:fill="D9D9D9" w:themeFill="background1" w:themeFillShade="D9"/>
            <w:vAlign w:val="center"/>
          </w:tcPr>
          <w:p w14:paraId="7898FA09" w14:textId="77777777" w:rsidR="005F1D14" w:rsidRPr="007D0A91" w:rsidRDefault="005F1D14" w:rsidP="005F1D14">
            <w:pPr>
              <w:rPr>
                <w:rFonts w:cstheme="minorHAnsi"/>
                <w:i/>
              </w:rPr>
            </w:pPr>
            <w:r w:rsidRPr="007D0A91">
              <w:rPr>
                <w:rFonts w:cstheme="minorHAnsi"/>
                <w:i/>
              </w:rPr>
              <w:t>p=0.278</w:t>
            </w:r>
          </w:p>
        </w:tc>
        <w:tc>
          <w:tcPr>
            <w:tcW w:w="1708" w:type="dxa"/>
            <w:shd w:val="clear" w:color="auto" w:fill="D9D9D9" w:themeFill="background1" w:themeFillShade="D9"/>
            <w:vAlign w:val="center"/>
          </w:tcPr>
          <w:p w14:paraId="1FBD1299" w14:textId="77777777" w:rsidR="005F1D14" w:rsidRPr="007D0A91" w:rsidRDefault="005F1D14" w:rsidP="005F1D14">
            <w:pPr>
              <w:rPr>
                <w:rFonts w:cstheme="minorHAnsi"/>
                <w:i/>
              </w:rPr>
            </w:pPr>
            <w:r w:rsidRPr="007D0A91">
              <w:rPr>
                <w:rFonts w:cstheme="minorHAnsi"/>
                <w:i/>
              </w:rPr>
              <w:t>p=0.357</w:t>
            </w:r>
          </w:p>
        </w:tc>
        <w:tc>
          <w:tcPr>
            <w:tcW w:w="1558" w:type="dxa"/>
            <w:shd w:val="clear" w:color="auto" w:fill="D9D9D9" w:themeFill="background1" w:themeFillShade="D9"/>
            <w:vAlign w:val="center"/>
          </w:tcPr>
          <w:p w14:paraId="337F3DA4" w14:textId="77777777" w:rsidR="005F1D14" w:rsidRPr="007D0A91" w:rsidRDefault="005F1D14" w:rsidP="005F1D14">
            <w:pPr>
              <w:rPr>
                <w:rFonts w:cstheme="minorHAnsi"/>
                <w:i/>
              </w:rPr>
            </w:pPr>
            <w:r w:rsidRPr="007D0A91">
              <w:rPr>
                <w:rFonts w:cstheme="minorHAnsi"/>
                <w:i/>
              </w:rPr>
              <w:t>p=0.229</w:t>
            </w:r>
          </w:p>
        </w:tc>
        <w:tc>
          <w:tcPr>
            <w:tcW w:w="1595" w:type="dxa"/>
            <w:shd w:val="clear" w:color="auto" w:fill="D9D9D9" w:themeFill="background1" w:themeFillShade="D9"/>
            <w:vAlign w:val="center"/>
          </w:tcPr>
          <w:p w14:paraId="336C900D" w14:textId="77777777" w:rsidR="005F1D14" w:rsidRPr="007D0A91" w:rsidRDefault="005F1D14" w:rsidP="005F1D14">
            <w:pPr>
              <w:rPr>
                <w:rFonts w:cstheme="minorHAnsi"/>
                <w:i/>
              </w:rPr>
            </w:pPr>
            <w:r w:rsidRPr="007D0A91">
              <w:rPr>
                <w:rFonts w:cstheme="minorHAnsi"/>
                <w:i/>
              </w:rPr>
              <w:t>p=0.987</w:t>
            </w:r>
          </w:p>
        </w:tc>
        <w:tc>
          <w:tcPr>
            <w:tcW w:w="2012" w:type="dxa"/>
            <w:shd w:val="clear" w:color="auto" w:fill="D9D9D9" w:themeFill="background1" w:themeFillShade="D9"/>
            <w:vAlign w:val="center"/>
          </w:tcPr>
          <w:p w14:paraId="66DF0389" w14:textId="77777777" w:rsidR="005F1D14" w:rsidRDefault="005F1D14" w:rsidP="005F1D14">
            <w:pPr>
              <w:rPr>
                <w:rFonts w:cstheme="minorHAnsi"/>
              </w:rPr>
            </w:pPr>
            <w:r w:rsidRPr="007D375A">
              <w:rPr>
                <w:rFonts w:cstheme="minorHAnsi"/>
                <w:i/>
              </w:rPr>
              <w:t>p=0.953</w:t>
            </w:r>
          </w:p>
        </w:tc>
        <w:tc>
          <w:tcPr>
            <w:tcW w:w="1701" w:type="dxa"/>
            <w:shd w:val="clear" w:color="auto" w:fill="D9D9D9" w:themeFill="background1" w:themeFillShade="D9"/>
            <w:vAlign w:val="center"/>
          </w:tcPr>
          <w:p w14:paraId="14977D2F" w14:textId="77777777" w:rsidR="005F1D14" w:rsidRDefault="005F1D14" w:rsidP="005F1D14">
            <w:pPr>
              <w:rPr>
                <w:rFonts w:cstheme="minorHAnsi"/>
              </w:rPr>
            </w:pPr>
            <w:r w:rsidRPr="007D375A">
              <w:rPr>
                <w:rFonts w:cstheme="minorHAnsi"/>
                <w:i/>
              </w:rPr>
              <w:t>p=0.873</w:t>
            </w:r>
          </w:p>
        </w:tc>
        <w:tc>
          <w:tcPr>
            <w:tcW w:w="1438" w:type="dxa"/>
            <w:shd w:val="clear" w:color="auto" w:fill="D9D9D9" w:themeFill="background1" w:themeFillShade="D9"/>
            <w:vAlign w:val="center"/>
          </w:tcPr>
          <w:p w14:paraId="12AA2275" w14:textId="77777777" w:rsidR="005F1D14" w:rsidRDefault="005F1D14" w:rsidP="005F1D14">
            <w:pPr>
              <w:rPr>
                <w:rFonts w:cstheme="minorHAnsi"/>
              </w:rPr>
            </w:pPr>
            <w:r w:rsidRPr="007D375A">
              <w:rPr>
                <w:rFonts w:cstheme="minorHAnsi"/>
                <w:i/>
              </w:rPr>
              <w:t>p=0.693</w:t>
            </w:r>
          </w:p>
        </w:tc>
        <w:tc>
          <w:tcPr>
            <w:tcW w:w="1336" w:type="dxa"/>
            <w:shd w:val="clear" w:color="auto" w:fill="D9D9D9" w:themeFill="background1" w:themeFillShade="D9"/>
            <w:vAlign w:val="center"/>
          </w:tcPr>
          <w:p w14:paraId="23F8A6B1" w14:textId="77777777" w:rsidR="005F1D14" w:rsidRDefault="005F1D14" w:rsidP="005F1D14">
            <w:pPr>
              <w:rPr>
                <w:rFonts w:cstheme="minorHAnsi"/>
              </w:rPr>
            </w:pPr>
            <w:r w:rsidRPr="007D375A">
              <w:rPr>
                <w:rFonts w:cstheme="minorHAnsi"/>
                <w:i/>
              </w:rPr>
              <w:t>p=0.417</w:t>
            </w:r>
          </w:p>
        </w:tc>
      </w:tr>
      <w:tr w:rsidR="005F1D14" w:rsidRPr="00B502CE" w14:paraId="0A04157F" w14:textId="77777777" w:rsidTr="00F40013">
        <w:trPr>
          <w:trHeight w:val="256"/>
        </w:trPr>
        <w:tc>
          <w:tcPr>
            <w:tcW w:w="2315" w:type="dxa"/>
          </w:tcPr>
          <w:p w14:paraId="7757DB90" w14:textId="6175E336" w:rsidR="005F1D14" w:rsidRPr="00B502CE" w:rsidRDefault="005F1D14" w:rsidP="005F1D14">
            <w:pPr>
              <w:rPr>
                <w:rFonts w:cstheme="minorHAnsi"/>
              </w:rPr>
            </w:pPr>
            <w:ins w:id="730" w:author="Miranda Vidgen" w:date="2020-08-25T14:48:00Z">
              <w:r w:rsidRPr="00B502CE">
                <w:rPr>
                  <w:rFonts w:cstheme="minorHAnsi"/>
                </w:rPr>
                <w:t>Low</w:t>
              </w:r>
              <w:r>
                <w:rPr>
                  <w:rFonts w:cstheme="minorHAnsi"/>
                </w:rPr>
                <w:t xml:space="preserve"> (N = 273)</w:t>
              </w:r>
            </w:ins>
            <w:del w:id="731" w:author="Miranda Vidgen" w:date="2020-08-25T14:48:00Z">
              <w:r w:rsidRPr="00B502CE" w:rsidDel="00C65E60">
                <w:rPr>
                  <w:rFonts w:cstheme="minorHAnsi"/>
                </w:rPr>
                <w:delText>Low</w:delText>
              </w:r>
            </w:del>
          </w:p>
        </w:tc>
        <w:tc>
          <w:tcPr>
            <w:tcW w:w="1712" w:type="dxa"/>
            <w:vAlign w:val="center"/>
          </w:tcPr>
          <w:p w14:paraId="008F1EB9" w14:textId="6BEFB092" w:rsidR="005F1D14" w:rsidRPr="00B502CE" w:rsidRDefault="005F1D14" w:rsidP="004A103B">
            <w:pPr>
              <w:jc w:val="right"/>
              <w:rPr>
                <w:rFonts w:cstheme="minorHAnsi"/>
              </w:rPr>
            </w:pPr>
            <w:r>
              <w:rPr>
                <w:rFonts w:cstheme="minorHAnsi"/>
              </w:rPr>
              <w:t>205 (75</w:t>
            </w:r>
            <w:del w:id="732" w:author="Miranda Vidgen" w:date="2020-08-25T15:38:00Z">
              <w:r w:rsidDel="004A103B">
                <w:rPr>
                  <w:rFonts w:cstheme="minorHAnsi"/>
                </w:rPr>
                <w:delText>.09</w:delText>
              </w:r>
            </w:del>
            <w:r>
              <w:rPr>
                <w:rFonts w:cstheme="minorHAnsi"/>
              </w:rPr>
              <w:t>)</w:t>
            </w:r>
          </w:p>
        </w:tc>
        <w:tc>
          <w:tcPr>
            <w:tcW w:w="1708" w:type="dxa"/>
            <w:vAlign w:val="center"/>
          </w:tcPr>
          <w:p w14:paraId="0D9A58FB" w14:textId="36253391" w:rsidR="005F1D14" w:rsidRPr="00B502CE" w:rsidRDefault="005F1D14" w:rsidP="004A103B">
            <w:pPr>
              <w:jc w:val="right"/>
              <w:rPr>
                <w:rFonts w:cstheme="minorHAnsi"/>
              </w:rPr>
            </w:pPr>
            <w:r>
              <w:rPr>
                <w:rFonts w:cstheme="minorHAnsi"/>
              </w:rPr>
              <w:t>189 (69</w:t>
            </w:r>
            <w:del w:id="733" w:author="Miranda Vidgen" w:date="2020-08-25T15:39:00Z">
              <w:r w:rsidDel="004A103B">
                <w:rPr>
                  <w:rFonts w:cstheme="minorHAnsi"/>
                </w:rPr>
                <w:delText>.23</w:delText>
              </w:r>
            </w:del>
            <w:r>
              <w:rPr>
                <w:rFonts w:cstheme="minorHAnsi"/>
              </w:rPr>
              <w:t>)</w:t>
            </w:r>
          </w:p>
        </w:tc>
        <w:tc>
          <w:tcPr>
            <w:tcW w:w="1558" w:type="dxa"/>
            <w:vAlign w:val="center"/>
          </w:tcPr>
          <w:p w14:paraId="75544A62" w14:textId="6EA4303C" w:rsidR="005F1D14" w:rsidRPr="00B502CE" w:rsidRDefault="005F1D14" w:rsidP="004A103B">
            <w:pPr>
              <w:jc w:val="right"/>
              <w:rPr>
                <w:rFonts w:cstheme="minorHAnsi"/>
              </w:rPr>
            </w:pPr>
            <w:r>
              <w:rPr>
                <w:rFonts w:cstheme="minorHAnsi"/>
              </w:rPr>
              <w:t>42 (15</w:t>
            </w:r>
            <w:del w:id="734" w:author="Miranda Vidgen" w:date="2020-08-25T15:40:00Z">
              <w:r w:rsidDel="004A103B">
                <w:rPr>
                  <w:rFonts w:cstheme="minorHAnsi"/>
                </w:rPr>
                <w:delText>.38</w:delText>
              </w:r>
            </w:del>
            <w:r>
              <w:rPr>
                <w:rFonts w:cstheme="minorHAnsi"/>
              </w:rPr>
              <w:t>)</w:t>
            </w:r>
          </w:p>
        </w:tc>
        <w:tc>
          <w:tcPr>
            <w:tcW w:w="1595" w:type="dxa"/>
            <w:vAlign w:val="center"/>
          </w:tcPr>
          <w:p w14:paraId="3DB67598" w14:textId="20546F57" w:rsidR="005F1D14" w:rsidRPr="00B502CE" w:rsidRDefault="005F1D14" w:rsidP="004A103B">
            <w:pPr>
              <w:jc w:val="right"/>
              <w:rPr>
                <w:rFonts w:cstheme="minorHAnsi"/>
              </w:rPr>
            </w:pPr>
            <w:r>
              <w:rPr>
                <w:rFonts w:cstheme="minorHAnsi"/>
              </w:rPr>
              <w:t>63 (23</w:t>
            </w:r>
            <w:del w:id="735" w:author="Miranda Vidgen" w:date="2020-08-25T15:42:00Z">
              <w:r w:rsidDel="004A103B">
                <w:rPr>
                  <w:rFonts w:cstheme="minorHAnsi"/>
                </w:rPr>
                <w:delText>.08</w:delText>
              </w:r>
            </w:del>
            <w:r>
              <w:rPr>
                <w:rFonts w:cstheme="minorHAnsi"/>
              </w:rPr>
              <w:t>)</w:t>
            </w:r>
          </w:p>
        </w:tc>
        <w:tc>
          <w:tcPr>
            <w:tcW w:w="2012" w:type="dxa"/>
            <w:vAlign w:val="center"/>
          </w:tcPr>
          <w:p w14:paraId="1BCA1E50" w14:textId="48B49CD7" w:rsidR="005F1D14" w:rsidRDefault="005F1D14" w:rsidP="004A103B">
            <w:pPr>
              <w:jc w:val="right"/>
              <w:rPr>
                <w:rFonts w:cstheme="minorHAnsi"/>
              </w:rPr>
            </w:pPr>
            <w:r>
              <w:rPr>
                <w:rFonts w:cstheme="minorHAnsi"/>
              </w:rPr>
              <w:t>75 (27</w:t>
            </w:r>
            <w:del w:id="736" w:author="Miranda Vidgen" w:date="2020-08-25T15:43:00Z">
              <w:r w:rsidDel="004A103B">
                <w:rPr>
                  <w:rFonts w:cstheme="minorHAnsi"/>
                </w:rPr>
                <w:delText>.47</w:delText>
              </w:r>
            </w:del>
            <w:r>
              <w:rPr>
                <w:rFonts w:cstheme="minorHAnsi"/>
              </w:rPr>
              <w:t>)</w:t>
            </w:r>
          </w:p>
        </w:tc>
        <w:tc>
          <w:tcPr>
            <w:tcW w:w="1701" w:type="dxa"/>
            <w:vAlign w:val="center"/>
          </w:tcPr>
          <w:p w14:paraId="33F9B197" w14:textId="7FE433EE" w:rsidR="005F1D14" w:rsidRDefault="005F1D14" w:rsidP="004A103B">
            <w:pPr>
              <w:jc w:val="right"/>
              <w:rPr>
                <w:rFonts w:cstheme="minorHAnsi"/>
              </w:rPr>
            </w:pPr>
            <w:r>
              <w:rPr>
                <w:rFonts w:cstheme="minorHAnsi"/>
              </w:rPr>
              <w:t>7 (</w:t>
            </w:r>
            <w:ins w:id="737" w:author="Miranda Vidgen" w:date="2020-08-25T15:44:00Z">
              <w:r w:rsidR="004A103B">
                <w:rPr>
                  <w:rFonts w:cstheme="minorHAnsi"/>
                </w:rPr>
                <w:t>3</w:t>
              </w:r>
            </w:ins>
            <w:del w:id="738" w:author="Miranda Vidgen" w:date="2020-08-25T15:44:00Z">
              <w:r w:rsidDel="004A103B">
                <w:rPr>
                  <w:rFonts w:cstheme="minorHAnsi"/>
                </w:rPr>
                <w:delText>2.56</w:delText>
              </w:r>
            </w:del>
            <w:r>
              <w:rPr>
                <w:rFonts w:cstheme="minorHAnsi"/>
              </w:rPr>
              <w:t>)</w:t>
            </w:r>
          </w:p>
        </w:tc>
        <w:tc>
          <w:tcPr>
            <w:tcW w:w="1438" w:type="dxa"/>
            <w:vAlign w:val="center"/>
          </w:tcPr>
          <w:p w14:paraId="0D1EAF1F" w14:textId="32D9A861" w:rsidR="005F1D14" w:rsidRDefault="005F1D14" w:rsidP="005F1D14">
            <w:pPr>
              <w:jc w:val="right"/>
              <w:rPr>
                <w:rFonts w:cstheme="minorHAnsi"/>
              </w:rPr>
            </w:pPr>
            <w:r>
              <w:rPr>
                <w:rFonts w:cstheme="minorHAnsi"/>
              </w:rPr>
              <w:t>8 (</w:t>
            </w:r>
            <w:ins w:id="739" w:author="Miranda Vidgen" w:date="2020-08-25T15:45:00Z">
              <w:r w:rsidR="004A103B">
                <w:rPr>
                  <w:rFonts w:cstheme="minorHAnsi"/>
                </w:rPr>
                <w:t>3</w:t>
              </w:r>
            </w:ins>
            <w:del w:id="740" w:author="Miranda Vidgen" w:date="2020-08-25T15:45:00Z">
              <w:r w:rsidDel="004A103B">
                <w:rPr>
                  <w:rFonts w:cstheme="minorHAnsi"/>
                </w:rPr>
                <w:delText>2.93</w:delText>
              </w:r>
            </w:del>
            <w:r>
              <w:rPr>
                <w:rFonts w:cstheme="minorHAnsi"/>
              </w:rPr>
              <w:t>)</w:t>
            </w:r>
          </w:p>
        </w:tc>
        <w:tc>
          <w:tcPr>
            <w:tcW w:w="1336" w:type="dxa"/>
            <w:vAlign w:val="center"/>
          </w:tcPr>
          <w:p w14:paraId="6D30F3C1" w14:textId="77777777" w:rsidR="005F1D14" w:rsidRDefault="005F1D14" w:rsidP="005F1D14">
            <w:pPr>
              <w:jc w:val="right"/>
              <w:rPr>
                <w:rFonts w:cstheme="minorHAnsi"/>
              </w:rPr>
            </w:pPr>
            <w:r>
              <w:rPr>
                <w:rFonts w:cstheme="minorHAnsi"/>
              </w:rPr>
              <w:t>3 (1</w:t>
            </w:r>
            <w:del w:id="741" w:author="Miranda Vidgen" w:date="2020-08-25T15:46:00Z">
              <w:r w:rsidDel="009D4EB0">
                <w:rPr>
                  <w:rFonts w:cstheme="minorHAnsi"/>
                </w:rPr>
                <w:delText>.10</w:delText>
              </w:r>
            </w:del>
            <w:r>
              <w:rPr>
                <w:rFonts w:cstheme="minorHAnsi"/>
              </w:rPr>
              <w:t>)</w:t>
            </w:r>
          </w:p>
        </w:tc>
      </w:tr>
      <w:tr w:rsidR="005F1D14" w:rsidRPr="00B502CE" w14:paraId="0631A618" w14:textId="77777777" w:rsidTr="00F40013">
        <w:trPr>
          <w:trHeight w:val="271"/>
        </w:trPr>
        <w:tc>
          <w:tcPr>
            <w:tcW w:w="2315" w:type="dxa"/>
          </w:tcPr>
          <w:p w14:paraId="59B96FA5" w14:textId="7D26CE50" w:rsidR="005F1D14" w:rsidRPr="00B502CE" w:rsidRDefault="005F1D14" w:rsidP="005F1D14">
            <w:pPr>
              <w:rPr>
                <w:rFonts w:cstheme="minorHAnsi"/>
              </w:rPr>
            </w:pPr>
            <w:ins w:id="742" w:author="Miranda Vidgen" w:date="2020-08-25T14:48:00Z">
              <w:r w:rsidRPr="00B502CE">
                <w:rPr>
                  <w:rFonts w:cstheme="minorHAnsi"/>
                </w:rPr>
                <w:t>High</w:t>
              </w:r>
              <w:r>
                <w:rPr>
                  <w:rFonts w:cstheme="minorHAnsi"/>
                </w:rPr>
                <w:t xml:space="preserve"> (N = 960)</w:t>
              </w:r>
            </w:ins>
            <w:del w:id="743" w:author="Miranda Vidgen" w:date="2020-08-25T14:48:00Z">
              <w:r w:rsidRPr="00B502CE" w:rsidDel="00C65E60">
                <w:rPr>
                  <w:rFonts w:cstheme="minorHAnsi"/>
                </w:rPr>
                <w:delText>High</w:delText>
              </w:r>
            </w:del>
          </w:p>
        </w:tc>
        <w:tc>
          <w:tcPr>
            <w:tcW w:w="1712" w:type="dxa"/>
            <w:vAlign w:val="center"/>
          </w:tcPr>
          <w:p w14:paraId="39FCE3DC" w14:textId="383A42EE" w:rsidR="005F1D14" w:rsidRPr="00B502CE" w:rsidRDefault="005F1D14" w:rsidP="004A103B">
            <w:pPr>
              <w:jc w:val="right"/>
              <w:rPr>
                <w:rFonts w:cstheme="minorHAnsi"/>
              </w:rPr>
            </w:pPr>
            <w:r>
              <w:rPr>
                <w:rFonts w:cstheme="minorHAnsi"/>
              </w:rPr>
              <w:t>689 (7</w:t>
            </w:r>
            <w:ins w:id="744" w:author="Miranda Vidgen" w:date="2020-08-25T15:38:00Z">
              <w:r w:rsidR="004A103B">
                <w:rPr>
                  <w:rFonts w:cstheme="minorHAnsi"/>
                </w:rPr>
                <w:t>2</w:t>
              </w:r>
            </w:ins>
            <w:del w:id="745" w:author="Miranda Vidgen" w:date="2020-08-25T15:38:00Z">
              <w:r w:rsidDel="004A103B">
                <w:rPr>
                  <w:rFonts w:cstheme="minorHAnsi"/>
                </w:rPr>
                <w:delText>1.77</w:delText>
              </w:r>
            </w:del>
            <w:r>
              <w:rPr>
                <w:rFonts w:cstheme="minorHAnsi"/>
              </w:rPr>
              <w:t>)</w:t>
            </w:r>
          </w:p>
        </w:tc>
        <w:tc>
          <w:tcPr>
            <w:tcW w:w="1708" w:type="dxa"/>
            <w:vAlign w:val="center"/>
          </w:tcPr>
          <w:p w14:paraId="35BE3D5F" w14:textId="3BFED93E" w:rsidR="005F1D14" w:rsidRPr="00B502CE" w:rsidRDefault="005F1D14" w:rsidP="004A103B">
            <w:pPr>
              <w:jc w:val="right"/>
              <w:rPr>
                <w:rFonts w:cstheme="minorHAnsi"/>
              </w:rPr>
            </w:pPr>
            <w:r>
              <w:rPr>
                <w:rFonts w:cstheme="minorHAnsi"/>
              </w:rPr>
              <w:t>692 (72</w:t>
            </w:r>
            <w:del w:id="746" w:author="Miranda Vidgen" w:date="2020-08-25T15:39:00Z">
              <w:r w:rsidDel="004A103B">
                <w:rPr>
                  <w:rFonts w:cstheme="minorHAnsi"/>
                </w:rPr>
                <w:delText>.08</w:delText>
              </w:r>
            </w:del>
            <w:r>
              <w:rPr>
                <w:rFonts w:cstheme="minorHAnsi"/>
              </w:rPr>
              <w:t>)</w:t>
            </w:r>
          </w:p>
        </w:tc>
        <w:tc>
          <w:tcPr>
            <w:tcW w:w="1558" w:type="dxa"/>
            <w:vAlign w:val="center"/>
          </w:tcPr>
          <w:p w14:paraId="5E45462B" w14:textId="30AC4612" w:rsidR="005F1D14" w:rsidRPr="00B502CE" w:rsidRDefault="005F1D14" w:rsidP="004A103B">
            <w:pPr>
              <w:jc w:val="right"/>
              <w:rPr>
                <w:rFonts w:cstheme="minorHAnsi"/>
              </w:rPr>
            </w:pPr>
            <w:r>
              <w:rPr>
                <w:rFonts w:cstheme="minorHAnsi"/>
              </w:rPr>
              <w:t>178 (1</w:t>
            </w:r>
            <w:ins w:id="747" w:author="Miranda Vidgen" w:date="2020-08-25T15:41:00Z">
              <w:r w:rsidR="004A103B">
                <w:rPr>
                  <w:rFonts w:cstheme="minorHAnsi"/>
                </w:rPr>
                <w:t>9</w:t>
              </w:r>
            </w:ins>
            <w:del w:id="748" w:author="Miranda Vidgen" w:date="2020-08-25T15:41:00Z">
              <w:r w:rsidDel="004A103B">
                <w:rPr>
                  <w:rFonts w:cstheme="minorHAnsi"/>
                </w:rPr>
                <w:delText>8.54</w:delText>
              </w:r>
            </w:del>
            <w:r>
              <w:rPr>
                <w:rFonts w:cstheme="minorHAnsi"/>
              </w:rPr>
              <w:t>)</w:t>
            </w:r>
          </w:p>
        </w:tc>
        <w:tc>
          <w:tcPr>
            <w:tcW w:w="1595" w:type="dxa"/>
            <w:vAlign w:val="center"/>
          </w:tcPr>
          <w:p w14:paraId="22A1C59A" w14:textId="12B4F54C" w:rsidR="005F1D14" w:rsidRPr="00B502CE" w:rsidRDefault="005F1D14" w:rsidP="004A103B">
            <w:pPr>
              <w:jc w:val="right"/>
              <w:rPr>
                <w:rFonts w:cstheme="minorHAnsi"/>
              </w:rPr>
            </w:pPr>
            <w:r>
              <w:rPr>
                <w:rFonts w:cstheme="minorHAnsi"/>
              </w:rPr>
              <w:t>222 (23</w:t>
            </w:r>
            <w:del w:id="749" w:author="Miranda Vidgen" w:date="2020-08-25T15:42:00Z">
              <w:r w:rsidDel="004A103B">
                <w:rPr>
                  <w:rFonts w:cstheme="minorHAnsi"/>
                </w:rPr>
                <w:delText>.13</w:delText>
              </w:r>
            </w:del>
            <w:r>
              <w:rPr>
                <w:rFonts w:cstheme="minorHAnsi"/>
              </w:rPr>
              <w:t>)</w:t>
            </w:r>
          </w:p>
        </w:tc>
        <w:tc>
          <w:tcPr>
            <w:tcW w:w="2012" w:type="dxa"/>
            <w:vAlign w:val="center"/>
          </w:tcPr>
          <w:p w14:paraId="33266097" w14:textId="66D03DFF" w:rsidR="005F1D14" w:rsidRDefault="005F1D14" w:rsidP="004A103B">
            <w:pPr>
              <w:jc w:val="right"/>
              <w:rPr>
                <w:rFonts w:cstheme="minorHAnsi"/>
              </w:rPr>
            </w:pPr>
            <w:r>
              <w:rPr>
                <w:rFonts w:cstheme="minorHAnsi"/>
              </w:rPr>
              <w:t>262 (27</w:t>
            </w:r>
            <w:del w:id="750" w:author="Miranda Vidgen" w:date="2020-08-25T15:43:00Z">
              <w:r w:rsidDel="004A103B">
                <w:rPr>
                  <w:rFonts w:cstheme="minorHAnsi"/>
                </w:rPr>
                <w:delText>.29</w:delText>
              </w:r>
            </w:del>
            <w:r>
              <w:rPr>
                <w:rFonts w:cstheme="minorHAnsi"/>
              </w:rPr>
              <w:t>)</w:t>
            </w:r>
          </w:p>
        </w:tc>
        <w:tc>
          <w:tcPr>
            <w:tcW w:w="1701" w:type="dxa"/>
            <w:vAlign w:val="center"/>
          </w:tcPr>
          <w:p w14:paraId="62544ACF" w14:textId="333A1644" w:rsidR="005F1D14" w:rsidRDefault="005F1D14" w:rsidP="004A103B">
            <w:pPr>
              <w:jc w:val="right"/>
              <w:rPr>
                <w:rFonts w:cstheme="minorHAnsi"/>
              </w:rPr>
            </w:pPr>
            <w:r>
              <w:rPr>
                <w:rFonts w:cstheme="minorHAnsi"/>
              </w:rPr>
              <w:t>23 (2</w:t>
            </w:r>
            <w:del w:id="751" w:author="Miranda Vidgen" w:date="2020-08-25T15:44:00Z">
              <w:r w:rsidDel="004A103B">
                <w:rPr>
                  <w:rFonts w:cstheme="minorHAnsi"/>
                </w:rPr>
                <w:delText>.40</w:delText>
              </w:r>
            </w:del>
            <w:r>
              <w:rPr>
                <w:rFonts w:cstheme="minorHAnsi"/>
              </w:rPr>
              <w:t>)</w:t>
            </w:r>
          </w:p>
        </w:tc>
        <w:tc>
          <w:tcPr>
            <w:tcW w:w="1438" w:type="dxa"/>
            <w:vAlign w:val="center"/>
          </w:tcPr>
          <w:p w14:paraId="56C6CBC0" w14:textId="40E71929" w:rsidR="005F1D14" w:rsidRDefault="005F1D14" w:rsidP="004A103B">
            <w:pPr>
              <w:jc w:val="right"/>
              <w:rPr>
                <w:rFonts w:cstheme="minorHAnsi"/>
              </w:rPr>
            </w:pPr>
            <w:r>
              <w:rPr>
                <w:rFonts w:cstheme="minorHAnsi"/>
              </w:rPr>
              <w:t>24 (</w:t>
            </w:r>
            <w:ins w:id="752" w:author="Miranda Vidgen" w:date="2020-08-25T15:45:00Z">
              <w:r w:rsidR="004A103B">
                <w:rPr>
                  <w:rFonts w:cstheme="minorHAnsi"/>
                </w:rPr>
                <w:t>3</w:t>
              </w:r>
            </w:ins>
            <w:del w:id="753" w:author="Miranda Vidgen" w:date="2020-08-25T15:45:00Z">
              <w:r w:rsidDel="004A103B">
                <w:rPr>
                  <w:rFonts w:cstheme="minorHAnsi"/>
                </w:rPr>
                <w:delText>2.50</w:delText>
              </w:r>
            </w:del>
            <w:r>
              <w:rPr>
                <w:rFonts w:cstheme="minorHAnsi"/>
              </w:rPr>
              <w:t>)</w:t>
            </w:r>
          </w:p>
        </w:tc>
        <w:tc>
          <w:tcPr>
            <w:tcW w:w="1336" w:type="dxa"/>
            <w:vAlign w:val="center"/>
          </w:tcPr>
          <w:p w14:paraId="23837BD0" w14:textId="7CF94648" w:rsidR="005F1D14" w:rsidRDefault="005F1D14" w:rsidP="005F1D14">
            <w:pPr>
              <w:jc w:val="right"/>
              <w:rPr>
                <w:rFonts w:cstheme="minorHAnsi"/>
              </w:rPr>
            </w:pPr>
            <w:r>
              <w:rPr>
                <w:rFonts w:cstheme="minorHAnsi"/>
              </w:rPr>
              <w:t>6 (</w:t>
            </w:r>
            <w:ins w:id="754" w:author="Miranda Vidgen" w:date="2020-08-25T15:46:00Z">
              <w:r w:rsidR="009D4EB0">
                <w:rPr>
                  <w:rFonts w:cstheme="minorHAnsi"/>
                </w:rPr>
                <w:t>1</w:t>
              </w:r>
            </w:ins>
            <w:del w:id="755" w:author="Miranda Vidgen" w:date="2020-08-25T15:46:00Z">
              <w:r w:rsidDel="009D4EB0">
                <w:rPr>
                  <w:rFonts w:cstheme="minorHAnsi"/>
                </w:rPr>
                <w:delText>0.63</w:delText>
              </w:r>
            </w:del>
            <w:r>
              <w:rPr>
                <w:rFonts w:cstheme="minorHAnsi"/>
              </w:rPr>
              <w:t>)</w:t>
            </w:r>
          </w:p>
        </w:tc>
      </w:tr>
      <w:tr w:rsidR="005F1D14" w:rsidRPr="00B502CE" w14:paraId="141CA5EA" w14:textId="77777777" w:rsidTr="00F40013">
        <w:trPr>
          <w:trHeight w:val="256"/>
        </w:trPr>
        <w:tc>
          <w:tcPr>
            <w:tcW w:w="2315" w:type="dxa"/>
            <w:shd w:val="clear" w:color="auto" w:fill="D9D9D9" w:themeFill="background1" w:themeFillShade="D9"/>
          </w:tcPr>
          <w:p w14:paraId="39BD9DCB" w14:textId="43C56646" w:rsidR="005F1D14" w:rsidRPr="00B502CE" w:rsidRDefault="005F1D14" w:rsidP="005F1D14">
            <w:pPr>
              <w:rPr>
                <w:rFonts w:cstheme="minorHAnsi"/>
                <w:b/>
              </w:rPr>
            </w:pPr>
            <w:ins w:id="756" w:author="Miranda Vidgen" w:date="2020-08-25T14:48:00Z">
              <w:r w:rsidRPr="00B502CE">
                <w:rPr>
                  <w:rFonts w:cstheme="minorHAnsi"/>
                  <w:b/>
                </w:rPr>
                <w:t>Education</w:t>
              </w:r>
            </w:ins>
            <w:del w:id="757" w:author="Miranda Vidgen" w:date="2020-08-25T14:48:00Z">
              <w:r w:rsidRPr="00B502CE" w:rsidDel="00C65E60">
                <w:rPr>
                  <w:rFonts w:cstheme="minorHAnsi"/>
                  <w:b/>
                </w:rPr>
                <w:delText>Education</w:delText>
              </w:r>
            </w:del>
          </w:p>
        </w:tc>
        <w:tc>
          <w:tcPr>
            <w:tcW w:w="1712" w:type="dxa"/>
            <w:shd w:val="clear" w:color="auto" w:fill="D9D9D9" w:themeFill="background1" w:themeFillShade="D9"/>
            <w:vAlign w:val="center"/>
          </w:tcPr>
          <w:p w14:paraId="3A5B3BA1" w14:textId="77777777" w:rsidR="005F1D14" w:rsidRPr="007D0A91" w:rsidRDefault="005F1D14" w:rsidP="005F1D14">
            <w:pPr>
              <w:rPr>
                <w:rFonts w:cstheme="minorHAnsi"/>
                <w:i/>
              </w:rPr>
            </w:pPr>
            <w:r w:rsidRPr="007D0A91">
              <w:rPr>
                <w:rFonts w:cstheme="minorHAnsi"/>
                <w:i/>
              </w:rPr>
              <w:t>p&lt;0.001</w:t>
            </w:r>
          </w:p>
        </w:tc>
        <w:tc>
          <w:tcPr>
            <w:tcW w:w="1708" w:type="dxa"/>
            <w:shd w:val="clear" w:color="auto" w:fill="D9D9D9" w:themeFill="background1" w:themeFillShade="D9"/>
            <w:vAlign w:val="center"/>
          </w:tcPr>
          <w:p w14:paraId="590B62E2" w14:textId="77777777" w:rsidR="005F1D14" w:rsidRPr="007D0A91" w:rsidRDefault="005F1D14" w:rsidP="005F1D14">
            <w:pPr>
              <w:rPr>
                <w:rFonts w:cstheme="minorHAnsi"/>
                <w:i/>
              </w:rPr>
            </w:pPr>
            <w:r w:rsidRPr="007D0A91">
              <w:rPr>
                <w:rFonts w:cstheme="minorHAnsi"/>
                <w:i/>
              </w:rPr>
              <w:t>p=0.002*</w:t>
            </w:r>
          </w:p>
        </w:tc>
        <w:tc>
          <w:tcPr>
            <w:tcW w:w="1558" w:type="dxa"/>
            <w:shd w:val="clear" w:color="auto" w:fill="D9D9D9" w:themeFill="background1" w:themeFillShade="D9"/>
            <w:vAlign w:val="center"/>
          </w:tcPr>
          <w:p w14:paraId="24DD5850" w14:textId="77777777" w:rsidR="005F1D14" w:rsidRPr="007D0A91" w:rsidRDefault="005F1D14" w:rsidP="005F1D14">
            <w:pPr>
              <w:rPr>
                <w:rFonts w:cstheme="minorHAnsi"/>
                <w:i/>
              </w:rPr>
            </w:pPr>
            <w:r w:rsidRPr="007D0A91">
              <w:rPr>
                <w:rFonts w:cstheme="minorHAnsi"/>
                <w:i/>
              </w:rPr>
              <w:t>p=0.071</w:t>
            </w:r>
          </w:p>
        </w:tc>
        <w:tc>
          <w:tcPr>
            <w:tcW w:w="1595" w:type="dxa"/>
            <w:shd w:val="clear" w:color="auto" w:fill="D9D9D9" w:themeFill="background1" w:themeFillShade="D9"/>
            <w:vAlign w:val="center"/>
          </w:tcPr>
          <w:p w14:paraId="5A91B13B" w14:textId="77777777" w:rsidR="005F1D14" w:rsidRPr="007D0A91" w:rsidRDefault="005F1D14" w:rsidP="005F1D14">
            <w:pPr>
              <w:rPr>
                <w:rFonts w:cstheme="minorHAnsi"/>
                <w:i/>
              </w:rPr>
            </w:pPr>
            <w:r w:rsidRPr="007D0A91">
              <w:rPr>
                <w:rFonts w:cstheme="minorHAnsi"/>
                <w:i/>
              </w:rPr>
              <w:t>p=0.187</w:t>
            </w:r>
          </w:p>
        </w:tc>
        <w:tc>
          <w:tcPr>
            <w:tcW w:w="2012" w:type="dxa"/>
            <w:shd w:val="clear" w:color="auto" w:fill="D9D9D9" w:themeFill="background1" w:themeFillShade="D9"/>
            <w:vAlign w:val="center"/>
          </w:tcPr>
          <w:p w14:paraId="2248F8CE" w14:textId="77777777" w:rsidR="005F1D14" w:rsidRDefault="005F1D14" w:rsidP="005F1D14">
            <w:pPr>
              <w:rPr>
                <w:rFonts w:cstheme="minorHAnsi"/>
              </w:rPr>
            </w:pPr>
            <w:r w:rsidRPr="007D375A">
              <w:rPr>
                <w:rFonts w:cstheme="minorHAnsi"/>
                <w:i/>
              </w:rPr>
              <w:t>p=0.355</w:t>
            </w:r>
          </w:p>
        </w:tc>
        <w:tc>
          <w:tcPr>
            <w:tcW w:w="1701" w:type="dxa"/>
            <w:shd w:val="clear" w:color="auto" w:fill="D9D9D9" w:themeFill="background1" w:themeFillShade="D9"/>
            <w:vAlign w:val="center"/>
          </w:tcPr>
          <w:p w14:paraId="647DBE8A" w14:textId="77777777" w:rsidR="005F1D14" w:rsidRDefault="005F1D14" w:rsidP="005F1D14">
            <w:pPr>
              <w:rPr>
                <w:rFonts w:cstheme="minorHAnsi"/>
              </w:rPr>
            </w:pPr>
            <w:r w:rsidRPr="007D375A">
              <w:rPr>
                <w:rFonts w:cstheme="minorHAnsi"/>
                <w:i/>
              </w:rPr>
              <w:t>p=0.027</w:t>
            </w:r>
          </w:p>
        </w:tc>
        <w:tc>
          <w:tcPr>
            <w:tcW w:w="1438" w:type="dxa"/>
            <w:shd w:val="clear" w:color="auto" w:fill="D9D9D9" w:themeFill="background1" w:themeFillShade="D9"/>
            <w:vAlign w:val="center"/>
          </w:tcPr>
          <w:p w14:paraId="4703ADD1" w14:textId="77777777" w:rsidR="005F1D14" w:rsidRDefault="005F1D14" w:rsidP="005F1D14">
            <w:pPr>
              <w:rPr>
                <w:rFonts w:cstheme="minorHAnsi"/>
              </w:rPr>
            </w:pPr>
            <w:r w:rsidRPr="007D375A">
              <w:rPr>
                <w:rFonts w:cstheme="minorHAnsi"/>
                <w:i/>
              </w:rPr>
              <w:t>p=0.261</w:t>
            </w:r>
          </w:p>
        </w:tc>
        <w:tc>
          <w:tcPr>
            <w:tcW w:w="1336" w:type="dxa"/>
            <w:shd w:val="clear" w:color="auto" w:fill="D9D9D9" w:themeFill="background1" w:themeFillShade="D9"/>
            <w:vAlign w:val="center"/>
          </w:tcPr>
          <w:p w14:paraId="7330042A" w14:textId="77777777" w:rsidR="005F1D14" w:rsidRDefault="005F1D14" w:rsidP="005F1D14">
            <w:pPr>
              <w:rPr>
                <w:rFonts w:cstheme="minorHAnsi"/>
              </w:rPr>
            </w:pPr>
            <w:r w:rsidRPr="007D375A">
              <w:rPr>
                <w:rFonts w:cstheme="minorHAnsi"/>
                <w:i/>
              </w:rPr>
              <w:t>p=0.068</w:t>
            </w:r>
          </w:p>
        </w:tc>
      </w:tr>
      <w:tr w:rsidR="005F1D14" w:rsidRPr="00B502CE" w14:paraId="7E8CDE17" w14:textId="77777777" w:rsidTr="00F40013">
        <w:trPr>
          <w:trHeight w:val="271"/>
        </w:trPr>
        <w:tc>
          <w:tcPr>
            <w:tcW w:w="2315" w:type="dxa"/>
          </w:tcPr>
          <w:p w14:paraId="2A15AFCA" w14:textId="25E0C810" w:rsidR="005F1D14" w:rsidRPr="00B502CE" w:rsidRDefault="005F1D14" w:rsidP="005F1D14">
            <w:pPr>
              <w:rPr>
                <w:rFonts w:cstheme="minorHAnsi"/>
              </w:rPr>
            </w:pPr>
            <w:ins w:id="758" w:author="Miranda Vidgen" w:date="2020-08-25T14:48:00Z">
              <w:r w:rsidRPr="00B502CE">
                <w:rPr>
                  <w:rFonts w:cstheme="minorHAnsi"/>
                </w:rPr>
                <w:t>University</w:t>
              </w:r>
              <w:r>
                <w:rPr>
                  <w:rFonts w:cstheme="minorHAnsi"/>
                </w:rPr>
                <w:t xml:space="preserve"> (N = 772)</w:t>
              </w:r>
            </w:ins>
            <w:del w:id="759" w:author="Miranda Vidgen" w:date="2020-08-25T14:48:00Z">
              <w:r w:rsidRPr="00B502CE" w:rsidDel="00C65E60">
                <w:rPr>
                  <w:rFonts w:cstheme="minorHAnsi"/>
                </w:rPr>
                <w:delText>University</w:delText>
              </w:r>
            </w:del>
          </w:p>
        </w:tc>
        <w:tc>
          <w:tcPr>
            <w:tcW w:w="1712" w:type="dxa"/>
            <w:vAlign w:val="center"/>
          </w:tcPr>
          <w:p w14:paraId="1D05B18D" w14:textId="4AEFCE76" w:rsidR="005F1D14" w:rsidRPr="00B502CE" w:rsidRDefault="005F1D14" w:rsidP="004A103B">
            <w:pPr>
              <w:jc w:val="right"/>
              <w:rPr>
                <w:rFonts w:cstheme="minorHAnsi"/>
              </w:rPr>
            </w:pPr>
            <w:r>
              <w:rPr>
                <w:rFonts w:cstheme="minorHAnsi"/>
              </w:rPr>
              <w:t>530 (6</w:t>
            </w:r>
            <w:ins w:id="760" w:author="Miranda Vidgen" w:date="2020-08-25T15:38:00Z">
              <w:r w:rsidR="004A103B">
                <w:rPr>
                  <w:rFonts w:cstheme="minorHAnsi"/>
                </w:rPr>
                <w:t>9</w:t>
              </w:r>
            </w:ins>
            <w:del w:id="761" w:author="Miranda Vidgen" w:date="2020-08-25T15:38:00Z">
              <w:r w:rsidDel="004A103B">
                <w:rPr>
                  <w:rFonts w:cstheme="minorHAnsi"/>
                </w:rPr>
                <w:delText>8.65</w:delText>
              </w:r>
            </w:del>
            <w:r>
              <w:rPr>
                <w:rFonts w:cstheme="minorHAnsi"/>
              </w:rPr>
              <w:t>)</w:t>
            </w:r>
          </w:p>
        </w:tc>
        <w:tc>
          <w:tcPr>
            <w:tcW w:w="1708" w:type="dxa"/>
            <w:vAlign w:val="center"/>
          </w:tcPr>
          <w:p w14:paraId="7E79278A" w14:textId="0120E014" w:rsidR="005F1D14" w:rsidRPr="00B502CE" w:rsidRDefault="005F1D14" w:rsidP="004A103B">
            <w:pPr>
              <w:jc w:val="right"/>
              <w:rPr>
                <w:rFonts w:cstheme="minorHAnsi"/>
              </w:rPr>
            </w:pPr>
            <w:r>
              <w:rPr>
                <w:rFonts w:cstheme="minorHAnsi"/>
              </w:rPr>
              <w:t>528 (68</w:t>
            </w:r>
            <w:del w:id="762" w:author="Miranda Vidgen" w:date="2020-08-25T15:39:00Z">
              <w:r w:rsidDel="004A103B">
                <w:rPr>
                  <w:rFonts w:cstheme="minorHAnsi"/>
                </w:rPr>
                <w:delText>.39</w:delText>
              </w:r>
            </w:del>
            <w:r>
              <w:rPr>
                <w:rFonts w:cstheme="minorHAnsi"/>
              </w:rPr>
              <w:t>)</w:t>
            </w:r>
          </w:p>
        </w:tc>
        <w:tc>
          <w:tcPr>
            <w:tcW w:w="1558" w:type="dxa"/>
            <w:vAlign w:val="center"/>
          </w:tcPr>
          <w:p w14:paraId="08EED79E" w14:textId="438A4B7E" w:rsidR="005F1D14" w:rsidRPr="00B502CE" w:rsidRDefault="005F1D14" w:rsidP="004A103B">
            <w:pPr>
              <w:jc w:val="right"/>
              <w:rPr>
                <w:rFonts w:cstheme="minorHAnsi"/>
              </w:rPr>
            </w:pPr>
            <w:r>
              <w:rPr>
                <w:rFonts w:cstheme="minorHAnsi"/>
              </w:rPr>
              <w:t>126 (16</w:t>
            </w:r>
            <w:del w:id="763" w:author="Miranda Vidgen" w:date="2020-08-25T15:41:00Z">
              <w:r w:rsidDel="004A103B">
                <w:rPr>
                  <w:rFonts w:cstheme="minorHAnsi"/>
                </w:rPr>
                <w:delText>.32</w:delText>
              </w:r>
            </w:del>
            <w:r>
              <w:rPr>
                <w:rFonts w:cstheme="minorHAnsi"/>
              </w:rPr>
              <w:t>)</w:t>
            </w:r>
          </w:p>
        </w:tc>
        <w:tc>
          <w:tcPr>
            <w:tcW w:w="1595" w:type="dxa"/>
            <w:vAlign w:val="center"/>
          </w:tcPr>
          <w:p w14:paraId="4DD26CE3" w14:textId="7CC500F8" w:rsidR="005F1D14" w:rsidRPr="00B502CE" w:rsidRDefault="005F1D14" w:rsidP="004A103B">
            <w:pPr>
              <w:jc w:val="right"/>
              <w:rPr>
                <w:rFonts w:cstheme="minorHAnsi"/>
              </w:rPr>
            </w:pPr>
            <w:r>
              <w:rPr>
                <w:rFonts w:cstheme="minorHAnsi"/>
              </w:rPr>
              <w:t>169 (2</w:t>
            </w:r>
            <w:ins w:id="764" w:author="Miranda Vidgen" w:date="2020-08-25T15:42:00Z">
              <w:r w:rsidR="004A103B">
                <w:rPr>
                  <w:rFonts w:cstheme="minorHAnsi"/>
                </w:rPr>
                <w:t>2</w:t>
              </w:r>
            </w:ins>
            <w:del w:id="765" w:author="Miranda Vidgen" w:date="2020-08-25T15:42:00Z">
              <w:r w:rsidDel="004A103B">
                <w:rPr>
                  <w:rFonts w:cstheme="minorHAnsi"/>
                </w:rPr>
                <w:delText>1.89</w:delText>
              </w:r>
            </w:del>
            <w:r>
              <w:rPr>
                <w:rFonts w:cstheme="minorHAnsi"/>
              </w:rPr>
              <w:t>)</w:t>
            </w:r>
          </w:p>
        </w:tc>
        <w:tc>
          <w:tcPr>
            <w:tcW w:w="2012" w:type="dxa"/>
            <w:vAlign w:val="center"/>
          </w:tcPr>
          <w:p w14:paraId="1CA82BEA" w14:textId="0CE8D927" w:rsidR="005F1D14" w:rsidRDefault="005F1D14" w:rsidP="004A103B">
            <w:pPr>
              <w:jc w:val="right"/>
              <w:rPr>
                <w:rFonts w:cstheme="minorHAnsi"/>
              </w:rPr>
            </w:pPr>
            <w:r>
              <w:rPr>
                <w:rFonts w:cstheme="minorHAnsi"/>
              </w:rPr>
              <w:t>204 (26</w:t>
            </w:r>
            <w:del w:id="766" w:author="Miranda Vidgen" w:date="2020-08-25T15:43:00Z">
              <w:r w:rsidDel="004A103B">
                <w:rPr>
                  <w:rFonts w:cstheme="minorHAnsi"/>
                </w:rPr>
                <w:delText>.42</w:delText>
              </w:r>
            </w:del>
            <w:r>
              <w:rPr>
                <w:rFonts w:cstheme="minorHAnsi"/>
              </w:rPr>
              <w:t>)</w:t>
            </w:r>
          </w:p>
        </w:tc>
        <w:tc>
          <w:tcPr>
            <w:tcW w:w="1701" w:type="dxa"/>
            <w:vAlign w:val="center"/>
          </w:tcPr>
          <w:p w14:paraId="7AA9759D" w14:textId="0E3CE641" w:rsidR="005F1D14" w:rsidRDefault="005F1D14" w:rsidP="004A103B">
            <w:pPr>
              <w:jc w:val="right"/>
              <w:rPr>
                <w:rFonts w:cstheme="minorHAnsi"/>
              </w:rPr>
            </w:pPr>
            <w:r>
              <w:rPr>
                <w:rFonts w:cstheme="minorHAnsi"/>
              </w:rPr>
              <w:t>13 (</w:t>
            </w:r>
            <w:ins w:id="767" w:author="Miranda Vidgen" w:date="2020-08-25T15:44:00Z">
              <w:r w:rsidR="004A103B">
                <w:rPr>
                  <w:rFonts w:cstheme="minorHAnsi"/>
                </w:rPr>
                <w:t>2</w:t>
              </w:r>
            </w:ins>
            <w:del w:id="768" w:author="Miranda Vidgen" w:date="2020-08-25T15:44:00Z">
              <w:r w:rsidDel="004A103B">
                <w:rPr>
                  <w:rFonts w:cstheme="minorHAnsi"/>
                </w:rPr>
                <w:delText>1.68</w:delText>
              </w:r>
            </w:del>
            <w:r>
              <w:rPr>
                <w:rFonts w:cstheme="minorHAnsi"/>
              </w:rPr>
              <w:t>)</w:t>
            </w:r>
          </w:p>
        </w:tc>
        <w:tc>
          <w:tcPr>
            <w:tcW w:w="1438" w:type="dxa"/>
            <w:vAlign w:val="center"/>
          </w:tcPr>
          <w:p w14:paraId="5211FE6C" w14:textId="44DDA1EF" w:rsidR="005F1D14" w:rsidRDefault="005F1D14" w:rsidP="004A103B">
            <w:pPr>
              <w:jc w:val="right"/>
              <w:rPr>
                <w:rFonts w:cstheme="minorHAnsi"/>
              </w:rPr>
            </w:pPr>
            <w:r>
              <w:rPr>
                <w:rFonts w:cstheme="minorHAnsi"/>
              </w:rPr>
              <w:t>17 (2</w:t>
            </w:r>
            <w:del w:id="769" w:author="Miranda Vidgen" w:date="2020-08-25T15:45:00Z">
              <w:r w:rsidDel="004A103B">
                <w:rPr>
                  <w:rFonts w:cstheme="minorHAnsi"/>
                </w:rPr>
                <w:delText>.20</w:delText>
              </w:r>
            </w:del>
            <w:r>
              <w:rPr>
                <w:rFonts w:cstheme="minorHAnsi"/>
              </w:rPr>
              <w:t>)</w:t>
            </w:r>
          </w:p>
        </w:tc>
        <w:tc>
          <w:tcPr>
            <w:tcW w:w="1336" w:type="dxa"/>
            <w:vAlign w:val="center"/>
          </w:tcPr>
          <w:p w14:paraId="175A4EC7" w14:textId="52912C5E" w:rsidR="005F1D14" w:rsidRDefault="005F1D14" w:rsidP="005F1D14">
            <w:pPr>
              <w:jc w:val="right"/>
              <w:rPr>
                <w:rFonts w:cstheme="minorHAnsi"/>
              </w:rPr>
            </w:pPr>
            <w:r>
              <w:rPr>
                <w:rFonts w:cstheme="minorHAnsi"/>
              </w:rPr>
              <w:t>3 (0.</w:t>
            </w:r>
            <w:ins w:id="770" w:author="Miranda Vidgen" w:date="2020-08-25T15:46:00Z">
              <w:r w:rsidR="009D4EB0">
                <w:rPr>
                  <w:rFonts w:cstheme="minorHAnsi"/>
                </w:rPr>
                <w:t>4</w:t>
              </w:r>
            </w:ins>
            <w:del w:id="771" w:author="Miranda Vidgen" w:date="2020-08-25T15:46:00Z">
              <w:r w:rsidDel="009D4EB0">
                <w:rPr>
                  <w:rFonts w:cstheme="minorHAnsi"/>
                </w:rPr>
                <w:delText>39</w:delText>
              </w:r>
            </w:del>
            <w:r>
              <w:rPr>
                <w:rFonts w:cstheme="minorHAnsi"/>
              </w:rPr>
              <w:t>)</w:t>
            </w:r>
          </w:p>
        </w:tc>
      </w:tr>
      <w:tr w:rsidR="005F1D14" w:rsidRPr="00B502CE" w14:paraId="6BA1C78C" w14:textId="77777777" w:rsidTr="00F40013">
        <w:trPr>
          <w:trHeight w:val="271"/>
        </w:trPr>
        <w:tc>
          <w:tcPr>
            <w:tcW w:w="2315" w:type="dxa"/>
          </w:tcPr>
          <w:p w14:paraId="7D31023A" w14:textId="198861DD" w:rsidR="005F1D14" w:rsidRPr="00B502CE" w:rsidRDefault="005F1D14" w:rsidP="005F1D14">
            <w:pPr>
              <w:rPr>
                <w:rFonts w:cstheme="minorHAnsi"/>
              </w:rPr>
            </w:pPr>
            <w:ins w:id="772" w:author="Miranda Vidgen" w:date="2020-08-25T14:48:00Z">
              <w:r w:rsidRPr="00B502CE">
                <w:rPr>
                  <w:rFonts w:cstheme="minorHAnsi"/>
                </w:rPr>
                <w:t>Non-university</w:t>
              </w:r>
              <w:r>
                <w:rPr>
                  <w:rFonts w:cstheme="minorHAnsi"/>
                </w:rPr>
                <w:t xml:space="preserve"> (N = 461)</w:t>
              </w:r>
            </w:ins>
            <w:del w:id="773" w:author="Miranda Vidgen" w:date="2020-08-25T14:48:00Z">
              <w:r w:rsidRPr="00B502CE" w:rsidDel="00C65E60">
                <w:rPr>
                  <w:rFonts w:cstheme="minorHAnsi"/>
                </w:rPr>
                <w:delText>Non-university</w:delText>
              </w:r>
            </w:del>
          </w:p>
        </w:tc>
        <w:tc>
          <w:tcPr>
            <w:tcW w:w="1712" w:type="dxa"/>
            <w:vAlign w:val="center"/>
          </w:tcPr>
          <w:p w14:paraId="5C2F5E3C" w14:textId="2683D300" w:rsidR="005F1D14" w:rsidRPr="00B502CE" w:rsidRDefault="005F1D14" w:rsidP="004A103B">
            <w:pPr>
              <w:jc w:val="right"/>
              <w:rPr>
                <w:rFonts w:cstheme="minorHAnsi"/>
              </w:rPr>
            </w:pPr>
            <w:r>
              <w:rPr>
                <w:rFonts w:cstheme="minorHAnsi"/>
              </w:rPr>
              <w:t>364 (7</w:t>
            </w:r>
            <w:ins w:id="774" w:author="Miranda Vidgen" w:date="2020-08-25T15:38:00Z">
              <w:r w:rsidR="004A103B">
                <w:rPr>
                  <w:rFonts w:cstheme="minorHAnsi"/>
                </w:rPr>
                <w:t>9</w:t>
              </w:r>
            </w:ins>
            <w:del w:id="775" w:author="Miranda Vidgen" w:date="2020-08-25T15:38:00Z">
              <w:r w:rsidDel="004A103B">
                <w:rPr>
                  <w:rFonts w:cstheme="minorHAnsi"/>
                </w:rPr>
                <w:delText>8.96</w:delText>
              </w:r>
            </w:del>
            <w:r>
              <w:rPr>
                <w:rFonts w:cstheme="minorHAnsi"/>
              </w:rPr>
              <w:t>)</w:t>
            </w:r>
          </w:p>
        </w:tc>
        <w:tc>
          <w:tcPr>
            <w:tcW w:w="1708" w:type="dxa"/>
            <w:vAlign w:val="center"/>
          </w:tcPr>
          <w:p w14:paraId="203F04AE" w14:textId="3FE446CA" w:rsidR="005F1D14" w:rsidRPr="00B502CE" w:rsidRDefault="005F1D14" w:rsidP="004A103B">
            <w:pPr>
              <w:jc w:val="right"/>
              <w:rPr>
                <w:rFonts w:cstheme="minorHAnsi"/>
              </w:rPr>
            </w:pPr>
            <w:r>
              <w:rPr>
                <w:rFonts w:cstheme="minorHAnsi"/>
              </w:rPr>
              <w:t>353 (7</w:t>
            </w:r>
            <w:ins w:id="776" w:author="Miranda Vidgen" w:date="2020-08-25T15:39:00Z">
              <w:r w:rsidR="004A103B">
                <w:rPr>
                  <w:rFonts w:cstheme="minorHAnsi"/>
                </w:rPr>
                <w:t>7</w:t>
              </w:r>
            </w:ins>
            <w:del w:id="777" w:author="Miranda Vidgen" w:date="2020-08-25T15:40:00Z">
              <w:r w:rsidDel="004A103B">
                <w:rPr>
                  <w:rFonts w:cstheme="minorHAnsi"/>
                </w:rPr>
                <w:delText>6.57</w:delText>
              </w:r>
            </w:del>
            <w:r>
              <w:rPr>
                <w:rFonts w:cstheme="minorHAnsi"/>
              </w:rPr>
              <w:t>)</w:t>
            </w:r>
          </w:p>
        </w:tc>
        <w:tc>
          <w:tcPr>
            <w:tcW w:w="1558" w:type="dxa"/>
            <w:vAlign w:val="center"/>
          </w:tcPr>
          <w:p w14:paraId="2CA35BBB" w14:textId="4D26AD1F" w:rsidR="005F1D14" w:rsidRPr="00B502CE" w:rsidRDefault="005F1D14" w:rsidP="004A103B">
            <w:pPr>
              <w:jc w:val="right"/>
              <w:rPr>
                <w:rFonts w:cstheme="minorHAnsi"/>
              </w:rPr>
            </w:pPr>
            <w:r>
              <w:rPr>
                <w:rFonts w:cstheme="minorHAnsi"/>
              </w:rPr>
              <w:t>94 (20</w:t>
            </w:r>
            <w:del w:id="778" w:author="Miranda Vidgen" w:date="2020-08-25T15:41:00Z">
              <w:r w:rsidDel="004A103B">
                <w:rPr>
                  <w:rFonts w:cstheme="minorHAnsi"/>
                </w:rPr>
                <w:delText>.39</w:delText>
              </w:r>
            </w:del>
            <w:r>
              <w:rPr>
                <w:rFonts w:cstheme="minorHAnsi"/>
              </w:rPr>
              <w:t>)</w:t>
            </w:r>
          </w:p>
        </w:tc>
        <w:tc>
          <w:tcPr>
            <w:tcW w:w="1595" w:type="dxa"/>
            <w:vAlign w:val="center"/>
          </w:tcPr>
          <w:p w14:paraId="1202EA94" w14:textId="0733F00B" w:rsidR="005F1D14" w:rsidRPr="00B502CE" w:rsidRDefault="005F1D14" w:rsidP="004A103B">
            <w:pPr>
              <w:jc w:val="right"/>
              <w:rPr>
                <w:rFonts w:cstheme="minorHAnsi"/>
              </w:rPr>
            </w:pPr>
            <w:r>
              <w:rPr>
                <w:rFonts w:cstheme="minorHAnsi"/>
              </w:rPr>
              <w:t>116 (25</w:t>
            </w:r>
            <w:del w:id="779" w:author="Miranda Vidgen" w:date="2020-08-25T15:42:00Z">
              <w:r w:rsidDel="004A103B">
                <w:rPr>
                  <w:rFonts w:cstheme="minorHAnsi"/>
                </w:rPr>
                <w:delText>.16</w:delText>
              </w:r>
            </w:del>
            <w:r>
              <w:rPr>
                <w:rFonts w:cstheme="minorHAnsi"/>
              </w:rPr>
              <w:t>)</w:t>
            </w:r>
          </w:p>
        </w:tc>
        <w:tc>
          <w:tcPr>
            <w:tcW w:w="2012" w:type="dxa"/>
            <w:vAlign w:val="center"/>
          </w:tcPr>
          <w:p w14:paraId="14EDFAD9" w14:textId="4E0590BF" w:rsidR="005F1D14" w:rsidRDefault="005F1D14" w:rsidP="004A103B">
            <w:pPr>
              <w:jc w:val="right"/>
              <w:rPr>
                <w:rFonts w:cstheme="minorHAnsi"/>
              </w:rPr>
            </w:pPr>
            <w:r>
              <w:rPr>
                <w:rFonts w:cstheme="minorHAnsi"/>
              </w:rPr>
              <w:t>133 (2</w:t>
            </w:r>
            <w:ins w:id="780" w:author="Miranda Vidgen" w:date="2020-08-25T15:43:00Z">
              <w:r w:rsidR="004A103B">
                <w:rPr>
                  <w:rFonts w:cstheme="minorHAnsi"/>
                </w:rPr>
                <w:t>9</w:t>
              </w:r>
            </w:ins>
            <w:del w:id="781" w:author="Miranda Vidgen" w:date="2020-08-25T15:43:00Z">
              <w:r w:rsidDel="004A103B">
                <w:rPr>
                  <w:rFonts w:cstheme="minorHAnsi"/>
                </w:rPr>
                <w:delText>8.85</w:delText>
              </w:r>
            </w:del>
            <w:r>
              <w:rPr>
                <w:rFonts w:cstheme="minorHAnsi"/>
              </w:rPr>
              <w:t>)</w:t>
            </w:r>
          </w:p>
        </w:tc>
        <w:tc>
          <w:tcPr>
            <w:tcW w:w="1701" w:type="dxa"/>
            <w:vAlign w:val="center"/>
          </w:tcPr>
          <w:p w14:paraId="08BD0A76" w14:textId="4760D308" w:rsidR="005F1D14" w:rsidRDefault="005F1D14" w:rsidP="004A103B">
            <w:pPr>
              <w:jc w:val="right"/>
              <w:rPr>
                <w:rFonts w:cstheme="minorHAnsi"/>
              </w:rPr>
            </w:pPr>
            <w:r>
              <w:rPr>
                <w:rFonts w:cstheme="minorHAnsi"/>
              </w:rPr>
              <w:t>17 (</w:t>
            </w:r>
            <w:ins w:id="782" w:author="Miranda Vidgen" w:date="2020-08-25T15:44:00Z">
              <w:r w:rsidR="004A103B">
                <w:rPr>
                  <w:rFonts w:cstheme="minorHAnsi"/>
                </w:rPr>
                <w:t>4</w:t>
              </w:r>
            </w:ins>
            <w:del w:id="783" w:author="Miranda Vidgen" w:date="2020-08-25T15:44:00Z">
              <w:r w:rsidDel="004A103B">
                <w:rPr>
                  <w:rFonts w:cstheme="minorHAnsi"/>
                </w:rPr>
                <w:delText>3.69</w:delText>
              </w:r>
            </w:del>
            <w:r>
              <w:rPr>
                <w:rFonts w:cstheme="minorHAnsi"/>
              </w:rPr>
              <w:t>)</w:t>
            </w:r>
          </w:p>
        </w:tc>
        <w:tc>
          <w:tcPr>
            <w:tcW w:w="1438" w:type="dxa"/>
            <w:vAlign w:val="center"/>
          </w:tcPr>
          <w:p w14:paraId="57470A1C" w14:textId="2DD7A0B3" w:rsidR="005F1D14" w:rsidRDefault="005F1D14" w:rsidP="004A103B">
            <w:pPr>
              <w:jc w:val="right"/>
              <w:rPr>
                <w:rFonts w:cstheme="minorHAnsi"/>
              </w:rPr>
            </w:pPr>
            <w:r>
              <w:rPr>
                <w:rFonts w:cstheme="minorHAnsi"/>
              </w:rPr>
              <w:t>15 (3</w:t>
            </w:r>
            <w:del w:id="784" w:author="Miranda Vidgen" w:date="2020-08-25T15:45:00Z">
              <w:r w:rsidDel="004A103B">
                <w:rPr>
                  <w:rFonts w:cstheme="minorHAnsi"/>
                </w:rPr>
                <w:delText>.25</w:delText>
              </w:r>
            </w:del>
            <w:r>
              <w:rPr>
                <w:rFonts w:cstheme="minorHAnsi"/>
              </w:rPr>
              <w:t>)</w:t>
            </w:r>
          </w:p>
        </w:tc>
        <w:tc>
          <w:tcPr>
            <w:tcW w:w="1336" w:type="dxa"/>
            <w:vAlign w:val="center"/>
          </w:tcPr>
          <w:p w14:paraId="5B5BCBAE" w14:textId="77777777" w:rsidR="005F1D14" w:rsidRDefault="005F1D14" w:rsidP="005F1D14">
            <w:pPr>
              <w:jc w:val="right"/>
              <w:rPr>
                <w:rFonts w:cstheme="minorHAnsi"/>
              </w:rPr>
            </w:pPr>
            <w:r>
              <w:rPr>
                <w:rFonts w:cstheme="minorHAnsi"/>
              </w:rPr>
              <w:t>6 (1</w:t>
            </w:r>
            <w:del w:id="785" w:author="Miranda Vidgen" w:date="2020-08-25T15:46:00Z">
              <w:r w:rsidDel="009D4EB0">
                <w:rPr>
                  <w:rFonts w:cstheme="minorHAnsi"/>
                </w:rPr>
                <w:delText>.30</w:delText>
              </w:r>
            </w:del>
            <w:r>
              <w:rPr>
                <w:rFonts w:cstheme="minorHAnsi"/>
              </w:rPr>
              <w:t>)</w:t>
            </w:r>
          </w:p>
        </w:tc>
      </w:tr>
      <w:tr w:rsidR="005F1D14" w:rsidRPr="00B502CE" w14:paraId="35F4B239" w14:textId="77777777" w:rsidTr="00F40013">
        <w:trPr>
          <w:trHeight w:val="316"/>
        </w:trPr>
        <w:tc>
          <w:tcPr>
            <w:tcW w:w="2315" w:type="dxa"/>
            <w:shd w:val="clear" w:color="auto" w:fill="D9D9D9" w:themeFill="background1" w:themeFillShade="D9"/>
          </w:tcPr>
          <w:p w14:paraId="387130EF" w14:textId="647A4A02" w:rsidR="005F1D14" w:rsidRPr="00B502CE" w:rsidRDefault="005F1D14" w:rsidP="005F1D14">
            <w:pPr>
              <w:rPr>
                <w:rFonts w:cstheme="minorHAnsi"/>
                <w:b/>
              </w:rPr>
            </w:pPr>
            <w:ins w:id="786" w:author="Miranda Vidgen" w:date="2020-08-25T14:48:00Z">
              <w:r w:rsidRPr="00B502CE">
                <w:rPr>
                  <w:rFonts w:cstheme="minorHAnsi"/>
                  <w:b/>
                </w:rPr>
                <w:t>Worked in life sciences</w:t>
              </w:r>
            </w:ins>
            <w:del w:id="787" w:author="Miranda Vidgen" w:date="2020-08-25T14:48:00Z">
              <w:r w:rsidRPr="00B502CE" w:rsidDel="00C65E60">
                <w:rPr>
                  <w:rFonts w:cstheme="minorHAnsi"/>
                  <w:b/>
                </w:rPr>
                <w:delText>Worked in life sciences</w:delText>
              </w:r>
            </w:del>
          </w:p>
        </w:tc>
        <w:tc>
          <w:tcPr>
            <w:tcW w:w="1712" w:type="dxa"/>
            <w:shd w:val="clear" w:color="auto" w:fill="D9D9D9" w:themeFill="background1" w:themeFillShade="D9"/>
            <w:vAlign w:val="center"/>
          </w:tcPr>
          <w:p w14:paraId="696F0A07" w14:textId="043DBC88" w:rsidR="005F1D14" w:rsidRPr="00B502CE" w:rsidRDefault="005F1D14" w:rsidP="005F1D14">
            <w:pPr>
              <w:rPr>
                <w:rFonts w:cstheme="minorHAnsi"/>
              </w:rPr>
            </w:pPr>
            <w:r w:rsidRPr="007D0A91">
              <w:rPr>
                <w:rFonts w:cstheme="minorHAnsi"/>
                <w:i/>
              </w:rPr>
              <w:t>p&lt;0.001</w:t>
            </w:r>
            <w:r>
              <w:rPr>
                <w:rFonts w:cstheme="minorHAnsi"/>
                <w:i/>
              </w:rPr>
              <w:t>*</w:t>
            </w:r>
          </w:p>
        </w:tc>
        <w:tc>
          <w:tcPr>
            <w:tcW w:w="1708" w:type="dxa"/>
            <w:shd w:val="clear" w:color="auto" w:fill="D9D9D9" w:themeFill="background1" w:themeFillShade="D9"/>
            <w:vAlign w:val="center"/>
          </w:tcPr>
          <w:p w14:paraId="63E09A23" w14:textId="77777777" w:rsidR="005F1D14" w:rsidRPr="007D0A91" w:rsidRDefault="005F1D14" w:rsidP="005F1D14">
            <w:pPr>
              <w:rPr>
                <w:rFonts w:cstheme="minorHAnsi"/>
                <w:i/>
              </w:rPr>
            </w:pPr>
            <w:r w:rsidRPr="007D0A91">
              <w:rPr>
                <w:rFonts w:cstheme="minorHAnsi"/>
                <w:i/>
              </w:rPr>
              <w:t>p=0.002*</w:t>
            </w:r>
          </w:p>
        </w:tc>
        <w:tc>
          <w:tcPr>
            <w:tcW w:w="1558" w:type="dxa"/>
            <w:shd w:val="clear" w:color="auto" w:fill="D9D9D9" w:themeFill="background1" w:themeFillShade="D9"/>
            <w:vAlign w:val="center"/>
          </w:tcPr>
          <w:p w14:paraId="3A862AA0" w14:textId="77777777" w:rsidR="005F1D14" w:rsidRPr="007D0A91" w:rsidRDefault="005F1D14" w:rsidP="005F1D14">
            <w:pPr>
              <w:rPr>
                <w:rFonts w:cstheme="minorHAnsi"/>
                <w:i/>
              </w:rPr>
            </w:pPr>
            <w:r w:rsidRPr="007D0A91">
              <w:rPr>
                <w:rFonts w:cstheme="minorHAnsi"/>
                <w:i/>
              </w:rPr>
              <w:t>p=0.071</w:t>
            </w:r>
          </w:p>
        </w:tc>
        <w:tc>
          <w:tcPr>
            <w:tcW w:w="1595" w:type="dxa"/>
            <w:shd w:val="clear" w:color="auto" w:fill="D9D9D9" w:themeFill="background1" w:themeFillShade="D9"/>
            <w:vAlign w:val="center"/>
          </w:tcPr>
          <w:p w14:paraId="481E03E8" w14:textId="77777777" w:rsidR="005F1D14" w:rsidRPr="007D0A91" w:rsidRDefault="005F1D14" w:rsidP="005F1D14">
            <w:pPr>
              <w:rPr>
                <w:rFonts w:cstheme="minorHAnsi"/>
                <w:i/>
              </w:rPr>
            </w:pPr>
            <w:r w:rsidRPr="007D0A91">
              <w:rPr>
                <w:rFonts w:cstheme="minorHAnsi"/>
                <w:i/>
              </w:rPr>
              <w:t>p=0.187</w:t>
            </w:r>
          </w:p>
        </w:tc>
        <w:tc>
          <w:tcPr>
            <w:tcW w:w="2012" w:type="dxa"/>
            <w:shd w:val="clear" w:color="auto" w:fill="D9D9D9" w:themeFill="background1" w:themeFillShade="D9"/>
            <w:vAlign w:val="center"/>
          </w:tcPr>
          <w:p w14:paraId="4288B592" w14:textId="77777777" w:rsidR="005F1D14" w:rsidRDefault="005F1D14" w:rsidP="005F1D14">
            <w:pPr>
              <w:rPr>
                <w:rFonts w:cstheme="minorHAnsi"/>
              </w:rPr>
            </w:pPr>
            <w:r w:rsidRPr="007D375A">
              <w:rPr>
                <w:rFonts w:cstheme="minorHAnsi"/>
                <w:i/>
              </w:rPr>
              <w:t>p=0.201</w:t>
            </w:r>
          </w:p>
        </w:tc>
        <w:tc>
          <w:tcPr>
            <w:tcW w:w="1701" w:type="dxa"/>
            <w:shd w:val="clear" w:color="auto" w:fill="D9D9D9" w:themeFill="background1" w:themeFillShade="D9"/>
            <w:vAlign w:val="center"/>
          </w:tcPr>
          <w:p w14:paraId="11AA7729" w14:textId="77777777" w:rsidR="005F1D14" w:rsidRDefault="005F1D14" w:rsidP="005F1D14">
            <w:pPr>
              <w:rPr>
                <w:rFonts w:cstheme="minorHAnsi"/>
              </w:rPr>
            </w:pPr>
            <w:r w:rsidRPr="007D375A">
              <w:rPr>
                <w:rFonts w:cstheme="minorHAnsi"/>
                <w:i/>
              </w:rPr>
              <w:t>p=0.030</w:t>
            </w:r>
          </w:p>
        </w:tc>
        <w:tc>
          <w:tcPr>
            <w:tcW w:w="1438" w:type="dxa"/>
            <w:shd w:val="clear" w:color="auto" w:fill="D9D9D9" w:themeFill="background1" w:themeFillShade="D9"/>
            <w:vAlign w:val="center"/>
          </w:tcPr>
          <w:p w14:paraId="53AA208F" w14:textId="77777777" w:rsidR="005F1D14" w:rsidRDefault="005F1D14" w:rsidP="005F1D14">
            <w:pPr>
              <w:rPr>
                <w:rFonts w:cstheme="minorHAnsi"/>
              </w:rPr>
            </w:pPr>
            <w:r w:rsidRPr="007D375A">
              <w:rPr>
                <w:rFonts w:cstheme="minorHAnsi"/>
                <w:i/>
              </w:rPr>
              <w:t>p=0.045</w:t>
            </w:r>
          </w:p>
        </w:tc>
        <w:tc>
          <w:tcPr>
            <w:tcW w:w="1336" w:type="dxa"/>
            <w:shd w:val="clear" w:color="auto" w:fill="D9D9D9" w:themeFill="background1" w:themeFillShade="D9"/>
            <w:vAlign w:val="center"/>
          </w:tcPr>
          <w:p w14:paraId="40AFDE6C" w14:textId="77777777" w:rsidR="005F1D14" w:rsidRDefault="005F1D14" w:rsidP="005F1D14">
            <w:pPr>
              <w:rPr>
                <w:rFonts w:cstheme="minorHAnsi"/>
              </w:rPr>
            </w:pPr>
            <w:r w:rsidRPr="007D375A">
              <w:rPr>
                <w:rFonts w:cstheme="minorHAnsi"/>
                <w:i/>
              </w:rPr>
              <w:t>p=0.416</w:t>
            </w:r>
          </w:p>
        </w:tc>
      </w:tr>
      <w:tr w:rsidR="005F1D14" w:rsidRPr="00B502CE" w14:paraId="2D0C3D33" w14:textId="77777777" w:rsidTr="00F40013">
        <w:trPr>
          <w:trHeight w:val="271"/>
        </w:trPr>
        <w:tc>
          <w:tcPr>
            <w:tcW w:w="2315" w:type="dxa"/>
          </w:tcPr>
          <w:p w14:paraId="0765F825" w14:textId="46E860B1" w:rsidR="005F1D14" w:rsidRPr="00B502CE" w:rsidRDefault="005F1D14" w:rsidP="005F1D14">
            <w:pPr>
              <w:rPr>
                <w:rFonts w:cstheme="minorHAnsi"/>
              </w:rPr>
            </w:pPr>
            <w:ins w:id="788" w:author="Miranda Vidgen" w:date="2020-08-25T14:48:00Z">
              <w:r w:rsidRPr="00B502CE">
                <w:rPr>
                  <w:rFonts w:cstheme="minorHAnsi"/>
                </w:rPr>
                <w:t>Yes</w:t>
              </w:r>
              <w:r>
                <w:rPr>
                  <w:rFonts w:cstheme="minorHAnsi"/>
                </w:rPr>
                <w:t xml:space="preserve"> (N = 84)</w:t>
              </w:r>
            </w:ins>
            <w:del w:id="789" w:author="Miranda Vidgen" w:date="2020-08-25T14:48:00Z">
              <w:r w:rsidRPr="00B502CE" w:rsidDel="00C65E60">
                <w:rPr>
                  <w:rFonts w:cstheme="minorHAnsi"/>
                </w:rPr>
                <w:delText>Yes</w:delText>
              </w:r>
            </w:del>
          </w:p>
        </w:tc>
        <w:tc>
          <w:tcPr>
            <w:tcW w:w="1712" w:type="dxa"/>
            <w:vAlign w:val="center"/>
          </w:tcPr>
          <w:p w14:paraId="6DED6932" w14:textId="42C72A84" w:rsidR="005F1D14" w:rsidRPr="00B502CE" w:rsidRDefault="005F1D14" w:rsidP="004A103B">
            <w:pPr>
              <w:jc w:val="right"/>
              <w:rPr>
                <w:rFonts w:cstheme="minorHAnsi"/>
              </w:rPr>
            </w:pPr>
            <w:r>
              <w:rPr>
                <w:rFonts w:cstheme="minorHAnsi"/>
              </w:rPr>
              <w:t>60 (71</w:t>
            </w:r>
            <w:del w:id="790" w:author="Miranda Vidgen" w:date="2020-08-25T15:38:00Z">
              <w:r w:rsidDel="004A103B">
                <w:rPr>
                  <w:rFonts w:cstheme="minorHAnsi"/>
                </w:rPr>
                <w:delText>.43</w:delText>
              </w:r>
            </w:del>
            <w:r>
              <w:rPr>
                <w:rFonts w:cstheme="minorHAnsi"/>
              </w:rPr>
              <w:t>)</w:t>
            </w:r>
          </w:p>
        </w:tc>
        <w:tc>
          <w:tcPr>
            <w:tcW w:w="1708" w:type="dxa"/>
            <w:vAlign w:val="center"/>
          </w:tcPr>
          <w:p w14:paraId="47E9A77D" w14:textId="51FFE17C" w:rsidR="005F1D14" w:rsidRPr="00B502CE" w:rsidRDefault="005F1D14" w:rsidP="004A103B">
            <w:pPr>
              <w:jc w:val="right"/>
              <w:rPr>
                <w:rFonts w:cstheme="minorHAnsi"/>
              </w:rPr>
            </w:pPr>
            <w:r>
              <w:rPr>
                <w:rFonts w:cstheme="minorHAnsi"/>
              </w:rPr>
              <w:t>58 (69</w:t>
            </w:r>
            <w:del w:id="791" w:author="Miranda Vidgen" w:date="2020-08-25T15:40:00Z">
              <w:r w:rsidDel="004A103B">
                <w:rPr>
                  <w:rFonts w:cstheme="minorHAnsi"/>
                </w:rPr>
                <w:delText>.05</w:delText>
              </w:r>
            </w:del>
            <w:r>
              <w:rPr>
                <w:rFonts w:cstheme="minorHAnsi"/>
              </w:rPr>
              <w:t>)</w:t>
            </w:r>
          </w:p>
        </w:tc>
        <w:tc>
          <w:tcPr>
            <w:tcW w:w="1558" w:type="dxa"/>
            <w:vAlign w:val="center"/>
          </w:tcPr>
          <w:p w14:paraId="69CB37DB" w14:textId="364D7D0C" w:rsidR="005F1D14" w:rsidRPr="00B502CE" w:rsidRDefault="005F1D14" w:rsidP="004A103B">
            <w:pPr>
              <w:jc w:val="right"/>
              <w:rPr>
                <w:rFonts w:cstheme="minorHAnsi"/>
              </w:rPr>
            </w:pPr>
            <w:r>
              <w:rPr>
                <w:rFonts w:cstheme="minorHAnsi"/>
              </w:rPr>
              <w:t>20 (2</w:t>
            </w:r>
            <w:ins w:id="792" w:author="Miranda Vidgen" w:date="2020-08-25T15:41:00Z">
              <w:r w:rsidR="004A103B">
                <w:rPr>
                  <w:rFonts w:cstheme="minorHAnsi"/>
                </w:rPr>
                <w:t>4</w:t>
              </w:r>
            </w:ins>
            <w:del w:id="793" w:author="Miranda Vidgen" w:date="2020-08-25T15:41:00Z">
              <w:r w:rsidDel="004A103B">
                <w:rPr>
                  <w:rFonts w:cstheme="minorHAnsi"/>
                </w:rPr>
                <w:delText>3.81</w:delText>
              </w:r>
            </w:del>
            <w:r>
              <w:rPr>
                <w:rFonts w:cstheme="minorHAnsi"/>
              </w:rPr>
              <w:t>)</w:t>
            </w:r>
          </w:p>
        </w:tc>
        <w:tc>
          <w:tcPr>
            <w:tcW w:w="1595" w:type="dxa"/>
            <w:vAlign w:val="center"/>
          </w:tcPr>
          <w:p w14:paraId="342AB768" w14:textId="7F13991F" w:rsidR="005F1D14" w:rsidRPr="00B502CE" w:rsidRDefault="005F1D14" w:rsidP="004A103B">
            <w:pPr>
              <w:jc w:val="right"/>
              <w:rPr>
                <w:rFonts w:cstheme="minorHAnsi"/>
              </w:rPr>
            </w:pPr>
            <w:r>
              <w:rPr>
                <w:rFonts w:cstheme="minorHAnsi"/>
              </w:rPr>
              <w:t>24 (2</w:t>
            </w:r>
            <w:ins w:id="794" w:author="Miranda Vidgen" w:date="2020-08-25T15:42:00Z">
              <w:r w:rsidR="004A103B">
                <w:rPr>
                  <w:rFonts w:cstheme="minorHAnsi"/>
                </w:rPr>
                <w:t>9</w:t>
              </w:r>
            </w:ins>
            <w:del w:id="795" w:author="Miranda Vidgen" w:date="2020-08-25T15:42:00Z">
              <w:r w:rsidDel="004A103B">
                <w:rPr>
                  <w:rFonts w:cstheme="minorHAnsi"/>
                </w:rPr>
                <w:delText>8.57</w:delText>
              </w:r>
            </w:del>
            <w:r>
              <w:rPr>
                <w:rFonts w:cstheme="minorHAnsi"/>
              </w:rPr>
              <w:t>)</w:t>
            </w:r>
          </w:p>
        </w:tc>
        <w:tc>
          <w:tcPr>
            <w:tcW w:w="2012" w:type="dxa"/>
            <w:vAlign w:val="center"/>
          </w:tcPr>
          <w:p w14:paraId="65CAEB5E" w14:textId="4B7280FC" w:rsidR="005F1D14" w:rsidRDefault="005F1D14" w:rsidP="004A103B">
            <w:pPr>
              <w:jc w:val="right"/>
              <w:rPr>
                <w:rFonts w:cstheme="minorHAnsi"/>
              </w:rPr>
            </w:pPr>
            <w:r>
              <w:rPr>
                <w:rFonts w:cstheme="minorHAnsi"/>
              </w:rPr>
              <w:t>28 (33</w:t>
            </w:r>
            <w:del w:id="796" w:author="Miranda Vidgen" w:date="2020-08-25T15:43:00Z">
              <w:r w:rsidDel="004A103B">
                <w:rPr>
                  <w:rFonts w:cstheme="minorHAnsi"/>
                </w:rPr>
                <w:delText>.33</w:delText>
              </w:r>
            </w:del>
            <w:r>
              <w:rPr>
                <w:rFonts w:cstheme="minorHAnsi"/>
              </w:rPr>
              <w:t>)</w:t>
            </w:r>
          </w:p>
        </w:tc>
        <w:tc>
          <w:tcPr>
            <w:tcW w:w="1701" w:type="dxa"/>
            <w:vAlign w:val="center"/>
          </w:tcPr>
          <w:p w14:paraId="34B46624" w14:textId="023DD5AF" w:rsidR="005F1D14" w:rsidRDefault="005F1D14" w:rsidP="004A103B">
            <w:pPr>
              <w:jc w:val="right"/>
              <w:rPr>
                <w:rFonts w:cstheme="minorHAnsi"/>
              </w:rPr>
            </w:pPr>
            <w:r>
              <w:rPr>
                <w:rFonts w:cstheme="minorHAnsi"/>
              </w:rPr>
              <w:t>5 (</w:t>
            </w:r>
            <w:ins w:id="797" w:author="Miranda Vidgen" w:date="2020-08-25T15:44:00Z">
              <w:r w:rsidR="004A103B">
                <w:rPr>
                  <w:rFonts w:cstheme="minorHAnsi"/>
                </w:rPr>
                <w:t>6</w:t>
              </w:r>
            </w:ins>
            <w:del w:id="798" w:author="Miranda Vidgen" w:date="2020-08-25T15:44:00Z">
              <w:r w:rsidDel="004A103B">
                <w:rPr>
                  <w:rFonts w:cstheme="minorHAnsi"/>
                </w:rPr>
                <w:delText>5.95</w:delText>
              </w:r>
            </w:del>
            <w:r>
              <w:rPr>
                <w:rFonts w:cstheme="minorHAnsi"/>
              </w:rPr>
              <w:t>)</w:t>
            </w:r>
          </w:p>
        </w:tc>
        <w:tc>
          <w:tcPr>
            <w:tcW w:w="1438" w:type="dxa"/>
            <w:vAlign w:val="center"/>
          </w:tcPr>
          <w:p w14:paraId="07BF49A0" w14:textId="262F6F66" w:rsidR="005F1D14" w:rsidRDefault="005F1D14" w:rsidP="004A103B">
            <w:pPr>
              <w:jc w:val="right"/>
              <w:rPr>
                <w:rFonts w:cstheme="minorHAnsi"/>
              </w:rPr>
            </w:pPr>
            <w:r>
              <w:rPr>
                <w:rFonts w:cstheme="minorHAnsi"/>
              </w:rPr>
              <w:t>5 (</w:t>
            </w:r>
            <w:ins w:id="799" w:author="Miranda Vidgen" w:date="2020-08-25T15:45:00Z">
              <w:r w:rsidR="004A103B">
                <w:rPr>
                  <w:rFonts w:cstheme="minorHAnsi"/>
                </w:rPr>
                <w:t>6</w:t>
              </w:r>
            </w:ins>
            <w:del w:id="800" w:author="Miranda Vidgen" w:date="2020-08-25T15:45:00Z">
              <w:r w:rsidDel="004A103B">
                <w:rPr>
                  <w:rFonts w:cstheme="minorHAnsi"/>
                </w:rPr>
                <w:delText>5.95</w:delText>
              </w:r>
            </w:del>
            <w:r>
              <w:rPr>
                <w:rFonts w:cstheme="minorHAnsi"/>
              </w:rPr>
              <w:t>)</w:t>
            </w:r>
          </w:p>
        </w:tc>
        <w:tc>
          <w:tcPr>
            <w:tcW w:w="1336" w:type="dxa"/>
            <w:vAlign w:val="center"/>
          </w:tcPr>
          <w:p w14:paraId="50782ABC" w14:textId="77777777" w:rsidR="005F1D14" w:rsidRDefault="005F1D14" w:rsidP="005F1D14">
            <w:pPr>
              <w:jc w:val="right"/>
              <w:rPr>
                <w:rFonts w:cstheme="minorHAnsi"/>
              </w:rPr>
            </w:pPr>
            <w:r>
              <w:rPr>
                <w:rFonts w:cstheme="minorHAnsi"/>
              </w:rPr>
              <w:t>0</w:t>
            </w:r>
          </w:p>
        </w:tc>
      </w:tr>
      <w:tr w:rsidR="005F1D14" w:rsidRPr="00B502CE" w14:paraId="7DA5574B" w14:textId="77777777" w:rsidTr="00F40013">
        <w:trPr>
          <w:trHeight w:val="256"/>
        </w:trPr>
        <w:tc>
          <w:tcPr>
            <w:tcW w:w="2315" w:type="dxa"/>
          </w:tcPr>
          <w:p w14:paraId="49948B45" w14:textId="29FF4D41" w:rsidR="005F1D14" w:rsidRPr="00B502CE" w:rsidRDefault="005F1D14" w:rsidP="005F1D14">
            <w:pPr>
              <w:rPr>
                <w:rFonts w:cstheme="minorHAnsi"/>
              </w:rPr>
            </w:pPr>
            <w:ins w:id="801" w:author="Miranda Vidgen" w:date="2020-08-25T14:48:00Z">
              <w:r w:rsidRPr="00B502CE">
                <w:rPr>
                  <w:rFonts w:cstheme="minorHAnsi"/>
                </w:rPr>
                <w:t>No</w:t>
              </w:r>
              <w:r>
                <w:rPr>
                  <w:rFonts w:cstheme="minorHAnsi"/>
                </w:rPr>
                <w:t xml:space="preserve"> (N = 1,149)</w:t>
              </w:r>
            </w:ins>
            <w:del w:id="802" w:author="Miranda Vidgen" w:date="2020-08-25T14:48:00Z">
              <w:r w:rsidRPr="00B502CE" w:rsidDel="00C65E60">
                <w:rPr>
                  <w:rFonts w:cstheme="minorHAnsi"/>
                </w:rPr>
                <w:delText>No</w:delText>
              </w:r>
            </w:del>
          </w:p>
        </w:tc>
        <w:tc>
          <w:tcPr>
            <w:tcW w:w="1712" w:type="dxa"/>
            <w:vAlign w:val="center"/>
          </w:tcPr>
          <w:p w14:paraId="62AFA351" w14:textId="0A7FA817" w:rsidR="005F1D14" w:rsidRPr="00B502CE" w:rsidRDefault="005F1D14" w:rsidP="004A103B">
            <w:pPr>
              <w:jc w:val="right"/>
              <w:rPr>
                <w:rFonts w:cstheme="minorHAnsi"/>
              </w:rPr>
            </w:pPr>
            <w:r>
              <w:rPr>
                <w:rFonts w:cstheme="minorHAnsi"/>
              </w:rPr>
              <w:t>834 (7</w:t>
            </w:r>
            <w:ins w:id="803" w:author="Miranda Vidgen" w:date="2020-08-25T15:38:00Z">
              <w:r w:rsidR="004A103B">
                <w:rPr>
                  <w:rFonts w:cstheme="minorHAnsi"/>
                </w:rPr>
                <w:t>3</w:t>
              </w:r>
            </w:ins>
            <w:del w:id="804" w:author="Miranda Vidgen" w:date="2020-08-25T15:38:00Z">
              <w:r w:rsidDel="004A103B">
                <w:rPr>
                  <w:rFonts w:cstheme="minorHAnsi"/>
                </w:rPr>
                <w:delText>2.58</w:delText>
              </w:r>
            </w:del>
            <w:r>
              <w:rPr>
                <w:rFonts w:cstheme="minorHAnsi"/>
              </w:rPr>
              <w:t>)</w:t>
            </w:r>
          </w:p>
        </w:tc>
        <w:tc>
          <w:tcPr>
            <w:tcW w:w="1708" w:type="dxa"/>
            <w:vAlign w:val="center"/>
          </w:tcPr>
          <w:p w14:paraId="07193EAF" w14:textId="5F730F54" w:rsidR="005F1D14" w:rsidRPr="00B502CE" w:rsidRDefault="005F1D14" w:rsidP="004A103B">
            <w:pPr>
              <w:jc w:val="right"/>
              <w:rPr>
                <w:rFonts w:cstheme="minorHAnsi"/>
              </w:rPr>
            </w:pPr>
            <w:r>
              <w:rPr>
                <w:rFonts w:cstheme="minorHAnsi"/>
              </w:rPr>
              <w:t>823 (7</w:t>
            </w:r>
            <w:ins w:id="805" w:author="Miranda Vidgen" w:date="2020-08-25T15:40:00Z">
              <w:r w:rsidR="004A103B">
                <w:rPr>
                  <w:rFonts w:cstheme="minorHAnsi"/>
                </w:rPr>
                <w:t>2</w:t>
              </w:r>
            </w:ins>
            <w:del w:id="806" w:author="Miranda Vidgen" w:date="2020-08-25T15:40:00Z">
              <w:r w:rsidDel="004A103B">
                <w:rPr>
                  <w:rFonts w:cstheme="minorHAnsi"/>
                </w:rPr>
                <w:delText>1.63</w:delText>
              </w:r>
            </w:del>
            <w:r>
              <w:rPr>
                <w:rFonts w:cstheme="minorHAnsi"/>
              </w:rPr>
              <w:t>)</w:t>
            </w:r>
          </w:p>
        </w:tc>
        <w:tc>
          <w:tcPr>
            <w:tcW w:w="1558" w:type="dxa"/>
            <w:vAlign w:val="center"/>
          </w:tcPr>
          <w:p w14:paraId="6E867465" w14:textId="33B8EEA5" w:rsidR="005F1D14" w:rsidRPr="00B502CE" w:rsidRDefault="005F1D14" w:rsidP="004A103B">
            <w:pPr>
              <w:jc w:val="right"/>
              <w:rPr>
                <w:rFonts w:cstheme="minorHAnsi"/>
              </w:rPr>
            </w:pPr>
            <w:r>
              <w:rPr>
                <w:rFonts w:cstheme="minorHAnsi"/>
              </w:rPr>
              <w:t>200 (17</w:t>
            </w:r>
            <w:del w:id="807" w:author="Miranda Vidgen" w:date="2020-08-25T15:41:00Z">
              <w:r w:rsidDel="004A103B">
                <w:rPr>
                  <w:rFonts w:cstheme="minorHAnsi"/>
                </w:rPr>
                <w:delText>.41</w:delText>
              </w:r>
            </w:del>
            <w:r>
              <w:rPr>
                <w:rFonts w:cstheme="minorHAnsi"/>
              </w:rPr>
              <w:t>)</w:t>
            </w:r>
          </w:p>
        </w:tc>
        <w:tc>
          <w:tcPr>
            <w:tcW w:w="1595" w:type="dxa"/>
            <w:vAlign w:val="center"/>
          </w:tcPr>
          <w:p w14:paraId="372C4911" w14:textId="52C331D3" w:rsidR="005F1D14" w:rsidRPr="00B502CE" w:rsidRDefault="005F1D14" w:rsidP="004A103B">
            <w:pPr>
              <w:jc w:val="right"/>
              <w:rPr>
                <w:rFonts w:cstheme="minorHAnsi"/>
              </w:rPr>
            </w:pPr>
            <w:r>
              <w:rPr>
                <w:rFonts w:cstheme="minorHAnsi"/>
              </w:rPr>
              <w:t>261 (2</w:t>
            </w:r>
            <w:ins w:id="808" w:author="Miranda Vidgen" w:date="2020-08-25T15:42:00Z">
              <w:r w:rsidR="004A103B">
                <w:rPr>
                  <w:rFonts w:cstheme="minorHAnsi"/>
                </w:rPr>
                <w:t>3</w:t>
              </w:r>
            </w:ins>
            <w:del w:id="809" w:author="Miranda Vidgen" w:date="2020-08-25T15:42:00Z">
              <w:r w:rsidDel="004A103B">
                <w:rPr>
                  <w:rFonts w:cstheme="minorHAnsi"/>
                </w:rPr>
                <w:delText>2.72</w:delText>
              </w:r>
            </w:del>
            <w:r>
              <w:rPr>
                <w:rFonts w:cstheme="minorHAnsi"/>
              </w:rPr>
              <w:t>)</w:t>
            </w:r>
          </w:p>
        </w:tc>
        <w:tc>
          <w:tcPr>
            <w:tcW w:w="2012" w:type="dxa"/>
            <w:vAlign w:val="center"/>
          </w:tcPr>
          <w:p w14:paraId="38FBED1D" w14:textId="173C6216" w:rsidR="005F1D14" w:rsidRDefault="005F1D14" w:rsidP="004A103B">
            <w:pPr>
              <w:jc w:val="right"/>
              <w:rPr>
                <w:rFonts w:cstheme="minorHAnsi"/>
              </w:rPr>
            </w:pPr>
            <w:r>
              <w:rPr>
                <w:rFonts w:cstheme="minorHAnsi"/>
              </w:rPr>
              <w:t>309 (2</w:t>
            </w:r>
            <w:ins w:id="810" w:author="Miranda Vidgen" w:date="2020-08-25T15:43:00Z">
              <w:r w:rsidR="004A103B">
                <w:rPr>
                  <w:rFonts w:cstheme="minorHAnsi"/>
                </w:rPr>
                <w:t>7</w:t>
              </w:r>
            </w:ins>
            <w:del w:id="811" w:author="Miranda Vidgen" w:date="2020-08-25T15:43:00Z">
              <w:r w:rsidDel="004A103B">
                <w:rPr>
                  <w:rFonts w:cstheme="minorHAnsi"/>
                </w:rPr>
                <w:delText>6.89</w:delText>
              </w:r>
            </w:del>
            <w:r>
              <w:rPr>
                <w:rFonts w:cstheme="minorHAnsi"/>
              </w:rPr>
              <w:t>)</w:t>
            </w:r>
          </w:p>
        </w:tc>
        <w:tc>
          <w:tcPr>
            <w:tcW w:w="1701" w:type="dxa"/>
            <w:vAlign w:val="center"/>
          </w:tcPr>
          <w:p w14:paraId="33C44681" w14:textId="66D6973E" w:rsidR="005F1D14" w:rsidRDefault="005F1D14" w:rsidP="004A103B">
            <w:pPr>
              <w:jc w:val="right"/>
              <w:rPr>
                <w:rFonts w:cstheme="minorHAnsi"/>
              </w:rPr>
            </w:pPr>
            <w:r>
              <w:rPr>
                <w:rFonts w:cstheme="minorHAnsi"/>
              </w:rPr>
              <w:t>25 (2</w:t>
            </w:r>
            <w:del w:id="812" w:author="Miranda Vidgen" w:date="2020-08-25T15:44:00Z">
              <w:r w:rsidDel="004A103B">
                <w:rPr>
                  <w:rFonts w:cstheme="minorHAnsi"/>
                </w:rPr>
                <w:delText>.18</w:delText>
              </w:r>
            </w:del>
            <w:r>
              <w:rPr>
                <w:rFonts w:cstheme="minorHAnsi"/>
              </w:rPr>
              <w:t>)</w:t>
            </w:r>
          </w:p>
        </w:tc>
        <w:tc>
          <w:tcPr>
            <w:tcW w:w="1438" w:type="dxa"/>
            <w:vAlign w:val="center"/>
          </w:tcPr>
          <w:p w14:paraId="0BD19BF5" w14:textId="6C409CB8" w:rsidR="005F1D14" w:rsidRDefault="005F1D14" w:rsidP="004A103B">
            <w:pPr>
              <w:jc w:val="right"/>
              <w:rPr>
                <w:rFonts w:cstheme="minorHAnsi"/>
              </w:rPr>
            </w:pPr>
            <w:r>
              <w:rPr>
                <w:rFonts w:cstheme="minorHAnsi"/>
              </w:rPr>
              <w:t>27 (2</w:t>
            </w:r>
            <w:del w:id="813" w:author="Miranda Vidgen" w:date="2020-08-25T15:45:00Z">
              <w:r w:rsidDel="004A103B">
                <w:rPr>
                  <w:rFonts w:cstheme="minorHAnsi"/>
                </w:rPr>
                <w:delText>.35</w:delText>
              </w:r>
            </w:del>
            <w:r>
              <w:rPr>
                <w:rFonts w:cstheme="minorHAnsi"/>
              </w:rPr>
              <w:t>)</w:t>
            </w:r>
          </w:p>
        </w:tc>
        <w:tc>
          <w:tcPr>
            <w:tcW w:w="1336" w:type="dxa"/>
            <w:vAlign w:val="center"/>
          </w:tcPr>
          <w:p w14:paraId="0358B85C" w14:textId="4DE86DFF" w:rsidR="005F1D14" w:rsidRDefault="005F1D14" w:rsidP="005F1D14">
            <w:pPr>
              <w:jc w:val="right"/>
              <w:rPr>
                <w:rFonts w:cstheme="minorHAnsi"/>
              </w:rPr>
            </w:pPr>
            <w:r>
              <w:rPr>
                <w:rFonts w:cstheme="minorHAnsi"/>
              </w:rPr>
              <w:t>9 (</w:t>
            </w:r>
            <w:ins w:id="814" w:author="Miranda Vidgen" w:date="2020-08-25T15:46:00Z">
              <w:r w:rsidR="009D4EB0">
                <w:rPr>
                  <w:rFonts w:cstheme="minorHAnsi"/>
                </w:rPr>
                <w:t>1</w:t>
              </w:r>
            </w:ins>
            <w:del w:id="815" w:author="Miranda Vidgen" w:date="2020-08-25T15:46:00Z">
              <w:r w:rsidDel="009D4EB0">
                <w:rPr>
                  <w:rFonts w:cstheme="minorHAnsi"/>
                </w:rPr>
                <w:delText>0.78</w:delText>
              </w:r>
            </w:del>
            <w:r>
              <w:rPr>
                <w:rFonts w:cstheme="minorHAnsi"/>
              </w:rPr>
              <w:t>)</w:t>
            </w:r>
          </w:p>
        </w:tc>
      </w:tr>
      <w:tr w:rsidR="005F1D14" w:rsidRPr="00B502CE" w14:paraId="3EBE5AF7" w14:textId="77777777" w:rsidTr="00F40013">
        <w:trPr>
          <w:trHeight w:val="286"/>
        </w:trPr>
        <w:tc>
          <w:tcPr>
            <w:tcW w:w="2315" w:type="dxa"/>
            <w:shd w:val="clear" w:color="auto" w:fill="D9D9D9" w:themeFill="background1" w:themeFillShade="D9"/>
          </w:tcPr>
          <w:p w14:paraId="4B12C916" w14:textId="33321906" w:rsidR="005F1D14" w:rsidRPr="00B502CE" w:rsidRDefault="005F1D14" w:rsidP="005F1D14">
            <w:pPr>
              <w:rPr>
                <w:rFonts w:cstheme="minorHAnsi"/>
                <w:b/>
              </w:rPr>
            </w:pPr>
            <w:ins w:id="816" w:author="Miranda Vidgen" w:date="2020-08-25T14:48:00Z">
              <w:r w:rsidRPr="00B502CE">
                <w:rPr>
                  <w:rFonts w:cstheme="minorHAnsi"/>
                  <w:b/>
                </w:rPr>
                <w:t>Worked in health care</w:t>
              </w:r>
            </w:ins>
            <w:del w:id="817" w:author="Miranda Vidgen" w:date="2020-08-25T14:48:00Z">
              <w:r w:rsidRPr="00B502CE" w:rsidDel="00C65E60">
                <w:rPr>
                  <w:rFonts w:cstheme="minorHAnsi"/>
                  <w:b/>
                </w:rPr>
                <w:delText>Worked in health care</w:delText>
              </w:r>
            </w:del>
          </w:p>
        </w:tc>
        <w:tc>
          <w:tcPr>
            <w:tcW w:w="1712" w:type="dxa"/>
            <w:shd w:val="clear" w:color="auto" w:fill="D9D9D9" w:themeFill="background1" w:themeFillShade="D9"/>
            <w:vAlign w:val="center"/>
          </w:tcPr>
          <w:p w14:paraId="2AB9401D" w14:textId="77777777" w:rsidR="005F1D14" w:rsidRPr="007D0A91" w:rsidRDefault="005F1D14" w:rsidP="005F1D14">
            <w:pPr>
              <w:rPr>
                <w:rFonts w:cstheme="minorHAnsi"/>
                <w:i/>
              </w:rPr>
            </w:pPr>
            <w:r w:rsidRPr="007D0A91">
              <w:rPr>
                <w:rFonts w:cstheme="minorHAnsi"/>
                <w:i/>
              </w:rPr>
              <w:t>p=0.004*</w:t>
            </w:r>
          </w:p>
        </w:tc>
        <w:tc>
          <w:tcPr>
            <w:tcW w:w="1708" w:type="dxa"/>
            <w:shd w:val="clear" w:color="auto" w:fill="D9D9D9" w:themeFill="background1" w:themeFillShade="D9"/>
            <w:vAlign w:val="center"/>
          </w:tcPr>
          <w:p w14:paraId="1FDD5A53" w14:textId="77777777" w:rsidR="005F1D14" w:rsidRPr="007D0A91" w:rsidRDefault="005F1D14" w:rsidP="005F1D14">
            <w:pPr>
              <w:rPr>
                <w:rFonts w:cstheme="minorHAnsi"/>
                <w:i/>
              </w:rPr>
            </w:pPr>
            <w:r w:rsidRPr="007D0A91">
              <w:rPr>
                <w:rFonts w:cstheme="minorHAnsi"/>
                <w:i/>
              </w:rPr>
              <w:t>p=0.190</w:t>
            </w:r>
          </w:p>
        </w:tc>
        <w:tc>
          <w:tcPr>
            <w:tcW w:w="1558" w:type="dxa"/>
            <w:shd w:val="clear" w:color="auto" w:fill="D9D9D9" w:themeFill="background1" w:themeFillShade="D9"/>
            <w:vAlign w:val="center"/>
          </w:tcPr>
          <w:p w14:paraId="09DEE810" w14:textId="77777777" w:rsidR="005F1D14" w:rsidRPr="007D0A91" w:rsidRDefault="005F1D14" w:rsidP="005F1D14">
            <w:pPr>
              <w:rPr>
                <w:rFonts w:cstheme="minorHAnsi"/>
                <w:i/>
              </w:rPr>
            </w:pPr>
            <w:r w:rsidRPr="007D0A91">
              <w:rPr>
                <w:rFonts w:cstheme="minorHAnsi"/>
                <w:i/>
              </w:rPr>
              <w:t>p=0.020</w:t>
            </w:r>
          </w:p>
        </w:tc>
        <w:tc>
          <w:tcPr>
            <w:tcW w:w="1595" w:type="dxa"/>
            <w:shd w:val="clear" w:color="auto" w:fill="D9D9D9" w:themeFill="background1" w:themeFillShade="D9"/>
            <w:vAlign w:val="center"/>
          </w:tcPr>
          <w:p w14:paraId="47797359" w14:textId="77777777" w:rsidR="005F1D14" w:rsidRPr="007D0A91" w:rsidRDefault="005F1D14" w:rsidP="005F1D14">
            <w:pPr>
              <w:rPr>
                <w:rFonts w:cstheme="minorHAnsi"/>
                <w:i/>
              </w:rPr>
            </w:pPr>
            <w:r w:rsidRPr="007D0A91">
              <w:rPr>
                <w:rFonts w:cstheme="minorHAnsi"/>
                <w:i/>
              </w:rPr>
              <w:t>p=0.019</w:t>
            </w:r>
          </w:p>
        </w:tc>
        <w:tc>
          <w:tcPr>
            <w:tcW w:w="2012" w:type="dxa"/>
            <w:shd w:val="clear" w:color="auto" w:fill="D9D9D9" w:themeFill="background1" w:themeFillShade="D9"/>
            <w:vAlign w:val="center"/>
          </w:tcPr>
          <w:p w14:paraId="194AE664" w14:textId="77777777" w:rsidR="005F1D14" w:rsidRDefault="005F1D14" w:rsidP="005F1D14">
            <w:pPr>
              <w:rPr>
                <w:rFonts w:cstheme="minorHAnsi"/>
              </w:rPr>
            </w:pPr>
            <w:r w:rsidRPr="007D375A">
              <w:rPr>
                <w:rFonts w:cstheme="minorHAnsi"/>
                <w:i/>
              </w:rPr>
              <w:t>p=0.045</w:t>
            </w:r>
          </w:p>
        </w:tc>
        <w:tc>
          <w:tcPr>
            <w:tcW w:w="1701" w:type="dxa"/>
            <w:shd w:val="clear" w:color="auto" w:fill="D9D9D9" w:themeFill="background1" w:themeFillShade="D9"/>
            <w:vAlign w:val="center"/>
          </w:tcPr>
          <w:p w14:paraId="6975419F" w14:textId="77777777" w:rsidR="005F1D14" w:rsidRDefault="005F1D14" w:rsidP="005F1D14">
            <w:pPr>
              <w:rPr>
                <w:rFonts w:cstheme="minorHAnsi"/>
              </w:rPr>
            </w:pPr>
            <w:r w:rsidRPr="007D375A">
              <w:rPr>
                <w:rFonts w:cstheme="minorHAnsi"/>
                <w:i/>
              </w:rPr>
              <w:t>p=0.548</w:t>
            </w:r>
          </w:p>
        </w:tc>
        <w:tc>
          <w:tcPr>
            <w:tcW w:w="1438" w:type="dxa"/>
            <w:shd w:val="clear" w:color="auto" w:fill="D9D9D9" w:themeFill="background1" w:themeFillShade="D9"/>
            <w:vAlign w:val="center"/>
          </w:tcPr>
          <w:p w14:paraId="526372E9" w14:textId="77777777" w:rsidR="005F1D14" w:rsidRDefault="005F1D14" w:rsidP="005F1D14">
            <w:pPr>
              <w:rPr>
                <w:rFonts w:cstheme="minorHAnsi"/>
              </w:rPr>
            </w:pPr>
            <w:r w:rsidRPr="007D375A">
              <w:rPr>
                <w:rFonts w:cstheme="minorHAnsi"/>
                <w:i/>
              </w:rPr>
              <w:t>p=0.414</w:t>
            </w:r>
          </w:p>
        </w:tc>
        <w:tc>
          <w:tcPr>
            <w:tcW w:w="1336" w:type="dxa"/>
            <w:shd w:val="clear" w:color="auto" w:fill="D9D9D9" w:themeFill="background1" w:themeFillShade="D9"/>
            <w:vAlign w:val="center"/>
          </w:tcPr>
          <w:p w14:paraId="4C3C420A" w14:textId="77777777" w:rsidR="005F1D14" w:rsidRDefault="005F1D14" w:rsidP="005F1D14">
            <w:pPr>
              <w:rPr>
                <w:rFonts w:cstheme="minorHAnsi"/>
              </w:rPr>
            </w:pPr>
            <w:r w:rsidRPr="007D375A">
              <w:rPr>
                <w:rFonts w:cstheme="minorHAnsi"/>
                <w:i/>
              </w:rPr>
              <w:t>p=0.542</w:t>
            </w:r>
          </w:p>
        </w:tc>
      </w:tr>
      <w:tr w:rsidR="005F1D14" w:rsidRPr="00B502CE" w14:paraId="24227749" w14:textId="77777777" w:rsidTr="00F40013">
        <w:trPr>
          <w:trHeight w:val="256"/>
        </w:trPr>
        <w:tc>
          <w:tcPr>
            <w:tcW w:w="2315" w:type="dxa"/>
          </w:tcPr>
          <w:p w14:paraId="27B48DB3" w14:textId="4D124C9D" w:rsidR="005F1D14" w:rsidRPr="00B502CE" w:rsidRDefault="005F1D14" w:rsidP="005F1D14">
            <w:pPr>
              <w:rPr>
                <w:rFonts w:cstheme="minorHAnsi"/>
              </w:rPr>
            </w:pPr>
            <w:ins w:id="818" w:author="Miranda Vidgen" w:date="2020-08-25T14:48:00Z">
              <w:r w:rsidRPr="00B502CE">
                <w:rPr>
                  <w:rFonts w:cstheme="minorHAnsi"/>
                </w:rPr>
                <w:t>Yes</w:t>
              </w:r>
              <w:r>
                <w:rPr>
                  <w:rFonts w:cstheme="minorHAnsi"/>
                </w:rPr>
                <w:t xml:space="preserve"> (N = 390)</w:t>
              </w:r>
            </w:ins>
            <w:del w:id="819" w:author="Miranda Vidgen" w:date="2020-08-25T14:48:00Z">
              <w:r w:rsidRPr="00B502CE" w:rsidDel="00C65E60">
                <w:rPr>
                  <w:rFonts w:cstheme="minorHAnsi"/>
                </w:rPr>
                <w:delText>Yes</w:delText>
              </w:r>
            </w:del>
          </w:p>
        </w:tc>
        <w:tc>
          <w:tcPr>
            <w:tcW w:w="1712" w:type="dxa"/>
            <w:vAlign w:val="center"/>
          </w:tcPr>
          <w:p w14:paraId="54ACC8F1" w14:textId="024DA22E" w:rsidR="005F1D14" w:rsidRPr="00B502CE" w:rsidRDefault="005F1D14" w:rsidP="004A103B">
            <w:pPr>
              <w:jc w:val="right"/>
              <w:rPr>
                <w:rFonts w:cstheme="minorHAnsi"/>
              </w:rPr>
            </w:pPr>
            <w:r>
              <w:rPr>
                <w:rFonts w:cstheme="minorHAnsi"/>
              </w:rPr>
              <w:t>262 (67</w:t>
            </w:r>
            <w:del w:id="820" w:author="Miranda Vidgen" w:date="2020-08-25T15:38:00Z">
              <w:r w:rsidDel="004A103B">
                <w:rPr>
                  <w:rFonts w:cstheme="minorHAnsi"/>
                </w:rPr>
                <w:delText>.18</w:delText>
              </w:r>
            </w:del>
            <w:r>
              <w:rPr>
                <w:rFonts w:cstheme="minorHAnsi"/>
              </w:rPr>
              <w:t>)</w:t>
            </w:r>
          </w:p>
        </w:tc>
        <w:tc>
          <w:tcPr>
            <w:tcW w:w="1708" w:type="dxa"/>
            <w:vAlign w:val="center"/>
          </w:tcPr>
          <w:p w14:paraId="03A5B93E" w14:textId="2946AF07" w:rsidR="005F1D14" w:rsidRPr="00B502CE" w:rsidRDefault="005F1D14" w:rsidP="004A103B">
            <w:pPr>
              <w:jc w:val="right"/>
              <w:rPr>
                <w:rFonts w:cstheme="minorHAnsi"/>
              </w:rPr>
            </w:pPr>
            <w:r>
              <w:rPr>
                <w:rFonts w:cstheme="minorHAnsi"/>
              </w:rPr>
              <w:t>269 (6</w:t>
            </w:r>
            <w:ins w:id="821" w:author="Miranda Vidgen" w:date="2020-08-25T15:40:00Z">
              <w:r w:rsidR="004A103B">
                <w:rPr>
                  <w:rFonts w:cstheme="minorHAnsi"/>
                </w:rPr>
                <w:t>9</w:t>
              </w:r>
            </w:ins>
            <w:del w:id="822" w:author="Miranda Vidgen" w:date="2020-08-25T15:40:00Z">
              <w:r w:rsidDel="004A103B">
                <w:rPr>
                  <w:rFonts w:cstheme="minorHAnsi"/>
                </w:rPr>
                <w:delText>8.97</w:delText>
              </w:r>
            </w:del>
            <w:r>
              <w:rPr>
                <w:rFonts w:cstheme="minorHAnsi"/>
              </w:rPr>
              <w:t>)</w:t>
            </w:r>
          </w:p>
        </w:tc>
        <w:tc>
          <w:tcPr>
            <w:tcW w:w="1558" w:type="dxa"/>
            <w:vAlign w:val="center"/>
          </w:tcPr>
          <w:p w14:paraId="07C04463" w14:textId="5CF24BAD" w:rsidR="005F1D14" w:rsidRPr="00B502CE" w:rsidRDefault="005F1D14" w:rsidP="004A103B">
            <w:pPr>
              <w:jc w:val="right"/>
              <w:rPr>
                <w:rFonts w:cstheme="minorHAnsi"/>
              </w:rPr>
            </w:pPr>
            <w:r>
              <w:rPr>
                <w:rFonts w:cstheme="minorHAnsi"/>
              </w:rPr>
              <w:t>55 (14</w:t>
            </w:r>
            <w:del w:id="823" w:author="Miranda Vidgen" w:date="2020-08-25T15:41:00Z">
              <w:r w:rsidDel="004A103B">
                <w:rPr>
                  <w:rFonts w:cstheme="minorHAnsi"/>
                </w:rPr>
                <w:delText>.10</w:delText>
              </w:r>
            </w:del>
            <w:r>
              <w:rPr>
                <w:rFonts w:cstheme="minorHAnsi"/>
              </w:rPr>
              <w:t>)</w:t>
            </w:r>
          </w:p>
        </w:tc>
        <w:tc>
          <w:tcPr>
            <w:tcW w:w="1595" w:type="dxa"/>
            <w:vAlign w:val="center"/>
          </w:tcPr>
          <w:p w14:paraId="760C3AAA" w14:textId="4B614220" w:rsidR="005F1D14" w:rsidRPr="00B502CE" w:rsidRDefault="005F1D14" w:rsidP="004A103B">
            <w:pPr>
              <w:jc w:val="right"/>
              <w:rPr>
                <w:rFonts w:cstheme="minorHAnsi"/>
              </w:rPr>
            </w:pPr>
            <w:r>
              <w:rPr>
                <w:rFonts w:cstheme="minorHAnsi"/>
              </w:rPr>
              <w:t>74 (1</w:t>
            </w:r>
            <w:ins w:id="824" w:author="Miranda Vidgen" w:date="2020-08-25T15:42:00Z">
              <w:r w:rsidR="004A103B">
                <w:rPr>
                  <w:rFonts w:cstheme="minorHAnsi"/>
                </w:rPr>
                <w:t>9</w:t>
              </w:r>
            </w:ins>
            <w:del w:id="825" w:author="Miranda Vidgen" w:date="2020-08-25T15:42:00Z">
              <w:r w:rsidDel="004A103B">
                <w:rPr>
                  <w:rFonts w:cstheme="minorHAnsi"/>
                </w:rPr>
                <w:delText>8.97</w:delText>
              </w:r>
            </w:del>
            <w:r>
              <w:rPr>
                <w:rFonts w:cstheme="minorHAnsi"/>
              </w:rPr>
              <w:t>)</w:t>
            </w:r>
          </w:p>
        </w:tc>
        <w:tc>
          <w:tcPr>
            <w:tcW w:w="2012" w:type="dxa"/>
            <w:vAlign w:val="center"/>
          </w:tcPr>
          <w:p w14:paraId="4E338E82" w14:textId="44EED269" w:rsidR="005F1D14" w:rsidRDefault="005F1D14" w:rsidP="004A103B">
            <w:pPr>
              <w:jc w:val="right"/>
              <w:rPr>
                <w:rFonts w:cstheme="minorHAnsi"/>
              </w:rPr>
            </w:pPr>
            <w:r>
              <w:rPr>
                <w:rFonts w:cstheme="minorHAnsi"/>
              </w:rPr>
              <w:t>92 (2</w:t>
            </w:r>
            <w:ins w:id="826" w:author="Miranda Vidgen" w:date="2020-08-25T15:43:00Z">
              <w:r w:rsidR="004A103B">
                <w:rPr>
                  <w:rFonts w:cstheme="minorHAnsi"/>
                </w:rPr>
                <w:t>4</w:t>
              </w:r>
            </w:ins>
            <w:del w:id="827" w:author="Miranda Vidgen" w:date="2020-08-25T15:43:00Z">
              <w:r w:rsidDel="004A103B">
                <w:rPr>
                  <w:rFonts w:cstheme="minorHAnsi"/>
                </w:rPr>
                <w:delText>3.59</w:delText>
              </w:r>
            </w:del>
            <w:r>
              <w:rPr>
                <w:rFonts w:cstheme="minorHAnsi"/>
              </w:rPr>
              <w:t>)</w:t>
            </w:r>
          </w:p>
        </w:tc>
        <w:tc>
          <w:tcPr>
            <w:tcW w:w="1701" w:type="dxa"/>
            <w:vAlign w:val="center"/>
          </w:tcPr>
          <w:p w14:paraId="2AEEE9B8" w14:textId="4A3DB1B3" w:rsidR="005F1D14" w:rsidRDefault="005F1D14" w:rsidP="004A103B">
            <w:pPr>
              <w:jc w:val="right"/>
              <w:rPr>
                <w:rFonts w:cstheme="minorHAnsi"/>
              </w:rPr>
            </w:pPr>
            <w:r>
              <w:rPr>
                <w:rFonts w:cstheme="minorHAnsi"/>
              </w:rPr>
              <w:t>11 (</w:t>
            </w:r>
            <w:ins w:id="828" w:author="Miranda Vidgen" w:date="2020-08-25T15:44:00Z">
              <w:r w:rsidR="004A103B">
                <w:rPr>
                  <w:rFonts w:cstheme="minorHAnsi"/>
                </w:rPr>
                <w:t>3</w:t>
              </w:r>
            </w:ins>
            <w:del w:id="829" w:author="Miranda Vidgen" w:date="2020-08-25T15:44:00Z">
              <w:r w:rsidDel="004A103B">
                <w:rPr>
                  <w:rFonts w:cstheme="minorHAnsi"/>
                </w:rPr>
                <w:delText>2.82</w:delText>
              </w:r>
            </w:del>
            <w:r>
              <w:rPr>
                <w:rFonts w:cstheme="minorHAnsi"/>
              </w:rPr>
              <w:t>)</w:t>
            </w:r>
          </w:p>
        </w:tc>
        <w:tc>
          <w:tcPr>
            <w:tcW w:w="1438" w:type="dxa"/>
            <w:vAlign w:val="center"/>
          </w:tcPr>
          <w:p w14:paraId="2A88FF2D" w14:textId="55F32AEA" w:rsidR="005F1D14" w:rsidRDefault="005F1D14" w:rsidP="004A103B">
            <w:pPr>
              <w:jc w:val="right"/>
              <w:rPr>
                <w:rFonts w:cstheme="minorHAnsi"/>
              </w:rPr>
            </w:pPr>
            <w:r>
              <w:rPr>
                <w:rFonts w:cstheme="minorHAnsi"/>
              </w:rPr>
              <w:t>8 (2</w:t>
            </w:r>
            <w:del w:id="830" w:author="Miranda Vidgen" w:date="2020-08-25T15:45:00Z">
              <w:r w:rsidDel="004A103B">
                <w:rPr>
                  <w:rFonts w:cstheme="minorHAnsi"/>
                </w:rPr>
                <w:delText>.05</w:delText>
              </w:r>
            </w:del>
            <w:r>
              <w:rPr>
                <w:rFonts w:cstheme="minorHAnsi"/>
              </w:rPr>
              <w:t>)</w:t>
            </w:r>
          </w:p>
        </w:tc>
        <w:tc>
          <w:tcPr>
            <w:tcW w:w="1336" w:type="dxa"/>
            <w:vAlign w:val="center"/>
          </w:tcPr>
          <w:p w14:paraId="64B23830" w14:textId="456ACB8B" w:rsidR="005F1D14" w:rsidRDefault="005F1D14" w:rsidP="005F1D14">
            <w:pPr>
              <w:jc w:val="right"/>
              <w:rPr>
                <w:rFonts w:cstheme="minorHAnsi"/>
              </w:rPr>
            </w:pPr>
            <w:r>
              <w:rPr>
                <w:rFonts w:cstheme="minorHAnsi"/>
              </w:rPr>
              <w:t>2 (</w:t>
            </w:r>
            <w:ins w:id="831" w:author="Miranda Vidgen" w:date="2020-08-25T15:46:00Z">
              <w:r w:rsidR="009D4EB0">
                <w:rPr>
                  <w:rFonts w:cstheme="minorHAnsi"/>
                </w:rPr>
                <w:t>1</w:t>
              </w:r>
            </w:ins>
            <w:del w:id="832" w:author="Miranda Vidgen" w:date="2020-08-25T15:46:00Z">
              <w:r w:rsidDel="009D4EB0">
                <w:rPr>
                  <w:rFonts w:cstheme="minorHAnsi"/>
                </w:rPr>
                <w:delText>0.51</w:delText>
              </w:r>
            </w:del>
            <w:r>
              <w:rPr>
                <w:rFonts w:cstheme="minorHAnsi"/>
              </w:rPr>
              <w:t>)</w:t>
            </w:r>
          </w:p>
        </w:tc>
      </w:tr>
      <w:tr w:rsidR="005F1D14" w:rsidRPr="00B502CE" w14:paraId="621FEFCD" w14:textId="77777777" w:rsidTr="00F40013">
        <w:trPr>
          <w:trHeight w:val="271"/>
        </w:trPr>
        <w:tc>
          <w:tcPr>
            <w:tcW w:w="2315" w:type="dxa"/>
          </w:tcPr>
          <w:p w14:paraId="5946E9EF" w14:textId="155303BE" w:rsidR="005F1D14" w:rsidRPr="00B502CE" w:rsidRDefault="005F1D14" w:rsidP="005F1D14">
            <w:pPr>
              <w:rPr>
                <w:rFonts w:cstheme="minorHAnsi"/>
              </w:rPr>
            </w:pPr>
            <w:ins w:id="833" w:author="Miranda Vidgen" w:date="2020-08-25T14:48:00Z">
              <w:r w:rsidRPr="00B502CE">
                <w:rPr>
                  <w:rFonts w:cstheme="minorHAnsi"/>
                </w:rPr>
                <w:t>No</w:t>
              </w:r>
              <w:r>
                <w:rPr>
                  <w:rFonts w:cstheme="minorHAnsi"/>
                </w:rPr>
                <w:t xml:space="preserve"> (N = 843)</w:t>
              </w:r>
            </w:ins>
            <w:del w:id="834" w:author="Miranda Vidgen" w:date="2020-08-25T14:48:00Z">
              <w:r w:rsidRPr="00B502CE" w:rsidDel="00C65E60">
                <w:rPr>
                  <w:rFonts w:cstheme="minorHAnsi"/>
                </w:rPr>
                <w:delText>No</w:delText>
              </w:r>
            </w:del>
          </w:p>
        </w:tc>
        <w:tc>
          <w:tcPr>
            <w:tcW w:w="1712" w:type="dxa"/>
            <w:vAlign w:val="center"/>
          </w:tcPr>
          <w:p w14:paraId="10895B6E" w14:textId="68168801" w:rsidR="005F1D14" w:rsidRPr="00B502CE" w:rsidRDefault="005F1D14" w:rsidP="004A103B">
            <w:pPr>
              <w:jc w:val="right"/>
              <w:rPr>
                <w:rFonts w:cstheme="minorHAnsi"/>
              </w:rPr>
            </w:pPr>
            <w:r>
              <w:rPr>
                <w:rFonts w:cstheme="minorHAnsi"/>
              </w:rPr>
              <w:t>632 (7</w:t>
            </w:r>
            <w:ins w:id="835" w:author="Miranda Vidgen" w:date="2020-08-25T15:39:00Z">
              <w:r w:rsidR="004A103B">
                <w:rPr>
                  <w:rFonts w:cstheme="minorHAnsi"/>
                </w:rPr>
                <w:t>5</w:t>
              </w:r>
            </w:ins>
            <w:del w:id="836" w:author="Miranda Vidgen" w:date="2020-08-25T15:39:00Z">
              <w:r w:rsidDel="004A103B">
                <w:rPr>
                  <w:rFonts w:cstheme="minorHAnsi"/>
                </w:rPr>
                <w:delText>4.97</w:delText>
              </w:r>
            </w:del>
            <w:r>
              <w:rPr>
                <w:rFonts w:cstheme="minorHAnsi"/>
              </w:rPr>
              <w:t>)</w:t>
            </w:r>
          </w:p>
        </w:tc>
        <w:tc>
          <w:tcPr>
            <w:tcW w:w="1708" w:type="dxa"/>
            <w:vAlign w:val="center"/>
          </w:tcPr>
          <w:p w14:paraId="00854A21" w14:textId="2128A1BF" w:rsidR="005F1D14" w:rsidRPr="00B502CE" w:rsidRDefault="005F1D14" w:rsidP="004A103B">
            <w:pPr>
              <w:jc w:val="right"/>
              <w:rPr>
                <w:rFonts w:cstheme="minorHAnsi"/>
              </w:rPr>
            </w:pPr>
            <w:r>
              <w:rPr>
                <w:rFonts w:cstheme="minorHAnsi"/>
              </w:rPr>
              <w:t>612 (7</w:t>
            </w:r>
            <w:ins w:id="837" w:author="Miranda Vidgen" w:date="2020-08-25T15:40:00Z">
              <w:r w:rsidR="004A103B">
                <w:rPr>
                  <w:rFonts w:cstheme="minorHAnsi"/>
                </w:rPr>
                <w:t>3</w:t>
              </w:r>
            </w:ins>
            <w:del w:id="838" w:author="Miranda Vidgen" w:date="2020-08-25T15:40:00Z">
              <w:r w:rsidDel="004A103B">
                <w:rPr>
                  <w:rFonts w:cstheme="minorHAnsi"/>
                </w:rPr>
                <w:delText>2.60</w:delText>
              </w:r>
            </w:del>
            <w:r>
              <w:rPr>
                <w:rFonts w:cstheme="minorHAnsi"/>
              </w:rPr>
              <w:t>)</w:t>
            </w:r>
          </w:p>
        </w:tc>
        <w:tc>
          <w:tcPr>
            <w:tcW w:w="1558" w:type="dxa"/>
            <w:vAlign w:val="center"/>
          </w:tcPr>
          <w:p w14:paraId="14798C30" w14:textId="6A75D8BE" w:rsidR="005F1D14" w:rsidRPr="00B502CE" w:rsidRDefault="005F1D14" w:rsidP="004A103B">
            <w:pPr>
              <w:jc w:val="right"/>
              <w:rPr>
                <w:rFonts w:cstheme="minorHAnsi"/>
              </w:rPr>
            </w:pPr>
            <w:r>
              <w:rPr>
                <w:rFonts w:cstheme="minorHAnsi"/>
              </w:rPr>
              <w:t>165 (</w:t>
            </w:r>
            <w:ins w:id="839" w:author="Miranda Vidgen" w:date="2020-08-25T15:41:00Z">
              <w:r w:rsidR="004A103B">
                <w:rPr>
                  <w:rFonts w:cstheme="minorHAnsi"/>
                </w:rPr>
                <w:t>20</w:t>
              </w:r>
            </w:ins>
            <w:del w:id="840" w:author="Miranda Vidgen" w:date="2020-08-25T15:41:00Z">
              <w:r w:rsidDel="004A103B">
                <w:rPr>
                  <w:rFonts w:cstheme="minorHAnsi"/>
                </w:rPr>
                <w:delText>19.57</w:delText>
              </w:r>
            </w:del>
            <w:r>
              <w:rPr>
                <w:rFonts w:cstheme="minorHAnsi"/>
              </w:rPr>
              <w:t>)</w:t>
            </w:r>
          </w:p>
        </w:tc>
        <w:tc>
          <w:tcPr>
            <w:tcW w:w="1595" w:type="dxa"/>
            <w:vAlign w:val="center"/>
          </w:tcPr>
          <w:p w14:paraId="1603C9C2" w14:textId="74C97C77" w:rsidR="005F1D14" w:rsidRPr="00B502CE" w:rsidRDefault="005F1D14" w:rsidP="004A103B">
            <w:pPr>
              <w:jc w:val="right"/>
              <w:rPr>
                <w:rFonts w:cstheme="minorHAnsi"/>
              </w:rPr>
            </w:pPr>
            <w:r>
              <w:rPr>
                <w:rFonts w:cstheme="minorHAnsi"/>
              </w:rPr>
              <w:t>211 (25</w:t>
            </w:r>
            <w:del w:id="841" w:author="Miranda Vidgen" w:date="2020-08-25T15:42:00Z">
              <w:r w:rsidDel="004A103B">
                <w:rPr>
                  <w:rFonts w:cstheme="minorHAnsi"/>
                </w:rPr>
                <w:delText>.03</w:delText>
              </w:r>
            </w:del>
            <w:r>
              <w:rPr>
                <w:rFonts w:cstheme="minorHAnsi"/>
              </w:rPr>
              <w:t>)</w:t>
            </w:r>
          </w:p>
        </w:tc>
        <w:tc>
          <w:tcPr>
            <w:tcW w:w="2012" w:type="dxa"/>
            <w:vAlign w:val="center"/>
          </w:tcPr>
          <w:p w14:paraId="2A5FDEEC" w14:textId="38EAFDDA" w:rsidR="005F1D14" w:rsidRDefault="005F1D14" w:rsidP="004A103B">
            <w:pPr>
              <w:jc w:val="right"/>
              <w:rPr>
                <w:rFonts w:cstheme="minorHAnsi"/>
              </w:rPr>
            </w:pPr>
            <w:r>
              <w:rPr>
                <w:rFonts w:cstheme="minorHAnsi"/>
              </w:rPr>
              <w:t>245 (29</w:t>
            </w:r>
            <w:del w:id="842" w:author="Miranda Vidgen" w:date="2020-08-25T15:43:00Z">
              <w:r w:rsidDel="004A103B">
                <w:rPr>
                  <w:rFonts w:cstheme="minorHAnsi"/>
                </w:rPr>
                <w:delText>.06</w:delText>
              </w:r>
            </w:del>
            <w:r>
              <w:rPr>
                <w:rFonts w:cstheme="minorHAnsi"/>
              </w:rPr>
              <w:t>)</w:t>
            </w:r>
          </w:p>
        </w:tc>
        <w:tc>
          <w:tcPr>
            <w:tcW w:w="1701" w:type="dxa"/>
            <w:vAlign w:val="center"/>
          </w:tcPr>
          <w:p w14:paraId="3AF7D1D9" w14:textId="125138FF" w:rsidR="005F1D14" w:rsidRDefault="005F1D14" w:rsidP="004A103B">
            <w:pPr>
              <w:jc w:val="right"/>
              <w:rPr>
                <w:rFonts w:cstheme="minorHAnsi"/>
              </w:rPr>
            </w:pPr>
            <w:r>
              <w:rPr>
                <w:rFonts w:cstheme="minorHAnsi"/>
              </w:rPr>
              <w:t>19 (2</w:t>
            </w:r>
            <w:del w:id="843" w:author="Miranda Vidgen" w:date="2020-08-25T15:44:00Z">
              <w:r w:rsidDel="004A103B">
                <w:rPr>
                  <w:rFonts w:cstheme="minorHAnsi"/>
                </w:rPr>
                <w:delText>.25</w:delText>
              </w:r>
            </w:del>
            <w:r>
              <w:rPr>
                <w:rFonts w:cstheme="minorHAnsi"/>
              </w:rPr>
              <w:t>)</w:t>
            </w:r>
          </w:p>
        </w:tc>
        <w:tc>
          <w:tcPr>
            <w:tcW w:w="1438" w:type="dxa"/>
            <w:vAlign w:val="center"/>
          </w:tcPr>
          <w:p w14:paraId="503A4650" w14:textId="71814504" w:rsidR="005F1D14" w:rsidRDefault="005F1D14" w:rsidP="004A103B">
            <w:pPr>
              <w:jc w:val="right"/>
              <w:rPr>
                <w:rFonts w:cstheme="minorHAnsi"/>
              </w:rPr>
            </w:pPr>
            <w:r>
              <w:rPr>
                <w:rFonts w:cstheme="minorHAnsi"/>
              </w:rPr>
              <w:t>24 (</w:t>
            </w:r>
            <w:ins w:id="844" w:author="Miranda Vidgen" w:date="2020-08-25T15:45:00Z">
              <w:r w:rsidR="004A103B">
                <w:rPr>
                  <w:rFonts w:cstheme="minorHAnsi"/>
                </w:rPr>
                <w:t>3</w:t>
              </w:r>
            </w:ins>
            <w:del w:id="845" w:author="Miranda Vidgen" w:date="2020-08-25T15:45:00Z">
              <w:r w:rsidDel="004A103B">
                <w:rPr>
                  <w:rFonts w:cstheme="minorHAnsi"/>
                </w:rPr>
                <w:delText>2.85</w:delText>
              </w:r>
            </w:del>
            <w:r>
              <w:rPr>
                <w:rFonts w:cstheme="minorHAnsi"/>
              </w:rPr>
              <w:t>)</w:t>
            </w:r>
          </w:p>
        </w:tc>
        <w:tc>
          <w:tcPr>
            <w:tcW w:w="1336" w:type="dxa"/>
            <w:vAlign w:val="center"/>
          </w:tcPr>
          <w:p w14:paraId="66A8505D" w14:textId="576A89BC" w:rsidR="005F1D14" w:rsidRDefault="005F1D14" w:rsidP="005F1D14">
            <w:pPr>
              <w:jc w:val="right"/>
              <w:rPr>
                <w:rFonts w:cstheme="minorHAnsi"/>
              </w:rPr>
            </w:pPr>
            <w:r>
              <w:rPr>
                <w:rFonts w:cstheme="minorHAnsi"/>
              </w:rPr>
              <w:t>7 (</w:t>
            </w:r>
            <w:ins w:id="846" w:author="Miranda Vidgen" w:date="2020-08-25T15:47:00Z">
              <w:r w:rsidR="009D4EB0">
                <w:rPr>
                  <w:rFonts w:cstheme="minorHAnsi"/>
                </w:rPr>
                <w:t>1</w:t>
              </w:r>
            </w:ins>
            <w:del w:id="847" w:author="Miranda Vidgen" w:date="2020-08-25T15:47:00Z">
              <w:r w:rsidDel="009D4EB0">
                <w:rPr>
                  <w:rFonts w:cstheme="minorHAnsi"/>
                </w:rPr>
                <w:delText>0.83</w:delText>
              </w:r>
            </w:del>
            <w:r>
              <w:rPr>
                <w:rFonts w:cstheme="minorHAnsi"/>
              </w:rPr>
              <w:t>)</w:t>
            </w:r>
          </w:p>
        </w:tc>
      </w:tr>
      <w:tr w:rsidR="005F1D14" w:rsidRPr="00B502CE" w14:paraId="0CB50435" w14:textId="77777777" w:rsidTr="00F40013">
        <w:trPr>
          <w:trHeight w:val="256"/>
        </w:trPr>
        <w:tc>
          <w:tcPr>
            <w:tcW w:w="2315" w:type="dxa"/>
            <w:shd w:val="clear" w:color="auto" w:fill="D9D9D9" w:themeFill="background1" w:themeFillShade="D9"/>
          </w:tcPr>
          <w:p w14:paraId="7E3F7A83" w14:textId="5B040B88" w:rsidR="005F1D14" w:rsidRPr="00B502CE" w:rsidRDefault="005F1D14" w:rsidP="005F1D14">
            <w:pPr>
              <w:rPr>
                <w:rFonts w:cstheme="minorHAnsi"/>
                <w:b/>
              </w:rPr>
            </w:pPr>
            <w:ins w:id="848" w:author="Miranda Vidgen" w:date="2020-08-25T14:48:00Z">
              <w:r w:rsidRPr="005F1D14">
                <w:rPr>
                  <w:rFonts w:cstheme="minorHAnsi"/>
                  <w:b/>
                </w:rPr>
                <w:t>Had genetic or genomic test</w:t>
              </w:r>
            </w:ins>
            <w:del w:id="849" w:author="Miranda Vidgen" w:date="2020-08-25T14:48:00Z">
              <w:r w:rsidRPr="00B502CE" w:rsidDel="00C65E60">
                <w:rPr>
                  <w:rFonts w:cstheme="minorHAnsi"/>
                  <w:b/>
                </w:rPr>
                <w:delText>Gen Test</w:delText>
              </w:r>
            </w:del>
          </w:p>
        </w:tc>
        <w:tc>
          <w:tcPr>
            <w:tcW w:w="1712" w:type="dxa"/>
            <w:shd w:val="clear" w:color="auto" w:fill="D9D9D9" w:themeFill="background1" w:themeFillShade="D9"/>
            <w:vAlign w:val="center"/>
          </w:tcPr>
          <w:p w14:paraId="644BFB22" w14:textId="77777777" w:rsidR="005F1D14" w:rsidRPr="00B502CE" w:rsidRDefault="005F1D14" w:rsidP="005F1D14">
            <w:pPr>
              <w:rPr>
                <w:rFonts w:cstheme="minorHAnsi"/>
              </w:rPr>
            </w:pPr>
            <w:r>
              <w:rPr>
                <w:rFonts w:cstheme="minorHAnsi"/>
              </w:rPr>
              <w:t>p=0.024</w:t>
            </w:r>
          </w:p>
        </w:tc>
        <w:tc>
          <w:tcPr>
            <w:tcW w:w="1708" w:type="dxa"/>
            <w:shd w:val="clear" w:color="auto" w:fill="D9D9D9" w:themeFill="background1" w:themeFillShade="D9"/>
            <w:vAlign w:val="center"/>
          </w:tcPr>
          <w:p w14:paraId="51EE37D1" w14:textId="77777777" w:rsidR="005F1D14" w:rsidRPr="00B502CE" w:rsidRDefault="005F1D14" w:rsidP="005F1D14">
            <w:pPr>
              <w:rPr>
                <w:rFonts w:cstheme="minorHAnsi"/>
              </w:rPr>
            </w:pPr>
            <w:r>
              <w:rPr>
                <w:rFonts w:cstheme="minorHAnsi"/>
              </w:rPr>
              <w:t>p=0.011</w:t>
            </w:r>
          </w:p>
        </w:tc>
        <w:tc>
          <w:tcPr>
            <w:tcW w:w="1558" w:type="dxa"/>
            <w:shd w:val="clear" w:color="auto" w:fill="D9D9D9" w:themeFill="background1" w:themeFillShade="D9"/>
            <w:vAlign w:val="center"/>
          </w:tcPr>
          <w:p w14:paraId="3AE03F6B" w14:textId="77777777" w:rsidR="005F1D14" w:rsidRPr="00B502CE" w:rsidRDefault="005F1D14" w:rsidP="005F1D14">
            <w:pPr>
              <w:rPr>
                <w:rFonts w:cstheme="minorHAnsi"/>
              </w:rPr>
            </w:pPr>
            <w:r>
              <w:rPr>
                <w:rFonts w:cstheme="minorHAnsi"/>
              </w:rPr>
              <w:t>p=0.088</w:t>
            </w:r>
          </w:p>
        </w:tc>
        <w:tc>
          <w:tcPr>
            <w:tcW w:w="1595" w:type="dxa"/>
            <w:shd w:val="clear" w:color="auto" w:fill="D9D9D9" w:themeFill="background1" w:themeFillShade="D9"/>
            <w:vAlign w:val="center"/>
          </w:tcPr>
          <w:p w14:paraId="47EDB454" w14:textId="77777777" w:rsidR="005F1D14" w:rsidRPr="00B502CE" w:rsidRDefault="005F1D14" w:rsidP="005F1D14">
            <w:pPr>
              <w:rPr>
                <w:rFonts w:cstheme="minorHAnsi"/>
              </w:rPr>
            </w:pPr>
            <w:r>
              <w:rPr>
                <w:rFonts w:cstheme="minorHAnsi"/>
              </w:rPr>
              <w:t>p=0.051</w:t>
            </w:r>
          </w:p>
        </w:tc>
        <w:tc>
          <w:tcPr>
            <w:tcW w:w="2012" w:type="dxa"/>
            <w:shd w:val="clear" w:color="auto" w:fill="D9D9D9" w:themeFill="background1" w:themeFillShade="D9"/>
            <w:vAlign w:val="center"/>
          </w:tcPr>
          <w:p w14:paraId="052BC6CC" w14:textId="77777777" w:rsidR="005F1D14" w:rsidRDefault="005F1D14" w:rsidP="005F1D14">
            <w:pPr>
              <w:rPr>
                <w:rFonts w:cstheme="minorHAnsi"/>
              </w:rPr>
            </w:pPr>
            <w:r w:rsidRPr="007D375A">
              <w:rPr>
                <w:rFonts w:cstheme="minorHAnsi"/>
                <w:i/>
              </w:rPr>
              <w:t>p=0.108</w:t>
            </w:r>
          </w:p>
        </w:tc>
        <w:tc>
          <w:tcPr>
            <w:tcW w:w="1701" w:type="dxa"/>
            <w:shd w:val="clear" w:color="auto" w:fill="D9D9D9" w:themeFill="background1" w:themeFillShade="D9"/>
            <w:vAlign w:val="center"/>
          </w:tcPr>
          <w:p w14:paraId="7B763023" w14:textId="77777777" w:rsidR="005F1D14" w:rsidRDefault="005F1D14" w:rsidP="005F1D14">
            <w:pPr>
              <w:rPr>
                <w:rFonts w:cstheme="minorHAnsi"/>
              </w:rPr>
            </w:pPr>
            <w:r w:rsidRPr="007D375A">
              <w:rPr>
                <w:rFonts w:cstheme="minorHAnsi"/>
                <w:i/>
              </w:rPr>
              <w:t>p=0.628</w:t>
            </w:r>
          </w:p>
        </w:tc>
        <w:tc>
          <w:tcPr>
            <w:tcW w:w="1438" w:type="dxa"/>
            <w:shd w:val="clear" w:color="auto" w:fill="D9D9D9" w:themeFill="background1" w:themeFillShade="D9"/>
            <w:vAlign w:val="center"/>
          </w:tcPr>
          <w:p w14:paraId="0021991E" w14:textId="77777777" w:rsidR="005F1D14" w:rsidRDefault="005F1D14" w:rsidP="005F1D14">
            <w:pPr>
              <w:rPr>
                <w:rFonts w:cstheme="minorHAnsi"/>
              </w:rPr>
            </w:pPr>
            <w:r w:rsidRPr="007D375A">
              <w:rPr>
                <w:rFonts w:cstheme="minorHAnsi"/>
                <w:i/>
              </w:rPr>
              <w:t>p=0.467</w:t>
            </w:r>
          </w:p>
        </w:tc>
        <w:tc>
          <w:tcPr>
            <w:tcW w:w="1336" w:type="dxa"/>
            <w:shd w:val="clear" w:color="auto" w:fill="D9D9D9" w:themeFill="background1" w:themeFillShade="D9"/>
            <w:vAlign w:val="center"/>
          </w:tcPr>
          <w:p w14:paraId="23FBC4AE" w14:textId="77777777" w:rsidR="005F1D14" w:rsidRDefault="005F1D14" w:rsidP="005F1D14">
            <w:pPr>
              <w:rPr>
                <w:rFonts w:cstheme="minorHAnsi"/>
              </w:rPr>
            </w:pPr>
            <w:r w:rsidRPr="007D375A">
              <w:rPr>
                <w:rFonts w:cstheme="minorHAnsi"/>
                <w:i/>
              </w:rPr>
              <w:t>p=0.449</w:t>
            </w:r>
          </w:p>
        </w:tc>
      </w:tr>
      <w:tr w:rsidR="005F1D14" w:rsidRPr="00B502CE" w14:paraId="5CA5B028" w14:textId="77777777" w:rsidTr="00F40013">
        <w:trPr>
          <w:trHeight w:val="271"/>
        </w:trPr>
        <w:tc>
          <w:tcPr>
            <w:tcW w:w="2315" w:type="dxa"/>
          </w:tcPr>
          <w:p w14:paraId="176F2193" w14:textId="0E0DBF5A" w:rsidR="005F1D14" w:rsidRPr="00B502CE" w:rsidRDefault="005F1D14" w:rsidP="005F1D14">
            <w:pPr>
              <w:rPr>
                <w:rFonts w:cstheme="minorHAnsi"/>
              </w:rPr>
            </w:pPr>
            <w:ins w:id="850" w:author="Miranda Vidgen" w:date="2020-08-25T14:48:00Z">
              <w:r w:rsidRPr="00B502CE">
                <w:rPr>
                  <w:rFonts w:cstheme="minorHAnsi"/>
                </w:rPr>
                <w:t>Yes</w:t>
              </w:r>
              <w:r>
                <w:rPr>
                  <w:rFonts w:cstheme="minorHAnsi"/>
                </w:rPr>
                <w:t xml:space="preserve"> (N = 421)</w:t>
              </w:r>
            </w:ins>
            <w:del w:id="851" w:author="Miranda Vidgen" w:date="2020-08-25T14:48:00Z">
              <w:r w:rsidRPr="00B502CE" w:rsidDel="00C65E60">
                <w:rPr>
                  <w:rFonts w:cstheme="minorHAnsi"/>
                </w:rPr>
                <w:delText>Yes</w:delText>
              </w:r>
            </w:del>
          </w:p>
        </w:tc>
        <w:tc>
          <w:tcPr>
            <w:tcW w:w="1712" w:type="dxa"/>
            <w:vAlign w:val="center"/>
          </w:tcPr>
          <w:p w14:paraId="1D67C059" w14:textId="436C78B0" w:rsidR="005F1D14" w:rsidRPr="00B502CE" w:rsidRDefault="005F1D14" w:rsidP="004A103B">
            <w:pPr>
              <w:jc w:val="right"/>
              <w:rPr>
                <w:rFonts w:cstheme="minorHAnsi"/>
              </w:rPr>
            </w:pPr>
            <w:r>
              <w:rPr>
                <w:rFonts w:cstheme="minorHAnsi"/>
              </w:rPr>
              <w:t>322 (76</w:t>
            </w:r>
            <w:del w:id="852" w:author="Miranda Vidgen" w:date="2020-08-25T15:39:00Z">
              <w:r w:rsidDel="004A103B">
                <w:rPr>
                  <w:rFonts w:cstheme="minorHAnsi"/>
                </w:rPr>
                <w:delText>.48</w:delText>
              </w:r>
            </w:del>
            <w:r>
              <w:rPr>
                <w:rFonts w:cstheme="minorHAnsi"/>
              </w:rPr>
              <w:t>)</w:t>
            </w:r>
          </w:p>
        </w:tc>
        <w:tc>
          <w:tcPr>
            <w:tcW w:w="1708" w:type="dxa"/>
            <w:vAlign w:val="center"/>
          </w:tcPr>
          <w:p w14:paraId="304AD5CC" w14:textId="251E0F42" w:rsidR="005F1D14" w:rsidRPr="00B502CE" w:rsidRDefault="005F1D14" w:rsidP="004A103B">
            <w:pPr>
              <w:jc w:val="right"/>
              <w:rPr>
                <w:rFonts w:cstheme="minorHAnsi"/>
              </w:rPr>
            </w:pPr>
            <w:r>
              <w:rPr>
                <w:rFonts w:cstheme="minorHAnsi"/>
              </w:rPr>
              <w:t>320 (76</w:t>
            </w:r>
            <w:del w:id="853" w:author="Miranda Vidgen" w:date="2020-08-25T15:40:00Z">
              <w:r w:rsidDel="004A103B">
                <w:rPr>
                  <w:rFonts w:cstheme="minorHAnsi"/>
                </w:rPr>
                <w:delText>.01</w:delText>
              </w:r>
            </w:del>
            <w:r>
              <w:rPr>
                <w:rFonts w:cstheme="minorHAnsi"/>
              </w:rPr>
              <w:t>)</w:t>
            </w:r>
          </w:p>
        </w:tc>
        <w:tc>
          <w:tcPr>
            <w:tcW w:w="1558" w:type="dxa"/>
            <w:vAlign w:val="center"/>
          </w:tcPr>
          <w:p w14:paraId="41F8C72E" w14:textId="3EFFCCDD" w:rsidR="005F1D14" w:rsidRPr="00B502CE" w:rsidRDefault="005F1D14" w:rsidP="004A103B">
            <w:pPr>
              <w:jc w:val="right"/>
              <w:rPr>
                <w:rFonts w:cstheme="minorHAnsi"/>
              </w:rPr>
            </w:pPr>
            <w:r>
              <w:rPr>
                <w:rFonts w:cstheme="minorHAnsi"/>
              </w:rPr>
              <w:t>86 (20</w:t>
            </w:r>
            <w:del w:id="854" w:author="Miranda Vidgen" w:date="2020-08-25T15:41:00Z">
              <w:r w:rsidDel="004A103B">
                <w:rPr>
                  <w:rFonts w:cstheme="minorHAnsi"/>
                </w:rPr>
                <w:delText>.43</w:delText>
              </w:r>
            </w:del>
            <w:r>
              <w:rPr>
                <w:rFonts w:cstheme="minorHAnsi"/>
              </w:rPr>
              <w:t>)</w:t>
            </w:r>
          </w:p>
        </w:tc>
        <w:tc>
          <w:tcPr>
            <w:tcW w:w="1595" w:type="dxa"/>
            <w:vAlign w:val="center"/>
          </w:tcPr>
          <w:p w14:paraId="7FFE01E7" w14:textId="052E8234" w:rsidR="005F1D14" w:rsidRPr="00B502CE" w:rsidRDefault="005F1D14" w:rsidP="004A103B">
            <w:pPr>
              <w:jc w:val="right"/>
              <w:rPr>
                <w:rFonts w:cstheme="minorHAnsi"/>
              </w:rPr>
            </w:pPr>
            <w:r>
              <w:rPr>
                <w:rFonts w:cstheme="minorHAnsi"/>
              </w:rPr>
              <w:t>111 (26</w:t>
            </w:r>
            <w:del w:id="855" w:author="Miranda Vidgen" w:date="2020-08-25T15:42:00Z">
              <w:r w:rsidDel="004A103B">
                <w:rPr>
                  <w:rFonts w:cstheme="minorHAnsi"/>
                </w:rPr>
                <w:delText>.37</w:delText>
              </w:r>
            </w:del>
            <w:r>
              <w:rPr>
                <w:rFonts w:cstheme="minorHAnsi"/>
              </w:rPr>
              <w:t>)</w:t>
            </w:r>
          </w:p>
        </w:tc>
        <w:tc>
          <w:tcPr>
            <w:tcW w:w="2012" w:type="dxa"/>
            <w:vAlign w:val="center"/>
          </w:tcPr>
          <w:p w14:paraId="4E9C0516" w14:textId="63F8E73C" w:rsidR="005F1D14" w:rsidRDefault="005F1D14" w:rsidP="004A103B">
            <w:pPr>
              <w:jc w:val="right"/>
              <w:rPr>
                <w:rFonts w:cstheme="minorHAnsi"/>
              </w:rPr>
            </w:pPr>
            <w:r>
              <w:rPr>
                <w:rFonts w:cstheme="minorHAnsi"/>
              </w:rPr>
              <w:t>127 (30</w:t>
            </w:r>
            <w:del w:id="856" w:author="Miranda Vidgen" w:date="2020-08-25T15:43:00Z">
              <w:r w:rsidDel="004A103B">
                <w:rPr>
                  <w:rFonts w:cstheme="minorHAnsi"/>
                </w:rPr>
                <w:delText>.17</w:delText>
              </w:r>
            </w:del>
            <w:r>
              <w:rPr>
                <w:rFonts w:cstheme="minorHAnsi"/>
              </w:rPr>
              <w:t>)</w:t>
            </w:r>
          </w:p>
        </w:tc>
        <w:tc>
          <w:tcPr>
            <w:tcW w:w="1701" w:type="dxa"/>
            <w:vAlign w:val="center"/>
          </w:tcPr>
          <w:p w14:paraId="527BF4BB" w14:textId="1D0C09B2" w:rsidR="005F1D14" w:rsidRDefault="005F1D14" w:rsidP="004A103B">
            <w:pPr>
              <w:jc w:val="right"/>
              <w:rPr>
                <w:rFonts w:cstheme="minorHAnsi"/>
              </w:rPr>
            </w:pPr>
            <w:r>
              <w:rPr>
                <w:rFonts w:cstheme="minorHAnsi"/>
              </w:rPr>
              <w:t>9 (2</w:t>
            </w:r>
            <w:del w:id="857" w:author="Miranda Vidgen" w:date="2020-08-25T15:44:00Z">
              <w:r w:rsidDel="004A103B">
                <w:rPr>
                  <w:rFonts w:cstheme="minorHAnsi"/>
                </w:rPr>
                <w:delText>.14</w:delText>
              </w:r>
            </w:del>
            <w:r>
              <w:rPr>
                <w:rFonts w:cstheme="minorHAnsi"/>
              </w:rPr>
              <w:t>)</w:t>
            </w:r>
          </w:p>
        </w:tc>
        <w:tc>
          <w:tcPr>
            <w:tcW w:w="1438" w:type="dxa"/>
            <w:vAlign w:val="center"/>
          </w:tcPr>
          <w:p w14:paraId="78689EAB" w14:textId="524E46F1" w:rsidR="005F1D14" w:rsidRDefault="005F1D14" w:rsidP="004A103B">
            <w:pPr>
              <w:jc w:val="right"/>
              <w:rPr>
                <w:rFonts w:cstheme="minorHAnsi"/>
              </w:rPr>
            </w:pPr>
            <w:r>
              <w:rPr>
                <w:rFonts w:cstheme="minorHAnsi"/>
              </w:rPr>
              <w:t>9 (2</w:t>
            </w:r>
            <w:del w:id="858" w:author="Miranda Vidgen" w:date="2020-08-25T15:45:00Z">
              <w:r w:rsidDel="004A103B">
                <w:rPr>
                  <w:rFonts w:cstheme="minorHAnsi"/>
                </w:rPr>
                <w:delText>.14</w:delText>
              </w:r>
            </w:del>
            <w:r>
              <w:rPr>
                <w:rFonts w:cstheme="minorHAnsi"/>
              </w:rPr>
              <w:t>)</w:t>
            </w:r>
          </w:p>
        </w:tc>
        <w:tc>
          <w:tcPr>
            <w:tcW w:w="1336" w:type="dxa"/>
            <w:vAlign w:val="center"/>
          </w:tcPr>
          <w:p w14:paraId="609C062C" w14:textId="1C7374F4" w:rsidR="005F1D14" w:rsidRDefault="005F1D14" w:rsidP="005F1D14">
            <w:pPr>
              <w:jc w:val="right"/>
              <w:rPr>
                <w:rFonts w:cstheme="minorHAnsi"/>
              </w:rPr>
            </w:pPr>
            <w:r>
              <w:rPr>
                <w:rFonts w:cstheme="minorHAnsi"/>
              </w:rPr>
              <w:t>2 (0.</w:t>
            </w:r>
            <w:ins w:id="859" w:author="Miranda Vidgen" w:date="2020-08-25T15:47:00Z">
              <w:r w:rsidR="009D4EB0">
                <w:rPr>
                  <w:rFonts w:cstheme="minorHAnsi"/>
                </w:rPr>
                <w:t>5</w:t>
              </w:r>
            </w:ins>
            <w:del w:id="860" w:author="Miranda Vidgen" w:date="2020-08-25T15:47:00Z">
              <w:r w:rsidDel="009D4EB0">
                <w:rPr>
                  <w:rFonts w:cstheme="minorHAnsi"/>
                </w:rPr>
                <w:delText>48</w:delText>
              </w:r>
            </w:del>
            <w:r>
              <w:rPr>
                <w:rFonts w:cstheme="minorHAnsi"/>
              </w:rPr>
              <w:t>)</w:t>
            </w:r>
          </w:p>
        </w:tc>
      </w:tr>
      <w:tr w:rsidR="005F1D14" w:rsidRPr="00B502CE" w14:paraId="77AF2F9F" w14:textId="77777777" w:rsidTr="00F40013">
        <w:trPr>
          <w:trHeight w:val="256"/>
        </w:trPr>
        <w:tc>
          <w:tcPr>
            <w:tcW w:w="2315" w:type="dxa"/>
          </w:tcPr>
          <w:p w14:paraId="5B63D721" w14:textId="77DE44EA" w:rsidR="005F1D14" w:rsidRPr="00B502CE" w:rsidRDefault="005F1D14" w:rsidP="005F1D14">
            <w:pPr>
              <w:rPr>
                <w:rFonts w:cstheme="minorHAnsi"/>
              </w:rPr>
            </w:pPr>
            <w:ins w:id="861" w:author="Miranda Vidgen" w:date="2020-08-25T14:48:00Z">
              <w:r w:rsidRPr="00B502CE">
                <w:rPr>
                  <w:rFonts w:cstheme="minorHAnsi"/>
                </w:rPr>
                <w:t>No</w:t>
              </w:r>
              <w:r>
                <w:rPr>
                  <w:rFonts w:cstheme="minorHAnsi"/>
                </w:rPr>
                <w:t xml:space="preserve"> &amp; Unsure (N = 486</w:t>
              </w:r>
            </w:ins>
            <w:ins w:id="862" w:author="Miranda Vidgen" w:date="2020-08-25T14:50:00Z">
              <w:r w:rsidR="003900A9">
                <w:rPr>
                  <w:rFonts w:cstheme="minorHAnsi"/>
                </w:rPr>
                <w:t>)</w:t>
              </w:r>
            </w:ins>
            <w:del w:id="863" w:author="Miranda Vidgen" w:date="2020-08-25T14:48:00Z">
              <w:r w:rsidRPr="00B502CE" w:rsidDel="00C65E60">
                <w:rPr>
                  <w:rFonts w:cstheme="minorHAnsi"/>
                </w:rPr>
                <w:delText>No</w:delText>
              </w:r>
            </w:del>
          </w:p>
        </w:tc>
        <w:tc>
          <w:tcPr>
            <w:tcW w:w="1712" w:type="dxa"/>
            <w:vAlign w:val="center"/>
          </w:tcPr>
          <w:p w14:paraId="2040FCB5" w14:textId="0124D13B" w:rsidR="005F1D14" w:rsidRPr="00B502CE" w:rsidRDefault="005F1D14" w:rsidP="004A103B">
            <w:pPr>
              <w:jc w:val="right"/>
              <w:rPr>
                <w:rFonts w:cstheme="minorHAnsi"/>
              </w:rPr>
            </w:pPr>
            <w:r>
              <w:rPr>
                <w:rFonts w:cstheme="minorHAnsi"/>
              </w:rPr>
              <w:t>572 (70</w:t>
            </w:r>
            <w:del w:id="864" w:author="Miranda Vidgen" w:date="2020-08-25T15:39:00Z">
              <w:r w:rsidDel="004A103B">
                <w:rPr>
                  <w:rFonts w:cstheme="minorHAnsi"/>
                </w:rPr>
                <w:delText>.44</w:delText>
              </w:r>
            </w:del>
            <w:r>
              <w:rPr>
                <w:rFonts w:cstheme="minorHAnsi"/>
              </w:rPr>
              <w:t>)</w:t>
            </w:r>
          </w:p>
        </w:tc>
        <w:tc>
          <w:tcPr>
            <w:tcW w:w="1708" w:type="dxa"/>
            <w:vAlign w:val="center"/>
          </w:tcPr>
          <w:p w14:paraId="782B7EEC" w14:textId="7234C09F" w:rsidR="005F1D14" w:rsidRPr="00B502CE" w:rsidRDefault="005F1D14" w:rsidP="004A103B">
            <w:pPr>
              <w:jc w:val="right"/>
              <w:rPr>
                <w:rFonts w:cstheme="minorHAnsi"/>
              </w:rPr>
            </w:pPr>
            <w:r>
              <w:rPr>
                <w:rFonts w:cstheme="minorHAnsi"/>
              </w:rPr>
              <w:t>561 (69</w:t>
            </w:r>
            <w:del w:id="865" w:author="Miranda Vidgen" w:date="2020-08-25T15:40:00Z">
              <w:r w:rsidDel="004A103B">
                <w:rPr>
                  <w:rFonts w:cstheme="minorHAnsi"/>
                </w:rPr>
                <w:delText>.09</w:delText>
              </w:r>
            </w:del>
            <w:r>
              <w:rPr>
                <w:rFonts w:cstheme="minorHAnsi"/>
              </w:rPr>
              <w:t>)</w:t>
            </w:r>
          </w:p>
        </w:tc>
        <w:tc>
          <w:tcPr>
            <w:tcW w:w="1558" w:type="dxa"/>
            <w:vAlign w:val="center"/>
          </w:tcPr>
          <w:p w14:paraId="37B11567" w14:textId="016D5A09" w:rsidR="005F1D14" w:rsidRPr="00B502CE" w:rsidRDefault="005F1D14" w:rsidP="004A103B">
            <w:pPr>
              <w:jc w:val="right"/>
              <w:rPr>
                <w:rFonts w:cstheme="minorHAnsi"/>
              </w:rPr>
            </w:pPr>
            <w:r>
              <w:rPr>
                <w:rFonts w:cstheme="minorHAnsi"/>
              </w:rPr>
              <w:t>134 (1</w:t>
            </w:r>
            <w:ins w:id="866" w:author="Miranda Vidgen" w:date="2020-08-25T15:41:00Z">
              <w:r w:rsidR="004A103B">
                <w:rPr>
                  <w:rFonts w:cstheme="minorHAnsi"/>
                </w:rPr>
                <w:t>7</w:t>
              </w:r>
            </w:ins>
            <w:del w:id="867" w:author="Miranda Vidgen" w:date="2020-08-25T15:41:00Z">
              <w:r w:rsidDel="004A103B">
                <w:rPr>
                  <w:rFonts w:cstheme="minorHAnsi"/>
                </w:rPr>
                <w:delText>6.50</w:delText>
              </w:r>
            </w:del>
            <w:r>
              <w:rPr>
                <w:rFonts w:cstheme="minorHAnsi"/>
              </w:rPr>
              <w:t>)</w:t>
            </w:r>
          </w:p>
        </w:tc>
        <w:tc>
          <w:tcPr>
            <w:tcW w:w="1595" w:type="dxa"/>
            <w:vAlign w:val="center"/>
          </w:tcPr>
          <w:p w14:paraId="1F8ED907" w14:textId="70350D2B" w:rsidR="005F1D14" w:rsidRPr="00B502CE" w:rsidRDefault="005F1D14" w:rsidP="004A103B">
            <w:pPr>
              <w:jc w:val="right"/>
              <w:rPr>
                <w:rFonts w:cstheme="minorHAnsi"/>
              </w:rPr>
            </w:pPr>
            <w:r>
              <w:rPr>
                <w:rFonts w:cstheme="minorHAnsi"/>
              </w:rPr>
              <w:t>174 (21</w:t>
            </w:r>
            <w:del w:id="868" w:author="Miranda Vidgen" w:date="2020-08-25T15:42:00Z">
              <w:r w:rsidDel="004A103B">
                <w:rPr>
                  <w:rFonts w:cstheme="minorHAnsi"/>
                </w:rPr>
                <w:delText>.43</w:delText>
              </w:r>
            </w:del>
            <w:r>
              <w:rPr>
                <w:rFonts w:cstheme="minorHAnsi"/>
              </w:rPr>
              <w:t>)</w:t>
            </w:r>
          </w:p>
        </w:tc>
        <w:tc>
          <w:tcPr>
            <w:tcW w:w="2012" w:type="dxa"/>
            <w:vAlign w:val="center"/>
          </w:tcPr>
          <w:p w14:paraId="46289565" w14:textId="3562B655" w:rsidR="005F1D14" w:rsidRDefault="005F1D14" w:rsidP="004A103B">
            <w:pPr>
              <w:jc w:val="right"/>
              <w:rPr>
                <w:rFonts w:cstheme="minorHAnsi"/>
              </w:rPr>
            </w:pPr>
            <w:r>
              <w:rPr>
                <w:rFonts w:cstheme="minorHAnsi"/>
              </w:rPr>
              <w:t>210 (2</w:t>
            </w:r>
            <w:ins w:id="869" w:author="Miranda Vidgen" w:date="2020-08-25T15:43:00Z">
              <w:r w:rsidR="004A103B">
                <w:rPr>
                  <w:rFonts w:cstheme="minorHAnsi"/>
                </w:rPr>
                <w:t>6</w:t>
              </w:r>
            </w:ins>
            <w:del w:id="870" w:author="Miranda Vidgen" w:date="2020-08-25T15:43:00Z">
              <w:r w:rsidDel="004A103B">
                <w:rPr>
                  <w:rFonts w:cstheme="minorHAnsi"/>
                </w:rPr>
                <w:delText>5.86</w:delText>
              </w:r>
            </w:del>
            <w:r>
              <w:rPr>
                <w:rFonts w:cstheme="minorHAnsi"/>
              </w:rPr>
              <w:t>)</w:t>
            </w:r>
          </w:p>
        </w:tc>
        <w:tc>
          <w:tcPr>
            <w:tcW w:w="1701" w:type="dxa"/>
            <w:vAlign w:val="center"/>
          </w:tcPr>
          <w:p w14:paraId="1DF811D8" w14:textId="11006D6E" w:rsidR="005F1D14" w:rsidRDefault="005F1D14" w:rsidP="004A103B">
            <w:pPr>
              <w:jc w:val="right"/>
              <w:rPr>
                <w:rFonts w:cstheme="minorHAnsi"/>
              </w:rPr>
            </w:pPr>
            <w:r>
              <w:rPr>
                <w:rFonts w:cstheme="minorHAnsi"/>
              </w:rPr>
              <w:t>21 (</w:t>
            </w:r>
            <w:ins w:id="871" w:author="Miranda Vidgen" w:date="2020-08-25T15:44:00Z">
              <w:r w:rsidR="004A103B">
                <w:rPr>
                  <w:rFonts w:cstheme="minorHAnsi"/>
                </w:rPr>
                <w:t>3</w:t>
              </w:r>
            </w:ins>
            <w:del w:id="872" w:author="Miranda Vidgen" w:date="2020-08-25T15:44:00Z">
              <w:r w:rsidDel="004A103B">
                <w:rPr>
                  <w:rFonts w:cstheme="minorHAnsi"/>
                </w:rPr>
                <w:delText>2.59</w:delText>
              </w:r>
            </w:del>
            <w:r>
              <w:rPr>
                <w:rFonts w:cstheme="minorHAnsi"/>
              </w:rPr>
              <w:t>)</w:t>
            </w:r>
          </w:p>
        </w:tc>
        <w:tc>
          <w:tcPr>
            <w:tcW w:w="1438" w:type="dxa"/>
            <w:vAlign w:val="center"/>
          </w:tcPr>
          <w:p w14:paraId="50D15041" w14:textId="42EFA4B8" w:rsidR="005F1D14" w:rsidRDefault="005F1D14" w:rsidP="004A103B">
            <w:pPr>
              <w:jc w:val="right"/>
              <w:rPr>
                <w:rFonts w:cstheme="minorHAnsi"/>
              </w:rPr>
            </w:pPr>
            <w:r>
              <w:rPr>
                <w:rFonts w:cstheme="minorHAnsi"/>
              </w:rPr>
              <w:t>23 (</w:t>
            </w:r>
            <w:ins w:id="873" w:author="Miranda Vidgen" w:date="2020-08-25T15:45:00Z">
              <w:r w:rsidR="004A103B">
                <w:rPr>
                  <w:rFonts w:cstheme="minorHAnsi"/>
                </w:rPr>
                <w:t>3</w:t>
              </w:r>
            </w:ins>
            <w:del w:id="874" w:author="Miranda Vidgen" w:date="2020-08-25T15:45:00Z">
              <w:r w:rsidDel="004A103B">
                <w:rPr>
                  <w:rFonts w:cstheme="minorHAnsi"/>
                </w:rPr>
                <w:delText>2.83</w:delText>
              </w:r>
            </w:del>
            <w:r>
              <w:rPr>
                <w:rFonts w:cstheme="minorHAnsi"/>
              </w:rPr>
              <w:t>)</w:t>
            </w:r>
          </w:p>
        </w:tc>
        <w:tc>
          <w:tcPr>
            <w:tcW w:w="1336" w:type="dxa"/>
            <w:vAlign w:val="center"/>
          </w:tcPr>
          <w:p w14:paraId="09009DB7" w14:textId="49B4325C" w:rsidR="005F1D14" w:rsidRDefault="005F1D14" w:rsidP="005F1D14">
            <w:pPr>
              <w:jc w:val="right"/>
              <w:rPr>
                <w:rFonts w:cstheme="minorHAnsi"/>
              </w:rPr>
            </w:pPr>
            <w:r>
              <w:rPr>
                <w:rFonts w:cstheme="minorHAnsi"/>
              </w:rPr>
              <w:t>7 (</w:t>
            </w:r>
            <w:ins w:id="875" w:author="Miranda Vidgen" w:date="2020-08-25T15:47:00Z">
              <w:r w:rsidR="009D4EB0">
                <w:rPr>
                  <w:rFonts w:cstheme="minorHAnsi"/>
                </w:rPr>
                <w:t>1</w:t>
              </w:r>
            </w:ins>
            <w:del w:id="876" w:author="Miranda Vidgen" w:date="2020-08-25T15:47:00Z">
              <w:r w:rsidDel="009D4EB0">
                <w:rPr>
                  <w:rFonts w:cstheme="minorHAnsi"/>
                </w:rPr>
                <w:delText>0.86</w:delText>
              </w:r>
            </w:del>
            <w:r>
              <w:rPr>
                <w:rFonts w:cstheme="minorHAnsi"/>
              </w:rPr>
              <w:t>)</w:t>
            </w:r>
          </w:p>
        </w:tc>
      </w:tr>
    </w:tbl>
    <w:p w14:paraId="16C2E52B" w14:textId="7E1EEBDC" w:rsidR="00D723C7" w:rsidRPr="00D140A2" w:rsidRDefault="00774379" w:rsidP="00D140A2">
      <w:pPr>
        <w:spacing w:after="80" w:line="240" w:lineRule="auto"/>
        <w:rPr>
          <w:rFonts w:cstheme="minorHAnsi"/>
          <w:color w:val="000000"/>
        </w:rPr>
      </w:pPr>
      <w:r w:rsidRPr="009620F1">
        <w:rPr>
          <w:rFonts w:cstheme="minorHAnsi"/>
          <w:vertAlign w:val="superscript"/>
        </w:rPr>
        <w:t>a</w:t>
      </w:r>
      <w:r w:rsidRPr="009620F1">
        <w:rPr>
          <w:rFonts w:cstheme="minorHAnsi"/>
        </w:rPr>
        <w:t xml:space="preserve"> </w:t>
      </w:r>
      <w:r w:rsidR="006F1480" w:rsidRPr="006F1480">
        <w:rPr>
          <w:rFonts w:cstheme="minorHAnsi"/>
          <w:i/>
        </w:rPr>
        <w:t>Yes</w:t>
      </w:r>
      <w:r>
        <w:rPr>
          <w:rFonts w:cstheme="minorHAnsi"/>
        </w:rPr>
        <w:t xml:space="preserve"> </w:t>
      </w:r>
      <w:r w:rsidRPr="009620F1">
        <w:rPr>
          <w:rFonts w:cstheme="minorHAnsi"/>
        </w:rPr>
        <w:t xml:space="preserve">is represented as N (%) in </w:t>
      </w:r>
      <w:r>
        <w:rPr>
          <w:rFonts w:cstheme="minorHAnsi"/>
        </w:rPr>
        <w:t xml:space="preserve">this </w:t>
      </w:r>
      <w:r w:rsidRPr="009620F1">
        <w:rPr>
          <w:rFonts w:cstheme="minorHAnsi"/>
        </w:rPr>
        <w:t>table. It is compared against</w:t>
      </w:r>
      <w:r>
        <w:rPr>
          <w:rFonts w:cstheme="minorHAnsi"/>
        </w:rPr>
        <w:t xml:space="preserve"> </w:t>
      </w:r>
      <w:r w:rsidR="006F1480" w:rsidRPr="006F1480">
        <w:rPr>
          <w:rFonts w:cstheme="minorHAnsi"/>
          <w:i/>
        </w:rPr>
        <w:t>no</w:t>
      </w:r>
      <w:r w:rsidR="006F1480">
        <w:rPr>
          <w:rFonts w:cstheme="minorHAnsi"/>
        </w:rPr>
        <w:t xml:space="preserve"> (combines </w:t>
      </w:r>
      <w:r w:rsidR="006F1480" w:rsidRPr="006F1480">
        <w:rPr>
          <w:rFonts w:cstheme="minorHAnsi"/>
          <w:i/>
        </w:rPr>
        <w:t>no</w:t>
      </w:r>
      <w:r w:rsidR="006F1480">
        <w:rPr>
          <w:rFonts w:cstheme="minorHAnsi"/>
        </w:rPr>
        <w:t xml:space="preserve"> and </w:t>
      </w:r>
      <w:r w:rsidR="006F1480" w:rsidRPr="006F1480">
        <w:rPr>
          <w:rFonts w:cstheme="minorHAnsi"/>
          <w:i/>
        </w:rPr>
        <w:t>unsure</w:t>
      </w:r>
      <w:r w:rsidR="006F1480">
        <w:rPr>
          <w:rFonts w:cstheme="minorHAnsi"/>
        </w:rPr>
        <w:t>)</w:t>
      </w:r>
      <w:r w:rsidRPr="009620F1">
        <w:rPr>
          <w:rFonts w:cstheme="minorHAnsi"/>
        </w:rPr>
        <w:t>.</w:t>
      </w:r>
      <w:r w:rsidR="00D140A2">
        <w:rPr>
          <w:rFonts w:cstheme="minorHAnsi"/>
        </w:rPr>
        <w:t xml:space="preserve"> </w:t>
      </w:r>
      <w:r w:rsidR="00D140A2">
        <w:rPr>
          <w:rFonts w:cstheme="minorHAnsi"/>
          <w:color w:val="000000"/>
        </w:rPr>
        <w:t>* = Statistically significant (p≤0.01).</w:t>
      </w:r>
    </w:p>
    <w:p w14:paraId="4DDE6695" w14:textId="0024BEED" w:rsidR="00D723C7" w:rsidRDefault="00D723C7" w:rsidP="00D140A2">
      <w:pPr>
        <w:spacing w:after="80" w:line="240" w:lineRule="auto"/>
        <w:rPr>
          <w:rFonts w:cstheme="minorHAnsi"/>
          <w:color w:val="000000"/>
        </w:rPr>
      </w:pPr>
      <w:r w:rsidRPr="00B502CE">
        <w:rPr>
          <w:rFonts w:cstheme="minorHAnsi"/>
          <w:b/>
        </w:rPr>
        <w:t xml:space="preserve">Table </w:t>
      </w:r>
      <w:r w:rsidR="00E95125">
        <w:rPr>
          <w:rFonts w:cstheme="minorHAnsi"/>
          <w:b/>
        </w:rPr>
        <w:t>S</w:t>
      </w:r>
      <w:r>
        <w:rPr>
          <w:rFonts w:cstheme="minorHAnsi"/>
          <w:b/>
        </w:rPr>
        <w:t>5</w:t>
      </w:r>
      <w:r w:rsidRPr="00B502CE">
        <w:rPr>
          <w:rFonts w:cstheme="minorHAnsi"/>
          <w:b/>
        </w:rPr>
        <w:t>:</w:t>
      </w:r>
      <w:r w:rsidRPr="00B502CE">
        <w:rPr>
          <w:rFonts w:cstheme="minorHAnsi"/>
          <w:color w:val="000000"/>
        </w:rPr>
        <w:t xml:space="preserve"> </w:t>
      </w:r>
      <w:r>
        <w:rPr>
          <w:rFonts w:cstheme="minorHAnsi"/>
          <w:color w:val="000000"/>
        </w:rPr>
        <w:t xml:space="preserve">What organisations would you share your </w:t>
      </w:r>
      <w:r w:rsidRPr="00C3179C">
        <w:rPr>
          <w:rFonts w:cstheme="minorHAnsi"/>
          <w:color w:val="000000"/>
          <w:u w:val="single"/>
        </w:rPr>
        <w:t>anonymous</w:t>
      </w:r>
      <w:r>
        <w:rPr>
          <w:rFonts w:cstheme="minorHAnsi"/>
          <w:color w:val="000000"/>
        </w:rPr>
        <w:t xml:space="preserve"> genomic data with?</w:t>
      </w:r>
      <w:r w:rsidR="00E6089D">
        <w:rPr>
          <w:rFonts w:cstheme="minorHAnsi"/>
          <w:color w:val="000000"/>
        </w:rPr>
        <w:t xml:space="preserve"> - </w:t>
      </w:r>
      <w:r w:rsidR="00E6089D" w:rsidRPr="00E6089D">
        <w:rPr>
          <w:rFonts w:cstheme="minorHAnsi"/>
          <w:b/>
          <w:color w:val="000000"/>
        </w:rPr>
        <w:t>Yes</w:t>
      </w:r>
      <w:r w:rsidR="00A32E44">
        <w:rPr>
          <w:rFonts w:cstheme="minorHAnsi"/>
          <w:color w:val="000000"/>
        </w:rPr>
        <w:t xml:space="preserve"> </w:t>
      </w:r>
      <w:r w:rsidR="006F1480" w:rsidRPr="006F1480">
        <w:rPr>
          <w:rFonts w:cstheme="minorHAnsi"/>
          <w:color w:val="000000"/>
          <w:vertAlign w:val="superscript"/>
        </w:rPr>
        <w:t>a</w:t>
      </w:r>
    </w:p>
    <w:tbl>
      <w:tblPr>
        <w:tblStyle w:val="TableGrid"/>
        <w:tblW w:w="15300" w:type="dxa"/>
        <w:tblLook w:val="04A0" w:firstRow="1" w:lastRow="0" w:firstColumn="1" w:lastColumn="0" w:noHBand="0" w:noVBand="1"/>
      </w:tblPr>
      <w:tblGrid>
        <w:gridCol w:w="2327"/>
        <w:gridCol w:w="1709"/>
        <w:gridCol w:w="1673"/>
        <w:gridCol w:w="1462"/>
        <w:gridCol w:w="1857"/>
        <w:gridCol w:w="1582"/>
        <w:gridCol w:w="1559"/>
        <w:gridCol w:w="1682"/>
        <w:gridCol w:w="1449"/>
      </w:tblGrid>
      <w:tr w:rsidR="00D723C7" w:rsidRPr="00E3469E" w14:paraId="79562575" w14:textId="77777777" w:rsidTr="00F40013">
        <w:trPr>
          <w:trHeight w:val="1333"/>
        </w:trPr>
        <w:tc>
          <w:tcPr>
            <w:tcW w:w="2327" w:type="dxa"/>
          </w:tcPr>
          <w:p w14:paraId="6812324D" w14:textId="77777777" w:rsidR="00D723C7" w:rsidRPr="00B502CE" w:rsidRDefault="00D723C7" w:rsidP="00F40013">
            <w:pPr>
              <w:rPr>
                <w:rFonts w:cstheme="minorHAnsi"/>
              </w:rPr>
            </w:pPr>
          </w:p>
        </w:tc>
        <w:tc>
          <w:tcPr>
            <w:tcW w:w="1709" w:type="dxa"/>
          </w:tcPr>
          <w:p w14:paraId="3ED1EFEF" w14:textId="77777777" w:rsidR="00A32E44" w:rsidRDefault="00D723C7" w:rsidP="00F40013">
            <w:pPr>
              <w:jc w:val="center"/>
              <w:rPr>
                <w:rFonts w:eastAsia="Times New Roman" w:cstheme="minorHAnsi"/>
                <w:b/>
                <w:color w:val="000000"/>
                <w:lang w:eastAsia="en-AU"/>
              </w:rPr>
            </w:pPr>
            <w:r w:rsidRPr="007D375A">
              <w:rPr>
                <w:rFonts w:cstheme="minorHAnsi"/>
                <w:b/>
              </w:rPr>
              <w:t>Australian not-for-profit research organisations</w:t>
            </w:r>
            <w:r w:rsidRPr="007D375A">
              <w:rPr>
                <w:rFonts w:eastAsia="Times New Roman" w:cstheme="minorHAnsi"/>
                <w:b/>
                <w:color w:val="000000"/>
                <w:lang w:eastAsia="en-AU"/>
              </w:rPr>
              <w:t xml:space="preserve"> </w:t>
            </w:r>
          </w:p>
          <w:p w14:paraId="1D209B73" w14:textId="08A8625B" w:rsidR="00D723C7" w:rsidRPr="00E3469E" w:rsidRDefault="00D723C7" w:rsidP="00F40013">
            <w:pPr>
              <w:jc w:val="center"/>
              <w:rPr>
                <w:rFonts w:cstheme="minorHAnsi"/>
                <w:b/>
              </w:rPr>
            </w:pPr>
            <w:r w:rsidRPr="007D375A">
              <w:rPr>
                <w:rFonts w:eastAsia="Times New Roman" w:cstheme="minorHAnsi"/>
                <w:b/>
                <w:color w:val="000000"/>
                <w:lang w:eastAsia="en-AU"/>
              </w:rPr>
              <w:t>N (%)</w:t>
            </w:r>
          </w:p>
        </w:tc>
        <w:tc>
          <w:tcPr>
            <w:tcW w:w="1673" w:type="dxa"/>
          </w:tcPr>
          <w:p w14:paraId="06F85EB3" w14:textId="77777777" w:rsidR="00D723C7" w:rsidRPr="007D375A" w:rsidRDefault="00D723C7" w:rsidP="00F40013">
            <w:pPr>
              <w:jc w:val="center"/>
              <w:rPr>
                <w:rFonts w:eastAsia="Times New Roman" w:cstheme="minorHAnsi"/>
                <w:b/>
                <w:color w:val="000000"/>
                <w:lang w:eastAsia="en-AU"/>
              </w:rPr>
            </w:pPr>
            <w:r w:rsidRPr="007D375A">
              <w:rPr>
                <w:rFonts w:cstheme="minorHAnsi"/>
                <w:b/>
              </w:rPr>
              <w:t>Australian universities and research institutes</w:t>
            </w:r>
          </w:p>
          <w:p w14:paraId="0155BD4B" w14:textId="77777777" w:rsidR="00D723C7" w:rsidRPr="00E3469E" w:rsidRDefault="00D723C7" w:rsidP="00F40013">
            <w:pPr>
              <w:jc w:val="center"/>
              <w:rPr>
                <w:rFonts w:eastAsia="Times New Roman" w:cstheme="minorHAnsi"/>
                <w:b/>
                <w:color w:val="000000"/>
                <w:lang w:eastAsia="en-AU"/>
              </w:rPr>
            </w:pPr>
            <w:r w:rsidRPr="007D375A">
              <w:rPr>
                <w:rFonts w:eastAsia="Times New Roman" w:cstheme="minorHAnsi"/>
                <w:b/>
                <w:color w:val="000000"/>
                <w:lang w:eastAsia="en-AU"/>
              </w:rPr>
              <w:t>N (%)</w:t>
            </w:r>
          </w:p>
        </w:tc>
        <w:tc>
          <w:tcPr>
            <w:tcW w:w="1462" w:type="dxa"/>
          </w:tcPr>
          <w:p w14:paraId="514B8591" w14:textId="77777777" w:rsidR="00D723C7" w:rsidRPr="007D375A" w:rsidRDefault="00D723C7" w:rsidP="00F40013">
            <w:pPr>
              <w:jc w:val="center"/>
              <w:rPr>
                <w:rFonts w:eastAsia="Times New Roman" w:cstheme="minorHAnsi"/>
                <w:b/>
                <w:color w:val="000000"/>
                <w:lang w:eastAsia="en-AU"/>
              </w:rPr>
            </w:pPr>
            <w:r w:rsidRPr="007D375A">
              <w:rPr>
                <w:rFonts w:cstheme="minorHAnsi"/>
                <w:b/>
              </w:rPr>
              <w:t>Australian government</w:t>
            </w:r>
          </w:p>
          <w:p w14:paraId="594FE2AB" w14:textId="77777777" w:rsidR="00D723C7" w:rsidRPr="00E3469E" w:rsidRDefault="00D723C7" w:rsidP="00F40013">
            <w:pPr>
              <w:jc w:val="center"/>
              <w:rPr>
                <w:rFonts w:eastAsia="Times New Roman" w:cstheme="minorHAnsi"/>
                <w:b/>
                <w:color w:val="000000"/>
                <w:lang w:eastAsia="en-AU"/>
              </w:rPr>
            </w:pPr>
            <w:r w:rsidRPr="007D375A">
              <w:rPr>
                <w:rFonts w:eastAsia="Times New Roman" w:cstheme="minorHAnsi"/>
                <w:b/>
                <w:color w:val="000000"/>
                <w:lang w:eastAsia="en-AU"/>
              </w:rPr>
              <w:t>N (%)</w:t>
            </w:r>
          </w:p>
        </w:tc>
        <w:tc>
          <w:tcPr>
            <w:tcW w:w="1857" w:type="dxa"/>
          </w:tcPr>
          <w:p w14:paraId="68B79B00" w14:textId="77777777" w:rsidR="00D723C7" w:rsidRDefault="00D723C7" w:rsidP="00F40013">
            <w:pPr>
              <w:jc w:val="center"/>
              <w:rPr>
                <w:rFonts w:eastAsia="Times New Roman" w:cstheme="minorHAnsi"/>
                <w:b/>
                <w:color w:val="000000"/>
                <w:lang w:eastAsia="en-AU"/>
              </w:rPr>
            </w:pPr>
            <w:r w:rsidRPr="007D375A">
              <w:rPr>
                <w:rFonts w:cstheme="minorHAnsi"/>
                <w:b/>
              </w:rPr>
              <w:t>Overseas not-for-profit research organisations</w:t>
            </w:r>
            <w:r w:rsidRPr="007D375A">
              <w:rPr>
                <w:rFonts w:eastAsia="Times New Roman" w:cstheme="minorHAnsi"/>
                <w:b/>
                <w:color w:val="000000"/>
                <w:lang w:eastAsia="en-AU"/>
              </w:rPr>
              <w:t xml:space="preserve"> </w:t>
            </w:r>
          </w:p>
          <w:p w14:paraId="66C249E1" w14:textId="77777777" w:rsidR="00D723C7" w:rsidRPr="00E3469E" w:rsidRDefault="00D723C7" w:rsidP="00F40013">
            <w:pPr>
              <w:jc w:val="center"/>
              <w:rPr>
                <w:rFonts w:cstheme="minorHAnsi"/>
                <w:b/>
              </w:rPr>
            </w:pPr>
            <w:r w:rsidRPr="007D375A">
              <w:rPr>
                <w:rFonts w:eastAsia="Times New Roman" w:cstheme="minorHAnsi"/>
                <w:b/>
                <w:color w:val="000000"/>
                <w:lang w:eastAsia="en-AU"/>
              </w:rPr>
              <w:t>N (%)</w:t>
            </w:r>
          </w:p>
        </w:tc>
        <w:tc>
          <w:tcPr>
            <w:tcW w:w="1582" w:type="dxa"/>
          </w:tcPr>
          <w:p w14:paraId="469938BF" w14:textId="77777777" w:rsidR="00D723C7" w:rsidRPr="007D375A" w:rsidRDefault="00D723C7" w:rsidP="00F40013">
            <w:pPr>
              <w:jc w:val="center"/>
              <w:rPr>
                <w:rFonts w:eastAsia="Times New Roman" w:cstheme="minorHAnsi"/>
                <w:b/>
                <w:color w:val="000000"/>
                <w:lang w:eastAsia="en-AU"/>
              </w:rPr>
            </w:pPr>
            <w:r w:rsidRPr="007D375A">
              <w:rPr>
                <w:rFonts w:cstheme="minorHAnsi"/>
                <w:b/>
              </w:rPr>
              <w:t>Overseas universities and research institutes</w:t>
            </w:r>
          </w:p>
          <w:p w14:paraId="7F22C276" w14:textId="77777777" w:rsidR="00D723C7" w:rsidRDefault="00D723C7" w:rsidP="00F40013">
            <w:pPr>
              <w:jc w:val="center"/>
              <w:rPr>
                <w:rFonts w:eastAsia="Times New Roman" w:cstheme="minorHAnsi"/>
                <w:b/>
                <w:color w:val="000000"/>
                <w:lang w:eastAsia="en-AU"/>
              </w:rPr>
            </w:pPr>
            <w:r w:rsidRPr="007D375A">
              <w:rPr>
                <w:rFonts w:eastAsia="Times New Roman" w:cstheme="minorHAnsi"/>
                <w:b/>
                <w:color w:val="000000"/>
                <w:lang w:eastAsia="en-AU"/>
              </w:rPr>
              <w:t>N (%)</w:t>
            </w:r>
          </w:p>
        </w:tc>
        <w:tc>
          <w:tcPr>
            <w:tcW w:w="1559" w:type="dxa"/>
          </w:tcPr>
          <w:p w14:paraId="738B2937" w14:textId="77777777" w:rsidR="00D723C7" w:rsidRPr="007D375A" w:rsidRDefault="00D723C7" w:rsidP="00F40013">
            <w:pPr>
              <w:jc w:val="center"/>
              <w:rPr>
                <w:rFonts w:eastAsia="Times New Roman" w:cstheme="minorHAnsi"/>
                <w:b/>
                <w:color w:val="000000"/>
                <w:lang w:eastAsia="en-AU"/>
              </w:rPr>
            </w:pPr>
            <w:r w:rsidRPr="007D375A">
              <w:rPr>
                <w:rFonts w:cstheme="minorHAnsi"/>
                <w:b/>
              </w:rPr>
              <w:t>Overseas governments</w:t>
            </w:r>
          </w:p>
          <w:p w14:paraId="3CB92907" w14:textId="77777777" w:rsidR="00D723C7" w:rsidRDefault="00D723C7" w:rsidP="00F40013">
            <w:pPr>
              <w:jc w:val="center"/>
              <w:rPr>
                <w:rFonts w:eastAsia="Times New Roman" w:cstheme="minorHAnsi"/>
                <w:b/>
                <w:color w:val="000000"/>
                <w:lang w:eastAsia="en-AU"/>
              </w:rPr>
            </w:pPr>
            <w:r w:rsidRPr="007D375A">
              <w:rPr>
                <w:rFonts w:eastAsia="Times New Roman" w:cstheme="minorHAnsi"/>
                <w:b/>
                <w:color w:val="000000"/>
                <w:lang w:eastAsia="en-AU"/>
              </w:rPr>
              <w:t>N (%)</w:t>
            </w:r>
          </w:p>
        </w:tc>
        <w:tc>
          <w:tcPr>
            <w:tcW w:w="1682" w:type="dxa"/>
          </w:tcPr>
          <w:p w14:paraId="2667C9BC" w14:textId="77777777" w:rsidR="00D723C7" w:rsidRPr="007D375A" w:rsidRDefault="00D723C7" w:rsidP="00F40013">
            <w:pPr>
              <w:jc w:val="center"/>
              <w:rPr>
                <w:rFonts w:eastAsia="Times New Roman" w:cstheme="minorHAnsi"/>
                <w:b/>
                <w:color w:val="000000"/>
                <w:lang w:eastAsia="en-AU"/>
              </w:rPr>
            </w:pPr>
            <w:r w:rsidRPr="007D375A">
              <w:rPr>
                <w:rFonts w:cstheme="minorHAnsi"/>
                <w:b/>
              </w:rPr>
              <w:t>Commercial company</w:t>
            </w:r>
          </w:p>
          <w:p w14:paraId="76B3031E" w14:textId="77777777" w:rsidR="00D723C7" w:rsidRDefault="00D723C7" w:rsidP="00F40013">
            <w:pPr>
              <w:jc w:val="center"/>
              <w:rPr>
                <w:rFonts w:eastAsia="Times New Roman" w:cstheme="minorHAnsi"/>
                <w:b/>
                <w:color w:val="000000"/>
                <w:lang w:eastAsia="en-AU"/>
              </w:rPr>
            </w:pPr>
            <w:r w:rsidRPr="007D375A">
              <w:rPr>
                <w:rFonts w:eastAsia="Times New Roman" w:cstheme="minorHAnsi"/>
                <w:b/>
                <w:color w:val="000000"/>
                <w:lang w:eastAsia="en-AU"/>
              </w:rPr>
              <w:t>N (%)</w:t>
            </w:r>
          </w:p>
        </w:tc>
        <w:tc>
          <w:tcPr>
            <w:tcW w:w="1449" w:type="dxa"/>
          </w:tcPr>
          <w:p w14:paraId="4C8B7D39" w14:textId="77777777" w:rsidR="00D723C7" w:rsidRPr="007D375A" w:rsidRDefault="00D723C7" w:rsidP="00F40013">
            <w:pPr>
              <w:jc w:val="center"/>
              <w:rPr>
                <w:rFonts w:cstheme="minorHAnsi"/>
                <w:b/>
              </w:rPr>
            </w:pPr>
            <w:r w:rsidRPr="007D375A">
              <w:rPr>
                <w:rFonts w:cstheme="minorHAnsi"/>
                <w:b/>
              </w:rPr>
              <w:t>Anyone (Publicly available)</w:t>
            </w:r>
          </w:p>
          <w:p w14:paraId="1E4FE021" w14:textId="77777777" w:rsidR="00D723C7" w:rsidRDefault="00D723C7" w:rsidP="00F40013">
            <w:pPr>
              <w:jc w:val="center"/>
              <w:rPr>
                <w:rFonts w:eastAsia="Times New Roman" w:cstheme="minorHAnsi"/>
                <w:b/>
                <w:color w:val="000000"/>
                <w:lang w:eastAsia="en-AU"/>
              </w:rPr>
            </w:pPr>
            <w:r w:rsidRPr="007D375A">
              <w:rPr>
                <w:rFonts w:eastAsia="Times New Roman" w:cstheme="minorHAnsi"/>
                <w:b/>
                <w:color w:val="000000"/>
                <w:lang w:eastAsia="en-AU"/>
              </w:rPr>
              <w:t>N (%)</w:t>
            </w:r>
          </w:p>
        </w:tc>
      </w:tr>
      <w:tr w:rsidR="005F1D14" w:rsidRPr="00E3469E" w14:paraId="075FD127" w14:textId="77777777" w:rsidTr="00F40013">
        <w:trPr>
          <w:trHeight w:val="269"/>
        </w:trPr>
        <w:tc>
          <w:tcPr>
            <w:tcW w:w="2327" w:type="dxa"/>
          </w:tcPr>
          <w:p w14:paraId="78E7E0AD" w14:textId="2391165C" w:rsidR="005F1D14" w:rsidRPr="00ED3AD9" w:rsidRDefault="005F1D14" w:rsidP="005F1D14">
            <w:pPr>
              <w:rPr>
                <w:rFonts w:cstheme="minorHAnsi"/>
                <w:b/>
              </w:rPr>
            </w:pPr>
            <w:ins w:id="877" w:author="Miranda Vidgen" w:date="2020-08-25T14:49:00Z">
              <w:r>
                <w:rPr>
                  <w:rFonts w:cstheme="minorHAnsi"/>
                  <w:b/>
                </w:rPr>
                <w:t>Total (N=1,233)</w:t>
              </w:r>
            </w:ins>
            <w:del w:id="878" w:author="Miranda Vidgen" w:date="2020-08-25T14:49:00Z">
              <w:r w:rsidRPr="00ED3AD9" w:rsidDel="0095618E">
                <w:rPr>
                  <w:rFonts w:cstheme="minorHAnsi"/>
                  <w:b/>
                </w:rPr>
                <w:delText>Total (N=1,233)</w:delText>
              </w:r>
            </w:del>
          </w:p>
        </w:tc>
        <w:tc>
          <w:tcPr>
            <w:tcW w:w="1709" w:type="dxa"/>
            <w:vAlign w:val="center"/>
          </w:tcPr>
          <w:p w14:paraId="72A351B1" w14:textId="573FB11E" w:rsidR="005F1D14" w:rsidRPr="00ED3AD9" w:rsidRDefault="005F1D14" w:rsidP="005F1D14">
            <w:pPr>
              <w:jc w:val="right"/>
              <w:rPr>
                <w:rFonts w:eastAsia="Times New Roman" w:cstheme="minorHAnsi"/>
                <w:color w:val="000000"/>
                <w:lang w:eastAsia="en-AU"/>
              </w:rPr>
            </w:pPr>
            <w:r>
              <w:rPr>
                <w:rFonts w:eastAsia="Times New Roman" w:cstheme="minorHAnsi"/>
                <w:color w:val="000000"/>
                <w:lang w:eastAsia="en-AU"/>
              </w:rPr>
              <w:t>794 (9</w:t>
            </w:r>
            <w:ins w:id="879" w:author="Miranda Vidgen" w:date="2020-08-25T15:49:00Z">
              <w:r w:rsidR="00FB337B">
                <w:rPr>
                  <w:rFonts w:eastAsia="Times New Roman" w:cstheme="minorHAnsi"/>
                  <w:color w:val="000000"/>
                  <w:lang w:eastAsia="en-AU"/>
                </w:rPr>
                <w:t>3</w:t>
              </w:r>
            </w:ins>
            <w:del w:id="880" w:author="Miranda Vidgen" w:date="2020-08-25T15:49:00Z">
              <w:r w:rsidDel="00FB337B">
                <w:rPr>
                  <w:rFonts w:eastAsia="Times New Roman" w:cstheme="minorHAnsi"/>
                  <w:color w:val="000000"/>
                  <w:lang w:eastAsia="en-AU"/>
                </w:rPr>
                <w:delText>2.76</w:delText>
              </w:r>
            </w:del>
            <w:r>
              <w:rPr>
                <w:rFonts w:eastAsia="Times New Roman" w:cstheme="minorHAnsi"/>
                <w:color w:val="000000"/>
                <w:lang w:eastAsia="en-AU"/>
              </w:rPr>
              <w:t>)</w:t>
            </w:r>
          </w:p>
        </w:tc>
        <w:tc>
          <w:tcPr>
            <w:tcW w:w="1673" w:type="dxa"/>
            <w:vAlign w:val="center"/>
          </w:tcPr>
          <w:p w14:paraId="7E81F573" w14:textId="77777777" w:rsidR="005F1D14" w:rsidRPr="00ED3AD9" w:rsidRDefault="005F1D14" w:rsidP="005F1D14">
            <w:pPr>
              <w:jc w:val="right"/>
              <w:rPr>
                <w:rFonts w:eastAsia="Times New Roman" w:cstheme="minorHAnsi"/>
                <w:color w:val="000000"/>
                <w:lang w:eastAsia="en-AU"/>
              </w:rPr>
            </w:pPr>
            <w:r>
              <w:rPr>
                <w:rFonts w:eastAsia="Times New Roman" w:cstheme="minorHAnsi"/>
                <w:color w:val="000000"/>
                <w:lang w:eastAsia="en-AU"/>
              </w:rPr>
              <w:t>1,140 (92</w:t>
            </w:r>
            <w:del w:id="881" w:author="Miranda Vidgen" w:date="2020-08-25T15:50:00Z">
              <w:r w:rsidDel="00FB337B">
                <w:rPr>
                  <w:rFonts w:eastAsia="Times New Roman" w:cstheme="minorHAnsi"/>
                  <w:color w:val="000000"/>
                  <w:lang w:eastAsia="en-AU"/>
                </w:rPr>
                <w:delText>.46</w:delText>
              </w:r>
            </w:del>
            <w:r>
              <w:rPr>
                <w:rFonts w:eastAsia="Times New Roman" w:cstheme="minorHAnsi"/>
                <w:color w:val="000000"/>
                <w:lang w:eastAsia="en-AU"/>
              </w:rPr>
              <w:t>)</w:t>
            </w:r>
          </w:p>
        </w:tc>
        <w:tc>
          <w:tcPr>
            <w:tcW w:w="1462" w:type="dxa"/>
            <w:vAlign w:val="center"/>
          </w:tcPr>
          <w:p w14:paraId="5AB22A3F" w14:textId="5B619E7D" w:rsidR="005F1D14" w:rsidRPr="00ED3AD9" w:rsidRDefault="005F1D14" w:rsidP="00FB337B">
            <w:pPr>
              <w:jc w:val="right"/>
              <w:rPr>
                <w:rFonts w:eastAsia="Times New Roman" w:cstheme="minorHAnsi"/>
                <w:color w:val="000000"/>
                <w:lang w:eastAsia="en-AU"/>
              </w:rPr>
            </w:pPr>
            <w:r>
              <w:rPr>
                <w:rFonts w:eastAsia="Times New Roman" w:cstheme="minorHAnsi"/>
                <w:color w:val="000000"/>
                <w:lang w:eastAsia="en-AU"/>
              </w:rPr>
              <w:t>615 (</w:t>
            </w:r>
            <w:ins w:id="882" w:author="Miranda Vidgen" w:date="2020-08-25T15:51:00Z">
              <w:r w:rsidR="00FB337B">
                <w:rPr>
                  <w:rFonts w:eastAsia="Times New Roman" w:cstheme="minorHAnsi"/>
                  <w:color w:val="000000"/>
                  <w:lang w:eastAsia="en-AU"/>
                </w:rPr>
                <w:t>50</w:t>
              </w:r>
            </w:ins>
            <w:del w:id="883" w:author="Miranda Vidgen" w:date="2020-08-25T15:51:00Z">
              <w:r w:rsidDel="00FB337B">
                <w:rPr>
                  <w:rFonts w:eastAsia="Times New Roman" w:cstheme="minorHAnsi"/>
                  <w:color w:val="000000"/>
                  <w:lang w:eastAsia="en-AU"/>
                </w:rPr>
                <w:delText>49.88</w:delText>
              </w:r>
            </w:del>
            <w:r>
              <w:rPr>
                <w:rFonts w:eastAsia="Times New Roman" w:cstheme="minorHAnsi"/>
                <w:color w:val="000000"/>
                <w:lang w:eastAsia="en-AU"/>
              </w:rPr>
              <w:t>)</w:t>
            </w:r>
          </w:p>
        </w:tc>
        <w:tc>
          <w:tcPr>
            <w:tcW w:w="1857" w:type="dxa"/>
            <w:vAlign w:val="center"/>
          </w:tcPr>
          <w:p w14:paraId="000B9B44" w14:textId="77777777" w:rsidR="005F1D14" w:rsidRPr="00ED3AD9" w:rsidRDefault="005F1D14" w:rsidP="005F1D14">
            <w:pPr>
              <w:jc w:val="right"/>
              <w:rPr>
                <w:rFonts w:eastAsia="Times New Roman" w:cstheme="minorHAnsi"/>
                <w:color w:val="000000"/>
                <w:lang w:eastAsia="en-AU"/>
              </w:rPr>
            </w:pPr>
            <w:r>
              <w:rPr>
                <w:rFonts w:eastAsia="Times New Roman" w:cstheme="minorHAnsi"/>
                <w:color w:val="000000"/>
                <w:lang w:eastAsia="en-AU"/>
              </w:rPr>
              <w:t>679 (55</w:t>
            </w:r>
            <w:del w:id="884" w:author="Miranda Vidgen" w:date="2020-08-25T15:52:00Z">
              <w:r w:rsidDel="00FB337B">
                <w:rPr>
                  <w:rFonts w:eastAsia="Times New Roman" w:cstheme="minorHAnsi"/>
                  <w:color w:val="000000"/>
                  <w:lang w:eastAsia="en-AU"/>
                </w:rPr>
                <w:delText>.07</w:delText>
              </w:r>
            </w:del>
            <w:r>
              <w:rPr>
                <w:rFonts w:eastAsia="Times New Roman" w:cstheme="minorHAnsi"/>
                <w:color w:val="000000"/>
                <w:lang w:eastAsia="en-AU"/>
              </w:rPr>
              <w:t>)</w:t>
            </w:r>
          </w:p>
        </w:tc>
        <w:tc>
          <w:tcPr>
            <w:tcW w:w="1582" w:type="dxa"/>
            <w:vAlign w:val="center"/>
          </w:tcPr>
          <w:p w14:paraId="58503427" w14:textId="77777777" w:rsidR="005F1D14" w:rsidRDefault="005F1D14" w:rsidP="005F1D14">
            <w:pPr>
              <w:jc w:val="right"/>
              <w:rPr>
                <w:rFonts w:eastAsia="Times New Roman" w:cstheme="minorHAnsi"/>
                <w:color w:val="000000"/>
                <w:lang w:eastAsia="en-AU"/>
              </w:rPr>
            </w:pPr>
            <w:r>
              <w:rPr>
                <w:rFonts w:cstheme="minorHAnsi"/>
              </w:rPr>
              <w:t>716 (58</w:t>
            </w:r>
            <w:del w:id="885" w:author="Miranda Vidgen" w:date="2020-08-25T15:53:00Z">
              <w:r w:rsidDel="00FB337B">
                <w:rPr>
                  <w:rFonts w:cstheme="minorHAnsi"/>
                </w:rPr>
                <w:delText>.07</w:delText>
              </w:r>
            </w:del>
            <w:r>
              <w:rPr>
                <w:rFonts w:cstheme="minorHAnsi"/>
              </w:rPr>
              <w:t>)</w:t>
            </w:r>
          </w:p>
        </w:tc>
        <w:tc>
          <w:tcPr>
            <w:tcW w:w="1559" w:type="dxa"/>
            <w:vAlign w:val="center"/>
          </w:tcPr>
          <w:p w14:paraId="17ED9BB5" w14:textId="77777777" w:rsidR="005F1D14" w:rsidRDefault="005F1D14" w:rsidP="005F1D14">
            <w:pPr>
              <w:jc w:val="right"/>
              <w:rPr>
                <w:rFonts w:eastAsia="Times New Roman" w:cstheme="minorHAnsi"/>
                <w:color w:val="000000"/>
                <w:lang w:eastAsia="en-AU"/>
              </w:rPr>
            </w:pPr>
            <w:r>
              <w:rPr>
                <w:rFonts w:cstheme="minorHAnsi"/>
              </w:rPr>
              <w:t>214 (17</w:t>
            </w:r>
            <w:del w:id="886" w:author="Miranda Vidgen" w:date="2020-08-25T15:54:00Z">
              <w:r w:rsidDel="00FB337B">
                <w:rPr>
                  <w:rFonts w:cstheme="minorHAnsi"/>
                </w:rPr>
                <w:delText>.36</w:delText>
              </w:r>
            </w:del>
            <w:r>
              <w:rPr>
                <w:rFonts w:cstheme="minorHAnsi"/>
              </w:rPr>
              <w:t>)</w:t>
            </w:r>
          </w:p>
        </w:tc>
        <w:tc>
          <w:tcPr>
            <w:tcW w:w="1682" w:type="dxa"/>
            <w:vAlign w:val="center"/>
          </w:tcPr>
          <w:p w14:paraId="117B2036" w14:textId="517D6590" w:rsidR="005F1D14" w:rsidRDefault="005F1D14" w:rsidP="005F1D14">
            <w:pPr>
              <w:jc w:val="right"/>
              <w:rPr>
                <w:rFonts w:eastAsia="Times New Roman" w:cstheme="minorHAnsi"/>
                <w:color w:val="000000"/>
                <w:lang w:eastAsia="en-AU"/>
              </w:rPr>
            </w:pPr>
            <w:r>
              <w:rPr>
                <w:rFonts w:cstheme="minorHAnsi"/>
              </w:rPr>
              <w:t>209 (1</w:t>
            </w:r>
            <w:ins w:id="887" w:author="Miranda Vidgen" w:date="2020-08-25T15:55:00Z">
              <w:r w:rsidR="00FB337B">
                <w:rPr>
                  <w:rFonts w:cstheme="minorHAnsi"/>
                </w:rPr>
                <w:t>7</w:t>
              </w:r>
            </w:ins>
            <w:del w:id="888" w:author="Miranda Vidgen" w:date="2020-08-25T15:55:00Z">
              <w:r w:rsidDel="00FB337B">
                <w:rPr>
                  <w:rFonts w:cstheme="minorHAnsi"/>
                </w:rPr>
                <w:delText>6.95</w:delText>
              </w:r>
            </w:del>
            <w:r>
              <w:rPr>
                <w:rFonts w:cstheme="minorHAnsi"/>
              </w:rPr>
              <w:t>)</w:t>
            </w:r>
          </w:p>
        </w:tc>
        <w:tc>
          <w:tcPr>
            <w:tcW w:w="1449" w:type="dxa"/>
            <w:vAlign w:val="center"/>
          </w:tcPr>
          <w:p w14:paraId="3B8F6699" w14:textId="71B6DDF9" w:rsidR="005F1D14" w:rsidRDefault="005F1D14" w:rsidP="005F1D14">
            <w:pPr>
              <w:jc w:val="right"/>
              <w:rPr>
                <w:rFonts w:eastAsia="Times New Roman" w:cstheme="minorHAnsi"/>
                <w:color w:val="000000"/>
                <w:lang w:eastAsia="en-AU"/>
              </w:rPr>
            </w:pPr>
            <w:r>
              <w:rPr>
                <w:rFonts w:cstheme="minorHAnsi"/>
              </w:rPr>
              <w:t>158 (1</w:t>
            </w:r>
            <w:ins w:id="889" w:author="Miranda Vidgen" w:date="2020-08-25T15:56:00Z">
              <w:r w:rsidR="00FB337B">
                <w:rPr>
                  <w:rFonts w:cstheme="minorHAnsi"/>
                </w:rPr>
                <w:t>3</w:t>
              </w:r>
            </w:ins>
            <w:del w:id="890" w:author="Miranda Vidgen" w:date="2020-08-25T15:56:00Z">
              <w:r w:rsidDel="00FB337B">
                <w:rPr>
                  <w:rFonts w:cstheme="minorHAnsi"/>
                </w:rPr>
                <w:delText>2.81</w:delText>
              </w:r>
            </w:del>
            <w:r>
              <w:rPr>
                <w:rFonts w:cstheme="minorHAnsi"/>
              </w:rPr>
              <w:t>)</w:t>
            </w:r>
          </w:p>
        </w:tc>
      </w:tr>
      <w:tr w:rsidR="005F1D14" w:rsidRPr="00B502CE" w14:paraId="29674668" w14:textId="77777777" w:rsidTr="00F40013">
        <w:trPr>
          <w:trHeight w:val="254"/>
        </w:trPr>
        <w:tc>
          <w:tcPr>
            <w:tcW w:w="2327" w:type="dxa"/>
            <w:shd w:val="clear" w:color="auto" w:fill="D9D9D9" w:themeFill="background1" w:themeFillShade="D9"/>
          </w:tcPr>
          <w:p w14:paraId="01E78948" w14:textId="5AAB89B2" w:rsidR="005F1D14" w:rsidRPr="00B502CE" w:rsidRDefault="005F1D14" w:rsidP="005F1D14">
            <w:pPr>
              <w:rPr>
                <w:rFonts w:cstheme="minorHAnsi"/>
                <w:b/>
              </w:rPr>
            </w:pPr>
            <w:ins w:id="891" w:author="Miranda Vidgen" w:date="2020-08-25T14:49:00Z">
              <w:r w:rsidRPr="00B502CE">
                <w:rPr>
                  <w:rFonts w:cstheme="minorHAnsi"/>
                  <w:b/>
                </w:rPr>
                <w:t>Age (years)</w:t>
              </w:r>
            </w:ins>
            <w:del w:id="892" w:author="Miranda Vidgen" w:date="2020-08-25T14:49:00Z">
              <w:r w:rsidRPr="00B502CE" w:rsidDel="0095618E">
                <w:rPr>
                  <w:rFonts w:cstheme="minorHAnsi"/>
                  <w:b/>
                </w:rPr>
                <w:delText>Age (years)</w:delText>
              </w:r>
            </w:del>
          </w:p>
        </w:tc>
        <w:tc>
          <w:tcPr>
            <w:tcW w:w="1709" w:type="dxa"/>
            <w:shd w:val="clear" w:color="auto" w:fill="D9D9D9" w:themeFill="background1" w:themeFillShade="D9"/>
            <w:vAlign w:val="center"/>
          </w:tcPr>
          <w:p w14:paraId="2A8A46E8" w14:textId="77777777" w:rsidR="005F1D14" w:rsidRPr="001D4265" w:rsidRDefault="005F1D14" w:rsidP="005F1D14">
            <w:pPr>
              <w:rPr>
                <w:rFonts w:cstheme="minorHAnsi"/>
                <w:i/>
              </w:rPr>
            </w:pPr>
            <w:r w:rsidRPr="001D4265">
              <w:rPr>
                <w:rFonts w:cstheme="minorHAnsi"/>
                <w:i/>
              </w:rPr>
              <w:t>p=0.049</w:t>
            </w:r>
          </w:p>
        </w:tc>
        <w:tc>
          <w:tcPr>
            <w:tcW w:w="1673" w:type="dxa"/>
            <w:shd w:val="clear" w:color="auto" w:fill="D9D9D9" w:themeFill="background1" w:themeFillShade="D9"/>
            <w:vAlign w:val="center"/>
          </w:tcPr>
          <w:p w14:paraId="15CEEB28" w14:textId="77777777" w:rsidR="005F1D14" w:rsidRPr="001D4265" w:rsidRDefault="005F1D14" w:rsidP="005F1D14">
            <w:pPr>
              <w:rPr>
                <w:rFonts w:cstheme="minorHAnsi"/>
                <w:i/>
              </w:rPr>
            </w:pPr>
            <w:r w:rsidRPr="001D4265">
              <w:rPr>
                <w:rFonts w:cstheme="minorHAnsi"/>
                <w:i/>
              </w:rPr>
              <w:t>p=0.109</w:t>
            </w:r>
          </w:p>
        </w:tc>
        <w:tc>
          <w:tcPr>
            <w:tcW w:w="1462" w:type="dxa"/>
            <w:shd w:val="clear" w:color="auto" w:fill="D9D9D9" w:themeFill="background1" w:themeFillShade="D9"/>
            <w:vAlign w:val="center"/>
          </w:tcPr>
          <w:p w14:paraId="3E2022D7" w14:textId="77777777" w:rsidR="005F1D14" w:rsidRPr="001D4265" w:rsidRDefault="005F1D14" w:rsidP="005F1D14">
            <w:pPr>
              <w:rPr>
                <w:rFonts w:cstheme="minorHAnsi"/>
                <w:i/>
              </w:rPr>
            </w:pPr>
            <w:r w:rsidRPr="001D4265">
              <w:rPr>
                <w:rFonts w:cstheme="minorHAnsi"/>
                <w:i/>
              </w:rPr>
              <w:t>p=0.542</w:t>
            </w:r>
          </w:p>
        </w:tc>
        <w:tc>
          <w:tcPr>
            <w:tcW w:w="1857" w:type="dxa"/>
            <w:shd w:val="clear" w:color="auto" w:fill="D9D9D9" w:themeFill="background1" w:themeFillShade="D9"/>
            <w:vAlign w:val="center"/>
          </w:tcPr>
          <w:p w14:paraId="71E56C9E" w14:textId="77777777" w:rsidR="005F1D14" w:rsidRPr="001D4265" w:rsidRDefault="005F1D14" w:rsidP="005F1D14">
            <w:pPr>
              <w:rPr>
                <w:rFonts w:cstheme="minorHAnsi"/>
                <w:i/>
              </w:rPr>
            </w:pPr>
            <w:r w:rsidRPr="001D4265">
              <w:rPr>
                <w:rFonts w:cstheme="minorHAnsi"/>
                <w:i/>
              </w:rPr>
              <w:t>p=0.015</w:t>
            </w:r>
          </w:p>
        </w:tc>
        <w:tc>
          <w:tcPr>
            <w:tcW w:w="1582" w:type="dxa"/>
            <w:shd w:val="clear" w:color="auto" w:fill="D9D9D9" w:themeFill="background1" w:themeFillShade="D9"/>
            <w:vAlign w:val="center"/>
          </w:tcPr>
          <w:p w14:paraId="0984D36D" w14:textId="77777777" w:rsidR="005F1D14" w:rsidRPr="001D4265" w:rsidRDefault="005F1D14" w:rsidP="005F1D14">
            <w:pPr>
              <w:rPr>
                <w:rFonts w:cstheme="minorHAnsi"/>
                <w:i/>
              </w:rPr>
            </w:pPr>
            <w:r w:rsidRPr="001D4265">
              <w:rPr>
                <w:rFonts w:cstheme="minorHAnsi"/>
                <w:i/>
              </w:rPr>
              <w:t>p=0.035</w:t>
            </w:r>
          </w:p>
        </w:tc>
        <w:tc>
          <w:tcPr>
            <w:tcW w:w="1559" w:type="dxa"/>
            <w:shd w:val="clear" w:color="auto" w:fill="D9D9D9" w:themeFill="background1" w:themeFillShade="D9"/>
            <w:vAlign w:val="center"/>
          </w:tcPr>
          <w:p w14:paraId="47AFB0F9" w14:textId="77777777" w:rsidR="005F1D14" w:rsidRPr="001D4265" w:rsidRDefault="005F1D14" w:rsidP="005F1D14">
            <w:pPr>
              <w:rPr>
                <w:rFonts w:cstheme="minorHAnsi"/>
                <w:i/>
              </w:rPr>
            </w:pPr>
            <w:r w:rsidRPr="001D4265">
              <w:rPr>
                <w:rFonts w:cstheme="minorHAnsi"/>
                <w:i/>
              </w:rPr>
              <w:t>p=0.003*</w:t>
            </w:r>
          </w:p>
        </w:tc>
        <w:tc>
          <w:tcPr>
            <w:tcW w:w="1682" w:type="dxa"/>
            <w:shd w:val="clear" w:color="auto" w:fill="D9D9D9" w:themeFill="background1" w:themeFillShade="D9"/>
            <w:vAlign w:val="center"/>
          </w:tcPr>
          <w:p w14:paraId="3A251906" w14:textId="77777777" w:rsidR="005F1D14" w:rsidRPr="001D4265" w:rsidRDefault="005F1D14" w:rsidP="005F1D14">
            <w:pPr>
              <w:rPr>
                <w:rFonts w:cstheme="minorHAnsi"/>
                <w:i/>
              </w:rPr>
            </w:pPr>
            <w:r w:rsidRPr="001D4265">
              <w:rPr>
                <w:rFonts w:cstheme="minorHAnsi"/>
                <w:i/>
              </w:rPr>
              <w:t>p=0.021</w:t>
            </w:r>
          </w:p>
        </w:tc>
        <w:tc>
          <w:tcPr>
            <w:tcW w:w="1449" w:type="dxa"/>
            <w:shd w:val="clear" w:color="auto" w:fill="D9D9D9" w:themeFill="background1" w:themeFillShade="D9"/>
            <w:vAlign w:val="center"/>
          </w:tcPr>
          <w:p w14:paraId="3C3DC97B" w14:textId="77777777" w:rsidR="005F1D14" w:rsidRPr="001D4265" w:rsidRDefault="005F1D14" w:rsidP="005F1D14">
            <w:pPr>
              <w:rPr>
                <w:rFonts w:cstheme="minorHAnsi"/>
                <w:i/>
              </w:rPr>
            </w:pPr>
            <w:r w:rsidRPr="001D4265">
              <w:rPr>
                <w:rFonts w:cstheme="minorHAnsi"/>
                <w:i/>
              </w:rPr>
              <w:t>p=0.002*</w:t>
            </w:r>
          </w:p>
        </w:tc>
      </w:tr>
      <w:tr w:rsidR="005F1D14" w:rsidRPr="00B502CE" w14:paraId="42399B0F" w14:textId="77777777" w:rsidTr="00F40013">
        <w:trPr>
          <w:trHeight w:val="269"/>
        </w:trPr>
        <w:tc>
          <w:tcPr>
            <w:tcW w:w="2327" w:type="dxa"/>
          </w:tcPr>
          <w:p w14:paraId="7A04CBA2" w14:textId="61504FC0" w:rsidR="005F1D14" w:rsidRPr="00B502CE" w:rsidRDefault="005F1D14" w:rsidP="005F1D14">
            <w:pPr>
              <w:rPr>
                <w:rFonts w:cstheme="minorHAnsi"/>
              </w:rPr>
            </w:pPr>
            <w:ins w:id="893" w:author="Miranda Vidgen" w:date="2020-08-25T14:49:00Z">
              <w:r w:rsidRPr="00B502CE">
                <w:rPr>
                  <w:rFonts w:cstheme="minorHAnsi"/>
                </w:rPr>
                <w:t>18-34</w:t>
              </w:r>
              <w:r>
                <w:rPr>
                  <w:rFonts w:cstheme="minorHAnsi"/>
                </w:rPr>
                <w:t xml:space="preserve"> (N = 52)</w:t>
              </w:r>
            </w:ins>
            <w:del w:id="894" w:author="Miranda Vidgen" w:date="2020-08-25T14:49:00Z">
              <w:r w:rsidRPr="00B502CE" w:rsidDel="0095618E">
                <w:rPr>
                  <w:rFonts w:cstheme="minorHAnsi"/>
                </w:rPr>
                <w:delText>18-34</w:delText>
              </w:r>
            </w:del>
          </w:p>
        </w:tc>
        <w:tc>
          <w:tcPr>
            <w:tcW w:w="1709" w:type="dxa"/>
            <w:vAlign w:val="center"/>
          </w:tcPr>
          <w:p w14:paraId="25050D79" w14:textId="77777777" w:rsidR="005F1D14" w:rsidRPr="00B502CE" w:rsidRDefault="005F1D14" w:rsidP="005F1D14">
            <w:pPr>
              <w:jc w:val="right"/>
              <w:rPr>
                <w:rFonts w:cstheme="minorHAnsi"/>
              </w:rPr>
            </w:pPr>
            <w:r>
              <w:rPr>
                <w:rFonts w:cstheme="minorHAnsi"/>
              </w:rPr>
              <w:t>51 (98</w:t>
            </w:r>
            <w:del w:id="895" w:author="Miranda Vidgen" w:date="2020-08-25T15:49:00Z">
              <w:r w:rsidDel="00FB337B">
                <w:rPr>
                  <w:rFonts w:cstheme="minorHAnsi"/>
                </w:rPr>
                <w:delText>.08</w:delText>
              </w:r>
            </w:del>
            <w:r>
              <w:rPr>
                <w:rFonts w:cstheme="minorHAnsi"/>
              </w:rPr>
              <w:t>)</w:t>
            </w:r>
          </w:p>
        </w:tc>
        <w:tc>
          <w:tcPr>
            <w:tcW w:w="1673" w:type="dxa"/>
            <w:vAlign w:val="center"/>
          </w:tcPr>
          <w:p w14:paraId="4DE2AC1B" w14:textId="3339BCC1" w:rsidR="005F1D14" w:rsidRPr="00B502CE" w:rsidRDefault="005F1D14" w:rsidP="00FB337B">
            <w:pPr>
              <w:jc w:val="right"/>
              <w:rPr>
                <w:rFonts w:cstheme="minorHAnsi"/>
              </w:rPr>
            </w:pPr>
            <w:r>
              <w:rPr>
                <w:rFonts w:cstheme="minorHAnsi"/>
              </w:rPr>
              <w:t>51 (98</w:t>
            </w:r>
            <w:del w:id="896" w:author="Miranda Vidgen" w:date="2020-08-25T15:50:00Z">
              <w:r w:rsidDel="00FB337B">
                <w:rPr>
                  <w:rFonts w:cstheme="minorHAnsi"/>
                </w:rPr>
                <w:delText>.08</w:delText>
              </w:r>
            </w:del>
            <w:r>
              <w:rPr>
                <w:rFonts w:cstheme="minorHAnsi"/>
              </w:rPr>
              <w:t>)</w:t>
            </w:r>
          </w:p>
        </w:tc>
        <w:tc>
          <w:tcPr>
            <w:tcW w:w="1462" w:type="dxa"/>
            <w:vAlign w:val="center"/>
          </w:tcPr>
          <w:p w14:paraId="0BF156C9" w14:textId="6CA92E96" w:rsidR="005F1D14" w:rsidRPr="00B502CE" w:rsidRDefault="005F1D14" w:rsidP="00FB337B">
            <w:pPr>
              <w:jc w:val="right"/>
              <w:rPr>
                <w:rFonts w:cstheme="minorHAnsi"/>
              </w:rPr>
            </w:pPr>
            <w:r>
              <w:rPr>
                <w:rFonts w:cstheme="minorHAnsi"/>
              </w:rPr>
              <w:t>29 (5</w:t>
            </w:r>
            <w:ins w:id="897" w:author="Miranda Vidgen" w:date="2020-08-25T15:51:00Z">
              <w:r w:rsidR="00FB337B">
                <w:rPr>
                  <w:rFonts w:cstheme="minorHAnsi"/>
                </w:rPr>
                <w:t>6</w:t>
              </w:r>
            </w:ins>
            <w:del w:id="898" w:author="Miranda Vidgen" w:date="2020-08-25T15:51:00Z">
              <w:r w:rsidDel="00FB337B">
                <w:rPr>
                  <w:rFonts w:cstheme="minorHAnsi"/>
                </w:rPr>
                <w:delText>5.77</w:delText>
              </w:r>
            </w:del>
            <w:r>
              <w:rPr>
                <w:rFonts w:cstheme="minorHAnsi"/>
              </w:rPr>
              <w:t>)</w:t>
            </w:r>
          </w:p>
        </w:tc>
        <w:tc>
          <w:tcPr>
            <w:tcW w:w="1857" w:type="dxa"/>
            <w:vAlign w:val="center"/>
          </w:tcPr>
          <w:p w14:paraId="449B21BB" w14:textId="77777777" w:rsidR="005F1D14" w:rsidRPr="00B502CE" w:rsidRDefault="005F1D14" w:rsidP="005F1D14">
            <w:pPr>
              <w:jc w:val="right"/>
              <w:rPr>
                <w:rFonts w:cstheme="minorHAnsi"/>
              </w:rPr>
            </w:pPr>
            <w:r>
              <w:rPr>
                <w:rFonts w:cstheme="minorHAnsi"/>
              </w:rPr>
              <w:t>35 (67</w:t>
            </w:r>
            <w:del w:id="899" w:author="Miranda Vidgen" w:date="2020-08-25T15:52:00Z">
              <w:r w:rsidDel="00FB337B">
                <w:rPr>
                  <w:rFonts w:cstheme="minorHAnsi"/>
                </w:rPr>
                <w:delText>.31</w:delText>
              </w:r>
            </w:del>
            <w:r>
              <w:rPr>
                <w:rFonts w:cstheme="minorHAnsi"/>
              </w:rPr>
              <w:t>)</w:t>
            </w:r>
          </w:p>
        </w:tc>
        <w:tc>
          <w:tcPr>
            <w:tcW w:w="1582" w:type="dxa"/>
            <w:vAlign w:val="center"/>
          </w:tcPr>
          <w:p w14:paraId="0E69CC11" w14:textId="23198ECC" w:rsidR="005F1D14" w:rsidRDefault="005F1D14" w:rsidP="00FB337B">
            <w:pPr>
              <w:jc w:val="right"/>
              <w:rPr>
                <w:rFonts w:cstheme="minorHAnsi"/>
              </w:rPr>
            </w:pPr>
            <w:r>
              <w:rPr>
                <w:rFonts w:cstheme="minorHAnsi"/>
              </w:rPr>
              <w:t>37 (71</w:t>
            </w:r>
            <w:del w:id="900" w:author="Miranda Vidgen" w:date="2020-08-25T15:53:00Z">
              <w:r w:rsidDel="00FB337B">
                <w:rPr>
                  <w:rFonts w:cstheme="minorHAnsi"/>
                </w:rPr>
                <w:delText>.15</w:delText>
              </w:r>
            </w:del>
            <w:r>
              <w:rPr>
                <w:rFonts w:cstheme="minorHAnsi"/>
              </w:rPr>
              <w:t>)</w:t>
            </w:r>
          </w:p>
        </w:tc>
        <w:tc>
          <w:tcPr>
            <w:tcW w:w="1559" w:type="dxa"/>
            <w:vAlign w:val="center"/>
          </w:tcPr>
          <w:p w14:paraId="0BC66672" w14:textId="0926ED3B" w:rsidR="005F1D14" w:rsidRDefault="005F1D14" w:rsidP="00FB337B">
            <w:pPr>
              <w:jc w:val="right"/>
              <w:rPr>
                <w:rFonts w:cstheme="minorHAnsi"/>
              </w:rPr>
            </w:pPr>
            <w:r>
              <w:rPr>
                <w:rFonts w:cstheme="minorHAnsi"/>
              </w:rPr>
              <w:t>18 (3</w:t>
            </w:r>
            <w:ins w:id="901" w:author="Miranda Vidgen" w:date="2020-08-25T15:54:00Z">
              <w:r w:rsidR="00FB337B">
                <w:rPr>
                  <w:rFonts w:cstheme="minorHAnsi"/>
                </w:rPr>
                <w:t>5</w:t>
              </w:r>
            </w:ins>
            <w:del w:id="902" w:author="Miranda Vidgen" w:date="2020-08-25T15:54:00Z">
              <w:r w:rsidDel="00FB337B">
                <w:rPr>
                  <w:rFonts w:cstheme="minorHAnsi"/>
                </w:rPr>
                <w:delText>4.62</w:delText>
              </w:r>
            </w:del>
            <w:r>
              <w:rPr>
                <w:rFonts w:cstheme="minorHAnsi"/>
              </w:rPr>
              <w:t>)</w:t>
            </w:r>
          </w:p>
        </w:tc>
        <w:tc>
          <w:tcPr>
            <w:tcW w:w="1682" w:type="dxa"/>
            <w:vAlign w:val="center"/>
          </w:tcPr>
          <w:p w14:paraId="5554D4B7" w14:textId="6A1E1223" w:rsidR="005F1D14" w:rsidRDefault="005F1D14" w:rsidP="005F1D14">
            <w:pPr>
              <w:jc w:val="right"/>
              <w:rPr>
                <w:rFonts w:cstheme="minorHAnsi"/>
              </w:rPr>
            </w:pPr>
            <w:r>
              <w:rPr>
                <w:rFonts w:cstheme="minorHAnsi"/>
              </w:rPr>
              <w:t>15 (2</w:t>
            </w:r>
            <w:ins w:id="903" w:author="Miranda Vidgen" w:date="2020-08-25T15:55:00Z">
              <w:r w:rsidR="00FB337B">
                <w:rPr>
                  <w:rFonts w:cstheme="minorHAnsi"/>
                </w:rPr>
                <w:t>9</w:t>
              </w:r>
            </w:ins>
            <w:del w:id="904" w:author="Miranda Vidgen" w:date="2020-08-25T15:55:00Z">
              <w:r w:rsidDel="00FB337B">
                <w:rPr>
                  <w:rFonts w:cstheme="minorHAnsi"/>
                </w:rPr>
                <w:delText>8.85</w:delText>
              </w:r>
            </w:del>
            <w:r>
              <w:rPr>
                <w:rFonts w:cstheme="minorHAnsi"/>
              </w:rPr>
              <w:t>)</w:t>
            </w:r>
          </w:p>
        </w:tc>
        <w:tc>
          <w:tcPr>
            <w:tcW w:w="1449" w:type="dxa"/>
            <w:vAlign w:val="center"/>
          </w:tcPr>
          <w:p w14:paraId="32715E40" w14:textId="4CA39C98" w:rsidR="005F1D14" w:rsidRDefault="005F1D14" w:rsidP="005F1D14">
            <w:pPr>
              <w:jc w:val="right"/>
              <w:rPr>
                <w:rFonts w:cstheme="minorHAnsi"/>
              </w:rPr>
            </w:pPr>
            <w:r>
              <w:rPr>
                <w:rFonts w:cstheme="minorHAnsi"/>
              </w:rPr>
              <w:t>15 (2</w:t>
            </w:r>
            <w:ins w:id="905" w:author="Miranda Vidgen" w:date="2020-08-25T15:56:00Z">
              <w:r w:rsidR="00FB337B">
                <w:rPr>
                  <w:rFonts w:cstheme="minorHAnsi"/>
                </w:rPr>
                <w:t>9</w:t>
              </w:r>
            </w:ins>
            <w:del w:id="906" w:author="Miranda Vidgen" w:date="2020-08-25T15:56:00Z">
              <w:r w:rsidDel="00FB337B">
                <w:rPr>
                  <w:rFonts w:cstheme="minorHAnsi"/>
                </w:rPr>
                <w:delText>8.85</w:delText>
              </w:r>
            </w:del>
            <w:r>
              <w:rPr>
                <w:rFonts w:cstheme="minorHAnsi"/>
              </w:rPr>
              <w:t>)</w:t>
            </w:r>
          </w:p>
        </w:tc>
      </w:tr>
      <w:tr w:rsidR="005F1D14" w:rsidRPr="00B502CE" w14:paraId="7B8F25FF" w14:textId="77777777" w:rsidTr="00F40013">
        <w:trPr>
          <w:trHeight w:val="254"/>
        </w:trPr>
        <w:tc>
          <w:tcPr>
            <w:tcW w:w="2327" w:type="dxa"/>
          </w:tcPr>
          <w:p w14:paraId="36FE782D" w14:textId="4CF7D41B" w:rsidR="005F1D14" w:rsidRPr="00B502CE" w:rsidRDefault="005F1D14" w:rsidP="005F1D14">
            <w:pPr>
              <w:rPr>
                <w:rFonts w:cstheme="minorHAnsi"/>
              </w:rPr>
            </w:pPr>
            <w:ins w:id="907" w:author="Miranda Vidgen" w:date="2020-08-25T14:49:00Z">
              <w:r w:rsidRPr="00B502CE">
                <w:rPr>
                  <w:rFonts w:cstheme="minorHAnsi"/>
                </w:rPr>
                <w:t>35-54</w:t>
              </w:r>
              <w:r>
                <w:rPr>
                  <w:rFonts w:cstheme="minorHAnsi"/>
                </w:rPr>
                <w:t xml:space="preserve"> (N = 325)</w:t>
              </w:r>
            </w:ins>
            <w:del w:id="908" w:author="Miranda Vidgen" w:date="2020-08-25T14:49:00Z">
              <w:r w:rsidRPr="00B502CE" w:rsidDel="0095618E">
                <w:rPr>
                  <w:rFonts w:cstheme="minorHAnsi"/>
                </w:rPr>
                <w:delText>35-54</w:delText>
              </w:r>
            </w:del>
          </w:p>
        </w:tc>
        <w:tc>
          <w:tcPr>
            <w:tcW w:w="1709" w:type="dxa"/>
            <w:vAlign w:val="center"/>
          </w:tcPr>
          <w:p w14:paraId="5B551523" w14:textId="45E578F0" w:rsidR="005F1D14" w:rsidRPr="00B502CE" w:rsidRDefault="005F1D14" w:rsidP="00FB337B">
            <w:pPr>
              <w:jc w:val="right"/>
              <w:rPr>
                <w:rFonts w:cstheme="minorHAnsi"/>
              </w:rPr>
            </w:pPr>
            <w:r>
              <w:rPr>
                <w:rFonts w:cstheme="minorHAnsi"/>
              </w:rPr>
              <w:t>291 (</w:t>
            </w:r>
            <w:ins w:id="909" w:author="Miranda Vidgen" w:date="2020-08-25T15:49:00Z">
              <w:r w:rsidR="00FB337B">
                <w:rPr>
                  <w:rFonts w:cstheme="minorHAnsi"/>
                </w:rPr>
                <w:t>90</w:t>
              </w:r>
            </w:ins>
            <w:del w:id="910" w:author="Miranda Vidgen" w:date="2020-08-25T15:49:00Z">
              <w:r w:rsidDel="00FB337B">
                <w:rPr>
                  <w:rFonts w:cstheme="minorHAnsi"/>
                </w:rPr>
                <w:delText>89.54</w:delText>
              </w:r>
            </w:del>
            <w:r>
              <w:rPr>
                <w:rFonts w:cstheme="minorHAnsi"/>
              </w:rPr>
              <w:t>)</w:t>
            </w:r>
          </w:p>
        </w:tc>
        <w:tc>
          <w:tcPr>
            <w:tcW w:w="1673" w:type="dxa"/>
            <w:vAlign w:val="center"/>
          </w:tcPr>
          <w:p w14:paraId="6A18C1CB" w14:textId="45C63B7C" w:rsidR="005F1D14" w:rsidRPr="00B502CE" w:rsidRDefault="005F1D14" w:rsidP="00FB337B">
            <w:pPr>
              <w:jc w:val="right"/>
              <w:rPr>
                <w:rFonts w:cstheme="minorHAnsi"/>
              </w:rPr>
            </w:pPr>
            <w:r>
              <w:rPr>
                <w:rFonts w:cstheme="minorHAnsi"/>
              </w:rPr>
              <w:t>294 (90</w:t>
            </w:r>
            <w:del w:id="911" w:author="Miranda Vidgen" w:date="2020-08-25T15:50:00Z">
              <w:r w:rsidDel="00FB337B">
                <w:rPr>
                  <w:rFonts w:cstheme="minorHAnsi"/>
                </w:rPr>
                <w:delText>.46</w:delText>
              </w:r>
            </w:del>
            <w:r>
              <w:rPr>
                <w:rFonts w:cstheme="minorHAnsi"/>
              </w:rPr>
              <w:t>)</w:t>
            </w:r>
          </w:p>
        </w:tc>
        <w:tc>
          <w:tcPr>
            <w:tcW w:w="1462" w:type="dxa"/>
            <w:vAlign w:val="center"/>
          </w:tcPr>
          <w:p w14:paraId="52CF8008" w14:textId="4ACFD82C" w:rsidR="005F1D14" w:rsidRPr="00B502CE" w:rsidRDefault="005F1D14" w:rsidP="00FB337B">
            <w:pPr>
              <w:jc w:val="right"/>
              <w:rPr>
                <w:rFonts w:cstheme="minorHAnsi"/>
              </w:rPr>
            </w:pPr>
            <w:r>
              <w:rPr>
                <w:rFonts w:cstheme="minorHAnsi"/>
              </w:rPr>
              <w:t>156 (48</w:t>
            </w:r>
            <w:del w:id="912" w:author="Miranda Vidgen" w:date="2020-08-25T15:51:00Z">
              <w:r w:rsidDel="00FB337B">
                <w:rPr>
                  <w:rFonts w:cstheme="minorHAnsi"/>
                </w:rPr>
                <w:delText>.00</w:delText>
              </w:r>
            </w:del>
            <w:r>
              <w:rPr>
                <w:rFonts w:cstheme="minorHAnsi"/>
              </w:rPr>
              <w:t>)</w:t>
            </w:r>
          </w:p>
        </w:tc>
        <w:tc>
          <w:tcPr>
            <w:tcW w:w="1857" w:type="dxa"/>
            <w:vAlign w:val="center"/>
          </w:tcPr>
          <w:p w14:paraId="7D6F9356" w14:textId="77777777" w:rsidR="005F1D14" w:rsidRPr="00B502CE" w:rsidRDefault="005F1D14" w:rsidP="005F1D14">
            <w:pPr>
              <w:jc w:val="right"/>
              <w:rPr>
                <w:rFonts w:cstheme="minorHAnsi"/>
              </w:rPr>
            </w:pPr>
            <w:r>
              <w:rPr>
                <w:rFonts w:cstheme="minorHAnsi"/>
              </w:rPr>
              <w:t>160 (49</w:t>
            </w:r>
            <w:del w:id="913" w:author="Miranda Vidgen" w:date="2020-08-25T15:52:00Z">
              <w:r w:rsidDel="00FB337B">
                <w:rPr>
                  <w:rFonts w:cstheme="minorHAnsi"/>
                </w:rPr>
                <w:delText>.23</w:delText>
              </w:r>
            </w:del>
            <w:r>
              <w:rPr>
                <w:rFonts w:cstheme="minorHAnsi"/>
              </w:rPr>
              <w:t>)</w:t>
            </w:r>
          </w:p>
        </w:tc>
        <w:tc>
          <w:tcPr>
            <w:tcW w:w="1582" w:type="dxa"/>
            <w:vAlign w:val="center"/>
          </w:tcPr>
          <w:p w14:paraId="3C7441AE" w14:textId="72AEB804" w:rsidR="005F1D14" w:rsidRDefault="005F1D14" w:rsidP="00FB337B">
            <w:pPr>
              <w:jc w:val="right"/>
              <w:rPr>
                <w:rFonts w:cstheme="minorHAnsi"/>
              </w:rPr>
            </w:pPr>
            <w:r>
              <w:rPr>
                <w:rFonts w:cstheme="minorHAnsi"/>
              </w:rPr>
              <w:t>174 (5</w:t>
            </w:r>
            <w:ins w:id="914" w:author="Miranda Vidgen" w:date="2020-08-25T15:53:00Z">
              <w:r w:rsidR="00FB337B">
                <w:rPr>
                  <w:rFonts w:cstheme="minorHAnsi"/>
                </w:rPr>
                <w:t>4</w:t>
              </w:r>
            </w:ins>
            <w:del w:id="915" w:author="Miranda Vidgen" w:date="2020-08-25T15:53:00Z">
              <w:r w:rsidDel="00FB337B">
                <w:rPr>
                  <w:rFonts w:cstheme="minorHAnsi"/>
                </w:rPr>
                <w:delText>3.54</w:delText>
              </w:r>
            </w:del>
            <w:r>
              <w:rPr>
                <w:rFonts w:cstheme="minorHAnsi"/>
              </w:rPr>
              <w:t>)</w:t>
            </w:r>
          </w:p>
        </w:tc>
        <w:tc>
          <w:tcPr>
            <w:tcW w:w="1559" w:type="dxa"/>
            <w:vAlign w:val="center"/>
          </w:tcPr>
          <w:p w14:paraId="5308785E" w14:textId="15D0758E" w:rsidR="005F1D14" w:rsidRDefault="005F1D14" w:rsidP="00FB337B">
            <w:pPr>
              <w:jc w:val="right"/>
              <w:rPr>
                <w:rFonts w:cstheme="minorHAnsi"/>
              </w:rPr>
            </w:pPr>
            <w:r>
              <w:rPr>
                <w:rFonts w:cstheme="minorHAnsi"/>
              </w:rPr>
              <w:t>56 (17</w:t>
            </w:r>
            <w:del w:id="916" w:author="Miranda Vidgen" w:date="2020-08-25T15:54:00Z">
              <w:r w:rsidDel="00FB337B">
                <w:rPr>
                  <w:rFonts w:cstheme="minorHAnsi"/>
                </w:rPr>
                <w:delText>.23</w:delText>
              </w:r>
            </w:del>
            <w:r>
              <w:rPr>
                <w:rFonts w:cstheme="minorHAnsi"/>
              </w:rPr>
              <w:t>)</w:t>
            </w:r>
          </w:p>
        </w:tc>
        <w:tc>
          <w:tcPr>
            <w:tcW w:w="1682" w:type="dxa"/>
            <w:vAlign w:val="center"/>
          </w:tcPr>
          <w:p w14:paraId="06FE84EB" w14:textId="77777777" w:rsidR="005F1D14" w:rsidRDefault="005F1D14" w:rsidP="005F1D14">
            <w:pPr>
              <w:jc w:val="right"/>
              <w:rPr>
                <w:rFonts w:cstheme="minorHAnsi"/>
              </w:rPr>
            </w:pPr>
            <w:r>
              <w:rPr>
                <w:rFonts w:cstheme="minorHAnsi"/>
              </w:rPr>
              <w:t>62 (19</w:t>
            </w:r>
            <w:del w:id="917" w:author="Miranda Vidgen" w:date="2020-08-25T15:55:00Z">
              <w:r w:rsidDel="00FB337B">
                <w:rPr>
                  <w:rFonts w:cstheme="minorHAnsi"/>
                </w:rPr>
                <w:delText>.08</w:delText>
              </w:r>
            </w:del>
            <w:r>
              <w:rPr>
                <w:rFonts w:cstheme="minorHAnsi"/>
              </w:rPr>
              <w:t>)</w:t>
            </w:r>
          </w:p>
        </w:tc>
        <w:tc>
          <w:tcPr>
            <w:tcW w:w="1449" w:type="dxa"/>
            <w:vAlign w:val="center"/>
          </w:tcPr>
          <w:p w14:paraId="6D3DEBE2" w14:textId="77777777" w:rsidR="005F1D14" w:rsidRDefault="005F1D14" w:rsidP="005F1D14">
            <w:pPr>
              <w:jc w:val="right"/>
              <w:rPr>
                <w:rFonts w:cstheme="minorHAnsi"/>
              </w:rPr>
            </w:pPr>
            <w:r>
              <w:rPr>
                <w:rFonts w:cstheme="minorHAnsi"/>
              </w:rPr>
              <w:t>43 (13</w:t>
            </w:r>
            <w:del w:id="918" w:author="Miranda Vidgen" w:date="2020-08-25T15:56:00Z">
              <w:r w:rsidDel="00FB337B">
                <w:rPr>
                  <w:rFonts w:cstheme="minorHAnsi"/>
                </w:rPr>
                <w:delText>.23</w:delText>
              </w:r>
            </w:del>
            <w:r>
              <w:rPr>
                <w:rFonts w:cstheme="minorHAnsi"/>
              </w:rPr>
              <w:t>)</w:t>
            </w:r>
          </w:p>
        </w:tc>
      </w:tr>
      <w:tr w:rsidR="005F1D14" w:rsidRPr="00B502CE" w14:paraId="26324EAA" w14:textId="77777777" w:rsidTr="00F40013">
        <w:trPr>
          <w:trHeight w:val="269"/>
        </w:trPr>
        <w:tc>
          <w:tcPr>
            <w:tcW w:w="2327" w:type="dxa"/>
          </w:tcPr>
          <w:p w14:paraId="3DB1B33B" w14:textId="025AEE42" w:rsidR="005F1D14" w:rsidRPr="00B502CE" w:rsidRDefault="005F1D14" w:rsidP="005F1D14">
            <w:pPr>
              <w:rPr>
                <w:rFonts w:cstheme="minorHAnsi"/>
              </w:rPr>
            </w:pPr>
            <w:ins w:id="919" w:author="Miranda Vidgen" w:date="2020-08-25T14:49:00Z">
              <w:r w:rsidRPr="00B502CE">
                <w:rPr>
                  <w:rFonts w:cstheme="minorHAnsi"/>
                </w:rPr>
                <w:t>55+</w:t>
              </w:r>
              <w:r>
                <w:rPr>
                  <w:rFonts w:cstheme="minorHAnsi"/>
                </w:rPr>
                <w:t xml:space="preserve"> (N = 856)</w:t>
              </w:r>
            </w:ins>
            <w:del w:id="920" w:author="Miranda Vidgen" w:date="2020-08-25T14:49:00Z">
              <w:r w:rsidRPr="00B502CE" w:rsidDel="0095618E">
                <w:rPr>
                  <w:rFonts w:cstheme="minorHAnsi"/>
                </w:rPr>
                <w:delText>55+</w:delText>
              </w:r>
            </w:del>
          </w:p>
        </w:tc>
        <w:tc>
          <w:tcPr>
            <w:tcW w:w="1709" w:type="dxa"/>
            <w:vAlign w:val="center"/>
          </w:tcPr>
          <w:p w14:paraId="6535A131" w14:textId="11D0EFAC" w:rsidR="005F1D14" w:rsidRPr="00B502CE" w:rsidRDefault="005F1D14" w:rsidP="00FB337B">
            <w:pPr>
              <w:jc w:val="right"/>
              <w:rPr>
                <w:rFonts w:cstheme="minorHAnsi"/>
              </w:rPr>
            </w:pPr>
            <w:r>
              <w:rPr>
                <w:rFonts w:cstheme="minorHAnsi"/>
              </w:rPr>
              <w:t>794 (9</w:t>
            </w:r>
            <w:ins w:id="921" w:author="Miranda Vidgen" w:date="2020-08-25T15:49:00Z">
              <w:r w:rsidR="00FB337B">
                <w:rPr>
                  <w:rFonts w:cstheme="minorHAnsi"/>
                </w:rPr>
                <w:t>3</w:t>
              </w:r>
            </w:ins>
            <w:del w:id="922" w:author="Miranda Vidgen" w:date="2020-08-25T15:49:00Z">
              <w:r w:rsidDel="00FB337B">
                <w:rPr>
                  <w:rFonts w:cstheme="minorHAnsi"/>
                </w:rPr>
                <w:delText>2.76</w:delText>
              </w:r>
            </w:del>
            <w:r>
              <w:rPr>
                <w:rFonts w:cstheme="minorHAnsi"/>
              </w:rPr>
              <w:t>)</w:t>
            </w:r>
          </w:p>
        </w:tc>
        <w:tc>
          <w:tcPr>
            <w:tcW w:w="1673" w:type="dxa"/>
            <w:vAlign w:val="center"/>
          </w:tcPr>
          <w:p w14:paraId="5575CEEF" w14:textId="3583173D" w:rsidR="005F1D14" w:rsidRPr="00B502CE" w:rsidRDefault="005F1D14" w:rsidP="00FB337B">
            <w:pPr>
              <w:jc w:val="right"/>
              <w:rPr>
                <w:rFonts w:cstheme="minorHAnsi"/>
              </w:rPr>
            </w:pPr>
            <w:r>
              <w:rPr>
                <w:rFonts w:cstheme="minorHAnsi"/>
              </w:rPr>
              <w:t>795 (9</w:t>
            </w:r>
            <w:ins w:id="923" w:author="Miranda Vidgen" w:date="2020-08-25T15:50:00Z">
              <w:r w:rsidR="00FB337B">
                <w:rPr>
                  <w:rFonts w:cstheme="minorHAnsi"/>
                </w:rPr>
                <w:t>3</w:t>
              </w:r>
            </w:ins>
            <w:del w:id="924" w:author="Miranda Vidgen" w:date="2020-08-25T15:50:00Z">
              <w:r w:rsidDel="00FB337B">
                <w:rPr>
                  <w:rFonts w:cstheme="minorHAnsi"/>
                </w:rPr>
                <w:delText>2.87</w:delText>
              </w:r>
            </w:del>
            <w:r>
              <w:rPr>
                <w:rFonts w:cstheme="minorHAnsi"/>
              </w:rPr>
              <w:t>)</w:t>
            </w:r>
          </w:p>
        </w:tc>
        <w:tc>
          <w:tcPr>
            <w:tcW w:w="1462" w:type="dxa"/>
            <w:vAlign w:val="center"/>
          </w:tcPr>
          <w:p w14:paraId="23908383" w14:textId="570DACD1" w:rsidR="005F1D14" w:rsidRPr="00B502CE" w:rsidRDefault="005F1D14" w:rsidP="00FB337B">
            <w:pPr>
              <w:jc w:val="right"/>
              <w:rPr>
                <w:rFonts w:cstheme="minorHAnsi"/>
              </w:rPr>
            </w:pPr>
            <w:r>
              <w:rPr>
                <w:rFonts w:cstheme="minorHAnsi"/>
              </w:rPr>
              <w:t>430 (50</w:t>
            </w:r>
            <w:del w:id="925" w:author="Miranda Vidgen" w:date="2020-08-25T15:51:00Z">
              <w:r w:rsidDel="00FB337B">
                <w:rPr>
                  <w:rFonts w:cstheme="minorHAnsi"/>
                </w:rPr>
                <w:delText>.23</w:delText>
              </w:r>
            </w:del>
            <w:r>
              <w:rPr>
                <w:rFonts w:cstheme="minorHAnsi"/>
              </w:rPr>
              <w:t>)</w:t>
            </w:r>
          </w:p>
        </w:tc>
        <w:tc>
          <w:tcPr>
            <w:tcW w:w="1857" w:type="dxa"/>
            <w:vAlign w:val="center"/>
          </w:tcPr>
          <w:p w14:paraId="7A120683" w14:textId="7083B120" w:rsidR="005F1D14" w:rsidRPr="00B502CE" w:rsidRDefault="005F1D14" w:rsidP="00FB337B">
            <w:pPr>
              <w:jc w:val="right"/>
              <w:rPr>
                <w:rFonts w:cstheme="minorHAnsi"/>
              </w:rPr>
            </w:pPr>
            <w:r>
              <w:rPr>
                <w:rFonts w:cstheme="minorHAnsi"/>
              </w:rPr>
              <w:t>484 (5</w:t>
            </w:r>
            <w:ins w:id="926" w:author="Miranda Vidgen" w:date="2020-08-25T15:52:00Z">
              <w:r w:rsidR="00FB337B">
                <w:rPr>
                  <w:rFonts w:cstheme="minorHAnsi"/>
                </w:rPr>
                <w:t>7</w:t>
              </w:r>
            </w:ins>
            <w:del w:id="927" w:author="Miranda Vidgen" w:date="2020-08-25T15:52:00Z">
              <w:r w:rsidDel="00FB337B">
                <w:rPr>
                  <w:rFonts w:cstheme="minorHAnsi"/>
                </w:rPr>
                <w:delText>6.54</w:delText>
              </w:r>
            </w:del>
            <w:r>
              <w:rPr>
                <w:rFonts w:cstheme="minorHAnsi"/>
              </w:rPr>
              <w:t>)</w:t>
            </w:r>
          </w:p>
        </w:tc>
        <w:tc>
          <w:tcPr>
            <w:tcW w:w="1582" w:type="dxa"/>
            <w:vAlign w:val="center"/>
          </w:tcPr>
          <w:p w14:paraId="2090CC33" w14:textId="016C6248" w:rsidR="005F1D14" w:rsidRDefault="005F1D14" w:rsidP="00FB337B">
            <w:pPr>
              <w:jc w:val="right"/>
              <w:rPr>
                <w:rFonts w:cstheme="minorHAnsi"/>
              </w:rPr>
            </w:pPr>
            <w:r>
              <w:rPr>
                <w:rFonts w:cstheme="minorHAnsi"/>
              </w:rPr>
              <w:t>505 (59</w:t>
            </w:r>
            <w:del w:id="928" w:author="Miranda Vidgen" w:date="2020-08-25T15:53:00Z">
              <w:r w:rsidDel="00FB337B">
                <w:rPr>
                  <w:rFonts w:cstheme="minorHAnsi"/>
                </w:rPr>
                <w:delText>.00</w:delText>
              </w:r>
            </w:del>
            <w:r>
              <w:rPr>
                <w:rFonts w:cstheme="minorHAnsi"/>
              </w:rPr>
              <w:t>)</w:t>
            </w:r>
          </w:p>
        </w:tc>
        <w:tc>
          <w:tcPr>
            <w:tcW w:w="1559" w:type="dxa"/>
            <w:vAlign w:val="center"/>
          </w:tcPr>
          <w:p w14:paraId="6DF676B3" w14:textId="0A10A3BA" w:rsidR="005F1D14" w:rsidRDefault="005F1D14" w:rsidP="00FB337B">
            <w:pPr>
              <w:jc w:val="right"/>
              <w:rPr>
                <w:rFonts w:cstheme="minorHAnsi"/>
              </w:rPr>
            </w:pPr>
            <w:r>
              <w:rPr>
                <w:rFonts w:cstheme="minorHAnsi"/>
              </w:rPr>
              <w:t>140 (16</w:t>
            </w:r>
            <w:del w:id="929" w:author="Miranda Vidgen" w:date="2020-08-25T15:54:00Z">
              <w:r w:rsidDel="00FB337B">
                <w:rPr>
                  <w:rFonts w:cstheme="minorHAnsi"/>
                </w:rPr>
                <w:delText>.36</w:delText>
              </w:r>
            </w:del>
            <w:r>
              <w:rPr>
                <w:rFonts w:cstheme="minorHAnsi"/>
              </w:rPr>
              <w:t>)</w:t>
            </w:r>
          </w:p>
        </w:tc>
        <w:tc>
          <w:tcPr>
            <w:tcW w:w="1682" w:type="dxa"/>
            <w:vAlign w:val="center"/>
          </w:tcPr>
          <w:p w14:paraId="23349762" w14:textId="77777777" w:rsidR="005F1D14" w:rsidRDefault="005F1D14" w:rsidP="005F1D14">
            <w:pPr>
              <w:jc w:val="right"/>
              <w:rPr>
                <w:rFonts w:cstheme="minorHAnsi"/>
              </w:rPr>
            </w:pPr>
            <w:r>
              <w:rPr>
                <w:rFonts w:cstheme="minorHAnsi"/>
              </w:rPr>
              <w:t>132 (15</w:t>
            </w:r>
            <w:del w:id="930" w:author="Miranda Vidgen" w:date="2020-08-25T15:55:00Z">
              <w:r w:rsidDel="00FB337B">
                <w:rPr>
                  <w:rFonts w:cstheme="minorHAnsi"/>
                </w:rPr>
                <w:delText>.42</w:delText>
              </w:r>
            </w:del>
            <w:r>
              <w:rPr>
                <w:rFonts w:cstheme="minorHAnsi"/>
              </w:rPr>
              <w:t>)</w:t>
            </w:r>
          </w:p>
        </w:tc>
        <w:tc>
          <w:tcPr>
            <w:tcW w:w="1449" w:type="dxa"/>
            <w:vAlign w:val="center"/>
          </w:tcPr>
          <w:p w14:paraId="33A042E0" w14:textId="5B1766EF" w:rsidR="005F1D14" w:rsidRDefault="005F1D14" w:rsidP="005F1D14">
            <w:pPr>
              <w:jc w:val="right"/>
              <w:rPr>
                <w:rFonts w:cstheme="minorHAnsi"/>
              </w:rPr>
            </w:pPr>
            <w:r>
              <w:rPr>
                <w:rFonts w:cstheme="minorHAnsi"/>
              </w:rPr>
              <w:t>100 (1</w:t>
            </w:r>
            <w:ins w:id="931" w:author="Miranda Vidgen" w:date="2020-08-25T15:56:00Z">
              <w:r w:rsidR="00FB337B">
                <w:rPr>
                  <w:rFonts w:cstheme="minorHAnsi"/>
                </w:rPr>
                <w:t>2</w:t>
              </w:r>
            </w:ins>
            <w:del w:id="932" w:author="Miranda Vidgen" w:date="2020-08-25T15:56:00Z">
              <w:r w:rsidDel="00FB337B">
                <w:rPr>
                  <w:rFonts w:cstheme="minorHAnsi"/>
                </w:rPr>
                <w:delText>1.68</w:delText>
              </w:r>
            </w:del>
            <w:r>
              <w:rPr>
                <w:rFonts w:cstheme="minorHAnsi"/>
              </w:rPr>
              <w:t>)</w:t>
            </w:r>
          </w:p>
        </w:tc>
      </w:tr>
      <w:tr w:rsidR="005F1D14" w:rsidRPr="00B502CE" w14:paraId="2ABF1CB4" w14:textId="77777777" w:rsidTr="00F40013">
        <w:trPr>
          <w:trHeight w:val="269"/>
        </w:trPr>
        <w:tc>
          <w:tcPr>
            <w:tcW w:w="2327" w:type="dxa"/>
            <w:shd w:val="clear" w:color="auto" w:fill="D9D9D9" w:themeFill="background1" w:themeFillShade="D9"/>
          </w:tcPr>
          <w:p w14:paraId="73008794" w14:textId="5BB51758" w:rsidR="005F1D14" w:rsidRPr="00B502CE" w:rsidRDefault="005F1D14" w:rsidP="005F1D14">
            <w:pPr>
              <w:rPr>
                <w:rFonts w:cstheme="minorHAnsi"/>
                <w:b/>
              </w:rPr>
            </w:pPr>
            <w:ins w:id="933" w:author="Miranda Vidgen" w:date="2020-08-25T14:49:00Z">
              <w:r w:rsidRPr="00B502CE">
                <w:rPr>
                  <w:rFonts w:cstheme="minorHAnsi"/>
                  <w:b/>
                </w:rPr>
                <w:t>Gender</w:t>
              </w:r>
            </w:ins>
            <w:del w:id="934" w:author="Miranda Vidgen" w:date="2020-08-25T14:49:00Z">
              <w:r w:rsidRPr="00B502CE" w:rsidDel="0095618E">
                <w:rPr>
                  <w:rFonts w:cstheme="minorHAnsi"/>
                  <w:b/>
                </w:rPr>
                <w:delText>Gender</w:delText>
              </w:r>
            </w:del>
          </w:p>
        </w:tc>
        <w:tc>
          <w:tcPr>
            <w:tcW w:w="1709" w:type="dxa"/>
            <w:shd w:val="clear" w:color="auto" w:fill="D9D9D9" w:themeFill="background1" w:themeFillShade="D9"/>
            <w:vAlign w:val="center"/>
          </w:tcPr>
          <w:p w14:paraId="765E1EF7" w14:textId="77777777" w:rsidR="005F1D14" w:rsidRPr="001D4265" w:rsidRDefault="005F1D14" w:rsidP="005F1D14">
            <w:pPr>
              <w:rPr>
                <w:rFonts w:cstheme="minorHAnsi"/>
                <w:i/>
              </w:rPr>
            </w:pPr>
            <w:r w:rsidRPr="001D4265">
              <w:rPr>
                <w:rFonts w:cstheme="minorHAnsi"/>
                <w:i/>
              </w:rPr>
              <w:t>p=0.625</w:t>
            </w:r>
          </w:p>
        </w:tc>
        <w:tc>
          <w:tcPr>
            <w:tcW w:w="1673" w:type="dxa"/>
            <w:shd w:val="clear" w:color="auto" w:fill="D9D9D9" w:themeFill="background1" w:themeFillShade="D9"/>
            <w:vAlign w:val="center"/>
          </w:tcPr>
          <w:p w14:paraId="13D6E0A5" w14:textId="77777777" w:rsidR="005F1D14" w:rsidRPr="001D4265" w:rsidRDefault="005F1D14" w:rsidP="005F1D14">
            <w:pPr>
              <w:rPr>
                <w:rFonts w:cstheme="minorHAnsi"/>
                <w:i/>
              </w:rPr>
            </w:pPr>
            <w:r w:rsidRPr="001D4265">
              <w:rPr>
                <w:rFonts w:cstheme="minorHAnsi"/>
                <w:i/>
              </w:rPr>
              <w:t>p=0.207</w:t>
            </w:r>
          </w:p>
        </w:tc>
        <w:tc>
          <w:tcPr>
            <w:tcW w:w="1462" w:type="dxa"/>
            <w:shd w:val="clear" w:color="auto" w:fill="D9D9D9" w:themeFill="background1" w:themeFillShade="D9"/>
            <w:vAlign w:val="center"/>
          </w:tcPr>
          <w:p w14:paraId="3574D79C" w14:textId="77777777" w:rsidR="005F1D14" w:rsidRPr="001D4265" w:rsidRDefault="005F1D14" w:rsidP="005F1D14">
            <w:pPr>
              <w:rPr>
                <w:rFonts w:cstheme="minorHAnsi"/>
                <w:i/>
              </w:rPr>
            </w:pPr>
            <w:r w:rsidRPr="001D4265">
              <w:rPr>
                <w:rFonts w:cstheme="minorHAnsi"/>
                <w:i/>
              </w:rPr>
              <w:t>p=0.018</w:t>
            </w:r>
          </w:p>
        </w:tc>
        <w:tc>
          <w:tcPr>
            <w:tcW w:w="1857" w:type="dxa"/>
            <w:shd w:val="clear" w:color="auto" w:fill="D9D9D9" w:themeFill="background1" w:themeFillShade="D9"/>
            <w:vAlign w:val="center"/>
          </w:tcPr>
          <w:p w14:paraId="5E8041F4" w14:textId="77777777" w:rsidR="005F1D14" w:rsidRPr="001D4265" w:rsidRDefault="005F1D14" w:rsidP="005F1D14">
            <w:pPr>
              <w:rPr>
                <w:rFonts w:cstheme="minorHAnsi"/>
                <w:i/>
              </w:rPr>
            </w:pPr>
            <w:r w:rsidRPr="001D4265">
              <w:rPr>
                <w:rFonts w:cstheme="minorHAnsi"/>
                <w:i/>
              </w:rPr>
              <w:t>p=0.363</w:t>
            </w:r>
          </w:p>
        </w:tc>
        <w:tc>
          <w:tcPr>
            <w:tcW w:w="1582" w:type="dxa"/>
            <w:shd w:val="clear" w:color="auto" w:fill="D9D9D9" w:themeFill="background1" w:themeFillShade="D9"/>
            <w:vAlign w:val="center"/>
          </w:tcPr>
          <w:p w14:paraId="796F1603" w14:textId="77777777" w:rsidR="005F1D14" w:rsidRPr="001D4265" w:rsidRDefault="005F1D14" w:rsidP="005F1D14">
            <w:pPr>
              <w:rPr>
                <w:rFonts w:cstheme="minorHAnsi"/>
                <w:i/>
              </w:rPr>
            </w:pPr>
            <w:r w:rsidRPr="001D4265">
              <w:rPr>
                <w:rFonts w:cstheme="minorHAnsi"/>
                <w:i/>
              </w:rPr>
              <w:t>p=0.853</w:t>
            </w:r>
          </w:p>
        </w:tc>
        <w:tc>
          <w:tcPr>
            <w:tcW w:w="1559" w:type="dxa"/>
            <w:shd w:val="clear" w:color="auto" w:fill="D9D9D9" w:themeFill="background1" w:themeFillShade="D9"/>
            <w:vAlign w:val="center"/>
          </w:tcPr>
          <w:p w14:paraId="35AC7244" w14:textId="77777777" w:rsidR="005F1D14" w:rsidRPr="001D4265" w:rsidRDefault="005F1D14" w:rsidP="005F1D14">
            <w:pPr>
              <w:rPr>
                <w:rFonts w:cstheme="minorHAnsi"/>
                <w:i/>
              </w:rPr>
            </w:pPr>
            <w:r w:rsidRPr="001D4265">
              <w:rPr>
                <w:rFonts w:cstheme="minorHAnsi"/>
                <w:i/>
              </w:rPr>
              <w:t>p=0.043</w:t>
            </w:r>
          </w:p>
        </w:tc>
        <w:tc>
          <w:tcPr>
            <w:tcW w:w="1682" w:type="dxa"/>
            <w:shd w:val="clear" w:color="auto" w:fill="D9D9D9" w:themeFill="background1" w:themeFillShade="D9"/>
            <w:vAlign w:val="center"/>
          </w:tcPr>
          <w:p w14:paraId="33A87A3D" w14:textId="77777777" w:rsidR="005F1D14" w:rsidRPr="001D4265" w:rsidRDefault="005F1D14" w:rsidP="005F1D14">
            <w:pPr>
              <w:rPr>
                <w:rFonts w:cstheme="minorHAnsi"/>
                <w:i/>
              </w:rPr>
            </w:pPr>
            <w:r w:rsidRPr="001D4265">
              <w:rPr>
                <w:rFonts w:cstheme="minorHAnsi"/>
                <w:i/>
              </w:rPr>
              <w:t>p=0.032</w:t>
            </w:r>
          </w:p>
        </w:tc>
        <w:tc>
          <w:tcPr>
            <w:tcW w:w="1449" w:type="dxa"/>
            <w:shd w:val="clear" w:color="auto" w:fill="D9D9D9" w:themeFill="background1" w:themeFillShade="D9"/>
            <w:vAlign w:val="center"/>
          </w:tcPr>
          <w:p w14:paraId="61664056" w14:textId="77777777" w:rsidR="005F1D14" w:rsidRPr="001D4265" w:rsidRDefault="005F1D14" w:rsidP="005F1D14">
            <w:pPr>
              <w:rPr>
                <w:rFonts w:cstheme="minorHAnsi"/>
                <w:i/>
              </w:rPr>
            </w:pPr>
            <w:r w:rsidRPr="001D4265">
              <w:rPr>
                <w:rFonts w:cstheme="minorHAnsi"/>
                <w:i/>
              </w:rPr>
              <w:t>p=0.022</w:t>
            </w:r>
          </w:p>
        </w:tc>
      </w:tr>
      <w:tr w:rsidR="005F1D14" w:rsidRPr="00B502CE" w14:paraId="2B586F0B" w14:textId="77777777" w:rsidTr="00F40013">
        <w:trPr>
          <w:trHeight w:val="254"/>
        </w:trPr>
        <w:tc>
          <w:tcPr>
            <w:tcW w:w="2327" w:type="dxa"/>
          </w:tcPr>
          <w:p w14:paraId="00BCE9BB" w14:textId="0F2F03FB" w:rsidR="005F1D14" w:rsidRPr="00B502CE" w:rsidRDefault="005F1D14" w:rsidP="005F1D14">
            <w:pPr>
              <w:rPr>
                <w:rFonts w:cstheme="minorHAnsi"/>
              </w:rPr>
            </w:pPr>
            <w:ins w:id="935" w:author="Miranda Vidgen" w:date="2020-08-25T14:49:00Z">
              <w:r w:rsidRPr="00B502CE">
                <w:rPr>
                  <w:rFonts w:cstheme="minorHAnsi"/>
                </w:rPr>
                <w:t>Male</w:t>
              </w:r>
              <w:r>
                <w:rPr>
                  <w:rFonts w:cstheme="minorHAnsi"/>
                </w:rPr>
                <w:t xml:space="preserve"> (N = 394)</w:t>
              </w:r>
            </w:ins>
            <w:del w:id="936" w:author="Miranda Vidgen" w:date="2020-08-25T14:49:00Z">
              <w:r w:rsidRPr="00B502CE" w:rsidDel="0095618E">
                <w:rPr>
                  <w:rFonts w:cstheme="minorHAnsi"/>
                </w:rPr>
                <w:delText>Male</w:delText>
              </w:r>
            </w:del>
          </w:p>
        </w:tc>
        <w:tc>
          <w:tcPr>
            <w:tcW w:w="1709" w:type="dxa"/>
            <w:vAlign w:val="center"/>
          </w:tcPr>
          <w:p w14:paraId="6A5F5138" w14:textId="6AC1F37A" w:rsidR="005F1D14" w:rsidRPr="00B502CE" w:rsidRDefault="005F1D14" w:rsidP="00FB337B">
            <w:pPr>
              <w:jc w:val="right"/>
              <w:rPr>
                <w:rFonts w:cstheme="minorHAnsi"/>
              </w:rPr>
            </w:pPr>
            <w:r>
              <w:rPr>
                <w:rFonts w:cstheme="minorHAnsi"/>
              </w:rPr>
              <w:t>361 (9</w:t>
            </w:r>
            <w:ins w:id="937" w:author="Miranda Vidgen" w:date="2020-08-25T15:49:00Z">
              <w:r w:rsidR="00FB337B">
                <w:rPr>
                  <w:rFonts w:cstheme="minorHAnsi"/>
                </w:rPr>
                <w:t>2</w:t>
              </w:r>
            </w:ins>
            <w:del w:id="938" w:author="Miranda Vidgen" w:date="2020-08-25T15:49:00Z">
              <w:r w:rsidDel="00FB337B">
                <w:rPr>
                  <w:rFonts w:cstheme="minorHAnsi"/>
                </w:rPr>
                <w:delText>1.62</w:delText>
              </w:r>
            </w:del>
            <w:r>
              <w:rPr>
                <w:rFonts w:cstheme="minorHAnsi"/>
              </w:rPr>
              <w:t>)</w:t>
            </w:r>
          </w:p>
        </w:tc>
        <w:tc>
          <w:tcPr>
            <w:tcW w:w="1673" w:type="dxa"/>
            <w:vAlign w:val="center"/>
          </w:tcPr>
          <w:p w14:paraId="65BBCA94" w14:textId="6A9868BA" w:rsidR="005F1D14" w:rsidRPr="00B502CE" w:rsidRDefault="005F1D14" w:rsidP="00FB337B">
            <w:pPr>
              <w:jc w:val="right"/>
              <w:rPr>
                <w:rFonts w:cstheme="minorHAnsi"/>
              </w:rPr>
            </w:pPr>
            <w:r>
              <w:rPr>
                <w:rFonts w:cstheme="minorHAnsi"/>
              </w:rPr>
              <w:t>359 (91</w:t>
            </w:r>
            <w:del w:id="939" w:author="Miranda Vidgen" w:date="2020-08-25T15:50:00Z">
              <w:r w:rsidDel="00FB337B">
                <w:rPr>
                  <w:rFonts w:cstheme="minorHAnsi"/>
                </w:rPr>
                <w:delText>.12</w:delText>
              </w:r>
            </w:del>
            <w:r>
              <w:rPr>
                <w:rFonts w:cstheme="minorHAnsi"/>
              </w:rPr>
              <w:t>)</w:t>
            </w:r>
          </w:p>
        </w:tc>
        <w:tc>
          <w:tcPr>
            <w:tcW w:w="1462" w:type="dxa"/>
            <w:vAlign w:val="center"/>
          </w:tcPr>
          <w:p w14:paraId="70577105" w14:textId="5B2B6411" w:rsidR="005F1D14" w:rsidRPr="00B502CE" w:rsidRDefault="005F1D14" w:rsidP="00FB337B">
            <w:pPr>
              <w:jc w:val="right"/>
              <w:rPr>
                <w:rFonts w:cstheme="minorHAnsi"/>
              </w:rPr>
            </w:pPr>
            <w:r>
              <w:rPr>
                <w:rFonts w:cstheme="minorHAnsi"/>
              </w:rPr>
              <w:t>216 (5</w:t>
            </w:r>
            <w:ins w:id="940" w:author="Miranda Vidgen" w:date="2020-08-25T15:51:00Z">
              <w:r w:rsidR="00FB337B">
                <w:rPr>
                  <w:rFonts w:cstheme="minorHAnsi"/>
                </w:rPr>
                <w:t>5</w:t>
              </w:r>
            </w:ins>
            <w:del w:id="941" w:author="Miranda Vidgen" w:date="2020-08-25T15:51:00Z">
              <w:r w:rsidDel="00FB337B">
                <w:rPr>
                  <w:rFonts w:cstheme="minorHAnsi"/>
                </w:rPr>
                <w:delText>4.82</w:delText>
              </w:r>
            </w:del>
            <w:r>
              <w:rPr>
                <w:rFonts w:cstheme="minorHAnsi"/>
              </w:rPr>
              <w:t>)</w:t>
            </w:r>
          </w:p>
        </w:tc>
        <w:tc>
          <w:tcPr>
            <w:tcW w:w="1857" w:type="dxa"/>
            <w:vAlign w:val="center"/>
          </w:tcPr>
          <w:p w14:paraId="6597C42D" w14:textId="07BF6D42" w:rsidR="005F1D14" w:rsidRPr="00B502CE" w:rsidRDefault="005F1D14" w:rsidP="00FB337B">
            <w:pPr>
              <w:jc w:val="right"/>
              <w:rPr>
                <w:rFonts w:cstheme="minorHAnsi"/>
              </w:rPr>
            </w:pPr>
            <w:r>
              <w:rPr>
                <w:rFonts w:cstheme="minorHAnsi"/>
              </w:rPr>
              <w:t>224 (5</w:t>
            </w:r>
            <w:ins w:id="942" w:author="Miranda Vidgen" w:date="2020-08-25T15:52:00Z">
              <w:r w:rsidR="00FB337B">
                <w:rPr>
                  <w:rFonts w:cstheme="minorHAnsi"/>
                </w:rPr>
                <w:t>7</w:t>
              </w:r>
            </w:ins>
            <w:del w:id="943" w:author="Miranda Vidgen" w:date="2020-08-25T15:52:00Z">
              <w:r w:rsidDel="00FB337B">
                <w:rPr>
                  <w:rFonts w:cstheme="minorHAnsi"/>
                </w:rPr>
                <w:delText>6.85</w:delText>
              </w:r>
            </w:del>
            <w:r>
              <w:rPr>
                <w:rFonts w:cstheme="minorHAnsi"/>
              </w:rPr>
              <w:t>)</w:t>
            </w:r>
          </w:p>
        </w:tc>
        <w:tc>
          <w:tcPr>
            <w:tcW w:w="1582" w:type="dxa"/>
            <w:vAlign w:val="center"/>
          </w:tcPr>
          <w:p w14:paraId="0A4DD9D4" w14:textId="6C0CFDC3" w:rsidR="005F1D14" w:rsidRDefault="005F1D14" w:rsidP="00FB337B">
            <w:pPr>
              <w:jc w:val="right"/>
              <w:rPr>
                <w:rFonts w:cstheme="minorHAnsi"/>
              </w:rPr>
            </w:pPr>
            <w:r>
              <w:rPr>
                <w:rFonts w:cstheme="minorHAnsi"/>
              </w:rPr>
              <w:t>227 (5</w:t>
            </w:r>
            <w:ins w:id="944" w:author="Miranda Vidgen" w:date="2020-08-25T15:53:00Z">
              <w:r w:rsidR="00FB337B">
                <w:rPr>
                  <w:rFonts w:cstheme="minorHAnsi"/>
                </w:rPr>
                <w:t>8</w:t>
              </w:r>
            </w:ins>
            <w:del w:id="945" w:author="Miranda Vidgen" w:date="2020-08-25T15:53:00Z">
              <w:r w:rsidDel="00FB337B">
                <w:rPr>
                  <w:rFonts w:cstheme="minorHAnsi"/>
                </w:rPr>
                <w:delText>7.61</w:delText>
              </w:r>
            </w:del>
            <w:r>
              <w:rPr>
                <w:rFonts w:cstheme="minorHAnsi"/>
              </w:rPr>
              <w:t>)</w:t>
            </w:r>
          </w:p>
        </w:tc>
        <w:tc>
          <w:tcPr>
            <w:tcW w:w="1559" w:type="dxa"/>
            <w:vAlign w:val="center"/>
          </w:tcPr>
          <w:p w14:paraId="67AA4792" w14:textId="4AD3840C" w:rsidR="005F1D14" w:rsidRDefault="005F1D14" w:rsidP="00FB337B">
            <w:pPr>
              <w:jc w:val="right"/>
              <w:rPr>
                <w:rFonts w:cstheme="minorHAnsi"/>
              </w:rPr>
            </w:pPr>
            <w:r>
              <w:rPr>
                <w:rFonts w:cstheme="minorHAnsi"/>
              </w:rPr>
              <w:t>81 (2</w:t>
            </w:r>
            <w:ins w:id="946" w:author="Miranda Vidgen" w:date="2020-08-25T15:54:00Z">
              <w:r w:rsidR="00FB337B">
                <w:rPr>
                  <w:rFonts w:cstheme="minorHAnsi"/>
                </w:rPr>
                <w:t>1</w:t>
              </w:r>
            </w:ins>
            <w:del w:id="947" w:author="Miranda Vidgen" w:date="2020-08-25T15:54:00Z">
              <w:r w:rsidDel="00FB337B">
                <w:rPr>
                  <w:rFonts w:cstheme="minorHAnsi"/>
                </w:rPr>
                <w:delText>0.56</w:delText>
              </w:r>
            </w:del>
            <w:r>
              <w:rPr>
                <w:rFonts w:cstheme="minorHAnsi"/>
              </w:rPr>
              <w:t>)</w:t>
            </w:r>
          </w:p>
        </w:tc>
        <w:tc>
          <w:tcPr>
            <w:tcW w:w="1682" w:type="dxa"/>
            <w:vAlign w:val="center"/>
          </w:tcPr>
          <w:p w14:paraId="0A8896AA" w14:textId="77777777" w:rsidR="005F1D14" w:rsidRDefault="005F1D14" w:rsidP="005F1D14">
            <w:pPr>
              <w:jc w:val="right"/>
              <w:rPr>
                <w:rFonts w:cstheme="minorHAnsi"/>
              </w:rPr>
            </w:pPr>
            <w:r>
              <w:rPr>
                <w:rFonts w:cstheme="minorHAnsi"/>
              </w:rPr>
              <w:t>80 (20</w:t>
            </w:r>
            <w:del w:id="948" w:author="Miranda Vidgen" w:date="2020-08-25T15:55:00Z">
              <w:r w:rsidDel="00FB337B">
                <w:rPr>
                  <w:rFonts w:cstheme="minorHAnsi"/>
                </w:rPr>
                <w:delText>.30</w:delText>
              </w:r>
            </w:del>
            <w:r>
              <w:rPr>
                <w:rFonts w:cstheme="minorHAnsi"/>
              </w:rPr>
              <w:t>)</w:t>
            </w:r>
          </w:p>
        </w:tc>
        <w:tc>
          <w:tcPr>
            <w:tcW w:w="1449" w:type="dxa"/>
            <w:vAlign w:val="center"/>
          </w:tcPr>
          <w:p w14:paraId="3508BD71" w14:textId="0839FE5C" w:rsidR="005F1D14" w:rsidRDefault="005F1D14" w:rsidP="005F1D14">
            <w:pPr>
              <w:jc w:val="right"/>
              <w:rPr>
                <w:rFonts w:cstheme="minorHAnsi"/>
              </w:rPr>
            </w:pPr>
            <w:r>
              <w:rPr>
                <w:rFonts w:cstheme="minorHAnsi"/>
              </w:rPr>
              <w:t>63 (1</w:t>
            </w:r>
            <w:ins w:id="949" w:author="Miranda Vidgen" w:date="2020-08-25T15:56:00Z">
              <w:r w:rsidR="00FB337B">
                <w:rPr>
                  <w:rFonts w:cstheme="minorHAnsi"/>
                </w:rPr>
                <w:t>6</w:t>
              </w:r>
            </w:ins>
            <w:del w:id="950" w:author="Miranda Vidgen" w:date="2020-08-25T15:56:00Z">
              <w:r w:rsidDel="00FB337B">
                <w:rPr>
                  <w:rFonts w:cstheme="minorHAnsi"/>
                </w:rPr>
                <w:delText>5.99</w:delText>
              </w:r>
            </w:del>
            <w:r>
              <w:rPr>
                <w:rFonts w:cstheme="minorHAnsi"/>
              </w:rPr>
              <w:t>)</w:t>
            </w:r>
          </w:p>
        </w:tc>
      </w:tr>
      <w:tr w:rsidR="005F1D14" w:rsidRPr="00B502CE" w14:paraId="2CD5E40B" w14:textId="77777777" w:rsidTr="00F40013">
        <w:trPr>
          <w:trHeight w:val="269"/>
        </w:trPr>
        <w:tc>
          <w:tcPr>
            <w:tcW w:w="2327" w:type="dxa"/>
          </w:tcPr>
          <w:p w14:paraId="7AA8CE69" w14:textId="55394FDD" w:rsidR="005F1D14" w:rsidRPr="00B502CE" w:rsidRDefault="005F1D14" w:rsidP="005F1D14">
            <w:pPr>
              <w:rPr>
                <w:rFonts w:cstheme="minorHAnsi"/>
              </w:rPr>
            </w:pPr>
            <w:ins w:id="951" w:author="Miranda Vidgen" w:date="2020-08-25T14:49:00Z">
              <w:r w:rsidRPr="00B502CE">
                <w:rPr>
                  <w:rFonts w:cstheme="minorHAnsi"/>
                </w:rPr>
                <w:t>Female</w:t>
              </w:r>
              <w:r>
                <w:rPr>
                  <w:rFonts w:cstheme="minorHAnsi"/>
                </w:rPr>
                <w:t xml:space="preserve"> (N = 832)</w:t>
              </w:r>
            </w:ins>
            <w:del w:id="952" w:author="Miranda Vidgen" w:date="2020-08-25T14:49:00Z">
              <w:r w:rsidRPr="00B502CE" w:rsidDel="0095618E">
                <w:rPr>
                  <w:rFonts w:cstheme="minorHAnsi"/>
                </w:rPr>
                <w:delText>Female</w:delText>
              </w:r>
            </w:del>
          </w:p>
        </w:tc>
        <w:tc>
          <w:tcPr>
            <w:tcW w:w="1709" w:type="dxa"/>
            <w:vAlign w:val="center"/>
          </w:tcPr>
          <w:p w14:paraId="3903950C" w14:textId="451DC990" w:rsidR="005F1D14" w:rsidRPr="00B502CE" w:rsidRDefault="005F1D14" w:rsidP="00FB337B">
            <w:pPr>
              <w:jc w:val="right"/>
              <w:rPr>
                <w:rFonts w:cstheme="minorHAnsi"/>
              </w:rPr>
            </w:pPr>
            <w:r>
              <w:rPr>
                <w:rFonts w:cstheme="minorHAnsi"/>
              </w:rPr>
              <w:t>769 (92</w:t>
            </w:r>
            <w:del w:id="953" w:author="Miranda Vidgen" w:date="2020-08-25T15:49:00Z">
              <w:r w:rsidDel="00FB337B">
                <w:rPr>
                  <w:rFonts w:cstheme="minorHAnsi"/>
                </w:rPr>
                <w:delText>.43</w:delText>
              </w:r>
            </w:del>
            <w:r>
              <w:rPr>
                <w:rFonts w:cstheme="minorHAnsi"/>
              </w:rPr>
              <w:t>)</w:t>
            </w:r>
          </w:p>
        </w:tc>
        <w:tc>
          <w:tcPr>
            <w:tcW w:w="1673" w:type="dxa"/>
            <w:vAlign w:val="center"/>
          </w:tcPr>
          <w:p w14:paraId="5979AD6C" w14:textId="505F266A" w:rsidR="005F1D14" w:rsidRPr="00B502CE" w:rsidRDefault="005F1D14" w:rsidP="00FB337B">
            <w:pPr>
              <w:jc w:val="right"/>
              <w:rPr>
                <w:rFonts w:cstheme="minorHAnsi"/>
              </w:rPr>
            </w:pPr>
            <w:r>
              <w:rPr>
                <w:rFonts w:cstheme="minorHAnsi"/>
              </w:rPr>
              <w:t>775 (93</w:t>
            </w:r>
            <w:del w:id="954" w:author="Miranda Vidgen" w:date="2020-08-25T15:50:00Z">
              <w:r w:rsidDel="00FB337B">
                <w:rPr>
                  <w:rFonts w:cstheme="minorHAnsi"/>
                </w:rPr>
                <w:delText>.15</w:delText>
              </w:r>
            </w:del>
            <w:r>
              <w:rPr>
                <w:rFonts w:cstheme="minorHAnsi"/>
              </w:rPr>
              <w:t>)</w:t>
            </w:r>
          </w:p>
        </w:tc>
        <w:tc>
          <w:tcPr>
            <w:tcW w:w="1462" w:type="dxa"/>
            <w:vAlign w:val="center"/>
          </w:tcPr>
          <w:p w14:paraId="2BFEEDB0" w14:textId="55EB88AA" w:rsidR="005F1D14" w:rsidRPr="00B502CE" w:rsidRDefault="005F1D14" w:rsidP="00FB337B">
            <w:pPr>
              <w:jc w:val="right"/>
              <w:rPr>
                <w:rFonts w:cstheme="minorHAnsi"/>
              </w:rPr>
            </w:pPr>
            <w:r>
              <w:rPr>
                <w:rFonts w:cstheme="minorHAnsi"/>
              </w:rPr>
              <w:t>396 (4</w:t>
            </w:r>
            <w:ins w:id="955" w:author="Miranda Vidgen" w:date="2020-08-25T15:51:00Z">
              <w:r w:rsidR="00FB337B">
                <w:rPr>
                  <w:rFonts w:cstheme="minorHAnsi"/>
                </w:rPr>
                <w:t>8</w:t>
              </w:r>
            </w:ins>
            <w:del w:id="956" w:author="Miranda Vidgen" w:date="2020-08-25T15:51:00Z">
              <w:r w:rsidDel="00FB337B">
                <w:rPr>
                  <w:rFonts w:cstheme="minorHAnsi"/>
                </w:rPr>
                <w:delText>7.60</w:delText>
              </w:r>
            </w:del>
            <w:r>
              <w:rPr>
                <w:rFonts w:cstheme="minorHAnsi"/>
              </w:rPr>
              <w:t>)</w:t>
            </w:r>
          </w:p>
        </w:tc>
        <w:tc>
          <w:tcPr>
            <w:tcW w:w="1857" w:type="dxa"/>
            <w:vAlign w:val="center"/>
          </w:tcPr>
          <w:p w14:paraId="6DF15087" w14:textId="5CDDCE34" w:rsidR="005F1D14" w:rsidRPr="00B502CE" w:rsidRDefault="005F1D14" w:rsidP="00FB337B">
            <w:pPr>
              <w:jc w:val="right"/>
              <w:rPr>
                <w:rFonts w:cstheme="minorHAnsi"/>
              </w:rPr>
            </w:pPr>
            <w:r>
              <w:rPr>
                <w:rFonts w:cstheme="minorHAnsi"/>
              </w:rPr>
              <w:t>450 (54</w:t>
            </w:r>
            <w:del w:id="957" w:author="Miranda Vidgen" w:date="2020-08-25T15:52:00Z">
              <w:r w:rsidDel="00FB337B">
                <w:rPr>
                  <w:rFonts w:cstheme="minorHAnsi"/>
                </w:rPr>
                <w:delText>.09</w:delText>
              </w:r>
            </w:del>
            <w:r>
              <w:rPr>
                <w:rFonts w:cstheme="minorHAnsi"/>
              </w:rPr>
              <w:t>)</w:t>
            </w:r>
          </w:p>
        </w:tc>
        <w:tc>
          <w:tcPr>
            <w:tcW w:w="1582" w:type="dxa"/>
            <w:vAlign w:val="center"/>
          </w:tcPr>
          <w:p w14:paraId="5DAB31D8" w14:textId="179BD12B" w:rsidR="005F1D14" w:rsidRDefault="005F1D14" w:rsidP="00FB337B">
            <w:pPr>
              <w:jc w:val="right"/>
              <w:rPr>
                <w:rFonts w:cstheme="minorHAnsi"/>
              </w:rPr>
            </w:pPr>
            <w:r>
              <w:rPr>
                <w:rFonts w:cstheme="minorHAnsi"/>
              </w:rPr>
              <w:t>484 (58</w:t>
            </w:r>
            <w:del w:id="958" w:author="Miranda Vidgen" w:date="2020-08-25T15:53:00Z">
              <w:r w:rsidDel="00FB337B">
                <w:rPr>
                  <w:rFonts w:cstheme="minorHAnsi"/>
                </w:rPr>
                <w:delText>.17</w:delText>
              </w:r>
            </w:del>
            <w:r>
              <w:rPr>
                <w:rFonts w:cstheme="minorHAnsi"/>
              </w:rPr>
              <w:t>)</w:t>
            </w:r>
          </w:p>
        </w:tc>
        <w:tc>
          <w:tcPr>
            <w:tcW w:w="1559" w:type="dxa"/>
            <w:vAlign w:val="center"/>
          </w:tcPr>
          <w:p w14:paraId="0BA40D67" w14:textId="20AE4E3B" w:rsidR="005F1D14" w:rsidRDefault="005F1D14" w:rsidP="00FB337B">
            <w:pPr>
              <w:jc w:val="right"/>
              <w:rPr>
                <w:rFonts w:cstheme="minorHAnsi"/>
              </w:rPr>
            </w:pPr>
            <w:r>
              <w:rPr>
                <w:rFonts w:cstheme="minorHAnsi"/>
              </w:rPr>
              <w:t>132 (1</w:t>
            </w:r>
            <w:ins w:id="959" w:author="Miranda Vidgen" w:date="2020-08-25T15:54:00Z">
              <w:r w:rsidR="00FB337B">
                <w:rPr>
                  <w:rFonts w:cstheme="minorHAnsi"/>
                </w:rPr>
                <w:t>6</w:t>
              </w:r>
            </w:ins>
            <w:del w:id="960" w:author="Miranda Vidgen" w:date="2020-08-25T15:54:00Z">
              <w:r w:rsidDel="00FB337B">
                <w:rPr>
                  <w:rFonts w:cstheme="minorHAnsi"/>
                </w:rPr>
                <w:delText>5.87</w:delText>
              </w:r>
            </w:del>
            <w:r>
              <w:rPr>
                <w:rFonts w:cstheme="minorHAnsi"/>
              </w:rPr>
              <w:t>)</w:t>
            </w:r>
          </w:p>
        </w:tc>
        <w:tc>
          <w:tcPr>
            <w:tcW w:w="1682" w:type="dxa"/>
            <w:vAlign w:val="center"/>
          </w:tcPr>
          <w:p w14:paraId="2FA2EB68" w14:textId="77777777" w:rsidR="005F1D14" w:rsidRDefault="005F1D14" w:rsidP="005F1D14">
            <w:pPr>
              <w:jc w:val="right"/>
              <w:rPr>
                <w:rFonts w:cstheme="minorHAnsi"/>
              </w:rPr>
            </w:pPr>
            <w:r>
              <w:rPr>
                <w:rFonts w:cstheme="minorHAnsi"/>
              </w:rPr>
              <w:t>128 (15</w:t>
            </w:r>
            <w:del w:id="961" w:author="Miranda Vidgen" w:date="2020-08-25T15:55:00Z">
              <w:r w:rsidDel="00FB337B">
                <w:rPr>
                  <w:rFonts w:cstheme="minorHAnsi"/>
                </w:rPr>
                <w:delText>.38</w:delText>
              </w:r>
            </w:del>
            <w:r>
              <w:rPr>
                <w:rFonts w:cstheme="minorHAnsi"/>
              </w:rPr>
              <w:t>)</w:t>
            </w:r>
          </w:p>
        </w:tc>
        <w:tc>
          <w:tcPr>
            <w:tcW w:w="1449" w:type="dxa"/>
            <w:vAlign w:val="center"/>
          </w:tcPr>
          <w:p w14:paraId="182DB718" w14:textId="77777777" w:rsidR="005F1D14" w:rsidRDefault="005F1D14" w:rsidP="005F1D14">
            <w:pPr>
              <w:jc w:val="right"/>
              <w:rPr>
                <w:rFonts w:cstheme="minorHAnsi"/>
              </w:rPr>
            </w:pPr>
            <w:r>
              <w:rPr>
                <w:rFonts w:cstheme="minorHAnsi"/>
              </w:rPr>
              <w:t>94 (11</w:t>
            </w:r>
            <w:del w:id="962" w:author="Miranda Vidgen" w:date="2020-08-25T15:56:00Z">
              <w:r w:rsidDel="00FB337B">
                <w:rPr>
                  <w:rFonts w:cstheme="minorHAnsi"/>
                </w:rPr>
                <w:delText>.30</w:delText>
              </w:r>
            </w:del>
            <w:r>
              <w:rPr>
                <w:rFonts w:cstheme="minorHAnsi"/>
              </w:rPr>
              <w:t>)</w:t>
            </w:r>
          </w:p>
        </w:tc>
      </w:tr>
      <w:tr w:rsidR="005F1D14" w:rsidRPr="00B502CE" w14:paraId="244F4FC9" w14:textId="77777777" w:rsidTr="00F40013">
        <w:trPr>
          <w:trHeight w:val="254"/>
        </w:trPr>
        <w:tc>
          <w:tcPr>
            <w:tcW w:w="2327" w:type="dxa"/>
            <w:shd w:val="clear" w:color="auto" w:fill="D9D9D9" w:themeFill="background1" w:themeFillShade="D9"/>
          </w:tcPr>
          <w:p w14:paraId="249A490C" w14:textId="79484C63" w:rsidR="005F1D14" w:rsidRPr="00B502CE" w:rsidRDefault="005F1D14" w:rsidP="005F1D14">
            <w:pPr>
              <w:rPr>
                <w:rFonts w:cstheme="minorHAnsi"/>
                <w:b/>
              </w:rPr>
            </w:pPr>
            <w:ins w:id="963" w:author="Miranda Vidgen" w:date="2020-08-25T14:49:00Z">
              <w:r w:rsidRPr="00B502CE">
                <w:rPr>
                  <w:rFonts w:cstheme="minorHAnsi"/>
                  <w:b/>
                </w:rPr>
                <w:t>State</w:t>
              </w:r>
            </w:ins>
            <w:del w:id="964" w:author="Miranda Vidgen" w:date="2020-08-25T14:49:00Z">
              <w:r w:rsidRPr="00B502CE" w:rsidDel="0095618E">
                <w:rPr>
                  <w:rFonts w:cstheme="minorHAnsi"/>
                  <w:b/>
                </w:rPr>
                <w:delText>State</w:delText>
              </w:r>
            </w:del>
          </w:p>
        </w:tc>
        <w:tc>
          <w:tcPr>
            <w:tcW w:w="1709" w:type="dxa"/>
            <w:shd w:val="clear" w:color="auto" w:fill="D9D9D9" w:themeFill="background1" w:themeFillShade="D9"/>
            <w:vAlign w:val="center"/>
          </w:tcPr>
          <w:p w14:paraId="4DF11D09" w14:textId="77777777" w:rsidR="005F1D14" w:rsidRPr="001D4265" w:rsidRDefault="005F1D14" w:rsidP="005F1D14">
            <w:pPr>
              <w:rPr>
                <w:rFonts w:cstheme="minorHAnsi"/>
                <w:i/>
              </w:rPr>
            </w:pPr>
            <w:r w:rsidRPr="001D4265">
              <w:rPr>
                <w:rFonts w:cstheme="minorHAnsi"/>
                <w:i/>
              </w:rPr>
              <w:t>p=0.365</w:t>
            </w:r>
          </w:p>
        </w:tc>
        <w:tc>
          <w:tcPr>
            <w:tcW w:w="1673" w:type="dxa"/>
            <w:shd w:val="clear" w:color="auto" w:fill="D9D9D9" w:themeFill="background1" w:themeFillShade="D9"/>
            <w:vAlign w:val="center"/>
          </w:tcPr>
          <w:p w14:paraId="35F3CDA5" w14:textId="77777777" w:rsidR="005F1D14" w:rsidRPr="001D4265" w:rsidRDefault="005F1D14" w:rsidP="005F1D14">
            <w:pPr>
              <w:rPr>
                <w:rFonts w:cstheme="minorHAnsi"/>
                <w:i/>
              </w:rPr>
            </w:pPr>
            <w:r w:rsidRPr="001D4265">
              <w:rPr>
                <w:rFonts w:cstheme="minorHAnsi"/>
                <w:i/>
              </w:rPr>
              <w:t>p=0.049</w:t>
            </w:r>
          </w:p>
        </w:tc>
        <w:tc>
          <w:tcPr>
            <w:tcW w:w="1462" w:type="dxa"/>
            <w:shd w:val="clear" w:color="auto" w:fill="D9D9D9" w:themeFill="background1" w:themeFillShade="D9"/>
            <w:vAlign w:val="center"/>
          </w:tcPr>
          <w:p w14:paraId="6524F194" w14:textId="77777777" w:rsidR="005F1D14" w:rsidRPr="001D4265" w:rsidRDefault="005F1D14" w:rsidP="005F1D14">
            <w:pPr>
              <w:rPr>
                <w:rFonts w:cstheme="minorHAnsi"/>
                <w:i/>
              </w:rPr>
            </w:pPr>
            <w:r w:rsidRPr="001D4265">
              <w:rPr>
                <w:rFonts w:cstheme="minorHAnsi"/>
                <w:i/>
              </w:rPr>
              <w:t>p=0.027</w:t>
            </w:r>
          </w:p>
        </w:tc>
        <w:tc>
          <w:tcPr>
            <w:tcW w:w="1857" w:type="dxa"/>
            <w:shd w:val="clear" w:color="auto" w:fill="D9D9D9" w:themeFill="background1" w:themeFillShade="D9"/>
            <w:vAlign w:val="center"/>
          </w:tcPr>
          <w:p w14:paraId="5554B546" w14:textId="77777777" w:rsidR="005F1D14" w:rsidRPr="001D4265" w:rsidRDefault="005F1D14" w:rsidP="005F1D14">
            <w:pPr>
              <w:rPr>
                <w:rFonts w:cstheme="minorHAnsi"/>
                <w:i/>
              </w:rPr>
            </w:pPr>
            <w:r w:rsidRPr="001D4265">
              <w:rPr>
                <w:rFonts w:cstheme="minorHAnsi"/>
                <w:i/>
              </w:rPr>
              <w:t>p=0.834</w:t>
            </w:r>
          </w:p>
        </w:tc>
        <w:tc>
          <w:tcPr>
            <w:tcW w:w="1582" w:type="dxa"/>
            <w:shd w:val="clear" w:color="auto" w:fill="D9D9D9" w:themeFill="background1" w:themeFillShade="D9"/>
            <w:vAlign w:val="center"/>
          </w:tcPr>
          <w:p w14:paraId="2DBB1799" w14:textId="77777777" w:rsidR="005F1D14" w:rsidRPr="001D4265" w:rsidRDefault="005F1D14" w:rsidP="005F1D14">
            <w:pPr>
              <w:rPr>
                <w:rFonts w:cstheme="minorHAnsi"/>
                <w:i/>
              </w:rPr>
            </w:pPr>
            <w:r w:rsidRPr="001D4265">
              <w:rPr>
                <w:rFonts w:cstheme="minorHAnsi"/>
                <w:i/>
              </w:rPr>
              <w:t>p=0.654</w:t>
            </w:r>
          </w:p>
        </w:tc>
        <w:tc>
          <w:tcPr>
            <w:tcW w:w="1559" w:type="dxa"/>
            <w:shd w:val="clear" w:color="auto" w:fill="D9D9D9" w:themeFill="background1" w:themeFillShade="D9"/>
            <w:vAlign w:val="center"/>
          </w:tcPr>
          <w:p w14:paraId="7D8501E6" w14:textId="77777777" w:rsidR="005F1D14" w:rsidRPr="001D4265" w:rsidRDefault="005F1D14" w:rsidP="005F1D14">
            <w:pPr>
              <w:rPr>
                <w:rFonts w:cstheme="minorHAnsi"/>
                <w:i/>
              </w:rPr>
            </w:pPr>
            <w:r w:rsidRPr="001D4265">
              <w:rPr>
                <w:rFonts w:cstheme="minorHAnsi"/>
                <w:i/>
              </w:rPr>
              <w:t>p=0.151</w:t>
            </w:r>
          </w:p>
        </w:tc>
        <w:tc>
          <w:tcPr>
            <w:tcW w:w="1682" w:type="dxa"/>
            <w:shd w:val="clear" w:color="auto" w:fill="D9D9D9" w:themeFill="background1" w:themeFillShade="D9"/>
            <w:vAlign w:val="center"/>
          </w:tcPr>
          <w:p w14:paraId="72A6D308" w14:textId="77777777" w:rsidR="005F1D14" w:rsidRPr="001D4265" w:rsidRDefault="005F1D14" w:rsidP="005F1D14">
            <w:pPr>
              <w:rPr>
                <w:rFonts w:cstheme="minorHAnsi"/>
                <w:i/>
              </w:rPr>
            </w:pPr>
            <w:r w:rsidRPr="001D4265">
              <w:rPr>
                <w:rFonts w:cstheme="minorHAnsi"/>
                <w:i/>
              </w:rPr>
              <w:t>p=0.209</w:t>
            </w:r>
          </w:p>
        </w:tc>
        <w:tc>
          <w:tcPr>
            <w:tcW w:w="1449" w:type="dxa"/>
            <w:shd w:val="clear" w:color="auto" w:fill="D9D9D9" w:themeFill="background1" w:themeFillShade="D9"/>
            <w:vAlign w:val="center"/>
          </w:tcPr>
          <w:p w14:paraId="04FACB20" w14:textId="77777777" w:rsidR="005F1D14" w:rsidRPr="001D4265" w:rsidRDefault="005F1D14" w:rsidP="005F1D14">
            <w:pPr>
              <w:rPr>
                <w:rFonts w:cstheme="minorHAnsi"/>
                <w:i/>
              </w:rPr>
            </w:pPr>
            <w:r w:rsidRPr="001D4265">
              <w:rPr>
                <w:rFonts w:cstheme="minorHAnsi"/>
                <w:i/>
              </w:rPr>
              <w:t>p=0.158</w:t>
            </w:r>
          </w:p>
        </w:tc>
      </w:tr>
      <w:tr w:rsidR="005F1D14" w:rsidRPr="00B502CE" w14:paraId="11DC7EF4" w14:textId="77777777" w:rsidTr="00F40013">
        <w:trPr>
          <w:trHeight w:val="269"/>
        </w:trPr>
        <w:tc>
          <w:tcPr>
            <w:tcW w:w="2327" w:type="dxa"/>
          </w:tcPr>
          <w:p w14:paraId="11B49E99" w14:textId="62891C2A" w:rsidR="005F1D14" w:rsidRPr="00B502CE" w:rsidRDefault="005F1D14" w:rsidP="005F1D14">
            <w:pPr>
              <w:rPr>
                <w:rFonts w:cstheme="minorHAnsi"/>
              </w:rPr>
            </w:pPr>
            <w:ins w:id="965" w:author="Miranda Vidgen" w:date="2020-08-25T14:49:00Z">
              <w:r w:rsidRPr="00B502CE">
                <w:rPr>
                  <w:rFonts w:cstheme="minorHAnsi"/>
                </w:rPr>
                <w:t>QLD</w:t>
              </w:r>
              <w:r>
                <w:rPr>
                  <w:rFonts w:cstheme="minorHAnsi"/>
                </w:rPr>
                <w:t xml:space="preserve"> (N = 677)</w:t>
              </w:r>
            </w:ins>
            <w:del w:id="966" w:author="Miranda Vidgen" w:date="2020-08-25T14:49:00Z">
              <w:r w:rsidRPr="00B502CE" w:rsidDel="0095618E">
                <w:rPr>
                  <w:rFonts w:cstheme="minorHAnsi"/>
                </w:rPr>
                <w:delText>QLD</w:delText>
              </w:r>
            </w:del>
          </w:p>
        </w:tc>
        <w:tc>
          <w:tcPr>
            <w:tcW w:w="1709" w:type="dxa"/>
            <w:vAlign w:val="center"/>
          </w:tcPr>
          <w:p w14:paraId="59351F7C" w14:textId="6662EB0A" w:rsidR="005F1D14" w:rsidRPr="00B502CE" w:rsidRDefault="005F1D14" w:rsidP="00FB337B">
            <w:pPr>
              <w:jc w:val="right"/>
              <w:rPr>
                <w:rFonts w:cstheme="minorHAnsi"/>
              </w:rPr>
            </w:pPr>
            <w:r>
              <w:rPr>
                <w:rFonts w:cstheme="minorHAnsi"/>
              </w:rPr>
              <w:t>628 (9</w:t>
            </w:r>
            <w:ins w:id="967" w:author="Miranda Vidgen" w:date="2020-08-25T15:49:00Z">
              <w:r w:rsidR="00FB337B">
                <w:rPr>
                  <w:rFonts w:cstheme="minorHAnsi"/>
                </w:rPr>
                <w:t>3</w:t>
              </w:r>
            </w:ins>
            <w:del w:id="968" w:author="Miranda Vidgen" w:date="2020-08-25T15:49:00Z">
              <w:r w:rsidDel="00FB337B">
                <w:rPr>
                  <w:rFonts w:cstheme="minorHAnsi"/>
                </w:rPr>
                <w:delText>2.76</w:delText>
              </w:r>
            </w:del>
            <w:r>
              <w:rPr>
                <w:rFonts w:cstheme="minorHAnsi"/>
              </w:rPr>
              <w:t>)</w:t>
            </w:r>
          </w:p>
        </w:tc>
        <w:tc>
          <w:tcPr>
            <w:tcW w:w="1673" w:type="dxa"/>
            <w:vAlign w:val="center"/>
          </w:tcPr>
          <w:p w14:paraId="6605B1F5" w14:textId="7C8EE871" w:rsidR="005F1D14" w:rsidRPr="00B502CE" w:rsidRDefault="005F1D14" w:rsidP="00FB337B">
            <w:pPr>
              <w:jc w:val="right"/>
              <w:rPr>
                <w:rFonts w:cstheme="minorHAnsi"/>
              </w:rPr>
            </w:pPr>
            <w:r>
              <w:rPr>
                <w:rFonts w:cstheme="minorHAnsi"/>
              </w:rPr>
              <w:t>635 (9</w:t>
            </w:r>
            <w:ins w:id="969" w:author="Miranda Vidgen" w:date="2020-08-25T15:50:00Z">
              <w:r w:rsidR="00FB337B">
                <w:rPr>
                  <w:rFonts w:cstheme="minorHAnsi"/>
                </w:rPr>
                <w:t>4</w:t>
              </w:r>
            </w:ins>
            <w:del w:id="970" w:author="Miranda Vidgen" w:date="2020-08-25T15:50:00Z">
              <w:r w:rsidDel="00FB337B">
                <w:rPr>
                  <w:rFonts w:cstheme="minorHAnsi"/>
                </w:rPr>
                <w:delText>3.80</w:delText>
              </w:r>
            </w:del>
            <w:r>
              <w:rPr>
                <w:rFonts w:cstheme="minorHAnsi"/>
              </w:rPr>
              <w:t>)</w:t>
            </w:r>
          </w:p>
        </w:tc>
        <w:tc>
          <w:tcPr>
            <w:tcW w:w="1462" w:type="dxa"/>
            <w:vAlign w:val="center"/>
          </w:tcPr>
          <w:p w14:paraId="03890303" w14:textId="129ABD80" w:rsidR="005F1D14" w:rsidRPr="00B502CE" w:rsidRDefault="005F1D14" w:rsidP="00FB337B">
            <w:pPr>
              <w:jc w:val="right"/>
              <w:rPr>
                <w:rFonts w:cstheme="minorHAnsi"/>
              </w:rPr>
            </w:pPr>
            <w:r>
              <w:rPr>
                <w:rFonts w:cstheme="minorHAnsi"/>
              </w:rPr>
              <w:t>537 (5</w:t>
            </w:r>
            <w:ins w:id="971" w:author="Miranda Vidgen" w:date="2020-08-25T15:51:00Z">
              <w:r w:rsidR="00FB337B">
                <w:rPr>
                  <w:rFonts w:cstheme="minorHAnsi"/>
                </w:rPr>
                <w:t>3</w:t>
              </w:r>
            </w:ins>
            <w:del w:id="972" w:author="Miranda Vidgen" w:date="2020-08-25T15:51:00Z">
              <w:r w:rsidDel="00FB337B">
                <w:rPr>
                  <w:rFonts w:cstheme="minorHAnsi"/>
                </w:rPr>
                <w:delText>2.73</w:delText>
              </w:r>
            </w:del>
            <w:r>
              <w:rPr>
                <w:rFonts w:cstheme="minorHAnsi"/>
              </w:rPr>
              <w:t>)</w:t>
            </w:r>
          </w:p>
        </w:tc>
        <w:tc>
          <w:tcPr>
            <w:tcW w:w="1857" w:type="dxa"/>
            <w:vAlign w:val="center"/>
          </w:tcPr>
          <w:p w14:paraId="3A4538FF" w14:textId="505C93AA" w:rsidR="005F1D14" w:rsidRPr="00B502CE" w:rsidRDefault="005F1D14" w:rsidP="00FB337B">
            <w:pPr>
              <w:jc w:val="right"/>
              <w:rPr>
                <w:rFonts w:cstheme="minorHAnsi"/>
              </w:rPr>
            </w:pPr>
            <w:r>
              <w:rPr>
                <w:rFonts w:cstheme="minorHAnsi"/>
              </w:rPr>
              <w:t>371 (5</w:t>
            </w:r>
            <w:ins w:id="973" w:author="Miranda Vidgen" w:date="2020-08-25T15:52:00Z">
              <w:r w:rsidR="00FB337B">
                <w:rPr>
                  <w:rFonts w:cstheme="minorHAnsi"/>
                </w:rPr>
                <w:t>5</w:t>
              </w:r>
            </w:ins>
            <w:del w:id="974" w:author="Miranda Vidgen" w:date="2020-08-25T15:52:00Z">
              <w:r w:rsidDel="00FB337B">
                <w:rPr>
                  <w:rFonts w:cstheme="minorHAnsi"/>
                </w:rPr>
                <w:delText>4.80</w:delText>
              </w:r>
            </w:del>
            <w:r>
              <w:rPr>
                <w:rFonts w:cstheme="minorHAnsi"/>
              </w:rPr>
              <w:t>)</w:t>
            </w:r>
          </w:p>
        </w:tc>
        <w:tc>
          <w:tcPr>
            <w:tcW w:w="1582" w:type="dxa"/>
            <w:vAlign w:val="center"/>
          </w:tcPr>
          <w:p w14:paraId="0CA85D3D" w14:textId="157D4C0C" w:rsidR="005F1D14" w:rsidRDefault="005F1D14" w:rsidP="00FB337B">
            <w:pPr>
              <w:jc w:val="right"/>
              <w:rPr>
                <w:rFonts w:cstheme="minorHAnsi"/>
              </w:rPr>
            </w:pPr>
            <w:r>
              <w:rPr>
                <w:rFonts w:cstheme="minorHAnsi"/>
              </w:rPr>
              <w:t>397 (5</w:t>
            </w:r>
            <w:ins w:id="975" w:author="Miranda Vidgen" w:date="2020-08-25T15:53:00Z">
              <w:r w:rsidR="00FB337B">
                <w:rPr>
                  <w:rFonts w:cstheme="minorHAnsi"/>
                </w:rPr>
                <w:t>9</w:t>
              </w:r>
            </w:ins>
            <w:del w:id="976" w:author="Miranda Vidgen" w:date="2020-08-25T15:53:00Z">
              <w:r w:rsidDel="00FB337B">
                <w:rPr>
                  <w:rFonts w:cstheme="minorHAnsi"/>
                </w:rPr>
                <w:delText>8.64</w:delText>
              </w:r>
            </w:del>
            <w:r>
              <w:rPr>
                <w:rFonts w:cstheme="minorHAnsi"/>
              </w:rPr>
              <w:t>)</w:t>
            </w:r>
          </w:p>
        </w:tc>
        <w:tc>
          <w:tcPr>
            <w:tcW w:w="1559" w:type="dxa"/>
            <w:vAlign w:val="center"/>
          </w:tcPr>
          <w:p w14:paraId="320DB564" w14:textId="5B048510" w:rsidR="005F1D14" w:rsidRDefault="005F1D14" w:rsidP="00FB337B">
            <w:pPr>
              <w:jc w:val="right"/>
              <w:rPr>
                <w:rFonts w:cstheme="minorHAnsi"/>
              </w:rPr>
            </w:pPr>
            <w:r>
              <w:rPr>
                <w:rFonts w:cstheme="minorHAnsi"/>
              </w:rPr>
              <w:t>127 (1</w:t>
            </w:r>
            <w:ins w:id="977" w:author="Miranda Vidgen" w:date="2020-08-25T15:54:00Z">
              <w:r w:rsidR="00FB337B">
                <w:rPr>
                  <w:rFonts w:cstheme="minorHAnsi"/>
                </w:rPr>
                <w:t>9</w:t>
              </w:r>
            </w:ins>
            <w:del w:id="978" w:author="Miranda Vidgen" w:date="2020-08-25T15:54:00Z">
              <w:r w:rsidDel="00FB337B">
                <w:rPr>
                  <w:rFonts w:cstheme="minorHAnsi"/>
                </w:rPr>
                <w:delText>8.76</w:delText>
              </w:r>
            </w:del>
            <w:r>
              <w:rPr>
                <w:rFonts w:cstheme="minorHAnsi"/>
              </w:rPr>
              <w:t>)</w:t>
            </w:r>
          </w:p>
        </w:tc>
        <w:tc>
          <w:tcPr>
            <w:tcW w:w="1682" w:type="dxa"/>
            <w:vAlign w:val="center"/>
          </w:tcPr>
          <w:p w14:paraId="52F49B10" w14:textId="77777777" w:rsidR="005F1D14" w:rsidRDefault="005F1D14" w:rsidP="005F1D14">
            <w:pPr>
              <w:jc w:val="right"/>
              <w:rPr>
                <w:rFonts w:cstheme="minorHAnsi"/>
              </w:rPr>
            </w:pPr>
            <w:r>
              <w:rPr>
                <w:rFonts w:cstheme="minorHAnsi"/>
              </w:rPr>
              <w:t>123 (18</w:t>
            </w:r>
            <w:del w:id="979" w:author="Miranda Vidgen" w:date="2020-08-25T15:55:00Z">
              <w:r w:rsidDel="00FB337B">
                <w:rPr>
                  <w:rFonts w:cstheme="minorHAnsi"/>
                </w:rPr>
                <w:delText>.17</w:delText>
              </w:r>
            </w:del>
            <w:r>
              <w:rPr>
                <w:rFonts w:cstheme="minorHAnsi"/>
              </w:rPr>
              <w:t>)</w:t>
            </w:r>
          </w:p>
        </w:tc>
        <w:tc>
          <w:tcPr>
            <w:tcW w:w="1449" w:type="dxa"/>
            <w:vAlign w:val="center"/>
          </w:tcPr>
          <w:p w14:paraId="0CED9792" w14:textId="77777777" w:rsidR="005F1D14" w:rsidRDefault="005F1D14" w:rsidP="005F1D14">
            <w:pPr>
              <w:jc w:val="right"/>
              <w:rPr>
                <w:rFonts w:cstheme="minorHAnsi"/>
              </w:rPr>
            </w:pPr>
            <w:r>
              <w:rPr>
                <w:rFonts w:cstheme="minorHAnsi"/>
              </w:rPr>
              <w:t>95 (14</w:t>
            </w:r>
            <w:del w:id="980" w:author="Miranda Vidgen" w:date="2020-08-25T15:56:00Z">
              <w:r w:rsidDel="00FB337B">
                <w:rPr>
                  <w:rFonts w:cstheme="minorHAnsi"/>
                </w:rPr>
                <w:delText>.03</w:delText>
              </w:r>
            </w:del>
            <w:r>
              <w:rPr>
                <w:rFonts w:cstheme="minorHAnsi"/>
              </w:rPr>
              <w:t>)</w:t>
            </w:r>
          </w:p>
        </w:tc>
      </w:tr>
      <w:tr w:rsidR="005F1D14" w:rsidRPr="00B502CE" w14:paraId="0B98F33F" w14:textId="77777777" w:rsidTr="00F40013">
        <w:trPr>
          <w:trHeight w:val="254"/>
        </w:trPr>
        <w:tc>
          <w:tcPr>
            <w:tcW w:w="2327" w:type="dxa"/>
          </w:tcPr>
          <w:p w14:paraId="52FF11FC" w14:textId="45CD071F" w:rsidR="005F1D14" w:rsidRPr="00B502CE" w:rsidRDefault="005F1D14" w:rsidP="005F1D14">
            <w:pPr>
              <w:rPr>
                <w:rFonts w:cstheme="minorHAnsi"/>
              </w:rPr>
            </w:pPr>
            <w:ins w:id="981" w:author="Miranda Vidgen" w:date="2020-08-25T14:49:00Z">
              <w:r w:rsidRPr="00B502CE">
                <w:rPr>
                  <w:rFonts w:cstheme="minorHAnsi"/>
                </w:rPr>
                <w:t>Non-QLD</w:t>
              </w:r>
              <w:r>
                <w:rPr>
                  <w:rFonts w:cstheme="minorHAnsi"/>
                </w:rPr>
                <w:t xml:space="preserve"> (N = 556)</w:t>
              </w:r>
            </w:ins>
            <w:del w:id="982" w:author="Miranda Vidgen" w:date="2020-08-25T14:49:00Z">
              <w:r w:rsidRPr="00B502CE" w:rsidDel="0095618E">
                <w:rPr>
                  <w:rFonts w:cstheme="minorHAnsi"/>
                </w:rPr>
                <w:delText>Non-QLD</w:delText>
              </w:r>
            </w:del>
          </w:p>
        </w:tc>
        <w:tc>
          <w:tcPr>
            <w:tcW w:w="1709" w:type="dxa"/>
            <w:vAlign w:val="center"/>
          </w:tcPr>
          <w:p w14:paraId="1E61C4FE" w14:textId="31300FC7" w:rsidR="005F1D14" w:rsidRPr="00B502CE" w:rsidRDefault="005F1D14" w:rsidP="00FB337B">
            <w:pPr>
              <w:jc w:val="right"/>
              <w:rPr>
                <w:rFonts w:cstheme="minorHAnsi"/>
              </w:rPr>
            </w:pPr>
            <w:r>
              <w:rPr>
                <w:rFonts w:cstheme="minorHAnsi"/>
              </w:rPr>
              <w:t>508 (91</w:t>
            </w:r>
            <w:del w:id="983" w:author="Miranda Vidgen" w:date="2020-08-25T15:49:00Z">
              <w:r w:rsidDel="00FB337B">
                <w:rPr>
                  <w:rFonts w:cstheme="minorHAnsi"/>
                </w:rPr>
                <w:delText>.37</w:delText>
              </w:r>
            </w:del>
            <w:r>
              <w:rPr>
                <w:rFonts w:cstheme="minorHAnsi"/>
              </w:rPr>
              <w:t>)</w:t>
            </w:r>
          </w:p>
        </w:tc>
        <w:tc>
          <w:tcPr>
            <w:tcW w:w="1673" w:type="dxa"/>
            <w:vAlign w:val="center"/>
          </w:tcPr>
          <w:p w14:paraId="27CF12F3" w14:textId="0CFB61F9" w:rsidR="005F1D14" w:rsidRPr="00B502CE" w:rsidRDefault="005F1D14" w:rsidP="00FB337B">
            <w:pPr>
              <w:jc w:val="right"/>
              <w:rPr>
                <w:rFonts w:cstheme="minorHAnsi"/>
              </w:rPr>
            </w:pPr>
            <w:r>
              <w:rPr>
                <w:rFonts w:cstheme="minorHAnsi"/>
              </w:rPr>
              <w:t>505 (9</w:t>
            </w:r>
            <w:ins w:id="984" w:author="Miranda Vidgen" w:date="2020-08-25T15:50:00Z">
              <w:r w:rsidR="00FB337B">
                <w:rPr>
                  <w:rFonts w:cstheme="minorHAnsi"/>
                </w:rPr>
                <w:t>1</w:t>
              </w:r>
            </w:ins>
            <w:del w:id="985" w:author="Miranda Vidgen" w:date="2020-08-25T15:50:00Z">
              <w:r w:rsidDel="00FB337B">
                <w:rPr>
                  <w:rFonts w:cstheme="minorHAnsi"/>
                </w:rPr>
                <w:delText>0.83</w:delText>
              </w:r>
            </w:del>
            <w:r>
              <w:rPr>
                <w:rFonts w:cstheme="minorHAnsi"/>
              </w:rPr>
              <w:t>)</w:t>
            </w:r>
          </w:p>
        </w:tc>
        <w:tc>
          <w:tcPr>
            <w:tcW w:w="1462" w:type="dxa"/>
            <w:vAlign w:val="center"/>
          </w:tcPr>
          <w:p w14:paraId="4E16C37A" w14:textId="7751BCD4" w:rsidR="005F1D14" w:rsidRPr="00B502CE" w:rsidRDefault="005F1D14" w:rsidP="00FB337B">
            <w:pPr>
              <w:jc w:val="right"/>
              <w:rPr>
                <w:rFonts w:cstheme="minorHAnsi"/>
              </w:rPr>
            </w:pPr>
            <w:r>
              <w:rPr>
                <w:rFonts w:cstheme="minorHAnsi"/>
              </w:rPr>
              <w:t>258 (46</w:t>
            </w:r>
            <w:del w:id="986" w:author="Miranda Vidgen" w:date="2020-08-25T15:51:00Z">
              <w:r w:rsidDel="00FB337B">
                <w:rPr>
                  <w:rFonts w:cstheme="minorHAnsi"/>
                </w:rPr>
                <w:delText>.40</w:delText>
              </w:r>
            </w:del>
            <w:r>
              <w:rPr>
                <w:rFonts w:cstheme="minorHAnsi"/>
              </w:rPr>
              <w:t>)</w:t>
            </w:r>
          </w:p>
        </w:tc>
        <w:tc>
          <w:tcPr>
            <w:tcW w:w="1857" w:type="dxa"/>
            <w:vAlign w:val="center"/>
          </w:tcPr>
          <w:p w14:paraId="5A55F8EF" w14:textId="7864FFC3" w:rsidR="005F1D14" w:rsidRPr="00B502CE" w:rsidRDefault="005F1D14" w:rsidP="00FB337B">
            <w:pPr>
              <w:jc w:val="right"/>
              <w:rPr>
                <w:rFonts w:cstheme="minorHAnsi"/>
              </w:rPr>
            </w:pPr>
            <w:r>
              <w:rPr>
                <w:rFonts w:cstheme="minorHAnsi"/>
              </w:rPr>
              <w:t>308 (55</w:t>
            </w:r>
            <w:del w:id="987" w:author="Miranda Vidgen" w:date="2020-08-25T15:52:00Z">
              <w:r w:rsidDel="00FB337B">
                <w:rPr>
                  <w:rFonts w:cstheme="minorHAnsi"/>
                </w:rPr>
                <w:delText>.40</w:delText>
              </w:r>
            </w:del>
            <w:r>
              <w:rPr>
                <w:rFonts w:cstheme="minorHAnsi"/>
              </w:rPr>
              <w:t>)</w:t>
            </w:r>
          </w:p>
        </w:tc>
        <w:tc>
          <w:tcPr>
            <w:tcW w:w="1582" w:type="dxa"/>
            <w:vAlign w:val="center"/>
          </w:tcPr>
          <w:p w14:paraId="2F3BCBF5" w14:textId="25A0770D" w:rsidR="005F1D14" w:rsidRDefault="005F1D14" w:rsidP="00FB337B">
            <w:pPr>
              <w:jc w:val="right"/>
              <w:rPr>
                <w:rFonts w:cstheme="minorHAnsi"/>
              </w:rPr>
            </w:pPr>
            <w:r>
              <w:rPr>
                <w:rFonts w:cstheme="minorHAnsi"/>
              </w:rPr>
              <w:t>319 (57</w:t>
            </w:r>
            <w:del w:id="988" w:author="Miranda Vidgen" w:date="2020-08-25T15:53:00Z">
              <w:r w:rsidDel="00FB337B">
                <w:rPr>
                  <w:rFonts w:cstheme="minorHAnsi"/>
                </w:rPr>
                <w:delText>.37</w:delText>
              </w:r>
            </w:del>
            <w:r>
              <w:rPr>
                <w:rFonts w:cstheme="minorHAnsi"/>
              </w:rPr>
              <w:t>)</w:t>
            </w:r>
          </w:p>
        </w:tc>
        <w:tc>
          <w:tcPr>
            <w:tcW w:w="1559" w:type="dxa"/>
            <w:vAlign w:val="center"/>
          </w:tcPr>
          <w:p w14:paraId="240C3565" w14:textId="6021F583" w:rsidR="005F1D14" w:rsidRDefault="005F1D14" w:rsidP="005F1D14">
            <w:pPr>
              <w:jc w:val="right"/>
              <w:rPr>
                <w:rFonts w:cstheme="minorHAnsi"/>
              </w:rPr>
            </w:pPr>
            <w:r>
              <w:rPr>
                <w:rFonts w:cstheme="minorHAnsi"/>
              </w:rPr>
              <w:t>87 (1</w:t>
            </w:r>
            <w:ins w:id="989" w:author="Miranda Vidgen" w:date="2020-08-25T15:54:00Z">
              <w:r w:rsidR="00FB337B">
                <w:rPr>
                  <w:rFonts w:cstheme="minorHAnsi"/>
                </w:rPr>
                <w:t>6</w:t>
              </w:r>
            </w:ins>
            <w:del w:id="990" w:author="Miranda Vidgen" w:date="2020-08-25T15:54:00Z">
              <w:r w:rsidDel="00FB337B">
                <w:rPr>
                  <w:rFonts w:cstheme="minorHAnsi"/>
                </w:rPr>
                <w:delText>5.65</w:delText>
              </w:r>
            </w:del>
            <w:r>
              <w:rPr>
                <w:rFonts w:cstheme="minorHAnsi"/>
              </w:rPr>
              <w:t>)</w:t>
            </w:r>
          </w:p>
        </w:tc>
        <w:tc>
          <w:tcPr>
            <w:tcW w:w="1682" w:type="dxa"/>
            <w:vAlign w:val="center"/>
          </w:tcPr>
          <w:p w14:paraId="036930CC" w14:textId="77777777" w:rsidR="005F1D14" w:rsidRDefault="005F1D14" w:rsidP="005F1D14">
            <w:pPr>
              <w:jc w:val="right"/>
              <w:rPr>
                <w:rFonts w:cstheme="minorHAnsi"/>
              </w:rPr>
            </w:pPr>
            <w:r>
              <w:rPr>
                <w:rFonts w:cstheme="minorHAnsi"/>
              </w:rPr>
              <w:t>86 (15</w:t>
            </w:r>
            <w:del w:id="991" w:author="Miranda Vidgen" w:date="2020-08-25T15:55:00Z">
              <w:r w:rsidDel="00FB337B">
                <w:rPr>
                  <w:rFonts w:cstheme="minorHAnsi"/>
                </w:rPr>
                <w:delText>.47</w:delText>
              </w:r>
            </w:del>
            <w:r>
              <w:rPr>
                <w:rFonts w:cstheme="minorHAnsi"/>
              </w:rPr>
              <w:t>)</w:t>
            </w:r>
          </w:p>
        </w:tc>
        <w:tc>
          <w:tcPr>
            <w:tcW w:w="1449" w:type="dxa"/>
            <w:vAlign w:val="center"/>
          </w:tcPr>
          <w:p w14:paraId="7581B20F" w14:textId="77777777" w:rsidR="005F1D14" w:rsidRDefault="005F1D14" w:rsidP="005F1D14">
            <w:pPr>
              <w:jc w:val="right"/>
              <w:rPr>
                <w:rFonts w:cstheme="minorHAnsi"/>
              </w:rPr>
            </w:pPr>
            <w:r>
              <w:rPr>
                <w:rFonts w:cstheme="minorHAnsi"/>
              </w:rPr>
              <w:t>63 (11</w:t>
            </w:r>
            <w:del w:id="992" w:author="Miranda Vidgen" w:date="2020-08-25T15:56:00Z">
              <w:r w:rsidDel="00FB337B">
                <w:rPr>
                  <w:rFonts w:cstheme="minorHAnsi"/>
                </w:rPr>
                <w:delText>.33</w:delText>
              </w:r>
            </w:del>
            <w:r>
              <w:rPr>
                <w:rFonts w:cstheme="minorHAnsi"/>
              </w:rPr>
              <w:t>)</w:t>
            </w:r>
          </w:p>
        </w:tc>
      </w:tr>
      <w:tr w:rsidR="005F1D14" w:rsidRPr="00B502CE" w14:paraId="1DD4F299" w14:textId="77777777" w:rsidTr="00F40013">
        <w:trPr>
          <w:trHeight w:val="269"/>
        </w:trPr>
        <w:tc>
          <w:tcPr>
            <w:tcW w:w="2327" w:type="dxa"/>
            <w:shd w:val="clear" w:color="auto" w:fill="D9D9D9" w:themeFill="background1" w:themeFillShade="D9"/>
          </w:tcPr>
          <w:p w14:paraId="05B86CDD" w14:textId="6F822C92" w:rsidR="005F1D14" w:rsidRPr="00B502CE" w:rsidRDefault="005F1D14" w:rsidP="005F1D14">
            <w:pPr>
              <w:rPr>
                <w:rFonts w:cstheme="minorHAnsi"/>
                <w:b/>
              </w:rPr>
            </w:pPr>
            <w:ins w:id="993" w:author="Miranda Vidgen" w:date="2020-08-25T14:49:00Z">
              <w:r w:rsidRPr="00B502CE">
                <w:rPr>
                  <w:rFonts w:cstheme="minorHAnsi"/>
                  <w:b/>
                </w:rPr>
                <w:t>Region</w:t>
              </w:r>
            </w:ins>
            <w:del w:id="994" w:author="Miranda Vidgen" w:date="2020-08-25T14:49:00Z">
              <w:r w:rsidRPr="00B502CE" w:rsidDel="0095618E">
                <w:rPr>
                  <w:rFonts w:cstheme="minorHAnsi"/>
                  <w:b/>
                </w:rPr>
                <w:delText>Region</w:delText>
              </w:r>
            </w:del>
          </w:p>
        </w:tc>
        <w:tc>
          <w:tcPr>
            <w:tcW w:w="1709" w:type="dxa"/>
            <w:shd w:val="clear" w:color="auto" w:fill="D9D9D9" w:themeFill="background1" w:themeFillShade="D9"/>
            <w:vAlign w:val="center"/>
          </w:tcPr>
          <w:p w14:paraId="0F351DE0" w14:textId="77777777" w:rsidR="005F1D14" w:rsidRPr="001D4265" w:rsidRDefault="005F1D14" w:rsidP="005F1D14">
            <w:pPr>
              <w:rPr>
                <w:rFonts w:cstheme="minorHAnsi"/>
                <w:i/>
              </w:rPr>
            </w:pPr>
            <w:r w:rsidRPr="001D4265">
              <w:rPr>
                <w:rFonts w:cstheme="minorHAnsi"/>
                <w:i/>
              </w:rPr>
              <w:t>p=0.241</w:t>
            </w:r>
          </w:p>
        </w:tc>
        <w:tc>
          <w:tcPr>
            <w:tcW w:w="1673" w:type="dxa"/>
            <w:shd w:val="clear" w:color="auto" w:fill="D9D9D9" w:themeFill="background1" w:themeFillShade="D9"/>
            <w:vAlign w:val="center"/>
          </w:tcPr>
          <w:p w14:paraId="03C7C7B6" w14:textId="77777777" w:rsidR="005F1D14" w:rsidRPr="001D4265" w:rsidRDefault="005F1D14" w:rsidP="005F1D14">
            <w:pPr>
              <w:rPr>
                <w:rFonts w:cstheme="minorHAnsi"/>
                <w:i/>
              </w:rPr>
            </w:pPr>
            <w:r w:rsidRPr="001D4265">
              <w:rPr>
                <w:rFonts w:cstheme="minorHAnsi"/>
                <w:i/>
              </w:rPr>
              <w:t>p=0.188</w:t>
            </w:r>
          </w:p>
        </w:tc>
        <w:tc>
          <w:tcPr>
            <w:tcW w:w="1462" w:type="dxa"/>
            <w:shd w:val="clear" w:color="auto" w:fill="D9D9D9" w:themeFill="background1" w:themeFillShade="D9"/>
            <w:vAlign w:val="center"/>
          </w:tcPr>
          <w:p w14:paraId="22454079" w14:textId="77777777" w:rsidR="005F1D14" w:rsidRPr="001D4265" w:rsidRDefault="005F1D14" w:rsidP="005F1D14">
            <w:pPr>
              <w:rPr>
                <w:rFonts w:cstheme="minorHAnsi"/>
                <w:i/>
              </w:rPr>
            </w:pPr>
            <w:r w:rsidRPr="001D4265">
              <w:rPr>
                <w:rFonts w:cstheme="minorHAnsi"/>
                <w:i/>
              </w:rPr>
              <w:t>p=0.055</w:t>
            </w:r>
          </w:p>
        </w:tc>
        <w:tc>
          <w:tcPr>
            <w:tcW w:w="1857" w:type="dxa"/>
            <w:shd w:val="clear" w:color="auto" w:fill="D9D9D9" w:themeFill="background1" w:themeFillShade="D9"/>
            <w:vAlign w:val="center"/>
          </w:tcPr>
          <w:p w14:paraId="55C73401" w14:textId="77777777" w:rsidR="005F1D14" w:rsidRPr="001D4265" w:rsidRDefault="005F1D14" w:rsidP="005F1D14">
            <w:pPr>
              <w:rPr>
                <w:rFonts w:cstheme="minorHAnsi"/>
                <w:i/>
              </w:rPr>
            </w:pPr>
            <w:r w:rsidRPr="001D4265">
              <w:rPr>
                <w:rFonts w:cstheme="minorHAnsi"/>
                <w:i/>
              </w:rPr>
              <w:t>p=0.151</w:t>
            </w:r>
          </w:p>
        </w:tc>
        <w:tc>
          <w:tcPr>
            <w:tcW w:w="1582" w:type="dxa"/>
            <w:shd w:val="clear" w:color="auto" w:fill="D9D9D9" w:themeFill="background1" w:themeFillShade="D9"/>
            <w:vAlign w:val="center"/>
          </w:tcPr>
          <w:p w14:paraId="5622E03B" w14:textId="77777777" w:rsidR="005F1D14" w:rsidRPr="001D4265" w:rsidRDefault="005F1D14" w:rsidP="005F1D14">
            <w:pPr>
              <w:rPr>
                <w:rFonts w:cstheme="minorHAnsi"/>
                <w:i/>
              </w:rPr>
            </w:pPr>
            <w:r w:rsidRPr="001D4265">
              <w:rPr>
                <w:rFonts w:cstheme="minorHAnsi"/>
                <w:i/>
              </w:rPr>
              <w:t>p=0.654</w:t>
            </w:r>
          </w:p>
        </w:tc>
        <w:tc>
          <w:tcPr>
            <w:tcW w:w="1559" w:type="dxa"/>
            <w:shd w:val="clear" w:color="auto" w:fill="D9D9D9" w:themeFill="background1" w:themeFillShade="D9"/>
            <w:vAlign w:val="center"/>
          </w:tcPr>
          <w:p w14:paraId="1301176B" w14:textId="77777777" w:rsidR="005F1D14" w:rsidRPr="001D4265" w:rsidRDefault="005F1D14" w:rsidP="005F1D14">
            <w:pPr>
              <w:rPr>
                <w:rFonts w:cstheme="minorHAnsi"/>
                <w:i/>
              </w:rPr>
            </w:pPr>
            <w:r w:rsidRPr="001D4265">
              <w:rPr>
                <w:rFonts w:cstheme="minorHAnsi"/>
                <w:i/>
              </w:rPr>
              <w:t>p=0.151</w:t>
            </w:r>
          </w:p>
        </w:tc>
        <w:tc>
          <w:tcPr>
            <w:tcW w:w="1682" w:type="dxa"/>
            <w:shd w:val="clear" w:color="auto" w:fill="D9D9D9" w:themeFill="background1" w:themeFillShade="D9"/>
            <w:vAlign w:val="center"/>
          </w:tcPr>
          <w:p w14:paraId="2BEC3180" w14:textId="77777777" w:rsidR="005F1D14" w:rsidRPr="001D4265" w:rsidRDefault="005F1D14" w:rsidP="005F1D14">
            <w:pPr>
              <w:rPr>
                <w:rFonts w:cstheme="minorHAnsi"/>
                <w:i/>
              </w:rPr>
            </w:pPr>
            <w:r w:rsidRPr="001D4265">
              <w:rPr>
                <w:rFonts w:cstheme="minorHAnsi"/>
                <w:i/>
              </w:rPr>
              <w:t>p=0.209</w:t>
            </w:r>
          </w:p>
        </w:tc>
        <w:tc>
          <w:tcPr>
            <w:tcW w:w="1449" w:type="dxa"/>
            <w:shd w:val="clear" w:color="auto" w:fill="D9D9D9" w:themeFill="background1" w:themeFillShade="D9"/>
            <w:vAlign w:val="center"/>
          </w:tcPr>
          <w:p w14:paraId="1F33B5DF" w14:textId="77777777" w:rsidR="005F1D14" w:rsidRPr="001D4265" w:rsidRDefault="005F1D14" w:rsidP="005F1D14">
            <w:pPr>
              <w:rPr>
                <w:rFonts w:cstheme="minorHAnsi"/>
                <w:i/>
              </w:rPr>
            </w:pPr>
            <w:r w:rsidRPr="001D4265">
              <w:rPr>
                <w:rFonts w:cstheme="minorHAnsi"/>
                <w:i/>
              </w:rPr>
              <w:t>p=0.158</w:t>
            </w:r>
          </w:p>
        </w:tc>
      </w:tr>
      <w:tr w:rsidR="005F1D14" w:rsidRPr="00B502CE" w14:paraId="3D8904FA" w14:textId="77777777" w:rsidTr="00F40013">
        <w:trPr>
          <w:trHeight w:val="269"/>
        </w:trPr>
        <w:tc>
          <w:tcPr>
            <w:tcW w:w="2327" w:type="dxa"/>
          </w:tcPr>
          <w:p w14:paraId="0D6B8F1B" w14:textId="1D5D21EE" w:rsidR="005F1D14" w:rsidRPr="00B502CE" w:rsidRDefault="005F1D14" w:rsidP="005F1D14">
            <w:pPr>
              <w:rPr>
                <w:rFonts w:cstheme="minorHAnsi"/>
              </w:rPr>
            </w:pPr>
            <w:ins w:id="995" w:author="Miranda Vidgen" w:date="2020-08-25T14:49:00Z">
              <w:r w:rsidRPr="00B502CE">
                <w:rPr>
                  <w:rFonts w:cstheme="minorHAnsi"/>
                </w:rPr>
                <w:t>Metropolitan</w:t>
              </w:r>
              <w:r>
                <w:rPr>
                  <w:rFonts w:cstheme="minorHAnsi"/>
                </w:rPr>
                <w:t xml:space="preserve"> (N = 755)</w:t>
              </w:r>
            </w:ins>
            <w:del w:id="996" w:author="Miranda Vidgen" w:date="2020-08-25T14:49:00Z">
              <w:r w:rsidRPr="00B502CE" w:rsidDel="0095618E">
                <w:rPr>
                  <w:rFonts w:cstheme="minorHAnsi"/>
                </w:rPr>
                <w:delText>Metropolitan</w:delText>
              </w:r>
            </w:del>
          </w:p>
        </w:tc>
        <w:tc>
          <w:tcPr>
            <w:tcW w:w="1709" w:type="dxa"/>
            <w:vAlign w:val="center"/>
          </w:tcPr>
          <w:p w14:paraId="725DC922" w14:textId="01371792" w:rsidR="005F1D14" w:rsidRPr="00B502CE" w:rsidRDefault="005F1D14" w:rsidP="00FB337B">
            <w:pPr>
              <w:jc w:val="right"/>
              <w:rPr>
                <w:rFonts w:cstheme="minorHAnsi"/>
              </w:rPr>
            </w:pPr>
            <w:r>
              <w:rPr>
                <w:rFonts w:cstheme="minorHAnsi"/>
              </w:rPr>
              <w:t>701 (9</w:t>
            </w:r>
            <w:ins w:id="997" w:author="Miranda Vidgen" w:date="2020-08-25T15:49:00Z">
              <w:r w:rsidR="00FB337B">
                <w:rPr>
                  <w:rFonts w:cstheme="minorHAnsi"/>
                </w:rPr>
                <w:t>3</w:t>
              </w:r>
            </w:ins>
            <w:del w:id="998" w:author="Miranda Vidgen" w:date="2020-08-25T15:49:00Z">
              <w:r w:rsidDel="00FB337B">
                <w:rPr>
                  <w:rFonts w:cstheme="minorHAnsi"/>
                </w:rPr>
                <w:delText>2.85</w:delText>
              </w:r>
            </w:del>
            <w:r>
              <w:rPr>
                <w:rFonts w:cstheme="minorHAnsi"/>
              </w:rPr>
              <w:t>)</w:t>
            </w:r>
          </w:p>
        </w:tc>
        <w:tc>
          <w:tcPr>
            <w:tcW w:w="1673" w:type="dxa"/>
            <w:vAlign w:val="center"/>
          </w:tcPr>
          <w:p w14:paraId="12FA24C0" w14:textId="58E36EDA" w:rsidR="005F1D14" w:rsidRPr="00B502CE" w:rsidRDefault="005F1D14" w:rsidP="00FB337B">
            <w:pPr>
              <w:jc w:val="right"/>
              <w:rPr>
                <w:rFonts w:cstheme="minorHAnsi"/>
              </w:rPr>
            </w:pPr>
            <w:r>
              <w:rPr>
                <w:rFonts w:cstheme="minorHAnsi"/>
              </w:rPr>
              <w:t>704 (93</w:t>
            </w:r>
            <w:del w:id="999" w:author="Miranda Vidgen" w:date="2020-08-25T15:50:00Z">
              <w:r w:rsidDel="00FB337B">
                <w:rPr>
                  <w:rFonts w:cstheme="minorHAnsi"/>
                </w:rPr>
                <w:delText>.25</w:delText>
              </w:r>
            </w:del>
            <w:r>
              <w:rPr>
                <w:rFonts w:cstheme="minorHAnsi"/>
              </w:rPr>
              <w:t>)</w:t>
            </w:r>
          </w:p>
        </w:tc>
        <w:tc>
          <w:tcPr>
            <w:tcW w:w="1462" w:type="dxa"/>
            <w:vAlign w:val="center"/>
          </w:tcPr>
          <w:p w14:paraId="216095EB" w14:textId="7830C452" w:rsidR="005F1D14" w:rsidRPr="00B502CE" w:rsidRDefault="005F1D14" w:rsidP="00FB337B">
            <w:pPr>
              <w:jc w:val="right"/>
              <w:rPr>
                <w:rFonts w:cstheme="minorHAnsi"/>
              </w:rPr>
            </w:pPr>
            <w:r>
              <w:rPr>
                <w:rFonts w:cstheme="minorHAnsi"/>
              </w:rPr>
              <w:t>393 (52</w:t>
            </w:r>
            <w:del w:id="1000" w:author="Miranda Vidgen" w:date="2020-08-25T15:51:00Z">
              <w:r w:rsidDel="00FB337B">
                <w:rPr>
                  <w:rFonts w:cstheme="minorHAnsi"/>
                </w:rPr>
                <w:delText>.05</w:delText>
              </w:r>
            </w:del>
            <w:r>
              <w:rPr>
                <w:rFonts w:cstheme="minorHAnsi"/>
              </w:rPr>
              <w:t>)</w:t>
            </w:r>
          </w:p>
        </w:tc>
        <w:tc>
          <w:tcPr>
            <w:tcW w:w="1857" w:type="dxa"/>
            <w:vAlign w:val="center"/>
          </w:tcPr>
          <w:p w14:paraId="11642CBE" w14:textId="0E4B08CE" w:rsidR="005F1D14" w:rsidRPr="00B502CE" w:rsidRDefault="005F1D14" w:rsidP="00FB337B">
            <w:pPr>
              <w:jc w:val="right"/>
              <w:rPr>
                <w:rFonts w:cstheme="minorHAnsi"/>
              </w:rPr>
            </w:pPr>
            <w:r>
              <w:rPr>
                <w:rFonts w:cstheme="minorHAnsi"/>
              </w:rPr>
              <w:t>428 (5</w:t>
            </w:r>
            <w:ins w:id="1001" w:author="Miranda Vidgen" w:date="2020-08-25T15:52:00Z">
              <w:r w:rsidR="00FB337B">
                <w:rPr>
                  <w:rFonts w:cstheme="minorHAnsi"/>
                </w:rPr>
                <w:t>7</w:t>
              </w:r>
            </w:ins>
            <w:del w:id="1002" w:author="Miranda Vidgen" w:date="2020-08-25T15:52:00Z">
              <w:r w:rsidDel="00FB337B">
                <w:rPr>
                  <w:rFonts w:cstheme="minorHAnsi"/>
                </w:rPr>
                <w:delText>6.69</w:delText>
              </w:r>
            </w:del>
            <w:r>
              <w:rPr>
                <w:rFonts w:cstheme="minorHAnsi"/>
              </w:rPr>
              <w:t>)</w:t>
            </w:r>
          </w:p>
        </w:tc>
        <w:tc>
          <w:tcPr>
            <w:tcW w:w="1582" w:type="dxa"/>
            <w:vAlign w:val="center"/>
          </w:tcPr>
          <w:p w14:paraId="4B153CBB" w14:textId="452232C7" w:rsidR="005F1D14" w:rsidRDefault="005F1D14" w:rsidP="005F1D14">
            <w:pPr>
              <w:jc w:val="right"/>
              <w:rPr>
                <w:rFonts w:cstheme="minorHAnsi"/>
              </w:rPr>
            </w:pPr>
            <w:r>
              <w:rPr>
                <w:rFonts w:cstheme="minorHAnsi"/>
              </w:rPr>
              <w:t>445 (5</w:t>
            </w:r>
            <w:ins w:id="1003" w:author="Miranda Vidgen" w:date="2020-08-25T15:53:00Z">
              <w:r w:rsidR="00FB337B">
                <w:rPr>
                  <w:rFonts w:cstheme="minorHAnsi"/>
                </w:rPr>
                <w:t>9</w:t>
              </w:r>
            </w:ins>
            <w:del w:id="1004" w:author="Miranda Vidgen" w:date="2020-08-25T15:53:00Z">
              <w:r w:rsidDel="00FB337B">
                <w:rPr>
                  <w:rFonts w:cstheme="minorHAnsi"/>
                </w:rPr>
                <w:delText>8.94</w:delText>
              </w:r>
            </w:del>
            <w:r>
              <w:rPr>
                <w:rFonts w:cstheme="minorHAnsi"/>
              </w:rPr>
              <w:t>)</w:t>
            </w:r>
          </w:p>
        </w:tc>
        <w:tc>
          <w:tcPr>
            <w:tcW w:w="1559" w:type="dxa"/>
            <w:vAlign w:val="center"/>
          </w:tcPr>
          <w:p w14:paraId="08C7A542" w14:textId="50A347CC" w:rsidR="005F1D14" w:rsidRDefault="005F1D14" w:rsidP="00FB337B">
            <w:pPr>
              <w:jc w:val="right"/>
              <w:rPr>
                <w:rFonts w:cstheme="minorHAnsi"/>
              </w:rPr>
            </w:pPr>
            <w:r>
              <w:rPr>
                <w:rFonts w:cstheme="minorHAnsi"/>
              </w:rPr>
              <w:t>147 (19</w:t>
            </w:r>
            <w:del w:id="1005" w:author="Miranda Vidgen" w:date="2020-08-25T15:54:00Z">
              <w:r w:rsidDel="00FB337B">
                <w:rPr>
                  <w:rFonts w:cstheme="minorHAnsi"/>
                </w:rPr>
                <w:delText>.47</w:delText>
              </w:r>
            </w:del>
            <w:r>
              <w:rPr>
                <w:rFonts w:cstheme="minorHAnsi"/>
              </w:rPr>
              <w:t>)</w:t>
            </w:r>
          </w:p>
        </w:tc>
        <w:tc>
          <w:tcPr>
            <w:tcW w:w="1682" w:type="dxa"/>
            <w:vAlign w:val="center"/>
          </w:tcPr>
          <w:p w14:paraId="6E1B87DA" w14:textId="74D6669F" w:rsidR="005F1D14" w:rsidRDefault="005F1D14" w:rsidP="005F1D14">
            <w:pPr>
              <w:jc w:val="right"/>
              <w:rPr>
                <w:rFonts w:cstheme="minorHAnsi"/>
              </w:rPr>
            </w:pPr>
            <w:r>
              <w:rPr>
                <w:rFonts w:cstheme="minorHAnsi"/>
              </w:rPr>
              <w:t>140 (1</w:t>
            </w:r>
            <w:ins w:id="1006" w:author="Miranda Vidgen" w:date="2020-08-25T15:55:00Z">
              <w:r w:rsidR="00FB337B">
                <w:rPr>
                  <w:rFonts w:cstheme="minorHAnsi"/>
                </w:rPr>
                <w:t>9</w:t>
              </w:r>
            </w:ins>
            <w:del w:id="1007" w:author="Miranda Vidgen" w:date="2020-08-25T15:55:00Z">
              <w:r w:rsidDel="00FB337B">
                <w:rPr>
                  <w:rFonts w:cstheme="minorHAnsi"/>
                </w:rPr>
                <w:delText>8.54</w:delText>
              </w:r>
            </w:del>
            <w:r>
              <w:rPr>
                <w:rFonts w:cstheme="minorHAnsi"/>
              </w:rPr>
              <w:t>)</w:t>
            </w:r>
          </w:p>
        </w:tc>
        <w:tc>
          <w:tcPr>
            <w:tcW w:w="1449" w:type="dxa"/>
            <w:vAlign w:val="center"/>
          </w:tcPr>
          <w:p w14:paraId="31379CD9" w14:textId="77777777" w:rsidR="005F1D14" w:rsidRDefault="005F1D14" w:rsidP="005F1D14">
            <w:pPr>
              <w:jc w:val="right"/>
              <w:rPr>
                <w:rFonts w:cstheme="minorHAnsi"/>
              </w:rPr>
            </w:pPr>
            <w:r>
              <w:rPr>
                <w:rFonts w:cstheme="minorHAnsi"/>
              </w:rPr>
              <w:t>108 (14</w:t>
            </w:r>
            <w:del w:id="1008" w:author="Miranda Vidgen" w:date="2020-08-25T15:56:00Z">
              <w:r w:rsidDel="00FB337B">
                <w:rPr>
                  <w:rFonts w:cstheme="minorHAnsi"/>
                </w:rPr>
                <w:delText>.30</w:delText>
              </w:r>
            </w:del>
            <w:r>
              <w:rPr>
                <w:rFonts w:cstheme="minorHAnsi"/>
              </w:rPr>
              <w:t>)</w:t>
            </w:r>
          </w:p>
        </w:tc>
      </w:tr>
      <w:tr w:rsidR="005F1D14" w:rsidRPr="00B502CE" w14:paraId="1E41C5D3" w14:textId="77777777" w:rsidTr="00F40013">
        <w:trPr>
          <w:trHeight w:val="254"/>
        </w:trPr>
        <w:tc>
          <w:tcPr>
            <w:tcW w:w="2327" w:type="dxa"/>
          </w:tcPr>
          <w:p w14:paraId="4C90C3FC" w14:textId="189674A8" w:rsidR="005F1D14" w:rsidRPr="00B502CE" w:rsidRDefault="005F1D14" w:rsidP="005F1D14">
            <w:pPr>
              <w:rPr>
                <w:rFonts w:cstheme="minorHAnsi"/>
              </w:rPr>
            </w:pPr>
            <w:ins w:id="1009" w:author="Miranda Vidgen" w:date="2020-08-25T14:49:00Z">
              <w:r w:rsidRPr="00B502CE">
                <w:rPr>
                  <w:rFonts w:cstheme="minorHAnsi"/>
                </w:rPr>
                <w:t>Regional</w:t>
              </w:r>
              <w:r>
                <w:rPr>
                  <w:rFonts w:cstheme="minorHAnsi"/>
                </w:rPr>
                <w:t xml:space="preserve"> (N = 478)</w:t>
              </w:r>
            </w:ins>
            <w:del w:id="1010" w:author="Miranda Vidgen" w:date="2020-08-25T14:49:00Z">
              <w:r w:rsidRPr="00B502CE" w:rsidDel="0095618E">
                <w:rPr>
                  <w:rFonts w:cstheme="minorHAnsi"/>
                </w:rPr>
                <w:delText>Regional</w:delText>
              </w:r>
            </w:del>
          </w:p>
        </w:tc>
        <w:tc>
          <w:tcPr>
            <w:tcW w:w="1709" w:type="dxa"/>
            <w:vAlign w:val="center"/>
          </w:tcPr>
          <w:p w14:paraId="68BB7A3A" w14:textId="3D903A67" w:rsidR="005F1D14" w:rsidRPr="00B502CE" w:rsidRDefault="005F1D14" w:rsidP="00FB337B">
            <w:pPr>
              <w:jc w:val="right"/>
              <w:rPr>
                <w:rFonts w:cstheme="minorHAnsi"/>
              </w:rPr>
            </w:pPr>
            <w:r>
              <w:rPr>
                <w:rFonts w:cstheme="minorHAnsi"/>
              </w:rPr>
              <w:t>435 (91</w:t>
            </w:r>
            <w:del w:id="1011" w:author="Miranda Vidgen" w:date="2020-08-25T15:49:00Z">
              <w:r w:rsidDel="00FB337B">
                <w:rPr>
                  <w:rFonts w:cstheme="minorHAnsi"/>
                </w:rPr>
                <w:delText>.00</w:delText>
              </w:r>
            </w:del>
            <w:r>
              <w:rPr>
                <w:rFonts w:cstheme="minorHAnsi"/>
              </w:rPr>
              <w:t>)</w:t>
            </w:r>
          </w:p>
        </w:tc>
        <w:tc>
          <w:tcPr>
            <w:tcW w:w="1673" w:type="dxa"/>
            <w:vAlign w:val="center"/>
          </w:tcPr>
          <w:p w14:paraId="7B4D018C" w14:textId="762EC2A0" w:rsidR="005F1D14" w:rsidRPr="00B502CE" w:rsidRDefault="005F1D14" w:rsidP="00FB337B">
            <w:pPr>
              <w:jc w:val="right"/>
              <w:rPr>
                <w:rFonts w:cstheme="minorHAnsi"/>
              </w:rPr>
            </w:pPr>
            <w:r>
              <w:rPr>
                <w:rFonts w:cstheme="minorHAnsi"/>
              </w:rPr>
              <w:t>436 (91</w:t>
            </w:r>
            <w:del w:id="1012" w:author="Miranda Vidgen" w:date="2020-08-25T15:50:00Z">
              <w:r w:rsidDel="00FB337B">
                <w:rPr>
                  <w:rFonts w:cstheme="minorHAnsi"/>
                </w:rPr>
                <w:delText>.21</w:delText>
              </w:r>
            </w:del>
            <w:r>
              <w:rPr>
                <w:rFonts w:cstheme="minorHAnsi"/>
              </w:rPr>
              <w:t>)</w:t>
            </w:r>
          </w:p>
        </w:tc>
        <w:tc>
          <w:tcPr>
            <w:tcW w:w="1462" w:type="dxa"/>
            <w:vAlign w:val="center"/>
          </w:tcPr>
          <w:p w14:paraId="54414913" w14:textId="7165539A" w:rsidR="005F1D14" w:rsidRPr="00B502CE" w:rsidRDefault="005F1D14" w:rsidP="00FB337B">
            <w:pPr>
              <w:jc w:val="right"/>
              <w:rPr>
                <w:rFonts w:cstheme="minorHAnsi"/>
              </w:rPr>
            </w:pPr>
            <w:r>
              <w:rPr>
                <w:rFonts w:cstheme="minorHAnsi"/>
              </w:rPr>
              <w:t>222 (46</w:t>
            </w:r>
            <w:del w:id="1013" w:author="Miranda Vidgen" w:date="2020-08-25T15:51:00Z">
              <w:r w:rsidDel="00FB337B">
                <w:rPr>
                  <w:rFonts w:cstheme="minorHAnsi"/>
                </w:rPr>
                <w:delText>.44</w:delText>
              </w:r>
            </w:del>
            <w:r>
              <w:rPr>
                <w:rFonts w:cstheme="minorHAnsi"/>
              </w:rPr>
              <w:t>)</w:t>
            </w:r>
          </w:p>
        </w:tc>
        <w:tc>
          <w:tcPr>
            <w:tcW w:w="1857" w:type="dxa"/>
            <w:vAlign w:val="center"/>
          </w:tcPr>
          <w:p w14:paraId="679D496C" w14:textId="5C60D59F" w:rsidR="005F1D14" w:rsidRPr="00B502CE" w:rsidRDefault="005F1D14" w:rsidP="00FB337B">
            <w:pPr>
              <w:jc w:val="right"/>
              <w:rPr>
                <w:rFonts w:cstheme="minorHAnsi"/>
              </w:rPr>
            </w:pPr>
            <w:r>
              <w:rPr>
                <w:rFonts w:cstheme="minorHAnsi"/>
              </w:rPr>
              <w:t>251 (5</w:t>
            </w:r>
            <w:ins w:id="1014" w:author="Miranda Vidgen" w:date="2020-08-25T15:52:00Z">
              <w:r w:rsidR="00FB337B">
                <w:rPr>
                  <w:rFonts w:cstheme="minorHAnsi"/>
                </w:rPr>
                <w:t>3</w:t>
              </w:r>
            </w:ins>
            <w:del w:id="1015" w:author="Miranda Vidgen" w:date="2020-08-25T15:52:00Z">
              <w:r w:rsidDel="00FB337B">
                <w:rPr>
                  <w:rFonts w:cstheme="minorHAnsi"/>
                </w:rPr>
                <w:delText>2.51</w:delText>
              </w:r>
            </w:del>
            <w:r>
              <w:rPr>
                <w:rFonts w:cstheme="minorHAnsi"/>
              </w:rPr>
              <w:t>)</w:t>
            </w:r>
          </w:p>
        </w:tc>
        <w:tc>
          <w:tcPr>
            <w:tcW w:w="1582" w:type="dxa"/>
            <w:vAlign w:val="center"/>
          </w:tcPr>
          <w:p w14:paraId="1816A72D" w14:textId="2AB15AB1" w:rsidR="005F1D14" w:rsidRDefault="005F1D14" w:rsidP="00FB337B">
            <w:pPr>
              <w:jc w:val="right"/>
              <w:rPr>
                <w:rFonts w:cstheme="minorHAnsi"/>
              </w:rPr>
            </w:pPr>
            <w:r>
              <w:rPr>
                <w:rFonts w:cstheme="minorHAnsi"/>
              </w:rPr>
              <w:t>271 (5</w:t>
            </w:r>
            <w:ins w:id="1016" w:author="Miranda Vidgen" w:date="2020-08-25T15:53:00Z">
              <w:r w:rsidR="00FB337B">
                <w:rPr>
                  <w:rFonts w:cstheme="minorHAnsi"/>
                </w:rPr>
                <w:t>7</w:t>
              </w:r>
            </w:ins>
            <w:del w:id="1017" w:author="Miranda Vidgen" w:date="2020-08-25T15:53:00Z">
              <w:r w:rsidDel="00FB337B">
                <w:rPr>
                  <w:rFonts w:cstheme="minorHAnsi"/>
                </w:rPr>
                <w:delText>6.69</w:delText>
              </w:r>
            </w:del>
            <w:r>
              <w:rPr>
                <w:rFonts w:cstheme="minorHAnsi"/>
              </w:rPr>
              <w:t>)</w:t>
            </w:r>
          </w:p>
        </w:tc>
        <w:tc>
          <w:tcPr>
            <w:tcW w:w="1559" w:type="dxa"/>
            <w:vAlign w:val="center"/>
          </w:tcPr>
          <w:p w14:paraId="38183540" w14:textId="677B885B" w:rsidR="005F1D14" w:rsidRDefault="005F1D14" w:rsidP="00FB337B">
            <w:pPr>
              <w:jc w:val="right"/>
              <w:rPr>
                <w:rFonts w:cstheme="minorHAnsi"/>
              </w:rPr>
            </w:pPr>
            <w:r>
              <w:rPr>
                <w:rFonts w:cstheme="minorHAnsi"/>
              </w:rPr>
              <w:t>67 (14</w:t>
            </w:r>
            <w:del w:id="1018" w:author="Miranda Vidgen" w:date="2020-08-25T15:54:00Z">
              <w:r w:rsidDel="00FB337B">
                <w:rPr>
                  <w:rFonts w:cstheme="minorHAnsi"/>
                </w:rPr>
                <w:delText>.02</w:delText>
              </w:r>
            </w:del>
            <w:r>
              <w:rPr>
                <w:rFonts w:cstheme="minorHAnsi"/>
              </w:rPr>
              <w:t>)</w:t>
            </w:r>
          </w:p>
        </w:tc>
        <w:tc>
          <w:tcPr>
            <w:tcW w:w="1682" w:type="dxa"/>
            <w:vAlign w:val="center"/>
          </w:tcPr>
          <w:p w14:paraId="13BFB22B" w14:textId="77777777" w:rsidR="005F1D14" w:rsidRDefault="005F1D14" w:rsidP="005F1D14">
            <w:pPr>
              <w:jc w:val="right"/>
              <w:rPr>
                <w:rFonts w:cstheme="minorHAnsi"/>
              </w:rPr>
            </w:pPr>
            <w:r>
              <w:rPr>
                <w:rFonts w:cstheme="minorHAnsi"/>
              </w:rPr>
              <w:t>69 (14</w:t>
            </w:r>
            <w:del w:id="1019" w:author="Miranda Vidgen" w:date="2020-08-25T15:55:00Z">
              <w:r w:rsidDel="00FB337B">
                <w:rPr>
                  <w:rFonts w:cstheme="minorHAnsi"/>
                </w:rPr>
                <w:delText>.44</w:delText>
              </w:r>
            </w:del>
            <w:r>
              <w:rPr>
                <w:rFonts w:cstheme="minorHAnsi"/>
              </w:rPr>
              <w:t>)</w:t>
            </w:r>
          </w:p>
        </w:tc>
        <w:tc>
          <w:tcPr>
            <w:tcW w:w="1449" w:type="dxa"/>
            <w:vAlign w:val="center"/>
          </w:tcPr>
          <w:p w14:paraId="3C22CDE6" w14:textId="77777777" w:rsidR="005F1D14" w:rsidRDefault="005F1D14" w:rsidP="005F1D14">
            <w:pPr>
              <w:jc w:val="right"/>
              <w:rPr>
                <w:rFonts w:cstheme="minorHAnsi"/>
              </w:rPr>
            </w:pPr>
            <w:r>
              <w:rPr>
                <w:rFonts w:cstheme="minorHAnsi"/>
              </w:rPr>
              <w:t>50 (10</w:t>
            </w:r>
            <w:del w:id="1020" w:author="Miranda Vidgen" w:date="2020-08-25T15:56:00Z">
              <w:r w:rsidDel="00FB337B">
                <w:rPr>
                  <w:rFonts w:cstheme="minorHAnsi"/>
                </w:rPr>
                <w:delText>.46</w:delText>
              </w:r>
            </w:del>
            <w:r>
              <w:rPr>
                <w:rFonts w:cstheme="minorHAnsi"/>
              </w:rPr>
              <w:t>)</w:t>
            </w:r>
          </w:p>
        </w:tc>
      </w:tr>
      <w:tr w:rsidR="005F1D14" w:rsidRPr="00B502CE" w14:paraId="4078F7E3" w14:textId="77777777" w:rsidTr="00F40013">
        <w:trPr>
          <w:trHeight w:val="269"/>
        </w:trPr>
        <w:tc>
          <w:tcPr>
            <w:tcW w:w="2327" w:type="dxa"/>
            <w:shd w:val="clear" w:color="auto" w:fill="D9D9D9" w:themeFill="background1" w:themeFillShade="D9"/>
          </w:tcPr>
          <w:p w14:paraId="5C4EFE40" w14:textId="03F08C06" w:rsidR="005F1D14" w:rsidRPr="00B502CE" w:rsidRDefault="005F1D14" w:rsidP="005F1D14">
            <w:pPr>
              <w:rPr>
                <w:rFonts w:cstheme="minorHAnsi"/>
                <w:b/>
              </w:rPr>
            </w:pPr>
            <w:ins w:id="1021" w:author="Miranda Vidgen" w:date="2020-08-25T14:49:00Z">
              <w:r w:rsidRPr="00B502CE">
                <w:rPr>
                  <w:rFonts w:cstheme="minorHAnsi"/>
                  <w:b/>
                </w:rPr>
                <w:t>ISRAD</w:t>
              </w:r>
            </w:ins>
            <w:del w:id="1022" w:author="Miranda Vidgen" w:date="2020-08-25T14:49:00Z">
              <w:r w:rsidRPr="00B502CE" w:rsidDel="0095618E">
                <w:rPr>
                  <w:rFonts w:cstheme="minorHAnsi"/>
                  <w:b/>
                </w:rPr>
                <w:delText>ISRAD</w:delText>
              </w:r>
            </w:del>
          </w:p>
        </w:tc>
        <w:tc>
          <w:tcPr>
            <w:tcW w:w="1709" w:type="dxa"/>
            <w:shd w:val="clear" w:color="auto" w:fill="D9D9D9" w:themeFill="background1" w:themeFillShade="D9"/>
            <w:vAlign w:val="center"/>
          </w:tcPr>
          <w:p w14:paraId="5D7CCBD8" w14:textId="77777777" w:rsidR="005F1D14" w:rsidRPr="008E463A" w:rsidRDefault="005F1D14" w:rsidP="005F1D14">
            <w:pPr>
              <w:rPr>
                <w:rFonts w:cstheme="minorHAnsi"/>
                <w:i/>
              </w:rPr>
            </w:pPr>
            <w:r w:rsidRPr="008E463A">
              <w:rPr>
                <w:rFonts w:cstheme="minorHAnsi"/>
                <w:i/>
              </w:rPr>
              <w:t>p=0.520</w:t>
            </w:r>
          </w:p>
        </w:tc>
        <w:tc>
          <w:tcPr>
            <w:tcW w:w="1673" w:type="dxa"/>
            <w:shd w:val="clear" w:color="auto" w:fill="D9D9D9" w:themeFill="background1" w:themeFillShade="D9"/>
            <w:vAlign w:val="center"/>
          </w:tcPr>
          <w:p w14:paraId="17A4FB35" w14:textId="77777777" w:rsidR="005F1D14" w:rsidRPr="008E463A" w:rsidRDefault="005F1D14" w:rsidP="005F1D14">
            <w:pPr>
              <w:rPr>
                <w:rFonts w:cstheme="minorHAnsi"/>
                <w:i/>
              </w:rPr>
            </w:pPr>
            <w:r w:rsidRPr="008E463A">
              <w:rPr>
                <w:rFonts w:cstheme="minorHAnsi"/>
                <w:i/>
              </w:rPr>
              <w:t>p=0.054</w:t>
            </w:r>
          </w:p>
        </w:tc>
        <w:tc>
          <w:tcPr>
            <w:tcW w:w="1462" w:type="dxa"/>
            <w:shd w:val="clear" w:color="auto" w:fill="D9D9D9" w:themeFill="background1" w:themeFillShade="D9"/>
            <w:vAlign w:val="center"/>
          </w:tcPr>
          <w:p w14:paraId="2F45DCA6" w14:textId="77777777" w:rsidR="005F1D14" w:rsidRPr="008E463A" w:rsidRDefault="005F1D14" w:rsidP="005F1D14">
            <w:pPr>
              <w:rPr>
                <w:rFonts w:cstheme="minorHAnsi"/>
                <w:i/>
              </w:rPr>
            </w:pPr>
            <w:r w:rsidRPr="008E463A">
              <w:rPr>
                <w:rFonts w:cstheme="minorHAnsi"/>
                <w:i/>
              </w:rPr>
              <w:t>p=0.126</w:t>
            </w:r>
          </w:p>
        </w:tc>
        <w:tc>
          <w:tcPr>
            <w:tcW w:w="1857" w:type="dxa"/>
            <w:shd w:val="clear" w:color="auto" w:fill="D9D9D9" w:themeFill="background1" w:themeFillShade="D9"/>
            <w:vAlign w:val="center"/>
          </w:tcPr>
          <w:p w14:paraId="262E8F38" w14:textId="77777777" w:rsidR="005F1D14" w:rsidRPr="008E463A" w:rsidRDefault="005F1D14" w:rsidP="005F1D14">
            <w:pPr>
              <w:rPr>
                <w:rFonts w:cstheme="minorHAnsi"/>
                <w:i/>
              </w:rPr>
            </w:pPr>
            <w:r w:rsidRPr="008E463A">
              <w:rPr>
                <w:rFonts w:cstheme="minorHAnsi"/>
                <w:i/>
              </w:rPr>
              <w:t>p=0.312</w:t>
            </w:r>
          </w:p>
        </w:tc>
        <w:tc>
          <w:tcPr>
            <w:tcW w:w="1582" w:type="dxa"/>
            <w:shd w:val="clear" w:color="auto" w:fill="D9D9D9" w:themeFill="background1" w:themeFillShade="D9"/>
            <w:vAlign w:val="center"/>
          </w:tcPr>
          <w:p w14:paraId="633912AF" w14:textId="77777777" w:rsidR="005F1D14" w:rsidRPr="008E463A" w:rsidRDefault="005F1D14" w:rsidP="005F1D14">
            <w:pPr>
              <w:rPr>
                <w:rFonts w:cstheme="minorHAnsi"/>
                <w:i/>
              </w:rPr>
            </w:pPr>
            <w:r w:rsidRPr="008E463A">
              <w:rPr>
                <w:rFonts w:cstheme="minorHAnsi"/>
                <w:i/>
              </w:rPr>
              <w:t>p=0.236</w:t>
            </w:r>
          </w:p>
        </w:tc>
        <w:tc>
          <w:tcPr>
            <w:tcW w:w="1559" w:type="dxa"/>
            <w:shd w:val="clear" w:color="auto" w:fill="D9D9D9" w:themeFill="background1" w:themeFillShade="D9"/>
            <w:vAlign w:val="center"/>
          </w:tcPr>
          <w:p w14:paraId="1F8EBE62" w14:textId="77777777" w:rsidR="005F1D14" w:rsidRPr="008E463A" w:rsidRDefault="005F1D14" w:rsidP="005F1D14">
            <w:pPr>
              <w:rPr>
                <w:rFonts w:cstheme="minorHAnsi"/>
                <w:i/>
              </w:rPr>
            </w:pPr>
            <w:r w:rsidRPr="008E463A">
              <w:rPr>
                <w:rFonts w:cstheme="minorHAnsi"/>
                <w:i/>
              </w:rPr>
              <w:t>p=0.015</w:t>
            </w:r>
          </w:p>
        </w:tc>
        <w:tc>
          <w:tcPr>
            <w:tcW w:w="1682" w:type="dxa"/>
            <w:shd w:val="clear" w:color="auto" w:fill="D9D9D9" w:themeFill="background1" w:themeFillShade="D9"/>
            <w:vAlign w:val="center"/>
          </w:tcPr>
          <w:p w14:paraId="422A8447" w14:textId="77777777" w:rsidR="005F1D14" w:rsidRPr="008E463A" w:rsidRDefault="005F1D14" w:rsidP="005F1D14">
            <w:pPr>
              <w:rPr>
                <w:rFonts w:cstheme="minorHAnsi"/>
                <w:i/>
              </w:rPr>
            </w:pPr>
            <w:r w:rsidRPr="008E463A">
              <w:rPr>
                <w:rFonts w:cstheme="minorHAnsi"/>
                <w:i/>
              </w:rPr>
              <w:t>p=0.184</w:t>
            </w:r>
          </w:p>
        </w:tc>
        <w:tc>
          <w:tcPr>
            <w:tcW w:w="1449" w:type="dxa"/>
            <w:shd w:val="clear" w:color="auto" w:fill="D9D9D9" w:themeFill="background1" w:themeFillShade="D9"/>
            <w:vAlign w:val="center"/>
          </w:tcPr>
          <w:p w14:paraId="742166FD" w14:textId="77777777" w:rsidR="005F1D14" w:rsidRPr="008E463A" w:rsidRDefault="005F1D14" w:rsidP="005F1D14">
            <w:pPr>
              <w:rPr>
                <w:rFonts w:cstheme="minorHAnsi"/>
                <w:i/>
              </w:rPr>
            </w:pPr>
            <w:r w:rsidRPr="008E463A">
              <w:rPr>
                <w:rFonts w:cstheme="minorHAnsi"/>
                <w:i/>
              </w:rPr>
              <w:t>p=0.008*</w:t>
            </w:r>
          </w:p>
        </w:tc>
      </w:tr>
      <w:tr w:rsidR="005F1D14" w:rsidRPr="00B502CE" w14:paraId="5F4E6A5F" w14:textId="77777777" w:rsidTr="00F40013">
        <w:trPr>
          <w:trHeight w:val="254"/>
        </w:trPr>
        <w:tc>
          <w:tcPr>
            <w:tcW w:w="2327" w:type="dxa"/>
          </w:tcPr>
          <w:p w14:paraId="7BCAA297" w14:textId="1853F0B4" w:rsidR="005F1D14" w:rsidRPr="00B502CE" w:rsidRDefault="005F1D14" w:rsidP="005F1D14">
            <w:pPr>
              <w:rPr>
                <w:rFonts w:cstheme="minorHAnsi"/>
              </w:rPr>
            </w:pPr>
            <w:ins w:id="1023" w:author="Miranda Vidgen" w:date="2020-08-25T14:49:00Z">
              <w:r w:rsidRPr="00B502CE">
                <w:rPr>
                  <w:rFonts w:cstheme="minorHAnsi"/>
                </w:rPr>
                <w:t>Low</w:t>
              </w:r>
              <w:r>
                <w:rPr>
                  <w:rFonts w:cstheme="minorHAnsi"/>
                </w:rPr>
                <w:t xml:space="preserve"> (N = 273)</w:t>
              </w:r>
            </w:ins>
            <w:del w:id="1024" w:author="Miranda Vidgen" w:date="2020-08-25T14:49:00Z">
              <w:r w:rsidRPr="00B502CE" w:rsidDel="0095618E">
                <w:rPr>
                  <w:rFonts w:cstheme="minorHAnsi"/>
                </w:rPr>
                <w:delText>Low</w:delText>
              </w:r>
            </w:del>
          </w:p>
        </w:tc>
        <w:tc>
          <w:tcPr>
            <w:tcW w:w="1709" w:type="dxa"/>
            <w:vAlign w:val="center"/>
          </w:tcPr>
          <w:p w14:paraId="27CC86F9" w14:textId="4FD1E58D" w:rsidR="005F1D14" w:rsidRPr="00B502CE" w:rsidRDefault="005F1D14" w:rsidP="00FB337B">
            <w:pPr>
              <w:jc w:val="right"/>
              <w:rPr>
                <w:rFonts w:cstheme="minorHAnsi"/>
              </w:rPr>
            </w:pPr>
            <w:r>
              <w:rPr>
                <w:rFonts w:cstheme="minorHAnsi"/>
              </w:rPr>
              <w:t>249 (91</w:t>
            </w:r>
            <w:del w:id="1025" w:author="Miranda Vidgen" w:date="2020-08-25T15:49:00Z">
              <w:r w:rsidDel="00FB337B">
                <w:rPr>
                  <w:rFonts w:cstheme="minorHAnsi"/>
                </w:rPr>
                <w:delText>.21</w:delText>
              </w:r>
            </w:del>
            <w:r>
              <w:rPr>
                <w:rFonts w:cstheme="minorHAnsi"/>
              </w:rPr>
              <w:t>)</w:t>
            </w:r>
          </w:p>
        </w:tc>
        <w:tc>
          <w:tcPr>
            <w:tcW w:w="1673" w:type="dxa"/>
            <w:vAlign w:val="center"/>
          </w:tcPr>
          <w:p w14:paraId="6C62CBB5" w14:textId="01D5EAF5" w:rsidR="005F1D14" w:rsidRPr="00B502CE" w:rsidRDefault="005F1D14" w:rsidP="00FB337B">
            <w:pPr>
              <w:jc w:val="right"/>
              <w:rPr>
                <w:rFonts w:cstheme="minorHAnsi"/>
              </w:rPr>
            </w:pPr>
            <w:r>
              <w:rPr>
                <w:rFonts w:cstheme="minorHAnsi"/>
              </w:rPr>
              <w:t>245 (</w:t>
            </w:r>
            <w:ins w:id="1026" w:author="Miranda Vidgen" w:date="2020-08-25T15:50:00Z">
              <w:r w:rsidR="00FB337B">
                <w:rPr>
                  <w:rFonts w:cstheme="minorHAnsi"/>
                </w:rPr>
                <w:t>90</w:t>
              </w:r>
            </w:ins>
            <w:del w:id="1027" w:author="Miranda Vidgen" w:date="2020-08-25T15:50:00Z">
              <w:r w:rsidDel="00FB337B">
                <w:rPr>
                  <w:rFonts w:cstheme="minorHAnsi"/>
                </w:rPr>
                <w:delText>89.74</w:delText>
              </w:r>
            </w:del>
            <w:r>
              <w:rPr>
                <w:rFonts w:cstheme="minorHAnsi"/>
              </w:rPr>
              <w:t>)</w:t>
            </w:r>
          </w:p>
        </w:tc>
        <w:tc>
          <w:tcPr>
            <w:tcW w:w="1462" w:type="dxa"/>
            <w:vAlign w:val="center"/>
          </w:tcPr>
          <w:p w14:paraId="252DC303" w14:textId="3A36D6EF" w:rsidR="005F1D14" w:rsidRPr="00B502CE" w:rsidRDefault="005F1D14" w:rsidP="00FB337B">
            <w:pPr>
              <w:jc w:val="right"/>
              <w:rPr>
                <w:rFonts w:cstheme="minorHAnsi"/>
              </w:rPr>
            </w:pPr>
            <w:r>
              <w:rPr>
                <w:rFonts w:cstheme="minorHAnsi"/>
              </w:rPr>
              <w:t>125 (4</w:t>
            </w:r>
            <w:ins w:id="1028" w:author="Miranda Vidgen" w:date="2020-08-25T15:51:00Z">
              <w:r w:rsidR="00FB337B">
                <w:rPr>
                  <w:rFonts w:cstheme="minorHAnsi"/>
                </w:rPr>
                <w:t>6</w:t>
              </w:r>
            </w:ins>
            <w:del w:id="1029" w:author="Miranda Vidgen" w:date="2020-08-25T15:51:00Z">
              <w:r w:rsidDel="00FB337B">
                <w:rPr>
                  <w:rFonts w:cstheme="minorHAnsi"/>
                </w:rPr>
                <w:delText>5.79</w:delText>
              </w:r>
            </w:del>
            <w:r>
              <w:rPr>
                <w:rFonts w:cstheme="minorHAnsi"/>
              </w:rPr>
              <w:t>)</w:t>
            </w:r>
          </w:p>
        </w:tc>
        <w:tc>
          <w:tcPr>
            <w:tcW w:w="1857" w:type="dxa"/>
            <w:vAlign w:val="center"/>
          </w:tcPr>
          <w:p w14:paraId="679EFF10" w14:textId="03D6C37D" w:rsidR="005F1D14" w:rsidRPr="00B502CE" w:rsidRDefault="005F1D14" w:rsidP="00FB337B">
            <w:pPr>
              <w:jc w:val="right"/>
              <w:rPr>
                <w:rFonts w:cstheme="minorHAnsi"/>
              </w:rPr>
            </w:pPr>
            <w:r>
              <w:rPr>
                <w:rFonts w:cstheme="minorHAnsi"/>
              </w:rPr>
              <w:t>143 (52</w:t>
            </w:r>
            <w:del w:id="1030" w:author="Miranda Vidgen" w:date="2020-08-25T15:52:00Z">
              <w:r w:rsidDel="00FB337B">
                <w:rPr>
                  <w:rFonts w:cstheme="minorHAnsi"/>
                </w:rPr>
                <w:delText>.38</w:delText>
              </w:r>
            </w:del>
            <w:r>
              <w:rPr>
                <w:rFonts w:cstheme="minorHAnsi"/>
              </w:rPr>
              <w:t>)</w:t>
            </w:r>
          </w:p>
        </w:tc>
        <w:tc>
          <w:tcPr>
            <w:tcW w:w="1582" w:type="dxa"/>
            <w:vAlign w:val="center"/>
          </w:tcPr>
          <w:p w14:paraId="59ABF2C3" w14:textId="2134D3F7" w:rsidR="005F1D14" w:rsidRDefault="005F1D14" w:rsidP="00FB337B">
            <w:pPr>
              <w:jc w:val="right"/>
              <w:rPr>
                <w:rFonts w:cstheme="minorHAnsi"/>
              </w:rPr>
            </w:pPr>
            <w:r>
              <w:rPr>
                <w:rFonts w:cstheme="minorHAnsi"/>
              </w:rPr>
              <w:t>150 (5</w:t>
            </w:r>
            <w:ins w:id="1031" w:author="Miranda Vidgen" w:date="2020-08-25T15:53:00Z">
              <w:r w:rsidR="00FB337B">
                <w:rPr>
                  <w:rFonts w:cstheme="minorHAnsi"/>
                </w:rPr>
                <w:t>5</w:t>
              </w:r>
            </w:ins>
            <w:del w:id="1032" w:author="Miranda Vidgen" w:date="2020-08-25T15:53:00Z">
              <w:r w:rsidDel="00FB337B">
                <w:rPr>
                  <w:rFonts w:cstheme="minorHAnsi"/>
                </w:rPr>
                <w:delText>4.95</w:delText>
              </w:r>
            </w:del>
            <w:r>
              <w:rPr>
                <w:rFonts w:cstheme="minorHAnsi"/>
              </w:rPr>
              <w:t>)</w:t>
            </w:r>
          </w:p>
        </w:tc>
        <w:tc>
          <w:tcPr>
            <w:tcW w:w="1559" w:type="dxa"/>
            <w:vAlign w:val="center"/>
          </w:tcPr>
          <w:p w14:paraId="348CF689" w14:textId="64FD24DB" w:rsidR="005F1D14" w:rsidRDefault="005F1D14" w:rsidP="00FB337B">
            <w:pPr>
              <w:jc w:val="right"/>
              <w:rPr>
                <w:rFonts w:cstheme="minorHAnsi"/>
              </w:rPr>
            </w:pPr>
            <w:r>
              <w:rPr>
                <w:rFonts w:cstheme="minorHAnsi"/>
              </w:rPr>
              <w:t>34 (12</w:t>
            </w:r>
            <w:del w:id="1033" w:author="Miranda Vidgen" w:date="2020-08-25T15:54:00Z">
              <w:r w:rsidDel="00FB337B">
                <w:rPr>
                  <w:rFonts w:cstheme="minorHAnsi"/>
                </w:rPr>
                <w:delText>.45</w:delText>
              </w:r>
            </w:del>
            <w:r>
              <w:rPr>
                <w:rFonts w:cstheme="minorHAnsi"/>
              </w:rPr>
              <w:t>)</w:t>
            </w:r>
          </w:p>
        </w:tc>
        <w:tc>
          <w:tcPr>
            <w:tcW w:w="1682" w:type="dxa"/>
            <w:vAlign w:val="center"/>
          </w:tcPr>
          <w:p w14:paraId="1EDABB7D" w14:textId="77777777" w:rsidR="005F1D14" w:rsidRDefault="005F1D14" w:rsidP="005F1D14">
            <w:pPr>
              <w:jc w:val="right"/>
              <w:rPr>
                <w:rFonts w:cstheme="minorHAnsi"/>
              </w:rPr>
            </w:pPr>
            <w:r>
              <w:rPr>
                <w:rFonts w:cstheme="minorHAnsi"/>
              </w:rPr>
              <w:t>39 (14</w:t>
            </w:r>
            <w:del w:id="1034" w:author="Miranda Vidgen" w:date="2020-08-25T15:55:00Z">
              <w:r w:rsidDel="00FB337B">
                <w:rPr>
                  <w:rFonts w:cstheme="minorHAnsi"/>
                </w:rPr>
                <w:delText>.29</w:delText>
              </w:r>
            </w:del>
            <w:r>
              <w:rPr>
                <w:rFonts w:cstheme="minorHAnsi"/>
              </w:rPr>
              <w:t>)</w:t>
            </w:r>
          </w:p>
        </w:tc>
        <w:tc>
          <w:tcPr>
            <w:tcW w:w="1449" w:type="dxa"/>
            <w:vAlign w:val="center"/>
          </w:tcPr>
          <w:p w14:paraId="48577C75" w14:textId="77777777" w:rsidR="005F1D14" w:rsidRDefault="005F1D14" w:rsidP="005F1D14">
            <w:pPr>
              <w:jc w:val="right"/>
              <w:rPr>
                <w:rFonts w:cstheme="minorHAnsi"/>
              </w:rPr>
            </w:pPr>
            <w:r>
              <w:rPr>
                <w:rFonts w:cstheme="minorHAnsi"/>
              </w:rPr>
              <w:t>22 (8</w:t>
            </w:r>
            <w:del w:id="1035" w:author="Miranda Vidgen" w:date="2020-08-25T15:56:00Z">
              <w:r w:rsidDel="00FB337B">
                <w:rPr>
                  <w:rFonts w:cstheme="minorHAnsi"/>
                </w:rPr>
                <w:delText>.06</w:delText>
              </w:r>
            </w:del>
            <w:r>
              <w:rPr>
                <w:rFonts w:cstheme="minorHAnsi"/>
              </w:rPr>
              <w:t>)</w:t>
            </w:r>
          </w:p>
        </w:tc>
      </w:tr>
      <w:tr w:rsidR="005F1D14" w:rsidRPr="00B502CE" w14:paraId="352AA79B" w14:textId="77777777" w:rsidTr="00F40013">
        <w:trPr>
          <w:trHeight w:val="269"/>
        </w:trPr>
        <w:tc>
          <w:tcPr>
            <w:tcW w:w="2327" w:type="dxa"/>
          </w:tcPr>
          <w:p w14:paraId="5E539E7E" w14:textId="013F1F68" w:rsidR="005F1D14" w:rsidRPr="00B502CE" w:rsidRDefault="005F1D14" w:rsidP="005F1D14">
            <w:pPr>
              <w:rPr>
                <w:rFonts w:cstheme="minorHAnsi"/>
              </w:rPr>
            </w:pPr>
            <w:ins w:id="1036" w:author="Miranda Vidgen" w:date="2020-08-25T14:49:00Z">
              <w:r w:rsidRPr="00B502CE">
                <w:rPr>
                  <w:rFonts w:cstheme="minorHAnsi"/>
                </w:rPr>
                <w:t>High</w:t>
              </w:r>
              <w:r>
                <w:rPr>
                  <w:rFonts w:cstheme="minorHAnsi"/>
                </w:rPr>
                <w:t xml:space="preserve"> (N = 960)</w:t>
              </w:r>
            </w:ins>
            <w:del w:id="1037" w:author="Miranda Vidgen" w:date="2020-08-25T14:49:00Z">
              <w:r w:rsidRPr="00B502CE" w:rsidDel="0095618E">
                <w:rPr>
                  <w:rFonts w:cstheme="minorHAnsi"/>
                </w:rPr>
                <w:delText>High</w:delText>
              </w:r>
            </w:del>
          </w:p>
        </w:tc>
        <w:tc>
          <w:tcPr>
            <w:tcW w:w="1709" w:type="dxa"/>
            <w:vAlign w:val="center"/>
          </w:tcPr>
          <w:p w14:paraId="48F43BC3" w14:textId="4E9F77B2" w:rsidR="005F1D14" w:rsidRPr="00B502CE" w:rsidRDefault="005F1D14" w:rsidP="00FB337B">
            <w:pPr>
              <w:jc w:val="right"/>
              <w:rPr>
                <w:rFonts w:cstheme="minorHAnsi"/>
              </w:rPr>
            </w:pPr>
            <w:r>
              <w:rPr>
                <w:rFonts w:cstheme="minorHAnsi"/>
              </w:rPr>
              <w:t>887 (92</w:t>
            </w:r>
            <w:del w:id="1038" w:author="Miranda Vidgen" w:date="2020-08-25T15:50:00Z">
              <w:r w:rsidDel="00FB337B">
                <w:rPr>
                  <w:rFonts w:cstheme="minorHAnsi"/>
                </w:rPr>
                <w:delText>.40</w:delText>
              </w:r>
            </w:del>
            <w:r>
              <w:rPr>
                <w:rFonts w:cstheme="minorHAnsi"/>
              </w:rPr>
              <w:t>)</w:t>
            </w:r>
          </w:p>
        </w:tc>
        <w:tc>
          <w:tcPr>
            <w:tcW w:w="1673" w:type="dxa"/>
            <w:vAlign w:val="center"/>
          </w:tcPr>
          <w:p w14:paraId="5CA58892" w14:textId="1BA6C4A7" w:rsidR="005F1D14" w:rsidRPr="00B502CE" w:rsidRDefault="005F1D14" w:rsidP="00FB337B">
            <w:pPr>
              <w:jc w:val="right"/>
              <w:rPr>
                <w:rFonts w:cstheme="minorHAnsi"/>
              </w:rPr>
            </w:pPr>
            <w:r>
              <w:rPr>
                <w:rFonts w:cstheme="minorHAnsi"/>
              </w:rPr>
              <w:t>895 (93</w:t>
            </w:r>
            <w:del w:id="1039" w:author="Miranda Vidgen" w:date="2020-08-25T15:50:00Z">
              <w:r w:rsidDel="00FB337B">
                <w:rPr>
                  <w:rFonts w:cstheme="minorHAnsi"/>
                </w:rPr>
                <w:delText>.23</w:delText>
              </w:r>
            </w:del>
            <w:r>
              <w:rPr>
                <w:rFonts w:cstheme="minorHAnsi"/>
              </w:rPr>
              <w:t>)</w:t>
            </w:r>
          </w:p>
        </w:tc>
        <w:tc>
          <w:tcPr>
            <w:tcW w:w="1462" w:type="dxa"/>
            <w:vAlign w:val="center"/>
          </w:tcPr>
          <w:p w14:paraId="557535FC" w14:textId="3ED66353" w:rsidR="005F1D14" w:rsidRPr="00B502CE" w:rsidRDefault="005F1D14" w:rsidP="00FB337B">
            <w:pPr>
              <w:jc w:val="right"/>
              <w:rPr>
                <w:rFonts w:cstheme="minorHAnsi"/>
              </w:rPr>
            </w:pPr>
            <w:r>
              <w:rPr>
                <w:rFonts w:cstheme="minorHAnsi"/>
              </w:rPr>
              <w:t>490 (51</w:t>
            </w:r>
            <w:del w:id="1040" w:author="Miranda Vidgen" w:date="2020-08-25T15:51:00Z">
              <w:r w:rsidDel="00FB337B">
                <w:rPr>
                  <w:rFonts w:cstheme="minorHAnsi"/>
                </w:rPr>
                <w:delText>.04</w:delText>
              </w:r>
            </w:del>
            <w:r>
              <w:rPr>
                <w:rFonts w:cstheme="minorHAnsi"/>
              </w:rPr>
              <w:t>)</w:t>
            </w:r>
          </w:p>
        </w:tc>
        <w:tc>
          <w:tcPr>
            <w:tcW w:w="1857" w:type="dxa"/>
            <w:vAlign w:val="center"/>
          </w:tcPr>
          <w:p w14:paraId="0CA4E26F" w14:textId="611C4D37" w:rsidR="005F1D14" w:rsidRPr="00B502CE" w:rsidRDefault="005F1D14" w:rsidP="00FB337B">
            <w:pPr>
              <w:jc w:val="right"/>
              <w:rPr>
                <w:rFonts w:cstheme="minorHAnsi"/>
              </w:rPr>
            </w:pPr>
            <w:r>
              <w:rPr>
                <w:rFonts w:cstheme="minorHAnsi"/>
              </w:rPr>
              <w:t>536 (5</w:t>
            </w:r>
            <w:ins w:id="1041" w:author="Miranda Vidgen" w:date="2020-08-25T15:52:00Z">
              <w:r w:rsidR="00FB337B">
                <w:rPr>
                  <w:rFonts w:cstheme="minorHAnsi"/>
                </w:rPr>
                <w:t>6</w:t>
              </w:r>
            </w:ins>
            <w:del w:id="1042" w:author="Miranda Vidgen" w:date="2020-08-25T15:52:00Z">
              <w:r w:rsidDel="00FB337B">
                <w:rPr>
                  <w:rFonts w:cstheme="minorHAnsi"/>
                </w:rPr>
                <w:delText>5.83</w:delText>
              </w:r>
            </w:del>
            <w:r>
              <w:rPr>
                <w:rFonts w:cstheme="minorHAnsi"/>
              </w:rPr>
              <w:t>)</w:t>
            </w:r>
          </w:p>
        </w:tc>
        <w:tc>
          <w:tcPr>
            <w:tcW w:w="1582" w:type="dxa"/>
            <w:vAlign w:val="center"/>
          </w:tcPr>
          <w:p w14:paraId="2C8F86A8" w14:textId="43C83245" w:rsidR="005F1D14" w:rsidRDefault="005F1D14" w:rsidP="00FB337B">
            <w:pPr>
              <w:jc w:val="right"/>
              <w:rPr>
                <w:rFonts w:cstheme="minorHAnsi"/>
              </w:rPr>
            </w:pPr>
            <w:r>
              <w:rPr>
                <w:rFonts w:cstheme="minorHAnsi"/>
              </w:rPr>
              <w:t>566 (5</w:t>
            </w:r>
            <w:ins w:id="1043" w:author="Miranda Vidgen" w:date="2020-08-25T15:53:00Z">
              <w:r w:rsidR="00FB337B">
                <w:rPr>
                  <w:rFonts w:cstheme="minorHAnsi"/>
                </w:rPr>
                <w:t>9</w:t>
              </w:r>
            </w:ins>
            <w:del w:id="1044" w:author="Miranda Vidgen" w:date="2020-08-25T15:53:00Z">
              <w:r w:rsidDel="00FB337B">
                <w:rPr>
                  <w:rFonts w:cstheme="minorHAnsi"/>
                </w:rPr>
                <w:delText>8.96</w:delText>
              </w:r>
            </w:del>
            <w:r>
              <w:rPr>
                <w:rFonts w:cstheme="minorHAnsi"/>
              </w:rPr>
              <w:t>)</w:t>
            </w:r>
          </w:p>
        </w:tc>
        <w:tc>
          <w:tcPr>
            <w:tcW w:w="1559" w:type="dxa"/>
            <w:vAlign w:val="center"/>
          </w:tcPr>
          <w:p w14:paraId="192D95B4" w14:textId="3AC88153" w:rsidR="005F1D14" w:rsidRDefault="005F1D14" w:rsidP="00FB337B">
            <w:pPr>
              <w:jc w:val="right"/>
              <w:rPr>
                <w:rFonts w:cstheme="minorHAnsi"/>
              </w:rPr>
            </w:pPr>
            <w:r>
              <w:rPr>
                <w:rFonts w:cstheme="minorHAnsi"/>
              </w:rPr>
              <w:t>180 (1</w:t>
            </w:r>
            <w:ins w:id="1045" w:author="Miranda Vidgen" w:date="2020-08-25T15:54:00Z">
              <w:r w:rsidR="00FB337B">
                <w:rPr>
                  <w:rFonts w:cstheme="minorHAnsi"/>
                </w:rPr>
                <w:t>9</w:t>
              </w:r>
            </w:ins>
            <w:del w:id="1046" w:author="Miranda Vidgen" w:date="2020-08-25T15:54:00Z">
              <w:r w:rsidDel="00FB337B">
                <w:rPr>
                  <w:rFonts w:cstheme="minorHAnsi"/>
                </w:rPr>
                <w:delText>8.75</w:delText>
              </w:r>
            </w:del>
            <w:r>
              <w:rPr>
                <w:rFonts w:cstheme="minorHAnsi"/>
              </w:rPr>
              <w:t>)</w:t>
            </w:r>
          </w:p>
        </w:tc>
        <w:tc>
          <w:tcPr>
            <w:tcW w:w="1682" w:type="dxa"/>
            <w:vAlign w:val="center"/>
          </w:tcPr>
          <w:p w14:paraId="04D4D67D" w14:textId="77777777" w:rsidR="005F1D14" w:rsidRDefault="005F1D14" w:rsidP="005F1D14">
            <w:pPr>
              <w:jc w:val="right"/>
              <w:rPr>
                <w:rFonts w:cstheme="minorHAnsi"/>
              </w:rPr>
            </w:pPr>
            <w:r>
              <w:rPr>
                <w:rFonts w:cstheme="minorHAnsi"/>
              </w:rPr>
              <w:t>170 (17</w:t>
            </w:r>
            <w:del w:id="1047" w:author="Miranda Vidgen" w:date="2020-08-25T15:55:00Z">
              <w:r w:rsidDel="00FB337B">
                <w:rPr>
                  <w:rFonts w:cstheme="minorHAnsi"/>
                </w:rPr>
                <w:delText>.71</w:delText>
              </w:r>
            </w:del>
            <w:r>
              <w:rPr>
                <w:rFonts w:cstheme="minorHAnsi"/>
              </w:rPr>
              <w:t>)</w:t>
            </w:r>
          </w:p>
        </w:tc>
        <w:tc>
          <w:tcPr>
            <w:tcW w:w="1449" w:type="dxa"/>
            <w:vAlign w:val="center"/>
          </w:tcPr>
          <w:p w14:paraId="74352072" w14:textId="77777777" w:rsidR="005F1D14" w:rsidRDefault="005F1D14" w:rsidP="005F1D14">
            <w:pPr>
              <w:jc w:val="right"/>
              <w:rPr>
                <w:rFonts w:cstheme="minorHAnsi"/>
              </w:rPr>
            </w:pPr>
            <w:r>
              <w:rPr>
                <w:rFonts w:cstheme="minorHAnsi"/>
              </w:rPr>
              <w:t>136 (14</w:t>
            </w:r>
            <w:del w:id="1048" w:author="Miranda Vidgen" w:date="2020-08-25T15:56:00Z">
              <w:r w:rsidDel="00FB337B">
                <w:rPr>
                  <w:rFonts w:cstheme="minorHAnsi"/>
                </w:rPr>
                <w:delText>.17</w:delText>
              </w:r>
            </w:del>
            <w:r>
              <w:rPr>
                <w:rFonts w:cstheme="minorHAnsi"/>
              </w:rPr>
              <w:t>)</w:t>
            </w:r>
          </w:p>
        </w:tc>
      </w:tr>
      <w:tr w:rsidR="005F1D14" w:rsidRPr="00B502CE" w14:paraId="49212862" w14:textId="77777777" w:rsidTr="00F40013">
        <w:trPr>
          <w:trHeight w:val="254"/>
        </w:trPr>
        <w:tc>
          <w:tcPr>
            <w:tcW w:w="2327" w:type="dxa"/>
            <w:shd w:val="clear" w:color="auto" w:fill="D9D9D9" w:themeFill="background1" w:themeFillShade="D9"/>
          </w:tcPr>
          <w:p w14:paraId="406CB841" w14:textId="5C8E92AF" w:rsidR="005F1D14" w:rsidRPr="00B502CE" w:rsidRDefault="005F1D14" w:rsidP="005F1D14">
            <w:pPr>
              <w:rPr>
                <w:rFonts w:cstheme="minorHAnsi"/>
                <w:b/>
              </w:rPr>
            </w:pPr>
            <w:ins w:id="1049" w:author="Miranda Vidgen" w:date="2020-08-25T14:49:00Z">
              <w:r w:rsidRPr="00B502CE">
                <w:rPr>
                  <w:rFonts w:cstheme="minorHAnsi"/>
                  <w:b/>
                </w:rPr>
                <w:t>Education</w:t>
              </w:r>
            </w:ins>
            <w:del w:id="1050" w:author="Miranda Vidgen" w:date="2020-08-25T14:49:00Z">
              <w:r w:rsidRPr="00B502CE" w:rsidDel="0095618E">
                <w:rPr>
                  <w:rFonts w:cstheme="minorHAnsi"/>
                  <w:b/>
                </w:rPr>
                <w:delText>Education</w:delText>
              </w:r>
            </w:del>
          </w:p>
        </w:tc>
        <w:tc>
          <w:tcPr>
            <w:tcW w:w="1709" w:type="dxa"/>
            <w:shd w:val="clear" w:color="auto" w:fill="D9D9D9" w:themeFill="background1" w:themeFillShade="D9"/>
            <w:vAlign w:val="center"/>
          </w:tcPr>
          <w:p w14:paraId="25E57260" w14:textId="77777777" w:rsidR="005F1D14" w:rsidRPr="008E463A" w:rsidRDefault="005F1D14" w:rsidP="005F1D14">
            <w:pPr>
              <w:rPr>
                <w:rFonts w:cstheme="minorHAnsi"/>
                <w:i/>
              </w:rPr>
            </w:pPr>
            <w:r w:rsidRPr="008E463A">
              <w:rPr>
                <w:rFonts w:cstheme="minorHAnsi"/>
                <w:i/>
              </w:rPr>
              <w:t>p=0.873</w:t>
            </w:r>
          </w:p>
        </w:tc>
        <w:tc>
          <w:tcPr>
            <w:tcW w:w="1673" w:type="dxa"/>
            <w:shd w:val="clear" w:color="auto" w:fill="D9D9D9" w:themeFill="background1" w:themeFillShade="D9"/>
            <w:vAlign w:val="center"/>
          </w:tcPr>
          <w:p w14:paraId="6E61A1C4" w14:textId="77777777" w:rsidR="005F1D14" w:rsidRPr="008E463A" w:rsidRDefault="005F1D14" w:rsidP="005F1D14">
            <w:pPr>
              <w:rPr>
                <w:rFonts w:cstheme="minorHAnsi"/>
                <w:i/>
              </w:rPr>
            </w:pPr>
            <w:r w:rsidRPr="008E463A">
              <w:rPr>
                <w:rFonts w:cstheme="minorHAnsi"/>
                <w:i/>
              </w:rPr>
              <w:t>p=0.619</w:t>
            </w:r>
          </w:p>
        </w:tc>
        <w:tc>
          <w:tcPr>
            <w:tcW w:w="1462" w:type="dxa"/>
            <w:shd w:val="clear" w:color="auto" w:fill="D9D9D9" w:themeFill="background1" w:themeFillShade="D9"/>
            <w:vAlign w:val="center"/>
          </w:tcPr>
          <w:p w14:paraId="3287D4B0" w14:textId="77777777" w:rsidR="005F1D14" w:rsidRPr="008E463A" w:rsidRDefault="005F1D14" w:rsidP="005F1D14">
            <w:pPr>
              <w:rPr>
                <w:rFonts w:cstheme="minorHAnsi"/>
                <w:i/>
              </w:rPr>
            </w:pPr>
            <w:r w:rsidRPr="008E463A">
              <w:rPr>
                <w:rFonts w:cstheme="minorHAnsi"/>
                <w:i/>
              </w:rPr>
              <w:t>p=0.061</w:t>
            </w:r>
          </w:p>
        </w:tc>
        <w:tc>
          <w:tcPr>
            <w:tcW w:w="1857" w:type="dxa"/>
            <w:shd w:val="clear" w:color="auto" w:fill="D9D9D9" w:themeFill="background1" w:themeFillShade="D9"/>
            <w:vAlign w:val="center"/>
          </w:tcPr>
          <w:p w14:paraId="1FF740C7" w14:textId="77777777" w:rsidR="005F1D14" w:rsidRPr="008E463A" w:rsidRDefault="005F1D14" w:rsidP="005F1D14">
            <w:pPr>
              <w:rPr>
                <w:rFonts w:cstheme="minorHAnsi"/>
                <w:i/>
              </w:rPr>
            </w:pPr>
            <w:r w:rsidRPr="008E463A">
              <w:rPr>
                <w:rFonts w:cstheme="minorHAnsi"/>
                <w:i/>
              </w:rPr>
              <w:t>p=0.128</w:t>
            </w:r>
          </w:p>
        </w:tc>
        <w:tc>
          <w:tcPr>
            <w:tcW w:w="1582" w:type="dxa"/>
            <w:shd w:val="clear" w:color="auto" w:fill="D9D9D9" w:themeFill="background1" w:themeFillShade="D9"/>
            <w:vAlign w:val="center"/>
          </w:tcPr>
          <w:p w14:paraId="6B7CC7CA" w14:textId="77777777" w:rsidR="005F1D14" w:rsidRPr="008E463A" w:rsidRDefault="005F1D14" w:rsidP="005F1D14">
            <w:pPr>
              <w:rPr>
                <w:rFonts w:cstheme="minorHAnsi"/>
                <w:i/>
              </w:rPr>
            </w:pPr>
            <w:r w:rsidRPr="008E463A">
              <w:rPr>
                <w:rFonts w:cstheme="minorHAnsi"/>
                <w:i/>
              </w:rPr>
              <w:t>p=0.046</w:t>
            </w:r>
          </w:p>
        </w:tc>
        <w:tc>
          <w:tcPr>
            <w:tcW w:w="1559" w:type="dxa"/>
            <w:shd w:val="clear" w:color="auto" w:fill="D9D9D9" w:themeFill="background1" w:themeFillShade="D9"/>
            <w:vAlign w:val="center"/>
          </w:tcPr>
          <w:p w14:paraId="2D0984BF" w14:textId="77777777" w:rsidR="005F1D14" w:rsidRPr="008E463A" w:rsidRDefault="005F1D14" w:rsidP="005F1D14">
            <w:pPr>
              <w:rPr>
                <w:rFonts w:cstheme="minorHAnsi"/>
                <w:i/>
              </w:rPr>
            </w:pPr>
            <w:r w:rsidRPr="008E463A">
              <w:rPr>
                <w:rFonts w:cstheme="minorHAnsi"/>
                <w:i/>
              </w:rPr>
              <w:t>p=0.352</w:t>
            </w:r>
          </w:p>
        </w:tc>
        <w:tc>
          <w:tcPr>
            <w:tcW w:w="1682" w:type="dxa"/>
            <w:shd w:val="clear" w:color="auto" w:fill="D9D9D9" w:themeFill="background1" w:themeFillShade="D9"/>
            <w:vAlign w:val="center"/>
          </w:tcPr>
          <w:p w14:paraId="613670AC" w14:textId="77777777" w:rsidR="005F1D14" w:rsidRPr="008E463A" w:rsidRDefault="005F1D14" w:rsidP="005F1D14">
            <w:pPr>
              <w:rPr>
                <w:rFonts w:cstheme="minorHAnsi"/>
                <w:i/>
              </w:rPr>
            </w:pPr>
            <w:r w:rsidRPr="008E463A">
              <w:rPr>
                <w:rFonts w:cstheme="minorHAnsi"/>
                <w:i/>
              </w:rPr>
              <w:t>p=0.982</w:t>
            </w:r>
          </w:p>
        </w:tc>
        <w:tc>
          <w:tcPr>
            <w:tcW w:w="1449" w:type="dxa"/>
            <w:shd w:val="clear" w:color="auto" w:fill="D9D9D9" w:themeFill="background1" w:themeFillShade="D9"/>
            <w:vAlign w:val="center"/>
          </w:tcPr>
          <w:p w14:paraId="008D55CC" w14:textId="77777777" w:rsidR="005F1D14" w:rsidRPr="008E463A" w:rsidRDefault="005F1D14" w:rsidP="005F1D14">
            <w:pPr>
              <w:rPr>
                <w:rFonts w:cstheme="minorHAnsi"/>
                <w:i/>
              </w:rPr>
            </w:pPr>
            <w:r w:rsidRPr="008E463A">
              <w:rPr>
                <w:rFonts w:cstheme="minorHAnsi"/>
                <w:i/>
              </w:rPr>
              <w:t>p=0.076</w:t>
            </w:r>
          </w:p>
        </w:tc>
      </w:tr>
      <w:tr w:rsidR="005F1D14" w:rsidRPr="00B502CE" w14:paraId="38DACFFB" w14:textId="77777777" w:rsidTr="00F40013">
        <w:trPr>
          <w:trHeight w:val="269"/>
        </w:trPr>
        <w:tc>
          <w:tcPr>
            <w:tcW w:w="2327" w:type="dxa"/>
          </w:tcPr>
          <w:p w14:paraId="18171710" w14:textId="21B5B35A" w:rsidR="005F1D14" w:rsidRPr="00B502CE" w:rsidRDefault="005F1D14" w:rsidP="005F1D14">
            <w:pPr>
              <w:rPr>
                <w:rFonts w:cstheme="minorHAnsi"/>
              </w:rPr>
            </w:pPr>
            <w:ins w:id="1051" w:author="Miranda Vidgen" w:date="2020-08-25T14:49:00Z">
              <w:r w:rsidRPr="00B502CE">
                <w:rPr>
                  <w:rFonts w:cstheme="minorHAnsi"/>
                </w:rPr>
                <w:t>University</w:t>
              </w:r>
              <w:r>
                <w:rPr>
                  <w:rFonts w:cstheme="minorHAnsi"/>
                </w:rPr>
                <w:t xml:space="preserve"> (N = 772)</w:t>
              </w:r>
            </w:ins>
            <w:del w:id="1052" w:author="Miranda Vidgen" w:date="2020-08-25T14:49:00Z">
              <w:r w:rsidRPr="00B502CE" w:rsidDel="0095618E">
                <w:rPr>
                  <w:rFonts w:cstheme="minorHAnsi"/>
                </w:rPr>
                <w:delText>University</w:delText>
              </w:r>
            </w:del>
          </w:p>
        </w:tc>
        <w:tc>
          <w:tcPr>
            <w:tcW w:w="1709" w:type="dxa"/>
            <w:vAlign w:val="center"/>
          </w:tcPr>
          <w:p w14:paraId="48DC8F7D" w14:textId="61FF6295" w:rsidR="005F1D14" w:rsidRPr="00B502CE" w:rsidRDefault="005F1D14" w:rsidP="00FB337B">
            <w:pPr>
              <w:jc w:val="right"/>
              <w:rPr>
                <w:rFonts w:cstheme="minorHAnsi"/>
              </w:rPr>
            </w:pPr>
            <w:r>
              <w:rPr>
                <w:rFonts w:cstheme="minorHAnsi"/>
              </w:rPr>
              <w:t>712 (92</w:t>
            </w:r>
            <w:del w:id="1053" w:author="Miranda Vidgen" w:date="2020-08-25T15:50:00Z">
              <w:r w:rsidDel="00FB337B">
                <w:rPr>
                  <w:rFonts w:cstheme="minorHAnsi"/>
                </w:rPr>
                <w:delText>.23</w:delText>
              </w:r>
            </w:del>
            <w:r>
              <w:rPr>
                <w:rFonts w:cstheme="minorHAnsi"/>
              </w:rPr>
              <w:t>)</w:t>
            </w:r>
          </w:p>
        </w:tc>
        <w:tc>
          <w:tcPr>
            <w:tcW w:w="1673" w:type="dxa"/>
            <w:vAlign w:val="center"/>
          </w:tcPr>
          <w:p w14:paraId="50797D9C" w14:textId="63684762" w:rsidR="005F1D14" w:rsidRPr="00B502CE" w:rsidRDefault="005F1D14" w:rsidP="00FB337B">
            <w:pPr>
              <w:jc w:val="right"/>
              <w:rPr>
                <w:rFonts w:cstheme="minorHAnsi"/>
              </w:rPr>
            </w:pPr>
            <w:r>
              <w:rPr>
                <w:rFonts w:cstheme="minorHAnsi"/>
              </w:rPr>
              <w:t>716 (9</w:t>
            </w:r>
            <w:ins w:id="1054" w:author="Miranda Vidgen" w:date="2020-08-25T15:50:00Z">
              <w:r w:rsidR="00FB337B">
                <w:rPr>
                  <w:rFonts w:cstheme="minorHAnsi"/>
                </w:rPr>
                <w:t>3</w:t>
              </w:r>
            </w:ins>
            <w:del w:id="1055" w:author="Miranda Vidgen" w:date="2020-08-25T15:50:00Z">
              <w:r w:rsidDel="00FB337B">
                <w:rPr>
                  <w:rFonts w:cstheme="minorHAnsi"/>
                </w:rPr>
                <w:delText>2.75</w:delText>
              </w:r>
            </w:del>
            <w:r>
              <w:rPr>
                <w:rFonts w:cstheme="minorHAnsi"/>
              </w:rPr>
              <w:t>)</w:t>
            </w:r>
          </w:p>
        </w:tc>
        <w:tc>
          <w:tcPr>
            <w:tcW w:w="1462" w:type="dxa"/>
            <w:vAlign w:val="center"/>
          </w:tcPr>
          <w:p w14:paraId="5FD4A349" w14:textId="46CD7FD0" w:rsidR="005F1D14" w:rsidRPr="00B502CE" w:rsidRDefault="005F1D14" w:rsidP="00FB337B">
            <w:pPr>
              <w:jc w:val="right"/>
              <w:rPr>
                <w:rFonts w:cstheme="minorHAnsi"/>
              </w:rPr>
            </w:pPr>
            <w:r>
              <w:rPr>
                <w:rFonts w:cstheme="minorHAnsi"/>
              </w:rPr>
              <w:t>401 (5</w:t>
            </w:r>
            <w:ins w:id="1056" w:author="Miranda Vidgen" w:date="2020-08-25T15:51:00Z">
              <w:r w:rsidR="00FB337B">
                <w:rPr>
                  <w:rFonts w:cstheme="minorHAnsi"/>
                </w:rPr>
                <w:t>2</w:t>
              </w:r>
            </w:ins>
            <w:del w:id="1057" w:author="Miranda Vidgen" w:date="2020-08-25T15:51:00Z">
              <w:r w:rsidDel="00FB337B">
                <w:rPr>
                  <w:rFonts w:cstheme="minorHAnsi"/>
                </w:rPr>
                <w:delText>1.94</w:delText>
              </w:r>
            </w:del>
            <w:r>
              <w:rPr>
                <w:rFonts w:cstheme="minorHAnsi"/>
              </w:rPr>
              <w:t>)</w:t>
            </w:r>
          </w:p>
        </w:tc>
        <w:tc>
          <w:tcPr>
            <w:tcW w:w="1857" w:type="dxa"/>
            <w:vAlign w:val="center"/>
          </w:tcPr>
          <w:p w14:paraId="7B890AA5" w14:textId="402D1990" w:rsidR="005F1D14" w:rsidRPr="00B502CE" w:rsidRDefault="005F1D14" w:rsidP="00FB337B">
            <w:pPr>
              <w:jc w:val="right"/>
              <w:rPr>
                <w:rFonts w:cstheme="minorHAnsi"/>
              </w:rPr>
            </w:pPr>
            <w:r>
              <w:rPr>
                <w:rFonts w:cstheme="minorHAnsi"/>
              </w:rPr>
              <w:t>438 (5</w:t>
            </w:r>
            <w:ins w:id="1058" w:author="Miranda Vidgen" w:date="2020-08-25T15:52:00Z">
              <w:r w:rsidR="00FB337B">
                <w:rPr>
                  <w:rFonts w:cstheme="minorHAnsi"/>
                </w:rPr>
                <w:t>7</w:t>
              </w:r>
            </w:ins>
            <w:del w:id="1059" w:author="Miranda Vidgen" w:date="2020-08-25T15:52:00Z">
              <w:r w:rsidDel="00FB337B">
                <w:rPr>
                  <w:rFonts w:cstheme="minorHAnsi"/>
                </w:rPr>
                <w:delText>6.74</w:delText>
              </w:r>
            </w:del>
            <w:r>
              <w:rPr>
                <w:rFonts w:cstheme="minorHAnsi"/>
              </w:rPr>
              <w:t>)</w:t>
            </w:r>
          </w:p>
        </w:tc>
        <w:tc>
          <w:tcPr>
            <w:tcW w:w="1582" w:type="dxa"/>
            <w:vAlign w:val="center"/>
          </w:tcPr>
          <w:p w14:paraId="536A680E" w14:textId="77777777" w:rsidR="005F1D14" w:rsidRDefault="005F1D14" w:rsidP="005F1D14">
            <w:pPr>
              <w:jc w:val="right"/>
              <w:rPr>
                <w:rFonts w:cstheme="minorHAnsi"/>
              </w:rPr>
            </w:pPr>
            <w:r>
              <w:rPr>
                <w:rFonts w:cstheme="minorHAnsi"/>
              </w:rPr>
              <w:t>465 (60</w:t>
            </w:r>
            <w:del w:id="1060" w:author="Miranda Vidgen" w:date="2020-08-25T15:54:00Z">
              <w:r w:rsidDel="00FB337B">
                <w:rPr>
                  <w:rFonts w:cstheme="minorHAnsi"/>
                </w:rPr>
                <w:delText>.23</w:delText>
              </w:r>
            </w:del>
            <w:r>
              <w:rPr>
                <w:rFonts w:cstheme="minorHAnsi"/>
              </w:rPr>
              <w:t>)</w:t>
            </w:r>
          </w:p>
        </w:tc>
        <w:tc>
          <w:tcPr>
            <w:tcW w:w="1559" w:type="dxa"/>
            <w:vAlign w:val="center"/>
          </w:tcPr>
          <w:p w14:paraId="3426D4B4" w14:textId="5279010F" w:rsidR="005F1D14" w:rsidRDefault="005F1D14" w:rsidP="00FB337B">
            <w:pPr>
              <w:jc w:val="right"/>
              <w:rPr>
                <w:rFonts w:cstheme="minorHAnsi"/>
              </w:rPr>
            </w:pPr>
            <w:r>
              <w:rPr>
                <w:rFonts w:cstheme="minorHAnsi"/>
              </w:rPr>
              <w:t>128 (1</w:t>
            </w:r>
            <w:ins w:id="1061" w:author="Miranda Vidgen" w:date="2020-08-25T15:54:00Z">
              <w:r w:rsidR="00FB337B">
                <w:rPr>
                  <w:rFonts w:cstheme="minorHAnsi"/>
                </w:rPr>
                <w:t>7</w:t>
              </w:r>
            </w:ins>
            <w:del w:id="1062" w:author="Miranda Vidgen" w:date="2020-08-25T15:54:00Z">
              <w:r w:rsidDel="00FB337B">
                <w:rPr>
                  <w:rFonts w:cstheme="minorHAnsi"/>
                </w:rPr>
                <w:delText>6.58</w:delText>
              </w:r>
            </w:del>
            <w:r>
              <w:rPr>
                <w:rFonts w:cstheme="minorHAnsi"/>
              </w:rPr>
              <w:t>)</w:t>
            </w:r>
          </w:p>
        </w:tc>
        <w:tc>
          <w:tcPr>
            <w:tcW w:w="1682" w:type="dxa"/>
            <w:vAlign w:val="center"/>
          </w:tcPr>
          <w:p w14:paraId="50BABB48" w14:textId="77EFB59A" w:rsidR="005F1D14" w:rsidRDefault="005F1D14" w:rsidP="005F1D14">
            <w:pPr>
              <w:jc w:val="right"/>
              <w:rPr>
                <w:rFonts w:cstheme="minorHAnsi"/>
              </w:rPr>
            </w:pPr>
            <w:r>
              <w:rPr>
                <w:rFonts w:cstheme="minorHAnsi"/>
              </w:rPr>
              <w:t>131 (1</w:t>
            </w:r>
            <w:ins w:id="1063" w:author="Miranda Vidgen" w:date="2020-08-25T15:55:00Z">
              <w:r w:rsidR="00FB337B">
                <w:rPr>
                  <w:rFonts w:cstheme="minorHAnsi"/>
                </w:rPr>
                <w:t>7</w:t>
              </w:r>
            </w:ins>
            <w:del w:id="1064" w:author="Miranda Vidgen" w:date="2020-08-25T15:55:00Z">
              <w:r w:rsidDel="00FB337B">
                <w:rPr>
                  <w:rFonts w:cstheme="minorHAnsi"/>
                </w:rPr>
                <w:delText>6.97</w:delText>
              </w:r>
            </w:del>
            <w:r>
              <w:rPr>
                <w:rFonts w:cstheme="minorHAnsi"/>
              </w:rPr>
              <w:t>)</w:t>
            </w:r>
          </w:p>
        </w:tc>
        <w:tc>
          <w:tcPr>
            <w:tcW w:w="1449" w:type="dxa"/>
            <w:vAlign w:val="center"/>
          </w:tcPr>
          <w:p w14:paraId="26AF9459" w14:textId="77777777" w:rsidR="005F1D14" w:rsidRDefault="005F1D14" w:rsidP="005F1D14">
            <w:pPr>
              <w:jc w:val="right"/>
              <w:rPr>
                <w:rFonts w:cstheme="minorHAnsi"/>
              </w:rPr>
            </w:pPr>
            <w:r>
              <w:rPr>
                <w:rFonts w:cstheme="minorHAnsi"/>
              </w:rPr>
              <w:t>109 (14</w:t>
            </w:r>
            <w:del w:id="1065" w:author="Miranda Vidgen" w:date="2020-08-25T15:56:00Z">
              <w:r w:rsidDel="00FB337B">
                <w:rPr>
                  <w:rFonts w:cstheme="minorHAnsi"/>
                </w:rPr>
                <w:delText>.12</w:delText>
              </w:r>
            </w:del>
            <w:r>
              <w:rPr>
                <w:rFonts w:cstheme="minorHAnsi"/>
              </w:rPr>
              <w:t>)</w:t>
            </w:r>
          </w:p>
        </w:tc>
      </w:tr>
      <w:tr w:rsidR="005F1D14" w:rsidRPr="00B502CE" w14:paraId="7C7646EA" w14:textId="77777777" w:rsidTr="00F40013">
        <w:trPr>
          <w:trHeight w:val="269"/>
        </w:trPr>
        <w:tc>
          <w:tcPr>
            <w:tcW w:w="2327" w:type="dxa"/>
          </w:tcPr>
          <w:p w14:paraId="3D69AC1F" w14:textId="05446E16" w:rsidR="005F1D14" w:rsidRPr="00B502CE" w:rsidRDefault="005F1D14" w:rsidP="005F1D14">
            <w:pPr>
              <w:rPr>
                <w:rFonts w:cstheme="minorHAnsi"/>
              </w:rPr>
            </w:pPr>
            <w:ins w:id="1066" w:author="Miranda Vidgen" w:date="2020-08-25T14:49:00Z">
              <w:r w:rsidRPr="00B502CE">
                <w:rPr>
                  <w:rFonts w:cstheme="minorHAnsi"/>
                </w:rPr>
                <w:t>Non-university</w:t>
              </w:r>
              <w:r>
                <w:rPr>
                  <w:rFonts w:cstheme="minorHAnsi"/>
                </w:rPr>
                <w:t xml:space="preserve"> (N = 461)</w:t>
              </w:r>
            </w:ins>
            <w:del w:id="1067" w:author="Miranda Vidgen" w:date="2020-08-25T14:49:00Z">
              <w:r w:rsidRPr="00B502CE" w:rsidDel="0095618E">
                <w:rPr>
                  <w:rFonts w:cstheme="minorHAnsi"/>
                </w:rPr>
                <w:delText>Non-university</w:delText>
              </w:r>
            </w:del>
          </w:p>
        </w:tc>
        <w:tc>
          <w:tcPr>
            <w:tcW w:w="1709" w:type="dxa"/>
            <w:vAlign w:val="center"/>
          </w:tcPr>
          <w:p w14:paraId="19FCF63C" w14:textId="42D10111" w:rsidR="005F1D14" w:rsidRPr="00B502CE" w:rsidRDefault="005F1D14" w:rsidP="00FB337B">
            <w:pPr>
              <w:jc w:val="right"/>
              <w:rPr>
                <w:rFonts w:cstheme="minorHAnsi"/>
              </w:rPr>
            </w:pPr>
            <w:r>
              <w:rPr>
                <w:rFonts w:cstheme="minorHAnsi"/>
              </w:rPr>
              <w:t>424 (9</w:t>
            </w:r>
            <w:ins w:id="1068" w:author="Miranda Vidgen" w:date="2020-08-25T15:50:00Z">
              <w:r w:rsidR="00FB337B">
                <w:rPr>
                  <w:rFonts w:cstheme="minorHAnsi"/>
                </w:rPr>
                <w:t>2</w:t>
              </w:r>
            </w:ins>
            <w:del w:id="1069" w:author="Miranda Vidgen" w:date="2020-08-25T15:50:00Z">
              <w:r w:rsidDel="00FB337B">
                <w:rPr>
                  <w:rFonts w:cstheme="minorHAnsi"/>
                </w:rPr>
                <w:delText>1.97</w:delText>
              </w:r>
            </w:del>
            <w:r>
              <w:rPr>
                <w:rFonts w:cstheme="minorHAnsi"/>
              </w:rPr>
              <w:t>)</w:t>
            </w:r>
          </w:p>
        </w:tc>
        <w:tc>
          <w:tcPr>
            <w:tcW w:w="1673" w:type="dxa"/>
            <w:vAlign w:val="center"/>
          </w:tcPr>
          <w:p w14:paraId="187F0E87" w14:textId="484B9561" w:rsidR="005F1D14" w:rsidRPr="00B502CE" w:rsidRDefault="005F1D14" w:rsidP="00FB337B">
            <w:pPr>
              <w:jc w:val="right"/>
              <w:rPr>
                <w:rFonts w:cstheme="minorHAnsi"/>
              </w:rPr>
            </w:pPr>
            <w:r>
              <w:rPr>
                <w:rFonts w:cstheme="minorHAnsi"/>
              </w:rPr>
              <w:t>424 (9</w:t>
            </w:r>
            <w:ins w:id="1070" w:author="Miranda Vidgen" w:date="2020-08-25T15:50:00Z">
              <w:r w:rsidR="00FB337B">
                <w:rPr>
                  <w:rFonts w:cstheme="minorHAnsi"/>
                </w:rPr>
                <w:t>2</w:t>
              </w:r>
            </w:ins>
            <w:del w:id="1071" w:author="Miranda Vidgen" w:date="2020-08-25T15:50:00Z">
              <w:r w:rsidDel="00FB337B">
                <w:rPr>
                  <w:rFonts w:cstheme="minorHAnsi"/>
                </w:rPr>
                <w:delText>1.97</w:delText>
              </w:r>
            </w:del>
            <w:r>
              <w:rPr>
                <w:rFonts w:cstheme="minorHAnsi"/>
              </w:rPr>
              <w:t>)</w:t>
            </w:r>
          </w:p>
        </w:tc>
        <w:tc>
          <w:tcPr>
            <w:tcW w:w="1462" w:type="dxa"/>
            <w:vAlign w:val="center"/>
          </w:tcPr>
          <w:p w14:paraId="5D5D0365" w14:textId="0EEB4A1F" w:rsidR="005F1D14" w:rsidRPr="00B502CE" w:rsidRDefault="005F1D14" w:rsidP="00FB337B">
            <w:pPr>
              <w:jc w:val="right"/>
              <w:rPr>
                <w:rFonts w:cstheme="minorHAnsi"/>
              </w:rPr>
            </w:pPr>
            <w:r>
              <w:rPr>
                <w:rFonts w:cstheme="minorHAnsi"/>
              </w:rPr>
              <w:t>214 (46</w:t>
            </w:r>
            <w:del w:id="1072" w:author="Miranda Vidgen" w:date="2020-08-25T15:51:00Z">
              <w:r w:rsidDel="00FB337B">
                <w:rPr>
                  <w:rFonts w:cstheme="minorHAnsi"/>
                </w:rPr>
                <w:delText>.42</w:delText>
              </w:r>
            </w:del>
            <w:r>
              <w:rPr>
                <w:rFonts w:cstheme="minorHAnsi"/>
              </w:rPr>
              <w:t>)</w:t>
            </w:r>
          </w:p>
        </w:tc>
        <w:tc>
          <w:tcPr>
            <w:tcW w:w="1857" w:type="dxa"/>
            <w:vAlign w:val="center"/>
          </w:tcPr>
          <w:p w14:paraId="545815ED" w14:textId="55C25F51" w:rsidR="005F1D14" w:rsidRPr="00B502CE" w:rsidRDefault="005F1D14" w:rsidP="00FB337B">
            <w:pPr>
              <w:jc w:val="right"/>
              <w:rPr>
                <w:rFonts w:cstheme="minorHAnsi"/>
              </w:rPr>
            </w:pPr>
            <w:r>
              <w:rPr>
                <w:rFonts w:cstheme="minorHAnsi"/>
              </w:rPr>
              <w:t>241 (52</w:t>
            </w:r>
            <w:del w:id="1073" w:author="Miranda Vidgen" w:date="2020-08-25T15:52:00Z">
              <w:r w:rsidDel="00FB337B">
                <w:rPr>
                  <w:rFonts w:cstheme="minorHAnsi"/>
                </w:rPr>
                <w:delText>.28</w:delText>
              </w:r>
            </w:del>
            <w:r>
              <w:rPr>
                <w:rFonts w:cstheme="minorHAnsi"/>
              </w:rPr>
              <w:t>)</w:t>
            </w:r>
          </w:p>
        </w:tc>
        <w:tc>
          <w:tcPr>
            <w:tcW w:w="1582" w:type="dxa"/>
            <w:vAlign w:val="center"/>
          </w:tcPr>
          <w:p w14:paraId="524E15F0" w14:textId="77777777" w:rsidR="005F1D14" w:rsidRDefault="005F1D14" w:rsidP="005F1D14">
            <w:pPr>
              <w:jc w:val="right"/>
              <w:rPr>
                <w:rFonts w:cstheme="minorHAnsi"/>
              </w:rPr>
            </w:pPr>
            <w:r>
              <w:rPr>
                <w:rFonts w:cstheme="minorHAnsi"/>
              </w:rPr>
              <w:t>251 (54</w:t>
            </w:r>
            <w:del w:id="1074" w:author="Miranda Vidgen" w:date="2020-08-25T15:54:00Z">
              <w:r w:rsidDel="00FB337B">
                <w:rPr>
                  <w:rFonts w:cstheme="minorHAnsi"/>
                </w:rPr>
                <w:delText>.45</w:delText>
              </w:r>
            </w:del>
            <w:r>
              <w:rPr>
                <w:rFonts w:cstheme="minorHAnsi"/>
              </w:rPr>
              <w:t>)</w:t>
            </w:r>
          </w:p>
        </w:tc>
        <w:tc>
          <w:tcPr>
            <w:tcW w:w="1559" w:type="dxa"/>
            <w:vAlign w:val="center"/>
          </w:tcPr>
          <w:p w14:paraId="18AC8729" w14:textId="0EAE2830" w:rsidR="005F1D14" w:rsidRDefault="005F1D14" w:rsidP="00FB337B">
            <w:pPr>
              <w:jc w:val="right"/>
              <w:rPr>
                <w:rFonts w:cstheme="minorHAnsi"/>
              </w:rPr>
            </w:pPr>
            <w:r>
              <w:rPr>
                <w:rFonts w:cstheme="minorHAnsi"/>
              </w:rPr>
              <w:t>86 (1</w:t>
            </w:r>
            <w:ins w:id="1075" w:author="Miranda Vidgen" w:date="2020-08-25T15:54:00Z">
              <w:r w:rsidR="00FB337B">
                <w:rPr>
                  <w:rFonts w:cstheme="minorHAnsi"/>
                </w:rPr>
                <w:t>9</w:t>
              </w:r>
            </w:ins>
            <w:del w:id="1076" w:author="Miranda Vidgen" w:date="2020-08-25T15:54:00Z">
              <w:r w:rsidDel="00FB337B">
                <w:rPr>
                  <w:rFonts w:cstheme="minorHAnsi"/>
                </w:rPr>
                <w:delText>8.66</w:delText>
              </w:r>
            </w:del>
            <w:r>
              <w:rPr>
                <w:rFonts w:cstheme="minorHAnsi"/>
              </w:rPr>
              <w:t>)</w:t>
            </w:r>
          </w:p>
        </w:tc>
        <w:tc>
          <w:tcPr>
            <w:tcW w:w="1682" w:type="dxa"/>
            <w:vAlign w:val="center"/>
          </w:tcPr>
          <w:p w14:paraId="2DC9E3BF" w14:textId="0B7D7877" w:rsidR="005F1D14" w:rsidRDefault="005F1D14" w:rsidP="005F1D14">
            <w:pPr>
              <w:jc w:val="right"/>
              <w:rPr>
                <w:rFonts w:cstheme="minorHAnsi"/>
              </w:rPr>
            </w:pPr>
            <w:r>
              <w:rPr>
                <w:rFonts w:cstheme="minorHAnsi"/>
              </w:rPr>
              <w:t>78 (1</w:t>
            </w:r>
            <w:ins w:id="1077" w:author="Miranda Vidgen" w:date="2020-08-25T15:55:00Z">
              <w:r w:rsidR="00FB337B">
                <w:rPr>
                  <w:rFonts w:cstheme="minorHAnsi"/>
                </w:rPr>
                <w:t>7</w:t>
              </w:r>
            </w:ins>
            <w:del w:id="1078" w:author="Miranda Vidgen" w:date="2020-08-25T15:55:00Z">
              <w:r w:rsidDel="00FB337B">
                <w:rPr>
                  <w:rFonts w:cstheme="minorHAnsi"/>
                </w:rPr>
                <w:delText>6.92</w:delText>
              </w:r>
            </w:del>
            <w:r>
              <w:rPr>
                <w:rFonts w:cstheme="minorHAnsi"/>
              </w:rPr>
              <w:t>)</w:t>
            </w:r>
          </w:p>
        </w:tc>
        <w:tc>
          <w:tcPr>
            <w:tcW w:w="1449" w:type="dxa"/>
            <w:vAlign w:val="center"/>
          </w:tcPr>
          <w:p w14:paraId="3532E48A" w14:textId="75A66774" w:rsidR="005F1D14" w:rsidRDefault="005F1D14" w:rsidP="005F1D14">
            <w:pPr>
              <w:jc w:val="right"/>
              <w:rPr>
                <w:rFonts w:cstheme="minorHAnsi"/>
              </w:rPr>
            </w:pPr>
            <w:r>
              <w:rPr>
                <w:rFonts w:cstheme="minorHAnsi"/>
              </w:rPr>
              <w:t>49 (1</w:t>
            </w:r>
            <w:ins w:id="1079" w:author="Miranda Vidgen" w:date="2020-08-25T15:57:00Z">
              <w:r w:rsidR="00FB337B">
                <w:rPr>
                  <w:rFonts w:cstheme="minorHAnsi"/>
                </w:rPr>
                <w:t>1</w:t>
              </w:r>
            </w:ins>
            <w:del w:id="1080" w:author="Miranda Vidgen" w:date="2020-08-25T15:56:00Z">
              <w:r w:rsidDel="00FB337B">
                <w:rPr>
                  <w:rFonts w:cstheme="minorHAnsi"/>
                </w:rPr>
                <w:delText>0.63</w:delText>
              </w:r>
            </w:del>
            <w:r>
              <w:rPr>
                <w:rFonts w:cstheme="minorHAnsi"/>
              </w:rPr>
              <w:t>)</w:t>
            </w:r>
          </w:p>
        </w:tc>
      </w:tr>
      <w:tr w:rsidR="005F1D14" w:rsidRPr="00B502CE" w14:paraId="6E54922F" w14:textId="77777777" w:rsidTr="00F40013">
        <w:trPr>
          <w:trHeight w:val="202"/>
        </w:trPr>
        <w:tc>
          <w:tcPr>
            <w:tcW w:w="2327" w:type="dxa"/>
            <w:shd w:val="clear" w:color="auto" w:fill="D9D9D9" w:themeFill="background1" w:themeFillShade="D9"/>
          </w:tcPr>
          <w:p w14:paraId="608B7578" w14:textId="07BEE508" w:rsidR="005F1D14" w:rsidRPr="00B502CE" w:rsidRDefault="005F1D14" w:rsidP="005F1D14">
            <w:pPr>
              <w:rPr>
                <w:rFonts w:cstheme="minorHAnsi"/>
                <w:b/>
              </w:rPr>
            </w:pPr>
            <w:ins w:id="1081" w:author="Miranda Vidgen" w:date="2020-08-25T14:49:00Z">
              <w:r w:rsidRPr="00B502CE">
                <w:rPr>
                  <w:rFonts w:cstheme="minorHAnsi"/>
                  <w:b/>
                </w:rPr>
                <w:t>Worked in life sciences</w:t>
              </w:r>
            </w:ins>
            <w:del w:id="1082" w:author="Miranda Vidgen" w:date="2020-08-25T14:49:00Z">
              <w:r w:rsidRPr="00B502CE" w:rsidDel="0095618E">
                <w:rPr>
                  <w:rFonts w:cstheme="minorHAnsi"/>
                  <w:b/>
                </w:rPr>
                <w:delText>Worked in life sciences</w:delText>
              </w:r>
            </w:del>
          </w:p>
        </w:tc>
        <w:tc>
          <w:tcPr>
            <w:tcW w:w="1709" w:type="dxa"/>
            <w:shd w:val="clear" w:color="auto" w:fill="D9D9D9" w:themeFill="background1" w:themeFillShade="D9"/>
            <w:vAlign w:val="center"/>
          </w:tcPr>
          <w:p w14:paraId="61265D2D" w14:textId="77777777" w:rsidR="005F1D14" w:rsidRPr="008E463A" w:rsidRDefault="005F1D14" w:rsidP="005F1D14">
            <w:pPr>
              <w:rPr>
                <w:rFonts w:cstheme="minorHAnsi"/>
                <w:i/>
              </w:rPr>
            </w:pPr>
            <w:r w:rsidRPr="008E463A">
              <w:rPr>
                <w:rFonts w:cstheme="minorHAnsi"/>
                <w:i/>
              </w:rPr>
              <w:t>p=0.559</w:t>
            </w:r>
          </w:p>
        </w:tc>
        <w:tc>
          <w:tcPr>
            <w:tcW w:w="1673" w:type="dxa"/>
            <w:shd w:val="clear" w:color="auto" w:fill="D9D9D9" w:themeFill="background1" w:themeFillShade="D9"/>
            <w:vAlign w:val="center"/>
          </w:tcPr>
          <w:p w14:paraId="17D1665C" w14:textId="77777777" w:rsidR="005F1D14" w:rsidRPr="008E463A" w:rsidRDefault="005F1D14" w:rsidP="005F1D14">
            <w:pPr>
              <w:rPr>
                <w:rFonts w:cstheme="minorHAnsi"/>
                <w:i/>
              </w:rPr>
            </w:pPr>
            <w:r w:rsidRPr="008E463A">
              <w:rPr>
                <w:rFonts w:cstheme="minorHAnsi"/>
                <w:i/>
              </w:rPr>
              <w:t>p=0.886</w:t>
            </w:r>
          </w:p>
        </w:tc>
        <w:tc>
          <w:tcPr>
            <w:tcW w:w="1462" w:type="dxa"/>
            <w:shd w:val="clear" w:color="auto" w:fill="D9D9D9" w:themeFill="background1" w:themeFillShade="D9"/>
            <w:vAlign w:val="center"/>
          </w:tcPr>
          <w:p w14:paraId="5750972F" w14:textId="77777777" w:rsidR="005F1D14" w:rsidRPr="008E463A" w:rsidRDefault="005F1D14" w:rsidP="005F1D14">
            <w:pPr>
              <w:rPr>
                <w:rFonts w:cstheme="minorHAnsi"/>
                <w:i/>
              </w:rPr>
            </w:pPr>
            <w:r w:rsidRPr="008E463A">
              <w:rPr>
                <w:rFonts w:cstheme="minorHAnsi"/>
                <w:i/>
              </w:rPr>
              <w:t>p=0.040</w:t>
            </w:r>
          </w:p>
        </w:tc>
        <w:tc>
          <w:tcPr>
            <w:tcW w:w="1857" w:type="dxa"/>
            <w:shd w:val="clear" w:color="auto" w:fill="D9D9D9" w:themeFill="background1" w:themeFillShade="D9"/>
            <w:vAlign w:val="center"/>
          </w:tcPr>
          <w:p w14:paraId="49C4D604" w14:textId="77777777" w:rsidR="005F1D14" w:rsidRPr="008E463A" w:rsidRDefault="005F1D14" w:rsidP="005F1D14">
            <w:pPr>
              <w:rPr>
                <w:rFonts w:cstheme="minorHAnsi"/>
                <w:i/>
              </w:rPr>
            </w:pPr>
            <w:r w:rsidRPr="008E463A">
              <w:rPr>
                <w:rFonts w:cstheme="minorHAnsi"/>
                <w:i/>
              </w:rPr>
              <w:t>p=0.126</w:t>
            </w:r>
          </w:p>
        </w:tc>
        <w:tc>
          <w:tcPr>
            <w:tcW w:w="1582" w:type="dxa"/>
            <w:shd w:val="clear" w:color="auto" w:fill="D9D9D9" w:themeFill="background1" w:themeFillShade="D9"/>
            <w:vAlign w:val="center"/>
          </w:tcPr>
          <w:p w14:paraId="1F533F88" w14:textId="77777777" w:rsidR="005F1D14" w:rsidRPr="008E463A" w:rsidRDefault="005F1D14" w:rsidP="005F1D14">
            <w:pPr>
              <w:rPr>
                <w:rFonts w:cstheme="minorHAnsi"/>
                <w:i/>
              </w:rPr>
            </w:pPr>
            <w:r w:rsidRPr="008E463A">
              <w:rPr>
                <w:rFonts w:cstheme="minorHAnsi"/>
                <w:i/>
              </w:rPr>
              <w:t>p=0.232</w:t>
            </w:r>
          </w:p>
        </w:tc>
        <w:tc>
          <w:tcPr>
            <w:tcW w:w="1559" w:type="dxa"/>
            <w:shd w:val="clear" w:color="auto" w:fill="D9D9D9" w:themeFill="background1" w:themeFillShade="D9"/>
            <w:vAlign w:val="center"/>
          </w:tcPr>
          <w:p w14:paraId="57B90358" w14:textId="77777777" w:rsidR="005F1D14" w:rsidRPr="008E463A" w:rsidRDefault="005F1D14" w:rsidP="005F1D14">
            <w:pPr>
              <w:rPr>
                <w:rFonts w:cstheme="minorHAnsi"/>
                <w:i/>
              </w:rPr>
            </w:pPr>
            <w:r w:rsidRPr="008E463A">
              <w:rPr>
                <w:rFonts w:cstheme="minorHAnsi"/>
                <w:i/>
              </w:rPr>
              <w:t>p=0.470</w:t>
            </w:r>
          </w:p>
        </w:tc>
        <w:tc>
          <w:tcPr>
            <w:tcW w:w="1682" w:type="dxa"/>
            <w:shd w:val="clear" w:color="auto" w:fill="D9D9D9" w:themeFill="background1" w:themeFillShade="D9"/>
            <w:vAlign w:val="center"/>
          </w:tcPr>
          <w:p w14:paraId="6FC236FC" w14:textId="77777777" w:rsidR="005F1D14" w:rsidRPr="008E463A" w:rsidRDefault="005F1D14" w:rsidP="005F1D14">
            <w:pPr>
              <w:rPr>
                <w:rFonts w:cstheme="minorHAnsi"/>
                <w:i/>
              </w:rPr>
            </w:pPr>
            <w:r w:rsidRPr="008E463A">
              <w:rPr>
                <w:rFonts w:cstheme="minorHAnsi"/>
                <w:i/>
              </w:rPr>
              <w:t>p=0.596</w:t>
            </w:r>
          </w:p>
        </w:tc>
        <w:tc>
          <w:tcPr>
            <w:tcW w:w="1449" w:type="dxa"/>
            <w:shd w:val="clear" w:color="auto" w:fill="D9D9D9" w:themeFill="background1" w:themeFillShade="D9"/>
            <w:vAlign w:val="center"/>
          </w:tcPr>
          <w:p w14:paraId="08C45098" w14:textId="77777777" w:rsidR="005F1D14" w:rsidRPr="008E463A" w:rsidRDefault="005F1D14" w:rsidP="005F1D14">
            <w:pPr>
              <w:rPr>
                <w:rFonts w:cstheme="minorHAnsi"/>
                <w:i/>
              </w:rPr>
            </w:pPr>
            <w:r w:rsidRPr="008E463A">
              <w:rPr>
                <w:rFonts w:cstheme="minorHAnsi"/>
                <w:i/>
              </w:rPr>
              <w:t>p=0.936</w:t>
            </w:r>
          </w:p>
        </w:tc>
      </w:tr>
      <w:tr w:rsidR="005F1D14" w:rsidRPr="00B502CE" w14:paraId="3DD5F6F6" w14:textId="77777777" w:rsidTr="00F40013">
        <w:trPr>
          <w:trHeight w:val="269"/>
        </w:trPr>
        <w:tc>
          <w:tcPr>
            <w:tcW w:w="2327" w:type="dxa"/>
          </w:tcPr>
          <w:p w14:paraId="3D791367" w14:textId="5DA3A341" w:rsidR="005F1D14" w:rsidRPr="00B502CE" w:rsidRDefault="005F1D14" w:rsidP="005F1D14">
            <w:pPr>
              <w:rPr>
                <w:rFonts w:cstheme="minorHAnsi"/>
              </w:rPr>
            </w:pPr>
            <w:ins w:id="1083" w:author="Miranda Vidgen" w:date="2020-08-25T14:49:00Z">
              <w:r w:rsidRPr="00B502CE">
                <w:rPr>
                  <w:rFonts w:cstheme="minorHAnsi"/>
                </w:rPr>
                <w:t>Yes</w:t>
              </w:r>
              <w:r>
                <w:rPr>
                  <w:rFonts w:cstheme="minorHAnsi"/>
                </w:rPr>
                <w:t xml:space="preserve"> (N = 84)</w:t>
              </w:r>
            </w:ins>
            <w:del w:id="1084" w:author="Miranda Vidgen" w:date="2020-08-25T14:49:00Z">
              <w:r w:rsidRPr="00B502CE" w:rsidDel="0095618E">
                <w:rPr>
                  <w:rFonts w:cstheme="minorHAnsi"/>
                </w:rPr>
                <w:delText>Yes</w:delText>
              </w:r>
            </w:del>
          </w:p>
        </w:tc>
        <w:tc>
          <w:tcPr>
            <w:tcW w:w="1709" w:type="dxa"/>
            <w:vAlign w:val="center"/>
          </w:tcPr>
          <w:p w14:paraId="68EA39D8" w14:textId="0919AECE" w:rsidR="005F1D14" w:rsidRPr="00B502CE" w:rsidRDefault="005F1D14" w:rsidP="00FB337B">
            <w:pPr>
              <w:jc w:val="right"/>
              <w:rPr>
                <w:rFonts w:cstheme="minorHAnsi"/>
              </w:rPr>
            </w:pPr>
            <w:r>
              <w:rPr>
                <w:rFonts w:cstheme="minorHAnsi"/>
              </w:rPr>
              <w:t>76 (90</w:t>
            </w:r>
            <w:del w:id="1085" w:author="Miranda Vidgen" w:date="2020-08-25T15:50:00Z">
              <w:r w:rsidDel="00FB337B">
                <w:rPr>
                  <w:rFonts w:cstheme="minorHAnsi"/>
                </w:rPr>
                <w:delText>.48</w:delText>
              </w:r>
            </w:del>
            <w:r>
              <w:rPr>
                <w:rFonts w:cstheme="minorHAnsi"/>
              </w:rPr>
              <w:t>)</w:t>
            </w:r>
          </w:p>
        </w:tc>
        <w:tc>
          <w:tcPr>
            <w:tcW w:w="1673" w:type="dxa"/>
            <w:vAlign w:val="center"/>
          </w:tcPr>
          <w:p w14:paraId="7CBA1517" w14:textId="6A90A848" w:rsidR="005F1D14" w:rsidRPr="00B502CE" w:rsidRDefault="005F1D14" w:rsidP="00FB337B">
            <w:pPr>
              <w:jc w:val="right"/>
              <w:rPr>
                <w:rFonts w:cstheme="minorHAnsi"/>
              </w:rPr>
            </w:pPr>
            <w:r>
              <w:rPr>
                <w:rFonts w:cstheme="minorHAnsi"/>
              </w:rPr>
              <w:t>78 (9</w:t>
            </w:r>
            <w:ins w:id="1086" w:author="Miranda Vidgen" w:date="2020-08-25T15:51:00Z">
              <w:r w:rsidR="00FB337B">
                <w:rPr>
                  <w:rFonts w:cstheme="minorHAnsi"/>
                </w:rPr>
                <w:t>3</w:t>
              </w:r>
            </w:ins>
            <w:del w:id="1087" w:author="Miranda Vidgen" w:date="2020-08-25T15:51:00Z">
              <w:r w:rsidDel="00FB337B">
                <w:rPr>
                  <w:rFonts w:cstheme="minorHAnsi"/>
                </w:rPr>
                <w:delText>2.86</w:delText>
              </w:r>
            </w:del>
            <w:r>
              <w:rPr>
                <w:rFonts w:cstheme="minorHAnsi"/>
              </w:rPr>
              <w:t>)</w:t>
            </w:r>
          </w:p>
        </w:tc>
        <w:tc>
          <w:tcPr>
            <w:tcW w:w="1462" w:type="dxa"/>
            <w:vAlign w:val="center"/>
          </w:tcPr>
          <w:p w14:paraId="09C81CB4" w14:textId="6014AE88" w:rsidR="005F1D14" w:rsidRPr="00B502CE" w:rsidRDefault="005F1D14" w:rsidP="00FB337B">
            <w:pPr>
              <w:jc w:val="right"/>
              <w:rPr>
                <w:rFonts w:cstheme="minorHAnsi"/>
              </w:rPr>
            </w:pPr>
            <w:r>
              <w:rPr>
                <w:rFonts w:cstheme="minorHAnsi"/>
              </w:rPr>
              <w:t>51 (6</w:t>
            </w:r>
            <w:ins w:id="1088" w:author="Miranda Vidgen" w:date="2020-08-25T15:52:00Z">
              <w:r w:rsidR="00FB337B">
                <w:rPr>
                  <w:rFonts w:cstheme="minorHAnsi"/>
                </w:rPr>
                <w:t>1</w:t>
              </w:r>
            </w:ins>
            <w:del w:id="1089" w:author="Miranda Vidgen" w:date="2020-08-25T15:52:00Z">
              <w:r w:rsidDel="00FB337B">
                <w:rPr>
                  <w:rFonts w:cstheme="minorHAnsi"/>
                </w:rPr>
                <w:delText>0.71</w:delText>
              </w:r>
            </w:del>
            <w:r>
              <w:rPr>
                <w:rFonts w:cstheme="minorHAnsi"/>
              </w:rPr>
              <w:t>)</w:t>
            </w:r>
          </w:p>
        </w:tc>
        <w:tc>
          <w:tcPr>
            <w:tcW w:w="1857" w:type="dxa"/>
            <w:vAlign w:val="center"/>
          </w:tcPr>
          <w:p w14:paraId="5D01D6EB" w14:textId="2B0957FD" w:rsidR="005F1D14" w:rsidRPr="00B502CE" w:rsidRDefault="005F1D14" w:rsidP="00FB337B">
            <w:pPr>
              <w:jc w:val="right"/>
              <w:rPr>
                <w:rFonts w:cstheme="minorHAnsi"/>
              </w:rPr>
            </w:pPr>
            <w:r>
              <w:rPr>
                <w:rFonts w:cstheme="minorHAnsi"/>
              </w:rPr>
              <w:t>53 (63</w:t>
            </w:r>
            <w:del w:id="1090" w:author="Miranda Vidgen" w:date="2020-08-25T15:53:00Z">
              <w:r w:rsidDel="00FB337B">
                <w:rPr>
                  <w:rFonts w:cstheme="minorHAnsi"/>
                </w:rPr>
                <w:delText>.10</w:delText>
              </w:r>
            </w:del>
            <w:r>
              <w:rPr>
                <w:rFonts w:cstheme="minorHAnsi"/>
              </w:rPr>
              <w:t>)</w:t>
            </w:r>
          </w:p>
        </w:tc>
        <w:tc>
          <w:tcPr>
            <w:tcW w:w="1582" w:type="dxa"/>
            <w:vAlign w:val="center"/>
          </w:tcPr>
          <w:p w14:paraId="2A9ED1AF" w14:textId="77777777" w:rsidR="005F1D14" w:rsidRDefault="005F1D14" w:rsidP="005F1D14">
            <w:pPr>
              <w:jc w:val="right"/>
              <w:rPr>
                <w:rFonts w:cstheme="minorHAnsi"/>
              </w:rPr>
            </w:pPr>
            <w:r>
              <w:rPr>
                <w:rFonts w:cstheme="minorHAnsi"/>
              </w:rPr>
              <w:t>54 (64</w:t>
            </w:r>
            <w:del w:id="1091" w:author="Miranda Vidgen" w:date="2020-08-25T15:54:00Z">
              <w:r w:rsidDel="00FB337B">
                <w:rPr>
                  <w:rFonts w:cstheme="minorHAnsi"/>
                </w:rPr>
                <w:delText>.29</w:delText>
              </w:r>
            </w:del>
            <w:r>
              <w:rPr>
                <w:rFonts w:cstheme="minorHAnsi"/>
              </w:rPr>
              <w:t>)</w:t>
            </w:r>
          </w:p>
        </w:tc>
        <w:tc>
          <w:tcPr>
            <w:tcW w:w="1559" w:type="dxa"/>
            <w:vAlign w:val="center"/>
          </w:tcPr>
          <w:p w14:paraId="29DEF806" w14:textId="73EB64B6" w:rsidR="005F1D14" w:rsidRDefault="005F1D14" w:rsidP="00FB337B">
            <w:pPr>
              <w:jc w:val="right"/>
              <w:rPr>
                <w:rFonts w:cstheme="minorHAnsi"/>
              </w:rPr>
            </w:pPr>
            <w:r>
              <w:rPr>
                <w:rFonts w:cstheme="minorHAnsi"/>
              </w:rPr>
              <w:t>17 (20</w:t>
            </w:r>
            <w:del w:id="1092" w:author="Miranda Vidgen" w:date="2020-08-25T15:54:00Z">
              <w:r w:rsidDel="00FB337B">
                <w:rPr>
                  <w:rFonts w:cstheme="minorHAnsi"/>
                </w:rPr>
                <w:delText>.24</w:delText>
              </w:r>
            </w:del>
            <w:r>
              <w:rPr>
                <w:rFonts w:cstheme="minorHAnsi"/>
              </w:rPr>
              <w:t>)</w:t>
            </w:r>
          </w:p>
        </w:tc>
        <w:tc>
          <w:tcPr>
            <w:tcW w:w="1682" w:type="dxa"/>
            <w:vAlign w:val="center"/>
          </w:tcPr>
          <w:p w14:paraId="69DDC2A9" w14:textId="77777777" w:rsidR="005F1D14" w:rsidRDefault="005F1D14" w:rsidP="005F1D14">
            <w:pPr>
              <w:jc w:val="right"/>
              <w:rPr>
                <w:rFonts w:cstheme="minorHAnsi"/>
              </w:rPr>
            </w:pPr>
            <w:r>
              <w:rPr>
                <w:rFonts w:cstheme="minorHAnsi"/>
              </w:rPr>
              <w:t>16 (19</w:t>
            </w:r>
            <w:del w:id="1093" w:author="Miranda Vidgen" w:date="2020-08-25T15:55:00Z">
              <w:r w:rsidDel="00FB337B">
                <w:rPr>
                  <w:rFonts w:cstheme="minorHAnsi"/>
                </w:rPr>
                <w:delText>.05</w:delText>
              </w:r>
            </w:del>
            <w:r>
              <w:rPr>
                <w:rFonts w:cstheme="minorHAnsi"/>
              </w:rPr>
              <w:t>)</w:t>
            </w:r>
          </w:p>
        </w:tc>
        <w:tc>
          <w:tcPr>
            <w:tcW w:w="1449" w:type="dxa"/>
            <w:vAlign w:val="center"/>
          </w:tcPr>
          <w:p w14:paraId="7B81CE58" w14:textId="0BDBD3B7" w:rsidR="005F1D14" w:rsidRDefault="005F1D14" w:rsidP="00FB337B">
            <w:pPr>
              <w:jc w:val="right"/>
              <w:rPr>
                <w:rFonts w:cstheme="minorHAnsi"/>
              </w:rPr>
            </w:pPr>
            <w:r>
              <w:rPr>
                <w:rFonts w:cstheme="minorHAnsi"/>
              </w:rPr>
              <w:t>11 (13</w:t>
            </w:r>
            <w:del w:id="1094" w:author="Miranda Vidgen" w:date="2020-08-25T15:57:00Z">
              <w:r w:rsidDel="00FB337B">
                <w:rPr>
                  <w:rFonts w:cstheme="minorHAnsi"/>
                </w:rPr>
                <w:delText>.10</w:delText>
              </w:r>
            </w:del>
            <w:r>
              <w:rPr>
                <w:rFonts w:cstheme="minorHAnsi"/>
              </w:rPr>
              <w:t>)</w:t>
            </w:r>
          </w:p>
        </w:tc>
      </w:tr>
      <w:tr w:rsidR="005F1D14" w:rsidRPr="00B502CE" w14:paraId="7050DA01" w14:textId="77777777" w:rsidTr="00F40013">
        <w:trPr>
          <w:trHeight w:val="254"/>
        </w:trPr>
        <w:tc>
          <w:tcPr>
            <w:tcW w:w="2327" w:type="dxa"/>
          </w:tcPr>
          <w:p w14:paraId="547011E9" w14:textId="43185591" w:rsidR="005F1D14" w:rsidRPr="00B502CE" w:rsidRDefault="005F1D14" w:rsidP="005F1D14">
            <w:pPr>
              <w:rPr>
                <w:rFonts w:cstheme="minorHAnsi"/>
              </w:rPr>
            </w:pPr>
            <w:ins w:id="1095" w:author="Miranda Vidgen" w:date="2020-08-25T14:49:00Z">
              <w:r w:rsidRPr="00B502CE">
                <w:rPr>
                  <w:rFonts w:cstheme="minorHAnsi"/>
                </w:rPr>
                <w:t>No</w:t>
              </w:r>
              <w:r>
                <w:rPr>
                  <w:rFonts w:cstheme="minorHAnsi"/>
                </w:rPr>
                <w:t xml:space="preserve"> (N = 1,149)</w:t>
              </w:r>
            </w:ins>
            <w:del w:id="1096" w:author="Miranda Vidgen" w:date="2020-08-25T14:49:00Z">
              <w:r w:rsidRPr="00B502CE" w:rsidDel="0095618E">
                <w:rPr>
                  <w:rFonts w:cstheme="minorHAnsi"/>
                </w:rPr>
                <w:delText>No</w:delText>
              </w:r>
            </w:del>
          </w:p>
        </w:tc>
        <w:tc>
          <w:tcPr>
            <w:tcW w:w="1709" w:type="dxa"/>
            <w:vAlign w:val="center"/>
          </w:tcPr>
          <w:p w14:paraId="6A6BE99D" w14:textId="73F83644" w:rsidR="005F1D14" w:rsidRPr="00B502CE" w:rsidRDefault="005F1D14" w:rsidP="00FB337B">
            <w:pPr>
              <w:jc w:val="right"/>
              <w:rPr>
                <w:rFonts w:cstheme="minorHAnsi"/>
              </w:rPr>
            </w:pPr>
            <w:r>
              <w:rPr>
                <w:rFonts w:cstheme="minorHAnsi"/>
              </w:rPr>
              <w:t>1,060 (92</w:t>
            </w:r>
            <w:del w:id="1097" w:author="Miranda Vidgen" w:date="2020-08-25T15:50:00Z">
              <w:r w:rsidDel="00FB337B">
                <w:rPr>
                  <w:rFonts w:cstheme="minorHAnsi"/>
                </w:rPr>
                <w:delText>.25</w:delText>
              </w:r>
            </w:del>
            <w:r>
              <w:rPr>
                <w:rFonts w:cstheme="minorHAnsi"/>
              </w:rPr>
              <w:t>)</w:t>
            </w:r>
          </w:p>
        </w:tc>
        <w:tc>
          <w:tcPr>
            <w:tcW w:w="1673" w:type="dxa"/>
            <w:vAlign w:val="center"/>
          </w:tcPr>
          <w:p w14:paraId="48EE214C" w14:textId="6C0098BE" w:rsidR="005F1D14" w:rsidRPr="00B502CE" w:rsidRDefault="005F1D14" w:rsidP="00FB337B">
            <w:pPr>
              <w:jc w:val="right"/>
              <w:rPr>
                <w:rFonts w:cstheme="minorHAnsi"/>
              </w:rPr>
            </w:pPr>
            <w:r>
              <w:rPr>
                <w:rFonts w:cstheme="minorHAnsi"/>
              </w:rPr>
              <w:t>1,062 (92</w:t>
            </w:r>
            <w:del w:id="1098" w:author="Miranda Vidgen" w:date="2020-08-25T15:51:00Z">
              <w:r w:rsidDel="00FB337B">
                <w:rPr>
                  <w:rFonts w:cstheme="minorHAnsi"/>
                </w:rPr>
                <w:delText>.43</w:delText>
              </w:r>
            </w:del>
            <w:r>
              <w:rPr>
                <w:rFonts w:cstheme="minorHAnsi"/>
              </w:rPr>
              <w:t>)</w:t>
            </w:r>
          </w:p>
        </w:tc>
        <w:tc>
          <w:tcPr>
            <w:tcW w:w="1462" w:type="dxa"/>
            <w:vAlign w:val="center"/>
          </w:tcPr>
          <w:p w14:paraId="728044B6" w14:textId="3481BDA5" w:rsidR="005F1D14" w:rsidRPr="00B502CE" w:rsidRDefault="005F1D14" w:rsidP="00FB337B">
            <w:pPr>
              <w:jc w:val="right"/>
              <w:rPr>
                <w:rFonts w:cstheme="minorHAnsi"/>
              </w:rPr>
            </w:pPr>
            <w:r>
              <w:rPr>
                <w:rFonts w:cstheme="minorHAnsi"/>
              </w:rPr>
              <w:t>564 (</w:t>
            </w:r>
            <w:ins w:id="1099" w:author="Miranda Vidgen" w:date="2020-08-25T15:52:00Z">
              <w:r w:rsidR="00FB337B">
                <w:rPr>
                  <w:rFonts w:cstheme="minorHAnsi"/>
                </w:rPr>
                <w:t>50</w:t>
              </w:r>
            </w:ins>
            <w:del w:id="1100" w:author="Miranda Vidgen" w:date="2020-08-25T15:52:00Z">
              <w:r w:rsidDel="00FB337B">
                <w:rPr>
                  <w:rFonts w:cstheme="minorHAnsi"/>
                </w:rPr>
                <w:delText>49.09</w:delText>
              </w:r>
            </w:del>
            <w:r>
              <w:rPr>
                <w:rFonts w:cstheme="minorHAnsi"/>
              </w:rPr>
              <w:t>)</w:t>
            </w:r>
          </w:p>
        </w:tc>
        <w:tc>
          <w:tcPr>
            <w:tcW w:w="1857" w:type="dxa"/>
            <w:vAlign w:val="center"/>
          </w:tcPr>
          <w:p w14:paraId="3DD8EDBB" w14:textId="736C3529" w:rsidR="005F1D14" w:rsidRPr="00B502CE" w:rsidRDefault="005F1D14" w:rsidP="00FB337B">
            <w:pPr>
              <w:jc w:val="right"/>
              <w:rPr>
                <w:rFonts w:cstheme="minorHAnsi"/>
              </w:rPr>
            </w:pPr>
            <w:r>
              <w:rPr>
                <w:rFonts w:cstheme="minorHAnsi"/>
              </w:rPr>
              <w:t>626 (54</w:t>
            </w:r>
            <w:del w:id="1101" w:author="Miranda Vidgen" w:date="2020-08-25T15:53:00Z">
              <w:r w:rsidDel="00FB337B">
                <w:rPr>
                  <w:rFonts w:cstheme="minorHAnsi"/>
                </w:rPr>
                <w:delText>.48</w:delText>
              </w:r>
            </w:del>
            <w:r>
              <w:rPr>
                <w:rFonts w:cstheme="minorHAnsi"/>
              </w:rPr>
              <w:t>)</w:t>
            </w:r>
          </w:p>
        </w:tc>
        <w:tc>
          <w:tcPr>
            <w:tcW w:w="1582" w:type="dxa"/>
            <w:vAlign w:val="center"/>
          </w:tcPr>
          <w:p w14:paraId="46250343" w14:textId="77777777" w:rsidR="005F1D14" w:rsidRDefault="005F1D14" w:rsidP="005F1D14">
            <w:pPr>
              <w:jc w:val="right"/>
              <w:rPr>
                <w:rFonts w:cstheme="minorHAnsi"/>
              </w:rPr>
            </w:pPr>
            <w:r>
              <w:rPr>
                <w:rFonts w:cstheme="minorHAnsi"/>
              </w:rPr>
              <w:t>662 (57</w:t>
            </w:r>
            <w:del w:id="1102" w:author="Miranda Vidgen" w:date="2020-08-25T15:54:00Z">
              <w:r w:rsidDel="00FB337B">
                <w:rPr>
                  <w:rFonts w:cstheme="minorHAnsi"/>
                </w:rPr>
                <w:delText>.62</w:delText>
              </w:r>
            </w:del>
            <w:r>
              <w:rPr>
                <w:rFonts w:cstheme="minorHAnsi"/>
              </w:rPr>
              <w:t>)</w:t>
            </w:r>
          </w:p>
        </w:tc>
        <w:tc>
          <w:tcPr>
            <w:tcW w:w="1559" w:type="dxa"/>
            <w:vAlign w:val="center"/>
          </w:tcPr>
          <w:p w14:paraId="14FB0380" w14:textId="0BC4958F" w:rsidR="005F1D14" w:rsidRDefault="005F1D14" w:rsidP="00FB337B">
            <w:pPr>
              <w:jc w:val="right"/>
              <w:rPr>
                <w:rFonts w:cstheme="minorHAnsi"/>
              </w:rPr>
            </w:pPr>
            <w:r>
              <w:rPr>
                <w:rFonts w:cstheme="minorHAnsi"/>
              </w:rPr>
              <w:t>197 (17</w:t>
            </w:r>
            <w:del w:id="1103" w:author="Miranda Vidgen" w:date="2020-08-25T15:54:00Z">
              <w:r w:rsidDel="00FB337B">
                <w:rPr>
                  <w:rFonts w:cstheme="minorHAnsi"/>
                </w:rPr>
                <w:delText>.15</w:delText>
              </w:r>
            </w:del>
            <w:r>
              <w:rPr>
                <w:rFonts w:cstheme="minorHAnsi"/>
              </w:rPr>
              <w:t>)</w:t>
            </w:r>
          </w:p>
        </w:tc>
        <w:tc>
          <w:tcPr>
            <w:tcW w:w="1682" w:type="dxa"/>
            <w:vAlign w:val="center"/>
          </w:tcPr>
          <w:p w14:paraId="7CC1F706" w14:textId="1FC46EF8" w:rsidR="005F1D14" w:rsidRDefault="005F1D14" w:rsidP="005F1D14">
            <w:pPr>
              <w:jc w:val="right"/>
              <w:rPr>
                <w:rFonts w:cstheme="minorHAnsi"/>
              </w:rPr>
            </w:pPr>
            <w:r>
              <w:rPr>
                <w:rFonts w:cstheme="minorHAnsi"/>
              </w:rPr>
              <w:t>193 (1</w:t>
            </w:r>
            <w:ins w:id="1104" w:author="Miranda Vidgen" w:date="2020-08-25T15:56:00Z">
              <w:r w:rsidR="00FB337B">
                <w:rPr>
                  <w:rFonts w:cstheme="minorHAnsi"/>
                </w:rPr>
                <w:t>7</w:t>
              </w:r>
            </w:ins>
            <w:del w:id="1105" w:author="Miranda Vidgen" w:date="2020-08-25T15:55:00Z">
              <w:r w:rsidDel="00FB337B">
                <w:rPr>
                  <w:rFonts w:cstheme="minorHAnsi"/>
                </w:rPr>
                <w:delText>6.80</w:delText>
              </w:r>
            </w:del>
            <w:r>
              <w:rPr>
                <w:rFonts w:cstheme="minorHAnsi"/>
              </w:rPr>
              <w:t>)</w:t>
            </w:r>
          </w:p>
        </w:tc>
        <w:tc>
          <w:tcPr>
            <w:tcW w:w="1449" w:type="dxa"/>
            <w:vAlign w:val="center"/>
          </w:tcPr>
          <w:p w14:paraId="382EA3DB" w14:textId="0603CCDD" w:rsidR="005F1D14" w:rsidRDefault="005F1D14" w:rsidP="00FB337B">
            <w:pPr>
              <w:jc w:val="right"/>
              <w:rPr>
                <w:rFonts w:cstheme="minorHAnsi"/>
              </w:rPr>
            </w:pPr>
            <w:r>
              <w:rPr>
                <w:rFonts w:cstheme="minorHAnsi"/>
              </w:rPr>
              <w:t>147 (1</w:t>
            </w:r>
            <w:ins w:id="1106" w:author="Miranda Vidgen" w:date="2020-08-25T15:57:00Z">
              <w:r w:rsidR="00FB337B">
                <w:rPr>
                  <w:rFonts w:cstheme="minorHAnsi"/>
                </w:rPr>
                <w:t>3</w:t>
              </w:r>
            </w:ins>
            <w:del w:id="1107" w:author="Miranda Vidgen" w:date="2020-08-25T15:57:00Z">
              <w:r w:rsidDel="00FB337B">
                <w:rPr>
                  <w:rFonts w:cstheme="minorHAnsi"/>
                </w:rPr>
                <w:delText>2.79</w:delText>
              </w:r>
            </w:del>
            <w:r>
              <w:rPr>
                <w:rFonts w:cstheme="minorHAnsi"/>
              </w:rPr>
              <w:t>)</w:t>
            </w:r>
          </w:p>
        </w:tc>
      </w:tr>
      <w:tr w:rsidR="005F1D14" w:rsidRPr="00B502CE" w14:paraId="7216A75C" w14:textId="77777777" w:rsidTr="00F40013">
        <w:trPr>
          <w:trHeight w:val="286"/>
        </w:trPr>
        <w:tc>
          <w:tcPr>
            <w:tcW w:w="2327" w:type="dxa"/>
            <w:shd w:val="clear" w:color="auto" w:fill="D9D9D9" w:themeFill="background1" w:themeFillShade="D9"/>
          </w:tcPr>
          <w:p w14:paraId="68C84335" w14:textId="262875C9" w:rsidR="005F1D14" w:rsidRPr="00B502CE" w:rsidRDefault="005F1D14" w:rsidP="005F1D14">
            <w:pPr>
              <w:rPr>
                <w:rFonts w:cstheme="minorHAnsi"/>
                <w:b/>
              </w:rPr>
            </w:pPr>
            <w:ins w:id="1108" w:author="Miranda Vidgen" w:date="2020-08-25T14:49:00Z">
              <w:r w:rsidRPr="00B502CE">
                <w:rPr>
                  <w:rFonts w:cstheme="minorHAnsi"/>
                  <w:b/>
                </w:rPr>
                <w:lastRenderedPageBreak/>
                <w:t>Worked in health care</w:t>
              </w:r>
            </w:ins>
            <w:del w:id="1109" w:author="Miranda Vidgen" w:date="2020-08-25T14:49:00Z">
              <w:r w:rsidRPr="00B502CE" w:rsidDel="0095618E">
                <w:rPr>
                  <w:rFonts w:cstheme="minorHAnsi"/>
                  <w:b/>
                </w:rPr>
                <w:delText>Worked in health care</w:delText>
              </w:r>
            </w:del>
          </w:p>
        </w:tc>
        <w:tc>
          <w:tcPr>
            <w:tcW w:w="1709" w:type="dxa"/>
            <w:shd w:val="clear" w:color="auto" w:fill="D9D9D9" w:themeFill="background1" w:themeFillShade="D9"/>
            <w:vAlign w:val="center"/>
          </w:tcPr>
          <w:p w14:paraId="65C7495A" w14:textId="77777777" w:rsidR="005F1D14" w:rsidRPr="008E463A" w:rsidRDefault="005F1D14" w:rsidP="005F1D14">
            <w:pPr>
              <w:rPr>
                <w:rFonts w:cstheme="minorHAnsi"/>
                <w:i/>
              </w:rPr>
            </w:pPr>
            <w:r w:rsidRPr="008E463A">
              <w:rPr>
                <w:rFonts w:cstheme="minorHAnsi"/>
                <w:i/>
              </w:rPr>
              <w:t>p=0.058</w:t>
            </w:r>
          </w:p>
        </w:tc>
        <w:tc>
          <w:tcPr>
            <w:tcW w:w="1673" w:type="dxa"/>
            <w:shd w:val="clear" w:color="auto" w:fill="D9D9D9" w:themeFill="background1" w:themeFillShade="D9"/>
            <w:vAlign w:val="center"/>
          </w:tcPr>
          <w:p w14:paraId="295600A0" w14:textId="77777777" w:rsidR="005F1D14" w:rsidRPr="008E463A" w:rsidRDefault="005F1D14" w:rsidP="005F1D14">
            <w:pPr>
              <w:rPr>
                <w:rFonts w:cstheme="minorHAnsi"/>
                <w:i/>
              </w:rPr>
            </w:pPr>
            <w:r w:rsidRPr="008E463A">
              <w:rPr>
                <w:rFonts w:cstheme="minorHAnsi"/>
                <w:i/>
              </w:rPr>
              <w:t>p=0.288</w:t>
            </w:r>
          </w:p>
        </w:tc>
        <w:tc>
          <w:tcPr>
            <w:tcW w:w="1462" w:type="dxa"/>
            <w:shd w:val="clear" w:color="auto" w:fill="D9D9D9" w:themeFill="background1" w:themeFillShade="D9"/>
            <w:vAlign w:val="center"/>
          </w:tcPr>
          <w:p w14:paraId="6362C86C" w14:textId="77777777" w:rsidR="005F1D14" w:rsidRPr="008E463A" w:rsidRDefault="005F1D14" w:rsidP="005F1D14">
            <w:pPr>
              <w:rPr>
                <w:rFonts w:cstheme="minorHAnsi"/>
                <w:i/>
              </w:rPr>
            </w:pPr>
            <w:r w:rsidRPr="008E463A">
              <w:rPr>
                <w:rFonts w:cstheme="minorHAnsi"/>
                <w:i/>
              </w:rPr>
              <w:t>p=0.008</w:t>
            </w:r>
          </w:p>
        </w:tc>
        <w:tc>
          <w:tcPr>
            <w:tcW w:w="1857" w:type="dxa"/>
            <w:shd w:val="clear" w:color="auto" w:fill="D9D9D9" w:themeFill="background1" w:themeFillShade="D9"/>
            <w:vAlign w:val="center"/>
          </w:tcPr>
          <w:p w14:paraId="5FAFD051" w14:textId="77777777" w:rsidR="005F1D14" w:rsidRPr="008E463A" w:rsidRDefault="005F1D14" w:rsidP="005F1D14">
            <w:pPr>
              <w:rPr>
                <w:rFonts w:cstheme="minorHAnsi"/>
                <w:i/>
              </w:rPr>
            </w:pPr>
            <w:r w:rsidRPr="008E463A">
              <w:rPr>
                <w:rFonts w:cstheme="minorHAnsi"/>
                <w:i/>
              </w:rPr>
              <w:t>p=0.015</w:t>
            </w:r>
          </w:p>
        </w:tc>
        <w:tc>
          <w:tcPr>
            <w:tcW w:w="1582" w:type="dxa"/>
            <w:shd w:val="clear" w:color="auto" w:fill="D9D9D9" w:themeFill="background1" w:themeFillShade="D9"/>
            <w:vAlign w:val="center"/>
          </w:tcPr>
          <w:p w14:paraId="76D7A1A4" w14:textId="77777777" w:rsidR="005F1D14" w:rsidRPr="008E463A" w:rsidRDefault="005F1D14" w:rsidP="005F1D14">
            <w:pPr>
              <w:rPr>
                <w:rFonts w:cstheme="minorHAnsi"/>
                <w:i/>
              </w:rPr>
            </w:pPr>
            <w:r w:rsidRPr="008E463A">
              <w:rPr>
                <w:rFonts w:cstheme="minorHAnsi"/>
                <w:i/>
              </w:rPr>
              <w:t>p=0.095</w:t>
            </w:r>
          </w:p>
        </w:tc>
        <w:tc>
          <w:tcPr>
            <w:tcW w:w="1559" w:type="dxa"/>
            <w:shd w:val="clear" w:color="auto" w:fill="D9D9D9" w:themeFill="background1" w:themeFillShade="D9"/>
            <w:vAlign w:val="center"/>
          </w:tcPr>
          <w:p w14:paraId="49611833" w14:textId="77777777" w:rsidR="005F1D14" w:rsidRPr="008E463A" w:rsidRDefault="005F1D14" w:rsidP="005F1D14">
            <w:pPr>
              <w:rPr>
                <w:rFonts w:cstheme="minorHAnsi"/>
                <w:i/>
              </w:rPr>
            </w:pPr>
            <w:r w:rsidRPr="008E463A">
              <w:rPr>
                <w:rFonts w:cstheme="minorHAnsi"/>
                <w:i/>
              </w:rPr>
              <w:t>p=0.117</w:t>
            </w:r>
          </w:p>
        </w:tc>
        <w:tc>
          <w:tcPr>
            <w:tcW w:w="1682" w:type="dxa"/>
            <w:shd w:val="clear" w:color="auto" w:fill="D9D9D9" w:themeFill="background1" w:themeFillShade="D9"/>
            <w:vAlign w:val="center"/>
          </w:tcPr>
          <w:p w14:paraId="2CEA2DAD" w14:textId="77777777" w:rsidR="005F1D14" w:rsidRPr="008E463A" w:rsidRDefault="005F1D14" w:rsidP="005F1D14">
            <w:pPr>
              <w:rPr>
                <w:rFonts w:cstheme="minorHAnsi"/>
                <w:i/>
              </w:rPr>
            </w:pPr>
            <w:r w:rsidRPr="008E463A">
              <w:rPr>
                <w:rFonts w:cstheme="minorHAnsi"/>
                <w:i/>
              </w:rPr>
              <w:t>p=0.503</w:t>
            </w:r>
          </w:p>
        </w:tc>
        <w:tc>
          <w:tcPr>
            <w:tcW w:w="1449" w:type="dxa"/>
            <w:shd w:val="clear" w:color="auto" w:fill="D9D9D9" w:themeFill="background1" w:themeFillShade="D9"/>
            <w:vAlign w:val="center"/>
          </w:tcPr>
          <w:p w14:paraId="2EE714D3" w14:textId="77777777" w:rsidR="005F1D14" w:rsidRPr="008E463A" w:rsidRDefault="005F1D14" w:rsidP="005F1D14">
            <w:pPr>
              <w:rPr>
                <w:rFonts w:cstheme="minorHAnsi"/>
                <w:i/>
              </w:rPr>
            </w:pPr>
            <w:r w:rsidRPr="008E463A">
              <w:rPr>
                <w:rFonts w:cstheme="minorHAnsi"/>
                <w:i/>
              </w:rPr>
              <w:t>p=0.144</w:t>
            </w:r>
          </w:p>
        </w:tc>
      </w:tr>
      <w:tr w:rsidR="005F1D14" w:rsidRPr="00B502CE" w14:paraId="53886BB1" w14:textId="77777777" w:rsidTr="00F40013">
        <w:trPr>
          <w:trHeight w:val="254"/>
        </w:trPr>
        <w:tc>
          <w:tcPr>
            <w:tcW w:w="2327" w:type="dxa"/>
          </w:tcPr>
          <w:p w14:paraId="6A1F63EA" w14:textId="7723DC98" w:rsidR="005F1D14" w:rsidRPr="00B502CE" w:rsidRDefault="005F1D14" w:rsidP="005F1D14">
            <w:pPr>
              <w:rPr>
                <w:rFonts w:cstheme="minorHAnsi"/>
              </w:rPr>
            </w:pPr>
            <w:ins w:id="1110" w:author="Miranda Vidgen" w:date="2020-08-25T14:49:00Z">
              <w:r w:rsidRPr="00B502CE">
                <w:rPr>
                  <w:rFonts w:cstheme="minorHAnsi"/>
                </w:rPr>
                <w:t>Yes</w:t>
              </w:r>
              <w:r>
                <w:rPr>
                  <w:rFonts w:cstheme="minorHAnsi"/>
                </w:rPr>
                <w:t xml:space="preserve"> (N = 390)</w:t>
              </w:r>
            </w:ins>
            <w:del w:id="1111" w:author="Miranda Vidgen" w:date="2020-08-25T14:49:00Z">
              <w:r w:rsidRPr="00B502CE" w:rsidDel="0095618E">
                <w:rPr>
                  <w:rFonts w:cstheme="minorHAnsi"/>
                </w:rPr>
                <w:delText>Yes</w:delText>
              </w:r>
            </w:del>
          </w:p>
        </w:tc>
        <w:tc>
          <w:tcPr>
            <w:tcW w:w="1709" w:type="dxa"/>
            <w:vAlign w:val="center"/>
          </w:tcPr>
          <w:p w14:paraId="5148ECA3" w14:textId="4DBCE0BF" w:rsidR="005F1D14" w:rsidRPr="00B502CE" w:rsidRDefault="005F1D14" w:rsidP="00FB337B">
            <w:pPr>
              <w:jc w:val="right"/>
              <w:rPr>
                <w:rFonts w:cstheme="minorHAnsi"/>
              </w:rPr>
            </w:pPr>
            <w:r>
              <w:rPr>
                <w:rFonts w:cstheme="minorHAnsi"/>
              </w:rPr>
              <w:t>351 (90</w:t>
            </w:r>
            <w:del w:id="1112" w:author="Miranda Vidgen" w:date="2020-08-25T15:50:00Z">
              <w:r w:rsidDel="00FB337B">
                <w:rPr>
                  <w:rFonts w:cstheme="minorHAnsi"/>
                </w:rPr>
                <w:delText>.00</w:delText>
              </w:r>
            </w:del>
            <w:r>
              <w:rPr>
                <w:rFonts w:cstheme="minorHAnsi"/>
              </w:rPr>
              <w:t>)</w:t>
            </w:r>
          </w:p>
        </w:tc>
        <w:tc>
          <w:tcPr>
            <w:tcW w:w="1673" w:type="dxa"/>
            <w:vAlign w:val="center"/>
          </w:tcPr>
          <w:p w14:paraId="75AB00E1" w14:textId="3360D772" w:rsidR="005F1D14" w:rsidRPr="00B502CE" w:rsidRDefault="005F1D14" w:rsidP="00FB337B">
            <w:pPr>
              <w:jc w:val="right"/>
              <w:rPr>
                <w:rFonts w:cstheme="minorHAnsi"/>
              </w:rPr>
            </w:pPr>
            <w:r>
              <w:rPr>
                <w:rFonts w:cstheme="minorHAnsi"/>
              </w:rPr>
              <w:t>356 (91</w:t>
            </w:r>
            <w:del w:id="1113" w:author="Miranda Vidgen" w:date="2020-08-25T15:51:00Z">
              <w:r w:rsidDel="00FB337B">
                <w:rPr>
                  <w:rFonts w:cstheme="minorHAnsi"/>
                </w:rPr>
                <w:delText>.28</w:delText>
              </w:r>
            </w:del>
            <w:r>
              <w:rPr>
                <w:rFonts w:cstheme="minorHAnsi"/>
              </w:rPr>
              <w:t>)</w:t>
            </w:r>
          </w:p>
        </w:tc>
        <w:tc>
          <w:tcPr>
            <w:tcW w:w="1462" w:type="dxa"/>
            <w:vAlign w:val="center"/>
          </w:tcPr>
          <w:p w14:paraId="3C4DA582" w14:textId="3DB9DF89" w:rsidR="005F1D14" w:rsidRPr="00B502CE" w:rsidRDefault="005F1D14" w:rsidP="00FB337B">
            <w:pPr>
              <w:jc w:val="right"/>
              <w:rPr>
                <w:rFonts w:cstheme="minorHAnsi"/>
              </w:rPr>
            </w:pPr>
            <w:r>
              <w:rPr>
                <w:rFonts w:cstheme="minorHAnsi"/>
              </w:rPr>
              <w:t>173 (44</w:t>
            </w:r>
            <w:del w:id="1114" w:author="Miranda Vidgen" w:date="2020-08-25T15:52:00Z">
              <w:r w:rsidDel="00FB337B">
                <w:rPr>
                  <w:rFonts w:cstheme="minorHAnsi"/>
                </w:rPr>
                <w:delText>.36</w:delText>
              </w:r>
            </w:del>
            <w:r>
              <w:rPr>
                <w:rFonts w:cstheme="minorHAnsi"/>
              </w:rPr>
              <w:t>)</w:t>
            </w:r>
          </w:p>
        </w:tc>
        <w:tc>
          <w:tcPr>
            <w:tcW w:w="1857" w:type="dxa"/>
            <w:vAlign w:val="center"/>
          </w:tcPr>
          <w:p w14:paraId="09D34A1E" w14:textId="6687100E" w:rsidR="005F1D14" w:rsidRPr="00B502CE" w:rsidRDefault="005F1D14" w:rsidP="00FB337B">
            <w:pPr>
              <w:jc w:val="right"/>
              <w:rPr>
                <w:rFonts w:cstheme="minorHAnsi"/>
              </w:rPr>
            </w:pPr>
            <w:r>
              <w:rPr>
                <w:rFonts w:cstheme="minorHAnsi"/>
              </w:rPr>
              <w:t>195 (50</w:t>
            </w:r>
            <w:del w:id="1115" w:author="Miranda Vidgen" w:date="2020-08-25T15:53:00Z">
              <w:r w:rsidDel="00FB337B">
                <w:rPr>
                  <w:rFonts w:cstheme="minorHAnsi"/>
                </w:rPr>
                <w:delText>.00</w:delText>
              </w:r>
            </w:del>
            <w:r>
              <w:rPr>
                <w:rFonts w:cstheme="minorHAnsi"/>
              </w:rPr>
              <w:t>)</w:t>
            </w:r>
          </w:p>
        </w:tc>
        <w:tc>
          <w:tcPr>
            <w:tcW w:w="1582" w:type="dxa"/>
            <w:vAlign w:val="center"/>
          </w:tcPr>
          <w:p w14:paraId="09CF04DE" w14:textId="77777777" w:rsidR="005F1D14" w:rsidRDefault="005F1D14" w:rsidP="005F1D14">
            <w:pPr>
              <w:jc w:val="right"/>
              <w:rPr>
                <w:rFonts w:cstheme="minorHAnsi"/>
              </w:rPr>
            </w:pPr>
            <w:r>
              <w:rPr>
                <w:rFonts w:cstheme="minorHAnsi"/>
              </w:rPr>
              <w:t>213 (54.62)</w:t>
            </w:r>
          </w:p>
        </w:tc>
        <w:tc>
          <w:tcPr>
            <w:tcW w:w="1559" w:type="dxa"/>
            <w:vAlign w:val="center"/>
          </w:tcPr>
          <w:p w14:paraId="65FA7351" w14:textId="143C4B7C" w:rsidR="005F1D14" w:rsidRDefault="005F1D14" w:rsidP="00FB337B">
            <w:pPr>
              <w:jc w:val="right"/>
              <w:rPr>
                <w:rFonts w:cstheme="minorHAnsi"/>
              </w:rPr>
            </w:pPr>
            <w:r>
              <w:rPr>
                <w:rFonts w:cstheme="minorHAnsi"/>
              </w:rPr>
              <w:t>58 (1</w:t>
            </w:r>
            <w:ins w:id="1116" w:author="Miranda Vidgen" w:date="2020-08-25T15:55:00Z">
              <w:r w:rsidR="00FB337B">
                <w:rPr>
                  <w:rFonts w:cstheme="minorHAnsi"/>
                </w:rPr>
                <w:t>5</w:t>
              </w:r>
            </w:ins>
            <w:del w:id="1117" w:author="Miranda Vidgen" w:date="2020-08-25T15:55:00Z">
              <w:r w:rsidDel="00FB337B">
                <w:rPr>
                  <w:rFonts w:cstheme="minorHAnsi"/>
                </w:rPr>
                <w:delText>4.87</w:delText>
              </w:r>
            </w:del>
            <w:r>
              <w:rPr>
                <w:rFonts w:cstheme="minorHAnsi"/>
              </w:rPr>
              <w:t>)</w:t>
            </w:r>
          </w:p>
        </w:tc>
        <w:tc>
          <w:tcPr>
            <w:tcW w:w="1682" w:type="dxa"/>
            <w:vAlign w:val="center"/>
          </w:tcPr>
          <w:p w14:paraId="5426CCE1" w14:textId="302ACCF2" w:rsidR="005F1D14" w:rsidRDefault="005F1D14" w:rsidP="005F1D14">
            <w:pPr>
              <w:jc w:val="right"/>
              <w:rPr>
                <w:rFonts w:cstheme="minorHAnsi"/>
              </w:rPr>
            </w:pPr>
            <w:r>
              <w:rPr>
                <w:rFonts w:cstheme="minorHAnsi"/>
              </w:rPr>
              <w:t>62 (1</w:t>
            </w:r>
            <w:ins w:id="1118" w:author="Miranda Vidgen" w:date="2020-08-25T15:56:00Z">
              <w:r w:rsidR="00FB337B">
                <w:rPr>
                  <w:rFonts w:cstheme="minorHAnsi"/>
                </w:rPr>
                <w:t>6</w:t>
              </w:r>
            </w:ins>
            <w:del w:id="1119" w:author="Miranda Vidgen" w:date="2020-08-25T15:56:00Z">
              <w:r w:rsidDel="00FB337B">
                <w:rPr>
                  <w:rFonts w:cstheme="minorHAnsi"/>
                </w:rPr>
                <w:delText>5.90</w:delText>
              </w:r>
            </w:del>
            <w:r>
              <w:rPr>
                <w:rFonts w:cstheme="minorHAnsi"/>
              </w:rPr>
              <w:t>)</w:t>
            </w:r>
          </w:p>
        </w:tc>
        <w:tc>
          <w:tcPr>
            <w:tcW w:w="1449" w:type="dxa"/>
            <w:vAlign w:val="center"/>
          </w:tcPr>
          <w:p w14:paraId="6F8EC780" w14:textId="1786FFF7" w:rsidR="005F1D14" w:rsidRDefault="005F1D14" w:rsidP="005F1D14">
            <w:pPr>
              <w:jc w:val="right"/>
              <w:rPr>
                <w:rFonts w:cstheme="minorHAnsi"/>
              </w:rPr>
            </w:pPr>
            <w:r>
              <w:rPr>
                <w:rFonts w:cstheme="minorHAnsi"/>
              </w:rPr>
              <w:t>42 (1</w:t>
            </w:r>
            <w:ins w:id="1120" w:author="Miranda Vidgen" w:date="2020-08-25T15:57:00Z">
              <w:r w:rsidR="00FB337B">
                <w:rPr>
                  <w:rFonts w:cstheme="minorHAnsi"/>
                </w:rPr>
                <w:t>1</w:t>
              </w:r>
            </w:ins>
            <w:del w:id="1121" w:author="Miranda Vidgen" w:date="2020-08-25T15:57:00Z">
              <w:r w:rsidDel="00FB337B">
                <w:rPr>
                  <w:rFonts w:cstheme="minorHAnsi"/>
                </w:rPr>
                <w:delText>0.77</w:delText>
              </w:r>
            </w:del>
            <w:r>
              <w:rPr>
                <w:rFonts w:cstheme="minorHAnsi"/>
              </w:rPr>
              <w:t>)</w:t>
            </w:r>
          </w:p>
        </w:tc>
      </w:tr>
      <w:tr w:rsidR="005F1D14" w:rsidRPr="00B502CE" w14:paraId="3AFC10A7" w14:textId="77777777" w:rsidTr="00F40013">
        <w:trPr>
          <w:trHeight w:val="269"/>
        </w:trPr>
        <w:tc>
          <w:tcPr>
            <w:tcW w:w="2327" w:type="dxa"/>
          </w:tcPr>
          <w:p w14:paraId="3398383F" w14:textId="2C36D55B" w:rsidR="005F1D14" w:rsidRPr="00B502CE" w:rsidRDefault="005F1D14" w:rsidP="005F1D14">
            <w:pPr>
              <w:rPr>
                <w:rFonts w:cstheme="minorHAnsi"/>
              </w:rPr>
            </w:pPr>
            <w:ins w:id="1122" w:author="Miranda Vidgen" w:date="2020-08-25T14:49:00Z">
              <w:r w:rsidRPr="00B502CE">
                <w:rPr>
                  <w:rFonts w:cstheme="minorHAnsi"/>
                </w:rPr>
                <w:t>No</w:t>
              </w:r>
              <w:r>
                <w:rPr>
                  <w:rFonts w:cstheme="minorHAnsi"/>
                </w:rPr>
                <w:t xml:space="preserve"> (N = 843)</w:t>
              </w:r>
            </w:ins>
            <w:del w:id="1123" w:author="Miranda Vidgen" w:date="2020-08-25T14:49:00Z">
              <w:r w:rsidRPr="00B502CE" w:rsidDel="0095618E">
                <w:rPr>
                  <w:rFonts w:cstheme="minorHAnsi"/>
                </w:rPr>
                <w:delText>No</w:delText>
              </w:r>
            </w:del>
          </w:p>
        </w:tc>
        <w:tc>
          <w:tcPr>
            <w:tcW w:w="1709" w:type="dxa"/>
            <w:vAlign w:val="center"/>
          </w:tcPr>
          <w:p w14:paraId="71B2A5A5" w14:textId="725AA799" w:rsidR="005F1D14" w:rsidRPr="00B502CE" w:rsidRDefault="005F1D14" w:rsidP="00FB337B">
            <w:pPr>
              <w:jc w:val="right"/>
              <w:rPr>
                <w:rFonts w:cstheme="minorHAnsi"/>
              </w:rPr>
            </w:pPr>
            <w:r>
              <w:rPr>
                <w:rFonts w:cstheme="minorHAnsi"/>
              </w:rPr>
              <w:t>785 (93</w:t>
            </w:r>
            <w:del w:id="1124" w:author="Miranda Vidgen" w:date="2020-08-25T15:50:00Z">
              <w:r w:rsidDel="00FB337B">
                <w:rPr>
                  <w:rFonts w:cstheme="minorHAnsi"/>
                </w:rPr>
                <w:delText>.12</w:delText>
              </w:r>
            </w:del>
            <w:r>
              <w:rPr>
                <w:rFonts w:cstheme="minorHAnsi"/>
              </w:rPr>
              <w:t>)</w:t>
            </w:r>
          </w:p>
        </w:tc>
        <w:tc>
          <w:tcPr>
            <w:tcW w:w="1673" w:type="dxa"/>
            <w:vAlign w:val="center"/>
          </w:tcPr>
          <w:p w14:paraId="6D89A632" w14:textId="7FFEFC2B" w:rsidR="005F1D14" w:rsidRPr="00B502CE" w:rsidRDefault="005F1D14" w:rsidP="00FB337B">
            <w:pPr>
              <w:jc w:val="right"/>
              <w:rPr>
                <w:rFonts w:cstheme="minorHAnsi"/>
              </w:rPr>
            </w:pPr>
            <w:r>
              <w:rPr>
                <w:rFonts w:cstheme="minorHAnsi"/>
              </w:rPr>
              <w:t>784 (93</w:t>
            </w:r>
            <w:del w:id="1125" w:author="Miranda Vidgen" w:date="2020-08-25T15:51:00Z">
              <w:r w:rsidDel="00FB337B">
                <w:rPr>
                  <w:rFonts w:cstheme="minorHAnsi"/>
                </w:rPr>
                <w:delText>.00</w:delText>
              </w:r>
            </w:del>
            <w:r>
              <w:rPr>
                <w:rFonts w:cstheme="minorHAnsi"/>
              </w:rPr>
              <w:t>)</w:t>
            </w:r>
          </w:p>
        </w:tc>
        <w:tc>
          <w:tcPr>
            <w:tcW w:w="1462" w:type="dxa"/>
            <w:vAlign w:val="center"/>
          </w:tcPr>
          <w:p w14:paraId="54B9C4B9" w14:textId="328133EE" w:rsidR="005F1D14" w:rsidRPr="00B502CE" w:rsidRDefault="005F1D14" w:rsidP="00FB337B">
            <w:pPr>
              <w:jc w:val="right"/>
              <w:rPr>
                <w:rFonts w:cstheme="minorHAnsi"/>
              </w:rPr>
            </w:pPr>
            <w:r>
              <w:rPr>
                <w:rFonts w:cstheme="minorHAnsi"/>
              </w:rPr>
              <w:t>442 (52</w:t>
            </w:r>
            <w:del w:id="1126" w:author="Miranda Vidgen" w:date="2020-08-25T15:52:00Z">
              <w:r w:rsidDel="00FB337B">
                <w:rPr>
                  <w:rFonts w:cstheme="minorHAnsi"/>
                </w:rPr>
                <w:delText>.43</w:delText>
              </w:r>
            </w:del>
            <w:r>
              <w:rPr>
                <w:rFonts w:cstheme="minorHAnsi"/>
              </w:rPr>
              <w:t>)</w:t>
            </w:r>
          </w:p>
        </w:tc>
        <w:tc>
          <w:tcPr>
            <w:tcW w:w="1857" w:type="dxa"/>
            <w:vAlign w:val="center"/>
          </w:tcPr>
          <w:p w14:paraId="75BCD115" w14:textId="7F3D5C5E" w:rsidR="005F1D14" w:rsidRPr="00B502CE" w:rsidRDefault="005F1D14" w:rsidP="00FB337B">
            <w:pPr>
              <w:jc w:val="right"/>
              <w:rPr>
                <w:rFonts w:cstheme="minorHAnsi"/>
              </w:rPr>
            </w:pPr>
            <w:r>
              <w:rPr>
                <w:rFonts w:cstheme="minorHAnsi"/>
              </w:rPr>
              <w:t>484 (57</w:t>
            </w:r>
            <w:del w:id="1127" w:author="Miranda Vidgen" w:date="2020-08-25T15:53:00Z">
              <w:r w:rsidDel="00FB337B">
                <w:rPr>
                  <w:rFonts w:cstheme="minorHAnsi"/>
                </w:rPr>
                <w:delText>.41</w:delText>
              </w:r>
            </w:del>
            <w:r>
              <w:rPr>
                <w:rFonts w:cstheme="minorHAnsi"/>
              </w:rPr>
              <w:t>)</w:t>
            </w:r>
          </w:p>
        </w:tc>
        <w:tc>
          <w:tcPr>
            <w:tcW w:w="1582" w:type="dxa"/>
            <w:vAlign w:val="center"/>
          </w:tcPr>
          <w:p w14:paraId="67AE17B3" w14:textId="77777777" w:rsidR="005F1D14" w:rsidRDefault="005F1D14" w:rsidP="005F1D14">
            <w:pPr>
              <w:jc w:val="right"/>
              <w:rPr>
                <w:rFonts w:cstheme="minorHAnsi"/>
              </w:rPr>
            </w:pPr>
            <w:r>
              <w:rPr>
                <w:rFonts w:cstheme="minorHAnsi"/>
              </w:rPr>
              <w:t>503 (59.67)</w:t>
            </w:r>
          </w:p>
        </w:tc>
        <w:tc>
          <w:tcPr>
            <w:tcW w:w="1559" w:type="dxa"/>
            <w:vAlign w:val="center"/>
          </w:tcPr>
          <w:p w14:paraId="1CD01EA6" w14:textId="2EA2FF24" w:rsidR="005F1D14" w:rsidRDefault="005F1D14" w:rsidP="00FB337B">
            <w:pPr>
              <w:jc w:val="right"/>
              <w:rPr>
                <w:rFonts w:cstheme="minorHAnsi"/>
              </w:rPr>
            </w:pPr>
            <w:r>
              <w:rPr>
                <w:rFonts w:cstheme="minorHAnsi"/>
              </w:rPr>
              <w:t>156 (1</w:t>
            </w:r>
            <w:ins w:id="1128" w:author="Miranda Vidgen" w:date="2020-08-25T15:55:00Z">
              <w:r w:rsidR="00FB337B">
                <w:rPr>
                  <w:rFonts w:cstheme="minorHAnsi"/>
                </w:rPr>
                <w:t>9</w:t>
              </w:r>
            </w:ins>
            <w:del w:id="1129" w:author="Miranda Vidgen" w:date="2020-08-25T15:55:00Z">
              <w:r w:rsidDel="00FB337B">
                <w:rPr>
                  <w:rFonts w:cstheme="minorHAnsi"/>
                </w:rPr>
                <w:delText>8.51</w:delText>
              </w:r>
            </w:del>
            <w:r>
              <w:rPr>
                <w:rFonts w:cstheme="minorHAnsi"/>
              </w:rPr>
              <w:t>)</w:t>
            </w:r>
          </w:p>
        </w:tc>
        <w:tc>
          <w:tcPr>
            <w:tcW w:w="1682" w:type="dxa"/>
            <w:vAlign w:val="center"/>
          </w:tcPr>
          <w:p w14:paraId="77347A01" w14:textId="77777777" w:rsidR="005F1D14" w:rsidRDefault="005F1D14" w:rsidP="005F1D14">
            <w:pPr>
              <w:jc w:val="right"/>
              <w:rPr>
                <w:rFonts w:cstheme="minorHAnsi"/>
              </w:rPr>
            </w:pPr>
            <w:r>
              <w:rPr>
                <w:rFonts w:cstheme="minorHAnsi"/>
              </w:rPr>
              <w:t>147 (17</w:t>
            </w:r>
            <w:del w:id="1130" w:author="Miranda Vidgen" w:date="2020-08-25T15:56:00Z">
              <w:r w:rsidDel="00FB337B">
                <w:rPr>
                  <w:rFonts w:cstheme="minorHAnsi"/>
                </w:rPr>
                <w:delText>.44</w:delText>
              </w:r>
            </w:del>
            <w:r>
              <w:rPr>
                <w:rFonts w:cstheme="minorHAnsi"/>
              </w:rPr>
              <w:t>)</w:t>
            </w:r>
          </w:p>
        </w:tc>
        <w:tc>
          <w:tcPr>
            <w:tcW w:w="1449" w:type="dxa"/>
            <w:vAlign w:val="center"/>
          </w:tcPr>
          <w:p w14:paraId="33395EF1" w14:textId="1C9B6345" w:rsidR="005F1D14" w:rsidRDefault="005F1D14" w:rsidP="00FB337B">
            <w:pPr>
              <w:jc w:val="right"/>
              <w:rPr>
                <w:rFonts w:cstheme="minorHAnsi"/>
              </w:rPr>
            </w:pPr>
            <w:r>
              <w:rPr>
                <w:rFonts w:cstheme="minorHAnsi"/>
              </w:rPr>
              <w:t>116 (1</w:t>
            </w:r>
            <w:ins w:id="1131" w:author="Miranda Vidgen" w:date="2020-08-25T15:57:00Z">
              <w:r w:rsidR="00FB337B">
                <w:rPr>
                  <w:rFonts w:cstheme="minorHAnsi"/>
                </w:rPr>
                <w:t>4</w:t>
              </w:r>
            </w:ins>
            <w:del w:id="1132" w:author="Miranda Vidgen" w:date="2020-08-25T15:57:00Z">
              <w:r w:rsidDel="00FB337B">
                <w:rPr>
                  <w:rFonts w:cstheme="minorHAnsi"/>
                </w:rPr>
                <w:delText>3.76</w:delText>
              </w:r>
            </w:del>
            <w:r>
              <w:rPr>
                <w:rFonts w:cstheme="minorHAnsi"/>
              </w:rPr>
              <w:t>)</w:t>
            </w:r>
          </w:p>
        </w:tc>
      </w:tr>
      <w:tr w:rsidR="005F1D14" w:rsidRPr="00B502CE" w14:paraId="0B5C96E4" w14:textId="77777777" w:rsidTr="00F40013">
        <w:trPr>
          <w:trHeight w:val="254"/>
        </w:trPr>
        <w:tc>
          <w:tcPr>
            <w:tcW w:w="2327" w:type="dxa"/>
            <w:shd w:val="clear" w:color="auto" w:fill="D9D9D9" w:themeFill="background1" w:themeFillShade="D9"/>
          </w:tcPr>
          <w:p w14:paraId="7317ACFC" w14:textId="7AB64993" w:rsidR="005F1D14" w:rsidRPr="00B502CE" w:rsidRDefault="005F1D14" w:rsidP="005F1D14">
            <w:pPr>
              <w:rPr>
                <w:rFonts w:cstheme="minorHAnsi"/>
                <w:b/>
              </w:rPr>
            </w:pPr>
            <w:ins w:id="1133" w:author="Miranda Vidgen" w:date="2020-08-25T14:49:00Z">
              <w:r w:rsidRPr="005F1D14">
                <w:rPr>
                  <w:rFonts w:cstheme="minorHAnsi"/>
                  <w:b/>
                </w:rPr>
                <w:t>Had genetic or genomic test</w:t>
              </w:r>
            </w:ins>
            <w:del w:id="1134" w:author="Miranda Vidgen" w:date="2020-08-25T14:49:00Z">
              <w:r w:rsidRPr="00B502CE" w:rsidDel="0095618E">
                <w:rPr>
                  <w:rFonts w:cstheme="minorHAnsi"/>
                  <w:b/>
                </w:rPr>
                <w:delText>Gen Test</w:delText>
              </w:r>
            </w:del>
          </w:p>
        </w:tc>
        <w:tc>
          <w:tcPr>
            <w:tcW w:w="1709" w:type="dxa"/>
            <w:shd w:val="clear" w:color="auto" w:fill="D9D9D9" w:themeFill="background1" w:themeFillShade="D9"/>
            <w:vAlign w:val="center"/>
          </w:tcPr>
          <w:p w14:paraId="6E5422F9" w14:textId="77777777" w:rsidR="005F1D14" w:rsidRPr="008E463A" w:rsidRDefault="005F1D14" w:rsidP="005F1D14">
            <w:pPr>
              <w:rPr>
                <w:rFonts w:cstheme="minorHAnsi"/>
                <w:i/>
              </w:rPr>
            </w:pPr>
            <w:r w:rsidRPr="008E463A">
              <w:rPr>
                <w:rFonts w:cstheme="minorHAnsi"/>
                <w:i/>
              </w:rPr>
              <w:t>p=0.636</w:t>
            </w:r>
          </w:p>
        </w:tc>
        <w:tc>
          <w:tcPr>
            <w:tcW w:w="1673" w:type="dxa"/>
            <w:shd w:val="clear" w:color="auto" w:fill="D9D9D9" w:themeFill="background1" w:themeFillShade="D9"/>
            <w:vAlign w:val="center"/>
          </w:tcPr>
          <w:p w14:paraId="2CCEAC29" w14:textId="77777777" w:rsidR="005F1D14" w:rsidRPr="008E463A" w:rsidRDefault="005F1D14" w:rsidP="005F1D14">
            <w:pPr>
              <w:rPr>
                <w:rFonts w:cstheme="minorHAnsi"/>
                <w:i/>
              </w:rPr>
            </w:pPr>
            <w:r w:rsidRPr="008E463A">
              <w:rPr>
                <w:rFonts w:cstheme="minorHAnsi"/>
                <w:i/>
              </w:rPr>
              <w:t>p=0.191</w:t>
            </w:r>
          </w:p>
        </w:tc>
        <w:tc>
          <w:tcPr>
            <w:tcW w:w="1462" w:type="dxa"/>
            <w:shd w:val="clear" w:color="auto" w:fill="D9D9D9" w:themeFill="background1" w:themeFillShade="D9"/>
            <w:vAlign w:val="center"/>
          </w:tcPr>
          <w:p w14:paraId="0FAF648F" w14:textId="77777777" w:rsidR="005F1D14" w:rsidRPr="008E463A" w:rsidRDefault="005F1D14" w:rsidP="005F1D14">
            <w:pPr>
              <w:rPr>
                <w:rFonts w:cstheme="minorHAnsi"/>
                <w:i/>
              </w:rPr>
            </w:pPr>
            <w:r w:rsidRPr="008E463A">
              <w:rPr>
                <w:rFonts w:cstheme="minorHAnsi"/>
                <w:i/>
              </w:rPr>
              <w:t>p=0.022</w:t>
            </w:r>
          </w:p>
        </w:tc>
        <w:tc>
          <w:tcPr>
            <w:tcW w:w="1857" w:type="dxa"/>
            <w:shd w:val="clear" w:color="auto" w:fill="D9D9D9" w:themeFill="background1" w:themeFillShade="D9"/>
            <w:vAlign w:val="center"/>
          </w:tcPr>
          <w:p w14:paraId="56B17640" w14:textId="77777777" w:rsidR="005F1D14" w:rsidRPr="008E463A" w:rsidRDefault="005F1D14" w:rsidP="005F1D14">
            <w:pPr>
              <w:rPr>
                <w:rFonts w:cstheme="minorHAnsi"/>
                <w:i/>
              </w:rPr>
            </w:pPr>
            <w:r w:rsidRPr="008E463A">
              <w:rPr>
                <w:rFonts w:cstheme="minorHAnsi"/>
                <w:i/>
              </w:rPr>
              <w:t>p=0.015</w:t>
            </w:r>
          </w:p>
        </w:tc>
        <w:tc>
          <w:tcPr>
            <w:tcW w:w="1582" w:type="dxa"/>
            <w:shd w:val="clear" w:color="auto" w:fill="D9D9D9" w:themeFill="background1" w:themeFillShade="D9"/>
            <w:vAlign w:val="center"/>
          </w:tcPr>
          <w:p w14:paraId="711246D8" w14:textId="77777777" w:rsidR="005F1D14" w:rsidRPr="008E463A" w:rsidRDefault="005F1D14" w:rsidP="005F1D14">
            <w:pPr>
              <w:rPr>
                <w:rFonts w:cstheme="minorHAnsi"/>
                <w:i/>
              </w:rPr>
            </w:pPr>
            <w:r w:rsidRPr="008E463A">
              <w:rPr>
                <w:rFonts w:cstheme="minorHAnsi"/>
                <w:i/>
              </w:rPr>
              <w:t>p=0.044</w:t>
            </w:r>
          </w:p>
        </w:tc>
        <w:tc>
          <w:tcPr>
            <w:tcW w:w="1559" w:type="dxa"/>
            <w:shd w:val="clear" w:color="auto" w:fill="D9D9D9" w:themeFill="background1" w:themeFillShade="D9"/>
            <w:vAlign w:val="center"/>
          </w:tcPr>
          <w:p w14:paraId="6534C540" w14:textId="77777777" w:rsidR="005F1D14" w:rsidRPr="008E463A" w:rsidRDefault="005F1D14" w:rsidP="005F1D14">
            <w:pPr>
              <w:rPr>
                <w:rFonts w:cstheme="minorHAnsi"/>
                <w:i/>
              </w:rPr>
            </w:pPr>
            <w:r w:rsidRPr="008E463A">
              <w:rPr>
                <w:rFonts w:cstheme="minorHAnsi"/>
                <w:i/>
              </w:rPr>
              <w:t>p=0.519</w:t>
            </w:r>
          </w:p>
        </w:tc>
        <w:tc>
          <w:tcPr>
            <w:tcW w:w="1682" w:type="dxa"/>
            <w:shd w:val="clear" w:color="auto" w:fill="D9D9D9" w:themeFill="background1" w:themeFillShade="D9"/>
            <w:vAlign w:val="center"/>
          </w:tcPr>
          <w:p w14:paraId="348020F6" w14:textId="77777777" w:rsidR="005F1D14" w:rsidRPr="008E463A" w:rsidRDefault="005F1D14" w:rsidP="005F1D14">
            <w:pPr>
              <w:rPr>
                <w:rFonts w:cstheme="minorHAnsi"/>
                <w:i/>
              </w:rPr>
            </w:pPr>
            <w:r w:rsidRPr="008E463A">
              <w:rPr>
                <w:rFonts w:cstheme="minorHAnsi"/>
                <w:i/>
              </w:rPr>
              <w:t>p=0.673</w:t>
            </w:r>
          </w:p>
        </w:tc>
        <w:tc>
          <w:tcPr>
            <w:tcW w:w="1449" w:type="dxa"/>
            <w:shd w:val="clear" w:color="auto" w:fill="D9D9D9" w:themeFill="background1" w:themeFillShade="D9"/>
            <w:vAlign w:val="center"/>
          </w:tcPr>
          <w:p w14:paraId="327D48BF" w14:textId="77777777" w:rsidR="005F1D14" w:rsidRPr="008E463A" w:rsidRDefault="005F1D14" w:rsidP="005F1D14">
            <w:pPr>
              <w:rPr>
                <w:rFonts w:cstheme="minorHAnsi"/>
                <w:i/>
              </w:rPr>
            </w:pPr>
            <w:r w:rsidRPr="008E463A">
              <w:rPr>
                <w:rFonts w:cstheme="minorHAnsi"/>
                <w:i/>
              </w:rPr>
              <w:t>p=0.993</w:t>
            </w:r>
          </w:p>
        </w:tc>
      </w:tr>
      <w:tr w:rsidR="005F1D14" w:rsidRPr="00B502CE" w14:paraId="4C7D2BC7" w14:textId="77777777" w:rsidTr="00F40013">
        <w:trPr>
          <w:trHeight w:val="269"/>
        </w:trPr>
        <w:tc>
          <w:tcPr>
            <w:tcW w:w="2327" w:type="dxa"/>
          </w:tcPr>
          <w:p w14:paraId="7A155196" w14:textId="0DB82A63" w:rsidR="005F1D14" w:rsidRPr="00B502CE" w:rsidRDefault="005F1D14" w:rsidP="005F1D14">
            <w:pPr>
              <w:rPr>
                <w:rFonts w:cstheme="minorHAnsi"/>
              </w:rPr>
            </w:pPr>
            <w:ins w:id="1135" w:author="Miranda Vidgen" w:date="2020-08-25T14:49:00Z">
              <w:r w:rsidRPr="00B502CE">
                <w:rPr>
                  <w:rFonts w:cstheme="minorHAnsi"/>
                </w:rPr>
                <w:t>Yes</w:t>
              </w:r>
              <w:r>
                <w:rPr>
                  <w:rFonts w:cstheme="minorHAnsi"/>
                </w:rPr>
                <w:t xml:space="preserve"> (N = 421)</w:t>
              </w:r>
            </w:ins>
            <w:del w:id="1136" w:author="Miranda Vidgen" w:date="2020-08-25T14:49:00Z">
              <w:r w:rsidRPr="00B502CE" w:rsidDel="0095618E">
                <w:rPr>
                  <w:rFonts w:cstheme="minorHAnsi"/>
                </w:rPr>
                <w:delText>Yes</w:delText>
              </w:r>
            </w:del>
          </w:p>
        </w:tc>
        <w:tc>
          <w:tcPr>
            <w:tcW w:w="1709" w:type="dxa"/>
            <w:vAlign w:val="center"/>
          </w:tcPr>
          <w:p w14:paraId="1EE7E081" w14:textId="7F8A5DF1" w:rsidR="005F1D14" w:rsidRPr="00B502CE" w:rsidRDefault="005F1D14" w:rsidP="00FB337B">
            <w:pPr>
              <w:jc w:val="right"/>
              <w:rPr>
                <w:rFonts w:cstheme="minorHAnsi"/>
              </w:rPr>
            </w:pPr>
            <w:r>
              <w:rPr>
                <w:rFonts w:cstheme="minorHAnsi"/>
              </w:rPr>
              <w:t>390 (9</w:t>
            </w:r>
            <w:ins w:id="1137" w:author="Miranda Vidgen" w:date="2020-08-25T15:50:00Z">
              <w:r w:rsidR="00FB337B">
                <w:rPr>
                  <w:rFonts w:cstheme="minorHAnsi"/>
                </w:rPr>
                <w:t>3</w:t>
              </w:r>
            </w:ins>
            <w:del w:id="1138" w:author="Miranda Vidgen" w:date="2020-08-25T15:50:00Z">
              <w:r w:rsidDel="00FB337B">
                <w:rPr>
                  <w:rFonts w:cstheme="minorHAnsi"/>
                </w:rPr>
                <w:delText>2.64</w:delText>
              </w:r>
            </w:del>
            <w:r>
              <w:rPr>
                <w:rFonts w:cstheme="minorHAnsi"/>
              </w:rPr>
              <w:t>)</w:t>
            </w:r>
          </w:p>
        </w:tc>
        <w:tc>
          <w:tcPr>
            <w:tcW w:w="1673" w:type="dxa"/>
            <w:vAlign w:val="center"/>
          </w:tcPr>
          <w:p w14:paraId="409C75D4" w14:textId="6BBAC3B8" w:rsidR="005F1D14" w:rsidRPr="00B502CE" w:rsidRDefault="005F1D14" w:rsidP="00FB337B">
            <w:pPr>
              <w:jc w:val="right"/>
              <w:rPr>
                <w:rFonts w:cstheme="minorHAnsi"/>
              </w:rPr>
            </w:pPr>
            <w:r>
              <w:rPr>
                <w:rFonts w:cstheme="minorHAnsi"/>
              </w:rPr>
              <w:t>395 (9</w:t>
            </w:r>
            <w:ins w:id="1139" w:author="Miranda Vidgen" w:date="2020-08-25T15:51:00Z">
              <w:r w:rsidR="00FB337B">
                <w:rPr>
                  <w:rFonts w:cstheme="minorHAnsi"/>
                </w:rPr>
                <w:t>4</w:t>
              </w:r>
            </w:ins>
            <w:del w:id="1140" w:author="Miranda Vidgen" w:date="2020-08-25T15:51:00Z">
              <w:r w:rsidDel="00FB337B">
                <w:rPr>
                  <w:rFonts w:cstheme="minorHAnsi"/>
                </w:rPr>
                <w:delText>3.82</w:delText>
              </w:r>
            </w:del>
            <w:r>
              <w:rPr>
                <w:rFonts w:cstheme="minorHAnsi"/>
              </w:rPr>
              <w:t>)</w:t>
            </w:r>
          </w:p>
        </w:tc>
        <w:tc>
          <w:tcPr>
            <w:tcW w:w="1462" w:type="dxa"/>
            <w:vAlign w:val="center"/>
          </w:tcPr>
          <w:p w14:paraId="4D610C00" w14:textId="7DCBFAF0" w:rsidR="005F1D14" w:rsidRPr="00B502CE" w:rsidRDefault="005F1D14" w:rsidP="00FB337B">
            <w:pPr>
              <w:jc w:val="right"/>
              <w:rPr>
                <w:rFonts w:cstheme="minorHAnsi"/>
              </w:rPr>
            </w:pPr>
            <w:r>
              <w:rPr>
                <w:rFonts w:cstheme="minorHAnsi"/>
              </w:rPr>
              <w:t>229 (54</w:t>
            </w:r>
            <w:del w:id="1141" w:author="Miranda Vidgen" w:date="2020-08-25T15:52:00Z">
              <w:r w:rsidDel="00FB337B">
                <w:rPr>
                  <w:rFonts w:cstheme="minorHAnsi"/>
                </w:rPr>
                <w:delText>.39</w:delText>
              </w:r>
            </w:del>
            <w:r>
              <w:rPr>
                <w:rFonts w:cstheme="minorHAnsi"/>
              </w:rPr>
              <w:t>)</w:t>
            </w:r>
          </w:p>
        </w:tc>
        <w:tc>
          <w:tcPr>
            <w:tcW w:w="1857" w:type="dxa"/>
            <w:vAlign w:val="center"/>
          </w:tcPr>
          <w:p w14:paraId="1F162881" w14:textId="7DBF1EEC" w:rsidR="005F1D14" w:rsidRPr="00B502CE" w:rsidRDefault="005F1D14" w:rsidP="005F1D14">
            <w:pPr>
              <w:jc w:val="right"/>
              <w:rPr>
                <w:rFonts w:cstheme="minorHAnsi"/>
              </w:rPr>
            </w:pPr>
            <w:r>
              <w:rPr>
                <w:rFonts w:cstheme="minorHAnsi"/>
              </w:rPr>
              <w:t>252 (</w:t>
            </w:r>
            <w:ins w:id="1142" w:author="Miranda Vidgen" w:date="2020-08-25T15:53:00Z">
              <w:r w:rsidR="00FB337B">
                <w:rPr>
                  <w:rFonts w:cstheme="minorHAnsi"/>
                </w:rPr>
                <w:t>60</w:t>
              </w:r>
            </w:ins>
            <w:del w:id="1143" w:author="Miranda Vidgen" w:date="2020-08-25T15:53:00Z">
              <w:r w:rsidDel="00FB337B">
                <w:rPr>
                  <w:rFonts w:cstheme="minorHAnsi"/>
                </w:rPr>
                <w:delText>59.86</w:delText>
              </w:r>
            </w:del>
            <w:r>
              <w:rPr>
                <w:rFonts w:cstheme="minorHAnsi"/>
              </w:rPr>
              <w:t>)</w:t>
            </w:r>
          </w:p>
        </w:tc>
        <w:tc>
          <w:tcPr>
            <w:tcW w:w="1582" w:type="dxa"/>
            <w:vAlign w:val="center"/>
          </w:tcPr>
          <w:p w14:paraId="301CA1CC" w14:textId="77777777" w:rsidR="005F1D14" w:rsidRDefault="005F1D14" w:rsidP="005F1D14">
            <w:pPr>
              <w:jc w:val="right"/>
              <w:rPr>
                <w:rFonts w:cstheme="minorHAnsi"/>
              </w:rPr>
            </w:pPr>
            <w:r>
              <w:rPr>
                <w:rFonts w:cstheme="minorHAnsi"/>
              </w:rPr>
              <w:t>261 (62.00)</w:t>
            </w:r>
          </w:p>
        </w:tc>
        <w:tc>
          <w:tcPr>
            <w:tcW w:w="1559" w:type="dxa"/>
            <w:vAlign w:val="center"/>
          </w:tcPr>
          <w:p w14:paraId="5577ED25" w14:textId="691CC633" w:rsidR="005F1D14" w:rsidRDefault="005F1D14" w:rsidP="00FB337B">
            <w:pPr>
              <w:jc w:val="right"/>
              <w:rPr>
                <w:rFonts w:cstheme="minorHAnsi"/>
              </w:rPr>
            </w:pPr>
            <w:r>
              <w:rPr>
                <w:rFonts w:cstheme="minorHAnsi"/>
              </w:rPr>
              <w:t>69 (16</w:t>
            </w:r>
            <w:del w:id="1144" w:author="Miranda Vidgen" w:date="2020-08-25T15:55:00Z">
              <w:r w:rsidDel="00FB337B">
                <w:rPr>
                  <w:rFonts w:cstheme="minorHAnsi"/>
                </w:rPr>
                <w:delText>.39</w:delText>
              </w:r>
            </w:del>
            <w:r>
              <w:rPr>
                <w:rFonts w:cstheme="minorHAnsi"/>
              </w:rPr>
              <w:t>)</w:t>
            </w:r>
          </w:p>
        </w:tc>
        <w:tc>
          <w:tcPr>
            <w:tcW w:w="1682" w:type="dxa"/>
            <w:vAlign w:val="center"/>
          </w:tcPr>
          <w:p w14:paraId="74D17CB4" w14:textId="7322BA35" w:rsidR="005F1D14" w:rsidRDefault="005F1D14" w:rsidP="005F1D14">
            <w:pPr>
              <w:jc w:val="right"/>
              <w:rPr>
                <w:rFonts w:cstheme="minorHAnsi"/>
              </w:rPr>
            </w:pPr>
            <w:r>
              <w:rPr>
                <w:rFonts w:cstheme="minorHAnsi"/>
              </w:rPr>
              <w:t>74 (1</w:t>
            </w:r>
            <w:ins w:id="1145" w:author="Miranda Vidgen" w:date="2020-08-25T15:56:00Z">
              <w:r w:rsidR="00FB337B">
                <w:rPr>
                  <w:rFonts w:cstheme="minorHAnsi"/>
                </w:rPr>
                <w:t>8</w:t>
              </w:r>
            </w:ins>
            <w:del w:id="1146" w:author="Miranda Vidgen" w:date="2020-08-25T15:56:00Z">
              <w:r w:rsidDel="00FB337B">
                <w:rPr>
                  <w:rFonts w:cstheme="minorHAnsi"/>
                </w:rPr>
                <w:delText>7.58</w:delText>
              </w:r>
            </w:del>
            <w:r>
              <w:rPr>
                <w:rFonts w:cstheme="minorHAnsi"/>
              </w:rPr>
              <w:t>)</w:t>
            </w:r>
          </w:p>
        </w:tc>
        <w:tc>
          <w:tcPr>
            <w:tcW w:w="1449" w:type="dxa"/>
            <w:vAlign w:val="center"/>
          </w:tcPr>
          <w:p w14:paraId="23AA048C" w14:textId="13D83A66" w:rsidR="005F1D14" w:rsidRDefault="005F1D14" w:rsidP="005F1D14">
            <w:pPr>
              <w:jc w:val="right"/>
              <w:rPr>
                <w:rFonts w:cstheme="minorHAnsi"/>
              </w:rPr>
            </w:pPr>
            <w:r>
              <w:rPr>
                <w:rFonts w:cstheme="minorHAnsi"/>
              </w:rPr>
              <w:t>54 (1</w:t>
            </w:r>
            <w:ins w:id="1147" w:author="Miranda Vidgen" w:date="2020-08-25T15:57:00Z">
              <w:r w:rsidR="00FB337B">
                <w:rPr>
                  <w:rFonts w:cstheme="minorHAnsi"/>
                </w:rPr>
                <w:t>3</w:t>
              </w:r>
            </w:ins>
            <w:del w:id="1148" w:author="Miranda Vidgen" w:date="2020-08-25T15:57:00Z">
              <w:r w:rsidDel="00FB337B">
                <w:rPr>
                  <w:rFonts w:cstheme="minorHAnsi"/>
                </w:rPr>
                <w:delText>2.83</w:delText>
              </w:r>
            </w:del>
            <w:r>
              <w:rPr>
                <w:rFonts w:cstheme="minorHAnsi"/>
              </w:rPr>
              <w:t>)</w:t>
            </w:r>
          </w:p>
        </w:tc>
      </w:tr>
      <w:tr w:rsidR="005F1D14" w:rsidRPr="00B502CE" w14:paraId="76F37DCE" w14:textId="77777777" w:rsidTr="00F40013">
        <w:trPr>
          <w:trHeight w:val="254"/>
        </w:trPr>
        <w:tc>
          <w:tcPr>
            <w:tcW w:w="2327" w:type="dxa"/>
          </w:tcPr>
          <w:p w14:paraId="79053E9E" w14:textId="6E8FEDB0" w:rsidR="005F1D14" w:rsidRPr="00B502CE" w:rsidRDefault="005F1D14" w:rsidP="005F1D14">
            <w:pPr>
              <w:rPr>
                <w:rFonts w:cstheme="minorHAnsi"/>
              </w:rPr>
            </w:pPr>
            <w:ins w:id="1149" w:author="Miranda Vidgen" w:date="2020-08-25T14:49:00Z">
              <w:r w:rsidRPr="00B502CE">
                <w:rPr>
                  <w:rFonts w:cstheme="minorHAnsi"/>
                </w:rPr>
                <w:t>No</w:t>
              </w:r>
              <w:r>
                <w:rPr>
                  <w:rFonts w:cstheme="minorHAnsi"/>
                </w:rPr>
                <w:t xml:space="preserve"> &amp; Unsure (N = 486</w:t>
              </w:r>
            </w:ins>
            <w:ins w:id="1150" w:author="Miranda Vidgen" w:date="2020-08-25T14:50:00Z">
              <w:r w:rsidR="003900A9">
                <w:rPr>
                  <w:rFonts w:cstheme="minorHAnsi"/>
                </w:rPr>
                <w:t>)</w:t>
              </w:r>
            </w:ins>
            <w:del w:id="1151" w:author="Miranda Vidgen" w:date="2020-08-25T14:49:00Z">
              <w:r w:rsidRPr="00B502CE" w:rsidDel="0095618E">
                <w:rPr>
                  <w:rFonts w:cstheme="minorHAnsi"/>
                </w:rPr>
                <w:delText>No</w:delText>
              </w:r>
            </w:del>
          </w:p>
        </w:tc>
        <w:tc>
          <w:tcPr>
            <w:tcW w:w="1709" w:type="dxa"/>
            <w:vAlign w:val="center"/>
          </w:tcPr>
          <w:p w14:paraId="59401E9F" w14:textId="69EFBA5B" w:rsidR="005F1D14" w:rsidRPr="00B502CE" w:rsidRDefault="005F1D14" w:rsidP="00FB337B">
            <w:pPr>
              <w:jc w:val="right"/>
              <w:rPr>
                <w:rFonts w:cstheme="minorHAnsi"/>
              </w:rPr>
            </w:pPr>
            <w:r>
              <w:rPr>
                <w:rFonts w:cstheme="minorHAnsi"/>
              </w:rPr>
              <w:t>746 (9</w:t>
            </w:r>
            <w:ins w:id="1152" w:author="Miranda Vidgen" w:date="2020-08-25T15:50:00Z">
              <w:r w:rsidR="00FB337B">
                <w:rPr>
                  <w:rFonts w:cstheme="minorHAnsi"/>
                </w:rPr>
                <w:t>2</w:t>
              </w:r>
            </w:ins>
            <w:del w:id="1153" w:author="Miranda Vidgen" w:date="2020-08-25T15:50:00Z">
              <w:r w:rsidDel="00FB337B">
                <w:rPr>
                  <w:rFonts w:cstheme="minorHAnsi"/>
                </w:rPr>
                <w:delText>1.87</w:delText>
              </w:r>
            </w:del>
            <w:r>
              <w:rPr>
                <w:rFonts w:cstheme="minorHAnsi"/>
              </w:rPr>
              <w:t>)</w:t>
            </w:r>
          </w:p>
        </w:tc>
        <w:tc>
          <w:tcPr>
            <w:tcW w:w="1673" w:type="dxa"/>
            <w:vAlign w:val="center"/>
          </w:tcPr>
          <w:p w14:paraId="0BE390E8" w14:textId="5A4A87E5" w:rsidR="005F1D14" w:rsidRPr="00B502CE" w:rsidRDefault="005F1D14" w:rsidP="00FB337B">
            <w:pPr>
              <w:jc w:val="right"/>
              <w:rPr>
                <w:rFonts w:cstheme="minorHAnsi"/>
              </w:rPr>
            </w:pPr>
            <w:r>
              <w:rPr>
                <w:rFonts w:cstheme="minorHAnsi"/>
              </w:rPr>
              <w:t>745 (9</w:t>
            </w:r>
            <w:ins w:id="1154" w:author="Miranda Vidgen" w:date="2020-08-25T15:51:00Z">
              <w:r w:rsidR="00FB337B">
                <w:rPr>
                  <w:rFonts w:cstheme="minorHAnsi"/>
                </w:rPr>
                <w:t>2</w:t>
              </w:r>
            </w:ins>
            <w:del w:id="1155" w:author="Miranda Vidgen" w:date="2020-08-25T15:51:00Z">
              <w:r w:rsidDel="00FB337B">
                <w:rPr>
                  <w:rFonts w:cstheme="minorHAnsi"/>
                </w:rPr>
                <w:delText>1.75</w:delText>
              </w:r>
            </w:del>
            <w:r>
              <w:rPr>
                <w:rFonts w:cstheme="minorHAnsi"/>
              </w:rPr>
              <w:t>)</w:t>
            </w:r>
          </w:p>
        </w:tc>
        <w:tc>
          <w:tcPr>
            <w:tcW w:w="1462" w:type="dxa"/>
            <w:vAlign w:val="center"/>
          </w:tcPr>
          <w:p w14:paraId="343AD146" w14:textId="5C7D0D65" w:rsidR="005F1D14" w:rsidRPr="00B502CE" w:rsidRDefault="005F1D14" w:rsidP="00FB337B">
            <w:pPr>
              <w:jc w:val="right"/>
              <w:rPr>
                <w:rFonts w:cstheme="minorHAnsi"/>
              </w:rPr>
            </w:pPr>
            <w:r>
              <w:rPr>
                <w:rFonts w:cstheme="minorHAnsi"/>
              </w:rPr>
              <w:t>386 (4</w:t>
            </w:r>
            <w:ins w:id="1156" w:author="Miranda Vidgen" w:date="2020-08-25T15:52:00Z">
              <w:r w:rsidR="00FB337B">
                <w:rPr>
                  <w:rFonts w:cstheme="minorHAnsi"/>
                </w:rPr>
                <w:t>8</w:t>
              </w:r>
            </w:ins>
            <w:del w:id="1157" w:author="Miranda Vidgen" w:date="2020-08-25T15:52:00Z">
              <w:r w:rsidDel="00FB337B">
                <w:rPr>
                  <w:rFonts w:cstheme="minorHAnsi"/>
                </w:rPr>
                <w:delText>7.54</w:delText>
              </w:r>
            </w:del>
            <w:r>
              <w:rPr>
                <w:rFonts w:cstheme="minorHAnsi"/>
              </w:rPr>
              <w:t>)</w:t>
            </w:r>
          </w:p>
        </w:tc>
        <w:tc>
          <w:tcPr>
            <w:tcW w:w="1857" w:type="dxa"/>
            <w:vAlign w:val="center"/>
          </w:tcPr>
          <w:p w14:paraId="4F7B3EB9" w14:textId="7E83E3D2" w:rsidR="005F1D14" w:rsidRPr="00B502CE" w:rsidRDefault="005F1D14" w:rsidP="00FB337B">
            <w:pPr>
              <w:jc w:val="right"/>
              <w:rPr>
                <w:rFonts w:cstheme="minorHAnsi"/>
              </w:rPr>
            </w:pPr>
            <w:r>
              <w:rPr>
                <w:rFonts w:cstheme="minorHAnsi"/>
              </w:rPr>
              <w:t>427 (5</w:t>
            </w:r>
            <w:ins w:id="1158" w:author="Miranda Vidgen" w:date="2020-08-25T15:53:00Z">
              <w:r w:rsidR="00FB337B">
                <w:rPr>
                  <w:rFonts w:cstheme="minorHAnsi"/>
                </w:rPr>
                <w:t>3</w:t>
              </w:r>
            </w:ins>
            <w:del w:id="1159" w:author="Miranda Vidgen" w:date="2020-08-25T15:53:00Z">
              <w:r w:rsidDel="00FB337B">
                <w:rPr>
                  <w:rFonts w:cstheme="minorHAnsi"/>
                </w:rPr>
                <w:delText>2.59</w:delText>
              </w:r>
            </w:del>
            <w:r>
              <w:rPr>
                <w:rFonts w:cstheme="minorHAnsi"/>
              </w:rPr>
              <w:t>)</w:t>
            </w:r>
          </w:p>
        </w:tc>
        <w:tc>
          <w:tcPr>
            <w:tcW w:w="1582" w:type="dxa"/>
            <w:vAlign w:val="center"/>
          </w:tcPr>
          <w:p w14:paraId="4622264F" w14:textId="77777777" w:rsidR="005F1D14" w:rsidRDefault="005F1D14" w:rsidP="005F1D14">
            <w:pPr>
              <w:jc w:val="right"/>
              <w:rPr>
                <w:rFonts w:cstheme="minorHAnsi"/>
              </w:rPr>
            </w:pPr>
            <w:r>
              <w:rPr>
                <w:rFonts w:cstheme="minorHAnsi"/>
              </w:rPr>
              <w:t>455 (56.03)</w:t>
            </w:r>
          </w:p>
        </w:tc>
        <w:tc>
          <w:tcPr>
            <w:tcW w:w="1559" w:type="dxa"/>
            <w:vAlign w:val="center"/>
          </w:tcPr>
          <w:p w14:paraId="27247C24" w14:textId="573EC678" w:rsidR="005F1D14" w:rsidRDefault="005F1D14" w:rsidP="00FB337B">
            <w:pPr>
              <w:jc w:val="right"/>
              <w:rPr>
                <w:rFonts w:cstheme="minorHAnsi"/>
              </w:rPr>
            </w:pPr>
            <w:r>
              <w:rPr>
                <w:rFonts w:cstheme="minorHAnsi"/>
              </w:rPr>
              <w:t>145 (1</w:t>
            </w:r>
            <w:ins w:id="1160" w:author="Miranda Vidgen" w:date="2020-08-25T15:55:00Z">
              <w:r w:rsidR="00FB337B">
                <w:rPr>
                  <w:rFonts w:cstheme="minorHAnsi"/>
                </w:rPr>
                <w:t>8</w:t>
              </w:r>
            </w:ins>
            <w:del w:id="1161" w:author="Miranda Vidgen" w:date="2020-08-25T15:55:00Z">
              <w:r w:rsidDel="00FB337B">
                <w:rPr>
                  <w:rFonts w:cstheme="minorHAnsi"/>
                </w:rPr>
                <w:delText>7.86</w:delText>
              </w:r>
            </w:del>
            <w:r>
              <w:rPr>
                <w:rFonts w:cstheme="minorHAnsi"/>
              </w:rPr>
              <w:t>)</w:t>
            </w:r>
          </w:p>
        </w:tc>
        <w:tc>
          <w:tcPr>
            <w:tcW w:w="1682" w:type="dxa"/>
            <w:vAlign w:val="center"/>
          </w:tcPr>
          <w:p w14:paraId="3DBB49F2" w14:textId="5BA750C3" w:rsidR="005F1D14" w:rsidRDefault="005F1D14" w:rsidP="005F1D14">
            <w:pPr>
              <w:jc w:val="right"/>
              <w:rPr>
                <w:rFonts w:cstheme="minorHAnsi"/>
              </w:rPr>
            </w:pPr>
            <w:r>
              <w:rPr>
                <w:rFonts w:cstheme="minorHAnsi"/>
              </w:rPr>
              <w:t>135 (1</w:t>
            </w:r>
            <w:ins w:id="1162" w:author="Miranda Vidgen" w:date="2020-08-25T15:56:00Z">
              <w:r w:rsidR="00FB337B">
                <w:rPr>
                  <w:rFonts w:cstheme="minorHAnsi"/>
                </w:rPr>
                <w:t>7</w:t>
              </w:r>
            </w:ins>
            <w:del w:id="1163" w:author="Miranda Vidgen" w:date="2020-08-25T15:56:00Z">
              <w:r w:rsidDel="00FB337B">
                <w:rPr>
                  <w:rFonts w:cstheme="minorHAnsi"/>
                </w:rPr>
                <w:delText>6.63</w:delText>
              </w:r>
            </w:del>
            <w:r>
              <w:rPr>
                <w:rFonts w:cstheme="minorHAnsi"/>
              </w:rPr>
              <w:t>)</w:t>
            </w:r>
          </w:p>
        </w:tc>
        <w:tc>
          <w:tcPr>
            <w:tcW w:w="1449" w:type="dxa"/>
            <w:vAlign w:val="center"/>
          </w:tcPr>
          <w:p w14:paraId="55108CB9" w14:textId="623DE635" w:rsidR="005F1D14" w:rsidRDefault="005F1D14" w:rsidP="00FB337B">
            <w:pPr>
              <w:jc w:val="right"/>
              <w:rPr>
                <w:rFonts w:cstheme="minorHAnsi"/>
              </w:rPr>
            </w:pPr>
            <w:r>
              <w:rPr>
                <w:rFonts w:cstheme="minorHAnsi"/>
              </w:rPr>
              <w:t>104 (1</w:t>
            </w:r>
            <w:ins w:id="1164" w:author="Miranda Vidgen" w:date="2020-08-25T15:57:00Z">
              <w:r w:rsidR="00FB337B">
                <w:rPr>
                  <w:rFonts w:cstheme="minorHAnsi"/>
                </w:rPr>
                <w:t>3</w:t>
              </w:r>
            </w:ins>
            <w:del w:id="1165" w:author="Miranda Vidgen" w:date="2020-08-25T15:57:00Z">
              <w:r w:rsidDel="00FB337B">
                <w:rPr>
                  <w:rFonts w:cstheme="minorHAnsi"/>
                </w:rPr>
                <w:delText>2.81</w:delText>
              </w:r>
            </w:del>
            <w:r>
              <w:rPr>
                <w:rFonts w:cstheme="minorHAnsi"/>
              </w:rPr>
              <w:t>)</w:t>
            </w:r>
          </w:p>
        </w:tc>
      </w:tr>
    </w:tbl>
    <w:p w14:paraId="762E378D" w14:textId="482E2659" w:rsidR="00D723C7" w:rsidRDefault="006F1480" w:rsidP="00D723C7">
      <w:pPr>
        <w:rPr>
          <w:rFonts w:cstheme="minorHAnsi"/>
          <w:b/>
          <w:color w:val="000000"/>
        </w:rPr>
      </w:pPr>
      <w:r w:rsidRPr="009620F1">
        <w:rPr>
          <w:rFonts w:cstheme="minorHAnsi"/>
          <w:vertAlign w:val="superscript"/>
        </w:rPr>
        <w:t>a</w:t>
      </w:r>
      <w:r w:rsidRPr="009620F1">
        <w:rPr>
          <w:rFonts w:cstheme="minorHAnsi"/>
        </w:rPr>
        <w:t xml:space="preserve"> </w:t>
      </w:r>
      <w:r w:rsidRPr="006F1480">
        <w:rPr>
          <w:rFonts w:cstheme="minorHAnsi"/>
          <w:i/>
        </w:rPr>
        <w:t>Yes</w:t>
      </w:r>
      <w:r>
        <w:rPr>
          <w:rFonts w:cstheme="minorHAnsi"/>
        </w:rPr>
        <w:t xml:space="preserve"> </w:t>
      </w:r>
      <w:r w:rsidRPr="009620F1">
        <w:rPr>
          <w:rFonts w:cstheme="minorHAnsi"/>
        </w:rPr>
        <w:t xml:space="preserve">is represented as N (%) in </w:t>
      </w:r>
      <w:r>
        <w:rPr>
          <w:rFonts w:cstheme="minorHAnsi"/>
        </w:rPr>
        <w:t xml:space="preserve">this </w:t>
      </w:r>
      <w:r w:rsidRPr="009620F1">
        <w:rPr>
          <w:rFonts w:cstheme="minorHAnsi"/>
        </w:rPr>
        <w:t>table. It is compared against</w:t>
      </w:r>
      <w:r>
        <w:rPr>
          <w:rFonts w:cstheme="minorHAnsi"/>
        </w:rPr>
        <w:t xml:space="preserve"> </w:t>
      </w:r>
      <w:r w:rsidRPr="006F1480">
        <w:rPr>
          <w:rFonts w:cstheme="minorHAnsi"/>
          <w:i/>
        </w:rPr>
        <w:t>no</w:t>
      </w:r>
      <w:r>
        <w:rPr>
          <w:rFonts w:cstheme="minorHAnsi"/>
        </w:rPr>
        <w:t xml:space="preserve"> (combines </w:t>
      </w:r>
      <w:r w:rsidRPr="006F1480">
        <w:rPr>
          <w:rFonts w:cstheme="minorHAnsi"/>
          <w:i/>
        </w:rPr>
        <w:t>no</w:t>
      </w:r>
      <w:r>
        <w:rPr>
          <w:rFonts w:cstheme="minorHAnsi"/>
        </w:rPr>
        <w:t xml:space="preserve"> and </w:t>
      </w:r>
      <w:r w:rsidRPr="006F1480">
        <w:rPr>
          <w:rFonts w:cstheme="minorHAnsi"/>
          <w:i/>
        </w:rPr>
        <w:t>unsure</w:t>
      </w:r>
      <w:r>
        <w:rPr>
          <w:rFonts w:cstheme="minorHAnsi"/>
        </w:rPr>
        <w:t>)</w:t>
      </w:r>
      <w:r w:rsidRPr="009620F1">
        <w:rPr>
          <w:rFonts w:cstheme="minorHAnsi"/>
        </w:rPr>
        <w:t>.</w:t>
      </w:r>
      <w:r w:rsidR="00D140A2" w:rsidRPr="00D140A2">
        <w:rPr>
          <w:rFonts w:cstheme="minorHAnsi"/>
          <w:color w:val="000000"/>
        </w:rPr>
        <w:t xml:space="preserve"> </w:t>
      </w:r>
      <w:r w:rsidR="00D140A2">
        <w:rPr>
          <w:rFonts w:cstheme="minorHAnsi"/>
          <w:color w:val="000000"/>
        </w:rPr>
        <w:t>* = Statistically significant (p≤0.01).</w:t>
      </w:r>
    </w:p>
    <w:p w14:paraId="661615D4" w14:textId="3BEEA5E4" w:rsidR="00D723C7" w:rsidRDefault="00D723C7" w:rsidP="00D140A2">
      <w:pPr>
        <w:spacing w:after="80" w:line="240" w:lineRule="auto"/>
        <w:rPr>
          <w:rFonts w:cstheme="minorHAnsi"/>
          <w:color w:val="000000"/>
        </w:rPr>
      </w:pPr>
      <w:r w:rsidRPr="00B502CE">
        <w:rPr>
          <w:rFonts w:cstheme="minorHAnsi"/>
          <w:b/>
        </w:rPr>
        <w:t xml:space="preserve">Table </w:t>
      </w:r>
      <w:r w:rsidR="00E95125">
        <w:rPr>
          <w:rFonts w:cstheme="minorHAnsi"/>
          <w:b/>
        </w:rPr>
        <w:t>S</w:t>
      </w:r>
      <w:r>
        <w:rPr>
          <w:rFonts w:cstheme="minorHAnsi"/>
          <w:b/>
        </w:rPr>
        <w:t>6</w:t>
      </w:r>
      <w:r w:rsidRPr="00B502CE">
        <w:rPr>
          <w:rFonts w:cstheme="minorHAnsi"/>
          <w:b/>
        </w:rPr>
        <w:t>:</w:t>
      </w:r>
      <w:r w:rsidRPr="00B502CE">
        <w:rPr>
          <w:rFonts w:cstheme="minorHAnsi"/>
          <w:color w:val="000000"/>
        </w:rPr>
        <w:t xml:space="preserve"> </w:t>
      </w:r>
      <w:r>
        <w:rPr>
          <w:rFonts w:cstheme="minorHAnsi"/>
          <w:color w:val="000000"/>
        </w:rPr>
        <w:t>What types of research would you share your anonymous genomic data with?</w:t>
      </w:r>
      <w:r w:rsidR="00E6089D">
        <w:rPr>
          <w:rFonts w:cstheme="minorHAnsi"/>
          <w:color w:val="000000"/>
        </w:rPr>
        <w:t xml:space="preserve"> – </w:t>
      </w:r>
      <w:r w:rsidR="00E6089D">
        <w:rPr>
          <w:rFonts w:cstheme="minorHAnsi"/>
          <w:b/>
          <w:color w:val="000000"/>
        </w:rPr>
        <w:t>Yes</w:t>
      </w:r>
      <w:r w:rsidR="00A32E44">
        <w:rPr>
          <w:rFonts w:cstheme="minorHAnsi"/>
          <w:color w:val="000000"/>
        </w:rPr>
        <w:t xml:space="preserve"> </w:t>
      </w:r>
      <w:r w:rsidR="006F1480" w:rsidRPr="006F1480">
        <w:rPr>
          <w:rFonts w:cstheme="minorHAnsi"/>
          <w:color w:val="000000"/>
          <w:vertAlign w:val="superscript"/>
        </w:rPr>
        <w:t>a</w:t>
      </w:r>
    </w:p>
    <w:tbl>
      <w:tblPr>
        <w:tblStyle w:val="TableGrid"/>
        <w:tblW w:w="15277" w:type="dxa"/>
        <w:tblLook w:val="04A0" w:firstRow="1" w:lastRow="0" w:firstColumn="1" w:lastColumn="0" w:noHBand="0" w:noVBand="1"/>
      </w:tblPr>
      <w:tblGrid>
        <w:gridCol w:w="2955"/>
        <w:gridCol w:w="2464"/>
        <w:gridCol w:w="2464"/>
        <w:gridCol w:w="2465"/>
        <w:gridCol w:w="2464"/>
        <w:gridCol w:w="2465"/>
      </w:tblGrid>
      <w:tr w:rsidR="00D723C7" w14:paraId="4E867084" w14:textId="77777777" w:rsidTr="00F40013">
        <w:trPr>
          <w:trHeight w:val="1043"/>
        </w:trPr>
        <w:tc>
          <w:tcPr>
            <w:tcW w:w="2955" w:type="dxa"/>
          </w:tcPr>
          <w:p w14:paraId="78505EB9" w14:textId="77777777" w:rsidR="00D723C7" w:rsidRDefault="00D723C7" w:rsidP="00F40013">
            <w:pPr>
              <w:rPr>
                <w:rFonts w:cstheme="minorHAnsi"/>
                <w:b/>
                <w:color w:val="000000"/>
              </w:rPr>
            </w:pPr>
          </w:p>
        </w:tc>
        <w:tc>
          <w:tcPr>
            <w:tcW w:w="2464" w:type="dxa"/>
          </w:tcPr>
          <w:p w14:paraId="3E4ED0F3" w14:textId="77777777" w:rsidR="00D723C7" w:rsidRDefault="00D723C7" w:rsidP="00F40013">
            <w:pPr>
              <w:jc w:val="center"/>
              <w:rPr>
                <w:rFonts w:eastAsia="Times New Roman" w:cstheme="minorHAnsi"/>
                <w:b/>
                <w:color w:val="000000"/>
                <w:lang w:eastAsia="en-AU"/>
              </w:rPr>
            </w:pPr>
            <w:r w:rsidRPr="00701E24">
              <w:rPr>
                <w:rFonts w:cstheme="minorHAnsi"/>
                <w:b/>
              </w:rPr>
              <w:t>Research specific to a condition I have</w:t>
            </w:r>
          </w:p>
          <w:p w14:paraId="70B2C9EC" w14:textId="77777777" w:rsidR="00D723C7" w:rsidRPr="00701E24" w:rsidRDefault="00D723C7" w:rsidP="00F40013">
            <w:pPr>
              <w:jc w:val="center"/>
              <w:rPr>
                <w:rFonts w:eastAsia="Times New Roman" w:cstheme="minorHAnsi"/>
                <w:b/>
                <w:color w:val="000000"/>
                <w:lang w:eastAsia="en-AU"/>
              </w:rPr>
            </w:pPr>
            <w:r w:rsidRPr="00701E24">
              <w:rPr>
                <w:rFonts w:eastAsia="Times New Roman" w:cstheme="minorHAnsi"/>
                <w:b/>
                <w:color w:val="000000"/>
                <w:lang w:eastAsia="en-AU"/>
              </w:rPr>
              <w:t>N (%)</w:t>
            </w:r>
          </w:p>
        </w:tc>
        <w:tc>
          <w:tcPr>
            <w:tcW w:w="2464" w:type="dxa"/>
          </w:tcPr>
          <w:p w14:paraId="15F96629" w14:textId="77777777" w:rsidR="00D723C7" w:rsidRPr="00701E24" w:rsidRDefault="00D723C7" w:rsidP="00F40013">
            <w:pPr>
              <w:jc w:val="center"/>
              <w:rPr>
                <w:rFonts w:eastAsia="Times New Roman" w:cstheme="minorHAnsi"/>
                <w:b/>
                <w:color w:val="000000"/>
                <w:lang w:eastAsia="en-AU"/>
              </w:rPr>
            </w:pPr>
            <w:r w:rsidRPr="00701E24">
              <w:rPr>
                <w:rFonts w:cstheme="minorHAnsi"/>
                <w:b/>
              </w:rPr>
              <w:t>Research into other diseases and conditions</w:t>
            </w:r>
          </w:p>
          <w:p w14:paraId="1BD0FD73" w14:textId="77777777" w:rsidR="00D723C7" w:rsidRPr="00701E24" w:rsidRDefault="00D723C7" w:rsidP="00F40013">
            <w:pPr>
              <w:jc w:val="center"/>
              <w:rPr>
                <w:rFonts w:cstheme="minorHAnsi"/>
                <w:b/>
              </w:rPr>
            </w:pPr>
            <w:r w:rsidRPr="00701E24">
              <w:rPr>
                <w:rFonts w:eastAsia="Times New Roman" w:cstheme="minorHAnsi"/>
                <w:b/>
                <w:color w:val="000000"/>
                <w:lang w:eastAsia="en-AU"/>
              </w:rPr>
              <w:t>N (%)</w:t>
            </w:r>
          </w:p>
        </w:tc>
        <w:tc>
          <w:tcPr>
            <w:tcW w:w="2465" w:type="dxa"/>
          </w:tcPr>
          <w:p w14:paraId="3B97F45A" w14:textId="77777777" w:rsidR="00D723C7" w:rsidRPr="00701E24" w:rsidRDefault="00D723C7" w:rsidP="00F40013">
            <w:pPr>
              <w:jc w:val="center"/>
              <w:rPr>
                <w:rFonts w:eastAsia="Times New Roman" w:cstheme="minorHAnsi"/>
                <w:b/>
                <w:color w:val="000000"/>
                <w:lang w:eastAsia="en-AU"/>
              </w:rPr>
            </w:pPr>
            <w:r w:rsidRPr="00701E24">
              <w:rPr>
                <w:rFonts w:cstheme="minorHAnsi"/>
                <w:b/>
              </w:rPr>
              <w:t>General population health research</w:t>
            </w:r>
          </w:p>
          <w:p w14:paraId="4F85F6CA" w14:textId="77777777" w:rsidR="00D723C7" w:rsidRPr="00701E24" w:rsidRDefault="00D723C7" w:rsidP="00F40013">
            <w:pPr>
              <w:jc w:val="center"/>
              <w:rPr>
                <w:rFonts w:cstheme="minorHAnsi"/>
                <w:b/>
              </w:rPr>
            </w:pPr>
            <w:r w:rsidRPr="00701E24">
              <w:rPr>
                <w:rFonts w:eastAsia="Times New Roman" w:cstheme="minorHAnsi"/>
                <w:b/>
                <w:color w:val="000000"/>
                <w:lang w:eastAsia="en-AU"/>
              </w:rPr>
              <w:t>N (%)</w:t>
            </w:r>
          </w:p>
        </w:tc>
        <w:tc>
          <w:tcPr>
            <w:tcW w:w="2464" w:type="dxa"/>
          </w:tcPr>
          <w:p w14:paraId="615971E8" w14:textId="77777777" w:rsidR="00D723C7" w:rsidRPr="00701E24" w:rsidRDefault="00D723C7" w:rsidP="00F40013">
            <w:pPr>
              <w:jc w:val="center"/>
              <w:rPr>
                <w:rFonts w:eastAsia="Times New Roman" w:cstheme="minorHAnsi"/>
                <w:b/>
                <w:color w:val="000000"/>
                <w:lang w:eastAsia="en-AU"/>
              </w:rPr>
            </w:pPr>
            <w:r w:rsidRPr="00701E24">
              <w:rPr>
                <w:rFonts w:cstheme="minorHAnsi"/>
                <w:b/>
              </w:rPr>
              <w:t>Ancestry research</w:t>
            </w:r>
          </w:p>
          <w:p w14:paraId="3F73B8E8" w14:textId="77777777" w:rsidR="00D723C7" w:rsidRPr="00701E24" w:rsidRDefault="00D723C7" w:rsidP="00F40013">
            <w:pPr>
              <w:jc w:val="center"/>
              <w:rPr>
                <w:rFonts w:cstheme="minorHAnsi"/>
                <w:b/>
              </w:rPr>
            </w:pPr>
            <w:r w:rsidRPr="00701E24">
              <w:rPr>
                <w:rFonts w:eastAsia="Times New Roman" w:cstheme="minorHAnsi"/>
                <w:b/>
                <w:color w:val="000000"/>
                <w:lang w:eastAsia="en-AU"/>
              </w:rPr>
              <w:t>N (%)</w:t>
            </w:r>
          </w:p>
        </w:tc>
        <w:tc>
          <w:tcPr>
            <w:tcW w:w="2465" w:type="dxa"/>
          </w:tcPr>
          <w:p w14:paraId="55897E23" w14:textId="77777777" w:rsidR="00D723C7" w:rsidRDefault="00D723C7" w:rsidP="00F40013">
            <w:pPr>
              <w:jc w:val="center"/>
              <w:rPr>
                <w:rFonts w:eastAsia="Times New Roman" w:cstheme="minorHAnsi"/>
                <w:b/>
                <w:color w:val="000000"/>
                <w:lang w:eastAsia="en-AU"/>
              </w:rPr>
            </w:pPr>
            <w:r w:rsidRPr="00701E24">
              <w:rPr>
                <w:rFonts w:cstheme="minorHAnsi"/>
                <w:b/>
              </w:rPr>
              <w:t>Unspecified future research</w:t>
            </w:r>
            <w:r w:rsidRPr="00701E24">
              <w:rPr>
                <w:rFonts w:eastAsia="Times New Roman" w:cstheme="minorHAnsi"/>
                <w:b/>
                <w:color w:val="000000"/>
                <w:lang w:eastAsia="en-AU"/>
              </w:rPr>
              <w:t xml:space="preserve"> </w:t>
            </w:r>
          </w:p>
          <w:p w14:paraId="16B8E719" w14:textId="77777777" w:rsidR="00D723C7" w:rsidRPr="00701E24" w:rsidRDefault="00D723C7" w:rsidP="00F40013">
            <w:pPr>
              <w:jc w:val="center"/>
              <w:rPr>
                <w:rFonts w:cstheme="minorHAnsi"/>
                <w:b/>
              </w:rPr>
            </w:pPr>
            <w:r w:rsidRPr="00701E24">
              <w:rPr>
                <w:rFonts w:eastAsia="Times New Roman" w:cstheme="minorHAnsi"/>
                <w:b/>
                <w:color w:val="000000"/>
                <w:lang w:eastAsia="en-AU"/>
              </w:rPr>
              <w:t>N (%)</w:t>
            </w:r>
          </w:p>
        </w:tc>
      </w:tr>
      <w:tr w:rsidR="005F1D14" w14:paraId="1ED2E0AF" w14:textId="77777777" w:rsidTr="00F40013">
        <w:trPr>
          <w:trHeight w:val="269"/>
        </w:trPr>
        <w:tc>
          <w:tcPr>
            <w:tcW w:w="2955" w:type="dxa"/>
          </w:tcPr>
          <w:p w14:paraId="169747E8" w14:textId="6584B206" w:rsidR="005F1D14" w:rsidRDefault="005F1D14" w:rsidP="005F1D14">
            <w:pPr>
              <w:rPr>
                <w:rFonts w:cstheme="minorHAnsi"/>
                <w:b/>
                <w:color w:val="000000"/>
              </w:rPr>
            </w:pPr>
            <w:ins w:id="1166" w:author="Miranda Vidgen" w:date="2020-08-25T14:49:00Z">
              <w:r>
                <w:rPr>
                  <w:rFonts w:cstheme="minorHAnsi"/>
                  <w:b/>
                </w:rPr>
                <w:t>Total (N=1,233)</w:t>
              </w:r>
            </w:ins>
            <w:del w:id="1167" w:author="Miranda Vidgen" w:date="2020-08-25T14:49:00Z">
              <w:r w:rsidDel="002563CB">
                <w:rPr>
                  <w:rFonts w:cstheme="minorHAnsi"/>
                  <w:b/>
                  <w:color w:val="000000"/>
                </w:rPr>
                <w:delText>Total (N=1,233)</w:delText>
              </w:r>
            </w:del>
          </w:p>
        </w:tc>
        <w:tc>
          <w:tcPr>
            <w:tcW w:w="2464" w:type="dxa"/>
          </w:tcPr>
          <w:p w14:paraId="44AE3B7D" w14:textId="77777777" w:rsidR="005F1D14" w:rsidRPr="00C15E89" w:rsidRDefault="005F1D14" w:rsidP="005F1D14">
            <w:pPr>
              <w:jc w:val="right"/>
              <w:rPr>
                <w:rFonts w:eastAsia="Times New Roman" w:cstheme="minorHAnsi"/>
                <w:color w:val="000000"/>
                <w:lang w:eastAsia="en-AU"/>
              </w:rPr>
            </w:pPr>
            <w:r>
              <w:rPr>
                <w:rFonts w:eastAsia="Times New Roman" w:cstheme="minorHAnsi"/>
                <w:color w:val="000000"/>
                <w:lang w:eastAsia="en-AU"/>
              </w:rPr>
              <w:t>1,177 (95</w:t>
            </w:r>
            <w:del w:id="1168" w:author="Miranda Vidgen" w:date="2020-08-25T15:58:00Z">
              <w:r w:rsidDel="00EF238F">
                <w:rPr>
                  <w:rFonts w:eastAsia="Times New Roman" w:cstheme="minorHAnsi"/>
                  <w:color w:val="000000"/>
                  <w:lang w:eastAsia="en-AU"/>
                </w:rPr>
                <w:delText>.46</w:delText>
              </w:r>
            </w:del>
            <w:r>
              <w:rPr>
                <w:rFonts w:eastAsia="Times New Roman" w:cstheme="minorHAnsi"/>
                <w:color w:val="000000"/>
                <w:lang w:eastAsia="en-AU"/>
              </w:rPr>
              <w:t>)</w:t>
            </w:r>
          </w:p>
        </w:tc>
        <w:tc>
          <w:tcPr>
            <w:tcW w:w="2464" w:type="dxa"/>
          </w:tcPr>
          <w:p w14:paraId="6B2D0AB1" w14:textId="7C2EAD44" w:rsidR="005F1D14" w:rsidRPr="00C15E89" w:rsidRDefault="005F1D14" w:rsidP="005F1D14">
            <w:pPr>
              <w:jc w:val="right"/>
              <w:rPr>
                <w:rFonts w:cstheme="minorHAnsi"/>
                <w:color w:val="000000"/>
              </w:rPr>
            </w:pPr>
            <w:r>
              <w:rPr>
                <w:rFonts w:cstheme="minorHAnsi"/>
                <w:color w:val="000000"/>
              </w:rPr>
              <w:t>1,118 (9</w:t>
            </w:r>
            <w:ins w:id="1169" w:author="Miranda Vidgen" w:date="2020-08-25T15:59:00Z">
              <w:r w:rsidR="00EF238F">
                <w:rPr>
                  <w:rFonts w:cstheme="minorHAnsi"/>
                  <w:color w:val="000000"/>
                </w:rPr>
                <w:t>1</w:t>
              </w:r>
            </w:ins>
            <w:del w:id="1170" w:author="Miranda Vidgen" w:date="2020-08-25T15:59:00Z">
              <w:r w:rsidDel="00EF238F">
                <w:rPr>
                  <w:rFonts w:cstheme="minorHAnsi"/>
                  <w:color w:val="000000"/>
                </w:rPr>
                <w:delText>0.67</w:delText>
              </w:r>
            </w:del>
            <w:r>
              <w:rPr>
                <w:rFonts w:cstheme="minorHAnsi"/>
                <w:color w:val="000000"/>
              </w:rPr>
              <w:t>)</w:t>
            </w:r>
          </w:p>
        </w:tc>
        <w:tc>
          <w:tcPr>
            <w:tcW w:w="2465" w:type="dxa"/>
          </w:tcPr>
          <w:p w14:paraId="3A0011CD" w14:textId="5F6EF20D" w:rsidR="005F1D14" w:rsidRPr="00C15E89" w:rsidRDefault="005F1D14" w:rsidP="005F1D14">
            <w:pPr>
              <w:jc w:val="right"/>
              <w:rPr>
                <w:rFonts w:cstheme="minorHAnsi"/>
                <w:color w:val="000000"/>
              </w:rPr>
            </w:pPr>
            <w:r>
              <w:rPr>
                <w:rFonts w:cstheme="minorHAnsi"/>
                <w:color w:val="000000"/>
              </w:rPr>
              <w:t>1,072 (8</w:t>
            </w:r>
            <w:ins w:id="1171" w:author="Miranda Vidgen" w:date="2020-08-25T17:16:00Z">
              <w:r w:rsidR="00670631">
                <w:rPr>
                  <w:rFonts w:cstheme="minorHAnsi"/>
                  <w:color w:val="000000"/>
                </w:rPr>
                <w:t>7</w:t>
              </w:r>
            </w:ins>
            <w:del w:id="1172" w:author="Miranda Vidgen" w:date="2020-08-25T17:16:00Z">
              <w:r w:rsidDel="00670631">
                <w:rPr>
                  <w:rFonts w:cstheme="minorHAnsi"/>
                  <w:color w:val="000000"/>
                </w:rPr>
                <w:delText>6.94</w:delText>
              </w:r>
            </w:del>
            <w:r>
              <w:rPr>
                <w:rFonts w:cstheme="minorHAnsi"/>
                <w:color w:val="000000"/>
              </w:rPr>
              <w:t>)</w:t>
            </w:r>
          </w:p>
        </w:tc>
        <w:tc>
          <w:tcPr>
            <w:tcW w:w="2464" w:type="dxa"/>
          </w:tcPr>
          <w:p w14:paraId="2FB7B5B9" w14:textId="77777777" w:rsidR="005F1D14" w:rsidRPr="00C15E89" w:rsidRDefault="005F1D14" w:rsidP="005F1D14">
            <w:pPr>
              <w:jc w:val="right"/>
              <w:rPr>
                <w:rFonts w:cstheme="minorHAnsi"/>
                <w:color w:val="000000"/>
              </w:rPr>
            </w:pPr>
            <w:r>
              <w:rPr>
                <w:rFonts w:cstheme="minorHAnsi"/>
                <w:color w:val="000000"/>
              </w:rPr>
              <w:t>807 (65</w:t>
            </w:r>
            <w:del w:id="1173" w:author="Miranda Vidgen" w:date="2020-08-25T17:26:00Z">
              <w:r w:rsidDel="00670631">
                <w:rPr>
                  <w:rFonts w:cstheme="minorHAnsi"/>
                  <w:color w:val="000000"/>
                </w:rPr>
                <w:delText>.45</w:delText>
              </w:r>
            </w:del>
            <w:r>
              <w:rPr>
                <w:rFonts w:cstheme="minorHAnsi"/>
                <w:color w:val="000000"/>
              </w:rPr>
              <w:t>)</w:t>
            </w:r>
          </w:p>
        </w:tc>
        <w:tc>
          <w:tcPr>
            <w:tcW w:w="2465" w:type="dxa"/>
          </w:tcPr>
          <w:p w14:paraId="35C3424A" w14:textId="7188A4DF" w:rsidR="005F1D14" w:rsidRPr="00C15E89" w:rsidRDefault="005F1D14" w:rsidP="00874594">
            <w:pPr>
              <w:jc w:val="right"/>
              <w:rPr>
                <w:rFonts w:cstheme="minorHAnsi"/>
                <w:color w:val="000000"/>
              </w:rPr>
            </w:pPr>
            <w:r>
              <w:rPr>
                <w:rFonts w:cstheme="minorHAnsi"/>
                <w:color w:val="000000"/>
              </w:rPr>
              <w:t>590 (4</w:t>
            </w:r>
            <w:ins w:id="1174" w:author="Miranda Vidgen" w:date="2020-08-25T17:27:00Z">
              <w:r w:rsidR="00874594">
                <w:rPr>
                  <w:rFonts w:cstheme="minorHAnsi"/>
                  <w:color w:val="000000"/>
                </w:rPr>
                <w:t>8</w:t>
              </w:r>
            </w:ins>
            <w:del w:id="1175" w:author="Miranda Vidgen" w:date="2020-08-25T17:27:00Z">
              <w:r w:rsidDel="00874594">
                <w:rPr>
                  <w:rFonts w:cstheme="minorHAnsi"/>
                  <w:color w:val="000000"/>
                </w:rPr>
                <w:delText>7.85</w:delText>
              </w:r>
            </w:del>
            <w:r>
              <w:rPr>
                <w:rFonts w:cstheme="minorHAnsi"/>
                <w:color w:val="000000"/>
              </w:rPr>
              <w:t>)</w:t>
            </w:r>
          </w:p>
        </w:tc>
      </w:tr>
      <w:tr w:rsidR="005F1D14" w14:paraId="2AF801E3" w14:textId="77777777" w:rsidTr="00F40013">
        <w:trPr>
          <w:trHeight w:val="251"/>
        </w:trPr>
        <w:tc>
          <w:tcPr>
            <w:tcW w:w="2955" w:type="dxa"/>
            <w:shd w:val="clear" w:color="auto" w:fill="D9D9D9" w:themeFill="background1" w:themeFillShade="D9"/>
          </w:tcPr>
          <w:p w14:paraId="1B025E36" w14:textId="78A0FFE2" w:rsidR="005F1D14" w:rsidRPr="00B502CE" w:rsidRDefault="005F1D14" w:rsidP="005F1D14">
            <w:pPr>
              <w:rPr>
                <w:rFonts w:cstheme="minorHAnsi"/>
                <w:b/>
              </w:rPr>
            </w:pPr>
            <w:ins w:id="1176" w:author="Miranda Vidgen" w:date="2020-08-25T14:49:00Z">
              <w:r w:rsidRPr="00B502CE">
                <w:rPr>
                  <w:rFonts w:cstheme="minorHAnsi"/>
                  <w:b/>
                </w:rPr>
                <w:t>Age (years)</w:t>
              </w:r>
            </w:ins>
            <w:del w:id="1177" w:author="Miranda Vidgen" w:date="2020-08-25T14:49:00Z">
              <w:r w:rsidRPr="00B502CE" w:rsidDel="002563CB">
                <w:rPr>
                  <w:rFonts w:cstheme="minorHAnsi"/>
                  <w:b/>
                </w:rPr>
                <w:delText>Age (years)</w:delText>
              </w:r>
            </w:del>
          </w:p>
        </w:tc>
        <w:tc>
          <w:tcPr>
            <w:tcW w:w="2464" w:type="dxa"/>
            <w:shd w:val="clear" w:color="auto" w:fill="D9D9D9" w:themeFill="background1" w:themeFillShade="D9"/>
          </w:tcPr>
          <w:p w14:paraId="44E4FFC7" w14:textId="77777777" w:rsidR="005F1D14" w:rsidRPr="00B77C90" w:rsidRDefault="005F1D14" w:rsidP="005F1D14">
            <w:pPr>
              <w:rPr>
                <w:rFonts w:cstheme="minorHAnsi"/>
                <w:color w:val="000000"/>
              </w:rPr>
            </w:pPr>
            <w:r w:rsidRPr="00701E24">
              <w:rPr>
                <w:rFonts w:cstheme="minorHAnsi"/>
              </w:rPr>
              <w:t>p=</w:t>
            </w:r>
            <w:r w:rsidRPr="00701E24">
              <w:rPr>
                <w:rFonts w:cstheme="minorHAnsi"/>
                <w:color w:val="000000"/>
              </w:rPr>
              <w:t>0.910</w:t>
            </w:r>
          </w:p>
        </w:tc>
        <w:tc>
          <w:tcPr>
            <w:tcW w:w="2464" w:type="dxa"/>
            <w:shd w:val="clear" w:color="auto" w:fill="D9D9D9" w:themeFill="background1" w:themeFillShade="D9"/>
          </w:tcPr>
          <w:p w14:paraId="20355E0C" w14:textId="77777777" w:rsidR="005F1D14" w:rsidRPr="00701E24" w:rsidRDefault="005F1D14" w:rsidP="005F1D14">
            <w:pPr>
              <w:rPr>
                <w:rFonts w:cstheme="minorHAnsi"/>
                <w:color w:val="000000"/>
              </w:rPr>
            </w:pPr>
            <w:r w:rsidRPr="00701E24">
              <w:rPr>
                <w:rFonts w:cstheme="minorHAnsi"/>
              </w:rPr>
              <w:t>p=</w:t>
            </w:r>
            <w:r w:rsidRPr="00701E24">
              <w:rPr>
                <w:rFonts w:cstheme="minorHAnsi"/>
                <w:color w:val="000000"/>
              </w:rPr>
              <w:t>0.591</w:t>
            </w:r>
          </w:p>
        </w:tc>
        <w:tc>
          <w:tcPr>
            <w:tcW w:w="2465" w:type="dxa"/>
            <w:shd w:val="clear" w:color="auto" w:fill="D9D9D9" w:themeFill="background1" w:themeFillShade="D9"/>
          </w:tcPr>
          <w:p w14:paraId="3A65A34A" w14:textId="77777777" w:rsidR="005F1D14" w:rsidRPr="00701E24" w:rsidRDefault="005F1D14" w:rsidP="005F1D14">
            <w:pPr>
              <w:rPr>
                <w:rFonts w:cstheme="minorHAnsi"/>
                <w:color w:val="000000"/>
              </w:rPr>
            </w:pPr>
            <w:r w:rsidRPr="00701E24">
              <w:rPr>
                <w:rFonts w:cstheme="minorHAnsi"/>
              </w:rPr>
              <w:t>p=</w:t>
            </w:r>
            <w:r w:rsidRPr="00701E24">
              <w:rPr>
                <w:rFonts w:cstheme="minorHAnsi"/>
                <w:color w:val="000000"/>
              </w:rPr>
              <w:t>0.446</w:t>
            </w:r>
          </w:p>
        </w:tc>
        <w:tc>
          <w:tcPr>
            <w:tcW w:w="2464" w:type="dxa"/>
            <w:shd w:val="clear" w:color="auto" w:fill="D9D9D9" w:themeFill="background1" w:themeFillShade="D9"/>
          </w:tcPr>
          <w:p w14:paraId="683618CF" w14:textId="49E86123" w:rsidR="005F1D14" w:rsidRPr="00701E24" w:rsidRDefault="005F1D14" w:rsidP="005F1D14">
            <w:pPr>
              <w:rPr>
                <w:rFonts w:cstheme="minorHAnsi"/>
                <w:color w:val="000000"/>
              </w:rPr>
            </w:pPr>
            <w:r w:rsidRPr="00701E24">
              <w:rPr>
                <w:rFonts w:cstheme="minorHAnsi"/>
              </w:rPr>
              <w:t>p=</w:t>
            </w:r>
            <w:r w:rsidRPr="00701E24">
              <w:rPr>
                <w:rFonts w:cstheme="minorHAnsi"/>
                <w:color w:val="000000"/>
              </w:rPr>
              <w:t>0.008</w:t>
            </w:r>
            <w:r>
              <w:rPr>
                <w:rFonts w:cstheme="minorHAnsi"/>
                <w:color w:val="000000"/>
              </w:rPr>
              <w:t>*</w:t>
            </w:r>
          </w:p>
        </w:tc>
        <w:tc>
          <w:tcPr>
            <w:tcW w:w="2465" w:type="dxa"/>
            <w:shd w:val="clear" w:color="auto" w:fill="D9D9D9" w:themeFill="background1" w:themeFillShade="D9"/>
          </w:tcPr>
          <w:p w14:paraId="7E62AF9C" w14:textId="77777777" w:rsidR="005F1D14" w:rsidRPr="00701E24" w:rsidRDefault="005F1D14" w:rsidP="005F1D14">
            <w:pPr>
              <w:rPr>
                <w:rFonts w:cstheme="minorHAnsi"/>
                <w:color w:val="000000"/>
              </w:rPr>
            </w:pPr>
            <w:r w:rsidRPr="00701E24">
              <w:rPr>
                <w:rFonts w:cstheme="minorHAnsi"/>
              </w:rPr>
              <w:t>p=</w:t>
            </w:r>
            <w:r w:rsidRPr="00701E24">
              <w:rPr>
                <w:rFonts w:cstheme="minorHAnsi"/>
                <w:color w:val="000000"/>
              </w:rPr>
              <w:t>0.249</w:t>
            </w:r>
          </w:p>
        </w:tc>
      </w:tr>
      <w:tr w:rsidR="005F1D14" w14:paraId="3D971C25" w14:textId="77777777" w:rsidTr="00F40013">
        <w:trPr>
          <w:trHeight w:val="266"/>
        </w:trPr>
        <w:tc>
          <w:tcPr>
            <w:tcW w:w="2955" w:type="dxa"/>
          </w:tcPr>
          <w:p w14:paraId="076D3204" w14:textId="4479369A" w:rsidR="005F1D14" w:rsidRPr="00B502CE" w:rsidRDefault="005F1D14" w:rsidP="005F1D14">
            <w:pPr>
              <w:rPr>
                <w:rFonts w:cstheme="minorHAnsi"/>
              </w:rPr>
            </w:pPr>
            <w:ins w:id="1178" w:author="Miranda Vidgen" w:date="2020-08-25T14:49:00Z">
              <w:r w:rsidRPr="00B502CE">
                <w:rPr>
                  <w:rFonts w:cstheme="minorHAnsi"/>
                </w:rPr>
                <w:t>18-34</w:t>
              </w:r>
              <w:r>
                <w:rPr>
                  <w:rFonts w:cstheme="minorHAnsi"/>
                </w:rPr>
                <w:t xml:space="preserve"> (N = 52)</w:t>
              </w:r>
            </w:ins>
            <w:del w:id="1179" w:author="Miranda Vidgen" w:date="2020-08-25T14:49:00Z">
              <w:r w:rsidRPr="00B502CE" w:rsidDel="002563CB">
                <w:rPr>
                  <w:rFonts w:cstheme="minorHAnsi"/>
                </w:rPr>
                <w:delText>18-34</w:delText>
              </w:r>
            </w:del>
          </w:p>
        </w:tc>
        <w:tc>
          <w:tcPr>
            <w:tcW w:w="2464" w:type="dxa"/>
          </w:tcPr>
          <w:p w14:paraId="0324810C" w14:textId="6492CECE" w:rsidR="005F1D14" w:rsidRPr="00B77C90" w:rsidRDefault="005F1D14" w:rsidP="00EF238F">
            <w:pPr>
              <w:jc w:val="right"/>
              <w:rPr>
                <w:rFonts w:cstheme="minorHAnsi"/>
                <w:color w:val="000000"/>
              </w:rPr>
            </w:pPr>
            <w:r>
              <w:rPr>
                <w:rFonts w:cstheme="minorHAnsi"/>
                <w:color w:val="000000"/>
              </w:rPr>
              <w:t>50 (96</w:t>
            </w:r>
            <w:del w:id="1180" w:author="Miranda Vidgen" w:date="2020-08-25T15:58:00Z">
              <w:r w:rsidDel="00EF238F">
                <w:rPr>
                  <w:rFonts w:cstheme="minorHAnsi"/>
                  <w:color w:val="000000"/>
                </w:rPr>
                <w:delText>.15</w:delText>
              </w:r>
            </w:del>
            <w:r>
              <w:rPr>
                <w:rFonts w:cstheme="minorHAnsi"/>
                <w:color w:val="000000"/>
              </w:rPr>
              <w:t>)</w:t>
            </w:r>
          </w:p>
        </w:tc>
        <w:tc>
          <w:tcPr>
            <w:tcW w:w="2464" w:type="dxa"/>
          </w:tcPr>
          <w:p w14:paraId="2A7768AD" w14:textId="77777777" w:rsidR="005F1D14" w:rsidRPr="00B77C90" w:rsidRDefault="005F1D14" w:rsidP="005F1D14">
            <w:pPr>
              <w:jc w:val="right"/>
              <w:rPr>
                <w:rFonts w:cstheme="minorHAnsi"/>
                <w:color w:val="000000"/>
              </w:rPr>
            </w:pPr>
            <w:r>
              <w:rPr>
                <w:rFonts w:cstheme="minorHAnsi"/>
                <w:color w:val="000000"/>
              </w:rPr>
              <w:t>49 (94</w:t>
            </w:r>
            <w:del w:id="1181" w:author="Miranda Vidgen" w:date="2020-08-25T15:59:00Z">
              <w:r w:rsidDel="00EF238F">
                <w:rPr>
                  <w:rFonts w:cstheme="minorHAnsi"/>
                  <w:color w:val="000000"/>
                </w:rPr>
                <w:delText>.23</w:delText>
              </w:r>
            </w:del>
            <w:r>
              <w:rPr>
                <w:rFonts w:cstheme="minorHAnsi"/>
                <w:color w:val="000000"/>
              </w:rPr>
              <w:t>)</w:t>
            </w:r>
          </w:p>
        </w:tc>
        <w:tc>
          <w:tcPr>
            <w:tcW w:w="2465" w:type="dxa"/>
          </w:tcPr>
          <w:p w14:paraId="41F77AFC" w14:textId="77777777" w:rsidR="005F1D14" w:rsidRPr="00B77C90" w:rsidRDefault="005F1D14" w:rsidP="005F1D14">
            <w:pPr>
              <w:jc w:val="right"/>
              <w:rPr>
                <w:rFonts w:cstheme="minorHAnsi"/>
                <w:color w:val="000000"/>
              </w:rPr>
            </w:pPr>
            <w:r>
              <w:rPr>
                <w:rFonts w:cstheme="minorHAnsi"/>
                <w:color w:val="000000"/>
              </w:rPr>
              <w:t>46 (88</w:t>
            </w:r>
            <w:del w:id="1182" w:author="Miranda Vidgen" w:date="2020-08-25T17:16:00Z">
              <w:r w:rsidDel="00670631">
                <w:rPr>
                  <w:rFonts w:cstheme="minorHAnsi"/>
                  <w:color w:val="000000"/>
                </w:rPr>
                <w:delText>.46</w:delText>
              </w:r>
            </w:del>
            <w:r>
              <w:rPr>
                <w:rFonts w:cstheme="minorHAnsi"/>
                <w:color w:val="000000"/>
              </w:rPr>
              <w:t>)</w:t>
            </w:r>
          </w:p>
        </w:tc>
        <w:tc>
          <w:tcPr>
            <w:tcW w:w="2464" w:type="dxa"/>
          </w:tcPr>
          <w:p w14:paraId="4E35E0A0" w14:textId="170F1707" w:rsidR="005F1D14" w:rsidRPr="00B77C90" w:rsidRDefault="005F1D14" w:rsidP="00670631">
            <w:pPr>
              <w:jc w:val="right"/>
              <w:rPr>
                <w:rFonts w:cstheme="minorHAnsi"/>
                <w:color w:val="000000"/>
              </w:rPr>
            </w:pPr>
            <w:r>
              <w:rPr>
                <w:rFonts w:cstheme="minorHAnsi"/>
                <w:color w:val="000000"/>
              </w:rPr>
              <w:t>36 (69</w:t>
            </w:r>
            <w:del w:id="1183" w:author="Miranda Vidgen" w:date="2020-08-25T17:26:00Z">
              <w:r w:rsidDel="00670631">
                <w:rPr>
                  <w:rFonts w:cstheme="minorHAnsi"/>
                  <w:color w:val="000000"/>
                </w:rPr>
                <w:delText>.23</w:delText>
              </w:r>
            </w:del>
            <w:r>
              <w:rPr>
                <w:rFonts w:cstheme="minorHAnsi"/>
                <w:color w:val="000000"/>
              </w:rPr>
              <w:t>)</w:t>
            </w:r>
          </w:p>
        </w:tc>
        <w:tc>
          <w:tcPr>
            <w:tcW w:w="2465" w:type="dxa"/>
          </w:tcPr>
          <w:p w14:paraId="03F7341E" w14:textId="2D2E0C64" w:rsidR="005F1D14" w:rsidRPr="00B77C90" w:rsidRDefault="005F1D14" w:rsidP="005F1D14">
            <w:pPr>
              <w:jc w:val="right"/>
              <w:rPr>
                <w:rFonts w:cstheme="minorHAnsi"/>
                <w:color w:val="000000"/>
              </w:rPr>
            </w:pPr>
            <w:r>
              <w:rPr>
                <w:rFonts w:cstheme="minorHAnsi"/>
                <w:color w:val="000000"/>
              </w:rPr>
              <w:t>27 (5</w:t>
            </w:r>
            <w:ins w:id="1184" w:author="Miranda Vidgen" w:date="2020-08-25T17:27:00Z">
              <w:r w:rsidR="00874594">
                <w:rPr>
                  <w:rFonts w:cstheme="minorHAnsi"/>
                  <w:color w:val="000000"/>
                </w:rPr>
                <w:t>2</w:t>
              </w:r>
            </w:ins>
            <w:del w:id="1185" w:author="Miranda Vidgen" w:date="2020-08-25T17:27:00Z">
              <w:r w:rsidDel="00874594">
                <w:rPr>
                  <w:rFonts w:cstheme="minorHAnsi"/>
                  <w:color w:val="000000"/>
                </w:rPr>
                <w:delText>1.92</w:delText>
              </w:r>
            </w:del>
            <w:r>
              <w:rPr>
                <w:rFonts w:cstheme="minorHAnsi"/>
                <w:color w:val="000000"/>
              </w:rPr>
              <w:t>)</w:t>
            </w:r>
          </w:p>
        </w:tc>
      </w:tr>
      <w:tr w:rsidR="005F1D14" w14:paraId="31B26EDC" w14:textId="77777777" w:rsidTr="00F40013">
        <w:trPr>
          <w:trHeight w:val="251"/>
        </w:trPr>
        <w:tc>
          <w:tcPr>
            <w:tcW w:w="2955" w:type="dxa"/>
          </w:tcPr>
          <w:p w14:paraId="691F8896" w14:textId="56780F4D" w:rsidR="005F1D14" w:rsidRPr="00B502CE" w:rsidRDefault="005F1D14" w:rsidP="005F1D14">
            <w:pPr>
              <w:rPr>
                <w:rFonts w:cstheme="minorHAnsi"/>
              </w:rPr>
            </w:pPr>
            <w:ins w:id="1186" w:author="Miranda Vidgen" w:date="2020-08-25T14:49:00Z">
              <w:r w:rsidRPr="00B502CE">
                <w:rPr>
                  <w:rFonts w:cstheme="minorHAnsi"/>
                </w:rPr>
                <w:t>35-54</w:t>
              </w:r>
              <w:r>
                <w:rPr>
                  <w:rFonts w:cstheme="minorHAnsi"/>
                </w:rPr>
                <w:t xml:space="preserve"> (N = 325)</w:t>
              </w:r>
            </w:ins>
            <w:del w:id="1187" w:author="Miranda Vidgen" w:date="2020-08-25T14:49:00Z">
              <w:r w:rsidRPr="00B502CE" w:rsidDel="002563CB">
                <w:rPr>
                  <w:rFonts w:cstheme="minorHAnsi"/>
                </w:rPr>
                <w:delText>35-54</w:delText>
              </w:r>
            </w:del>
          </w:p>
        </w:tc>
        <w:tc>
          <w:tcPr>
            <w:tcW w:w="2464" w:type="dxa"/>
          </w:tcPr>
          <w:p w14:paraId="79C7D7D4" w14:textId="2F31F336" w:rsidR="005F1D14" w:rsidRPr="00B77C90" w:rsidRDefault="005F1D14" w:rsidP="00EF238F">
            <w:pPr>
              <w:jc w:val="right"/>
              <w:rPr>
                <w:rFonts w:cstheme="minorHAnsi"/>
                <w:color w:val="000000"/>
              </w:rPr>
            </w:pPr>
            <w:r>
              <w:rPr>
                <w:rFonts w:cstheme="minorHAnsi"/>
                <w:color w:val="000000"/>
              </w:rPr>
              <w:t>309 (95</w:t>
            </w:r>
            <w:del w:id="1188" w:author="Miranda Vidgen" w:date="2020-08-25T15:58:00Z">
              <w:r w:rsidDel="00EF238F">
                <w:rPr>
                  <w:rFonts w:cstheme="minorHAnsi"/>
                  <w:color w:val="000000"/>
                </w:rPr>
                <w:delText>.08</w:delText>
              </w:r>
            </w:del>
            <w:r>
              <w:rPr>
                <w:rFonts w:cstheme="minorHAnsi"/>
                <w:color w:val="000000"/>
              </w:rPr>
              <w:t>)</w:t>
            </w:r>
          </w:p>
        </w:tc>
        <w:tc>
          <w:tcPr>
            <w:tcW w:w="2464" w:type="dxa"/>
          </w:tcPr>
          <w:p w14:paraId="02AFCB18" w14:textId="437653C5" w:rsidR="005F1D14" w:rsidRPr="00B77C90" w:rsidRDefault="005F1D14" w:rsidP="00EF238F">
            <w:pPr>
              <w:jc w:val="right"/>
              <w:rPr>
                <w:rFonts w:cstheme="minorHAnsi"/>
                <w:color w:val="000000"/>
              </w:rPr>
            </w:pPr>
            <w:r>
              <w:rPr>
                <w:rFonts w:cstheme="minorHAnsi"/>
                <w:color w:val="000000"/>
              </w:rPr>
              <w:t>292 (</w:t>
            </w:r>
            <w:ins w:id="1189" w:author="Miranda Vidgen" w:date="2020-08-25T15:59:00Z">
              <w:r w:rsidR="00EF238F">
                <w:rPr>
                  <w:rFonts w:cstheme="minorHAnsi"/>
                  <w:color w:val="000000"/>
                </w:rPr>
                <w:t>90</w:t>
              </w:r>
            </w:ins>
            <w:del w:id="1190" w:author="Miranda Vidgen" w:date="2020-08-25T15:59:00Z">
              <w:r w:rsidDel="00EF238F">
                <w:rPr>
                  <w:rFonts w:cstheme="minorHAnsi"/>
                  <w:color w:val="000000"/>
                </w:rPr>
                <w:delText>89.85</w:delText>
              </w:r>
            </w:del>
            <w:r>
              <w:rPr>
                <w:rFonts w:cstheme="minorHAnsi"/>
                <w:color w:val="000000"/>
              </w:rPr>
              <w:t>)</w:t>
            </w:r>
          </w:p>
        </w:tc>
        <w:tc>
          <w:tcPr>
            <w:tcW w:w="2465" w:type="dxa"/>
          </w:tcPr>
          <w:p w14:paraId="2D0EFA90" w14:textId="33C3A3AE" w:rsidR="005F1D14" w:rsidRPr="00B77C90" w:rsidRDefault="005F1D14" w:rsidP="00670631">
            <w:pPr>
              <w:jc w:val="right"/>
              <w:rPr>
                <w:rFonts w:cstheme="minorHAnsi"/>
                <w:color w:val="000000"/>
              </w:rPr>
            </w:pPr>
            <w:r>
              <w:rPr>
                <w:rFonts w:cstheme="minorHAnsi"/>
                <w:color w:val="000000"/>
              </w:rPr>
              <w:t>276 (8</w:t>
            </w:r>
            <w:ins w:id="1191" w:author="Miranda Vidgen" w:date="2020-08-25T17:16:00Z">
              <w:r w:rsidR="00670631">
                <w:rPr>
                  <w:rFonts w:cstheme="minorHAnsi"/>
                  <w:color w:val="000000"/>
                </w:rPr>
                <w:t>5</w:t>
              </w:r>
            </w:ins>
            <w:del w:id="1192" w:author="Miranda Vidgen" w:date="2020-08-25T17:16:00Z">
              <w:r w:rsidDel="00670631">
                <w:rPr>
                  <w:rFonts w:cstheme="minorHAnsi"/>
                  <w:color w:val="000000"/>
                </w:rPr>
                <w:delText>4.92</w:delText>
              </w:r>
            </w:del>
            <w:r>
              <w:rPr>
                <w:rFonts w:cstheme="minorHAnsi"/>
                <w:color w:val="000000"/>
              </w:rPr>
              <w:t>)</w:t>
            </w:r>
          </w:p>
        </w:tc>
        <w:tc>
          <w:tcPr>
            <w:tcW w:w="2464" w:type="dxa"/>
          </w:tcPr>
          <w:p w14:paraId="32AF2B8D" w14:textId="4D111FD2" w:rsidR="005F1D14" w:rsidRPr="00B77C90" w:rsidRDefault="005F1D14" w:rsidP="00670631">
            <w:pPr>
              <w:jc w:val="right"/>
              <w:rPr>
                <w:rFonts w:cstheme="minorHAnsi"/>
                <w:color w:val="000000"/>
              </w:rPr>
            </w:pPr>
            <w:r>
              <w:rPr>
                <w:rFonts w:cstheme="minorHAnsi"/>
                <w:color w:val="000000"/>
              </w:rPr>
              <w:t>190 (58</w:t>
            </w:r>
            <w:del w:id="1193" w:author="Miranda Vidgen" w:date="2020-08-25T17:26:00Z">
              <w:r w:rsidDel="00670631">
                <w:rPr>
                  <w:rFonts w:cstheme="minorHAnsi"/>
                  <w:color w:val="000000"/>
                </w:rPr>
                <w:delText>.46</w:delText>
              </w:r>
            </w:del>
            <w:r>
              <w:rPr>
                <w:rFonts w:cstheme="minorHAnsi"/>
                <w:color w:val="000000"/>
              </w:rPr>
              <w:t>)</w:t>
            </w:r>
          </w:p>
        </w:tc>
        <w:tc>
          <w:tcPr>
            <w:tcW w:w="2465" w:type="dxa"/>
          </w:tcPr>
          <w:p w14:paraId="05268469" w14:textId="5A9E213B" w:rsidR="005F1D14" w:rsidRPr="00B77C90" w:rsidRDefault="005F1D14" w:rsidP="00874594">
            <w:pPr>
              <w:jc w:val="right"/>
              <w:rPr>
                <w:rFonts w:cstheme="minorHAnsi"/>
                <w:color w:val="000000"/>
              </w:rPr>
            </w:pPr>
            <w:r>
              <w:rPr>
                <w:rFonts w:cstheme="minorHAnsi"/>
                <w:color w:val="000000"/>
              </w:rPr>
              <w:t>143 (44</w:t>
            </w:r>
            <w:del w:id="1194" w:author="Miranda Vidgen" w:date="2020-08-25T17:27:00Z">
              <w:r w:rsidDel="00874594">
                <w:rPr>
                  <w:rFonts w:cstheme="minorHAnsi"/>
                  <w:color w:val="000000"/>
                </w:rPr>
                <w:delText>.00</w:delText>
              </w:r>
            </w:del>
            <w:r>
              <w:rPr>
                <w:rFonts w:cstheme="minorHAnsi"/>
                <w:color w:val="000000"/>
              </w:rPr>
              <w:t>)</w:t>
            </w:r>
          </w:p>
        </w:tc>
      </w:tr>
      <w:tr w:rsidR="005F1D14" w14:paraId="3BFFBCEA" w14:textId="77777777" w:rsidTr="00F40013">
        <w:trPr>
          <w:trHeight w:val="266"/>
        </w:trPr>
        <w:tc>
          <w:tcPr>
            <w:tcW w:w="2955" w:type="dxa"/>
          </w:tcPr>
          <w:p w14:paraId="2553C909" w14:textId="4DE7CF01" w:rsidR="005F1D14" w:rsidRPr="00B502CE" w:rsidRDefault="005F1D14" w:rsidP="005F1D14">
            <w:pPr>
              <w:rPr>
                <w:rFonts w:cstheme="minorHAnsi"/>
              </w:rPr>
            </w:pPr>
            <w:ins w:id="1195" w:author="Miranda Vidgen" w:date="2020-08-25T14:49:00Z">
              <w:r w:rsidRPr="00B502CE">
                <w:rPr>
                  <w:rFonts w:cstheme="minorHAnsi"/>
                </w:rPr>
                <w:t>55+</w:t>
              </w:r>
              <w:r>
                <w:rPr>
                  <w:rFonts w:cstheme="minorHAnsi"/>
                </w:rPr>
                <w:t xml:space="preserve"> (N = 856)</w:t>
              </w:r>
            </w:ins>
            <w:del w:id="1196" w:author="Miranda Vidgen" w:date="2020-08-25T14:49:00Z">
              <w:r w:rsidRPr="00B502CE" w:rsidDel="002563CB">
                <w:rPr>
                  <w:rFonts w:cstheme="minorHAnsi"/>
                </w:rPr>
                <w:delText>55+</w:delText>
              </w:r>
            </w:del>
          </w:p>
        </w:tc>
        <w:tc>
          <w:tcPr>
            <w:tcW w:w="2464" w:type="dxa"/>
          </w:tcPr>
          <w:p w14:paraId="1A543351" w14:textId="2C48DC7D" w:rsidR="005F1D14" w:rsidRPr="00B77C90" w:rsidRDefault="005F1D14" w:rsidP="00EF238F">
            <w:pPr>
              <w:jc w:val="right"/>
              <w:rPr>
                <w:rFonts w:cstheme="minorHAnsi"/>
                <w:color w:val="000000"/>
              </w:rPr>
            </w:pPr>
            <w:r>
              <w:rPr>
                <w:rFonts w:cstheme="minorHAnsi"/>
                <w:color w:val="000000"/>
              </w:rPr>
              <w:t>818 (9</w:t>
            </w:r>
            <w:ins w:id="1197" w:author="Miranda Vidgen" w:date="2020-08-25T15:58:00Z">
              <w:r w:rsidR="00EF238F">
                <w:rPr>
                  <w:rFonts w:cstheme="minorHAnsi"/>
                  <w:color w:val="000000"/>
                </w:rPr>
                <w:t>6</w:t>
              </w:r>
            </w:ins>
            <w:del w:id="1198" w:author="Miranda Vidgen" w:date="2020-08-25T15:58:00Z">
              <w:r w:rsidDel="00EF238F">
                <w:rPr>
                  <w:rFonts w:cstheme="minorHAnsi"/>
                  <w:color w:val="000000"/>
                </w:rPr>
                <w:delText>5.56</w:delText>
              </w:r>
            </w:del>
            <w:r>
              <w:rPr>
                <w:rFonts w:cstheme="minorHAnsi"/>
                <w:color w:val="000000"/>
              </w:rPr>
              <w:t>)</w:t>
            </w:r>
          </w:p>
        </w:tc>
        <w:tc>
          <w:tcPr>
            <w:tcW w:w="2464" w:type="dxa"/>
          </w:tcPr>
          <w:p w14:paraId="2B41641F" w14:textId="10CDB1F1" w:rsidR="005F1D14" w:rsidRPr="00B77C90" w:rsidRDefault="005F1D14" w:rsidP="00EF238F">
            <w:pPr>
              <w:jc w:val="right"/>
              <w:rPr>
                <w:rFonts w:cstheme="minorHAnsi"/>
                <w:color w:val="000000"/>
              </w:rPr>
            </w:pPr>
            <w:r>
              <w:rPr>
                <w:rFonts w:cstheme="minorHAnsi"/>
                <w:color w:val="000000"/>
              </w:rPr>
              <w:t>777 (9</w:t>
            </w:r>
            <w:ins w:id="1199" w:author="Miranda Vidgen" w:date="2020-08-25T15:59:00Z">
              <w:r w:rsidR="00EF238F">
                <w:rPr>
                  <w:rFonts w:cstheme="minorHAnsi"/>
                  <w:color w:val="000000"/>
                </w:rPr>
                <w:t>1</w:t>
              </w:r>
            </w:ins>
            <w:del w:id="1200" w:author="Miranda Vidgen" w:date="2020-08-25T15:59:00Z">
              <w:r w:rsidDel="00EF238F">
                <w:rPr>
                  <w:rFonts w:cstheme="minorHAnsi"/>
                  <w:color w:val="000000"/>
                </w:rPr>
                <w:delText>0.77</w:delText>
              </w:r>
            </w:del>
            <w:r>
              <w:rPr>
                <w:rFonts w:cstheme="minorHAnsi"/>
                <w:color w:val="000000"/>
              </w:rPr>
              <w:t>)</w:t>
            </w:r>
          </w:p>
        </w:tc>
        <w:tc>
          <w:tcPr>
            <w:tcW w:w="2465" w:type="dxa"/>
          </w:tcPr>
          <w:p w14:paraId="06AACDDC" w14:textId="44B74A62" w:rsidR="005F1D14" w:rsidRPr="00B77C90" w:rsidRDefault="005F1D14" w:rsidP="00670631">
            <w:pPr>
              <w:jc w:val="right"/>
              <w:rPr>
                <w:rFonts w:cstheme="minorHAnsi"/>
                <w:color w:val="000000"/>
              </w:rPr>
            </w:pPr>
            <w:r>
              <w:rPr>
                <w:rFonts w:cstheme="minorHAnsi"/>
                <w:color w:val="000000"/>
              </w:rPr>
              <w:t>750 (8</w:t>
            </w:r>
            <w:ins w:id="1201" w:author="Miranda Vidgen" w:date="2020-08-25T17:16:00Z">
              <w:r w:rsidR="00670631">
                <w:rPr>
                  <w:rFonts w:cstheme="minorHAnsi"/>
                  <w:color w:val="000000"/>
                </w:rPr>
                <w:t>8</w:t>
              </w:r>
            </w:ins>
            <w:del w:id="1202" w:author="Miranda Vidgen" w:date="2020-08-25T17:16:00Z">
              <w:r w:rsidDel="00670631">
                <w:rPr>
                  <w:rFonts w:cstheme="minorHAnsi"/>
                  <w:color w:val="000000"/>
                </w:rPr>
                <w:delText>7.62</w:delText>
              </w:r>
            </w:del>
            <w:r>
              <w:rPr>
                <w:rFonts w:cstheme="minorHAnsi"/>
                <w:color w:val="000000"/>
              </w:rPr>
              <w:t>)</w:t>
            </w:r>
          </w:p>
        </w:tc>
        <w:tc>
          <w:tcPr>
            <w:tcW w:w="2464" w:type="dxa"/>
          </w:tcPr>
          <w:p w14:paraId="61A8272B" w14:textId="6734B49C" w:rsidR="005F1D14" w:rsidRPr="00B77C90" w:rsidRDefault="005F1D14" w:rsidP="00670631">
            <w:pPr>
              <w:jc w:val="right"/>
              <w:rPr>
                <w:rFonts w:cstheme="minorHAnsi"/>
                <w:color w:val="000000"/>
              </w:rPr>
            </w:pPr>
            <w:r>
              <w:rPr>
                <w:rFonts w:cstheme="minorHAnsi"/>
                <w:color w:val="000000"/>
              </w:rPr>
              <w:t>581 (6</w:t>
            </w:r>
            <w:ins w:id="1203" w:author="Miranda Vidgen" w:date="2020-08-25T17:26:00Z">
              <w:r w:rsidR="00670631">
                <w:rPr>
                  <w:rFonts w:cstheme="minorHAnsi"/>
                  <w:color w:val="000000"/>
                </w:rPr>
                <w:t>8</w:t>
              </w:r>
            </w:ins>
            <w:del w:id="1204" w:author="Miranda Vidgen" w:date="2020-08-25T17:26:00Z">
              <w:r w:rsidDel="00670631">
                <w:rPr>
                  <w:rFonts w:cstheme="minorHAnsi"/>
                  <w:color w:val="000000"/>
                </w:rPr>
                <w:delText>7.87</w:delText>
              </w:r>
            </w:del>
            <w:r>
              <w:rPr>
                <w:rFonts w:cstheme="minorHAnsi"/>
                <w:color w:val="000000"/>
              </w:rPr>
              <w:t>)</w:t>
            </w:r>
          </w:p>
        </w:tc>
        <w:tc>
          <w:tcPr>
            <w:tcW w:w="2465" w:type="dxa"/>
          </w:tcPr>
          <w:p w14:paraId="0AF389F2" w14:textId="268800B1" w:rsidR="005F1D14" w:rsidRPr="00B77C90" w:rsidRDefault="005F1D14" w:rsidP="00874594">
            <w:pPr>
              <w:jc w:val="right"/>
              <w:rPr>
                <w:rFonts w:cstheme="minorHAnsi"/>
                <w:color w:val="000000"/>
              </w:rPr>
            </w:pPr>
            <w:r>
              <w:rPr>
                <w:rFonts w:cstheme="minorHAnsi"/>
                <w:color w:val="000000"/>
              </w:rPr>
              <w:t>420 (49</w:t>
            </w:r>
            <w:del w:id="1205" w:author="Miranda Vidgen" w:date="2020-08-25T17:27:00Z">
              <w:r w:rsidDel="00874594">
                <w:rPr>
                  <w:rFonts w:cstheme="minorHAnsi"/>
                  <w:color w:val="000000"/>
                </w:rPr>
                <w:delText>.07</w:delText>
              </w:r>
            </w:del>
            <w:r>
              <w:rPr>
                <w:rFonts w:cstheme="minorHAnsi"/>
                <w:color w:val="000000"/>
              </w:rPr>
              <w:t>)</w:t>
            </w:r>
          </w:p>
        </w:tc>
      </w:tr>
      <w:tr w:rsidR="005F1D14" w14:paraId="747B3811" w14:textId="77777777" w:rsidTr="00F40013">
        <w:trPr>
          <w:trHeight w:val="266"/>
        </w:trPr>
        <w:tc>
          <w:tcPr>
            <w:tcW w:w="2955" w:type="dxa"/>
            <w:shd w:val="clear" w:color="auto" w:fill="D9D9D9" w:themeFill="background1" w:themeFillShade="D9"/>
          </w:tcPr>
          <w:p w14:paraId="5CFF3918" w14:textId="1E121303" w:rsidR="005F1D14" w:rsidRPr="00B502CE" w:rsidRDefault="005F1D14" w:rsidP="005F1D14">
            <w:pPr>
              <w:rPr>
                <w:rFonts w:cstheme="minorHAnsi"/>
                <w:b/>
              </w:rPr>
            </w:pPr>
            <w:ins w:id="1206" w:author="Miranda Vidgen" w:date="2020-08-25T14:49:00Z">
              <w:r w:rsidRPr="00B502CE">
                <w:rPr>
                  <w:rFonts w:cstheme="minorHAnsi"/>
                  <w:b/>
                </w:rPr>
                <w:t>Gender</w:t>
              </w:r>
            </w:ins>
            <w:del w:id="1207" w:author="Miranda Vidgen" w:date="2020-08-25T14:49:00Z">
              <w:r w:rsidRPr="00B502CE" w:rsidDel="002563CB">
                <w:rPr>
                  <w:rFonts w:cstheme="minorHAnsi"/>
                  <w:b/>
                </w:rPr>
                <w:delText>Gender</w:delText>
              </w:r>
            </w:del>
          </w:p>
        </w:tc>
        <w:tc>
          <w:tcPr>
            <w:tcW w:w="2464" w:type="dxa"/>
            <w:shd w:val="clear" w:color="auto" w:fill="D9D9D9" w:themeFill="background1" w:themeFillShade="D9"/>
          </w:tcPr>
          <w:p w14:paraId="463E30A0" w14:textId="77777777" w:rsidR="005F1D14" w:rsidRPr="00B77C90" w:rsidRDefault="005F1D14" w:rsidP="005F1D14">
            <w:pPr>
              <w:rPr>
                <w:rFonts w:cstheme="minorHAnsi"/>
                <w:color w:val="000000"/>
              </w:rPr>
            </w:pPr>
            <w:r w:rsidRPr="00701E24">
              <w:rPr>
                <w:rFonts w:cstheme="minorHAnsi"/>
                <w:i/>
              </w:rPr>
              <w:t>p=</w:t>
            </w:r>
            <w:r w:rsidRPr="00701E24">
              <w:rPr>
                <w:rFonts w:cstheme="minorHAnsi"/>
                <w:i/>
                <w:color w:val="000000"/>
              </w:rPr>
              <w:t>0.040</w:t>
            </w:r>
          </w:p>
        </w:tc>
        <w:tc>
          <w:tcPr>
            <w:tcW w:w="2464" w:type="dxa"/>
            <w:shd w:val="clear" w:color="auto" w:fill="D9D9D9" w:themeFill="background1" w:themeFillShade="D9"/>
          </w:tcPr>
          <w:p w14:paraId="5ADC3AF9"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0.092</w:t>
            </w:r>
          </w:p>
        </w:tc>
        <w:tc>
          <w:tcPr>
            <w:tcW w:w="2465" w:type="dxa"/>
            <w:shd w:val="clear" w:color="auto" w:fill="D9D9D9" w:themeFill="background1" w:themeFillShade="D9"/>
          </w:tcPr>
          <w:p w14:paraId="4DCF3BEC"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0.082</w:t>
            </w:r>
          </w:p>
        </w:tc>
        <w:tc>
          <w:tcPr>
            <w:tcW w:w="2464" w:type="dxa"/>
            <w:shd w:val="clear" w:color="auto" w:fill="D9D9D9" w:themeFill="background1" w:themeFillShade="D9"/>
          </w:tcPr>
          <w:p w14:paraId="223AA1EE"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0.573</w:t>
            </w:r>
          </w:p>
        </w:tc>
        <w:tc>
          <w:tcPr>
            <w:tcW w:w="2465" w:type="dxa"/>
            <w:shd w:val="clear" w:color="auto" w:fill="D9D9D9" w:themeFill="background1" w:themeFillShade="D9"/>
          </w:tcPr>
          <w:p w14:paraId="3E62EF18"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0.306</w:t>
            </w:r>
          </w:p>
        </w:tc>
      </w:tr>
      <w:tr w:rsidR="005F1D14" w14:paraId="71639345" w14:textId="77777777" w:rsidTr="00F40013">
        <w:trPr>
          <w:trHeight w:val="251"/>
        </w:trPr>
        <w:tc>
          <w:tcPr>
            <w:tcW w:w="2955" w:type="dxa"/>
          </w:tcPr>
          <w:p w14:paraId="3622E7E7" w14:textId="0523F593" w:rsidR="005F1D14" w:rsidRPr="00B502CE" w:rsidRDefault="005F1D14" w:rsidP="005F1D14">
            <w:pPr>
              <w:rPr>
                <w:rFonts w:cstheme="minorHAnsi"/>
              </w:rPr>
            </w:pPr>
            <w:ins w:id="1208" w:author="Miranda Vidgen" w:date="2020-08-25T14:49:00Z">
              <w:r w:rsidRPr="00B502CE">
                <w:rPr>
                  <w:rFonts w:cstheme="minorHAnsi"/>
                </w:rPr>
                <w:t>Male</w:t>
              </w:r>
              <w:r>
                <w:rPr>
                  <w:rFonts w:cstheme="minorHAnsi"/>
                </w:rPr>
                <w:t xml:space="preserve"> (N = 394)</w:t>
              </w:r>
            </w:ins>
            <w:del w:id="1209" w:author="Miranda Vidgen" w:date="2020-08-25T14:49:00Z">
              <w:r w:rsidRPr="00B502CE" w:rsidDel="002563CB">
                <w:rPr>
                  <w:rFonts w:cstheme="minorHAnsi"/>
                </w:rPr>
                <w:delText>Male</w:delText>
              </w:r>
            </w:del>
          </w:p>
        </w:tc>
        <w:tc>
          <w:tcPr>
            <w:tcW w:w="2464" w:type="dxa"/>
          </w:tcPr>
          <w:p w14:paraId="742748FB" w14:textId="28E9CA89" w:rsidR="005F1D14" w:rsidRPr="00B77C90" w:rsidRDefault="005F1D14" w:rsidP="00EF238F">
            <w:pPr>
              <w:jc w:val="right"/>
              <w:rPr>
                <w:rFonts w:cstheme="minorHAnsi"/>
                <w:color w:val="000000"/>
              </w:rPr>
            </w:pPr>
            <w:r>
              <w:rPr>
                <w:rFonts w:cstheme="minorHAnsi"/>
                <w:color w:val="000000"/>
              </w:rPr>
              <w:t>369 (9</w:t>
            </w:r>
            <w:ins w:id="1210" w:author="Miranda Vidgen" w:date="2020-08-25T15:58:00Z">
              <w:r w:rsidR="00EF238F">
                <w:rPr>
                  <w:rFonts w:cstheme="minorHAnsi"/>
                  <w:color w:val="000000"/>
                </w:rPr>
                <w:t>4</w:t>
              </w:r>
            </w:ins>
            <w:del w:id="1211" w:author="Miranda Vidgen" w:date="2020-08-25T15:58:00Z">
              <w:r w:rsidDel="00EF238F">
                <w:rPr>
                  <w:rFonts w:cstheme="minorHAnsi"/>
                  <w:color w:val="000000"/>
                </w:rPr>
                <w:delText>3.65</w:delText>
              </w:r>
            </w:del>
            <w:r>
              <w:rPr>
                <w:rFonts w:cstheme="minorHAnsi"/>
                <w:color w:val="000000"/>
              </w:rPr>
              <w:t>)</w:t>
            </w:r>
          </w:p>
        </w:tc>
        <w:tc>
          <w:tcPr>
            <w:tcW w:w="2464" w:type="dxa"/>
          </w:tcPr>
          <w:p w14:paraId="2227AAA3" w14:textId="0CD60638" w:rsidR="005F1D14" w:rsidRPr="00B77C90" w:rsidRDefault="005F1D14" w:rsidP="00EF238F">
            <w:pPr>
              <w:jc w:val="right"/>
              <w:rPr>
                <w:rFonts w:cstheme="minorHAnsi"/>
                <w:color w:val="000000"/>
              </w:rPr>
            </w:pPr>
            <w:r>
              <w:rPr>
                <w:rFonts w:cstheme="minorHAnsi"/>
                <w:color w:val="000000"/>
              </w:rPr>
              <w:t>349 (8</w:t>
            </w:r>
            <w:ins w:id="1212" w:author="Miranda Vidgen" w:date="2020-08-25T15:59:00Z">
              <w:r w:rsidR="00EF238F">
                <w:rPr>
                  <w:rFonts w:cstheme="minorHAnsi"/>
                  <w:color w:val="000000"/>
                </w:rPr>
                <w:t>9</w:t>
              </w:r>
            </w:ins>
            <w:del w:id="1213" w:author="Miranda Vidgen" w:date="2020-08-25T15:59:00Z">
              <w:r w:rsidDel="00EF238F">
                <w:rPr>
                  <w:rFonts w:cstheme="minorHAnsi"/>
                  <w:color w:val="000000"/>
                </w:rPr>
                <w:delText>8.58</w:delText>
              </w:r>
            </w:del>
            <w:r>
              <w:rPr>
                <w:rFonts w:cstheme="minorHAnsi"/>
                <w:color w:val="000000"/>
              </w:rPr>
              <w:t>)</w:t>
            </w:r>
          </w:p>
        </w:tc>
        <w:tc>
          <w:tcPr>
            <w:tcW w:w="2465" w:type="dxa"/>
          </w:tcPr>
          <w:p w14:paraId="66CA06F4" w14:textId="617E51F4" w:rsidR="005F1D14" w:rsidRPr="00B77C90" w:rsidRDefault="005F1D14" w:rsidP="005F1D14">
            <w:pPr>
              <w:jc w:val="right"/>
              <w:rPr>
                <w:rFonts w:cstheme="minorHAnsi"/>
                <w:color w:val="000000"/>
              </w:rPr>
            </w:pPr>
            <w:r>
              <w:rPr>
                <w:rFonts w:cstheme="minorHAnsi"/>
                <w:color w:val="000000"/>
              </w:rPr>
              <w:t>333 (8</w:t>
            </w:r>
            <w:ins w:id="1214" w:author="Miranda Vidgen" w:date="2020-08-25T17:25:00Z">
              <w:r w:rsidR="00670631">
                <w:rPr>
                  <w:rFonts w:cstheme="minorHAnsi"/>
                  <w:color w:val="000000"/>
                </w:rPr>
                <w:t>5</w:t>
              </w:r>
            </w:ins>
            <w:del w:id="1215" w:author="Miranda Vidgen" w:date="2020-08-25T17:25:00Z">
              <w:r w:rsidDel="00670631">
                <w:rPr>
                  <w:rFonts w:cstheme="minorHAnsi"/>
                  <w:color w:val="000000"/>
                </w:rPr>
                <w:delText>4.52</w:delText>
              </w:r>
            </w:del>
            <w:r>
              <w:rPr>
                <w:rFonts w:cstheme="minorHAnsi"/>
                <w:color w:val="000000"/>
              </w:rPr>
              <w:t>)</w:t>
            </w:r>
          </w:p>
        </w:tc>
        <w:tc>
          <w:tcPr>
            <w:tcW w:w="2464" w:type="dxa"/>
          </w:tcPr>
          <w:p w14:paraId="6F79B360" w14:textId="0AFA8ACB" w:rsidR="005F1D14" w:rsidRPr="00B77C90" w:rsidRDefault="005F1D14" w:rsidP="00670631">
            <w:pPr>
              <w:jc w:val="right"/>
              <w:rPr>
                <w:rFonts w:cstheme="minorHAnsi"/>
                <w:color w:val="000000"/>
              </w:rPr>
            </w:pPr>
            <w:r>
              <w:rPr>
                <w:rFonts w:cstheme="minorHAnsi"/>
                <w:color w:val="000000"/>
              </w:rPr>
              <w:t>254 (64</w:t>
            </w:r>
            <w:del w:id="1216" w:author="Miranda Vidgen" w:date="2020-08-25T17:26:00Z">
              <w:r w:rsidDel="00670631">
                <w:rPr>
                  <w:rFonts w:cstheme="minorHAnsi"/>
                  <w:color w:val="000000"/>
                </w:rPr>
                <w:delText>.47</w:delText>
              </w:r>
            </w:del>
            <w:r>
              <w:rPr>
                <w:rFonts w:cstheme="minorHAnsi"/>
                <w:color w:val="000000"/>
              </w:rPr>
              <w:t>)</w:t>
            </w:r>
          </w:p>
        </w:tc>
        <w:tc>
          <w:tcPr>
            <w:tcW w:w="2465" w:type="dxa"/>
          </w:tcPr>
          <w:p w14:paraId="2AE369EE" w14:textId="3D5A8BBE" w:rsidR="005F1D14" w:rsidRPr="00B77C90" w:rsidRDefault="005F1D14" w:rsidP="00874594">
            <w:pPr>
              <w:jc w:val="right"/>
              <w:rPr>
                <w:rFonts w:cstheme="minorHAnsi"/>
                <w:color w:val="000000"/>
              </w:rPr>
            </w:pPr>
            <w:r>
              <w:rPr>
                <w:rFonts w:cstheme="minorHAnsi"/>
                <w:color w:val="000000"/>
              </w:rPr>
              <w:t>197 (50</w:t>
            </w:r>
            <w:del w:id="1217" w:author="Miranda Vidgen" w:date="2020-08-25T17:27:00Z">
              <w:r w:rsidDel="00874594">
                <w:rPr>
                  <w:rFonts w:cstheme="minorHAnsi"/>
                  <w:color w:val="000000"/>
                </w:rPr>
                <w:delText>.00</w:delText>
              </w:r>
            </w:del>
            <w:r>
              <w:rPr>
                <w:rFonts w:cstheme="minorHAnsi"/>
                <w:color w:val="000000"/>
              </w:rPr>
              <w:t>)</w:t>
            </w:r>
          </w:p>
        </w:tc>
      </w:tr>
      <w:tr w:rsidR="005F1D14" w14:paraId="2FDB3C55" w14:textId="77777777" w:rsidTr="00F40013">
        <w:trPr>
          <w:trHeight w:val="266"/>
        </w:trPr>
        <w:tc>
          <w:tcPr>
            <w:tcW w:w="2955" w:type="dxa"/>
          </w:tcPr>
          <w:p w14:paraId="1415A6AB" w14:textId="7DD8002B" w:rsidR="005F1D14" w:rsidRPr="00B502CE" w:rsidRDefault="005F1D14" w:rsidP="005F1D14">
            <w:pPr>
              <w:rPr>
                <w:rFonts w:cstheme="minorHAnsi"/>
              </w:rPr>
            </w:pPr>
            <w:ins w:id="1218" w:author="Miranda Vidgen" w:date="2020-08-25T14:49:00Z">
              <w:r w:rsidRPr="00B502CE">
                <w:rPr>
                  <w:rFonts w:cstheme="minorHAnsi"/>
                </w:rPr>
                <w:t>Female</w:t>
              </w:r>
              <w:r>
                <w:rPr>
                  <w:rFonts w:cstheme="minorHAnsi"/>
                </w:rPr>
                <w:t xml:space="preserve"> (N = 832)</w:t>
              </w:r>
            </w:ins>
            <w:del w:id="1219" w:author="Miranda Vidgen" w:date="2020-08-25T14:49:00Z">
              <w:r w:rsidRPr="00B502CE" w:rsidDel="002563CB">
                <w:rPr>
                  <w:rFonts w:cstheme="minorHAnsi"/>
                </w:rPr>
                <w:delText>Female</w:delText>
              </w:r>
            </w:del>
          </w:p>
        </w:tc>
        <w:tc>
          <w:tcPr>
            <w:tcW w:w="2464" w:type="dxa"/>
          </w:tcPr>
          <w:p w14:paraId="1DA7B77A" w14:textId="2C0BA02B" w:rsidR="005F1D14" w:rsidRPr="00B77C90" w:rsidRDefault="005F1D14" w:rsidP="00EF238F">
            <w:pPr>
              <w:jc w:val="right"/>
              <w:rPr>
                <w:rFonts w:cstheme="minorHAnsi"/>
                <w:color w:val="000000"/>
              </w:rPr>
            </w:pPr>
            <w:r>
              <w:rPr>
                <w:rFonts w:cstheme="minorHAnsi"/>
                <w:color w:val="000000"/>
              </w:rPr>
              <w:t>801 (96</w:t>
            </w:r>
            <w:del w:id="1220" w:author="Miranda Vidgen" w:date="2020-08-25T15:58:00Z">
              <w:r w:rsidDel="00EF238F">
                <w:rPr>
                  <w:rFonts w:cstheme="minorHAnsi"/>
                  <w:color w:val="000000"/>
                </w:rPr>
                <w:delText>.27</w:delText>
              </w:r>
            </w:del>
            <w:r>
              <w:rPr>
                <w:rFonts w:cstheme="minorHAnsi"/>
                <w:color w:val="000000"/>
              </w:rPr>
              <w:t>)</w:t>
            </w:r>
          </w:p>
        </w:tc>
        <w:tc>
          <w:tcPr>
            <w:tcW w:w="2464" w:type="dxa"/>
          </w:tcPr>
          <w:p w14:paraId="4636967E" w14:textId="61B8CC65" w:rsidR="005F1D14" w:rsidRPr="00B77C90" w:rsidRDefault="005F1D14" w:rsidP="00EF238F">
            <w:pPr>
              <w:jc w:val="right"/>
              <w:rPr>
                <w:rFonts w:cstheme="minorHAnsi"/>
                <w:color w:val="000000"/>
              </w:rPr>
            </w:pPr>
            <w:r>
              <w:rPr>
                <w:rFonts w:cstheme="minorHAnsi"/>
                <w:color w:val="000000"/>
              </w:rPr>
              <w:t>762 (9</w:t>
            </w:r>
            <w:ins w:id="1221" w:author="Miranda Vidgen" w:date="2020-08-25T15:59:00Z">
              <w:r w:rsidR="00EF238F">
                <w:rPr>
                  <w:rFonts w:cstheme="minorHAnsi"/>
                  <w:color w:val="000000"/>
                </w:rPr>
                <w:t>2</w:t>
              </w:r>
            </w:ins>
            <w:del w:id="1222" w:author="Miranda Vidgen" w:date="2020-08-25T15:59:00Z">
              <w:r w:rsidDel="00EF238F">
                <w:rPr>
                  <w:rFonts w:cstheme="minorHAnsi"/>
                  <w:color w:val="000000"/>
                </w:rPr>
                <w:delText>1.59</w:delText>
              </w:r>
            </w:del>
            <w:r>
              <w:rPr>
                <w:rFonts w:cstheme="minorHAnsi"/>
                <w:color w:val="000000"/>
              </w:rPr>
              <w:t>)</w:t>
            </w:r>
          </w:p>
        </w:tc>
        <w:tc>
          <w:tcPr>
            <w:tcW w:w="2465" w:type="dxa"/>
          </w:tcPr>
          <w:p w14:paraId="37382B14" w14:textId="77777777" w:rsidR="005F1D14" w:rsidRPr="00B77C90" w:rsidRDefault="005F1D14" w:rsidP="005F1D14">
            <w:pPr>
              <w:jc w:val="right"/>
              <w:rPr>
                <w:rFonts w:cstheme="minorHAnsi"/>
                <w:color w:val="000000"/>
              </w:rPr>
            </w:pPr>
            <w:r>
              <w:rPr>
                <w:rFonts w:cstheme="minorHAnsi"/>
                <w:color w:val="000000"/>
              </w:rPr>
              <w:t>733 (88</w:t>
            </w:r>
            <w:del w:id="1223" w:author="Miranda Vidgen" w:date="2020-08-25T17:25:00Z">
              <w:r w:rsidDel="00670631">
                <w:rPr>
                  <w:rFonts w:cstheme="minorHAnsi"/>
                  <w:color w:val="000000"/>
                </w:rPr>
                <w:delText>.10</w:delText>
              </w:r>
            </w:del>
            <w:r>
              <w:rPr>
                <w:rFonts w:cstheme="minorHAnsi"/>
                <w:color w:val="000000"/>
              </w:rPr>
              <w:t>)</w:t>
            </w:r>
          </w:p>
        </w:tc>
        <w:tc>
          <w:tcPr>
            <w:tcW w:w="2464" w:type="dxa"/>
          </w:tcPr>
          <w:p w14:paraId="00D966CD" w14:textId="330FC3C8" w:rsidR="005F1D14" w:rsidRPr="00B77C90" w:rsidRDefault="005F1D14" w:rsidP="00670631">
            <w:pPr>
              <w:jc w:val="right"/>
              <w:rPr>
                <w:rFonts w:cstheme="minorHAnsi"/>
                <w:color w:val="000000"/>
              </w:rPr>
            </w:pPr>
            <w:r>
              <w:rPr>
                <w:rFonts w:cstheme="minorHAnsi"/>
                <w:color w:val="000000"/>
              </w:rPr>
              <w:t>550 (66</w:t>
            </w:r>
            <w:del w:id="1224" w:author="Miranda Vidgen" w:date="2020-08-25T17:26:00Z">
              <w:r w:rsidDel="00670631">
                <w:rPr>
                  <w:rFonts w:cstheme="minorHAnsi"/>
                  <w:color w:val="000000"/>
                </w:rPr>
                <w:delText>.11</w:delText>
              </w:r>
            </w:del>
            <w:r>
              <w:rPr>
                <w:rFonts w:cstheme="minorHAnsi"/>
                <w:color w:val="000000"/>
              </w:rPr>
              <w:t>)</w:t>
            </w:r>
          </w:p>
        </w:tc>
        <w:tc>
          <w:tcPr>
            <w:tcW w:w="2465" w:type="dxa"/>
          </w:tcPr>
          <w:p w14:paraId="2F49735B" w14:textId="2A32A28E" w:rsidR="005F1D14" w:rsidRPr="00B77C90" w:rsidRDefault="005F1D14" w:rsidP="00874594">
            <w:pPr>
              <w:jc w:val="right"/>
              <w:rPr>
                <w:rFonts w:cstheme="minorHAnsi"/>
                <w:color w:val="000000"/>
              </w:rPr>
            </w:pPr>
            <w:r>
              <w:rPr>
                <w:rFonts w:cstheme="minorHAnsi"/>
                <w:color w:val="000000"/>
              </w:rPr>
              <w:t>390 (4</w:t>
            </w:r>
            <w:ins w:id="1225" w:author="Miranda Vidgen" w:date="2020-08-25T17:27:00Z">
              <w:r w:rsidR="00874594">
                <w:rPr>
                  <w:rFonts w:cstheme="minorHAnsi"/>
                  <w:color w:val="000000"/>
                </w:rPr>
                <w:t>7</w:t>
              </w:r>
            </w:ins>
            <w:del w:id="1226" w:author="Miranda Vidgen" w:date="2020-08-25T17:27:00Z">
              <w:r w:rsidDel="00874594">
                <w:rPr>
                  <w:rFonts w:cstheme="minorHAnsi"/>
                  <w:color w:val="000000"/>
                </w:rPr>
                <w:delText>6.88</w:delText>
              </w:r>
            </w:del>
            <w:r>
              <w:rPr>
                <w:rFonts w:cstheme="minorHAnsi"/>
                <w:color w:val="000000"/>
              </w:rPr>
              <w:t>)</w:t>
            </w:r>
          </w:p>
        </w:tc>
      </w:tr>
      <w:tr w:rsidR="005F1D14" w14:paraId="2E95300E" w14:textId="77777777" w:rsidTr="00F40013">
        <w:trPr>
          <w:trHeight w:val="251"/>
        </w:trPr>
        <w:tc>
          <w:tcPr>
            <w:tcW w:w="2955" w:type="dxa"/>
            <w:shd w:val="clear" w:color="auto" w:fill="D9D9D9" w:themeFill="background1" w:themeFillShade="D9"/>
          </w:tcPr>
          <w:p w14:paraId="08A658CB" w14:textId="1758E2E8" w:rsidR="005F1D14" w:rsidRPr="00B502CE" w:rsidRDefault="005F1D14" w:rsidP="005F1D14">
            <w:pPr>
              <w:rPr>
                <w:rFonts w:cstheme="minorHAnsi"/>
                <w:b/>
              </w:rPr>
            </w:pPr>
            <w:ins w:id="1227" w:author="Miranda Vidgen" w:date="2020-08-25T14:49:00Z">
              <w:r w:rsidRPr="00B502CE">
                <w:rPr>
                  <w:rFonts w:cstheme="minorHAnsi"/>
                  <w:b/>
                </w:rPr>
                <w:t>State</w:t>
              </w:r>
            </w:ins>
            <w:del w:id="1228" w:author="Miranda Vidgen" w:date="2020-08-25T14:49:00Z">
              <w:r w:rsidRPr="00B502CE" w:rsidDel="002563CB">
                <w:rPr>
                  <w:rFonts w:cstheme="minorHAnsi"/>
                  <w:b/>
                </w:rPr>
                <w:delText>State</w:delText>
              </w:r>
            </w:del>
          </w:p>
        </w:tc>
        <w:tc>
          <w:tcPr>
            <w:tcW w:w="2464" w:type="dxa"/>
            <w:shd w:val="clear" w:color="auto" w:fill="D9D9D9" w:themeFill="background1" w:themeFillShade="D9"/>
          </w:tcPr>
          <w:p w14:paraId="70A91FA6" w14:textId="77777777" w:rsidR="005F1D14" w:rsidRPr="00B77C90" w:rsidRDefault="005F1D14" w:rsidP="005F1D14">
            <w:pPr>
              <w:rPr>
                <w:rFonts w:cstheme="minorHAnsi"/>
                <w:color w:val="000000"/>
              </w:rPr>
            </w:pPr>
            <w:r w:rsidRPr="00701E24">
              <w:rPr>
                <w:rFonts w:cstheme="minorHAnsi"/>
                <w:i/>
              </w:rPr>
              <w:t>p=</w:t>
            </w:r>
            <w:r w:rsidRPr="00701E24">
              <w:rPr>
                <w:rFonts w:cstheme="minorHAnsi"/>
                <w:i/>
                <w:color w:val="000000"/>
              </w:rPr>
              <w:t>0.064</w:t>
            </w:r>
          </w:p>
        </w:tc>
        <w:tc>
          <w:tcPr>
            <w:tcW w:w="2464" w:type="dxa"/>
            <w:shd w:val="clear" w:color="auto" w:fill="D9D9D9" w:themeFill="background1" w:themeFillShade="D9"/>
          </w:tcPr>
          <w:p w14:paraId="233018D5"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0.028</w:t>
            </w:r>
          </w:p>
        </w:tc>
        <w:tc>
          <w:tcPr>
            <w:tcW w:w="2465" w:type="dxa"/>
            <w:shd w:val="clear" w:color="auto" w:fill="D9D9D9" w:themeFill="background1" w:themeFillShade="D9"/>
          </w:tcPr>
          <w:p w14:paraId="07356672"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0.946</w:t>
            </w:r>
          </w:p>
        </w:tc>
        <w:tc>
          <w:tcPr>
            <w:tcW w:w="2464" w:type="dxa"/>
            <w:shd w:val="clear" w:color="auto" w:fill="D9D9D9" w:themeFill="background1" w:themeFillShade="D9"/>
          </w:tcPr>
          <w:p w14:paraId="26A7C655" w14:textId="227149A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0.008</w:t>
            </w:r>
            <w:r>
              <w:rPr>
                <w:rFonts w:cstheme="minorHAnsi"/>
                <w:i/>
                <w:color w:val="000000"/>
              </w:rPr>
              <w:t>*</w:t>
            </w:r>
          </w:p>
        </w:tc>
        <w:tc>
          <w:tcPr>
            <w:tcW w:w="2465" w:type="dxa"/>
            <w:shd w:val="clear" w:color="auto" w:fill="D9D9D9" w:themeFill="background1" w:themeFillShade="D9"/>
          </w:tcPr>
          <w:p w14:paraId="0D707716"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0.022</w:t>
            </w:r>
          </w:p>
        </w:tc>
      </w:tr>
      <w:tr w:rsidR="005F1D14" w14:paraId="6BB61D16" w14:textId="77777777" w:rsidTr="00F40013">
        <w:trPr>
          <w:trHeight w:val="266"/>
        </w:trPr>
        <w:tc>
          <w:tcPr>
            <w:tcW w:w="2955" w:type="dxa"/>
          </w:tcPr>
          <w:p w14:paraId="2C61513E" w14:textId="1A8FDBD0" w:rsidR="005F1D14" w:rsidRPr="00B502CE" w:rsidRDefault="005F1D14" w:rsidP="005F1D14">
            <w:pPr>
              <w:rPr>
                <w:rFonts w:cstheme="minorHAnsi"/>
              </w:rPr>
            </w:pPr>
            <w:ins w:id="1229" w:author="Miranda Vidgen" w:date="2020-08-25T14:49:00Z">
              <w:r w:rsidRPr="00B502CE">
                <w:rPr>
                  <w:rFonts w:cstheme="minorHAnsi"/>
                </w:rPr>
                <w:t>QLD</w:t>
              </w:r>
              <w:r>
                <w:rPr>
                  <w:rFonts w:cstheme="minorHAnsi"/>
                </w:rPr>
                <w:t xml:space="preserve"> (N = 677)</w:t>
              </w:r>
            </w:ins>
            <w:del w:id="1230" w:author="Miranda Vidgen" w:date="2020-08-25T14:49:00Z">
              <w:r w:rsidRPr="00B502CE" w:rsidDel="002563CB">
                <w:rPr>
                  <w:rFonts w:cstheme="minorHAnsi"/>
                </w:rPr>
                <w:delText>QLD</w:delText>
              </w:r>
            </w:del>
          </w:p>
        </w:tc>
        <w:tc>
          <w:tcPr>
            <w:tcW w:w="2464" w:type="dxa"/>
          </w:tcPr>
          <w:p w14:paraId="2C768E4B" w14:textId="73F4D785" w:rsidR="005F1D14" w:rsidRPr="00B77C90" w:rsidRDefault="005F1D14" w:rsidP="00EF238F">
            <w:pPr>
              <w:jc w:val="right"/>
              <w:rPr>
                <w:rFonts w:cstheme="minorHAnsi"/>
                <w:color w:val="000000"/>
              </w:rPr>
            </w:pPr>
            <w:r>
              <w:rPr>
                <w:rFonts w:cstheme="minorHAnsi"/>
                <w:color w:val="000000"/>
              </w:rPr>
              <w:t>653 (96</w:t>
            </w:r>
            <w:del w:id="1231" w:author="Miranda Vidgen" w:date="2020-08-25T15:58:00Z">
              <w:r w:rsidDel="00EF238F">
                <w:rPr>
                  <w:rFonts w:cstheme="minorHAnsi"/>
                  <w:color w:val="000000"/>
                </w:rPr>
                <w:delText>.45</w:delText>
              </w:r>
            </w:del>
            <w:r>
              <w:rPr>
                <w:rFonts w:cstheme="minorHAnsi"/>
                <w:color w:val="000000"/>
              </w:rPr>
              <w:t>)</w:t>
            </w:r>
          </w:p>
        </w:tc>
        <w:tc>
          <w:tcPr>
            <w:tcW w:w="2464" w:type="dxa"/>
          </w:tcPr>
          <w:p w14:paraId="5B3D93C2" w14:textId="6FD6C27D" w:rsidR="005F1D14" w:rsidRPr="00B77C90" w:rsidRDefault="005F1D14" w:rsidP="00EF238F">
            <w:pPr>
              <w:jc w:val="right"/>
              <w:rPr>
                <w:rFonts w:cstheme="minorHAnsi"/>
                <w:color w:val="000000"/>
              </w:rPr>
            </w:pPr>
            <w:r>
              <w:rPr>
                <w:rFonts w:cstheme="minorHAnsi"/>
                <w:color w:val="000000"/>
              </w:rPr>
              <w:t>625 (92</w:t>
            </w:r>
            <w:del w:id="1232" w:author="Miranda Vidgen" w:date="2020-08-25T15:59:00Z">
              <w:r w:rsidDel="00EF238F">
                <w:rPr>
                  <w:rFonts w:cstheme="minorHAnsi"/>
                  <w:color w:val="000000"/>
                </w:rPr>
                <w:delText>.32</w:delText>
              </w:r>
            </w:del>
            <w:r>
              <w:rPr>
                <w:rFonts w:cstheme="minorHAnsi"/>
                <w:color w:val="000000"/>
              </w:rPr>
              <w:t>)</w:t>
            </w:r>
          </w:p>
        </w:tc>
        <w:tc>
          <w:tcPr>
            <w:tcW w:w="2465" w:type="dxa"/>
          </w:tcPr>
          <w:p w14:paraId="645A6260" w14:textId="066DEF6F" w:rsidR="005F1D14" w:rsidRPr="00B77C90" w:rsidRDefault="005F1D14" w:rsidP="00670631">
            <w:pPr>
              <w:jc w:val="right"/>
              <w:rPr>
                <w:rFonts w:cstheme="minorHAnsi"/>
                <w:color w:val="000000"/>
              </w:rPr>
            </w:pPr>
            <w:r>
              <w:rPr>
                <w:rFonts w:cstheme="minorHAnsi"/>
                <w:color w:val="000000"/>
              </w:rPr>
              <w:t>589 (87</w:t>
            </w:r>
            <w:del w:id="1233" w:author="Miranda Vidgen" w:date="2020-08-25T17:25:00Z">
              <w:r w:rsidDel="00670631">
                <w:rPr>
                  <w:rFonts w:cstheme="minorHAnsi"/>
                  <w:color w:val="000000"/>
                </w:rPr>
                <w:delText>.00</w:delText>
              </w:r>
            </w:del>
            <w:r>
              <w:rPr>
                <w:rFonts w:cstheme="minorHAnsi"/>
                <w:color w:val="000000"/>
              </w:rPr>
              <w:t>)</w:t>
            </w:r>
          </w:p>
        </w:tc>
        <w:tc>
          <w:tcPr>
            <w:tcW w:w="2464" w:type="dxa"/>
          </w:tcPr>
          <w:p w14:paraId="7A7CE21A" w14:textId="470E165F" w:rsidR="005F1D14" w:rsidRPr="00B77C90" w:rsidRDefault="005F1D14" w:rsidP="00670631">
            <w:pPr>
              <w:jc w:val="right"/>
              <w:rPr>
                <w:rFonts w:cstheme="minorHAnsi"/>
                <w:color w:val="000000"/>
              </w:rPr>
            </w:pPr>
            <w:r>
              <w:rPr>
                <w:rFonts w:cstheme="minorHAnsi"/>
                <w:color w:val="000000"/>
              </w:rPr>
              <w:t>465 (6</w:t>
            </w:r>
            <w:ins w:id="1234" w:author="Miranda Vidgen" w:date="2020-08-25T17:26:00Z">
              <w:r w:rsidR="00670631">
                <w:rPr>
                  <w:rFonts w:cstheme="minorHAnsi"/>
                  <w:color w:val="000000"/>
                </w:rPr>
                <w:t>9</w:t>
              </w:r>
            </w:ins>
            <w:del w:id="1235" w:author="Miranda Vidgen" w:date="2020-08-25T17:26:00Z">
              <w:r w:rsidDel="00670631">
                <w:rPr>
                  <w:rFonts w:cstheme="minorHAnsi"/>
                  <w:color w:val="000000"/>
                </w:rPr>
                <w:delText>8.69</w:delText>
              </w:r>
            </w:del>
            <w:r>
              <w:rPr>
                <w:rFonts w:cstheme="minorHAnsi"/>
                <w:color w:val="000000"/>
              </w:rPr>
              <w:t>)</w:t>
            </w:r>
          </w:p>
        </w:tc>
        <w:tc>
          <w:tcPr>
            <w:tcW w:w="2465" w:type="dxa"/>
          </w:tcPr>
          <w:p w14:paraId="23FAE87F" w14:textId="5C2A02CE" w:rsidR="005F1D14" w:rsidRPr="00B77C90" w:rsidRDefault="005F1D14" w:rsidP="00874594">
            <w:pPr>
              <w:jc w:val="right"/>
              <w:rPr>
                <w:rFonts w:cstheme="minorHAnsi"/>
                <w:color w:val="000000"/>
              </w:rPr>
            </w:pPr>
            <w:r>
              <w:rPr>
                <w:rFonts w:cstheme="minorHAnsi"/>
                <w:color w:val="000000"/>
              </w:rPr>
              <w:t>344 (5</w:t>
            </w:r>
            <w:ins w:id="1236" w:author="Miranda Vidgen" w:date="2020-08-25T17:27:00Z">
              <w:r w:rsidR="00874594">
                <w:rPr>
                  <w:rFonts w:cstheme="minorHAnsi"/>
                  <w:color w:val="000000"/>
                </w:rPr>
                <w:t>1</w:t>
              </w:r>
            </w:ins>
            <w:del w:id="1237" w:author="Miranda Vidgen" w:date="2020-08-25T17:27:00Z">
              <w:r w:rsidDel="00874594">
                <w:rPr>
                  <w:rFonts w:cstheme="minorHAnsi"/>
                  <w:color w:val="000000"/>
                </w:rPr>
                <w:delText>0.81</w:delText>
              </w:r>
            </w:del>
            <w:r>
              <w:rPr>
                <w:rFonts w:cstheme="minorHAnsi"/>
                <w:color w:val="000000"/>
              </w:rPr>
              <w:t>)</w:t>
            </w:r>
          </w:p>
        </w:tc>
      </w:tr>
      <w:tr w:rsidR="005F1D14" w14:paraId="78324517" w14:textId="77777777" w:rsidTr="00F40013">
        <w:trPr>
          <w:trHeight w:val="251"/>
        </w:trPr>
        <w:tc>
          <w:tcPr>
            <w:tcW w:w="2955" w:type="dxa"/>
          </w:tcPr>
          <w:p w14:paraId="4486C3BC" w14:textId="733E55D8" w:rsidR="005F1D14" w:rsidRPr="00B502CE" w:rsidRDefault="005F1D14" w:rsidP="005F1D14">
            <w:pPr>
              <w:rPr>
                <w:rFonts w:cstheme="minorHAnsi"/>
              </w:rPr>
            </w:pPr>
            <w:ins w:id="1238" w:author="Miranda Vidgen" w:date="2020-08-25T14:49:00Z">
              <w:r w:rsidRPr="00B502CE">
                <w:rPr>
                  <w:rFonts w:cstheme="minorHAnsi"/>
                </w:rPr>
                <w:t>Non-QLD</w:t>
              </w:r>
              <w:r>
                <w:rPr>
                  <w:rFonts w:cstheme="minorHAnsi"/>
                </w:rPr>
                <w:t xml:space="preserve"> (N = 556)</w:t>
              </w:r>
            </w:ins>
            <w:del w:id="1239" w:author="Miranda Vidgen" w:date="2020-08-25T14:49:00Z">
              <w:r w:rsidRPr="00B502CE" w:rsidDel="002563CB">
                <w:rPr>
                  <w:rFonts w:cstheme="minorHAnsi"/>
                </w:rPr>
                <w:delText>Non-QLD</w:delText>
              </w:r>
            </w:del>
          </w:p>
        </w:tc>
        <w:tc>
          <w:tcPr>
            <w:tcW w:w="2464" w:type="dxa"/>
          </w:tcPr>
          <w:p w14:paraId="010FEF1F" w14:textId="3250BC72" w:rsidR="005F1D14" w:rsidRPr="00B77C90" w:rsidRDefault="005F1D14" w:rsidP="00EF238F">
            <w:pPr>
              <w:jc w:val="right"/>
              <w:rPr>
                <w:rFonts w:cstheme="minorHAnsi"/>
                <w:color w:val="000000"/>
              </w:rPr>
            </w:pPr>
            <w:r>
              <w:rPr>
                <w:rFonts w:cstheme="minorHAnsi"/>
                <w:color w:val="000000"/>
              </w:rPr>
              <w:t>524 (94</w:t>
            </w:r>
            <w:del w:id="1240" w:author="Miranda Vidgen" w:date="2020-08-25T15:58:00Z">
              <w:r w:rsidDel="00EF238F">
                <w:rPr>
                  <w:rFonts w:cstheme="minorHAnsi"/>
                  <w:color w:val="000000"/>
                </w:rPr>
                <w:delText>.24</w:delText>
              </w:r>
            </w:del>
            <w:r>
              <w:rPr>
                <w:rFonts w:cstheme="minorHAnsi"/>
                <w:color w:val="000000"/>
              </w:rPr>
              <w:t>)</w:t>
            </w:r>
          </w:p>
        </w:tc>
        <w:tc>
          <w:tcPr>
            <w:tcW w:w="2464" w:type="dxa"/>
          </w:tcPr>
          <w:p w14:paraId="5B553A59" w14:textId="446712E1" w:rsidR="005F1D14" w:rsidRPr="00B77C90" w:rsidRDefault="005F1D14" w:rsidP="00EF238F">
            <w:pPr>
              <w:jc w:val="right"/>
              <w:rPr>
                <w:rFonts w:cstheme="minorHAnsi"/>
                <w:color w:val="000000"/>
              </w:rPr>
            </w:pPr>
            <w:r>
              <w:rPr>
                <w:rFonts w:cstheme="minorHAnsi"/>
                <w:color w:val="000000"/>
              </w:rPr>
              <w:t>493 (8</w:t>
            </w:r>
            <w:ins w:id="1241" w:author="Miranda Vidgen" w:date="2020-08-25T15:59:00Z">
              <w:r w:rsidR="00EF238F">
                <w:rPr>
                  <w:rFonts w:cstheme="minorHAnsi"/>
                  <w:color w:val="000000"/>
                </w:rPr>
                <w:t>9</w:t>
              </w:r>
            </w:ins>
            <w:del w:id="1242" w:author="Miranda Vidgen" w:date="2020-08-25T15:59:00Z">
              <w:r w:rsidDel="00EF238F">
                <w:rPr>
                  <w:rFonts w:cstheme="minorHAnsi"/>
                  <w:color w:val="000000"/>
                </w:rPr>
                <w:delText>8.67</w:delText>
              </w:r>
            </w:del>
            <w:r>
              <w:rPr>
                <w:rFonts w:cstheme="minorHAnsi"/>
                <w:color w:val="000000"/>
              </w:rPr>
              <w:t>)</w:t>
            </w:r>
          </w:p>
        </w:tc>
        <w:tc>
          <w:tcPr>
            <w:tcW w:w="2465" w:type="dxa"/>
          </w:tcPr>
          <w:p w14:paraId="6FAC4A1D" w14:textId="4E4F9AC9" w:rsidR="005F1D14" w:rsidRPr="00B77C90" w:rsidRDefault="005F1D14" w:rsidP="00670631">
            <w:pPr>
              <w:jc w:val="right"/>
              <w:rPr>
                <w:rFonts w:cstheme="minorHAnsi"/>
                <w:color w:val="000000"/>
              </w:rPr>
            </w:pPr>
            <w:r>
              <w:rPr>
                <w:rFonts w:cstheme="minorHAnsi"/>
                <w:color w:val="000000"/>
              </w:rPr>
              <w:t>483 (8</w:t>
            </w:r>
            <w:ins w:id="1243" w:author="Miranda Vidgen" w:date="2020-08-25T17:25:00Z">
              <w:r w:rsidR="00670631">
                <w:rPr>
                  <w:rFonts w:cstheme="minorHAnsi"/>
                  <w:color w:val="000000"/>
                </w:rPr>
                <w:t>7</w:t>
              </w:r>
            </w:ins>
            <w:del w:id="1244" w:author="Miranda Vidgen" w:date="2020-08-25T17:25:00Z">
              <w:r w:rsidDel="00670631">
                <w:rPr>
                  <w:rFonts w:cstheme="minorHAnsi"/>
                  <w:color w:val="000000"/>
                </w:rPr>
                <w:delText>6.87</w:delText>
              </w:r>
            </w:del>
            <w:r>
              <w:rPr>
                <w:rFonts w:cstheme="minorHAnsi"/>
                <w:color w:val="000000"/>
              </w:rPr>
              <w:t>)</w:t>
            </w:r>
          </w:p>
        </w:tc>
        <w:tc>
          <w:tcPr>
            <w:tcW w:w="2464" w:type="dxa"/>
          </w:tcPr>
          <w:p w14:paraId="3FA42169" w14:textId="5DFA259B" w:rsidR="005F1D14" w:rsidRPr="00B77C90" w:rsidRDefault="005F1D14" w:rsidP="00670631">
            <w:pPr>
              <w:jc w:val="right"/>
              <w:rPr>
                <w:rFonts w:cstheme="minorHAnsi"/>
                <w:color w:val="000000"/>
              </w:rPr>
            </w:pPr>
            <w:r>
              <w:rPr>
                <w:rFonts w:cstheme="minorHAnsi"/>
                <w:color w:val="000000"/>
              </w:rPr>
              <w:t>342 (6</w:t>
            </w:r>
            <w:ins w:id="1245" w:author="Miranda Vidgen" w:date="2020-08-25T17:26:00Z">
              <w:r w:rsidR="00670631">
                <w:rPr>
                  <w:rFonts w:cstheme="minorHAnsi"/>
                  <w:color w:val="000000"/>
                </w:rPr>
                <w:t>2</w:t>
              </w:r>
            </w:ins>
            <w:del w:id="1246" w:author="Miranda Vidgen" w:date="2020-08-25T17:26:00Z">
              <w:r w:rsidDel="00670631">
                <w:rPr>
                  <w:rFonts w:cstheme="minorHAnsi"/>
                  <w:color w:val="000000"/>
                </w:rPr>
                <w:delText>1.51</w:delText>
              </w:r>
            </w:del>
            <w:r>
              <w:rPr>
                <w:rFonts w:cstheme="minorHAnsi"/>
                <w:color w:val="000000"/>
              </w:rPr>
              <w:t>)</w:t>
            </w:r>
          </w:p>
        </w:tc>
        <w:tc>
          <w:tcPr>
            <w:tcW w:w="2465" w:type="dxa"/>
          </w:tcPr>
          <w:p w14:paraId="16A2A21F" w14:textId="73BB5814" w:rsidR="005F1D14" w:rsidRPr="00B77C90" w:rsidRDefault="005F1D14" w:rsidP="00874594">
            <w:pPr>
              <w:jc w:val="right"/>
              <w:rPr>
                <w:rFonts w:cstheme="minorHAnsi"/>
                <w:color w:val="000000"/>
              </w:rPr>
            </w:pPr>
            <w:r>
              <w:rPr>
                <w:rFonts w:cstheme="minorHAnsi"/>
                <w:color w:val="000000"/>
              </w:rPr>
              <w:t>246 (44</w:t>
            </w:r>
            <w:del w:id="1247" w:author="Miranda Vidgen" w:date="2020-08-25T17:27:00Z">
              <w:r w:rsidDel="00874594">
                <w:rPr>
                  <w:rFonts w:cstheme="minorHAnsi"/>
                  <w:color w:val="000000"/>
                </w:rPr>
                <w:delText>.24</w:delText>
              </w:r>
            </w:del>
            <w:r>
              <w:rPr>
                <w:rFonts w:cstheme="minorHAnsi"/>
                <w:color w:val="000000"/>
              </w:rPr>
              <w:t>)</w:t>
            </w:r>
          </w:p>
        </w:tc>
      </w:tr>
      <w:tr w:rsidR="005F1D14" w14:paraId="759D6AF9" w14:textId="77777777" w:rsidTr="00F40013">
        <w:trPr>
          <w:trHeight w:val="266"/>
        </w:trPr>
        <w:tc>
          <w:tcPr>
            <w:tcW w:w="2955" w:type="dxa"/>
            <w:shd w:val="clear" w:color="auto" w:fill="D9D9D9" w:themeFill="background1" w:themeFillShade="D9"/>
          </w:tcPr>
          <w:p w14:paraId="3B918EA6" w14:textId="1F537D2C" w:rsidR="005F1D14" w:rsidRPr="00B502CE" w:rsidRDefault="005F1D14" w:rsidP="005F1D14">
            <w:pPr>
              <w:rPr>
                <w:rFonts w:cstheme="minorHAnsi"/>
                <w:b/>
              </w:rPr>
            </w:pPr>
            <w:ins w:id="1248" w:author="Miranda Vidgen" w:date="2020-08-25T14:49:00Z">
              <w:r w:rsidRPr="00B502CE">
                <w:rPr>
                  <w:rFonts w:cstheme="minorHAnsi"/>
                  <w:b/>
                </w:rPr>
                <w:t>Region</w:t>
              </w:r>
            </w:ins>
            <w:del w:id="1249" w:author="Miranda Vidgen" w:date="2020-08-25T14:49:00Z">
              <w:r w:rsidRPr="00B502CE" w:rsidDel="002563CB">
                <w:rPr>
                  <w:rFonts w:cstheme="minorHAnsi"/>
                  <w:b/>
                </w:rPr>
                <w:delText>Region</w:delText>
              </w:r>
            </w:del>
          </w:p>
        </w:tc>
        <w:tc>
          <w:tcPr>
            <w:tcW w:w="2464" w:type="dxa"/>
            <w:shd w:val="clear" w:color="auto" w:fill="D9D9D9" w:themeFill="background1" w:themeFillShade="D9"/>
          </w:tcPr>
          <w:p w14:paraId="5A1A438E" w14:textId="77777777" w:rsidR="005F1D14" w:rsidRPr="00B77C90" w:rsidRDefault="005F1D14" w:rsidP="005F1D14">
            <w:pPr>
              <w:rPr>
                <w:rFonts w:cstheme="minorHAnsi"/>
                <w:color w:val="000000"/>
              </w:rPr>
            </w:pPr>
            <w:r w:rsidRPr="00701E24">
              <w:rPr>
                <w:rFonts w:cstheme="minorHAnsi"/>
                <w:i/>
              </w:rPr>
              <w:t>p=</w:t>
            </w:r>
            <w:r w:rsidRPr="00701E24">
              <w:rPr>
                <w:rFonts w:cstheme="minorHAnsi"/>
                <w:i/>
                <w:color w:val="000000"/>
              </w:rPr>
              <w:t>0.520</w:t>
            </w:r>
          </w:p>
        </w:tc>
        <w:tc>
          <w:tcPr>
            <w:tcW w:w="2464" w:type="dxa"/>
            <w:shd w:val="clear" w:color="auto" w:fill="D9D9D9" w:themeFill="background1" w:themeFillShade="D9"/>
          </w:tcPr>
          <w:p w14:paraId="3C9E82D7"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0.907</w:t>
            </w:r>
          </w:p>
        </w:tc>
        <w:tc>
          <w:tcPr>
            <w:tcW w:w="2465" w:type="dxa"/>
            <w:shd w:val="clear" w:color="auto" w:fill="D9D9D9" w:themeFill="background1" w:themeFillShade="D9"/>
          </w:tcPr>
          <w:p w14:paraId="280E4D4C"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0.534</w:t>
            </w:r>
          </w:p>
        </w:tc>
        <w:tc>
          <w:tcPr>
            <w:tcW w:w="2464" w:type="dxa"/>
            <w:shd w:val="clear" w:color="auto" w:fill="D9D9D9" w:themeFill="background1" w:themeFillShade="D9"/>
          </w:tcPr>
          <w:p w14:paraId="47B81242"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0.820</w:t>
            </w:r>
          </w:p>
        </w:tc>
        <w:tc>
          <w:tcPr>
            <w:tcW w:w="2465" w:type="dxa"/>
            <w:shd w:val="clear" w:color="auto" w:fill="D9D9D9" w:themeFill="background1" w:themeFillShade="D9"/>
          </w:tcPr>
          <w:p w14:paraId="7BA149E9"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0.882</w:t>
            </w:r>
          </w:p>
        </w:tc>
      </w:tr>
      <w:tr w:rsidR="005F1D14" w14:paraId="72732C6B" w14:textId="77777777" w:rsidTr="00F40013">
        <w:trPr>
          <w:trHeight w:val="266"/>
        </w:trPr>
        <w:tc>
          <w:tcPr>
            <w:tcW w:w="2955" w:type="dxa"/>
          </w:tcPr>
          <w:p w14:paraId="331DD210" w14:textId="4E7A74A2" w:rsidR="005F1D14" w:rsidRPr="00B502CE" w:rsidRDefault="005F1D14" w:rsidP="005F1D14">
            <w:pPr>
              <w:rPr>
                <w:rFonts w:cstheme="minorHAnsi"/>
              </w:rPr>
            </w:pPr>
            <w:ins w:id="1250" w:author="Miranda Vidgen" w:date="2020-08-25T14:49:00Z">
              <w:r w:rsidRPr="00B502CE">
                <w:rPr>
                  <w:rFonts w:cstheme="minorHAnsi"/>
                </w:rPr>
                <w:t>Metropolitan</w:t>
              </w:r>
              <w:r>
                <w:rPr>
                  <w:rFonts w:cstheme="minorHAnsi"/>
                </w:rPr>
                <w:t xml:space="preserve"> (N = 755)</w:t>
              </w:r>
            </w:ins>
            <w:del w:id="1251" w:author="Miranda Vidgen" w:date="2020-08-25T14:49:00Z">
              <w:r w:rsidRPr="00B502CE" w:rsidDel="002563CB">
                <w:rPr>
                  <w:rFonts w:cstheme="minorHAnsi"/>
                </w:rPr>
                <w:delText>Metropolitan</w:delText>
              </w:r>
            </w:del>
          </w:p>
        </w:tc>
        <w:tc>
          <w:tcPr>
            <w:tcW w:w="2464" w:type="dxa"/>
          </w:tcPr>
          <w:p w14:paraId="1A10702E" w14:textId="0B2CD1F0" w:rsidR="005F1D14" w:rsidRPr="00B77C90" w:rsidRDefault="005F1D14" w:rsidP="00EF238F">
            <w:pPr>
              <w:jc w:val="right"/>
              <w:rPr>
                <w:rFonts w:cstheme="minorHAnsi"/>
                <w:color w:val="000000"/>
              </w:rPr>
            </w:pPr>
            <w:r>
              <w:rPr>
                <w:rFonts w:cstheme="minorHAnsi"/>
                <w:color w:val="000000"/>
              </w:rPr>
              <w:t>723 (9</w:t>
            </w:r>
            <w:ins w:id="1252" w:author="Miranda Vidgen" w:date="2020-08-25T15:58:00Z">
              <w:r w:rsidR="00EF238F">
                <w:rPr>
                  <w:rFonts w:cstheme="minorHAnsi"/>
                  <w:color w:val="000000"/>
                </w:rPr>
                <w:t>6</w:t>
              </w:r>
            </w:ins>
            <w:del w:id="1253" w:author="Miranda Vidgen" w:date="2020-08-25T15:58:00Z">
              <w:r w:rsidDel="00EF238F">
                <w:rPr>
                  <w:rFonts w:cstheme="minorHAnsi"/>
                  <w:color w:val="000000"/>
                </w:rPr>
                <w:delText>5.76</w:delText>
              </w:r>
            </w:del>
            <w:r>
              <w:rPr>
                <w:rFonts w:cstheme="minorHAnsi"/>
                <w:color w:val="000000"/>
              </w:rPr>
              <w:t>)</w:t>
            </w:r>
          </w:p>
        </w:tc>
        <w:tc>
          <w:tcPr>
            <w:tcW w:w="2464" w:type="dxa"/>
          </w:tcPr>
          <w:p w14:paraId="03AC4951" w14:textId="5D6E2B10" w:rsidR="005F1D14" w:rsidRPr="00B77C90" w:rsidRDefault="005F1D14" w:rsidP="00EF238F">
            <w:pPr>
              <w:jc w:val="right"/>
              <w:rPr>
                <w:rFonts w:cstheme="minorHAnsi"/>
                <w:color w:val="000000"/>
              </w:rPr>
            </w:pPr>
            <w:r>
              <w:rPr>
                <w:rFonts w:cstheme="minorHAnsi"/>
                <w:color w:val="000000"/>
              </w:rPr>
              <w:t>684 (9</w:t>
            </w:r>
            <w:ins w:id="1254" w:author="Miranda Vidgen" w:date="2020-08-25T15:59:00Z">
              <w:r w:rsidR="00EF238F">
                <w:rPr>
                  <w:rFonts w:cstheme="minorHAnsi"/>
                  <w:color w:val="000000"/>
                </w:rPr>
                <w:t>1</w:t>
              </w:r>
            </w:ins>
            <w:del w:id="1255" w:author="Miranda Vidgen" w:date="2020-08-25T15:59:00Z">
              <w:r w:rsidDel="00EF238F">
                <w:rPr>
                  <w:rFonts w:cstheme="minorHAnsi"/>
                  <w:color w:val="000000"/>
                </w:rPr>
                <w:delText>0.60</w:delText>
              </w:r>
            </w:del>
            <w:r>
              <w:rPr>
                <w:rFonts w:cstheme="minorHAnsi"/>
                <w:color w:val="000000"/>
              </w:rPr>
              <w:t>)</w:t>
            </w:r>
          </w:p>
        </w:tc>
        <w:tc>
          <w:tcPr>
            <w:tcW w:w="2465" w:type="dxa"/>
          </w:tcPr>
          <w:p w14:paraId="0385492C" w14:textId="7F66FD45" w:rsidR="005F1D14" w:rsidRPr="00B77C90" w:rsidRDefault="005F1D14" w:rsidP="00670631">
            <w:pPr>
              <w:jc w:val="right"/>
              <w:rPr>
                <w:rFonts w:cstheme="minorHAnsi"/>
                <w:color w:val="000000"/>
              </w:rPr>
            </w:pPr>
            <w:r>
              <w:rPr>
                <w:rFonts w:cstheme="minorHAnsi"/>
                <w:color w:val="000000"/>
              </w:rPr>
              <w:t>660 (87</w:t>
            </w:r>
            <w:del w:id="1256" w:author="Miranda Vidgen" w:date="2020-08-25T17:25:00Z">
              <w:r w:rsidDel="00670631">
                <w:rPr>
                  <w:rFonts w:cstheme="minorHAnsi"/>
                  <w:color w:val="000000"/>
                </w:rPr>
                <w:delText>.42</w:delText>
              </w:r>
            </w:del>
            <w:r>
              <w:rPr>
                <w:rFonts w:cstheme="minorHAnsi"/>
                <w:color w:val="000000"/>
              </w:rPr>
              <w:t>)</w:t>
            </w:r>
          </w:p>
        </w:tc>
        <w:tc>
          <w:tcPr>
            <w:tcW w:w="2464" w:type="dxa"/>
          </w:tcPr>
          <w:p w14:paraId="2B54DEEC" w14:textId="7840E87D" w:rsidR="005F1D14" w:rsidRPr="00B77C90" w:rsidRDefault="005F1D14" w:rsidP="00670631">
            <w:pPr>
              <w:jc w:val="right"/>
              <w:rPr>
                <w:rFonts w:cstheme="minorHAnsi"/>
                <w:color w:val="000000"/>
              </w:rPr>
            </w:pPr>
            <w:r>
              <w:rPr>
                <w:rFonts w:cstheme="minorHAnsi"/>
                <w:color w:val="000000"/>
              </w:rPr>
              <w:t>496 (6</w:t>
            </w:r>
            <w:ins w:id="1257" w:author="Miranda Vidgen" w:date="2020-08-25T17:26:00Z">
              <w:r w:rsidR="00670631">
                <w:rPr>
                  <w:rFonts w:cstheme="minorHAnsi"/>
                  <w:color w:val="000000"/>
                </w:rPr>
                <w:t>6</w:t>
              </w:r>
            </w:ins>
            <w:del w:id="1258" w:author="Miranda Vidgen" w:date="2020-08-25T17:26:00Z">
              <w:r w:rsidDel="00670631">
                <w:rPr>
                  <w:rFonts w:cstheme="minorHAnsi"/>
                  <w:color w:val="000000"/>
                </w:rPr>
                <w:delText>5.70</w:delText>
              </w:r>
            </w:del>
            <w:r>
              <w:rPr>
                <w:rFonts w:cstheme="minorHAnsi"/>
                <w:color w:val="000000"/>
              </w:rPr>
              <w:t>)</w:t>
            </w:r>
          </w:p>
        </w:tc>
        <w:tc>
          <w:tcPr>
            <w:tcW w:w="2465" w:type="dxa"/>
          </w:tcPr>
          <w:p w14:paraId="71F8D794" w14:textId="2D319D20" w:rsidR="005F1D14" w:rsidRPr="00B77C90" w:rsidRDefault="005F1D14" w:rsidP="00874594">
            <w:pPr>
              <w:jc w:val="right"/>
              <w:rPr>
                <w:rFonts w:cstheme="minorHAnsi"/>
                <w:color w:val="000000"/>
              </w:rPr>
            </w:pPr>
            <w:r>
              <w:rPr>
                <w:rFonts w:cstheme="minorHAnsi"/>
                <w:color w:val="000000"/>
              </w:rPr>
              <w:t>360 (4</w:t>
            </w:r>
            <w:ins w:id="1259" w:author="Miranda Vidgen" w:date="2020-08-25T17:27:00Z">
              <w:r w:rsidR="00874594">
                <w:rPr>
                  <w:rFonts w:cstheme="minorHAnsi"/>
                  <w:color w:val="000000"/>
                </w:rPr>
                <w:t>8</w:t>
              </w:r>
            </w:ins>
            <w:del w:id="1260" w:author="Miranda Vidgen" w:date="2020-08-25T17:27:00Z">
              <w:r w:rsidDel="00874594">
                <w:rPr>
                  <w:rFonts w:cstheme="minorHAnsi"/>
                  <w:color w:val="000000"/>
                </w:rPr>
                <w:delText>7.68</w:delText>
              </w:r>
            </w:del>
            <w:r>
              <w:rPr>
                <w:rFonts w:cstheme="minorHAnsi"/>
                <w:color w:val="000000"/>
              </w:rPr>
              <w:t>)</w:t>
            </w:r>
          </w:p>
        </w:tc>
      </w:tr>
      <w:tr w:rsidR="005F1D14" w14:paraId="13BDB9AC" w14:textId="77777777" w:rsidTr="00F40013">
        <w:trPr>
          <w:trHeight w:val="251"/>
        </w:trPr>
        <w:tc>
          <w:tcPr>
            <w:tcW w:w="2955" w:type="dxa"/>
          </w:tcPr>
          <w:p w14:paraId="477BF530" w14:textId="0AE27AD9" w:rsidR="005F1D14" w:rsidRPr="00B502CE" w:rsidRDefault="005F1D14" w:rsidP="005F1D14">
            <w:pPr>
              <w:rPr>
                <w:rFonts w:cstheme="minorHAnsi"/>
              </w:rPr>
            </w:pPr>
            <w:ins w:id="1261" w:author="Miranda Vidgen" w:date="2020-08-25T14:49:00Z">
              <w:r w:rsidRPr="00B502CE">
                <w:rPr>
                  <w:rFonts w:cstheme="minorHAnsi"/>
                </w:rPr>
                <w:t>Regional</w:t>
              </w:r>
              <w:r>
                <w:rPr>
                  <w:rFonts w:cstheme="minorHAnsi"/>
                </w:rPr>
                <w:t xml:space="preserve"> (N = 478)</w:t>
              </w:r>
            </w:ins>
            <w:del w:id="1262" w:author="Miranda Vidgen" w:date="2020-08-25T14:49:00Z">
              <w:r w:rsidRPr="00B502CE" w:rsidDel="002563CB">
                <w:rPr>
                  <w:rFonts w:cstheme="minorHAnsi"/>
                </w:rPr>
                <w:delText>Regional</w:delText>
              </w:r>
            </w:del>
          </w:p>
        </w:tc>
        <w:tc>
          <w:tcPr>
            <w:tcW w:w="2464" w:type="dxa"/>
          </w:tcPr>
          <w:p w14:paraId="797A1710" w14:textId="7AC9329B" w:rsidR="005F1D14" w:rsidRPr="00B77C90" w:rsidRDefault="005F1D14" w:rsidP="00EF238F">
            <w:pPr>
              <w:jc w:val="right"/>
              <w:rPr>
                <w:rFonts w:cstheme="minorHAnsi"/>
                <w:color w:val="000000"/>
              </w:rPr>
            </w:pPr>
            <w:r>
              <w:rPr>
                <w:rFonts w:cstheme="minorHAnsi"/>
                <w:color w:val="000000"/>
              </w:rPr>
              <w:t>454 (9</w:t>
            </w:r>
            <w:ins w:id="1263" w:author="Miranda Vidgen" w:date="2020-08-25T15:58:00Z">
              <w:r w:rsidR="00EF238F">
                <w:rPr>
                  <w:rFonts w:cstheme="minorHAnsi"/>
                  <w:color w:val="000000"/>
                </w:rPr>
                <w:t>5</w:t>
              </w:r>
            </w:ins>
            <w:del w:id="1264" w:author="Miranda Vidgen" w:date="2020-08-25T15:58:00Z">
              <w:r w:rsidDel="00EF238F">
                <w:rPr>
                  <w:rFonts w:cstheme="minorHAnsi"/>
                  <w:color w:val="000000"/>
                </w:rPr>
                <w:delText>4.98</w:delText>
              </w:r>
            </w:del>
            <w:r>
              <w:rPr>
                <w:rFonts w:cstheme="minorHAnsi"/>
                <w:color w:val="000000"/>
              </w:rPr>
              <w:t>)</w:t>
            </w:r>
          </w:p>
        </w:tc>
        <w:tc>
          <w:tcPr>
            <w:tcW w:w="2464" w:type="dxa"/>
          </w:tcPr>
          <w:p w14:paraId="5BD3BED7" w14:textId="0B16DEE3" w:rsidR="005F1D14" w:rsidRPr="00B77C90" w:rsidRDefault="005F1D14" w:rsidP="00EF238F">
            <w:pPr>
              <w:jc w:val="right"/>
              <w:rPr>
                <w:rFonts w:cstheme="minorHAnsi"/>
                <w:color w:val="000000"/>
              </w:rPr>
            </w:pPr>
            <w:r>
              <w:rPr>
                <w:rFonts w:cstheme="minorHAnsi"/>
                <w:color w:val="000000"/>
              </w:rPr>
              <w:t>434 (9</w:t>
            </w:r>
            <w:ins w:id="1265" w:author="Miranda Vidgen" w:date="2020-08-25T15:59:00Z">
              <w:r w:rsidR="00EF238F">
                <w:rPr>
                  <w:rFonts w:cstheme="minorHAnsi"/>
                  <w:color w:val="000000"/>
                </w:rPr>
                <w:t>1</w:t>
              </w:r>
            </w:ins>
            <w:del w:id="1266" w:author="Miranda Vidgen" w:date="2020-08-25T15:59:00Z">
              <w:r w:rsidDel="00EF238F">
                <w:rPr>
                  <w:rFonts w:cstheme="minorHAnsi"/>
                  <w:color w:val="000000"/>
                </w:rPr>
                <w:delText>0.79</w:delText>
              </w:r>
            </w:del>
            <w:r>
              <w:rPr>
                <w:rFonts w:cstheme="minorHAnsi"/>
                <w:color w:val="000000"/>
              </w:rPr>
              <w:t>)</w:t>
            </w:r>
          </w:p>
        </w:tc>
        <w:tc>
          <w:tcPr>
            <w:tcW w:w="2465" w:type="dxa"/>
          </w:tcPr>
          <w:p w14:paraId="654D2C06" w14:textId="127BD588" w:rsidR="005F1D14" w:rsidRPr="00B77C90" w:rsidRDefault="005F1D14" w:rsidP="00670631">
            <w:pPr>
              <w:jc w:val="right"/>
              <w:rPr>
                <w:rFonts w:cstheme="minorHAnsi"/>
                <w:color w:val="000000"/>
              </w:rPr>
            </w:pPr>
            <w:r>
              <w:rPr>
                <w:rFonts w:cstheme="minorHAnsi"/>
                <w:color w:val="000000"/>
              </w:rPr>
              <w:t>412 (86</w:t>
            </w:r>
            <w:del w:id="1267" w:author="Miranda Vidgen" w:date="2020-08-25T17:25:00Z">
              <w:r w:rsidDel="00670631">
                <w:rPr>
                  <w:rFonts w:cstheme="minorHAnsi"/>
                  <w:color w:val="000000"/>
                </w:rPr>
                <w:delText>.19</w:delText>
              </w:r>
            </w:del>
            <w:r>
              <w:rPr>
                <w:rFonts w:cstheme="minorHAnsi"/>
                <w:color w:val="000000"/>
              </w:rPr>
              <w:t>)</w:t>
            </w:r>
          </w:p>
        </w:tc>
        <w:tc>
          <w:tcPr>
            <w:tcW w:w="2464" w:type="dxa"/>
          </w:tcPr>
          <w:p w14:paraId="5C9ECDED" w14:textId="28CDAFC2" w:rsidR="005F1D14" w:rsidRPr="00B77C90" w:rsidRDefault="005F1D14" w:rsidP="00670631">
            <w:pPr>
              <w:jc w:val="right"/>
              <w:rPr>
                <w:rFonts w:cstheme="minorHAnsi"/>
                <w:color w:val="000000"/>
              </w:rPr>
            </w:pPr>
            <w:r>
              <w:rPr>
                <w:rFonts w:cstheme="minorHAnsi"/>
                <w:color w:val="000000"/>
              </w:rPr>
              <w:t>311 (65</w:t>
            </w:r>
            <w:del w:id="1268" w:author="Miranda Vidgen" w:date="2020-08-25T17:26:00Z">
              <w:r w:rsidDel="00670631">
                <w:rPr>
                  <w:rFonts w:cstheme="minorHAnsi"/>
                  <w:color w:val="000000"/>
                </w:rPr>
                <w:delText>.06</w:delText>
              </w:r>
            </w:del>
            <w:r>
              <w:rPr>
                <w:rFonts w:cstheme="minorHAnsi"/>
                <w:color w:val="000000"/>
              </w:rPr>
              <w:t>)</w:t>
            </w:r>
          </w:p>
        </w:tc>
        <w:tc>
          <w:tcPr>
            <w:tcW w:w="2465" w:type="dxa"/>
          </w:tcPr>
          <w:p w14:paraId="534EDE94" w14:textId="3522F3DB" w:rsidR="005F1D14" w:rsidRPr="00B77C90" w:rsidRDefault="005F1D14" w:rsidP="00874594">
            <w:pPr>
              <w:jc w:val="right"/>
              <w:rPr>
                <w:rFonts w:cstheme="minorHAnsi"/>
                <w:color w:val="000000"/>
              </w:rPr>
            </w:pPr>
            <w:r>
              <w:rPr>
                <w:rFonts w:cstheme="minorHAnsi"/>
                <w:color w:val="000000"/>
              </w:rPr>
              <w:t>230 (48</w:t>
            </w:r>
            <w:del w:id="1269" w:author="Miranda Vidgen" w:date="2020-08-25T17:27:00Z">
              <w:r w:rsidDel="00874594">
                <w:rPr>
                  <w:rFonts w:cstheme="minorHAnsi"/>
                  <w:color w:val="000000"/>
                </w:rPr>
                <w:delText>.12</w:delText>
              </w:r>
            </w:del>
            <w:r>
              <w:rPr>
                <w:rFonts w:cstheme="minorHAnsi"/>
                <w:color w:val="000000"/>
              </w:rPr>
              <w:t>)</w:t>
            </w:r>
          </w:p>
        </w:tc>
      </w:tr>
      <w:tr w:rsidR="005F1D14" w14:paraId="63AFAF7A" w14:textId="77777777" w:rsidTr="00F40013">
        <w:trPr>
          <w:trHeight w:val="266"/>
        </w:trPr>
        <w:tc>
          <w:tcPr>
            <w:tcW w:w="2955" w:type="dxa"/>
            <w:shd w:val="clear" w:color="auto" w:fill="D9D9D9" w:themeFill="background1" w:themeFillShade="D9"/>
          </w:tcPr>
          <w:p w14:paraId="7088B028" w14:textId="78B0D3BC" w:rsidR="005F1D14" w:rsidRPr="00B502CE" w:rsidRDefault="005F1D14" w:rsidP="005F1D14">
            <w:pPr>
              <w:rPr>
                <w:rFonts w:cstheme="minorHAnsi"/>
                <w:b/>
              </w:rPr>
            </w:pPr>
            <w:ins w:id="1270" w:author="Miranda Vidgen" w:date="2020-08-25T14:49:00Z">
              <w:r w:rsidRPr="00B502CE">
                <w:rPr>
                  <w:rFonts w:cstheme="minorHAnsi"/>
                  <w:b/>
                </w:rPr>
                <w:t>ISRAD</w:t>
              </w:r>
            </w:ins>
            <w:del w:id="1271" w:author="Miranda Vidgen" w:date="2020-08-25T14:49:00Z">
              <w:r w:rsidRPr="00B502CE" w:rsidDel="002563CB">
                <w:rPr>
                  <w:rFonts w:cstheme="minorHAnsi"/>
                  <w:b/>
                </w:rPr>
                <w:delText>ISRAD</w:delText>
              </w:r>
            </w:del>
          </w:p>
        </w:tc>
        <w:tc>
          <w:tcPr>
            <w:tcW w:w="2464" w:type="dxa"/>
            <w:shd w:val="clear" w:color="auto" w:fill="D9D9D9" w:themeFill="background1" w:themeFillShade="D9"/>
          </w:tcPr>
          <w:p w14:paraId="46DAE2F8" w14:textId="77777777" w:rsidR="005F1D14" w:rsidRPr="00B77C90" w:rsidRDefault="005F1D14" w:rsidP="005F1D14">
            <w:pPr>
              <w:rPr>
                <w:rFonts w:cstheme="minorHAnsi"/>
                <w:color w:val="000000"/>
              </w:rPr>
            </w:pPr>
            <w:r w:rsidRPr="00701E24">
              <w:rPr>
                <w:rFonts w:cstheme="minorHAnsi"/>
                <w:i/>
              </w:rPr>
              <w:t>p=</w:t>
            </w:r>
            <w:r w:rsidRPr="00701E24">
              <w:rPr>
                <w:rFonts w:cstheme="minorHAnsi"/>
                <w:i/>
                <w:color w:val="000000"/>
              </w:rPr>
              <w:t>0.263</w:t>
            </w:r>
          </w:p>
        </w:tc>
        <w:tc>
          <w:tcPr>
            <w:tcW w:w="2464" w:type="dxa"/>
            <w:shd w:val="clear" w:color="auto" w:fill="D9D9D9" w:themeFill="background1" w:themeFillShade="D9"/>
          </w:tcPr>
          <w:p w14:paraId="5642286C"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0.913</w:t>
            </w:r>
          </w:p>
        </w:tc>
        <w:tc>
          <w:tcPr>
            <w:tcW w:w="2465" w:type="dxa"/>
            <w:shd w:val="clear" w:color="auto" w:fill="D9D9D9" w:themeFill="background1" w:themeFillShade="D9"/>
          </w:tcPr>
          <w:p w14:paraId="43159964"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0.196</w:t>
            </w:r>
          </w:p>
        </w:tc>
        <w:tc>
          <w:tcPr>
            <w:tcW w:w="2464" w:type="dxa"/>
            <w:shd w:val="clear" w:color="auto" w:fill="D9D9D9" w:themeFill="background1" w:themeFillShade="D9"/>
          </w:tcPr>
          <w:p w14:paraId="2EAA6938"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0.163</w:t>
            </w:r>
          </w:p>
        </w:tc>
        <w:tc>
          <w:tcPr>
            <w:tcW w:w="2465" w:type="dxa"/>
            <w:shd w:val="clear" w:color="auto" w:fill="D9D9D9" w:themeFill="background1" w:themeFillShade="D9"/>
          </w:tcPr>
          <w:p w14:paraId="5A9365A7"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0.236</w:t>
            </w:r>
          </w:p>
        </w:tc>
      </w:tr>
      <w:tr w:rsidR="005F1D14" w14:paraId="10BC6C50" w14:textId="77777777" w:rsidTr="00F40013">
        <w:trPr>
          <w:trHeight w:val="251"/>
        </w:trPr>
        <w:tc>
          <w:tcPr>
            <w:tcW w:w="2955" w:type="dxa"/>
          </w:tcPr>
          <w:p w14:paraId="65EBC62B" w14:textId="52507AA0" w:rsidR="005F1D14" w:rsidRPr="00B502CE" w:rsidRDefault="005F1D14" w:rsidP="005F1D14">
            <w:pPr>
              <w:rPr>
                <w:rFonts w:cstheme="minorHAnsi"/>
              </w:rPr>
            </w:pPr>
            <w:ins w:id="1272" w:author="Miranda Vidgen" w:date="2020-08-25T14:49:00Z">
              <w:r w:rsidRPr="00B502CE">
                <w:rPr>
                  <w:rFonts w:cstheme="minorHAnsi"/>
                </w:rPr>
                <w:t>Low</w:t>
              </w:r>
              <w:r>
                <w:rPr>
                  <w:rFonts w:cstheme="minorHAnsi"/>
                </w:rPr>
                <w:t xml:space="preserve"> (N = 273)</w:t>
              </w:r>
            </w:ins>
            <w:del w:id="1273" w:author="Miranda Vidgen" w:date="2020-08-25T14:49:00Z">
              <w:r w:rsidRPr="00B502CE" w:rsidDel="002563CB">
                <w:rPr>
                  <w:rFonts w:cstheme="minorHAnsi"/>
                </w:rPr>
                <w:delText>Low</w:delText>
              </w:r>
            </w:del>
          </w:p>
        </w:tc>
        <w:tc>
          <w:tcPr>
            <w:tcW w:w="2464" w:type="dxa"/>
          </w:tcPr>
          <w:p w14:paraId="211E3A36" w14:textId="23D12F75" w:rsidR="005F1D14" w:rsidRPr="00B77C90" w:rsidRDefault="005F1D14" w:rsidP="00EF238F">
            <w:pPr>
              <w:jc w:val="right"/>
              <w:rPr>
                <w:rFonts w:cstheme="minorHAnsi"/>
                <w:color w:val="000000"/>
              </w:rPr>
            </w:pPr>
            <w:r>
              <w:rPr>
                <w:rFonts w:cstheme="minorHAnsi"/>
                <w:color w:val="000000"/>
              </w:rPr>
              <w:t>264 (9</w:t>
            </w:r>
            <w:ins w:id="1274" w:author="Miranda Vidgen" w:date="2020-08-25T15:58:00Z">
              <w:r w:rsidR="00EF238F">
                <w:rPr>
                  <w:rFonts w:cstheme="minorHAnsi"/>
                  <w:color w:val="000000"/>
                </w:rPr>
                <w:t>7</w:t>
              </w:r>
            </w:ins>
            <w:del w:id="1275" w:author="Miranda Vidgen" w:date="2020-08-25T15:58:00Z">
              <w:r w:rsidDel="00EF238F">
                <w:rPr>
                  <w:rFonts w:cstheme="minorHAnsi"/>
                  <w:color w:val="000000"/>
                </w:rPr>
                <w:delText>6.70</w:delText>
              </w:r>
            </w:del>
            <w:r>
              <w:rPr>
                <w:rFonts w:cstheme="minorHAnsi"/>
                <w:color w:val="000000"/>
              </w:rPr>
              <w:t>)</w:t>
            </w:r>
          </w:p>
        </w:tc>
        <w:tc>
          <w:tcPr>
            <w:tcW w:w="2464" w:type="dxa"/>
          </w:tcPr>
          <w:p w14:paraId="1FABF440" w14:textId="5DFF9B00" w:rsidR="005F1D14" w:rsidRPr="00B77C90" w:rsidRDefault="005F1D14" w:rsidP="00EF238F">
            <w:pPr>
              <w:jc w:val="right"/>
              <w:rPr>
                <w:rFonts w:cstheme="minorHAnsi"/>
                <w:color w:val="000000"/>
              </w:rPr>
            </w:pPr>
            <w:r>
              <w:rPr>
                <w:rFonts w:cstheme="minorHAnsi"/>
                <w:color w:val="000000"/>
              </w:rPr>
              <w:t>248 (9</w:t>
            </w:r>
            <w:ins w:id="1276" w:author="Miranda Vidgen" w:date="2020-08-25T15:59:00Z">
              <w:r w:rsidR="00EF238F">
                <w:rPr>
                  <w:rFonts w:cstheme="minorHAnsi"/>
                  <w:color w:val="000000"/>
                </w:rPr>
                <w:t>1</w:t>
              </w:r>
            </w:ins>
            <w:del w:id="1277" w:author="Miranda Vidgen" w:date="2020-08-25T15:59:00Z">
              <w:r w:rsidDel="00EF238F">
                <w:rPr>
                  <w:rFonts w:cstheme="minorHAnsi"/>
                  <w:color w:val="000000"/>
                </w:rPr>
                <w:delText>0.84</w:delText>
              </w:r>
            </w:del>
            <w:r>
              <w:rPr>
                <w:rFonts w:cstheme="minorHAnsi"/>
                <w:color w:val="000000"/>
              </w:rPr>
              <w:t>)</w:t>
            </w:r>
          </w:p>
        </w:tc>
        <w:tc>
          <w:tcPr>
            <w:tcW w:w="2465" w:type="dxa"/>
          </w:tcPr>
          <w:p w14:paraId="22C5EB6E" w14:textId="221FC3C8" w:rsidR="005F1D14" w:rsidRPr="00B77C90" w:rsidRDefault="005F1D14" w:rsidP="00670631">
            <w:pPr>
              <w:jc w:val="right"/>
              <w:rPr>
                <w:rFonts w:cstheme="minorHAnsi"/>
                <w:color w:val="000000"/>
              </w:rPr>
            </w:pPr>
            <w:r>
              <w:rPr>
                <w:rFonts w:cstheme="minorHAnsi"/>
                <w:color w:val="000000"/>
              </w:rPr>
              <w:t>231 (8</w:t>
            </w:r>
            <w:ins w:id="1278" w:author="Miranda Vidgen" w:date="2020-08-25T17:25:00Z">
              <w:r w:rsidR="00670631">
                <w:rPr>
                  <w:rFonts w:cstheme="minorHAnsi"/>
                  <w:color w:val="000000"/>
                </w:rPr>
                <w:t>5</w:t>
              </w:r>
            </w:ins>
            <w:del w:id="1279" w:author="Miranda Vidgen" w:date="2020-08-25T17:25:00Z">
              <w:r w:rsidDel="00670631">
                <w:rPr>
                  <w:rFonts w:cstheme="minorHAnsi"/>
                  <w:color w:val="000000"/>
                </w:rPr>
                <w:delText>4.62</w:delText>
              </w:r>
            </w:del>
            <w:r>
              <w:rPr>
                <w:rFonts w:cstheme="minorHAnsi"/>
                <w:color w:val="000000"/>
              </w:rPr>
              <w:t>)</w:t>
            </w:r>
          </w:p>
        </w:tc>
        <w:tc>
          <w:tcPr>
            <w:tcW w:w="2464" w:type="dxa"/>
          </w:tcPr>
          <w:p w14:paraId="1DE5ACEF" w14:textId="48FDD6C9" w:rsidR="005F1D14" w:rsidRPr="00B77C90" w:rsidRDefault="005F1D14" w:rsidP="00670631">
            <w:pPr>
              <w:jc w:val="right"/>
              <w:rPr>
                <w:rFonts w:cstheme="minorHAnsi"/>
                <w:color w:val="000000"/>
              </w:rPr>
            </w:pPr>
            <w:r>
              <w:rPr>
                <w:rFonts w:cstheme="minorHAnsi"/>
                <w:color w:val="000000"/>
              </w:rPr>
              <w:t>169 (6</w:t>
            </w:r>
            <w:ins w:id="1280" w:author="Miranda Vidgen" w:date="2020-08-25T17:26:00Z">
              <w:r w:rsidR="00670631">
                <w:rPr>
                  <w:rFonts w:cstheme="minorHAnsi"/>
                  <w:color w:val="000000"/>
                </w:rPr>
                <w:t>2</w:t>
              </w:r>
            </w:ins>
            <w:del w:id="1281" w:author="Miranda Vidgen" w:date="2020-08-25T17:26:00Z">
              <w:r w:rsidDel="00670631">
                <w:rPr>
                  <w:rFonts w:cstheme="minorHAnsi"/>
                  <w:color w:val="000000"/>
                </w:rPr>
                <w:delText>1.90</w:delText>
              </w:r>
            </w:del>
            <w:r>
              <w:rPr>
                <w:rFonts w:cstheme="minorHAnsi"/>
                <w:color w:val="000000"/>
              </w:rPr>
              <w:t>)</w:t>
            </w:r>
          </w:p>
        </w:tc>
        <w:tc>
          <w:tcPr>
            <w:tcW w:w="2465" w:type="dxa"/>
          </w:tcPr>
          <w:p w14:paraId="0F281BBA" w14:textId="63A3E069" w:rsidR="005F1D14" w:rsidRPr="00B77C90" w:rsidRDefault="005F1D14" w:rsidP="00874594">
            <w:pPr>
              <w:jc w:val="right"/>
              <w:rPr>
                <w:rFonts w:cstheme="minorHAnsi"/>
                <w:color w:val="000000"/>
              </w:rPr>
            </w:pPr>
            <w:r>
              <w:rPr>
                <w:rFonts w:cstheme="minorHAnsi"/>
                <w:color w:val="000000"/>
              </w:rPr>
              <w:t>122 (4</w:t>
            </w:r>
            <w:ins w:id="1282" w:author="Miranda Vidgen" w:date="2020-08-25T17:27:00Z">
              <w:r w:rsidR="00874594">
                <w:rPr>
                  <w:rFonts w:cstheme="minorHAnsi"/>
                  <w:color w:val="000000"/>
                </w:rPr>
                <w:t>5</w:t>
              </w:r>
            </w:ins>
            <w:del w:id="1283" w:author="Miranda Vidgen" w:date="2020-08-25T17:27:00Z">
              <w:r w:rsidDel="00874594">
                <w:rPr>
                  <w:rFonts w:cstheme="minorHAnsi"/>
                  <w:color w:val="000000"/>
                </w:rPr>
                <w:delText>4.69</w:delText>
              </w:r>
            </w:del>
            <w:r>
              <w:rPr>
                <w:rFonts w:cstheme="minorHAnsi"/>
                <w:color w:val="000000"/>
              </w:rPr>
              <w:t>)</w:t>
            </w:r>
          </w:p>
        </w:tc>
      </w:tr>
      <w:tr w:rsidR="005F1D14" w14:paraId="6A9C30F2" w14:textId="77777777" w:rsidTr="00F40013">
        <w:trPr>
          <w:trHeight w:val="266"/>
        </w:trPr>
        <w:tc>
          <w:tcPr>
            <w:tcW w:w="2955" w:type="dxa"/>
          </w:tcPr>
          <w:p w14:paraId="27940651" w14:textId="036AC0C6" w:rsidR="005F1D14" w:rsidRPr="00B502CE" w:rsidRDefault="005F1D14" w:rsidP="005F1D14">
            <w:pPr>
              <w:rPr>
                <w:rFonts w:cstheme="minorHAnsi"/>
              </w:rPr>
            </w:pPr>
            <w:ins w:id="1284" w:author="Miranda Vidgen" w:date="2020-08-25T14:49:00Z">
              <w:r w:rsidRPr="00B502CE">
                <w:rPr>
                  <w:rFonts w:cstheme="minorHAnsi"/>
                </w:rPr>
                <w:t>High</w:t>
              </w:r>
              <w:r>
                <w:rPr>
                  <w:rFonts w:cstheme="minorHAnsi"/>
                </w:rPr>
                <w:t xml:space="preserve"> (N = 960)</w:t>
              </w:r>
            </w:ins>
            <w:del w:id="1285" w:author="Miranda Vidgen" w:date="2020-08-25T14:49:00Z">
              <w:r w:rsidRPr="00B502CE" w:rsidDel="002563CB">
                <w:rPr>
                  <w:rFonts w:cstheme="minorHAnsi"/>
                </w:rPr>
                <w:delText>High</w:delText>
              </w:r>
            </w:del>
          </w:p>
        </w:tc>
        <w:tc>
          <w:tcPr>
            <w:tcW w:w="2464" w:type="dxa"/>
          </w:tcPr>
          <w:p w14:paraId="74C30F50" w14:textId="1930D751" w:rsidR="005F1D14" w:rsidRPr="00B77C90" w:rsidRDefault="005F1D14" w:rsidP="00EF238F">
            <w:pPr>
              <w:jc w:val="right"/>
              <w:rPr>
                <w:rFonts w:cstheme="minorHAnsi"/>
                <w:color w:val="000000"/>
              </w:rPr>
            </w:pPr>
            <w:r>
              <w:rPr>
                <w:rFonts w:cstheme="minorHAnsi"/>
                <w:color w:val="000000"/>
              </w:rPr>
              <w:t>913 (95</w:t>
            </w:r>
            <w:del w:id="1286" w:author="Miranda Vidgen" w:date="2020-08-25T15:58:00Z">
              <w:r w:rsidDel="00EF238F">
                <w:rPr>
                  <w:rFonts w:cstheme="minorHAnsi"/>
                  <w:color w:val="000000"/>
                </w:rPr>
                <w:delText>.10</w:delText>
              </w:r>
            </w:del>
            <w:r>
              <w:rPr>
                <w:rFonts w:cstheme="minorHAnsi"/>
                <w:color w:val="000000"/>
              </w:rPr>
              <w:t>)</w:t>
            </w:r>
          </w:p>
        </w:tc>
        <w:tc>
          <w:tcPr>
            <w:tcW w:w="2464" w:type="dxa"/>
          </w:tcPr>
          <w:p w14:paraId="7A2F719C" w14:textId="1E11A322" w:rsidR="005F1D14" w:rsidRPr="00B77C90" w:rsidRDefault="005F1D14" w:rsidP="00EF238F">
            <w:pPr>
              <w:jc w:val="right"/>
              <w:rPr>
                <w:rFonts w:cstheme="minorHAnsi"/>
                <w:color w:val="000000"/>
              </w:rPr>
            </w:pPr>
            <w:r>
              <w:rPr>
                <w:rFonts w:cstheme="minorHAnsi"/>
                <w:color w:val="000000"/>
              </w:rPr>
              <w:t>870 (9</w:t>
            </w:r>
            <w:ins w:id="1287" w:author="Miranda Vidgen" w:date="2020-08-25T15:59:00Z">
              <w:r w:rsidR="00EF238F">
                <w:rPr>
                  <w:rFonts w:cstheme="minorHAnsi"/>
                  <w:color w:val="000000"/>
                </w:rPr>
                <w:t>1</w:t>
              </w:r>
            </w:ins>
            <w:del w:id="1288" w:author="Miranda Vidgen" w:date="2020-08-25T15:59:00Z">
              <w:r w:rsidDel="00EF238F">
                <w:rPr>
                  <w:rFonts w:cstheme="minorHAnsi"/>
                  <w:color w:val="000000"/>
                </w:rPr>
                <w:delText>0.63</w:delText>
              </w:r>
            </w:del>
            <w:r>
              <w:rPr>
                <w:rFonts w:cstheme="minorHAnsi"/>
                <w:color w:val="000000"/>
              </w:rPr>
              <w:t>)</w:t>
            </w:r>
          </w:p>
        </w:tc>
        <w:tc>
          <w:tcPr>
            <w:tcW w:w="2465" w:type="dxa"/>
          </w:tcPr>
          <w:p w14:paraId="09267020" w14:textId="4011370D" w:rsidR="005F1D14" w:rsidRPr="00B77C90" w:rsidRDefault="005F1D14" w:rsidP="00670631">
            <w:pPr>
              <w:jc w:val="right"/>
              <w:rPr>
                <w:rFonts w:cstheme="minorHAnsi"/>
                <w:color w:val="000000"/>
              </w:rPr>
            </w:pPr>
            <w:r>
              <w:rPr>
                <w:rFonts w:cstheme="minorHAnsi"/>
                <w:color w:val="000000"/>
              </w:rPr>
              <w:t>841 (8</w:t>
            </w:r>
            <w:ins w:id="1289" w:author="Miranda Vidgen" w:date="2020-08-25T17:25:00Z">
              <w:r w:rsidR="00670631">
                <w:rPr>
                  <w:rFonts w:cstheme="minorHAnsi"/>
                  <w:color w:val="000000"/>
                </w:rPr>
                <w:t>8</w:t>
              </w:r>
            </w:ins>
            <w:del w:id="1290" w:author="Miranda Vidgen" w:date="2020-08-25T17:25:00Z">
              <w:r w:rsidDel="00670631">
                <w:rPr>
                  <w:rFonts w:cstheme="minorHAnsi"/>
                  <w:color w:val="000000"/>
                </w:rPr>
                <w:delText>7.60</w:delText>
              </w:r>
            </w:del>
            <w:r>
              <w:rPr>
                <w:rFonts w:cstheme="minorHAnsi"/>
                <w:color w:val="000000"/>
              </w:rPr>
              <w:t>)</w:t>
            </w:r>
          </w:p>
        </w:tc>
        <w:tc>
          <w:tcPr>
            <w:tcW w:w="2464" w:type="dxa"/>
          </w:tcPr>
          <w:p w14:paraId="22A8383E" w14:textId="7187EB34" w:rsidR="005F1D14" w:rsidRPr="00B77C90" w:rsidRDefault="005F1D14" w:rsidP="00670631">
            <w:pPr>
              <w:jc w:val="right"/>
              <w:rPr>
                <w:rFonts w:cstheme="minorHAnsi"/>
                <w:color w:val="000000"/>
              </w:rPr>
            </w:pPr>
            <w:r>
              <w:rPr>
                <w:rFonts w:cstheme="minorHAnsi"/>
                <w:color w:val="000000"/>
              </w:rPr>
              <w:t>638 (66</w:t>
            </w:r>
            <w:del w:id="1291" w:author="Miranda Vidgen" w:date="2020-08-25T17:26:00Z">
              <w:r w:rsidDel="00670631">
                <w:rPr>
                  <w:rFonts w:cstheme="minorHAnsi"/>
                  <w:color w:val="000000"/>
                </w:rPr>
                <w:delText>.46</w:delText>
              </w:r>
            </w:del>
            <w:r>
              <w:rPr>
                <w:rFonts w:cstheme="minorHAnsi"/>
                <w:color w:val="000000"/>
              </w:rPr>
              <w:t>)</w:t>
            </w:r>
          </w:p>
        </w:tc>
        <w:tc>
          <w:tcPr>
            <w:tcW w:w="2465" w:type="dxa"/>
          </w:tcPr>
          <w:p w14:paraId="2A827A57" w14:textId="53BBE5D9" w:rsidR="005F1D14" w:rsidRPr="00B77C90" w:rsidRDefault="005F1D14" w:rsidP="00874594">
            <w:pPr>
              <w:jc w:val="right"/>
              <w:rPr>
                <w:rFonts w:cstheme="minorHAnsi"/>
                <w:color w:val="000000"/>
              </w:rPr>
            </w:pPr>
            <w:r>
              <w:rPr>
                <w:rFonts w:cstheme="minorHAnsi"/>
                <w:color w:val="000000"/>
              </w:rPr>
              <w:t>468 (4</w:t>
            </w:r>
            <w:ins w:id="1292" w:author="Miranda Vidgen" w:date="2020-08-25T17:27:00Z">
              <w:r w:rsidR="00874594">
                <w:rPr>
                  <w:rFonts w:cstheme="minorHAnsi"/>
                  <w:color w:val="000000"/>
                </w:rPr>
                <w:t>9</w:t>
              </w:r>
            </w:ins>
            <w:del w:id="1293" w:author="Miranda Vidgen" w:date="2020-08-25T17:27:00Z">
              <w:r w:rsidDel="00874594">
                <w:rPr>
                  <w:rFonts w:cstheme="minorHAnsi"/>
                  <w:color w:val="000000"/>
                </w:rPr>
                <w:delText>8.75</w:delText>
              </w:r>
            </w:del>
            <w:r>
              <w:rPr>
                <w:rFonts w:cstheme="minorHAnsi"/>
                <w:color w:val="000000"/>
              </w:rPr>
              <w:t>)</w:t>
            </w:r>
          </w:p>
        </w:tc>
      </w:tr>
      <w:tr w:rsidR="005F1D14" w14:paraId="3092365F" w14:textId="77777777" w:rsidTr="00F40013">
        <w:trPr>
          <w:trHeight w:val="251"/>
        </w:trPr>
        <w:tc>
          <w:tcPr>
            <w:tcW w:w="2955" w:type="dxa"/>
            <w:shd w:val="clear" w:color="auto" w:fill="D9D9D9" w:themeFill="background1" w:themeFillShade="D9"/>
          </w:tcPr>
          <w:p w14:paraId="050EAFD9" w14:textId="009EFC4E" w:rsidR="005F1D14" w:rsidRPr="00B502CE" w:rsidRDefault="005F1D14" w:rsidP="005F1D14">
            <w:pPr>
              <w:rPr>
                <w:rFonts w:cstheme="minorHAnsi"/>
                <w:b/>
              </w:rPr>
            </w:pPr>
            <w:ins w:id="1294" w:author="Miranda Vidgen" w:date="2020-08-25T14:49:00Z">
              <w:r w:rsidRPr="00B502CE">
                <w:rPr>
                  <w:rFonts w:cstheme="minorHAnsi"/>
                  <w:b/>
                </w:rPr>
                <w:t>Education</w:t>
              </w:r>
            </w:ins>
            <w:del w:id="1295" w:author="Miranda Vidgen" w:date="2020-08-25T14:49:00Z">
              <w:r w:rsidRPr="00B502CE" w:rsidDel="002563CB">
                <w:rPr>
                  <w:rFonts w:cstheme="minorHAnsi"/>
                  <w:b/>
                </w:rPr>
                <w:delText>Education</w:delText>
              </w:r>
            </w:del>
          </w:p>
        </w:tc>
        <w:tc>
          <w:tcPr>
            <w:tcW w:w="2464" w:type="dxa"/>
            <w:shd w:val="clear" w:color="auto" w:fill="D9D9D9" w:themeFill="background1" w:themeFillShade="D9"/>
          </w:tcPr>
          <w:p w14:paraId="1F7CDBF2" w14:textId="77777777" w:rsidR="005F1D14" w:rsidRPr="00B77C90" w:rsidRDefault="005F1D14" w:rsidP="005F1D14">
            <w:pPr>
              <w:rPr>
                <w:rFonts w:cstheme="minorHAnsi"/>
                <w:color w:val="000000"/>
              </w:rPr>
            </w:pPr>
            <w:r w:rsidRPr="00701E24">
              <w:rPr>
                <w:rFonts w:cstheme="minorHAnsi"/>
                <w:i/>
              </w:rPr>
              <w:t>p=</w:t>
            </w:r>
            <w:r w:rsidRPr="00701E24">
              <w:rPr>
                <w:rFonts w:cstheme="minorHAnsi"/>
                <w:i/>
                <w:color w:val="000000"/>
              </w:rPr>
              <w:t>0.584</w:t>
            </w:r>
          </w:p>
        </w:tc>
        <w:tc>
          <w:tcPr>
            <w:tcW w:w="2464" w:type="dxa"/>
            <w:shd w:val="clear" w:color="auto" w:fill="D9D9D9" w:themeFill="background1" w:themeFillShade="D9"/>
          </w:tcPr>
          <w:p w14:paraId="140E8AAA"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0.840</w:t>
            </w:r>
          </w:p>
        </w:tc>
        <w:tc>
          <w:tcPr>
            <w:tcW w:w="2465" w:type="dxa"/>
            <w:shd w:val="clear" w:color="auto" w:fill="D9D9D9" w:themeFill="background1" w:themeFillShade="D9"/>
          </w:tcPr>
          <w:p w14:paraId="0CEA54A2"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0.311</w:t>
            </w:r>
          </w:p>
        </w:tc>
        <w:tc>
          <w:tcPr>
            <w:tcW w:w="2464" w:type="dxa"/>
            <w:shd w:val="clear" w:color="auto" w:fill="D9D9D9" w:themeFill="background1" w:themeFillShade="D9"/>
          </w:tcPr>
          <w:p w14:paraId="14BD7929"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&lt;0.001</w:t>
            </w:r>
          </w:p>
        </w:tc>
        <w:tc>
          <w:tcPr>
            <w:tcW w:w="2465" w:type="dxa"/>
            <w:shd w:val="clear" w:color="auto" w:fill="D9D9D9" w:themeFill="background1" w:themeFillShade="D9"/>
          </w:tcPr>
          <w:p w14:paraId="43DDD71C"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0.002*</w:t>
            </w:r>
          </w:p>
        </w:tc>
      </w:tr>
      <w:tr w:rsidR="005F1D14" w14:paraId="154675A1" w14:textId="77777777" w:rsidTr="00F40013">
        <w:trPr>
          <w:trHeight w:val="266"/>
        </w:trPr>
        <w:tc>
          <w:tcPr>
            <w:tcW w:w="2955" w:type="dxa"/>
          </w:tcPr>
          <w:p w14:paraId="743CB53F" w14:textId="7185DCA6" w:rsidR="005F1D14" w:rsidRPr="00B502CE" w:rsidRDefault="005F1D14" w:rsidP="005F1D14">
            <w:pPr>
              <w:rPr>
                <w:rFonts w:cstheme="minorHAnsi"/>
              </w:rPr>
            </w:pPr>
            <w:ins w:id="1296" w:author="Miranda Vidgen" w:date="2020-08-25T14:49:00Z">
              <w:r w:rsidRPr="00B502CE">
                <w:rPr>
                  <w:rFonts w:cstheme="minorHAnsi"/>
                </w:rPr>
                <w:lastRenderedPageBreak/>
                <w:t>University</w:t>
              </w:r>
              <w:r>
                <w:rPr>
                  <w:rFonts w:cstheme="minorHAnsi"/>
                </w:rPr>
                <w:t xml:space="preserve"> (N = 772)</w:t>
              </w:r>
            </w:ins>
            <w:del w:id="1297" w:author="Miranda Vidgen" w:date="2020-08-25T14:49:00Z">
              <w:r w:rsidRPr="00B502CE" w:rsidDel="002563CB">
                <w:rPr>
                  <w:rFonts w:cstheme="minorHAnsi"/>
                </w:rPr>
                <w:delText>University</w:delText>
              </w:r>
            </w:del>
          </w:p>
        </w:tc>
        <w:tc>
          <w:tcPr>
            <w:tcW w:w="2464" w:type="dxa"/>
          </w:tcPr>
          <w:p w14:paraId="580230D0" w14:textId="178F7150" w:rsidR="005F1D14" w:rsidRPr="00B77C90" w:rsidRDefault="005F1D14" w:rsidP="00EF238F">
            <w:pPr>
              <w:jc w:val="right"/>
              <w:rPr>
                <w:rFonts w:cstheme="minorHAnsi"/>
                <w:color w:val="000000"/>
              </w:rPr>
            </w:pPr>
            <w:r>
              <w:rPr>
                <w:rFonts w:cstheme="minorHAnsi"/>
                <w:color w:val="000000"/>
              </w:rPr>
              <w:t>735 (95</w:t>
            </w:r>
            <w:del w:id="1298" w:author="Miranda Vidgen" w:date="2020-08-25T15:58:00Z">
              <w:r w:rsidDel="00EF238F">
                <w:rPr>
                  <w:rFonts w:cstheme="minorHAnsi"/>
                  <w:color w:val="000000"/>
                </w:rPr>
                <w:delText>.21</w:delText>
              </w:r>
            </w:del>
            <w:r>
              <w:rPr>
                <w:rFonts w:cstheme="minorHAnsi"/>
                <w:color w:val="000000"/>
              </w:rPr>
              <w:t>)</w:t>
            </w:r>
          </w:p>
        </w:tc>
        <w:tc>
          <w:tcPr>
            <w:tcW w:w="2464" w:type="dxa"/>
          </w:tcPr>
          <w:p w14:paraId="67179060" w14:textId="5998756A" w:rsidR="005F1D14" w:rsidRPr="00B77C90" w:rsidRDefault="005F1D14" w:rsidP="00EF238F">
            <w:pPr>
              <w:jc w:val="right"/>
              <w:rPr>
                <w:rFonts w:cstheme="minorHAnsi"/>
                <w:color w:val="000000"/>
              </w:rPr>
            </w:pPr>
            <w:r>
              <w:rPr>
                <w:rFonts w:cstheme="minorHAnsi"/>
                <w:color w:val="000000"/>
              </w:rPr>
              <w:t>699 (9</w:t>
            </w:r>
            <w:ins w:id="1299" w:author="Miranda Vidgen" w:date="2020-08-25T15:59:00Z">
              <w:r w:rsidR="00EF238F">
                <w:rPr>
                  <w:rFonts w:cstheme="minorHAnsi"/>
                  <w:color w:val="000000"/>
                </w:rPr>
                <w:t>1</w:t>
              </w:r>
            </w:ins>
            <w:del w:id="1300" w:author="Miranda Vidgen" w:date="2020-08-25T16:00:00Z">
              <w:r w:rsidDel="00EF238F">
                <w:rPr>
                  <w:rFonts w:cstheme="minorHAnsi"/>
                  <w:color w:val="000000"/>
                </w:rPr>
                <w:delText>0.54</w:delText>
              </w:r>
            </w:del>
            <w:r>
              <w:rPr>
                <w:rFonts w:cstheme="minorHAnsi"/>
                <w:color w:val="000000"/>
              </w:rPr>
              <w:t>)</w:t>
            </w:r>
          </w:p>
        </w:tc>
        <w:tc>
          <w:tcPr>
            <w:tcW w:w="2465" w:type="dxa"/>
          </w:tcPr>
          <w:p w14:paraId="0E0A9389" w14:textId="6614962C" w:rsidR="005F1D14" w:rsidRPr="00B77C90" w:rsidRDefault="005F1D14" w:rsidP="00670631">
            <w:pPr>
              <w:jc w:val="right"/>
              <w:rPr>
                <w:rFonts w:cstheme="minorHAnsi"/>
                <w:color w:val="000000"/>
              </w:rPr>
            </w:pPr>
            <w:r>
              <w:rPr>
                <w:rFonts w:cstheme="minorHAnsi"/>
                <w:color w:val="000000"/>
              </w:rPr>
              <w:t>677 (8</w:t>
            </w:r>
            <w:ins w:id="1301" w:author="Miranda Vidgen" w:date="2020-08-25T17:25:00Z">
              <w:r w:rsidR="00670631">
                <w:rPr>
                  <w:rFonts w:cstheme="minorHAnsi"/>
                  <w:color w:val="000000"/>
                </w:rPr>
                <w:t>8</w:t>
              </w:r>
            </w:ins>
            <w:del w:id="1302" w:author="Miranda Vidgen" w:date="2020-08-25T17:25:00Z">
              <w:r w:rsidDel="00670631">
                <w:rPr>
                  <w:rFonts w:cstheme="minorHAnsi"/>
                  <w:color w:val="000000"/>
                </w:rPr>
                <w:delText>7.69</w:delText>
              </w:r>
            </w:del>
            <w:r>
              <w:rPr>
                <w:rFonts w:cstheme="minorHAnsi"/>
                <w:color w:val="000000"/>
              </w:rPr>
              <w:t>)</w:t>
            </w:r>
          </w:p>
        </w:tc>
        <w:tc>
          <w:tcPr>
            <w:tcW w:w="2464" w:type="dxa"/>
          </w:tcPr>
          <w:p w14:paraId="46CAAE62" w14:textId="6137966A" w:rsidR="005F1D14" w:rsidRPr="00B77C90" w:rsidRDefault="005F1D14" w:rsidP="00670631">
            <w:pPr>
              <w:jc w:val="right"/>
              <w:rPr>
                <w:rFonts w:cstheme="minorHAnsi"/>
                <w:color w:val="000000"/>
              </w:rPr>
            </w:pPr>
            <w:r>
              <w:rPr>
                <w:rFonts w:cstheme="minorHAnsi"/>
                <w:color w:val="000000"/>
              </w:rPr>
              <w:t>472 (61</w:t>
            </w:r>
            <w:del w:id="1303" w:author="Miranda Vidgen" w:date="2020-08-25T17:26:00Z">
              <w:r w:rsidDel="00670631">
                <w:rPr>
                  <w:rFonts w:cstheme="minorHAnsi"/>
                  <w:color w:val="000000"/>
                </w:rPr>
                <w:delText>.14</w:delText>
              </w:r>
            </w:del>
            <w:r>
              <w:rPr>
                <w:rFonts w:cstheme="minorHAnsi"/>
                <w:color w:val="000000"/>
              </w:rPr>
              <w:t>)</w:t>
            </w:r>
          </w:p>
        </w:tc>
        <w:tc>
          <w:tcPr>
            <w:tcW w:w="2465" w:type="dxa"/>
          </w:tcPr>
          <w:p w14:paraId="6890C79B" w14:textId="539EE68C" w:rsidR="005F1D14" w:rsidRPr="00B77C90" w:rsidRDefault="005F1D14" w:rsidP="00874594">
            <w:pPr>
              <w:jc w:val="right"/>
              <w:rPr>
                <w:rFonts w:cstheme="minorHAnsi"/>
                <w:color w:val="000000"/>
              </w:rPr>
            </w:pPr>
            <w:r>
              <w:rPr>
                <w:rFonts w:cstheme="minorHAnsi"/>
                <w:color w:val="000000"/>
              </w:rPr>
              <w:t>343 (44</w:t>
            </w:r>
            <w:del w:id="1304" w:author="Miranda Vidgen" w:date="2020-08-25T17:27:00Z">
              <w:r w:rsidDel="00874594">
                <w:rPr>
                  <w:rFonts w:cstheme="minorHAnsi"/>
                  <w:color w:val="000000"/>
                </w:rPr>
                <w:delText>.43</w:delText>
              </w:r>
            </w:del>
            <w:r>
              <w:rPr>
                <w:rFonts w:cstheme="minorHAnsi"/>
                <w:color w:val="000000"/>
              </w:rPr>
              <w:t>)</w:t>
            </w:r>
          </w:p>
        </w:tc>
      </w:tr>
      <w:tr w:rsidR="005F1D14" w14:paraId="6F715A74" w14:textId="77777777" w:rsidTr="00F40013">
        <w:trPr>
          <w:trHeight w:val="376"/>
        </w:trPr>
        <w:tc>
          <w:tcPr>
            <w:tcW w:w="2955" w:type="dxa"/>
          </w:tcPr>
          <w:p w14:paraId="4B1B5FAE" w14:textId="2E5E035B" w:rsidR="005F1D14" w:rsidRPr="00B502CE" w:rsidRDefault="005F1D14" w:rsidP="005F1D14">
            <w:pPr>
              <w:rPr>
                <w:rFonts w:cstheme="minorHAnsi"/>
              </w:rPr>
            </w:pPr>
            <w:ins w:id="1305" w:author="Miranda Vidgen" w:date="2020-08-25T14:49:00Z">
              <w:r w:rsidRPr="00B502CE">
                <w:rPr>
                  <w:rFonts w:cstheme="minorHAnsi"/>
                </w:rPr>
                <w:t>Non-university</w:t>
              </w:r>
              <w:r>
                <w:rPr>
                  <w:rFonts w:cstheme="minorHAnsi"/>
                </w:rPr>
                <w:t xml:space="preserve"> (N = 461)</w:t>
              </w:r>
            </w:ins>
            <w:del w:id="1306" w:author="Miranda Vidgen" w:date="2020-08-25T14:49:00Z">
              <w:r w:rsidRPr="00B502CE" w:rsidDel="002563CB">
                <w:rPr>
                  <w:rFonts w:cstheme="minorHAnsi"/>
                </w:rPr>
                <w:delText>Non-university</w:delText>
              </w:r>
            </w:del>
          </w:p>
        </w:tc>
        <w:tc>
          <w:tcPr>
            <w:tcW w:w="2464" w:type="dxa"/>
          </w:tcPr>
          <w:p w14:paraId="743266E8" w14:textId="15DE890C" w:rsidR="005F1D14" w:rsidRPr="00B77C90" w:rsidRDefault="005F1D14" w:rsidP="00EF238F">
            <w:pPr>
              <w:jc w:val="right"/>
              <w:rPr>
                <w:rFonts w:cstheme="minorHAnsi"/>
                <w:color w:val="000000"/>
              </w:rPr>
            </w:pPr>
            <w:r>
              <w:rPr>
                <w:rFonts w:cstheme="minorHAnsi"/>
                <w:color w:val="000000"/>
              </w:rPr>
              <w:t>442 (9</w:t>
            </w:r>
            <w:ins w:id="1307" w:author="Miranda Vidgen" w:date="2020-08-25T15:58:00Z">
              <w:r w:rsidR="00EF238F">
                <w:rPr>
                  <w:rFonts w:cstheme="minorHAnsi"/>
                  <w:color w:val="000000"/>
                </w:rPr>
                <w:t>6</w:t>
              </w:r>
            </w:ins>
            <w:del w:id="1308" w:author="Miranda Vidgen" w:date="2020-08-25T15:58:00Z">
              <w:r w:rsidDel="00EF238F">
                <w:rPr>
                  <w:rFonts w:cstheme="minorHAnsi"/>
                  <w:color w:val="000000"/>
                </w:rPr>
                <w:delText>5.88</w:delText>
              </w:r>
            </w:del>
            <w:r>
              <w:rPr>
                <w:rFonts w:cstheme="minorHAnsi"/>
                <w:color w:val="000000"/>
              </w:rPr>
              <w:t>)</w:t>
            </w:r>
          </w:p>
        </w:tc>
        <w:tc>
          <w:tcPr>
            <w:tcW w:w="2464" w:type="dxa"/>
          </w:tcPr>
          <w:p w14:paraId="4CA2C42C" w14:textId="36FC558F" w:rsidR="005F1D14" w:rsidRPr="00B77C90" w:rsidRDefault="005F1D14" w:rsidP="00EF238F">
            <w:pPr>
              <w:jc w:val="right"/>
              <w:rPr>
                <w:rFonts w:cstheme="minorHAnsi"/>
                <w:color w:val="000000"/>
              </w:rPr>
            </w:pPr>
            <w:r>
              <w:rPr>
                <w:rFonts w:cstheme="minorHAnsi"/>
                <w:color w:val="000000"/>
              </w:rPr>
              <w:t>419 (9</w:t>
            </w:r>
            <w:ins w:id="1309" w:author="Miranda Vidgen" w:date="2020-08-25T16:00:00Z">
              <w:r w:rsidR="00EF238F">
                <w:rPr>
                  <w:rFonts w:cstheme="minorHAnsi"/>
                  <w:color w:val="000000"/>
                </w:rPr>
                <w:t>1</w:t>
              </w:r>
            </w:ins>
            <w:del w:id="1310" w:author="Miranda Vidgen" w:date="2020-08-25T16:00:00Z">
              <w:r w:rsidDel="00EF238F">
                <w:rPr>
                  <w:rFonts w:cstheme="minorHAnsi"/>
                  <w:color w:val="000000"/>
                </w:rPr>
                <w:delText>0.89</w:delText>
              </w:r>
            </w:del>
            <w:r>
              <w:rPr>
                <w:rFonts w:cstheme="minorHAnsi"/>
                <w:color w:val="000000"/>
              </w:rPr>
              <w:t>)</w:t>
            </w:r>
          </w:p>
        </w:tc>
        <w:tc>
          <w:tcPr>
            <w:tcW w:w="2465" w:type="dxa"/>
          </w:tcPr>
          <w:p w14:paraId="1B4CA96C" w14:textId="381C8D5E" w:rsidR="005F1D14" w:rsidRPr="00B77C90" w:rsidRDefault="005F1D14" w:rsidP="00670631">
            <w:pPr>
              <w:jc w:val="right"/>
              <w:rPr>
                <w:rFonts w:cstheme="minorHAnsi"/>
                <w:color w:val="000000"/>
              </w:rPr>
            </w:pPr>
            <w:r>
              <w:rPr>
                <w:rFonts w:cstheme="minorHAnsi"/>
                <w:color w:val="000000"/>
              </w:rPr>
              <w:t>395 (8</w:t>
            </w:r>
            <w:ins w:id="1311" w:author="Miranda Vidgen" w:date="2020-08-25T17:25:00Z">
              <w:r w:rsidR="00670631">
                <w:rPr>
                  <w:rFonts w:cstheme="minorHAnsi"/>
                  <w:color w:val="000000"/>
                </w:rPr>
                <w:t>6</w:t>
              </w:r>
            </w:ins>
            <w:del w:id="1312" w:author="Miranda Vidgen" w:date="2020-08-25T17:25:00Z">
              <w:r w:rsidDel="00670631">
                <w:rPr>
                  <w:rFonts w:cstheme="minorHAnsi"/>
                  <w:color w:val="000000"/>
                </w:rPr>
                <w:delText>5.68</w:delText>
              </w:r>
            </w:del>
            <w:r>
              <w:rPr>
                <w:rFonts w:cstheme="minorHAnsi"/>
                <w:color w:val="000000"/>
              </w:rPr>
              <w:t>)</w:t>
            </w:r>
          </w:p>
        </w:tc>
        <w:tc>
          <w:tcPr>
            <w:tcW w:w="2464" w:type="dxa"/>
          </w:tcPr>
          <w:p w14:paraId="670C5B1D" w14:textId="3C643A47" w:rsidR="005F1D14" w:rsidRPr="00B77C90" w:rsidRDefault="005F1D14" w:rsidP="00670631">
            <w:pPr>
              <w:jc w:val="right"/>
              <w:rPr>
                <w:rFonts w:cstheme="minorHAnsi"/>
                <w:color w:val="000000"/>
              </w:rPr>
            </w:pPr>
            <w:r>
              <w:rPr>
                <w:rFonts w:cstheme="minorHAnsi"/>
                <w:color w:val="000000"/>
              </w:rPr>
              <w:t>335 (7</w:t>
            </w:r>
            <w:ins w:id="1313" w:author="Miranda Vidgen" w:date="2020-08-25T17:26:00Z">
              <w:r w:rsidR="00670631">
                <w:rPr>
                  <w:rFonts w:cstheme="minorHAnsi"/>
                  <w:color w:val="000000"/>
                </w:rPr>
                <w:t>3</w:t>
              </w:r>
            </w:ins>
            <w:del w:id="1314" w:author="Miranda Vidgen" w:date="2020-08-25T17:26:00Z">
              <w:r w:rsidDel="00670631">
                <w:rPr>
                  <w:rFonts w:cstheme="minorHAnsi"/>
                  <w:color w:val="000000"/>
                </w:rPr>
                <w:delText>2.67</w:delText>
              </w:r>
            </w:del>
            <w:r>
              <w:rPr>
                <w:rFonts w:cstheme="minorHAnsi"/>
                <w:color w:val="000000"/>
              </w:rPr>
              <w:t>)</w:t>
            </w:r>
          </w:p>
        </w:tc>
        <w:tc>
          <w:tcPr>
            <w:tcW w:w="2465" w:type="dxa"/>
          </w:tcPr>
          <w:p w14:paraId="6010614B" w14:textId="017C5AEA" w:rsidR="005F1D14" w:rsidRPr="00B77C90" w:rsidRDefault="005F1D14" w:rsidP="00874594">
            <w:pPr>
              <w:jc w:val="right"/>
              <w:rPr>
                <w:rFonts w:cstheme="minorHAnsi"/>
                <w:color w:val="000000"/>
              </w:rPr>
            </w:pPr>
            <w:r>
              <w:rPr>
                <w:rFonts w:cstheme="minorHAnsi"/>
                <w:color w:val="000000"/>
              </w:rPr>
              <w:t>247 (5</w:t>
            </w:r>
            <w:ins w:id="1315" w:author="Miranda Vidgen" w:date="2020-08-25T17:27:00Z">
              <w:r w:rsidR="00874594">
                <w:rPr>
                  <w:rFonts w:cstheme="minorHAnsi"/>
                  <w:color w:val="000000"/>
                </w:rPr>
                <w:t>4</w:t>
              </w:r>
            </w:ins>
            <w:del w:id="1316" w:author="Miranda Vidgen" w:date="2020-08-25T17:27:00Z">
              <w:r w:rsidDel="00874594">
                <w:rPr>
                  <w:rFonts w:cstheme="minorHAnsi"/>
                  <w:color w:val="000000"/>
                </w:rPr>
                <w:delText>3.58</w:delText>
              </w:r>
            </w:del>
            <w:r>
              <w:rPr>
                <w:rFonts w:cstheme="minorHAnsi"/>
                <w:color w:val="000000"/>
              </w:rPr>
              <w:t>)</w:t>
            </w:r>
          </w:p>
        </w:tc>
      </w:tr>
      <w:tr w:rsidR="005F1D14" w14:paraId="2B12D458" w14:textId="77777777" w:rsidTr="00F40013">
        <w:trPr>
          <w:trHeight w:val="251"/>
        </w:trPr>
        <w:tc>
          <w:tcPr>
            <w:tcW w:w="2955" w:type="dxa"/>
            <w:shd w:val="clear" w:color="auto" w:fill="D9D9D9" w:themeFill="background1" w:themeFillShade="D9"/>
          </w:tcPr>
          <w:p w14:paraId="6AA7F6AB" w14:textId="6FB94AAA" w:rsidR="005F1D14" w:rsidRPr="00B502CE" w:rsidRDefault="005F1D14" w:rsidP="005F1D14">
            <w:pPr>
              <w:rPr>
                <w:rFonts w:cstheme="minorHAnsi"/>
                <w:b/>
              </w:rPr>
            </w:pPr>
            <w:ins w:id="1317" w:author="Miranda Vidgen" w:date="2020-08-25T14:49:00Z">
              <w:r w:rsidRPr="00B502CE">
                <w:rPr>
                  <w:rFonts w:cstheme="minorHAnsi"/>
                  <w:b/>
                </w:rPr>
                <w:t>Worked in life sciences</w:t>
              </w:r>
            </w:ins>
            <w:del w:id="1318" w:author="Miranda Vidgen" w:date="2020-08-25T14:49:00Z">
              <w:r w:rsidRPr="00B502CE" w:rsidDel="002563CB">
                <w:rPr>
                  <w:rFonts w:cstheme="minorHAnsi"/>
                  <w:b/>
                </w:rPr>
                <w:delText>Worked in life sciences</w:delText>
              </w:r>
            </w:del>
          </w:p>
        </w:tc>
        <w:tc>
          <w:tcPr>
            <w:tcW w:w="2464" w:type="dxa"/>
            <w:shd w:val="clear" w:color="auto" w:fill="D9D9D9" w:themeFill="background1" w:themeFillShade="D9"/>
          </w:tcPr>
          <w:p w14:paraId="48AEF8EE" w14:textId="77777777" w:rsidR="005F1D14" w:rsidRPr="00B77C90" w:rsidRDefault="005F1D14" w:rsidP="005F1D14">
            <w:pPr>
              <w:rPr>
                <w:rFonts w:cstheme="minorHAnsi"/>
                <w:color w:val="000000"/>
              </w:rPr>
            </w:pPr>
            <w:r w:rsidRPr="00701E24">
              <w:rPr>
                <w:rFonts w:cstheme="minorHAnsi"/>
                <w:i/>
              </w:rPr>
              <w:t>p=</w:t>
            </w:r>
            <w:r w:rsidRPr="00701E24">
              <w:rPr>
                <w:rFonts w:cstheme="minorHAnsi"/>
                <w:i/>
                <w:color w:val="000000"/>
              </w:rPr>
              <w:t>0.920</w:t>
            </w:r>
          </w:p>
        </w:tc>
        <w:tc>
          <w:tcPr>
            <w:tcW w:w="2464" w:type="dxa"/>
            <w:shd w:val="clear" w:color="auto" w:fill="D9D9D9" w:themeFill="background1" w:themeFillShade="D9"/>
          </w:tcPr>
          <w:p w14:paraId="7B909122"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0.949</w:t>
            </w:r>
          </w:p>
        </w:tc>
        <w:tc>
          <w:tcPr>
            <w:tcW w:w="2465" w:type="dxa"/>
            <w:shd w:val="clear" w:color="auto" w:fill="D9D9D9" w:themeFill="background1" w:themeFillShade="D9"/>
          </w:tcPr>
          <w:p w14:paraId="741CBAE9"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0.096</w:t>
            </w:r>
          </w:p>
        </w:tc>
        <w:tc>
          <w:tcPr>
            <w:tcW w:w="2464" w:type="dxa"/>
            <w:shd w:val="clear" w:color="auto" w:fill="D9D9D9" w:themeFill="background1" w:themeFillShade="D9"/>
          </w:tcPr>
          <w:p w14:paraId="0D3B7CB3"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0.155</w:t>
            </w:r>
          </w:p>
        </w:tc>
        <w:tc>
          <w:tcPr>
            <w:tcW w:w="2465" w:type="dxa"/>
            <w:shd w:val="clear" w:color="auto" w:fill="D9D9D9" w:themeFill="background1" w:themeFillShade="D9"/>
          </w:tcPr>
          <w:p w14:paraId="3E2BA2D6"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0.855</w:t>
            </w:r>
          </w:p>
        </w:tc>
      </w:tr>
      <w:tr w:rsidR="005F1D14" w14:paraId="18036F7C" w14:textId="77777777" w:rsidTr="00F40013">
        <w:trPr>
          <w:trHeight w:val="251"/>
        </w:trPr>
        <w:tc>
          <w:tcPr>
            <w:tcW w:w="2955" w:type="dxa"/>
          </w:tcPr>
          <w:p w14:paraId="0C68FD54" w14:textId="649E47CF" w:rsidR="005F1D14" w:rsidRPr="00B502CE" w:rsidRDefault="005F1D14" w:rsidP="005F1D14">
            <w:pPr>
              <w:rPr>
                <w:rFonts w:cstheme="minorHAnsi"/>
              </w:rPr>
            </w:pPr>
            <w:ins w:id="1319" w:author="Miranda Vidgen" w:date="2020-08-25T14:49:00Z">
              <w:r w:rsidRPr="00B502CE">
                <w:rPr>
                  <w:rFonts w:cstheme="minorHAnsi"/>
                </w:rPr>
                <w:t>Yes</w:t>
              </w:r>
              <w:r>
                <w:rPr>
                  <w:rFonts w:cstheme="minorHAnsi"/>
                </w:rPr>
                <w:t xml:space="preserve"> (N = 84)</w:t>
              </w:r>
            </w:ins>
            <w:del w:id="1320" w:author="Miranda Vidgen" w:date="2020-08-25T14:49:00Z">
              <w:r w:rsidRPr="00B502CE" w:rsidDel="002563CB">
                <w:rPr>
                  <w:rFonts w:cstheme="minorHAnsi"/>
                </w:rPr>
                <w:delText>Yes</w:delText>
              </w:r>
            </w:del>
          </w:p>
        </w:tc>
        <w:tc>
          <w:tcPr>
            <w:tcW w:w="2464" w:type="dxa"/>
          </w:tcPr>
          <w:p w14:paraId="32CB2C53" w14:textId="1076FE1C" w:rsidR="005F1D14" w:rsidRPr="00B77C90" w:rsidRDefault="005F1D14" w:rsidP="00EF238F">
            <w:pPr>
              <w:jc w:val="right"/>
              <w:rPr>
                <w:rFonts w:cstheme="minorHAnsi"/>
                <w:color w:val="000000"/>
              </w:rPr>
            </w:pPr>
            <w:r>
              <w:rPr>
                <w:rFonts w:cstheme="minorHAnsi"/>
                <w:color w:val="000000"/>
              </w:rPr>
              <w:t>80 (95</w:t>
            </w:r>
            <w:del w:id="1321" w:author="Miranda Vidgen" w:date="2020-08-25T15:58:00Z">
              <w:r w:rsidDel="00EF238F">
                <w:rPr>
                  <w:rFonts w:cstheme="minorHAnsi"/>
                  <w:color w:val="000000"/>
                </w:rPr>
                <w:delText>.24</w:delText>
              </w:r>
            </w:del>
            <w:r>
              <w:rPr>
                <w:rFonts w:cstheme="minorHAnsi"/>
                <w:color w:val="000000"/>
              </w:rPr>
              <w:t>)</w:t>
            </w:r>
          </w:p>
        </w:tc>
        <w:tc>
          <w:tcPr>
            <w:tcW w:w="2464" w:type="dxa"/>
          </w:tcPr>
          <w:p w14:paraId="37703775" w14:textId="45F856D6" w:rsidR="005F1D14" w:rsidRPr="00B77C90" w:rsidRDefault="005F1D14" w:rsidP="00EF238F">
            <w:pPr>
              <w:jc w:val="right"/>
              <w:rPr>
                <w:rFonts w:cstheme="minorHAnsi"/>
                <w:color w:val="000000"/>
              </w:rPr>
            </w:pPr>
            <w:r>
              <w:rPr>
                <w:rFonts w:cstheme="minorHAnsi"/>
                <w:color w:val="000000"/>
              </w:rPr>
              <w:t>76 (90</w:t>
            </w:r>
            <w:del w:id="1322" w:author="Miranda Vidgen" w:date="2020-08-25T16:00:00Z">
              <w:r w:rsidDel="00EF238F">
                <w:rPr>
                  <w:rFonts w:cstheme="minorHAnsi"/>
                  <w:color w:val="000000"/>
                </w:rPr>
                <w:delText>.48</w:delText>
              </w:r>
            </w:del>
            <w:r>
              <w:rPr>
                <w:rFonts w:cstheme="minorHAnsi"/>
                <w:color w:val="000000"/>
              </w:rPr>
              <w:t>)</w:t>
            </w:r>
          </w:p>
        </w:tc>
        <w:tc>
          <w:tcPr>
            <w:tcW w:w="2465" w:type="dxa"/>
          </w:tcPr>
          <w:p w14:paraId="670C4C08" w14:textId="32FFDE4F" w:rsidR="005F1D14" w:rsidRPr="00B77C90" w:rsidRDefault="005F1D14" w:rsidP="00670631">
            <w:pPr>
              <w:jc w:val="right"/>
              <w:rPr>
                <w:rFonts w:cstheme="minorHAnsi"/>
                <w:color w:val="000000"/>
              </w:rPr>
            </w:pPr>
            <w:r>
              <w:rPr>
                <w:rFonts w:cstheme="minorHAnsi"/>
                <w:color w:val="000000"/>
              </w:rPr>
              <w:t>78 (9</w:t>
            </w:r>
            <w:ins w:id="1323" w:author="Miranda Vidgen" w:date="2020-08-25T17:25:00Z">
              <w:r w:rsidR="00670631">
                <w:rPr>
                  <w:rFonts w:cstheme="minorHAnsi"/>
                  <w:color w:val="000000"/>
                </w:rPr>
                <w:t>3</w:t>
              </w:r>
            </w:ins>
            <w:del w:id="1324" w:author="Miranda Vidgen" w:date="2020-08-25T17:25:00Z">
              <w:r w:rsidDel="00670631">
                <w:rPr>
                  <w:rFonts w:cstheme="minorHAnsi"/>
                  <w:color w:val="000000"/>
                </w:rPr>
                <w:delText>2.86</w:delText>
              </w:r>
            </w:del>
            <w:r>
              <w:rPr>
                <w:rFonts w:cstheme="minorHAnsi"/>
                <w:color w:val="000000"/>
              </w:rPr>
              <w:t>)</w:t>
            </w:r>
          </w:p>
        </w:tc>
        <w:tc>
          <w:tcPr>
            <w:tcW w:w="2464" w:type="dxa"/>
          </w:tcPr>
          <w:p w14:paraId="5DCDC883" w14:textId="2857BF86" w:rsidR="005F1D14" w:rsidRPr="00B77C90" w:rsidRDefault="005F1D14" w:rsidP="00670631">
            <w:pPr>
              <w:jc w:val="right"/>
              <w:rPr>
                <w:rFonts w:cstheme="minorHAnsi"/>
                <w:color w:val="000000"/>
              </w:rPr>
            </w:pPr>
            <w:r>
              <w:rPr>
                <w:rFonts w:cstheme="minorHAnsi"/>
                <w:color w:val="000000"/>
              </w:rPr>
              <w:t>49 (58</w:t>
            </w:r>
            <w:del w:id="1325" w:author="Miranda Vidgen" w:date="2020-08-25T17:26:00Z">
              <w:r w:rsidDel="00670631">
                <w:rPr>
                  <w:rFonts w:cstheme="minorHAnsi"/>
                  <w:color w:val="000000"/>
                </w:rPr>
                <w:delText>.33</w:delText>
              </w:r>
            </w:del>
            <w:r>
              <w:rPr>
                <w:rFonts w:cstheme="minorHAnsi"/>
                <w:color w:val="000000"/>
              </w:rPr>
              <w:t>)</w:t>
            </w:r>
          </w:p>
        </w:tc>
        <w:tc>
          <w:tcPr>
            <w:tcW w:w="2465" w:type="dxa"/>
          </w:tcPr>
          <w:p w14:paraId="3A92423A" w14:textId="721E648A" w:rsidR="005F1D14" w:rsidRPr="00B77C90" w:rsidRDefault="005F1D14" w:rsidP="00874594">
            <w:pPr>
              <w:jc w:val="right"/>
              <w:rPr>
                <w:rFonts w:cstheme="minorHAnsi"/>
                <w:color w:val="000000"/>
              </w:rPr>
            </w:pPr>
            <w:r>
              <w:rPr>
                <w:rFonts w:cstheme="minorHAnsi"/>
                <w:color w:val="000000"/>
              </w:rPr>
              <w:t>41 (4</w:t>
            </w:r>
            <w:ins w:id="1326" w:author="Miranda Vidgen" w:date="2020-08-25T17:27:00Z">
              <w:r w:rsidR="00874594">
                <w:rPr>
                  <w:rFonts w:cstheme="minorHAnsi"/>
                  <w:color w:val="000000"/>
                </w:rPr>
                <w:t>9</w:t>
              </w:r>
            </w:ins>
            <w:del w:id="1327" w:author="Miranda Vidgen" w:date="2020-08-25T17:28:00Z">
              <w:r w:rsidDel="00874594">
                <w:rPr>
                  <w:rFonts w:cstheme="minorHAnsi"/>
                  <w:color w:val="000000"/>
                </w:rPr>
                <w:delText>8.81</w:delText>
              </w:r>
            </w:del>
            <w:r>
              <w:rPr>
                <w:rFonts w:cstheme="minorHAnsi"/>
                <w:color w:val="000000"/>
              </w:rPr>
              <w:t>)</w:t>
            </w:r>
          </w:p>
        </w:tc>
      </w:tr>
      <w:tr w:rsidR="005F1D14" w14:paraId="523ACB83" w14:textId="77777777" w:rsidTr="00F40013">
        <w:trPr>
          <w:trHeight w:val="273"/>
        </w:trPr>
        <w:tc>
          <w:tcPr>
            <w:tcW w:w="2955" w:type="dxa"/>
          </w:tcPr>
          <w:p w14:paraId="56D8954D" w14:textId="54BA05E9" w:rsidR="005F1D14" w:rsidRPr="00B502CE" w:rsidRDefault="005F1D14" w:rsidP="005F1D14">
            <w:pPr>
              <w:rPr>
                <w:rFonts w:cstheme="minorHAnsi"/>
              </w:rPr>
            </w:pPr>
            <w:ins w:id="1328" w:author="Miranda Vidgen" w:date="2020-08-25T14:49:00Z">
              <w:r w:rsidRPr="00B502CE">
                <w:rPr>
                  <w:rFonts w:cstheme="minorHAnsi"/>
                </w:rPr>
                <w:t>No</w:t>
              </w:r>
              <w:r>
                <w:rPr>
                  <w:rFonts w:cstheme="minorHAnsi"/>
                </w:rPr>
                <w:t xml:space="preserve"> (N = 1,149)</w:t>
              </w:r>
            </w:ins>
            <w:del w:id="1329" w:author="Miranda Vidgen" w:date="2020-08-25T14:49:00Z">
              <w:r w:rsidRPr="00B502CE" w:rsidDel="002563CB">
                <w:rPr>
                  <w:rFonts w:cstheme="minorHAnsi"/>
                </w:rPr>
                <w:delText>No</w:delText>
              </w:r>
            </w:del>
          </w:p>
        </w:tc>
        <w:tc>
          <w:tcPr>
            <w:tcW w:w="2464" w:type="dxa"/>
          </w:tcPr>
          <w:p w14:paraId="4DE4A016" w14:textId="77777777" w:rsidR="005F1D14" w:rsidRPr="00B77C90" w:rsidRDefault="005F1D14" w:rsidP="005F1D14">
            <w:pPr>
              <w:jc w:val="right"/>
              <w:rPr>
                <w:rFonts w:cstheme="minorHAnsi"/>
                <w:color w:val="000000"/>
              </w:rPr>
            </w:pPr>
            <w:r>
              <w:rPr>
                <w:rFonts w:cstheme="minorHAnsi"/>
                <w:color w:val="000000"/>
              </w:rPr>
              <w:t>1,097 (95</w:t>
            </w:r>
            <w:del w:id="1330" w:author="Miranda Vidgen" w:date="2020-08-25T15:58:00Z">
              <w:r w:rsidDel="00EF238F">
                <w:rPr>
                  <w:rFonts w:cstheme="minorHAnsi"/>
                  <w:color w:val="000000"/>
                </w:rPr>
                <w:delText>.47</w:delText>
              </w:r>
            </w:del>
            <w:r>
              <w:rPr>
                <w:rFonts w:cstheme="minorHAnsi"/>
                <w:color w:val="000000"/>
              </w:rPr>
              <w:t>)</w:t>
            </w:r>
          </w:p>
        </w:tc>
        <w:tc>
          <w:tcPr>
            <w:tcW w:w="2464" w:type="dxa"/>
          </w:tcPr>
          <w:p w14:paraId="56DE4229" w14:textId="65F71460" w:rsidR="005F1D14" w:rsidRPr="00B77C90" w:rsidRDefault="005F1D14" w:rsidP="00EF238F">
            <w:pPr>
              <w:jc w:val="right"/>
              <w:rPr>
                <w:rFonts w:cstheme="minorHAnsi"/>
                <w:color w:val="000000"/>
              </w:rPr>
            </w:pPr>
            <w:r>
              <w:rPr>
                <w:rFonts w:cstheme="minorHAnsi"/>
                <w:color w:val="000000"/>
              </w:rPr>
              <w:t>1,042 (9</w:t>
            </w:r>
            <w:ins w:id="1331" w:author="Miranda Vidgen" w:date="2020-08-25T16:00:00Z">
              <w:r w:rsidR="00EF238F">
                <w:rPr>
                  <w:rFonts w:cstheme="minorHAnsi"/>
                  <w:color w:val="000000"/>
                </w:rPr>
                <w:t>1</w:t>
              </w:r>
            </w:ins>
            <w:del w:id="1332" w:author="Miranda Vidgen" w:date="2020-08-25T16:00:00Z">
              <w:r w:rsidDel="00EF238F">
                <w:rPr>
                  <w:rFonts w:cstheme="minorHAnsi"/>
                  <w:color w:val="000000"/>
                </w:rPr>
                <w:delText>0.69</w:delText>
              </w:r>
            </w:del>
            <w:r>
              <w:rPr>
                <w:rFonts w:cstheme="minorHAnsi"/>
                <w:color w:val="000000"/>
              </w:rPr>
              <w:t>)</w:t>
            </w:r>
          </w:p>
        </w:tc>
        <w:tc>
          <w:tcPr>
            <w:tcW w:w="2465" w:type="dxa"/>
          </w:tcPr>
          <w:p w14:paraId="279CF464" w14:textId="4C818907" w:rsidR="005F1D14" w:rsidRPr="00B77C90" w:rsidRDefault="005F1D14" w:rsidP="00670631">
            <w:pPr>
              <w:jc w:val="right"/>
              <w:rPr>
                <w:rFonts w:cstheme="minorHAnsi"/>
                <w:color w:val="000000"/>
              </w:rPr>
            </w:pPr>
            <w:r>
              <w:rPr>
                <w:rFonts w:cstheme="minorHAnsi"/>
                <w:color w:val="000000"/>
              </w:rPr>
              <w:t>994 (8</w:t>
            </w:r>
            <w:ins w:id="1333" w:author="Miranda Vidgen" w:date="2020-08-25T17:25:00Z">
              <w:r w:rsidR="00670631">
                <w:rPr>
                  <w:rFonts w:cstheme="minorHAnsi"/>
                  <w:color w:val="000000"/>
                </w:rPr>
                <w:t>7</w:t>
              </w:r>
            </w:ins>
            <w:del w:id="1334" w:author="Miranda Vidgen" w:date="2020-08-25T17:25:00Z">
              <w:r w:rsidDel="00670631">
                <w:rPr>
                  <w:rFonts w:cstheme="minorHAnsi"/>
                  <w:color w:val="000000"/>
                </w:rPr>
                <w:delText>6.51</w:delText>
              </w:r>
            </w:del>
            <w:r>
              <w:rPr>
                <w:rFonts w:cstheme="minorHAnsi"/>
                <w:color w:val="000000"/>
              </w:rPr>
              <w:t>)</w:t>
            </w:r>
          </w:p>
        </w:tc>
        <w:tc>
          <w:tcPr>
            <w:tcW w:w="2464" w:type="dxa"/>
          </w:tcPr>
          <w:p w14:paraId="4B585D78" w14:textId="6735B484" w:rsidR="005F1D14" w:rsidRPr="00B77C90" w:rsidRDefault="005F1D14" w:rsidP="00670631">
            <w:pPr>
              <w:jc w:val="right"/>
              <w:rPr>
                <w:rFonts w:cstheme="minorHAnsi"/>
                <w:color w:val="000000"/>
              </w:rPr>
            </w:pPr>
            <w:r>
              <w:rPr>
                <w:rFonts w:cstheme="minorHAnsi"/>
                <w:color w:val="000000"/>
              </w:rPr>
              <w:t>758 (6</w:t>
            </w:r>
            <w:ins w:id="1335" w:author="Miranda Vidgen" w:date="2020-08-25T17:26:00Z">
              <w:r w:rsidR="00670631">
                <w:rPr>
                  <w:rFonts w:cstheme="minorHAnsi"/>
                  <w:color w:val="000000"/>
                </w:rPr>
                <w:t>6</w:t>
              </w:r>
            </w:ins>
            <w:del w:id="1336" w:author="Miranda Vidgen" w:date="2020-08-25T17:26:00Z">
              <w:r w:rsidDel="00670631">
                <w:rPr>
                  <w:rFonts w:cstheme="minorHAnsi"/>
                  <w:color w:val="000000"/>
                </w:rPr>
                <w:delText>5.97</w:delText>
              </w:r>
            </w:del>
            <w:r>
              <w:rPr>
                <w:rFonts w:cstheme="minorHAnsi"/>
                <w:color w:val="000000"/>
              </w:rPr>
              <w:t>)</w:t>
            </w:r>
          </w:p>
        </w:tc>
        <w:tc>
          <w:tcPr>
            <w:tcW w:w="2465" w:type="dxa"/>
          </w:tcPr>
          <w:p w14:paraId="1806A6D4" w14:textId="7CFF7CA2" w:rsidR="005F1D14" w:rsidRPr="00B77C90" w:rsidRDefault="005F1D14" w:rsidP="00874594">
            <w:pPr>
              <w:jc w:val="right"/>
              <w:rPr>
                <w:rFonts w:cstheme="minorHAnsi"/>
                <w:color w:val="000000"/>
              </w:rPr>
            </w:pPr>
            <w:r>
              <w:rPr>
                <w:rFonts w:cstheme="minorHAnsi"/>
                <w:color w:val="000000"/>
              </w:rPr>
              <w:t>549 (4</w:t>
            </w:r>
            <w:ins w:id="1337" w:author="Miranda Vidgen" w:date="2020-08-25T17:28:00Z">
              <w:r w:rsidR="00874594">
                <w:rPr>
                  <w:rFonts w:cstheme="minorHAnsi"/>
                  <w:color w:val="000000"/>
                </w:rPr>
                <w:t>8</w:t>
              </w:r>
            </w:ins>
            <w:del w:id="1338" w:author="Miranda Vidgen" w:date="2020-08-25T17:28:00Z">
              <w:r w:rsidDel="00874594">
                <w:rPr>
                  <w:rFonts w:cstheme="minorHAnsi"/>
                  <w:color w:val="000000"/>
                </w:rPr>
                <w:delText>7.78</w:delText>
              </w:r>
            </w:del>
            <w:r>
              <w:rPr>
                <w:rFonts w:cstheme="minorHAnsi"/>
                <w:color w:val="000000"/>
              </w:rPr>
              <w:t>)</w:t>
            </w:r>
          </w:p>
        </w:tc>
      </w:tr>
      <w:tr w:rsidR="005F1D14" w14:paraId="4E1DB096" w14:textId="77777777" w:rsidTr="00F40013">
        <w:trPr>
          <w:trHeight w:val="308"/>
        </w:trPr>
        <w:tc>
          <w:tcPr>
            <w:tcW w:w="2955" w:type="dxa"/>
            <w:shd w:val="clear" w:color="auto" w:fill="D9D9D9" w:themeFill="background1" w:themeFillShade="D9"/>
          </w:tcPr>
          <w:p w14:paraId="349E38C8" w14:textId="07557175" w:rsidR="005F1D14" w:rsidRPr="00B502CE" w:rsidRDefault="005F1D14" w:rsidP="005F1D14">
            <w:pPr>
              <w:rPr>
                <w:rFonts w:cstheme="minorHAnsi"/>
                <w:b/>
              </w:rPr>
            </w:pPr>
            <w:ins w:id="1339" w:author="Miranda Vidgen" w:date="2020-08-25T14:49:00Z">
              <w:r w:rsidRPr="00B502CE">
                <w:rPr>
                  <w:rFonts w:cstheme="minorHAnsi"/>
                  <w:b/>
                </w:rPr>
                <w:t>Worked in health care</w:t>
              </w:r>
            </w:ins>
            <w:del w:id="1340" w:author="Miranda Vidgen" w:date="2020-08-25T14:49:00Z">
              <w:r w:rsidRPr="00B502CE" w:rsidDel="002563CB">
                <w:rPr>
                  <w:rFonts w:cstheme="minorHAnsi"/>
                  <w:b/>
                </w:rPr>
                <w:delText>Worked in health care</w:delText>
              </w:r>
            </w:del>
          </w:p>
        </w:tc>
        <w:tc>
          <w:tcPr>
            <w:tcW w:w="2464" w:type="dxa"/>
            <w:shd w:val="clear" w:color="auto" w:fill="D9D9D9" w:themeFill="background1" w:themeFillShade="D9"/>
          </w:tcPr>
          <w:p w14:paraId="34F5227B" w14:textId="77777777" w:rsidR="005F1D14" w:rsidRPr="00B77C90" w:rsidRDefault="005F1D14" w:rsidP="005F1D14">
            <w:pPr>
              <w:rPr>
                <w:rFonts w:cstheme="minorHAnsi"/>
                <w:color w:val="000000"/>
              </w:rPr>
            </w:pPr>
            <w:r w:rsidRPr="00701E24">
              <w:rPr>
                <w:rFonts w:cstheme="minorHAnsi"/>
                <w:i/>
              </w:rPr>
              <w:t>p=</w:t>
            </w:r>
            <w:r w:rsidRPr="00701E24">
              <w:rPr>
                <w:rFonts w:cstheme="minorHAnsi"/>
                <w:i/>
                <w:color w:val="000000"/>
              </w:rPr>
              <w:t>0.334</w:t>
            </w:r>
          </w:p>
        </w:tc>
        <w:tc>
          <w:tcPr>
            <w:tcW w:w="2464" w:type="dxa"/>
            <w:shd w:val="clear" w:color="auto" w:fill="D9D9D9" w:themeFill="background1" w:themeFillShade="D9"/>
          </w:tcPr>
          <w:p w14:paraId="3B3889A6"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0.163</w:t>
            </w:r>
          </w:p>
        </w:tc>
        <w:tc>
          <w:tcPr>
            <w:tcW w:w="2465" w:type="dxa"/>
            <w:shd w:val="clear" w:color="auto" w:fill="D9D9D9" w:themeFill="background1" w:themeFillShade="D9"/>
          </w:tcPr>
          <w:p w14:paraId="03056B4B"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0.459</w:t>
            </w:r>
          </w:p>
        </w:tc>
        <w:tc>
          <w:tcPr>
            <w:tcW w:w="2464" w:type="dxa"/>
            <w:shd w:val="clear" w:color="auto" w:fill="D9D9D9" w:themeFill="background1" w:themeFillShade="D9"/>
          </w:tcPr>
          <w:p w14:paraId="01F1C264"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0.002*</w:t>
            </w:r>
          </w:p>
        </w:tc>
        <w:tc>
          <w:tcPr>
            <w:tcW w:w="2465" w:type="dxa"/>
            <w:shd w:val="clear" w:color="auto" w:fill="D9D9D9" w:themeFill="background1" w:themeFillShade="D9"/>
          </w:tcPr>
          <w:p w14:paraId="32BB14E7"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&lt;0.001*</w:t>
            </w:r>
          </w:p>
        </w:tc>
      </w:tr>
      <w:tr w:rsidR="005F1D14" w14:paraId="7E6CEDF0" w14:textId="77777777" w:rsidTr="00F40013">
        <w:trPr>
          <w:trHeight w:val="266"/>
        </w:trPr>
        <w:tc>
          <w:tcPr>
            <w:tcW w:w="2955" w:type="dxa"/>
          </w:tcPr>
          <w:p w14:paraId="640C5869" w14:textId="1924A354" w:rsidR="005F1D14" w:rsidRPr="00B502CE" w:rsidRDefault="005F1D14" w:rsidP="005F1D14">
            <w:pPr>
              <w:rPr>
                <w:rFonts w:cstheme="minorHAnsi"/>
              </w:rPr>
            </w:pPr>
            <w:ins w:id="1341" w:author="Miranda Vidgen" w:date="2020-08-25T14:49:00Z">
              <w:r w:rsidRPr="00B502CE">
                <w:rPr>
                  <w:rFonts w:cstheme="minorHAnsi"/>
                </w:rPr>
                <w:t>Yes</w:t>
              </w:r>
              <w:r>
                <w:rPr>
                  <w:rFonts w:cstheme="minorHAnsi"/>
                </w:rPr>
                <w:t xml:space="preserve"> (N = 390)</w:t>
              </w:r>
            </w:ins>
            <w:del w:id="1342" w:author="Miranda Vidgen" w:date="2020-08-25T14:49:00Z">
              <w:r w:rsidRPr="00B502CE" w:rsidDel="002563CB">
                <w:rPr>
                  <w:rFonts w:cstheme="minorHAnsi"/>
                </w:rPr>
                <w:delText>Yes</w:delText>
              </w:r>
            </w:del>
          </w:p>
        </w:tc>
        <w:tc>
          <w:tcPr>
            <w:tcW w:w="2464" w:type="dxa"/>
          </w:tcPr>
          <w:p w14:paraId="48A89FE4" w14:textId="7D429C07" w:rsidR="005F1D14" w:rsidRPr="00B77C90" w:rsidRDefault="005F1D14" w:rsidP="00EF238F">
            <w:pPr>
              <w:jc w:val="right"/>
              <w:rPr>
                <w:rFonts w:cstheme="minorHAnsi"/>
                <w:color w:val="000000"/>
              </w:rPr>
            </w:pPr>
            <w:r>
              <w:rPr>
                <w:rFonts w:cstheme="minorHAnsi"/>
                <w:color w:val="000000"/>
              </w:rPr>
              <w:t>369 (9</w:t>
            </w:r>
            <w:ins w:id="1343" w:author="Miranda Vidgen" w:date="2020-08-25T15:58:00Z">
              <w:r w:rsidR="00EF238F">
                <w:rPr>
                  <w:rFonts w:cstheme="minorHAnsi"/>
                  <w:color w:val="000000"/>
                </w:rPr>
                <w:t>5</w:t>
              </w:r>
            </w:ins>
            <w:del w:id="1344" w:author="Miranda Vidgen" w:date="2020-08-25T15:58:00Z">
              <w:r w:rsidDel="00EF238F">
                <w:rPr>
                  <w:rFonts w:cstheme="minorHAnsi"/>
                  <w:color w:val="000000"/>
                </w:rPr>
                <w:delText>4.62</w:delText>
              </w:r>
            </w:del>
            <w:r>
              <w:rPr>
                <w:rFonts w:cstheme="minorHAnsi"/>
                <w:color w:val="000000"/>
              </w:rPr>
              <w:t>)</w:t>
            </w:r>
          </w:p>
        </w:tc>
        <w:tc>
          <w:tcPr>
            <w:tcW w:w="2464" w:type="dxa"/>
          </w:tcPr>
          <w:p w14:paraId="080ACF50" w14:textId="599ABF52" w:rsidR="005F1D14" w:rsidRPr="00B77C90" w:rsidRDefault="005F1D14" w:rsidP="00EF238F">
            <w:pPr>
              <w:jc w:val="right"/>
              <w:rPr>
                <w:rFonts w:cstheme="minorHAnsi"/>
                <w:color w:val="000000"/>
              </w:rPr>
            </w:pPr>
            <w:r>
              <w:rPr>
                <w:rFonts w:cstheme="minorHAnsi"/>
                <w:color w:val="000000"/>
              </w:rPr>
              <w:t>347 (8</w:t>
            </w:r>
            <w:ins w:id="1345" w:author="Miranda Vidgen" w:date="2020-08-25T16:00:00Z">
              <w:r w:rsidR="00EF238F">
                <w:rPr>
                  <w:rFonts w:cstheme="minorHAnsi"/>
                  <w:color w:val="000000"/>
                </w:rPr>
                <w:t>9</w:t>
              </w:r>
            </w:ins>
            <w:del w:id="1346" w:author="Miranda Vidgen" w:date="2020-08-25T16:00:00Z">
              <w:r w:rsidDel="00EF238F">
                <w:rPr>
                  <w:rFonts w:cstheme="minorHAnsi"/>
                  <w:color w:val="000000"/>
                </w:rPr>
                <w:delText>8.97</w:delText>
              </w:r>
            </w:del>
            <w:r>
              <w:rPr>
                <w:rFonts w:cstheme="minorHAnsi"/>
                <w:color w:val="000000"/>
              </w:rPr>
              <w:t>)</w:t>
            </w:r>
          </w:p>
        </w:tc>
        <w:tc>
          <w:tcPr>
            <w:tcW w:w="2465" w:type="dxa"/>
          </w:tcPr>
          <w:p w14:paraId="21BFEF9B" w14:textId="05503F5F" w:rsidR="005F1D14" w:rsidRPr="00B77C90" w:rsidRDefault="005F1D14" w:rsidP="00670631">
            <w:pPr>
              <w:jc w:val="right"/>
              <w:rPr>
                <w:rFonts w:cstheme="minorHAnsi"/>
                <w:color w:val="000000"/>
              </w:rPr>
            </w:pPr>
            <w:r>
              <w:rPr>
                <w:rFonts w:cstheme="minorHAnsi"/>
                <w:color w:val="000000"/>
              </w:rPr>
              <w:t>335 (8</w:t>
            </w:r>
            <w:ins w:id="1347" w:author="Miranda Vidgen" w:date="2020-08-25T17:25:00Z">
              <w:r w:rsidR="00670631">
                <w:rPr>
                  <w:rFonts w:cstheme="minorHAnsi"/>
                  <w:color w:val="000000"/>
                </w:rPr>
                <w:t>6</w:t>
              </w:r>
            </w:ins>
            <w:del w:id="1348" w:author="Miranda Vidgen" w:date="2020-08-25T17:25:00Z">
              <w:r w:rsidDel="00670631">
                <w:rPr>
                  <w:rFonts w:cstheme="minorHAnsi"/>
                  <w:color w:val="000000"/>
                </w:rPr>
                <w:delText>5.90</w:delText>
              </w:r>
            </w:del>
            <w:r>
              <w:rPr>
                <w:rFonts w:cstheme="minorHAnsi"/>
                <w:color w:val="000000"/>
              </w:rPr>
              <w:t>)</w:t>
            </w:r>
          </w:p>
        </w:tc>
        <w:tc>
          <w:tcPr>
            <w:tcW w:w="2464" w:type="dxa"/>
          </w:tcPr>
          <w:p w14:paraId="5B57C1FB" w14:textId="443550F9" w:rsidR="005F1D14" w:rsidRPr="00B77C90" w:rsidRDefault="005F1D14" w:rsidP="00670631">
            <w:pPr>
              <w:jc w:val="right"/>
              <w:rPr>
                <w:rFonts w:cstheme="minorHAnsi"/>
                <w:color w:val="000000"/>
              </w:rPr>
            </w:pPr>
            <w:r>
              <w:rPr>
                <w:rFonts w:cstheme="minorHAnsi"/>
                <w:color w:val="000000"/>
              </w:rPr>
              <w:t>231 (59</w:t>
            </w:r>
            <w:del w:id="1349" w:author="Miranda Vidgen" w:date="2020-08-25T17:26:00Z">
              <w:r w:rsidDel="00670631">
                <w:rPr>
                  <w:rFonts w:cstheme="minorHAnsi"/>
                  <w:color w:val="000000"/>
                </w:rPr>
                <w:delText>.23</w:delText>
              </w:r>
            </w:del>
            <w:r>
              <w:rPr>
                <w:rFonts w:cstheme="minorHAnsi"/>
                <w:color w:val="000000"/>
              </w:rPr>
              <w:t>)</w:t>
            </w:r>
          </w:p>
        </w:tc>
        <w:tc>
          <w:tcPr>
            <w:tcW w:w="2465" w:type="dxa"/>
          </w:tcPr>
          <w:p w14:paraId="50B9AE9F" w14:textId="394457D4" w:rsidR="005F1D14" w:rsidRPr="00B77C90" w:rsidRDefault="005F1D14" w:rsidP="00874594">
            <w:pPr>
              <w:jc w:val="right"/>
              <w:rPr>
                <w:rFonts w:cstheme="minorHAnsi"/>
                <w:color w:val="000000"/>
              </w:rPr>
            </w:pPr>
            <w:r>
              <w:rPr>
                <w:rFonts w:cstheme="minorHAnsi"/>
                <w:color w:val="000000"/>
              </w:rPr>
              <w:t>157 (40</w:t>
            </w:r>
            <w:del w:id="1350" w:author="Miranda Vidgen" w:date="2020-08-25T17:28:00Z">
              <w:r w:rsidDel="00874594">
                <w:rPr>
                  <w:rFonts w:cstheme="minorHAnsi"/>
                  <w:color w:val="000000"/>
                </w:rPr>
                <w:delText>.26</w:delText>
              </w:r>
            </w:del>
            <w:r>
              <w:rPr>
                <w:rFonts w:cstheme="minorHAnsi"/>
                <w:color w:val="000000"/>
              </w:rPr>
              <w:t>)</w:t>
            </w:r>
          </w:p>
        </w:tc>
      </w:tr>
      <w:tr w:rsidR="005F1D14" w14:paraId="2ED50052" w14:textId="77777777" w:rsidTr="00F40013">
        <w:trPr>
          <w:trHeight w:val="251"/>
        </w:trPr>
        <w:tc>
          <w:tcPr>
            <w:tcW w:w="2955" w:type="dxa"/>
          </w:tcPr>
          <w:p w14:paraId="33F10AC5" w14:textId="1FBFEEFE" w:rsidR="005F1D14" w:rsidRPr="00B502CE" w:rsidRDefault="005F1D14" w:rsidP="005F1D14">
            <w:pPr>
              <w:rPr>
                <w:rFonts w:cstheme="minorHAnsi"/>
              </w:rPr>
            </w:pPr>
            <w:ins w:id="1351" w:author="Miranda Vidgen" w:date="2020-08-25T14:49:00Z">
              <w:r w:rsidRPr="00B502CE">
                <w:rPr>
                  <w:rFonts w:cstheme="minorHAnsi"/>
                </w:rPr>
                <w:t>No</w:t>
              </w:r>
              <w:r>
                <w:rPr>
                  <w:rFonts w:cstheme="minorHAnsi"/>
                </w:rPr>
                <w:t xml:space="preserve"> (N = 843)</w:t>
              </w:r>
            </w:ins>
            <w:del w:id="1352" w:author="Miranda Vidgen" w:date="2020-08-25T14:49:00Z">
              <w:r w:rsidRPr="00B502CE" w:rsidDel="002563CB">
                <w:rPr>
                  <w:rFonts w:cstheme="minorHAnsi"/>
                </w:rPr>
                <w:delText>No</w:delText>
              </w:r>
            </w:del>
          </w:p>
        </w:tc>
        <w:tc>
          <w:tcPr>
            <w:tcW w:w="2464" w:type="dxa"/>
          </w:tcPr>
          <w:p w14:paraId="413707B3" w14:textId="74B03DFF" w:rsidR="005F1D14" w:rsidRPr="00B77C90" w:rsidRDefault="005F1D14" w:rsidP="00EF238F">
            <w:pPr>
              <w:jc w:val="right"/>
              <w:rPr>
                <w:rFonts w:cstheme="minorHAnsi"/>
                <w:color w:val="000000"/>
              </w:rPr>
            </w:pPr>
            <w:r>
              <w:rPr>
                <w:rFonts w:cstheme="minorHAnsi"/>
                <w:color w:val="000000"/>
              </w:rPr>
              <w:t>808 (9</w:t>
            </w:r>
            <w:ins w:id="1353" w:author="Miranda Vidgen" w:date="2020-08-25T15:58:00Z">
              <w:r w:rsidR="00EF238F">
                <w:rPr>
                  <w:rFonts w:cstheme="minorHAnsi"/>
                  <w:color w:val="000000"/>
                </w:rPr>
                <w:t>6</w:t>
              </w:r>
            </w:ins>
            <w:del w:id="1354" w:author="Miranda Vidgen" w:date="2020-08-25T15:59:00Z">
              <w:r w:rsidDel="00EF238F">
                <w:rPr>
                  <w:rFonts w:cstheme="minorHAnsi"/>
                  <w:color w:val="000000"/>
                </w:rPr>
                <w:delText>5.85</w:delText>
              </w:r>
            </w:del>
            <w:r>
              <w:rPr>
                <w:rFonts w:cstheme="minorHAnsi"/>
                <w:color w:val="000000"/>
              </w:rPr>
              <w:t>)</w:t>
            </w:r>
          </w:p>
        </w:tc>
        <w:tc>
          <w:tcPr>
            <w:tcW w:w="2464" w:type="dxa"/>
          </w:tcPr>
          <w:p w14:paraId="772F3996" w14:textId="05B399B0" w:rsidR="005F1D14" w:rsidRPr="00B77C90" w:rsidRDefault="005F1D14" w:rsidP="00EF238F">
            <w:pPr>
              <w:jc w:val="right"/>
              <w:rPr>
                <w:rFonts w:cstheme="minorHAnsi"/>
                <w:color w:val="000000"/>
              </w:rPr>
            </w:pPr>
            <w:r>
              <w:rPr>
                <w:rFonts w:cstheme="minorHAnsi"/>
                <w:color w:val="000000"/>
              </w:rPr>
              <w:t>771 (91</w:t>
            </w:r>
            <w:del w:id="1355" w:author="Miranda Vidgen" w:date="2020-08-25T16:00:00Z">
              <w:r w:rsidDel="00EF238F">
                <w:rPr>
                  <w:rFonts w:cstheme="minorHAnsi"/>
                  <w:color w:val="000000"/>
                </w:rPr>
                <w:delText>.46</w:delText>
              </w:r>
            </w:del>
            <w:r>
              <w:rPr>
                <w:rFonts w:cstheme="minorHAnsi"/>
                <w:color w:val="000000"/>
              </w:rPr>
              <w:t>)</w:t>
            </w:r>
          </w:p>
        </w:tc>
        <w:tc>
          <w:tcPr>
            <w:tcW w:w="2465" w:type="dxa"/>
          </w:tcPr>
          <w:p w14:paraId="69C12E58" w14:textId="3AB739C0" w:rsidR="005F1D14" w:rsidRPr="00B77C90" w:rsidRDefault="005F1D14" w:rsidP="00670631">
            <w:pPr>
              <w:jc w:val="right"/>
              <w:rPr>
                <w:rFonts w:cstheme="minorHAnsi"/>
                <w:color w:val="000000"/>
              </w:rPr>
            </w:pPr>
            <w:r>
              <w:rPr>
                <w:rFonts w:cstheme="minorHAnsi"/>
                <w:color w:val="000000"/>
              </w:rPr>
              <w:t>737 (87</w:t>
            </w:r>
            <w:del w:id="1356" w:author="Miranda Vidgen" w:date="2020-08-25T17:25:00Z">
              <w:r w:rsidDel="00670631">
                <w:rPr>
                  <w:rFonts w:cstheme="minorHAnsi"/>
                  <w:color w:val="000000"/>
                </w:rPr>
                <w:delText>.43</w:delText>
              </w:r>
            </w:del>
            <w:r>
              <w:rPr>
                <w:rFonts w:cstheme="minorHAnsi"/>
                <w:color w:val="000000"/>
              </w:rPr>
              <w:t>)</w:t>
            </w:r>
          </w:p>
        </w:tc>
        <w:tc>
          <w:tcPr>
            <w:tcW w:w="2464" w:type="dxa"/>
          </w:tcPr>
          <w:p w14:paraId="331BD3BD" w14:textId="52C64371" w:rsidR="005F1D14" w:rsidRPr="00B77C90" w:rsidRDefault="005F1D14" w:rsidP="00670631">
            <w:pPr>
              <w:jc w:val="right"/>
              <w:rPr>
                <w:rFonts w:cstheme="minorHAnsi"/>
                <w:color w:val="000000"/>
              </w:rPr>
            </w:pPr>
            <w:r>
              <w:rPr>
                <w:rFonts w:cstheme="minorHAnsi"/>
                <w:color w:val="000000"/>
              </w:rPr>
              <w:t>576 (68</w:t>
            </w:r>
            <w:del w:id="1357" w:author="Miranda Vidgen" w:date="2020-08-25T17:26:00Z">
              <w:r w:rsidDel="00670631">
                <w:rPr>
                  <w:rFonts w:cstheme="minorHAnsi"/>
                  <w:color w:val="000000"/>
                </w:rPr>
                <w:delText>.33</w:delText>
              </w:r>
            </w:del>
            <w:r>
              <w:rPr>
                <w:rFonts w:cstheme="minorHAnsi"/>
                <w:color w:val="000000"/>
              </w:rPr>
              <w:t>)</w:t>
            </w:r>
          </w:p>
        </w:tc>
        <w:tc>
          <w:tcPr>
            <w:tcW w:w="2465" w:type="dxa"/>
          </w:tcPr>
          <w:p w14:paraId="4D96D778" w14:textId="22DDA9FF" w:rsidR="005F1D14" w:rsidRPr="00B77C90" w:rsidRDefault="005F1D14" w:rsidP="00874594">
            <w:pPr>
              <w:jc w:val="right"/>
              <w:rPr>
                <w:rFonts w:cstheme="minorHAnsi"/>
                <w:color w:val="000000"/>
              </w:rPr>
            </w:pPr>
            <w:r>
              <w:rPr>
                <w:rFonts w:cstheme="minorHAnsi"/>
                <w:color w:val="000000"/>
              </w:rPr>
              <w:t>433 (51</w:t>
            </w:r>
            <w:del w:id="1358" w:author="Miranda Vidgen" w:date="2020-08-25T17:28:00Z">
              <w:r w:rsidDel="00874594">
                <w:rPr>
                  <w:rFonts w:cstheme="minorHAnsi"/>
                  <w:color w:val="000000"/>
                </w:rPr>
                <w:delText>.36</w:delText>
              </w:r>
            </w:del>
            <w:r>
              <w:rPr>
                <w:rFonts w:cstheme="minorHAnsi"/>
                <w:color w:val="000000"/>
              </w:rPr>
              <w:t>)</w:t>
            </w:r>
          </w:p>
        </w:tc>
      </w:tr>
      <w:tr w:rsidR="005F1D14" w14:paraId="0F155B36" w14:textId="77777777" w:rsidTr="00F40013">
        <w:trPr>
          <w:trHeight w:val="266"/>
        </w:trPr>
        <w:tc>
          <w:tcPr>
            <w:tcW w:w="2955" w:type="dxa"/>
            <w:shd w:val="clear" w:color="auto" w:fill="D9D9D9" w:themeFill="background1" w:themeFillShade="D9"/>
          </w:tcPr>
          <w:p w14:paraId="3C7A0894" w14:textId="3BC5A074" w:rsidR="005F1D14" w:rsidRPr="00B502CE" w:rsidRDefault="005F1D14" w:rsidP="005F1D14">
            <w:pPr>
              <w:rPr>
                <w:rFonts w:cstheme="minorHAnsi"/>
                <w:b/>
              </w:rPr>
            </w:pPr>
            <w:ins w:id="1359" w:author="Miranda Vidgen" w:date="2020-08-25T14:49:00Z">
              <w:r w:rsidRPr="005F1D14">
                <w:rPr>
                  <w:rFonts w:cstheme="minorHAnsi"/>
                  <w:b/>
                </w:rPr>
                <w:t>Had genetic or genomic test</w:t>
              </w:r>
            </w:ins>
            <w:del w:id="1360" w:author="Miranda Vidgen" w:date="2020-08-25T14:49:00Z">
              <w:r w:rsidRPr="00B502CE" w:rsidDel="002563CB">
                <w:rPr>
                  <w:rFonts w:cstheme="minorHAnsi"/>
                  <w:b/>
                </w:rPr>
                <w:delText>Gen Test</w:delText>
              </w:r>
            </w:del>
          </w:p>
        </w:tc>
        <w:tc>
          <w:tcPr>
            <w:tcW w:w="2464" w:type="dxa"/>
            <w:shd w:val="clear" w:color="auto" w:fill="D9D9D9" w:themeFill="background1" w:themeFillShade="D9"/>
          </w:tcPr>
          <w:p w14:paraId="30A7F7D9" w14:textId="77777777" w:rsidR="005F1D14" w:rsidRPr="00B77C90" w:rsidRDefault="005F1D14" w:rsidP="005F1D14">
            <w:pPr>
              <w:rPr>
                <w:rFonts w:cstheme="minorHAnsi"/>
                <w:color w:val="000000"/>
              </w:rPr>
            </w:pPr>
            <w:r w:rsidRPr="00701E24">
              <w:rPr>
                <w:rFonts w:cstheme="minorHAnsi"/>
                <w:i/>
              </w:rPr>
              <w:t>p=</w:t>
            </w:r>
            <w:r w:rsidRPr="00701E24">
              <w:rPr>
                <w:rFonts w:cstheme="minorHAnsi"/>
                <w:i/>
                <w:color w:val="000000"/>
              </w:rPr>
              <w:t>0.541</w:t>
            </w:r>
          </w:p>
        </w:tc>
        <w:tc>
          <w:tcPr>
            <w:tcW w:w="2464" w:type="dxa"/>
            <w:shd w:val="clear" w:color="auto" w:fill="D9D9D9" w:themeFill="background1" w:themeFillShade="D9"/>
          </w:tcPr>
          <w:p w14:paraId="36DC10C1"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0.056</w:t>
            </w:r>
          </w:p>
        </w:tc>
        <w:tc>
          <w:tcPr>
            <w:tcW w:w="2465" w:type="dxa"/>
            <w:shd w:val="clear" w:color="auto" w:fill="D9D9D9" w:themeFill="background1" w:themeFillShade="D9"/>
          </w:tcPr>
          <w:p w14:paraId="337B9C8C"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0.013</w:t>
            </w:r>
          </w:p>
        </w:tc>
        <w:tc>
          <w:tcPr>
            <w:tcW w:w="2464" w:type="dxa"/>
            <w:shd w:val="clear" w:color="auto" w:fill="D9D9D9" w:themeFill="background1" w:themeFillShade="D9"/>
          </w:tcPr>
          <w:p w14:paraId="283177EF"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&lt;0.001*</w:t>
            </w:r>
          </w:p>
        </w:tc>
        <w:tc>
          <w:tcPr>
            <w:tcW w:w="2465" w:type="dxa"/>
            <w:shd w:val="clear" w:color="auto" w:fill="D9D9D9" w:themeFill="background1" w:themeFillShade="D9"/>
          </w:tcPr>
          <w:p w14:paraId="0CD2D3D5" w14:textId="77777777" w:rsidR="005F1D14" w:rsidRPr="00701E24" w:rsidRDefault="005F1D14" w:rsidP="005F1D14">
            <w:pPr>
              <w:rPr>
                <w:rFonts w:cstheme="minorHAnsi"/>
                <w:i/>
                <w:color w:val="000000"/>
              </w:rPr>
            </w:pPr>
            <w:r w:rsidRPr="00701E24">
              <w:rPr>
                <w:rFonts w:cstheme="minorHAnsi"/>
                <w:i/>
              </w:rPr>
              <w:t>p=</w:t>
            </w:r>
            <w:r w:rsidRPr="00701E24">
              <w:rPr>
                <w:rFonts w:cstheme="minorHAnsi"/>
                <w:i/>
                <w:color w:val="000000"/>
              </w:rPr>
              <w:t>0.103</w:t>
            </w:r>
          </w:p>
        </w:tc>
      </w:tr>
      <w:tr w:rsidR="005F1D14" w14:paraId="38310075" w14:textId="77777777" w:rsidTr="00F40013">
        <w:trPr>
          <w:trHeight w:val="251"/>
        </w:trPr>
        <w:tc>
          <w:tcPr>
            <w:tcW w:w="2955" w:type="dxa"/>
          </w:tcPr>
          <w:p w14:paraId="4158EF5F" w14:textId="2426E14B" w:rsidR="005F1D14" w:rsidRPr="00B502CE" w:rsidRDefault="005F1D14" w:rsidP="005F1D14">
            <w:pPr>
              <w:rPr>
                <w:rFonts w:cstheme="minorHAnsi"/>
              </w:rPr>
            </w:pPr>
            <w:ins w:id="1361" w:author="Miranda Vidgen" w:date="2020-08-25T14:49:00Z">
              <w:r w:rsidRPr="00B502CE">
                <w:rPr>
                  <w:rFonts w:cstheme="minorHAnsi"/>
                </w:rPr>
                <w:t>Yes</w:t>
              </w:r>
              <w:r>
                <w:rPr>
                  <w:rFonts w:cstheme="minorHAnsi"/>
                </w:rPr>
                <w:t xml:space="preserve"> (N = 421)</w:t>
              </w:r>
            </w:ins>
            <w:del w:id="1362" w:author="Miranda Vidgen" w:date="2020-08-25T14:49:00Z">
              <w:r w:rsidRPr="00B502CE" w:rsidDel="002563CB">
                <w:rPr>
                  <w:rFonts w:cstheme="minorHAnsi"/>
                </w:rPr>
                <w:delText>Yes</w:delText>
              </w:r>
            </w:del>
          </w:p>
        </w:tc>
        <w:tc>
          <w:tcPr>
            <w:tcW w:w="2464" w:type="dxa"/>
          </w:tcPr>
          <w:p w14:paraId="0BE3F7AA" w14:textId="5F1BEE5A" w:rsidR="005F1D14" w:rsidRPr="00B77C90" w:rsidRDefault="005F1D14" w:rsidP="00EF238F">
            <w:pPr>
              <w:jc w:val="right"/>
              <w:rPr>
                <w:rFonts w:cstheme="minorHAnsi"/>
                <w:color w:val="000000"/>
              </w:rPr>
            </w:pPr>
            <w:r>
              <w:rPr>
                <w:rFonts w:cstheme="minorHAnsi"/>
                <w:color w:val="000000"/>
              </w:rPr>
              <w:t>404 (9</w:t>
            </w:r>
            <w:ins w:id="1363" w:author="Miranda Vidgen" w:date="2020-08-25T15:59:00Z">
              <w:r w:rsidR="00EF238F">
                <w:rPr>
                  <w:rFonts w:cstheme="minorHAnsi"/>
                  <w:color w:val="000000"/>
                </w:rPr>
                <w:t>6</w:t>
              </w:r>
            </w:ins>
            <w:del w:id="1364" w:author="Miranda Vidgen" w:date="2020-08-25T15:59:00Z">
              <w:r w:rsidDel="00EF238F">
                <w:rPr>
                  <w:rFonts w:cstheme="minorHAnsi"/>
                  <w:color w:val="000000"/>
                </w:rPr>
                <w:delText>5.96</w:delText>
              </w:r>
            </w:del>
            <w:r>
              <w:rPr>
                <w:rFonts w:cstheme="minorHAnsi"/>
                <w:color w:val="000000"/>
              </w:rPr>
              <w:t>)</w:t>
            </w:r>
          </w:p>
        </w:tc>
        <w:tc>
          <w:tcPr>
            <w:tcW w:w="2464" w:type="dxa"/>
          </w:tcPr>
          <w:p w14:paraId="43A0FAAA" w14:textId="5DF10F40" w:rsidR="005F1D14" w:rsidRPr="00B77C90" w:rsidRDefault="005F1D14" w:rsidP="00EF238F">
            <w:pPr>
              <w:jc w:val="right"/>
              <w:rPr>
                <w:rFonts w:cstheme="minorHAnsi"/>
                <w:color w:val="000000"/>
              </w:rPr>
            </w:pPr>
            <w:r>
              <w:rPr>
                <w:rFonts w:cstheme="minorHAnsi"/>
                <w:color w:val="000000"/>
              </w:rPr>
              <w:t>391 (9</w:t>
            </w:r>
            <w:ins w:id="1365" w:author="Miranda Vidgen" w:date="2020-08-25T16:00:00Z">
              <w:r w:rsidR="00EF238F">
                <w:rPr>
                  <w:rFonts w:cstheme="minorHAnsi"/>
                  <w:color w:val="000000"/>
                </w:rPr>
                <w:t>3</w:t>
              </w:r>
            </w:ins>
            <w:del w:id="1366" w:author="Miranda Vidgen" w:date="2020-08-25T16:00:00Z">
              <w:r w:rsidDel="00EF238F">
                <w:rPr>
                  <w:rFonts w:cstheme="minorHAnsi"/>
                  <w:color w:val="000000"/>
                </w:rPr>
                <w:delText>2.87</w:delText>
              </w:r>
            </w:del>
            <w:r>
              <w:rPr>
                <w:rFonts w:cstheme="minorHAnsi"/>
                <w:color w:val="000000"/>
              </w:rPr>
              <w:t>)</w:t>
            </w:r>
          </w:p>
        </w:tc>
        <w:tc>
          <w:tcPr>
            <w:tcW w:w="2465" w:type="dxa"/>
          </w:tcPr>
          <w:p w14:paraId="11BD37A8" w14:textId="3BC80633" w:rsidR="005F1D14" w:rsidRPr="00B77C90" w:rsidRDefault="005F1D14" w:rsidP="00670631">
            <w:pPr>
              <w:jc w:val="right"/>
              <w:rPr>
                <w:rFonts w:cstheme="minorHAnsi"/>
                <w:color w:val="000000"/>
              </w:rPr>
            </w:pPr>
            <w:r>
              <w:rPr>
                <w:rFonts w:cstheme="minorHAnsi"/>
                <w:color w:val="000000"/>
              </w:rPr>
              <w:t>380 (90</w:t>
            </w:r>
            <w:del w:id="1367" w:author="Miranda Vidgen" w:date="2020-08-25T17:26:00Z">
              <w:r w:rsidDel="00670631">
                <w:rPr>
                  <w:rFonts w:cstheme="minorHAnsi"/>
                  <w:color w:val="000000"/>
                </w:rPr>
                <w:delText>.26</w:delText>
              </w:r>
            </w:del>
            <w:r>
              <w:rPr>
                <w:rFonts w:cstheme="minorHAnsi"/>
                <w:color w:val="000000"/>
              </w:rPr>
              <w:t>)</w:t>
            </w:r>
          </w:p>
        </w:tc>
        <w:tc>
          <w:tcPr>
            <w:tcW w:w="2464" w:type="dxa"/>
          </w:tcPr>
          <w:p w14:paraId="230CF117" w14:textId="0CD22E4F" w:rsidR="005F1D14" w:rsidRPr="00B77C90" w:rsidRDefault="005F1D14" w:rsidP="00670631">
            <w:pPr>
              <w:jc w:val="right"/>
              <w:rPr>
                <w:rFonts w:cstheme="minorHAnsi"/>
                <w:color w:val="000000"/>
              </w:rPr>
            </w:pPr>
            <w:r>
              <w:rPr>
                <w:rFonts w:cstheme="minorHAnsi"/>
                <w:color w:val="000000"/>
              </w:rPr>
              <w:t>308 (73</w:t>
            </w:r>
            <w:del w:id="1368" w:author="Miranda Vidgen" w:date="2020-08-25T17:27:00Z">
              <w:r w:rsidDel="00670631">
                <w:rPr>
                  <w:rFonts w:cstheme="minorHAnsi"/>
                  <w:color w:val="000000"/>
                </w:rPr>
                <w:delText>.16</w:delText>
              </w:r>
            </w:del>
            <w:r>
              <w:rPr>
                <w:rFonts w:cstheme="minorHAnsi"/>
                <w:color w:val="000000"/>
              </w:rPr>
              <w:t>)</w:t>
            </w:r>
          </w:p>
        </w:tc>
        <w:tc>
          <w:tcPr>
            <w:tcW w:w="2465" w:type="dxa"/>
          </w:tcPr>
          <w:p w14:paraId="4289B6A7" w14:textId="7BF4C476" w:rsidR="005F1D14" w:rsidRPr="00B77C90" w:rsidRDefault="005F1D14" w:rsidP="00874594">
            <w:pPr>
              <w:jc w:val="right"/>
              <w:rPr>
                <w:rFonts w:cstheme="minorHAnsi"/>
                <w:color w:val="000000"/>
              </w:rPr>
            </w:pPr>
            <w:r>
              <w:rPr>
                <w:rFonts w:cstheme="minorHAnsi"/>
                <w:color w:val="000000"/>
              </w:rPr>
              <w:t>215 (51</w:t>
            </w:r>
            <w:del w:id="1369" w:author="Miranda Vidgen" w:date="2020-08-25T17:28:00Z">
              <w:r w:rsidDel="00874594">
                <w:rPr>
                  <w:rFonts w:cstheme="minorHAnsi"/>
                  <w:color w:val="000000"/>
                </w:rPr>
                <w:delText>.07</w:delText>
              </w:r>
            </w:del>
            <w:r>
              <w:rPr>
                <w:rFonts w:cstheme="minorHAnsi"/>
                <w:color w:val="000000"/>
              </w:rPr>
              <w:t>)</w:t>
            </w:r>
          </w:p>
        </w:tc>
      </w:tr>
      <w:tr w:rsidR="005F1D14" w14:paraId="4716BC12" w14:textId="77777777" w:rsidTr="00F40013">
        <w:trPr>
          <w:trHeight w:val="251"/>
        </w:trPr>
        <w:tc>
          <w:tcPr>
            <w:tcW w:w="2955" w:type="dxa"/>
          </w:tcPr>
          <w:p w14:paraId="4AEB4F89" w14:textId="52CBC28D" w:rsidR="005F1D14" w:rsidRPr="00B502CE" w:rsidRDefault="005F1D14" w:rsidP="005F1D14">
            <w:pPr>
              <w:rPr>
                <w:rFonts w:cstheme="minorHAnsi"/>
              </w:rPr>
            </w:pPr>
            <w:ins w:id="1370" w:author="Miranda Vidgen" w:date="2020-08-25T14:49:00Z">
              <w:r w:rsidRPr="00B502CE">
                <w:rPr>
                  <w:rFonts w:cstheme="minorHAnsi"/>
                </w:rPr>
                <w:t>No</w:t>
              </w:r>
              <w:r>
                <w:rPr>
                  <w:rFonts w:cstheme="minorHAnsi"/>
                </w:rPr>
                <w:t xml:space="preserve"> &amp; Unsure (N = 486</w:t>
              </w:r>
            </w:ins>
            <w:ins w:id="1371" w:author="Miranda Vidgen" w:date="2020-08-25T14:50:00Z">
              <w:r w:rsidR="003900A9">
                <w:rPr>
                  <w:rFonts w:cstheme="minorHAnsi"/>
                </w:rPr>
                <w:t>)</w:t>
              </w:r>
            </w:ins>
            <w:del w:id="1372" w:author="Miranda Vidgen" w:date="2020-08-25T14:49:00Z">
              <w:r w:rsidRPr="00B502CE" w:rsidDel="002563CB">
                <w:rPr>
                  <w:rFonts w:cstheme="minorHAnsi"/>
                </w:rPr>
                <w:delText>No</w:delText>
              </w:r>
            </w:del>
          </w:p>
        </w:tc>
        <w:tc>
          <w:tcPr>
            <w:tcW w:w="2464" w:type="dxa"/>
          </w:tcPr>
          <w:p w14:paraId="40571C1A" w14:textId="7B1796FA" w:rsidR="005F1D14" w:rsidRPr="00B77C90" w:rsidRDefault="005F1D14" w:rsidP="005F1D14">
            <w:pPr>
              <w:jc w:val="right"/>
              <w:rPr>
                <w:rFonts w:cstheme="minorHAnsi"/>
                <w:color w:val="000000"/>
              </w:rPr>
            </w:pPr>
            <w:r>
              <w:rPr>
                <w:rFonts w:cstheme="minorHAnsi"/>
                <w:color w:val="000000"/>
              </w:rPr>
              <w:t>773 (95</w:t>
            </w:r>
            <w:del w:id="1373" w:author="Miranda Vidgen" w:date="2020-08-25T15:59:00Z">
              <w:r w:rsidDel="00EF238F">
                <w:rPr>
                  <w:rFonts w:cstheme="minorHAnsi"/>
                  <w:color w:val="000000"/>
                </w:rPr>
                <w:delText>.20</w:delText>
              </w:r>
            </w:del>
            <w:r>
              <w:rPr>
                <w:rFonts w:cstheme="minorHAnsi"/>
                <w:color w:val="000000"/>
              </w:rPr>
              <w:t>)</w:t>
            </w:r>
          </w:p>
        </w:tc>
        <w:tc>
          <w:tcPr>
            <w:tcW w:w="2464" w:type="dxa"/>
          </w:tcPr>
          <w:p w14:paraId="68DDE969" w14:textId="09EA8AB6" w:rsidR="005F1D14" w:rsidRPr="00B77C90" w:rsidRDefault="005F1D14" w:rsidP="00EF238F">
            <w:pPr>
              <w:jc w:val="right"/>
              <w:rPr>
                <w:rFonts w:cstheme="minorHAnsi"/>
                <w:color w:val="000000"/>
              </w:rPr>
            </w:pPr>
            <w:r>
              <w:rPr>
                <w:rFonts w:cstheme="minorHAnsi"/>
                <w:color w:val="000000"/>
              </w:rPr>
              <w:t>727 (</w:t>
            </w:r>
            <w:ins w:id="1374" w:author="Miranda Vidgen" w:date="2020-08-25T16:00:00Z">
              <w:r w:rsidR="00EF238F">
                <w:rPr>
                  <w:rFonts w:cstheme="minorHAnsi"/>
                  <w:color w:val="000000"/>
                </w:rPr>
                <w:t>90</w:t>
              </w:r>
            </w:ins>
            <w:del w:id="1375" w:author="Miranda Vidgen" w:date="2020-08-25T16:00:00Z">
              <w:r w:rsidDel="00EF238F">
                <w:rPr>
                  <w:rFonts w:cstheme="minorHAnsi"/>
                  <w:color w:val="000000"/>
                </w:rPr>
                <w:delText>89.53</w:delText>
              </w:r>
            </w:del>
            <w:r>
              <w:rPr>
                <w:rFonts w:cstheme="minorHAnsi"/>
                <w:color w:val="000000"/>
              </w:rPr>
              <w:t>)</w:t>
            </w:r>
          </w:p>
        </w:tc>
        <w:tc>
          <w:tcPr>
            <w:tcW w:w="2465" w:type="dxa"/>
          </w:tcPr>
          <w:p w14:paraId="2450446D" w14:textId="39B30E77" w:rsidR="005F1D14" w:rsidRPr="00B77C90" w:rsidRDefault="005F1D14" w:rsidP="00670631">
            <w:pPr>
              <w:jc w:val="right"/>
              <w:rPr>
                <w:rFonts w:cstheme="minorHAnsi"/>
                <w:color w:val="000000"/>
              </w:rPr>
            </w:pPr>
            <w:r>
              <w:rPr>
                <w:rFonts w:cstheme="minorHAnsi"/>
                <w:color w:val="000000"/>
              </w:rPr>
              <w:t>692 (85</w:t>
            </w:r>
            <w:del w:id="1376" w:author="Miranda Vidgen" w:date="2020-08-25T17:26:00Z">
              <w:r w:rsidDel="00670631">
                <w:rPr>
                  <w:rFonts w:cstheme="minorHAnsi"/>
                  <w:color w:val="000000"/>
                </w:rPr>
                <w:delText>.22</w:delText>
              </w:r>
            </w:del>
            <w:r>
              <w:rPr>
                <w:rFonts w:cstheme="minorHAnsi"/>
                <w:color w:val="000000"/>
              </w:rPr>
              <w:t>)</w:t>
            </w:r>
          </w:p>
        </w:tc>
        <w:tc>
          <w:tcPr>
            <w:tcW w:w="2464" w:type="dxa"/>
          </w:tcPr>
          <w:p w14:paraId="365DD6ED" w14:textId="0844CD48" w:rsidR="005F1D14" w:rsidRPr="00B77C90" w:rsidRDefault="005F1D14" w:rsidP="00670631">
            <w:pPr>
              <w:jc w:val="right"/>
              <w:rPr>
                <w:rFonts w:cstheme="minorHAnsi"/>
                <w:color w:val="000000"/>
              </w:rPr>
            </w:pPr>
            <w:r>
              <w:rPr>
                <w:rFonts w:cstheme="minorHAnsi"/>
                <w:color w:val="000000"/>
              </w:rPr>
              <w:t>499 (61</w:t>
            </w:r>
            <w:del w:id="1377" w:author="Miranda Vidgen" w:date="2020-08-25T17:27:00Z">
              <w:r w:rsidDel="00670631">
                <w:rPr>
                  <w:rFonts w:cstheme="minorHAnsi"/>
                  <w:color w:val="000000"/>
                </w:rPr>
                <w:delText>.45</w:delText>
              </w:r>
            </w:del>
            <w:r>
              <w:rPr>
                <w:rFonts w:cstheme="minorHAnsi"/>
                <w:color w:val="000000"/>
              </w:rPr>
              <w:t>)</w:t>
            </w:r>
          </w:p>
        </w:tc>
        <w:tc>
          <w:tcPr>
            <w:tcW w:w="2465" w:type="dxa"/>
          </w:tcPr>
          <w:p w14:paraId="490B06F5" w14:textId="2EC6E718" w:rsidR="005F1D14" w:rsidRPr="00B77C90" w:rsidRDefault="005F1D14" w:rsidP="00874594">
            <w:pPr>
              <w:jc w:val="right"/>
              <w:rPr>
                <w:rFonts w:cstheme="minorHAnsi"/>
                <w:color w:val="000000"/>
              </w:rPr>
            </w:pPr>
            <w:r>
              <w:rPr>
                <w:rFonts w:cstheme="minorHAnsi"/>
                <w:color w:val="000000"/>
              </w:rPr>
              <w:t>375 (46</w:t>
            </w:r>
            <w:del w:id="1378" w:author="Miranda Vidgen" w:date="2020-08-25T17:28:00Z">
              <w:r w:rsidDel="00874594">
                <w:rPr>
                  <w:rFonts w:cstheme="minorHAnsi"/>
                  <w:color w:val="000000"/>
                </w:rPr>
                <w:delText>.18</w:delText>
              </w:r>
            </w:del>
            <w:r>
              <w:rPr>
                <w:rFonts w:cstheme="minorHAnsi"/>
                <w:color w:val="000000"/>
              </w:rPr>
              <w:t>)</w:t>
            </w:r>
          </w:p>
        </w:tc>
      </w:tr>
    </w:tbl>
    <w:p w14:paraId="031029A4" w14:textId="418C8DF1" w:rsidR="006F1480" w:rsidRDefault="006F1480" w:rsidP="006F1480">
      <w:pPr>
        <w:rPr>
          <w:rFonts w:cstheme="minorHAnsi"/>
          <w:b/>
          <w:color w:val="000000"/>
        </w:rPr>
      </w:pPr>
      <w:r w:rsidRPr="009620F1">
        <w:rPr>
          <w:rFonts w:cstheme="minorHAnsi"/>
          <w:vertAlign w:val="superscript"/>
        </w:rPr>
        <w:t>a</w:t>
      </w:r>
      <w:r w:rsidRPr="009620F1">
        <w:rPr>
          <w:rFonts w:cstheme="minorHAnsi"/>
        </w:rPr>
        <w:t xml:space="preserve"> </w:t>
      </w:r>
      <w:r w:rsidRPr="006F1480">
        <w:rPr>
          <w:rFonts w:cstheme="minorHAnsi"/>
          <w:i/>
        </w:rPr>
        <w:t>Yes</w:t>
      </w:r>
      <w:r>
        <w:rPr>
          <w:rFonts w:cstheme="minorHAnsi"/>
        </w:rPr>
        <w:t xml:space="preserve"> </w:t>
      </w:r>
      <w:r w:rsidRPr="009620F1">
        <w:rPr>
          <w:rFonts w:cstheme="minorHAnsi"/>
        </w:rPr>
        <w:t xml:space="preserve">is represented as N (%) in </w:t>
      </w:r>
      <w:r>
        <w:rPr>
          <w:rFonts w:cstheme="minorHAnsi"/>
        </w:rPr>
        <w:t xml:space="preserve">this </w:t>
      </w:r>
      <w:r w:rsidRPr="009620F1">
        <w:rPr>
          <w:rFonts w:cstheme="minorHAnsi"/>
        </w:rPr>
        <w:t>table. It is compared against</w:t>
      </w:r>
      <w:r>
        <w:rPr>
          <w:rFonts w:cstheme="minorHAnsi"/>
        </w:rPr>
        <w:t xml:space="preserve"> </w:t>
      </w:r>
      <w:r w:rsidRPr="006F1480">
        <w:rPr>
          <w:rFonts w:cstheme="minorHAnsi"/>
          <w:i/>
        </w:rPr>
        <w:t>no</w:t>
      </w:r>
      <w:r>
        <w:rPr>
          <w:rFonts w:cstheme="minorHAnsi"/>
        </w:rPr>
        <w:t xml:space="preserve"> (combines </w:t>
      </w:r>
      <w:r w:rsidRPr="006F1480">
        <w:rPr>
          <w:rFonts w:cstheme="minorHAnsi"/>
          <w:i/>
        </w:rPr>
        <w:t>no</w:t>
      </w:r>
      <w:r>
        <w:rPr>
          <w:rFonts w:cstheme="minorHAnsi"/>
        </w:rPr>
        <w:t xml:space="preserve"> and </w:t>
      </w:r>
      <w:r w:rsidRPr="006F1480">
        <w:rPr>
          <w:rFonts w:cstheme="minorHAnsi"/>
          <w:i/>
        </w:rPr>
        <w:t>unsure</w:t>
      </w:r>
      <w:r>
        <w:rPr>
          <w:rFonts w:cstheme="minorHAnsi"/>
        </w:rPr>
        <w:t>)</w:t>
      </w:r>
      <w:r w:rsidRPr="009620F1">
        <w:rPr>
          <w:rFonts w:cstheme="minorHAnsi"/>
        </w:rPr>
        <w:t>.</w:t>
      </w:r>
      <w:r w:rsidR="00D140A2">
        <w:rPr>
          <w:rFonts w:cstheme="minorHAnsi"/>
        </w:rPr>
        <w:t xml:space="preserve"> </w:t>
      </w:r>
      <w:r w:rsidR="00D140A2">
        <w:rPr>
          <w:rFonts w:cstheme="minorHAnsi"/>
          <w:color w:val="000000"/>
        </w:rPr>
        <w:t>* = Statistically significant (p≤0.01).</w:t>
      </w:r>
    </w:p>
    <w:p w14:paraId="28869D11" w14:textId="5317D581" w:rsidR="00EA6F00" w:rsidRDefault="00FE292C" w:rsidP="00BE3E35">
      <w:pPr>
        <w:spacing w:after="80" w:line="240" w:lineRule="auto"/>
        <w:rPr>
          <w:rFonts w:cstheme="minorHAnsi"/>
          <w:color w:val="000000"/>
        </w:rPr>
      </w:pPr>
      <w:r>
        <w:rPr>
          <w:rFonts w:cstheme="minorHAnsi"/>
          <w:b/>
        </w:rPr>
        <w:t>T</w:t>
      </w:r>
      <w:r w:rsidR="00EA6F00" w:rsidRPr="00B502CE">
        <w:rPr>
          <w:rFonts w:cstheme="minorHAnsi"/>
          <w:b/>
        </w:rPr>
        <w:t xml:space="preserve">able </w:t>
      </w:r>
      <w:r w:rsidR="00E95125">
        <w:rPr>
          <w:rFonts w:cstheme="minorHAnsi"/>
          <w:b/>
        </w:rPr>
        <w:t>S</w:t>
      </w:r>
      <w:r w:rsidR="00D723C7">
        <w:rPr>
          <w:rFonts w:cstheme="minorHAnsi"/>
          <w:b/>
        </w:rPr>
        <w:t>7</w:t>
      </w:r>
      <w:r w:rsidR="00E3469E">
        <w:rPr>
          <w:rFonts w:cstheme="minorHAnsi"/>
          <w:b/>
        </w:rPr>
        <w:t>a</w:t>
      </w:r>
      <w:r w:rsidR="00EA6F00" w:rsidRPr="00B502CE">
        <w:rPr>
          <w:rFonts w:cstheme="minorHAnsi"/>
          <w:b/>
        </w:rPr>
        <w:t>:</w:t>
      </w:r>
      <w:r w:rsidR="00EA6F00" w:rsidRPr="00B502CE">
        <w:rPr>
          <w:rFonts w:cstheme="minorHAnsi"/>
          <w:color w:val="000000"/>
        </w:rPr>
        <w:t xml:space="preserve"> </w:t>
      </w:r>
      <w:r w:rsidR="00EA6F00">
        <w:rPr>
          <w:rFonts w:cstheme="minorHAnsi"/>
          <w:color w:val="000000"/>
        </w:rPr>
        <w:t>Consider a scenario where your genomic data is stored as part of your medical record with Queensland Health. How concerned would you be about the following issues if Queensland Health allowed researchers access to your genomics data?</w:t>
      </w:r>
      <w:r w:rsidR="008B4551">
        <w:rPr>
          <w:rFonts w:cstheme="minorHAnsi"/>
          <w:color w:val="000000"/>
        </w:rPr>
        <w:t xml:space="preserve"> – </w:t>
      </w:r>
      <w:r w:rsidR="008B4551" w:rsidRPr="000039FE">
        <w:rPr>
          <w:rFonts w:cstheme="minorHAnsi"/>
          <w:b/>
          <w:color w:val="000000"/>
        </w:rPr>
        <w:t xml:space="preserve">Very or </w:t>
      </w:r>
      <w:r w:rsidR="006F1480">
        <w:rPr>
          <w:rFonts w:cstheme="minorHAnsi"/>
          <w:b/>
          <w:color w:val="000000"/>
        </w:rPr>
        <w:t>moderately</w:t>
      </w:r>
      <w:r w:rsidR="008B4551" w:rsidRPr="000039FE">
        <w:rPr>
          <w:rFonts w:cstheme="minorHAnsi"/>
          <w:b/>
          <w:color w:val="000000"/>
        </w:rPr>
        <w:t xml:space="preserve"> concerned</w:t>
      </w:r>
      <w:r w:rsidR="0092073B">
        <w:rPr>
          <w:rFonts w:cstheme="minorHAnsi"/>
          <w:b/>
          <w:color w:val="000000"/>
        </w:rPr>
        <w:t xml:space="preserve"> </w:t>
      </w:r>
      <w:r w:rsidR="006F1480" w:rsidRPr="006F1480">
        <w:rPr>
          <w:rFonts w:cstheme="minorHAnsi"/>
          <w:color w:val="000000"/>
          <w:vertAlign w:val="superscript"/>
        </w:rPr>
        <w:t>a</w:t>
      </w:r>
    </w:p>
    <w:tbl>
      <w:tblPr>
        <w:tblStyle w:val="TableGrid"/>
        <w:tblW w:w="0" w:type="auto"/>
        <w:tblLook w:val="04A0" w:firstRow="1" w:lastRow="0" w:firstColumn="1" w:lastColumn="0" w:noHBand="0" w:noVBand="1"/>
      </w:tblPr>
      <w:tblGrid>
        <w:gridCol w:w="2405"/>
        <w:gridCol w:w="1418"/>
        <w:gridCol w:w="1559"/>
        <w:gridCol w:w="1984"/>
        <w:gridCol w:w="1418"/>
        <w:gridCol w:w="1276"/>
        <w:gridCol w:w="1842"/>
        <w:gridCol w:w="1701"/>
        <w:gridCol w:w="1461"/>
      </w:tblGrid>
      <w:tr w:rsidR="00F61C17" w:rsidRPr="00B502CE" w14:paraId="3C77895F" w14:textId="1E2175AE" w:rsidTr="00A32E44">
        <w:trPr>
          <w:trHeight w:val="1852"/>
        </w:trPr>
        <w:tc>
          <w:tcPr>
            <w:tcW w:w="2405" w:type="dxa"/>
          </w:tcPr>
          <w:p w14:paraId="4F44602E" w14:textId="77777777" w:rsidR="00F61C17" w:rsidRPr="00B502CE" w:rsidRDefault="00F61C17" w:rsidP="00E3469E">
            <w:pPr>
              <w:rPr>
                <w:rFonts w:cstheme="minorHAnsi"/>
              </w:rPr>
            </w:pPr>
          </w:p>
        </w:tc>
        <w:tc>
          <w:tcPr>
            <w:tcW w:w="1418" w:type="dxa"/>
          </w:tcPr>
          <w:p w14:paraId="0D2A97BC" w14:textId="5386D401" w:rsidR="00F61C17" w:rsidRPr="00B650F8" w:rsidRDefault="00F61C17" w:rsidP="00F61C17">
            <w:pPr>
              <w:jc w:val="center"/>
              <w:rPr>
                <w:rFonts w:eastAsia="Times New Roman" w:cstheme="minorHAnsi"/>
                <w:b/>
                <w:color w:val="000000"/>
                <w:lang w:eastAsia="en-AU"/>
              </w:rPr>
            </w:pPr>
            <w:r w:rsidRPr="00B650F8">
              <w:rPr>
                <w:rFonts w:cstheme="minorHAnsi"/>
                <w:b/>
              </w:rPr>
              <w:t>Privacy of my personal details (e.g. name, date of birth, address)</w:t>
            </w:r>
          </w:p>
          <w:p w14:paraId="360BC4AA" w14:textId="77777777" w:rsidR="00F61C17" w:rsidRPr="00B650F8" w:rsidRDefault="00F61C17" w:rsidP="00F61C17">
            <w:pPr>
              <w:jc w:val="center"/>
              <w:rPr>
                <w:rFonts w:cstheme="minorHAnsi"/>
                <w:b/>
              </w:rPr>
            </w:pPr>
            <w:r w:rsidRPr="00B650F8">
              <w:rPr>
                <w:rFonts w:eastAsia="Times New Roman" w:cstheme="minorHAnsi"/>
                <w:b/>
                <w:color w:val="000000"/>
                <w:lang w:eastAsia="en-AU"/>
              </w:rPr>
              <w:t>N (%)</w:t>
            </w:r>
          </w:p>
        </w:tc>
        <w:tc>
          <w:tcPr>
            <w:tcW w:w="1559" w:type="dxa"/>
          </w:tcPr>
          <w:p w14:paraId="3704CBA9" w14:textId="1344212C" w:rsidR="00F61C17" w:rsidRPr="00B650F8" w:rsidRDefault="00F61C17" w:rsidP="00F61C17">
            <w:pPr>
              <w:jc w:val="center"/>
              <w:rPr>
                <w:rFonts w:eastAsia="Times New Roman" w:cstheme="minorHAnsi"/>
                <w:b/>
                <w:color w:val="000000"/>
                <w:lang w:eastAsia="en-AU"/>
              </w:rPr>
            </w:pPr>
            <w:r w:rsidRPr="00B650F8">
              <w:rPr>
                <w:rFonts w:cstheme="minorHAnsi"/>
                <w:b/>
              </w:rPr>
              <w:t>My genomic data being used for research without my permission</w:t>
            </w:r>
          </w:p>
          <w:p w14:paraId="01F6F9E8" w14:textId="57AA301E" w:rsidR="00F61C17" w:rsidRPr="00B650F8" w:rsidRDefault="00F61C17" w:rsidP="00F61C17">
            <w:pPr>
              <w:jc w:val="center"/>
              <w:rPr>
                <w:rFonts w:eastAsia="Times New Roman" w:cstheme="minorHAnsi"/>
                <w:b/>
                <w:color w:val="000000"/>
                <w:lang w:eastAsia="en-AU"/>
              </w:rPr>
            </w:pPr>
            <w:r w:rsidRPr="00B650F8">
              <w:rPr>
                <w:rFonts w:eastAsia="Times New Roman" w:cstheme="minorHAnsi"/>
                <w:b/>
                <w:color w:val="000000"/>
                <w:lang w:eastAsia="en-AU"/>
              </w:rPr>
              <w:t>N (%)</w:t>
            </w:r>
          </w:p>
        </w:tc>
        <w:tc>
          <w:tcPr>
            <w:tcW w:w="1984" w:type="dxa"/>
          </w:tcPr>
          <w:p w14:paraId="1518F8D3" w14:textId="1CD638BF" w:rsidR="00F61C17" w:rsidRPr="00B650F8" w:rsidRDefault="00F61C17" w:rsidP="00F61C17">
            <w:pPr>
              <w:jc w:val="center"/>
              <w:rPr>
                <w:rFonts w:eastAsia="Times New Roman" w:cstheme="minorHAnsi"/>
                <w:b/>
                <w:color w:val="000000"/>
                <w:lang w:eastAsia="en-AU"/>
              </w:rPr>
            </w:pPr>
            <w:r w:rsidRPr="00B650F8">
              <w:rPr>
                <w:rFonts w:cstheme="minorHAnsi"/>
                <w:b/>
              </w:rPr>
              <w:t>My genomic data being used by Queensland Health to improve services or diagnostic tests</w:t>
            </w:r>
          </w:p>
          <w:p w14:paraId="7EF646ED" w14:textId="7EDD9137" w:rsidR="00F61C17" w:rsidRPr="00B650F8" w:rsidRDefault="00F61C17" w:rsidP="00F61C17">
            <w:pPr>
              <w:jc w:val="center"/>
              <w:rPr>
                <w:rFonts w:eastAsia="Times New Roman" w:cstheme="minorHAnsi"/>
                <w:b/>
                <w:color w:val="000000"/>
                <w:lang w:eastAsia="en-AU"/>
              </w:rPr>
            </w:pPr>
            <w:r w:rsidRPr="00B650F8">
              <w:rPr>
                <w:rFonts w:eastAsia="Times New Roman" w:cstheme="minorHAnsi"/>
                <w:b/>
                <w:color w:val="000000"/>
                <w:lang w:eastAsia="en-AU"/>
              </w:rPr>
              <w:t>N (%)</w:t>
            </w:r>
          </w:p>
        </w:tc>
        <w:tc>
          <w:tcPr>
            <w:tcW w:w="1418" w:type="dxa"/>
          </w:tcPr>
          <w:p w14:paraId="744B9947" w14:textId="1ECF77CF" w:rsidR="00F61C17" w:rsidRPr="00B650F8" w:rsidRDefault="00F61C17" w:rsidP="00F61C17">
            <w:pPr>
              <w:jc w:val="center"/>
              <w:rPr>
                <w:rFonts w:eastAsia="Times New Roman" w:cstheme="minorHAnsi"/>
                <w:b/>
                <w:color w:val="000000"/>
                <w:lang w:eastAsia="en-AU"/>
              </w:rPr>
            </w:pPr>
            <w:r w:rsidRPr="00B650F8">
              <w:rPr>
                <w:rFonts w:cstheme="minorHAnsi"/>
                <w:b/>
              </w:rPr>
              <w:t>My genomic data being made publicly available</w:t>
            </w:r>
          </w:p>
          <w:p w14:paraId="09FB495D" w14:textId="4465110B" w:rsidR="00F61C17" w:rsidRPr="00B650F8" w:rsidRDefault="00F61C17" w:rsidP="00F61C17">
            <w:pPr>
              <w:jc w:val="center"/>
              <w:rPr>
                <w:rFonts w:cstheme="minorHAnsi"/>
                <w:b/>
              </w:rPr>
            </w:pPr>
            <w:r w:rsidRPr="00B650F8">
              <w:rPr>
                <w:rFonts w:eastAsia="Times New Roman" w:cstheme="minorHAnsi"/>
                <w:b/>
                <w:color w:val="000000"/>
                <w:lang w:eastAsia="en-AU"/>
              </w:rPr>
              <w:t>N (%)</w:t>
            </w:r>
          </w:p>
        </w:tc>
        <w:tc>
          <w:tcPr>
            <w:tcW w:w="1276" w:type="dxa"/>
          </w:tcPr>
          <w:p w14:paraId="16D646D8" w14:textId="77777777" w:rsidR="00F61C17" w:rsidRPr="00B650F8" w:rsidRDefault="00F61C17" w:rsidP="00F61C17">
            <w:pPr>
              <w:jc w:val="center"/>
              <w:rPr>
                <w:rFonts w:cstheme="minorHAnsi"/>
                <w:b/>
              </w:rPr>
            </w:pPr>
            <w:r w:rsidRPr="00B650F8">
              <w:rPr>
                <w:rFonts w:cstheme="minorHAnsi"/>
                <w:b/>
              </w:rPr>
              <w:t>My family finding out about my health results</w:t>
            </w:r>
          </w:p>
          <w:p w14:paraId="6B33FD03" w14:textId="35687887" w:rsidR="00F61C17" w:rsidRPr="00B650F8" w:rsidRDefault="00F61C17" w:rsidP="00F61C17">
            <w:pPr>
              <w:jc w:val="center"/>
              <w:rPr>
                <w:rFonts w:cstheme="minorHAnsi"/>
                <w:b/>
              </w:rPr>
            </w:pPr>
            <w:r w:rsidRPr="00B650F8">
              <w:rPr>
                <w:rFonts w:eastAsia="Times New Roman" w:cstheme="minorHAnsi"/>
                <w:b/>
                <w:color w:val="000000"/>
                <w:lang w:eastAsia="en-AU"/>
              </w:rPr>
              <w:t>N (%)</w:t>
            </w:r>
          </w:p>
        </w:tc>
        <w:tc>
          <w:tcPr>
            <w:tcW w:w="1842" w:type="dxa"/>
          </w:tcPr>
          <w:p w14:paraId="75A9B8B4" w14:textId="77777777" w:rsidR="00F61C17" w:rsidRPr="00B650F8" w:rsidRDefault="00F61C17" w:rsidP="00F61C17">
            <w:pPr>
              <w:jc w:val="center"/>
              <w:rPr>
                <w:rFonts w:cstheme="minorHAnsi"/>
                <w:b/>
              </w:rPr>
            </w:pPr>
            <w:r w:rsidRPr="00B650F8">
              <w:rPr>
                <w:rFonts w:cstheme="minorHAnsi"/>
                <w:b/>
              </w:rPr>
              <w:t>Upsetting my genetic relatives, because my  genomic information is similar to theirs</w:t>
            </w:r>
          </w:p>
          <w:p w14:paraId="4921145D" w14:textId="0B1FC742" w:rsidR="00F61C17" w:rsidRPr="00B650F8" w:rsidRDefault="00F61C17" w:rsidP="00F61C17">
            <w:pPr>
              <w:jc w:val="center"/>
              <w:rPr>
                <w:rFonts w:cstheme="minorHAnsi"/>
                <w:b/>
              </w:rPr>
            </w:pPr>
            <w:r w:rsidRPr="00B650F8">
              <w:rPr>
                <w:rFonts w:eastAsia="Times New Roman" w:cstheme="minorHAnsi"/>
                <w:b/>
                <w:color w:val="000000"/>
                <w:lang w:eastAsia="en-AU"/>
              </w:rPr>
              <w:t>N (%)</w:t>
            </w:r>
          </w:p>
        </w:tc>
        <w:tc>
          <w:tcPr>
            <w:tcW w:w="1701" w:type="dxa"/>
          </w:tcPr>
          <w:p w14:paraId="685C0F84" w14:textId="77777777" w:rsidR="00F61C17" w:rsidRPr="00B650F8" w:rsidRDefault="00F61C17" w:rsidP="00F61C17">
            <w:pPr>
              <w:jc w:val="center"/>
              <w:rPr>
                <w:rFonts w:cstheme="minorHAnsi"/>
                <w:b/>
              </w:rPr>
            </w:pPr>
            <w:r w:rsidRPr="00B650F8">
              <w:rPr>
                <w:rFonts w:cstheme="minorHAnsi"/>
                <w:b/>
              </w:rPr>
              <w:t>Insurance companies using my genomic data to discriminate against me</w:t>
            </w:r>
          </w:p>
          <w:p w14:paraId="33C6BFCB" w14:textId="2ECC2D72" w:rsidR="00F61C17" w:rsidRPr="00B650F8" w:rsidRDefault="00F61C17" w:rsidP="00F61C17">
            <w:pPr>
              <w:jc w:val="center"/>
              <w:rPr>
                <w:rFonts w:cstheme="minorHAnsi"/>
                <w:b/>
              </w:rPr>
            </w:pPr>
            <w:r w:rsidRPr="00B650F8">
              <w:rPr>
                <w:rFonts w:eastAsia="Times New Roman" w:cstheme="minorHAnsi"/>
                <w:b/>
                <w:color w:val="000000"/>
                <w:lang w:eastAsia="en-AU"/>
              </w:rPr>
              <w:t>N (%)</w:t>
            </w:r>
          </w:p>
        </w:tc>
        <w:tc>
          <w:tcPr>
            <w:tcW w:w="1461" w:type="dxa"/>
          </w:tcPr>
          <w:p w14:paraId="2FC53176" w14:textId="77777777" w:rsidR="00F61C17" w:rsidRPr="00B650F8" w:rsidRDefault="00F61C17" w:rsidP="00F61C17">
            <w:pPr>
              <w:jc w:val="center"/>
              <w:rPr>
                <w:rFonts w:cstheme="minorHAnsi"/>
                <w:b/>
              </w:rPr>
            </w:pPr>
            <w:r w:rsidRPr="00B650F8">
              <w:rPr>
                <w:rFonts w:cstheme="minorHAnsi"/>
                <w:b/>
              </w:rPr>
              <w:t>Employers using my genomic data to discriminate against me</w:t>
            </w:r>
          </w:p>
          <w:p w14:paraId="04AC5A93" w14:textId="3B075808" w:rsidR="00F61C17" w:rsidRPr="00B650F8" w:rsidRDefault="00F61C17" w:rsidP="00F61C17">
            <w:pPr>
              <w:jc w:val="center"/>
              <w:rPr>
                <w:rFonts w:cstheme="minorHAnsi"/>
                <w:b/>
              </w:rPr>
            </w:pPr>
            <w:r w:rsidRPr="00B650F8">
              <w:rPr>
                <w:rFonts w:eastAsia="Times New Roman" w:cstheme="minorHAnsi"/>
                <w:b/>
                <w:color w:val="000000"/>
                <w:lang w:eastAsia="en-AU"/>
              </w:rPr>
              <w:t>N (%)</w:t>
            </w:r>
          </w:p>
        </w:tc>
      </w:tr>
      <w:tr w:rsidR="005F1D14" w:rsidRPr="00B502CE" w14:paraId="493C5D77" w14:textId="1ABB1523" w:rsidTr="00A32E44">
        <w:trPr>
          <w:trHeight w:val="283"/>
        </w:trPr>
        <w:tc>
          <w:tcPr>
            <w:tcW w:w="2405" w:type="dxa"/>
          </w:tcPr>
          <w:p w14:paraId="50DDD5F5" w14:textId="0FF5AE97" w:rsidR="005F1D14" w:rsidRPr="00B502CE" w:rsidRDefault="005F1D14" w:rsidP="005F1D14">
            <w:pPr>
              <w:rPr>
                <w:rFonts w:cstheme="minorHAnsi"/>
                <w:b/>
              </w:rPr>
            </w:pPr>
            <w:ins w:id="1379" w:author="Miranda Vidgen" w:date="2020-08-25T14:49:00Z">
              <w:r>
                <w:rPr>
                  <w:rFonts w:cstheme="minorHAnsi"/>
                  <w:b/>
                </w:rPr>
                <w:t>Total (N=1,233)</w:t>
              </w:r>
            </w:ins>
            <w:del w:id="1380" w:author="Miranda Vidgen" w:date="2020-08-25T14:49:00Z">
              <w:r w:rsidDel="004D1F7E">
                <w:rPr>
                  <w:rFonts w:cstheme="minorHAnsi"/>
                  <w:b/>
                </w:rPr>
                <w:delText>Total (N=1,233)</w:delText>
              </w:r>
            </w:del>
          </w:p>
        </w:tc>
        <w:tc>
          <w:tcPr>
            <w:tcW w:w="1418" w:type="dxa"/>
          </w:tcPr>
          <w:p w14:paraId="6965E6AD" w14:textId="2F791CE8" w:rsidR="005F1D14" w:rsidRPr="00B502CE" w:rsidRDefault="005F1D14" w:rsidP="005F1D14">
            <w:pPr>
              <w:jc w:val="right"/>
              <w:rPr>
                <w:rFonts w:cstheme="minorHAnsi"/>
              </w:rPr>
            </w:pPr>
            <w:r>
              <w:rPr>
                <w:rFonts w:cstheme="minorHAnsi"/>
              </w:rPr>
              <w:t>932 (7</w:t>
            </w:r>
            <w:ins w:id="1381" w:author="Miranda Vidgen" w:date="2020-08-25T17:28:00Z">
              <w:r w:rsidR="00B71009">
                <w:rPr>
                  <w:rFonts w:cstheme="minorHAnsi"/>
                </w:rPr>
                <w:t>6</w:t>
              </w:r>
            </w:ins>
            <w:del w:id="1382" w:author="Miranda Vidgen" w:date="2020-08-25T17:28:00Z">
              <w:r w:rsidDel="00B71009">
                <w:rPr>
                  <w:rFonts w:cstheme="minorHAnsi"/>
                </w:rPr>
                <w:delText>5.59</w:delText>
              </w:r>
            </w:del>
            <w:r>
              <w:rPr>
                <w:rFonts w:cstheme="minorHAnsi"/>
              </w:rPr>
              <w:t>)</w:t>
            </w:r>
          </w:p>
        </w:tc>
        <w:tc>
          <w:tcPr>
            <w:tcW w:w="1559" w:type="dxa"/>
          </w:tcPr>
          <w:p w14:paraId="539845C2" w14:textId="77777777" w:rsidR="005F1D14" w:rsidRPr="00B502CE" w:rsidRDefault="005F1D14" w:rsidP="005F1D14">
            <w:pPr>
              <w:jc w:val="right"/>
              <w:rPr>
                <w:rFonts w:cstheme="minorHAnsi"/>
              </w:rPr>
            </w:pPr>
            <w:r>
              <w:rPr>
                <w:rFonts w:cstheme="minorHAnsi"/>
              </w:rPr>
              <w:t>802 (65</w:t>
            </w:r>
            <w:del w:id="1383" w:author="Miranda Vidgen" w:date="2020-08-25T17:29:00Z">
              <w:r w:rsidDel="00B71009">
                <w:rPr>
                  <w:rFonts w:cstheme="minorHAnsi"/>
                </w:rPr>
                <w:delText>.04</w:delText>
              </w:r>
            </w:del>
            <w:r>
              <w:rPr>
                <w:rFonts w:cstheme="minorHAnsi"/>
              </w:rPr>
              <w:t>)</w:t>
            </w:r>
          </w:p>
        </w:tc>
        <w:tc>
          <w:tcPr>
            <w:tcW w:w="1984" w:type="dxa"/>
          </w:tcPr>
          <w:p w14:paraId="3C3F4E10" w14:textId="24FF8B06" w:rsidR="005F1D14" w:rsidRPr="00B502CE" w:rsidRDefault="005F1D14" w:rsidP="00B71009">
            <w:pPr>
              <w:jc w:val="right"/>
              <w:rPr>
                <w:rFonts w:cstheme="minorHAnsi"/>
              </w:rPr>
            </w:pPr>
            <w:r>
              <w:rPr>
                <w:rFonts w:cstheme="minorHAnsi"/>
              </w:rPr>
              <w:t>418 (3</w:t>
            </w:r>
            <w:ins w:id="1384" w:author="Miranda Vidgen" w:date="2020-08-25T17:30:00Z">
              <w:r w:rsidR="00B71009">
                <w:rPr>
                  <w:rFonts w:cstheme="minorHAnsi"/>
                </w:rPr>
                <w:t>4</w:t>
              </w:r>
            </w:ins>
            <w:del w:id="1385" w:author="Miranda Vidgen" w:date="2020-08-25T17:30:00Z">
              <w:r w:rsidDel="00B71009">
                <w:rPr>
                  <w:rFonts w:cstheme="minorHAnsi"/>
                </w:rPr>
                <w:delText>3.90</w:delText>
              </w:r>
            </w:del>
            <w:r>
              <w:rPr>
                <w:rFonts w:cstheme="minorHAnsi"/>
              </w:rPr>
              <w:t>)</w:t>
            </w:r>
          </w:p>
        </w:tc>
        <w:tc>
          <w:tcPr>
            <w:tcW w:w="1418" w:type="dxa"/>
          </w:tcPr>
          <w:p w14:paraId="6D6B4F53" w14:textId="7068FE98" w:rsidR="005F1D14" w:rsidRPr="00B502CE" w:rsidRDefault="005F1D14" w:rsidP="00B71009">
            <w:pPr>
              <w:jc w:val="right"/>
              <w:rPr>
                <w:rFonts w:cstheme="minorHAnsi"/>
              </w:rPr>
            </w:pPr>
            <w:r>
              <w:rPr>
                <w:rFonts w:cstheme="minorHAnsi"/>
              </w:rPr>
              <w:t>996 (8</w:t>
            </w:r>
            <w:ins w:id="1386" w:author="Miranda Vidgen" w:date="2020-08-25T17:31:00Z">
              <w:r w:rsidR="00B71009">
                <w:rPr>
                  <w:rFonts w:cstheme="minorHAnsi"/>
                </w:rPr>
                <w:t>1</w:t>
              </w:r>
            </w:ins>
            <w:del w:id="1387" w:author="Miranda Vidgen" w:date="2020-08-25T17:31:00Z">
              <w:r w:rsidDel="00B71009">
                <w:rPr>
                  <w:rFonts w:cstheme="minorHAnsi"/>
                </w:rPr>
                <w:delText>0.78</w:delText>
              </w:r>
            </w:del>
            <w:r>
              <w:rPr>
                <w:rFonts w:cstheme="minorHAnsi"/>
              </w:rPr>
              <w:t>)</w:t>
            </w:r>
          </w:p>
        </w:tc>
        <w:tc>
          <w:tcPr>
            <w:tcW w:w="1276" w:type="dxa"/>
          </w:tcPr>
          <w:p w14:paraId="5A8C2845" w14:textId="77C2F25D" w:rsidR="005F1D14" w:rsidRDefault="005F1D14" w:rsidP="00B71009">
            <w:pPr>
              <w:jc w:val="right"/>
              <w:rPr>
                <w:rFonts w:cstheme="minorHAnsi"/>
              </w:rPr>
            </w:pPr>
            <w:r>
              <w:rPr>
                <w:rFonts w:cstheme="minorHAnsi"/>
              </w:rPr>
              <w:t>382 (3</w:t>
            </w:r>
            <w:ins w:id="1388" w:author="Miranda Vidgen" w:date="2020-08-25T17:33:00Z">
              <w:r w:rsidR="00B71009">
                <w:rPr>
                  <w:rFonts w:cstheme="minorHAnsi"/>
                </w:rPr>
                <w:t>1</w:t>
              </w:r>
            </w:ins>
            <w:del w:id="1389" w:author="Miranda Vidgen" w:date="2020-08-25T17:33:00Z">
              <w:r w:rsidDel="00B71009">
                <w:rPr>
                  <w:rFonts w:cstheme="minorHAnsi"/>
                </w:rPr>
                <w:delText>0.98</w:delText>
              </w:r>
            </w:del>
            <w:r>
              <w:rPr>
                <w:rFonts w:cstheme="minorHAnsi"/>
              </w:rPr>
              <w:t>)</w:t>
            </w:r>
          </w:p>
        </w:tc>
        <w:tc>
          <w:tcPr>
            <w:tcW w:w="1842" w:type="dxa"/>
          </w:tcPr>
          <w:p w14:paraId="2830CB07" w14:textId="267775A3" w:rsidR="005F1D14" w:rsidRDefault="005F1D14" w:rsidP="005F1D14">
            <w:pPr>
              <w:jc w:val="right"/>
              <w:rPr>
                <w:rFonts w:cstheme="minorHAnsi"/>
              </w:rPr>
            </w:pPr>
            <w:r>
              <w:rPr>
                <w:rFonts w:cstheme="minorHAnsi"/>
              </w:rPr>
              <w:t>379 (3</w:t>
            </w:r>
            <w:ins w:id="1390" w:author="Miranda Vidgen" w:date="2020-08-25T17:34:00Z">
              <w:r w:rsidR="00B71009">
                <w:rPr>
                  <w:rFonts w:cstheme="minorHAnsi"/>
                </w:rPr>
                <w:t>1</w:t>
              </w:r>
            </w:ins>
            <w:del w:id="1391" w:author="Miranda Vidgen" w:date="2020-08-25T17:34:00Z">
              <w:r w:rsidDel="00B71009">
                <w:rPr>
                  <w:rFonts w:cstheme="minorHAnsi"/>
                </w:rPr>
                <w:delText>0.74</w:delText>
              </w:r>
            </w:del>
            <w:r>
              <w:rPr>
                <w:rFonts w:cstheme="minorHAnsi"/>
              </w:rPr>
              <w:t>)</w:t>
            </w:r>
          </w:p>
        </w:tc>
        <w:tc>
          <w:tcPr>
            <w:tcW w:w="1701" w:type="dxa"/>
          </w:tcPr>
          <w:p w14:paraId="6FED4B8A" w14:textId="5E145D9A" w:rsidR="005F1D14" w:rsidRDefault="005F1D14" w:rsidP="00B71009">
            <w:pPr>
              <w:jc w:val="right"/>
              <w:rPr>
                <w:rFonts w:cstheme="minorHAnsi"/>
              </w:rPr>
            </w:pPr>
            <w:r>
              <w:rPr>
                <w:rFonts w:cstheme="minorHAnsi"/>
              </w:rPr>
              <w:t>1,107 (</w:t>
            </w:r>
            <w:ins w:id="1392" w:author="Miranda Vidgen" w:date="2020-08-25T17:35:00Z">
              <w:r w:rsidR="00B71009">
                <w:rPr>
                  <w:rFonts w:cstheme="minorHAnsi"/>
                </w:rPr>
                <w:t>90</w:t>
              </w:r>
            </w:ins>
            <w:del w:id="1393" w:author="Miranda Vidgen" w:date="2020-08-25T17:35:00Z">
              <w:r w:rsidDel="00B71009">
                <w:rPr>
                  <w:rFonts w:cstheme="minorHAnsi"/>
                </w:rPr>
                <w:delText>89.78</w:delText>
              </w:r>
            </w:del>
            <w:r>
              <w:rPr>
                <w:rFonts w:cstheme="minorHAnsi"/>
              </w:rPr>
              <w:t>)</w:t>
            </w:r>
          </w:p>
        </w:tc>
        <w:tc>
          <w:tcPr>
            <w:tcW w:w="1461" w:type="dxa"/>
          </w:tcPr>
          <w:p w14:paraId="1626A660" w14:textId="08CC6312" w:rsidR="005F1D14" w:rsidRDefault="005F1D14" w:rsidP="005F1D14">
            <w:pPr>
              <w:jc w:val="right"/>
              <w:rPr>
                <w:rFonts w:cstheme="minorHAnsi"/>
              </w:rPr>
            </w:pPr>
            <w:r>
              <w:rPr>
                <w:rFonts w:cstheme="minorHAnsi"/>
              </w:rPr>
              <w:t>1,069 (8</w:t>
            </w:r>
            <w:ins w:id="1394" w:author="Miranda Vidgen" w:date="2020-08-25T17:36:00Z">
              <w:r w:rsidR="00B71009">
                <w:rPr>
                  <w:rFonts w:cstheme="minorHAnsi"/>
                </w:rPr>
                <w:t>7</w:t>
              </w:r>
            </w:ins>
            <w:del w:id="1395" w:author="Miranda Vidgen" w:date="2020-08-25T17:36:00Z">
              <w:r w:rsidDel="00B71009">
                <w:rPr>
                  <w:rFonts w:cstheme="minorHAnsi"/>
                </w:rPr>
                <w:delText>6.70</w:delText>
              </w:r>
            </w:del>
            <w:r>
              <w:rPr>
                <w:rFonts w:cstheme="minorHAnsi"/>
              </w:rPr>
              <w:t>)</w:t>
            </w:r>
          </w:p>
        </w:tc>
      </w:tr>
      <w:tr w:rsidR="005F1D14" w:rsidRPr="00B502CE" w14:paraId="32360E6B" w14:textId="519F9777" w:rsidTr="00A32E44">
        <w:trPr>
          <w:trHeight w:val="269"/>
        </w:trPr>
        <w:tc>
          <w:tcPr>
            <w:tcW w:w="2405" w:type="dxa"/>
            <w:shd w:val="clear" w:color="auto" w:fill="D9D9D9" w:themeFill="background1" w:themeFillShade="D9"/>
          </w:tcPr>
          <w:p w14:paraId="2BDA882E" w14:textId="73FE8B4D" w:rsidR="005F1D14" w:rsidRPr="00B502CE" w:rsidRDefault="005F1D14" w:rsidP="005F1D14">
            <w:pPr>
              <w:rPr>
                <w:rFonts w:cstheme="minorHAnsi"/>
                <w:b/>
              </w:rPr>
            </w:pPr>
            <w:ins w:id="1396" w:author="Miranda Vidgen" w:date="2020-08-25T14:49:00Z">
              <w:r w:rsidRPr="00B502CE">
                <w:rPr>
                  <w:rFonts w:cstheme="minorHAnsi"/>
                  <w:b/>
                </w:rPr>
                <w:t>Age (years)</w:t>
              </w:r>
            </w:ins>
            <w:del w:id="1397" w:author="Miranda Vidgen" w:date="2020-08-25T14:49:00Z">
              <w:r w:rsidRPr="00B502CE" w:rsidDel="004D1F7E">
                <w:rPr>
                  <w:rFonts w:cstheme="minorHAnsi"/>
                  <w:b/>
                </w:rPr>
                <w:delText>Age (years)</w:delText>
              </w:r>
            </w:del>
          </w:p>
        </w:tc>
        <w:tc>
          <w:tcPr>
            <w:tcW w:w="1418" w:type="dxa"/>
            <w:shd w:val="clear" w:color="auto" w:fill="D9D9D9" w:themeFill="background1" w:themeFillShade="D9"/>
          </w:tcPr>
          <w:p w14:paraId="79A72067" w14:textId="32D308AC" w:rsidR="005F1D14" w:rsidRPr="00306B45" w:rsidRDefault="005F1D14" w:rsidP="005F1D14">
            <w:pPr>
              <w:rPr>
                <w:rFonts w:cstheme="minorHAnsi"/>
                <w:i/>
              </w:rPr>
            </w:pPr>
            <w:r w:rsidRPr="00306B45">
              <w:rPr>
                <w:rFonts w:cstheme="minorHAnsi"/>
                <w:i/>
              </w:rPr>
              <w:t>p=0.520</w:t>
            </w:r>
          </w:p>
        </w:tc>
        <w:tc>
          <w:tcPr>
            <w:tcW w:w="1559" w:type="dxa"/>
            <w:shd w:val="clear" w:color="auto" w:fill="D9D9D9" w:themeFill="background1" w:themeFillShade="D9"/>
          </w:tcPr>
          <w:p w14:paraId="732CFF8B" w14:textId="6063AADB" w:rsidR="005F1D14" w:rsidRPr="00306B45" w:rsidRDefault="005F1D14" w:rsidP="005F1D14">
            <w:pPr>
              <w:rPr>
                <w:rFonts w:cstheme="minorHAnsi"/>
                <w:i/>
              </w:rPr>
            </w:pPr>
            <w:r w:rsidRPr="00306B45">
              <w:rPr>
                <w:rFonts w:cstheme="minorHAnsi"/>
                <w:i/>
              </w:rPr>
              <w:t>p=0.174</w:t>
            </w:r>
          </w:p>
        </w:tc>
        <w:tc>
          <w:tcPr>
            <w:tcW w:w="1984" w:type="dxa"/>
            <w:shd w:val="clear" w:color="auto" w:fill="D9D9D9" w:themeFill="background1" w:themeFillShade="D9"/>
          </w:tcPr>
          <w:p w14:paraId="62E886B4" w14:textId="5FB73B99" w:rsidR="005F1D14" w:rsidRPr="00306B45" w:rsidRDefault="005F1D14" w:rsidP="005F1D14">
            <w:pPr>
              <w:rPr>
                <w:rFonts w:cstheme="minorHAnsi"/>
                <w:i/>
              </w:rPr>
            </w:pPr>
            <w:r w:rsidRPr="00306B45">
              <w:rPr>
                <w:rFonts w:cstheme="minorHAnsi"/>
                <w:i/>
              </w:rPr>
              <w:t>p=0.483</w:t>
            </w:r>
          </w:p>
        </w:tc>
        <w:tc>
          <w:tcPr>
            <w:tcW w:w="1418" w:type="dxa"/>
            <w:shd w:val="clear" w:color="auto" w:fill="D9D9D9" w:themeFill="background1" w:themeFillShade="D9"/>
          </w:tcPr>
          <w:p w14:paraId="2FA0A322" w14:textId="3B2F0698" w:rsidR="005F1D14" w:rsidRPr="00306B45" w:rsidRDefault="005F1D14" w:rsidP="005F1D14">
            <w:pPr>
              <w:rPr>
                <w:rFonts w:cstheme="minorHAnsi"/>
                <w:i/>
              </w:rPr>
            </w:pPr>
            <w:r w:rsidRPr="00306B45">
              <w:rPr>
                <w:rFonts w:cstheme="minorHAnsi"/>
                <w:i/>
              </w:rPr>
              <w:t>p=0.295</w:t>
            </w:r>
          </w:p>
        </w:tc>
        <w:tc>
          <w:tcPr>
            <w:tcW w:w="1276" w:type="dxa"/>
            <w:shd w:val="clear" w:color="auto" w:fill="D9D9D9" w:themeFill="background1" w:themeFillShade="D9"/>
          </w:tcPr>
          <w:p w14:paraId="5C4D652A" w14:textId="39A366C3" w:rsidR="005F1D14" w:rsidRPr="00306B45" w:rsidRDefault="005F1D14" w:rsidP="005F1D14">
            <w:pPr>
              <w:rPr>
                <w:rFonts w:cstheme="minorHAnsi"/>
                <w:i/>
              </w:rPr>
            </w:pPr>
            <w:r w:rsidRPr="00306B45">
              <w:rPr>
                <w:rFonts w:cstheme="minorHAnsi"/>
                <w:i/>
              </w:rPr>
              <w:t>p=0.118</w:t>
            </w:r>
          </w:p>
        </w:tc>
        <w:tc>
          <w:tcPr>
            <w:tcW w:w="1842" w:type="dxa"/>
            <w:shd w:val="clear" w:color="auto" w:fill="D9D9D9" w:themeFill="background1" w:themeFillShade="D9"/>
          </w:tcPr>
          <w:p w14:paraId="0FF64853" w14:textId="0E4EAEC3" w:rsidR="005F1D14" w:rsidRPr="00306B45" w:rsidRDefault="005F1D14" w:rsidP="005F1D14">
            <w:pPr>
              <w:rPr>
                <w:rFonts w:cstheme="minorHAnsi"/>
                <w:i/>
              </w:rPr>
            </w:pPr>
            <w:r w:rsidRPr="00306B45">
              <w:rPr>
                <w:rFonts w:cstheme="minorHAnsi"/>
                <w:i/>
              </w:rPr>
              <w:t>p=0.219</w:t>
            </w:r>
          </w:p>
        </w:tc>
        <w:tc>
          <w:tcPr>
            <w:tcW w:w="1701" w:type="dxa"/>
            <w:shd w:val="clear" w:color="auto" w:fill="D9D9D9" w:themeFill="background1" w:themeFillShade="D9"/>
          </w:tcPr>
          <w:p w14:paraId="2D6A61DA" w14:textId="2B983904" w:rsidR="005F1D14" w:rsidRPr="00306B45" w:rsidRDefault="005F1D14" w:rsidP="005F1D14">
            <w:pPr>
              <w:rPr>
                <w:rFonts w:cstheme="minorHAnsi"/>
                <w:i/>
              </w:rPr>
            </w:pPr>
            <w:r w:rsidRPr="00306B45">
              <w:rPr>
                <w:rFonts w:cstheme="minorHAnsi"/>
                <w:i/>
              </w:rPr>
              <w:t>p=0.227</w:t>
            </w:r>
          </w:p>
        </w:tc>
        <w:tc>
          <w:tcPr>
            <w:tcW w:w="1461" w:type="dxa"/>
            <w:shd w:val="clear" w:color="auto" w:fill="D9D9D9" w:themeFill="background1" w:themeFillShade="D9"/>
          </w:tcPr>
          <w:p w14:paraId="72828F29" w14:textId="31B907FD" w:rsidR="005F1D14" w:rsidRPr="00306B45" w:rsidRDefault="005F1D14" w:rsidP="005F1D14">
            <w:pPr>
              <w:rPr>
                <w:rFonts w:cstheme="minorHAnsi"/>
                <w:i/>
              </w:rPr>
            </w:pPr>
            <w:r w:rsidRPr="00306B45">
              <w:rPr>
                <w:rFonts w:cstheme="minorHAnsi"/>
                <w:i/>
              </w:rPr>
              <w:t>p=0.307</w:t>
            </w:r>
          </w:p>
        </w:tc>
      </w:tr>
      <w:tr w:rsidR="005F1D14" w:rsidRPr="00B502CE" w14:paraId="16E46159" w14:textId="13B90B7C" w:rsidTr="00A32E44">
        <w:trPr>
          <w:trHeight w:val="254"/>
        </w:trPr>
        <w:tc>
          <w:tcPr>
            <w:tcW w:w="2405" w:type="dxa"/>
          </w:tcPr>
          <w:p w14:paraId="5ED3E65A" w14:textId="4C3E91BB" w:rsidR="005F1D14" w:rsidRPr="00B502CE" w:rsidRDefault="005F1D14" w:rsidP="005F1D14">
            <w:pPr>
              <w:rPr>
                <w:rFonts w:cstheme="minorHAnsi"/>
              </w:rPr>
            </w:pPr>
            <w:ins w:id="1398" w:author="Miranda Vidgen" w:date="2020-08-25T14:49:00Z">
              <w:r w:rsidRPr="00B502CE">
                <w:rPr>
                  <w:rFonts w:cstheme="minorHAnsi"/>
                </w:rPr>
                <w:t>18-34</w:t>
              </w:r>
              <w:r>
                <w:rPr>
                  <w:rFonts w:cstheme="minorHAnsi"/>
                </w:rPr>
                <w:t xml:space="preserve"> (N = 52)</w:t>
              </w:r>
            </w:ins>
            <w:del w:id="1399" w:author="Miranda Vidgen" w:date="2020-08-25T14:49:00Z">
              <w:r w:rsidRPr="00B502CE" w:rsidDel="004D1F7E">
                <w:rPr>
                  <w:rFonts w:cstheme="minorHAnsi"/>
                </w:rPr>
                <w:delText>18-34</w:delText>
              </w:r>
            </w:del>
          </w:p>
        </w:tc>
        <w:tc>
          <w:tcPr>
            <w:tcW w:w="1418" w:type="dxa"/>
          </w:tcPr>
          <w:p w14:paraId="0238EF7A" w14:textId="77777777" w:rsidR="005F1D14" w:rsidRPr="00B502CE" w:rsidRDefault="005F1D14" w:rsidP="005F1D14">
            <w:pPr>
              <w:jc w:val="right"/>
              <w:rPr>
                <w:rFonts w:cstheme="minorHAnsi"/>
              </w:rPr>
            </w:pPr>
            <w:r>
              <w:rPr>
                <w:rFonts w:cstheme="minorHAnsi"/>
              </w:rPr>
              <w:t>38 (73</w:t>
            </w:r>
            <w:del w:id="1400" w:author="Miranda Vidgen" w:date="2020-08-25T17:28:00Z">
              <w:r w:rsidDel="00B71009">
                <w:rPr>
                  <w:rFonts w:cstheme="minorHAnsi"/>
                </w:rPr>
                <w:delText>.08</w:delText>
              </w:r>
            </w:del>
            <w:r>
              <w:rPr>
                <w:rFonts w:cstheme="minorHAnsi"/>
              </w:rPr>
              <w:t>)</w:t>
            </w:r>
          </w:p>
        </w:tc>
        <w:tc>
          <w:tcPr>
            <w:tcW w:w="1559" w:type="dxa"/>
          </w:tcPr>
          <w:p w14:paraId="2898857B" w14:textId="0FE8A838" w:rsidR="005F1D14" w:rsidRPr="00B502CE" w:rsidRDefault="005F1D14" w:rsidP="00B71009">
            <w:pPr>
              <w:jc w:val="right"/>
              <w:rPr>
                <w:rFonts w:cstheme="minorHAnsi"/>
              </w:rPr>
            </w:pPr>
            <w:r>
              <w:rPr>
                <w:rFonts w:cstheme="minorHAnsi"/>
              </w:rPr>
              <w:t>32 (6</w:t>
            </w:r>
            <w:ins w:id="1401" w:author="Miranda Vidgen" w:date="2020-08-25T17:29:00Z">
              <w:r w:rsidR="00B71009">
                <w:rPr>
                  <w:rFonts w:cstheme="minorHAnsi"/>
                </w:rPr>
                <w:t>2</w:t>
              </w:r>
            </w:ins>
            <w:del w:id="1402" w:author="Miranda Vidgen" w:date="2020-08-25T17:29:00Z">
              <w:r w:rsidDel="00B71009">
                <w:rPr>
                  <w:rFonts w:cstheme="minorHAnsi"/>
                </w:rPr>
                <w:delText>1.54</w:delText>
              </w:r>
            </w:del>
            <w:r>
              <w:rPr>
                <w:rFonts w:cstheme="minorHAnsi"/>
              </w:rPr>
              <w:t>)</w:t>
            </w:r>
          </w:p>
        </w:tc>
        <w:tc>
          <w:tcPr>
            <w:tcW w:w="1984" w:type="dxa"/>
          </w:tcPr>
          <w:p w14:paraId="4D874DB7" w14:textId="0F81A01D" w:rsidR="005F1D14" w:rsidRPr="00B502CE" w:rsidRDefault="005F1D14" w:rsidP="00B71009">
            <w:pPr>
              <w:jc w:val="right"/>
              <w:rPr>
                <w:rFonts w:cstheme="minorHAnsi"/>
              </w:rPr>
            </w:pPr>
            <w:r>
              <w:rPr>
                <w:rFonts w:cstheme="minorHAnsi"/>
              </w:rPr>
              <w:t>14 (2</w:t>
            </w:r>
            <w:ins w:id="1403" w:author="Miranda Vidgen" w:date="2020-08-25T17:30:00Z">
              <w:r w:rsidR="00B71009">
                <w:rPr>
                  <w:rFonts w:cstheme="minorHAnsi"/>
                </w:rPr>
                <w:t>7</w:t>
              </w:r>
            </w:ins>
            <w:del w:id="1404" w:author="Miranda Vidgen" w:date="2020-08-25T17:30:00Z">
              <w:r w:rsidDel="00B71009">
                <w:rPr>
                  <w:rFonts w:cstheme="minorHAnsi"/>
                </w:rPr>
                <w:delText>6.92</w:delText>
              </w:r>
            </w:del>
            <w:r>
              <w:rPr>
                <w:rFonts w:cstheme="minorHAnsi"/>
              </w:rPr>
              <w:t>)</w:t>
            </w:r>
          </w:p>
        </w:tc>
        <w:tc>
          <w:tcPr>
            <w:tcW w:w="1418" w:type="dxa"/>
          </w:tcPr>
          <w:p w14:paraId="2A976E6D" w14:textId="71E8E17E" w:rsidR="005F1D14" w:rsidRPr="00B502CE" w:rsidRDefault="005F1D14" w:rsidP="00B71009">
            <w:pPr>
              <w:jc w:val="right"/>
              <w:rPr>
                <w:rFonts w:cstheme="minorHAnsi"/>
              </w:rPr>
            </w:pPr>
            <w:r>
              <w:rPr>
                <w:rFonts w:cstheme="minorHAnsi"/>
              </w:rPr>
              <w:t>41 (7</w:t>
            </w:r>
            <w:ins w:id="1405" w:author="Miranda Vidgen" w:date="2020-08-25T17:31:00Z">
              <w:r w:rsidR="00B71009">
                <w:rPr>
                  <w:rFonts w:cstheme="minorHAnsi"/>
                </w:rPr>
                <w:t>9</w:t>
              </w:r>
            </w:ins>
            <w:del w:id="1406" w:author="Miranda Vidgen" w:date="2020-08-25T17:31:00Z">
              <w:r w:rsidDel="00B71009">
                <w:rPr>
                  <w:rFonts w:cstheme="minorHAnsi"/>
                </w:rPr>
                <w:delText>8.85</w:delText>
              </w:r>
            </w:del>
            <w:r>
              <w:rPr>
                <w:rFonts w:cstheme="minorHAnsi"/>
              </w:rPr>
              <w:t>)</w:t>
            </w:r>
          </w:p>
        </w:tc>
        <w:tc>
          <w:tcPr>
            <w:tcW w:w="1276" w:type="dxa"/>
          </w:tcPr>
          <w:p w14:paraId="3442424B" w14:textId="43949F40" w:rsidR="005F1D14" w:rsidRDefault="005F1D14" w:rsidP="00B71009">
            <w:pPr>
              <w:jc w:val="right"/>
              <w:rPr>
                <w:rFonts w:cstheme="minorHAnsi"/>
              </w:rPr>
            </w:pPr>
            <w:r>
              <w:rPr>
                <w:rFonts w:cstheme="minorHAnsi"/>
              </w:rPr>
              <w:t>17 (3</w:t>
            </w:r>
            <w:ins w:id="1407" w:author="Miranda Vidgen" w:date="2020-08-25T17:33:00Z">
              <w:r w:rsidR="00B71009">
                <w:rPr>
                  <w:rFonts w:cstheme="minorHAnsi"/>
                </w:rPr>
                <w:t>3</w:t>
              </w:r>
            </w:ins>
            <w:del w:id="1408" w:author="Miranda Vidgen" w:date="2020-08-25T17:33:00Z">
              <w:r w:rsidDel="00B71009">
                <w:rPr>
                  <w:rFonts w:cstheme="minorHAnsi"/>
                </w:rPr>
                <w:delText>2.69</w:delText>
              </w:r>
            </w:del>
            <w:r>
              <w:rPr>
                <w:rFonts w:cstheme="minorHAnsi"/>
              </w:rPr>
              <w:t>)</w:t>
            </w:r>
          </w:p>
        </w:tc>
        <w:tc>
          <w:tcPr>
            <w:tcW w:w="1842" w:type="dxa"/>
          </w:tcPr>
          <w:p w14:paraId="29FCEFB3" w14:textId="5D21A666" w:rsidR="005F1D14" w:rsidRDefault="005F1D14" w:rsidP="00B71009">
            <w:pPr>
              <w:jc w:val="right"/>
              <w:rPr>
                <w:rFonts w:cstheme="minorHAnsi"/>
              </w:rPr>
            </w:pPr>
            <w:r>
              <w:rPr>
                <w:rFonts w:cstheme="minorHAnsi"/>
              </w:rPr>
              <w:t>14 (2</w:t>
            </w:r>
            <w:ins w:id="1409" w:author="Miranda Vidgen" w:date="2020-08-25T17:34:00Z">
              <w:r w:rsidR="00B71009">
                <w:rPr>
                  <w:rFonts w:cstheme="minorHAnsi"/>
                </w:rPr>
                <w:t>7</w:t>
              </w:r>
            </w:ins>
            <w:del w:id="1410" w:author="Miranda Vidgen" w:date="2020-08-25T17:34:00Z">
              <w:r w:rsidDel="00B71009">
                <w:rPr>
                  <w:rFonts w:cstheme="minorHAnsi"/>
                </w:rPr>
                <w:delText>6.92</w:delText>
              </w:r>
            </w:del>
            <w:r>
              <w:rPr>
                <w:rFonts w:cstheme="minorHAnsi"/>
              </w:rPr>
              <w:t>)</w:t>
            </w:r>
          </w:p>
        </w:tc>
        <w:tc>
          <w:tcPr>
            <w:tcW w:w="1701" w:type="dxa"/>
          </w:tcPr>
          <w:p w14:paraId="75107632" w14:textId="02158D7A" w:rsidR="005F1D14" w:rsidRDefault="005F1D14" w:rsidP="00B71009">
            <w:pPr>
              <w:jc w:val="right"/>
              <w:rPr>
                <w:rFonts w:cstheme="minorHAnsi"/>
              </w:rPr>
            </w:pPr>
            <w:r>
              <w:rPr>
                <w:rFonts w:cstheme="minorHAnsi"/>
              </w:rPr>
              <w:t>44 (8</w:t>
            </w:r>
            <w:ins w:id="1411" w:author="Miranda Vidgen" w:date="2020-08-25T17:35:00Z">
              <w:r w:rsidR="00B71009">
                <w:rPr>
                  <w:rFonts w:cstheme="minorHAnsi"/>
                </w:rPr>
                <w:t>5</w:t>
              </w:r>
            </w:ins>
            <w:del w:id="1412" w:author="Miranda Vidgen" w:date="2020-08-25T17:35:00Z">
              <w:r w:rsidDel="00B71009">
                <w:rPr>
                  <w:rFonts w:cstheme="minorHAnsi"/>
                </w:rPr>
                <w:delText>4.62</w:delText>
              </w:r>
            </w:del>
            <w:r>
              <w:rPr>
                <w:rFonts w:cstheme="minorHAnsi"/>
              </w:rPr>
              <w:t>)</w:t>
            </w:r>
          </w:p>
        </w:tc>
        <w:tc>
          <w:tcPr>
            <w:tcW w:w="1461" w:type="dxa"/>
          </w:tcPr>
          <w:p w14:paraId="3CFA4E44" w14:textId="75566557" w:rsidR="005F1D14" w:rsidRDefault="005F1D14" w:rsidP="00B71009">
            <w:pPr>
              <w:jc w:val="right"/>
              <w:rPr>
                <w:rFonts w:cstheme="minorHAnsi"/>
              </w:rPr>
            </w:pPr>
            <w:r>
              <w:rPr>
                <w:rFonts w:cstheme="minorHAnsi"/>
              </w:rPr>
              <w:t>42 (8</w:t>
            </w:r>
            <w:ins w:id="1413" w:author="Miranda Vidgen" w:date="2020-08-25T17:36:00Z">
              <w:r w:rsidR="00B71009">
                <w:rPr>
                  <w:rFonts w:cstheme="minorHAnsi"/>
                </w:rPr>
                <w:t>1</w:t>
              </w:r>
            </w:ins>
            <w:del w:id="1414" w:author="Miranda Vidgen" w:date="2020-08-25T17:36:00Z">
              <w:r w:rsidDel="00B71009">
                <w:rPr>
                  <w:rFonts w:cstheme="minorHAnsi"/>
                </w:rPr>
                <w:delText>0.77</w:delText>
              </w:r>
            </w:del>
            <w:r>
              <w:rPr>
                <w:rFonts w:cstheme="minorHAnsi"/>
              </w:rPr>
              <w:t>)</w:t>
            </w:r>
          </w:p>
        </w:tc>
      </w:tr>
      <w:tr w:rsidR="005F1D14" w:rsidRPr="00B502CE" w14:paraId="76106CC0" w14:textId="73378377" w:rsidTr="00A32E44">
        <w:trPr>
          <w:trHeight w:val="269"/>
        </w:trPr>
        <w:tc>
          <w:tcPr>
            <w:tcW w:w="2405" w:type="dxa"/>
          </w:tcPr>
          <w:p w14:paraId="52775066" w14:textId="497520A4" w:rsidR="005F1D14" w:rsidRPr="00B502CE" w:rsidRDefault="005F1D14" w:rsidP="005F1D14">
            <w:pPr>
              <w:rPr>
                <w:rFonts w:cstheme="minorHAnsi"/>
              </w:rPr>
            </w:pPr>
            <w:ins w:id="1415" w:author="Miranda Vidgen" w:date="2020-08-25T14:49:00Z">
              <w:r w:rsidRPr="00B502CE">
                <w:rPr>
                  <w:rFonts w:cstheme="minorHAnsi"/>
                </w:rPr>
                <w:t>35-54</w:t>
              </w:r>
              <w:r>
                <w:rPr>
                  <w:rFonts w:cstheme="minorHAnsi"/>
                </w:rPr>
                <w:t xml:space="preserve"> (N = 325)</w:t>
              </w:r>
            </w:ins>
            <w:del w:id="1416" w:author="Miranda Vidgen" w:date="2020-08-25T14:49:00Z">
              <w:r w:rsidRPr="00B502CE" w:rsidDel="004D1F7E">
                <w:rPr>
                  <w:rFonts w:cstheme="minorHAnsi"/>
                </w:rPr>
                <w:delText>35-54</w:delText>
              </w:r>
            </w:del>
          </w:p>
        </w:tc>
        <w:tc>
          <w:tcPr>
            <w:tcW w:w="1418" w:type="dxa"/>
          </w:tcPr>
          <w:p w14:paraId="46543451" w14:textId="723A0095" w:rsidR="005F1D14" w:rsidRPr="00B502CE" w:rsidRDefault="005F1D14" w:rsidP="00B71009">
            <w:pPr>
              <w:jc w:val="right"/>
              <w:rPr>
                <w:rFonts w:cstheme="minorHAnsi"/>
              </w:rPr>
            </w:pPr>
            <w:r>
              <w:rPr>
                <w:rFonts w:cstheme="minorHAnsi"/>
              </w:rPr>
              <w:t>253 (7</w:t>
            </w:r>
            <w:ins w:id="1417" w:author="Miranda Vidgen" w:date="2020-08-25T17:28:00Z">
              <w:r w:rsidR="00B71009">
                <w:rPr>
                  <w:rFonts w:cstheme="minorHAnsi"/>
                </w:rPr>
                <w:t>8</w:t>
              </w:r>
            </w:ins>
            <w:del w:id="1418" w:author="Miranda Vidgen" w:date="2020-08-25T17:28:00Z">
              <w:r w:rsidDel="00B71009">
                <w:rPr>
                  <w:rFonts w:cstheme="minorHAnsi"/>
                </w:rPr>
                <w:delText>7.85</w:delText>
              </w:r>
            </w:del>
            <w:r>
              <w:rPr>
                <w:rFonts w:cstheme="minorHAnsi"/>
              </w:rPr>
              <w:t>)</w:t>
            </w:r>
          </w:p>
        </w:tc>
        <w:tc>
          <w:tcPr>
            <w:tcW w:w="1559" w:type="dxa"/>
          </w:tcPr>
          <w:p w14:paraId="58986F99" w14:textId="50BEF442" w:rsidR="005F1D14" w:rsidRPr="00B502CE" w:rsidRDefault="005F1D14" w:rsidP="00B71009">
            <w:pPr>
              <w:jc w:val="right"/>
              <w:rPr>
                <w:rFonts w:cstheme="minorHAnsi"/>
              </w:rPr>
            </w:pPr>
            <w:r>
              <w:rPr>
                <w:rFonts w:cstheme="minorHAnsi"/>
              </w:rPr>
              <w:t>225 (69</w:t>
            </w:r>
            <w:del w:id="1419" w:author="Miranda Vidgen" w:date="2020-08-25T17:29:00Z">
              <w:r w:rsidDel="00B71009">
                <w:rPr>
                  <w:rFonts w:cstheme="minorHAnsi"/>
                </w:rPr>
                <w:delText>.23</w:delText>
              </w:r>
            </w:del>
            <w:r>
              <w:rPr>
                <w:rFonts w:cstheme="minorHAnsi"/>
              </w:rPr>
              <w:t>)</w:t>
            </w:r>
          </w:p>
        </w:tc>
        <w:tc>
          <w:tcPr>
            <w:tcW w:w="1984" w:type="dxa"/>
          </w:tcPr>
          <w:p w14:paraId="309BFAAB" w14:textId="36CB11EB" w:rsidR="005F1D14" w:rsidRPr="00B502CE" w:rsidRDefault="005F1D14" w:rsidP="00B71009">
            <w:pPr>
              <w:jc w:val="right"/>
              <w:rPr>
                <w:rFonts w:cstheme="minorHAnsi"/>
              </w:rPr>
            </w:pPr>
            <w:r>
              <w:rPr>
                <w:rFonts w:cstheme="minorHAnsi"/>
              </w:rPr>
              <w:t>115 (35</w:t>
            </w:r>
            <w:del w:id="1420" w:author="Miranda Vidgen" w:date="2020-08-25T17:30:00Z">
              <w:r w:rsidDel="00B71009">
                <w:rPr>
                  <w:rFonts w:cstheme="minorHAnsi"/>
                </w:rPr>
                <w:delText>.38</w:delText>
              </w:r>
            </w:del>
            <w:r>
              <w:rPr>
                <w:rFonts w:cstheme="minorHAnsi"/>
              </w:rPr>
              <w:t>)</w:t>
            </w:r>
          </w:p>
        </w:tc>
        <w:tc>
          <w:tcPr>
            <w:tcW w:w="1418" w:type="dxa"/>
          </w:tcPr>
          <w:p w14:paraId="02EF134A" w14:textId="57A3EF9F" w:rsidR="005F1D14" w:rsidRPr="00B502CE" w:rsidRDefault="005F1D14" w:rsidP="00B71009">
            <w:pPr>
              <w:jc w:val="right"/>
              <w:rPr>
                <w:rFonts w:cstheme="minorHAnsi"/>
              </w:rPr>
            </w:pPr>
            <w:r>
              <w:rPr>
                <w:rFonts w:cstheme="minorHAnsi"/>
              </w:rPr>
              <w:t>272 (8</w:t>
            </w:r>
            <w:ins w:id="1421" w:author="Miranda Vidgen" w:date="2020-08-25T17:31:00Z">
              <w:r w:rsidR="00B71009">
                <w:rPr>
                  <w:rFonts w:cstheme="minorHAnsi"/>
                </w:rPr>
                <w:t>4</w:t>
              </w:r>
            </w:ins>
            <w:del w:id="1422" w:author="Miranda Vidgen" w:date="2020-08-25T17:31:00Z">
              <w:r w:rsidDel="00B71009">
                <w:rPr>
                  <w:rFonts w:cstheme="minorHAnsi"/>
                </w:rPr>
                <w:delText>3.69</w:delText>
              </w:r>
            </w:del>
            <w:r>
              <w:rPr>
                <w:rFonts w:cstheme="minorHAnsi"/>
              </w:rPr>
              <w:t>)</w:t>
            </w:r>
          </w:p>
        </w:tc>
        <w:tc>
          <w:tcPr>
            <w:tcW w:w="1276" w:type="dxa"/>
          </w:tcPr>
          <w:p w14:paraId="4A6C0140" w14:textId="43CDE59F" w:rsidR="005F1D14" w:rsidRDefault="005F1D14" w:rsidP="00B71009">
            <w:pPr>
              <w:jc w:val="right"/>
              <w:rPr>
                <w:rFonts w:cstheme="minorHAnsi"/>
              </w:rPr>
            </w:pPr>
            <w:r>
              <w:rPr>
                <w:rFonts w:cstheme="minorHAnsi"/>
              </w:rPr>
              <w:t>115 (35</w:t>
            </w:r>
            <w:del w:id="1423" w:author="Miranda Vidgen" w:date="2020-08-25T17:33:00Z">
              <w:r w:rsidDel="00B71009">
                <w:rPr>
                  <w:rFonts w:cstheme="minorHAnsi"/>
                </w:rPr>
                <w:delText>.38</w:delText>
              </w:r>
            </w:del>
            <w:r>
              <w:rPr>
                <w:rFonts w:cstheme="minorHAnsi"/>
              </w:rPr>
              <w:t>)</w:t>
            </w:r>
          </w:p>
        </w:tc>
        <w:tc>
          <w:tcPr>
            <w:tcW w:w="1842" w:type="dxa"/>
          </w:tcPr>
          <w:p w14:paraId="6DC4A7A7" w14:textId="6619DE30" w:rsidR="005F1D14" w:rsidRDefault="005F1D14" w:rsidP="00B71009">
            <w:pPr>
              <w:jc w:val="right"/>
              <w:rPr>
                <w:rFonts w:cstheme="minorHAnsi"/>
              </w:rPr>
            </w:pPr>
            <w:r>
              <w:rPr>
                <w:rFonts w:cstheme="minorHAnsi"/>
              </w:rPr>
              <w:t>112 (34</w:t>
            </w:r>
            <w:del w:id="1424" w:author="Miranda Vidgen" w:date="2020-08-25T17:34:00Z">
              <w:r w:rsidDel="00B71009">
                <w:rPr>
                  <w:rFonts w:cstheme="minorHAnsi"/>
                </w:rPr>
                <w:delText>.46</w:delText>
              </w:r>
            </w:del>
            <w:r>
              <w:rPr>
                <w:rFonts w:cstheme="minorHAnsi"/>
              </w:rPr>
              <w:t>)</w:t>
            </w:r>
          </w:p>
        </w:tc>
        <w:tc>
          <w:tcPr>
            <w:tcW w:w="1701" w:type="dxa"/>
          </w:tcPr>
          <w:p w14:paraId="7CE84111" w14:textId="5031A92E" w:rsidR="005F1D14" w:rsidRDefault="005F1D14" w:rsidP="00B71009">
            <w:pPr>
              <w:jc w:val="right"/>
              <w:rPr>
                <w:rFonts w:cstheme="minorHAnsi"/>
              </w:rPr>
            </w:pPr>
            <w:r>
              <w:rPr>
                <w:rFonts w:cstheme="minorHAnsi"/>
              </w:rPr>
              <w:t>298 (9</w:t>
            </w:r>
            <w:ins w:id="1425" w:author="Miranda Vidgen" w:date="2020-08-25T17:35:00Z">
              <w:r w:rsidR="00B71009">
                <w:rPr>
                  <w:rFonts w:cstheme="minorHAnsi"/>
                </w:rPr>
                <w:t>2</w:t>
              </w:r>
            </w:ins>
            <w:del w:id="1426" w:author="Miranda Vidgen" w:date="2020-08-25T17:35:00Z">
              <w:r w:rsidDel="00B71009">
                <w:rPr>
                  <w:rFonts w:cstheme="minorHAnsi"/>
                </w:rPr>
                <w:delText>1.69</w:delText>
              </w:r>
            </w:del>
            <w:r>
              <w:rPr>
                <w:rFonts w:cstheme="minorHAnsi"/>
              </w:rPr>
              <w:t>)</w:t>
            </w:r>
          </w:p>
        </w:tc>
        <w:tc>
          <w:tcPr>
            <w:tcW w:w="1461" w:type="dxa"/>
          </w:tcPr>
          <w:p w14:paraId="33BB544F" w14:textId="18ABCF5E" w:rsidR="005F1D14" w:rsidRDefault="005F1D14" w:rsidP="00B71009">
            <w:pPr>
              <w:jc w:val="right"/>
              <w:rPr>
                <w:rFonts w:cstheme="minorHAnsi"/>
              </w:rPr>
            </w:pPr>
            <w:r>
              <w:rPr>
                <w:rFonts w:cstheme="minorHAnsi"/>
              </w:rPr>
              <w:t>287 (88</w:t>
            </w:r>
            <w:del w:id="1427" w:author="Miranda Vidgen" w:date="2020-08-25T17:36:00Z">
              <w:r w:rsidDel="00B71009">
                <w:rPr>
                  <w:rFonts w:cstheme="minorHAnsi"/>
                </w:rPr>
                <w:delText>.31</w:delText>
              </w:r>
            </w:del>
            <w:r>
              <w:rPr>
                <w:rFonts w:cstheme="minorHAnsi"/>
              </w:rPr>
              <w:t>)</w:t>
            </w:r>
          </w:p>
        </w:tc>
      </w:tr>
      <w:tr w:rsidR="005F1D14" w:rsidRPr="00B502CE" w14:paraId="7CBA5A47" w14:textId="21539A5F" w:rsidTr="00A32E44">
        <w:trPr>
          <w:trHeight w:val="254"/>
        </w:trPr>
        <w:tc>
          <w:tcPr>
            <w:tcW w:w="2405" w:type="dxa"/>
          </w:tcPr>
          <w:p w14:paraId="6F28ED0B" w14:textId="0CF2229B" w:rsidR="005F1D14" w:rsidRPr="00B502CE" w:rsidRDefault="005F1D14" w:rsidP="005F1D14">
            <w:pPr>
              <w:rPr>
                <w:rFonts w:cstheme="minorHAnsi"/>
              </w:rPr>
            </w:pPr>
            <w:ins w:id="1428" w:author="Miranda Vidgen" w:date="2020-08-25T14:49:00Z">
              <w:r w:rsidRPr="00B502CE">
                <w:rPr>
                  <w:rFonts w:cstheme="minorHAnsi"/>
                </w:rPr>
                <w:t>55+</w:t>
              </w:r>
              <w:r>
                <w:rPr>
                  <w:rFonts w:cstheme="minorHAnsi"/>
                </w:rPr>
                <w:t xml:space="preserve"> (N = 856)</w:t>
              </w:r>
            </w:ins>
            <w:del w:id="1429" w:author="Miranda Vidgen" w:date="2020-08-25T14:49:00Z">
              <w:r w:rsidRPr="00B502CE" w:rsidDel="004D1F7E">
                <w:rPr>
                  <w:rFonts w:cstheme="minorHAnsi"/>
                </w:rPr>
                <w:delText>55+</w:delText>
              </w:r>
            </w:del>
          </w:p>
        </w:tc>
        <w:tc>
          <w:tcPr>
            <w:tcW w:w="1418" w:type="dxa"/>
          </w:tcPr>
          <w:p w14:paraId="101AC366" w14:textId="14B6E04E" w:rsidR="005F1D14" w:rsidRPr="00B502CE" w:rsidRDefault="005F1D14" w:rsidP="00B71009">
            <w:pPr>
              <w:jc w:val="right"/>
              <w:rPr>
                <w:rFonts w:cstheme="minorHAnsi"/>
              </w:rPr>
            </w:pPr>
            <w:r>
              <w:rPr>
                <w:rFonts w:cstheme="minorHAnsi"/>
              </w:rPr>
              <w:t>641 (7</w:t>
            </w:r>
            <w:ins w:id="1430" w:author="Miranda Vidgen" w:date="2020-08-25T17:28:00Z">
              <w:r w:rsidR="00B71009">
                <w:rPr>
                  <w:rFonts w:cstheme="minorHAnsi"/>
                </w:rPr>
                <w:t>5</w:t>
              </w:r>
            </w:ins>
            <w:del w:id="1431" w:author="Miranda Vidgen" w:date="2020-08-25T17:28:00Z">
              <w:r w:rsidDel="00B71009">
                <w:rPr>
                  <w:rFonts w:cstheme="minorHAnsi"/>
                </w:rPr>
                <w:delText>4.88</w:delText>
              </w:r>
            </w:del>
            <w:r>
              <w:rPr>
                <w:rFonts w:cstheme="minorHAnsi"/>
              </w:rPr>
              <w:t>)</w:t>
            </w:r>
          </w:p>
        </w:tc>
        <w:tc>
          <w:tcPr>
            <w:tcW w:w="1559" w:type="dxa"/>
          </w:tcPr>
          <w:p w14:paraId="7F745CA9" w14:textId="5274687E" w:rsidR="005F1D14" w:rsidRPr="00B502CE" w:rsidRDefault="005F1D14" w:rsidP="00B71009">
            <w:pPr>
              <w:jc w:val="right"/>
              <w:rPr>
                <w:rFonts w:cstheme="minorHAnsi"/>
              </w:rPr>
            </w:pPr>
            <w:r>
              <w:rPr>
                <w:rFonts w:cstheme="minorHAnsi"/>
              </w:rPr>
              <w:t>545 (6</w:t>
            </w:r>
            <w:ins w:id="1432" w:author="Miranda Vidgen" w:date="2020-08-25T17:29:00Z">
              <w:r w:rsidR="00B71009">
                <w:rPr>
                  <w:rFonts w:cstheme="minorHAnsi"/>
                </w:rPr>
                <w:t>4</w:t>
              </w:r>
            </w:ins>
            <w:del w:id="1433" w:author="Miranda Vidgen" w:date="2020-08-25T17:29:00Z">
              <w:r w:rsidDel="00B71009">
                <w:rPr>
                  <w:rFonts w:cstheme="minorHAnsi"/>
                </w:rPr>
                <w:delText>3.67</w:delText>
              </w:r>
            </w:del>
            <w:r>
              <w:rPr>
                <w:rFonts w:cstheme="minorHAnsi"/>
              </w:rPr>
              <w:t>)</w:t>
            </w:r>
          </w:p>
        </w:tc>
        <w:tc>
          <w:tcPr>
            <w:tcW w:w="1984" w:type="dxa"/>
          </w:tcPr>
          <w:p w14:paraId="47791904" w14:textId="769CED17" w:rsidR="005F1D14" w:rsidRPr="00B502CE" w:rsidRDefault="005F1D14" w:rsidP="00B71009">
            <w:pPr>
              <w:jc w:val="right"/>
              <w:rPr>
                <w:rFonts w:cstheme="minorHAnsi"/>
              </w:rPr>
            </w:pPr>
            <w:r>
              <w:rPr>
                <w:rFonts w:cstheme="minorHAnsi"/>
              </w:rPr>
              <w:t>289 (3</w:t>
            </w:r>
            <w:ins w:id="1434" w:author="Miranda Vidgen" w:date="2020-08-25T17:30:00Z">
              <w:r w:rsidR="00B71009">
                <w:rPr>
                  <w:rFonts w:cstheme="minorHAnsi"/>
                </w:rPr>
                <w:t>4</w:t>
              </w:r>
            </w:ins>
            <w:del w:id="1435" w:author="Miranda Vidgen" w:date="2020-08-25T17:30:00Z">
              <w:r w:rsidDel="00B71009">
                <w:rPr>
                  <w:rFonts w:cstheme="minorHAnsi"/>
                </w:rPr>
                <w:delText>3.76</w:delText>
              </w:r>
            </w:del>
            <w:r>
              <w:rPr>
                <w:rFonts w:cstheme="minorHAnsi"/>
              </w:rPr>
              <w:t>)</w:t>
            </w:r>
          </w:p>
        </w:tc>
        <w:tc>
          <w:tcPr>
            <w:tcW w:w="1418" w:type="dxa"/>
          </w:tcPr>
          <w:p w14:paraId="1D177A15" w14:textId="6FACBF6D" w:rsidR="005F1D14" w:rsidRPr="00B502CE" w:rsidRDefault="005F1D14" w:rsidP="00B71009">
            <w:pPr>
              <w:jc w:val="right"/>
              <w:rPr>
                <w:rFonts w:cstheme="minorHAnsi"/>
              </w:rPr>
            </w:pPr>
            <w:r>
              <w:rPr>
                <w:rFonts w:cstheme="minorHAnsi"/>
              </w:rPr>
              <w:t>683 (</w:t>
            </w:r>
            <w:ins w:id="1436" w:author="Miranda Vidgen" w:date="2020-08-25T17:31:00Z">
              <w:r w:rsidR="00B71009">
                <w:rPr>
                  <w:rFonts w:cstheme="minorHAnsi"/>
                </w:rPr>
                <w:t>80</w:t>
              </w:r>
            </w:ins>
            <w:del w:id="1437" w:author="Miranda Vidgen" w:date="2020-08-25T17:31:00Z">
              <w:r w:rsidDel="00B71009">
                <w:rPr>
                  <w:rFonts w:cstheme="minorHAnsi"/>
                </w:rPr>
                <w:delText>79.79</w:delText>
              </w:r>
            </w:del>
            <w:r>
              <w:rPr>
                <w:rFonts w:cstheme="minorHAnsi"/>
              </w:rPr>
              <w:t>)</w:t>
            </w:r>
          </w:p>
        </w:tc>
        <w:tc>
          <w:tcPr>
            <w:tcW w:w="1276" w:type="dxa"/>
          </w:tcPr>
          <w:p w14:paraId="137D2D76" w14:textId="5E555623" w:rsidR="005F1D14" w:rsidRDefault="005F1D14" w:rsidP="00B71009">
            <w:pPr>
              <w:jc w:val="right"/>
              <w:rPr>
                <w:rFonts w:cstheme="minorHAnsi"/>
              </w:rPr>
            </w:pPr>
            <w:r>
              <w:rPr>
                <w:rFonts w:cstheme="minorHAnsi"/>
              </w:rPr>
              <w:t>250 (29</w:t>
            </w:r>
            <w:del w:id="1438" w:author="Miranda Vidgen" w:date="2020-08-25T17:33:00Z">
              <w:r w:rsidDel="00B71009">
                <w:rPr>
                  <w:rFonts w:cstheme="minorHAnsi"/>
                </w:rPr>
                <w:delText>.21</w:delText>
              </w:r>
            </w:del>
            <w:r>
              <w:rPr>
                <w:rFonts w:cstheme="minorHAnsi"/>
              </w:rPr>
              <w:t>)</w:t>
            </w:r>
          </w:p>
        </w:tc>
        <w:tc>
          <w:tcPr>
            <w:tcW w:w="1842" w:type="dxa"/>
          </w:tcPr>
          <w:p w14:paraId="21E30DE4" w14:textId="5DAA54CA" w:rsidR="005F1D14" w:rsidRDefault="005F1D14" w:rsidP="00B71009">
            <w:pPr>
              <w:jc w:val="right"/>
              <w:rPr>
                <w:rFonts w:cstheme="minorHAnsi"/>
              </w:rPr>
            </w:pPr>
            <w:r>
              <w:rPr>
                <w:rFonts w:cstheme="minorHAnsi"/>
              </w:rPr>
              <w:t>253 (</w:t>
            </w:r>
            <w:ins w:id="1439" w:author="Miranda Vidgen" w:date="2020-08-25T17:34:00Z">
              <w:r w:rsidR="00B71009">
                <w:rPr>
                  <w:rFonts w:cstheme="minorHAnsi"/>
                </w:rPr>
                <w:t>30</w:t>
              </w:r>
            </w:ins>
            <w:del w:id="1440" w:author="Miranda Vidgen" w:date="2020-08-25T17:34:00Z">
              <w:r w:rsidDel="00B71009">
                <w:rPr>
                  <w:rFonts w:cstheme="minorHAnsi"/>
                </w:rPr>
                <w:delText>29.56</w:delText>
              </w:r>
            </w:del>
            <w:r>
              <w:rPr>
                <w:rFonts w:cstheme="minorHAnsi"/>
              </w:rPr>
              <w:t>)</w:t>
            </w:r>
          </w:p>
        </w:tc>
        <w:tc>
          <w:tcPr>
            <w:tcW w:w="1701" w:type="dxa"/>
          </w:tcPr>
          <w:p w14:paraId="2570B2EE" w14:textId="43FE19AC" w:rsidR="005F1D14" w:rsidRDefault="005F1D14" w:rsidP="005F1D14">
            <w:pPr>
              <w:jc w:val="right"/>
              <w:rPr>
                <w:rFonts w:cstheme="minorHAnsi"/>
              </w:rPr>
            </w:pPr>
            <w:r>
              <w:rPr>
                <w:rFonts w:cstheme="minorHAnsi"/>
              </w:rPr>
              <w:t>765 (89</w:t>
            </w:r>
            <w:del w:id="1441" w:author="Miranda Vidgen" w:date="2020-08-25T17:35:00Z">
              <w:r w:rsidDel="00B71009">
                <w:rPr>
                  <w:rFonts w:cstheme="minorHAnsi"/>
                </w:rPr>
                <w:delText>.37</w:delText>
              </w:r>
            </w:del>
            <w:r>
              <w:rPr>
                <w:rFonts w:cstheme="minorHAnsi"/>
              </w:rPr>
              <w:t>)</w:t>
            </w:r>
          </w:p>
        </w:tc>
        <w:tc>
          <w:tcPr>
            <w:tcW w:w="1461" w:type="dxa"/>
          </w:tcPr>
          <w:p w14:paraId="1F55E9B5" w14:textId="7445C550" w:rsidR="005F1D14" w:rsidRDefault="005F1D14" w:rsidP="00B71009">
            <w:pPr>
              <w:jc w:val="right"/>
              <w:rPr>
                <w:rFonts w:cstheme="minorHAnsi"/>
              </w:rPr>
            </w:pPr>
            <w:r>
              <w:rPr>
                <w:rFonts w:cstheme="minorHAnsi"/>
              </w:rPr>
              <w:t>740 (86</w:t>
            </w:r>
            <w:del w:id="1442" w:author="Miranda Vidgen" w:date="2020-08-25T17:36:00Z">
              <w:r w:rsidDel="00B71009">
                <w:rPr>
                  <w:rFonts w:cstheme="minorHAnsi"/>
                </w:rPr>
                <w:delText>.45</w:delText>
              </w:r>
            </w:del>
            <w:r>
              <w:rPr>
                <w:rFonts w:cstheme="minorHAnsi"/>
              </w:rPr>
              <w:t>)</w:t>
            </w:r>
          </w:p>
        </w:tc>
      </w:tr>
      <w:tr w:rsidR="005F1D14" w:rsidRPr="00B502CE" w14:paraId="1117D13F" w14:textId="7EA3926C" w:rsidTr="00A32E44">
        <w:trPr>
          <w:trHeight w:val="269"/>
        </w:trPr>
        <w:tc>
          <w:tcPr>
            <w:tcW w:w="2405" w:type="dxa"/>
            <w:shd w:val="clear" w:color="auto" w:fill="D9D9D9" w:themeFill="background1" w:themeFillShade="D9"/>
          </w:tcPr>
          <w:p w14:paraId="14265C38" w14:textId="17212141" w:rsidR="005F1D14" w:rsidRPr="00B502CE" w:rsidRDefault="005F1D14" w:rsidP="005F1D14">
            <w:pPr>
              <w:rPr>
                <w:rFonts w:cstheme="minorHAnsi"/>
                <w:b/>
              </w:rPr>
            </w:pPr>
            <w:ins w:id="1443" w:author="Miranda Vidgen" w:date="2020-08-25T14:49:00Z">
              <w:r w:rsidRPr="00B502CE">
                <w:rPr>
                  <w:rFonts w:cstheme="minorHAnsi"/>
                  <w:b/>
                </w:rPr>
                <w:t>Gender</w:t>
              </w:r>
            </w:ins>
            <w:del w:id="1444" w:author="Miranda Vidgen" w:date="2020-08-25T14:49:00Z">
              <w:r w:rsidRPr="00B502CE" w:rsidDel="004D1F7E">
                <w:rPr>
                  <w:rFonts w:cstheme="minorHAnsi"/>
                  <w:b/>
                </w:rPr>
                <w:delText>Gender</w:delText>
              </w:r>
            </w:del>
          </w:p>
        </w:tc>
        <w:tc>
          <w:tcPr>
            <w:tcW w:w="1418" w:type="dxa"/>
            <w:shd w:val="clear" w:color="auto" w:fill="D9D9D9" w:themeFill="background1" w:themeFillShade="D9"/>
          </w:tcPr>
          <w:p w14:paraId="1EAC7EBA" w14:textId="412D832F" w:rsidR="005F1D14" w:rsidRPr="00306B45" w:rsidRDefault="005F1D14" w:rsidP="005F1D14">
            <w:pPr>
              <w:rPr>
                <w:rFonts w:cstheme="minorHAnsi"/>
                <w:i/>
              </w:rPr>
            </w:pPr>
            <w:r w:rsidRPr="00306B45">
              <w:rPr>
                <w:rFonts w:cstheme="minorHAnsi"/>
                <w:i/>
              </w:rPr>
              <w:t>p=0.428</w:t>
            </w:r>
          </w:p>
        </w:tc>
        <w:tc>
          <w:tcPr>
            <w:tcW w:w="1559" w:type="dxa"/>
            <w:shd w:val="clear" w:color="auto" w:fill="D9D9D9" w:themeFill="background1" w:themeFillShade="D9"/>
          </w:tcPr>
          <w:p w14:paraId="7193F630" w14:textId="660E3033" w:rsidR="005F1D14" w:rsidRPr="00306B45" w:rsidRDefault="005F1D14" w:rsidP="005F1D14">
            <w:pPr>
              <w:rPr>
                <w:rFonts w:cstheme="minorHAnsi"/>
                <w:i/>
              </w:rPr>
            </w:pPr>
            <w:r w:rsidRPr="00306B45">
              <w:rPr>
                <w:rFonts w:cstheme="minorHAnsi"/>
                <w:i/>
              </w:rPr>
              <w:t>p=0.039</w:t>
            </w:r>
          </w:p>
        </w:tc>
        <w:tc>
          <w:tcPr>
            <w:tcW w:w="1984" w:type="dxa"/>
            <w:shd w:val="clear" w:color="auto" w:fill="D9D9D9" w:themeFill="background1" w:themeFillShade="D9"/>
          </w:tcPr>
          <w:p w14:paraId="64BC360D" w14:textId="68C88751" w:rsidR="005F1D14" w:rsidRPr="00306B45" w:rsidRDefault="005F1D14" w:rsidP="005F1D14">
            <w:pPr>
              <w:rPr>
                <w:rFonts w:cstheme="minorHAnsi"/>
                <w:i/>
              </w:rPr>
            </w:pPr>
            <w:r w:rsidRPr="00306B45">
              <w:rPr>
                <w:rFonts w:cstheme="minorHAnsi"/>
                <w:i/>
              </w:rPr>
              <w:t>p=0.518</w:t>
            </w:r>
          </w:p>
        </w:tc>
        <w:tc>
          <w:tcPr>
            <w:tcW w:w="1418" w:type="dxa"/>
            <w:shd w:val="clear" w:color="auto" w:fill="D9D9D9" w:themeFill="background1" w:themeFillShade="D9"/>
          </w:tcPr>
          <w:p w14:paraId="785D7D3F" w14:textId="348AD6B8" w:rsidR="005F1D14" w:rsidRPr="00306B45" w:rsidRDefault="005F1D14" w:rsidP="005F1D14">
            <w:pPr>
              <w:rPr>
                <w:rFonts w:cstheme="minorHAnsi"/>
                <w:i/>
              </w:rPr>
            </w:pPr>
            <w:r w:rsidRPr="00306B45">
              <w:rPr>
                <w:rFonts w:cstheme="minorHAnsi"/>
                <w:i/>
              </w:rPr>
              <w:t>p=0.554</w:t>
            </w:r>
          </w:p>
        </w:tc>
        <w:tc>
          <w:tcPr>
            <w:tcW w:w="1276" w:type="dxa"/>
            <w:shd w:val="clear" w:color="auto" w:fill="D9D9D9" w:themeFill="background1" w:themeFillShade="D9"/>
          </w:tcPr>
          <w:p w14:paraId="3A68CC15" w14:textId="52C5D785" w:rsidR="005F1D14" w:rsidRPr="00306B45" w:rsidRDefault="005F1D14" w:rsidP="005F1D14">
            <w:pPr>
              <w:rPr>
                <w:rFonts w:cstheme="minorHAnsi"/>
                <w:i/>
              </w:rPr>
            </w:pPr>
            <w:r w:rsidRPr="00306B45">
              <w:rPr>
                <w:rFonts w:cstheme="minorHAnsi"/>
                <w:i/>
              </w:rPr>
              <w:t>p=0.418</w:t>
            </w:r>
          </w:p>
        </w:tc>
        <w:tc>
          <w:tcPr>
            <w:tcW w:w="1842" w:type="dxa"/>
            <w:shd w:val="clear" w:color="auto" w:fill="D9D9D9" w:themeFill="background1" w:themeFillShade="D9"/>
          </w:tcPr>
          <w:p w14:paraId="3BF8E363" w14:textId="5FCD77A0" w:rsidR="005F1D14" w:rsidRPr="00306B45" w:rsidRDefault="005F1D14" w:rsidP="005F1D14">
            <w:pPr>
              <w:rPr>
                <w:rFonts w:cstheme="minorHAnsi"/>
                <w:i/>
              </w:rPr>
            </w:pPr>
            <w:r w:rsidRPr="00306B45">
              <w:rPr>
                <w:rFonts w:cstheme="minorHAnsi"/>
                <w:i/>
              </w:rPr>
              <w:t>p=0.364</w:t>
            </w:r>
          </w:p>
        </w:tc>
        <w:tc>
          <w:tcPr>
            <w:tcW w:w="1701" w:type="dxa"/>
            <w:shd w:val="clear" w:color="auto" w:fill="D9D9D9" w:themeFill="background1" w:themeFillShade="D9"/>
          </w:tcPr>
          <w:p w14:paraId="7CA131B3" w14:textId="6696D88A" w:rsidR="005F1D14" w:rsidRPr="00306B45" w:rsidRDefault="005F1D14" w:rsidP="005F1D14">
            <w:pPr>
              <w:rPr>
                <w:rFonts w:cstheme="minorHAnsi"/>
                <w:i/>
              </w:rPr>
            </w:pPr>
            <w:r w:rsidRPr="00306B45">
              <w:rPr>
                <w:rFonts w:cstheme="minorHAnsi"/>
                <w:i/>
              </w:rPr>
              <w:t>p=0.522</w:t>
            </w:r>
          </w:p>
        </w:tc>
        <w:tc>
          <w:tcPr>
            <w:tcW w:w="1461" w:type="dxa"/>
            <w:shd w:val="clear" w:color="auto" w:fill="D9D9D9" w:themeFill="background1" w:themeFillShade="D9"/>
          </w:tcPr>
          <w:p w14:paraId="64354041" w14:textId="00266CC7" w:rsidR="005F1D14" w:rsidRPr="00306B45" w:rsidRDefault="005F1D14" w:rsidP="005F1D14">
            <w:pPr>
              <w:rPr>
                <w:rFonts w:cstheme="minorHAnsi"/>
                <w:i/>
              </w:rPr>
            </w:pPr>
            <w:r w:rsidRPr="00306B45">
              <w:rPr>
                <w:rFonts w:cstheme="minorHAnsi"/>
                <w:i/>
              </w:rPr>
              <w:t>p=0.637</w:t>
            </w:r>
          </w:p>
        </w:tc>
      </w:tr>
      <w:tr w:rsidR="005F1D14" w:rsidRPr="00B502CE" w14:paraId="49717E49" w14:textId="00143106" w:rsidTr="00A32E44">
        <w:trPr>
          <w:trHeight w:val="269"/>
        </w:trPr>
        <w:tc>
          <w:tcPr>
            <w:tcW w:w="2405" w:type="dxa"/>
          </w:tcPr>
          <w:p w14:paraId="59C311E3" w14:textId="07DB31D0" w:rsidR="005F1D14" w:rsidRPr="00B502CE" w:rsidRDefault="005F1D14" w:rsidP="005F1D14">
            <w:pPr>
              <w:rPr>
                <w:rFonts w:cstheme="minorHAnsi"/>
              </w:rPr>
            </w:pPr>
            <w:ins w:id="1445" w:author="Miranda Vidgen" w:date="2020-08-25T14:49:00Z">
              <w:r w:rsidRPr="00B502CE">
                <w:rPr>
                  <w:rFonts w:cstheme="minorHAnsi"/>
                </w:rPr>
                <w:t>Male</w:t>
              </w:r>
              <w:r>
                <w:rPr>
                  <w:rFonts w:cstheme="minorHAnsi"/>
                </w:rPr>
                <w:t xml:space="preserve"> (N = 394)</w:t>
              </w:r>
            </w:ins>
            <w:del w:id="1446" w:author="Miranda Vidgen" w:date="2020-08-25T14:49:00Z">
              <w:r w:rsidRPr="00B502CE" w:rsidDel="004D1F7E">
                <w:rPr>
                  <w:rFonts w:cstheme="minorHAnsi"/>
                </w:rPr>
                <w:delText>Male</w:delText>
              </w:r>
            </w:del>
          </w:p>
        </w:tc>
        <w:tc>
          <w:tcPr>
            <w:tcW w:w="1418" w:type="dxa"/>
          </w:tcPr>
          <w:p w14:paraId="2B920D8E" w14:textId="3A1A8294" w:rsidR="005F1D14" w:rsidRPr="00B502CE" w:rsidRDefault="005F1D14" w:rsidP="00B71009">
            <w:pPr>
              <w:jc w:val="right"/>
              <w:rPr>
                <w:rFonts w:cstheme="minorHAnsi"/>
              </w:rPr>
            </w:pPr>
            <w:r>
              <w:rPr>
                <w:rFonts w:cstheme="minorHAnsi"/>
              </w:rPr>
              <w:t>293 (74</w:t>
            </w:r>
            <w:del w:id="1447" w:author="Miranda Vidgen" w:date="2020-08-25T17:28:00Z">
              <w:r w:rsidDel="00B71009">
                <w:rPr>
                  <w:rFonts w:cstheme="minorHAnsi"/>
                </w:rPr>
                <w:delText>.37</w:delText>
              </w:r>
            </w:del>
            <w:r>
              <w:rPr>
                <w:rFonts w:cstheme="minorHAnsi"/>
              </w:rPr>
              <w:t>)</w:t>
            </w:r>
          </w:p>
        </w:tc>
        <w:tc>
          <w:tcPr>
            <w:tcW w:w="1559" w:type="dxa"/>
          </w:tcPr>
          <w:p w14:paraId="3F4A6BD6" w14:textId="167FECA9" w:rsidR="005F1D14" w:rsidRPr="00B502CE" w:rsidRDefault="005F1D14" w:rsidP="00B71009">
            <w:pPr>
              <w:jc w:val="right"/>
              <w:rPr>
                <w:rFonts w:cstheme="minorHAnsi"/>
              </w:rPr>
            </w:pPr>
            <w:r>
              <w:rPr>
                <w:rFonts w:cstheme="minorHAnsi"/>
              </w:rPr>
              <w:t>241 (61</w:t>
            </w:r>
            <w:del w:id="1448" w:author="Miranda Vidgen" w:date="2020-08-25T17:29:00Z">
              <w:r w:rsidDel="00B71009">
                <w:rPr>
                  <w:rFonts w:cstheme="minorHAnsi"/>
                </w:rPr>
                <w:delText>.17</w:delText>
              </w:r>
            </w:del>
            <w:r>
              <w:rPr>
                <w:rFonts w:cstheme="minorHAnsi"/>
              </w:rPr>
              <w:t>)</w:t>
            </w:r>
          </w:p>
        </w:tc>
        <w:tc>
          <w:tcPr>
            <w:tcW w:w="1984" w:type="dxa"/>
          </w:tcPr>
          <w:p w14:paraId="1CB52873" w14:textId="2D4CD76E" w:rsidR="005F1D14" w:rsidRPr="00B502CE" w:rsidRDefault="005F1D14" w:rsidP="00B71009">
            <w:pPr>
              <w:jc w:val="right"/>
              <w:rPr>
                <w:rFonts w:cstheme="minorHAnsi"/>
              </w:rPr>
            </w:pPr>
            <w:r>
              <w:rPr>
                <w:rFonts w:cstheme="minorHAnsi"/>
              </w:rPr>
              <w:t>129 (3</w:t>
            </w:r>
            <w:ins w:id="1449" w:author="Miranda Vidgen" w:date="2020-08-25T17:30:00Z">
              <w:r w:rsidR="00B71009">
                <w:rPr>
                  <w:rFonts w:cstheme="minorHAnsi"/>
                </w:rPr>
                <w:t>3</w:t>
              </w:r>
            </w:ins>
            <w:del w:id="1450" w:author="Miranda Vidgen" w:date="2020-08-25T17:30:00Z">
              <w:r w:rsidDel="00B71009">
                <w:rPr>
                  <w:rFonts w:cstheme="minorHAnsi"/>
                </w:rPr>
                <w:delText>2.74</w:delText>
              </w:r>
            </w:del>
            <w:r>
              <w:rPr>
                <w:rFonts w:cstheme="minorHAnsi"/>
              </w:rPr>
              <w:t>)</w:t>
            </w:r>
          </w:p>
        </w:tc>
        <w:tc>
          <w:tcPr>
            <w:tcW w:w="1418" w:type="dxa"/>
          </w:tcPr>
          <w:p w14:paraId="0A3A0780" w14:textId="003D74EA" w:rsidR="005F1D14" w:rsidRPr="00B502CE" w:rsidRDefault="005F1D14" w:rsidP="005F1D14">
            <w:pPr>
              <w:jc w:val="right"/>
              <w:rPr>
                <w:rFonts w:cstheme="minorHAnsi"/>
              </w:rPr>
            </w:pPr>
            <w:r>
              <w:rPr>
                <w:rFonts w:cstheme="minorHAnsi"/>
              </w:rPr>
              <w:t>315 (</w:t>
            </w:r>
            <w:ins w:id="1451" w:author="Miranda Vidgen" w:date="2020-08-25T17:31:00Z">
              <w:r w:rsidR="00B71009">
                <w:rPr>
                  <w:rFonts w:cstheme="minorHAnsi"/>
                </w:rPr>
                <w:t>80</w:t>
              </w:r>
            </w:ins>
            <w:del w:id="1452" w:author="Miranda Vidgen" w:date="2020-08-25T17:31:00Z">
              <w:r w:rsidDel="00B71009">
                <w:rPr>
                  <w:rFonts w:cstheme="minorHAnsi"/>
                </w:rPr>
                <w:delText>79.95</w:delText>
              </w:r>
            </w:del>
            <w:r>
              <w:rPr>
                <w:rFonts w:cstheme="minorHAnsi"/>
              </w:rPr>
              <w:t>)</w:t>
            </w:r>
          </w:p>
        </w:tc>
        <w:tc>
          <w:tcPr>
            <w:tcW w:w="1276" w:type="dxa"/>
          </w:tcPr>
          <w:p w14:paraId="5E4F757A" w14:textId="42880C4B" w:rsidR="005F1D14" w:rsidRDefault="005F1D14" w:rsidP="00B71009">
            <w:pPr>
              <w:jc w:val="right"/>
              <w:rPr>
                <w:rFonts w:cstheme="minorHAnsi"/>
              </w:rPr>
            </w:pPr>
            <w:r>
              <w:rPr>
                <w:rFonts w:cstheme="minorHAnsi"/>
              </w:rPr>
              <w:t>116 (29</w:t>
            </w:r>
            <w:del w:id="1453" w:author="Miranda Vidgen" w:date="2020-08-25T17:33:00Z">
              <w:r w:rsidDel="00B71009">
                <w:rPr>
                  <w:rFonts w:cstheme="minorHAnsi"/>
                </w:rPr>
                <w:delText>.44</w:delText>
              </w:r>
            </w:del>
            <w:r>
              <w:rPr>
                <w:rFonts w:cstheme="minorHAnsi"/>
              </w:rPr>
              <w:t>)</w:t>
            </w:r>
          </w:p>
        </w:tc>
        <w:tc>
          <w:tcPr>
            <w:tcW w:w="1842" w:type="dxa"/>
          </w:tcPr>
          <w:p w14:paraId="72F6D47F" w14:textId="26B1AC59" w:rsidR="005F1D14" w:rsidRDefault="005F1D14" w:rsidP="00B71009">
            <w:pPr>
              <w:jc w:val="right"/>
              <w:rPr>
                <w:rFonts w:cstheme="minorHAnsi"/>
              </w:rPr>
            </w:pPr>
            <w:r>
              <w:rPr>
                <w:rFonts w:cstheme="minorHAnsi"/>
              </w:rPr>
              <w:t>128 (32</w:t>
            </w:r>
            <w:del w:id="1454" w:author="Miranda Vidgen" w:date="2020-08-25T17:34:00Z">
              <w:r w:rsidDel="00B71009">
                <w:rPr>
                  <w:rFonts w:cstheme="minorHAnsi"/>
                </w:rPr>
                <w:delText>.49</w:delText>
              </w:r>
            </w:del>
            <w:r>
              <w:rPr>
                <w:rFonts w:cstheme="minorHAnsi"/>
              </w:rPr>
              <w:t>)</w:t>
            </w:r>
          </w:p>
        </w:tc>
        <w:tc>
          <w:tcPr>
            <w:tcW w:w="1701" w:type="dxa"/>
          </w:tcPr>
          <w:p w14:paraId="30C9E9F6" w14:textId="5CF5738C" w:rsidR="005F1D14" w:rsidRDefault="005F1D14" w:rsidP="00B71009">
            <w:pPr>
              <w:jc w:val="right"/>
              <w:rPr>
                <w:rFonts w:cstheme="minorHAnsi"/>
              </w:rPr>
            </w:pPr>
            <w:r>
              <w:rPr>
                <w:rFonts w:cstheme="minorHAnsi"/>
              </w:rPr>
              <w:t>357 (9</w:t>
            </w:r>
            <w:ins w:id="1455" w:author="Miranda Vidgen" w:date="2020-08-25T17:35:00Z">
              <w:r w:rsidR="00B71009">
                <w:rPr>
                  <w:rFonts w:cstheme="minorHAnsi"/>
                </w:rPr>
                <w:t>1</w:t>
              </w:r>
            </w:ins>
            <w:del w:id="1456" w:author="Miranda Vidgen" w:date="2020-08-25T17:35:00Z">
              <w:r w:rsidDel="00B71009">
                <w:rPr>
                  <w:rFonts w:cstheme="minorHAnsi"/>
                </w:rPr>
                <w:delText>0.61</w:delText>
              </w:r>
            </w:del>
            <w:r>
              <w:rPr>
                <w:rFonts w:cstheme="minorHAnsi"/>
              </w:rPr>
              <w:t>)</w:t>
            </w:r>
          </w:p>
        </w:tc>
        <w:tc>
          <w:tcPr>
            <w:tcW w:w="1461" w:type="dxa"/>
          </w:tcPr>
          <w:p w14:paraId="21A9721F" w14:textId="197F4946" w:rsidR="005F1D14" w:rsidRDefault="005F1D14" w:rsidP="00B71009">
            <w:pPr>
              <w:jc w:val="right"/>
              <w:rPr>
                <w:rFonts w:cstheme="minorHAnsi"/>
              </w:rPr>
            </w:pPr>
            <w:r>
              <w:rPr>
                <w:rFonts w:cstheme="minorHAnsi"/>
              </w:rPr>
              <w:t>339 (86</w:t>
            </w:r>
            <w:del w:id="1457" w:author="Miranda Vidgen" w:date="2020-08-25T17:36:00Z">
              <w:r w:rsidDel="00B71009">
                <w:rPr>
                  <w:rFonts w:cstheme="minorHAnsi"/>
                </w:rPr>
                <w:delText>.04</w:delText>
              </w:r>
            </w:del>
            <w:r>
              <w:rPr>
                <w:rFonts w:cstheme="minorHAnsi"/>
              </w:rPr>
              <w:t>)</w:t>
            </w:r>
          </w:p>
        </w:tc>
      </w:tr>
      <w:tr w:rsidR="005F1D14" w:rsidRPr="00B502CE" w14:paraId="5CF319D1" w14:textId="4DCE945E" w:rsidTr="00A32E44">
        <w:trPr>
          <w:trHeight w:val="254"/>
        </w:trPr>
        <w:tc>
          <w:tcPr>
            <w:tcW w:w="2405" w:type="dxa"/>
          </w:tcPr>
          <w:p w14:paraId="22068A11" w14:textId="07F7A8FC" w:rsidR="005F1D14" w:rsidRPr="00B502CE" w:rsidRDefault="005F1D14" w:rsidP="005F1D14">
            <w:pPr>
              <w:rPr>
                <w:rFonts w:cstheme="minorHAnsi"/>
              </w:rPr>
            </w:pPr>
            <w:ins w:id="1458" w:author="Miranda Vidgen" w:date="2020-08-25T14:49:00Z">
              <w:r w:rsidRPr="00B502CE">
                <w:rPr>
                  <w:rFonts w:cstheme="minorHAnsi"/>
                </w:rPr>
                <w:lastRenderedPageBreak/>
                <w:t>Female</w:t>
              </w:r>
              <w:r>
                <w:rPr>
                  <w:rFonts w:cstheme="minorHAnsi"/>
                </w:rPr>
                <w:t xml:space="preserve"> (N = 832)</w:t>
              </w:r>
            </w:ins>
            <w:del w:id="1459" w:author="Miranda Vidgen" w:date="2020-08-25T14:49:00Z">
              <w:r w:rsidRPr="00B502CE" w:rsidDel="004D1F7E">
                <w:rPr>
                  <w:rFonts w:cstheme="minorHAnsi"/>
                </w:rPr>
                <w:delText>Female</w:delText>
              </w:r>
            </w:del>
          </w:p>
        </w:tc>
        <w:tc>
          <w:tcPr>
            <w:tcW w:w="1418" w:type="dxa"/>
          </w:tcPr>
          <w:p w14:paraId="6FEB75F4" w14:textId="71F746C1" w:rsidR="005F1D14" w:rsidRPr="00B502CE" w:rsidRDefault="005F1D14" w:rsidP="00B71009">
            <w:pPr>
              <w:jc w:val="right"/>
              <w:rPr>
                <w:rFonts w:cstheme="minorHAnsi"/>
              </w:rPr>
            </w:pPr>
            <w:r>
              <w:rPr>
                <w:rFonts w:cstheme="minorHAnsi"/>
              </w:rPr>
              <w:t>636 (76</w:t>
            </w:r>
            <w:del w:id="1460" w:author="Miranda Vidgen" w:date="2020-08-25T17:28:00Z">
              <w:r w:rsidDel="00B71009">
                <w:rPr>
                  <w:rFonts w:cstheme="minorHAnsi"/>
                </w:rPr>
                <w:delText>.44</w:delText>
              </w:r>
            </w:del>
            <w:r>
              <w:rPr>
                <w:rFonts w:cstheme="minorHAnsi"/>
              </w:rPr>
              <w:t>)</w:t>
            </w:r>
          </w:p>
        </w:tc>
        <w:tc>
          <w:tcPr>
            <w:tcW w:w="1559" w:type="dxa"/>
          </w:tcPr>
          <w:p w14:paraId="57DF9C70" w14:textId="02379759" w:rsidR="005F1D14" w:rsidRPr="00B502CE" w:rsidRDefault="005F1D14" w:rsidP="00B71009">
            <w:pPr>
              <w:jc w:val="right"/>
              <w:rPr>
                <w:rFonts w:cstheme="minorHAnsi"/>
              </w:rPr>
            </w:pPr>
            <w:r>
              <w:rPr>
                <w:rFonts w:cstheme="minorHAnsi"/>
              </w:rPr>
              <w:t>559 (67</w:t>
            </w:r>
            <w:del w:id="1461" w:author="Miranda Vidgen" w:date="2020-08-25T17:29:00Z">
              <w:r w:rsidDel="00B71009">
                <w:rPr>
                  <w:rFonts w:cstheme="minorHAnsi"/>
                </w:rPr>
                <w:delText>.19</w:delText>
              </w:r>
            </w:del>
            <w:r>
              <w:rPr>
                <w:rFonts w:cstheme="minorHAnsi"/>
              </w:rPr>
              <w:t>)</w:t>
            </w:r>
          </w:p>
        </w:tc>
        <w:tc>
          <w:tcPr>
            <w:tcW w:w="1984" w:type="dxa"/>
          </w:tcPr>
          <w:p w14:paraId="56B39FED" w14:textId="67628D01" w:rsidR="005F1D14" w:rsidRPr="00B502CE" w:rsidRDefault="005F1D14" w:rsidP="00B71009">
            <w:pPr>
              <w:jc w:val="right"/>
              <w:rPr>
                <w:rFonts w:cstheme="minorHAnsi"/>
              </w:rPr>
            </w:pPr>
            <w:r>
              <w:rPr>
                <w:rFonts w:cstheme="minorHAnsi"/>
              </w:rPr>
              <w:t>288 (3</w:t>
            </w:r>
            <w:ins w:id="1462" w:author="Miranda Vidgen" w:date="2020-08-25T17:30:00Z">
              <w:r w:rsidR="00B71009">
                <w:rPr>
                  <w:rFonts w:cstheme="minorHAnsi"/>
                </w:rPr>
                <w:t>5</w:t>
              </w:r>
            </w:ins>
            <w:del w:id="1463" w:author="Miranda Vidgen" w:date="2020-08-25T17:31:00Z">
              <w:r w:rsidDel="00B71009">
                <w:rPr>
                  <w:rFonts w:cstheme="minorHAnsi"/>
                </w:rPr>
                <w:delText>4.62</w:delText>
              </w:r>
            </w:del>
            <w:r>
              <w:rPr>
                <w:rFonts w:cstheme="minorHAnsi"/>
              </w:rPr>
              <w:t>)</w:t>
            </w:r>
          </w:p>
        </w:tc>
        <w:tc>
          <w:tcPr>
            <w:tcW w:w="1418" w:type="dxa"/>
          </w:tcPr>
          <w:p w14:paraId="7A8282C7" w14:textId="77777777" w:rsidR="005F1D14" w:rsidRPr="00B502CE" w:rsidRDefault="005F1D14" w:rsidP="005F1D14">
            <w:pPr>
              <w:jc w:val="right"/>
              <w:rPr>
                <w:rFonts w:cstheme="minorHAnsi"/>
              </w:rPr>
            </w:pPr>
            <w:r>
              <w:rPr>
                <w:rFonts w:cstheme="minorHAnsi"/>
              </w:rPr>
              <w:t>677 (81</w:t>
            </w:r>
            <w:del w:id="1464" w:author="Miranda Vidgen" w:date="2020-08-25T17:32:00Z">
              <w:r w:rsidDel="00B71009">
                <w:rPr>
                  <w:rFonts w:cstheme="minorHAnsi"/>
                </w:rPr>
                <w:delText>.37</w:delText>
              </w:r>
            </w:del>
            <w:r>
              <w:rPr>
                <w:rFonts w:cstheme="minorHAnsi"/>
              </w:rPr>
              <w:t>)</w:t>
            </w:r>
          </w:p>
        </w:tc>
        <w:tc>
          <w:tcPr>
            <w:tcW w:w="1276" w:type="dxa"/>
          </w:tcPr>
          <w:p w14:paraId="43F40951" w14:textId="702EC166" w:rsidR="005F1D14" w:rsidRDefault="005F1D14" w:rsidP="00B71009">
            <w:pPr>
              <w:jc w:val="right"/>
              <w:rPr>
                <w:rFonts w:cstheme="minorHAnsi"/>
              </w:rPr>
            </w:pPr>
            <w:r>
              <w:rPr>
                <w:rFonts w:cstheme="minorHAnsi"/>
              </w:rPr>
              <w:t>264 (3</w:t>
            </w:r>
            <w:ins w:id="1465" w:author="Miranda Vidgen" w:date="2020-08-25T17:33:00Z">
              <w:r w:rsidR="00B71009">
                <w:rPr>
                  <w:rFonts w:cstheme="minorHAnsi"/>
                </w:rPr>
                <w:t>2</w:t>
              </w:r>
            </w:ins>
            <w:del w:id="1466" w:author="Miranda Vidgen" w:date="2020-08-25T17:33:00Z">
              <w:r w:rsidDel="00B71009">
                <w:rPr>
                  <w:rFonts w:cstheme="minorHAnsi"/>
                </w:rPr>
                <w:delText>1.73</w:delText>
              </w:r>
            </w:del>
            <w:r>
              <w:rPr>
                <w:rFonts w:cstheme="minorHAnsi"/>
              </w:rPr>
              <w:t>)</w:t>
            </w:r>
          </w:p>
        </w:tc>
        <w:tc>
          <w:tcPr>
            <w:tcW w:w="1842" w:type="dxa"/>
          </w:tcPr>
          <w:p w14:paraId="5050738C" w14:textId="16CB4139" w:rsidR="005F1D14" w:rsidRDefault="005F1D14" w:rsidP="00B71009">
            <w:pPr>
              <w:jc w:val="right"/>
              <w:rPr>
                <w:rFonts w:cstheme="minorHAnsi"/>
              </w:rPr>
            </w:pPr>
            <w:r>
              <w:rPr>
                <w:rFonts w:cstheme="minorHAnsi"/>
              </w:rPr>
              <w:t>249 (</w:t>
            </w:r>
            <w:ins w:id="1467" w:author="Miranda Vidgen" w:date="2020-08-25T17:34:00Z">
              <w:r w:rsidR="00B71009">
                <w:rPr>
                  <w:rFonts w:cstheme="minorHAnsi"/>
                </w:rPr>
                <w:t>30</w:t>
              </w:r>
            </w:ins>
            <w:del w:id="1468" w:author="Miranda Vidgen" w:date="2020-08-25T17:34:00Z">
              <w:r w:rsidDel="00B71009">
                <w:rPr>
                  <w:rFonts w:cstheme="minorHAnsi"/>
                </w:rPr>
                <w:delText>29.93</w:delText>
              </w:r>
            </w:del>
            <w:r>
              <w:rPr>
                <w:rFonts w:cstheme="minorHAnsi"/>
              </w:rPr>
              <w:t>)</w:t>
            </w:r>
          </w:p>
        </w:tc>
        <w:tc>
          <w:tcPr>
            <w:tcW w:w="1701" w:type="dxa"/>
          </w:tcPr>
          <w:p w14:paraId="6D71613E" w14:textId="3CFF7212" w:rsidR="005F1D14" w:rsidRDefault="005F1D14" w:rsidP="00B71009">
            <w:pPr>
              <w:jc w:val="right"/>
              <w:rPr>
                <w:rFonts w:cstheme="minorHAnsi"/>
              </w:rPr>
            </w:pPr>
            <w:r>
              <w:rPr>
                <w:rFonts w:cstheme="minorHAnsi"/>
              </w:rPr>
              <w:t>744 (89</w:t>
            </w:r>
            <w:del w:id="1469" w:author="Miranda Vidgen" w:date="2020-08-25T17:35:00Z">
              <w:r w:rsidDel="00B71009">
                <w:rPr>
                  <w:rFonts w:cstheme="minorHAnsi"/>
                </w:rPr>
                <w:delText>.42</w:delText>
              </w:r>
            </w:del>
            <w:r>
              <w:rPr>
                <w:rFonts w:cstheme="minorHAnsi"/>
              </w:rPr>
              <w:t>)</w:t>
            </w:r>
          </w:p>
        </w:tc>
        <w:tc>
          <w:tcPr>
            <w:tcW w:w="1461" w:type="dxa"/>
          </w:tcPr>
          <w:p w14:paraId="091EB56A" w14:textId="1B76DFDA" w:rsidR="005F1D14" w:rsidRDefault="005F1D14" w:rsidP="00B71009">
            <w:pPr>
              <w:jc w:val="right"/>
              <w:rPr>
                <w:rFonts w:cstheme="minorHAnsi"/>
              </w:rPr>
            </w:pPr>
            <w:r>
              <w:rPr>
                <w:rFonts w:cstheme="minorHAnsi"/>
              </w:rPr>
              <w:t>724 (87</w:t>
            </w:r>
            <w:del w:id="1470" w:author="Miranda Vidgen" w:date="2020-08-25T17:36:00Z">
              <w:r w:rsidDel="00B71009">
                <w:rPr>
                  <w:rFonts w:cstheme="minorHAnsi"/>
                </w:rPr>
                <w:delText>.02</w:delText>
              </w:r>
            </w:del>
            <w:r>
              <w:rPr>
                <w:rFonts w:cstheme="minorHAnsi"/>
              </w:rPr>
              <w:t>)</w:t>
            </w:r>
          </w:p>
        </w:tc>
      </w:tr>
      <w:tr w:rsidR="005F1D14" w:rsidRPr="00B502CE" w14:paraId="3ABD1615" w14:textId="74955B64" w:rsidTr="00A32E44">
        <w:trPr>
          <w:trHeight w:val="269"/>
        </w:trPr>
        <w:tc>
          <w:tcPr>
            <w:tcW w:w="2405" w:type="dxa"/>
            <w:shd w:val="clear" w:color="auto" w:fill="D9D9D9" w:themeFill="background1" w:themeFillShade="D9"/>
          </w:tcPr>
          <w:p w14:paraId="75324D0D" w14:textId="6A655C67" w:rsidR="005F1D14" w:rsidRPr="00B502CE" w:rsidRDefault="005F1D14" w:rsidP="005F1D14">
            <w:pPr>
              <w:rPr>
                <w:rFonts w:cstheme="minorHAnsi"/>
                <w:b/>
              </w:rPr>
            </w:pPr>
            <w:ins w:id="1471" w:author="Miranda Vidgen" w:date="2020-08-25T14:49:00Z">
              <w:r w:rsidRPr="00B502CE">
                <w:rPr>
                  <w:rFonts w:cstheme="minorHAnsi"/>
                  <w:b/>
                </w:rPr>
                <w:t>State</w:t>
              </w:r>
            </w:ins>
            <w:del w:id="1472" w:author="Miranda Vidgen" w:date="2020-08-25T14:49:00Z">
              <w:r w:rsidRPr="00B502CE" w:rsidDel="004D1F7E">
                <w:rPr>
                  <w:rFonts w:cstheme="minorHAnsi"/>
                  <w:b/>
                </w:rPr>
                <w:delText>State</w:delText>
              </w:r>
            </w:del>
          </w:p>
        </w:tc>
        <w:tc>
          <w:tcPr>
            <w:tcW w:w="1418" w:type="dxa"/>
            <w:shd w:val="clear" w:color="auto" w:fill="D9D9D9" w:themeFill="background1" w:themeFillShade="D9"/>
          </w:tcPr>
          <w:p w14:paraId="25C2DBAB" w14:textId="30E7204D" w:rsidR="005F1D14" w:rsidRPr="00306B45" w:rsidRDefault="005F1D14" w:rsidP="005F1D14">
            <w:pPr>
              <w:rPr>
                <w:rFonts w:cstheme="minorHAnsi"/>
                <w:i/>
              </w:rPr>
            </w:pPr>
            <w:r w:rsidRPr="00306B45">
              <w:rPr>
                <w:rFonts w:cstheme="minorHAnsi"/>
                <w:i/>
              </w:rPr>
              <w:t>p&lt;0.001*</w:t>
            </w:r>
          </w:p>
        </w:tc>
        <w:tc>
          <w:tcPr>
            <w:tcW w:w="1559" w:type="dxa"/>
            <w:shd w:val="clear" w:color="auto" w:fill="D9D9D9" w:themeFill="background1" w:themeFillShade="D9"/>
          </w:tcPr>
          <w:p w14:paraId="1136C06D" w14:textId="775F706D" w:rsidR="005F1D14" w:rsidRPr="00306B45" w:rsidRDefault="005F1D14" w:rsidP="005F1D14">
            <w:pPr>
              <w:rPr>
                <w:rFonts w:cstheme="minorHAnsi"/>
                <w:i/>
              </w:rPr>
            </w:pPr>
            <w:r w:rsidRPr="00306B45">
              <w:rPr>
                <w:rFonts w:cstheme="minorHAnsi"/>
                <w:i/>
              </w:rPr>
              <w:t>p=0.065</w:t>
            </w:r>
          </w:p>
        </w:tc>
        <w:tc>
          <w:tcPr>
            <w:tcW w:w="1984" w:type="dxa"/>
            <w:shd w:val="clear" w:color="auto" w:fill="D9D9D9" w:themeFill="background1" w:themeFillShade="D9"/>
          </w:tcPr>
          <w:p w14:paraId="75C55784" w14:textId="0BA6828A" w:rsidR="005F1D14" w:rsidRPr="00306B45" w:rsidRDefault="005F1D14" w:rsidP="005F1D14">
            <w:pPr>
              <w:rPr>
                <w:rFonts w:cstheme="minorHAnsi"/>
                <w:i/>
              </w:rPr>
            </w:pPr>
            <w:r w:rsidRPr="00306B45">
              <w:rPr>
                <w:rFonts w:cstheme="minorHAnsi"/>
                <w:i/>
              </w:rPr>
              <w:t>p=0.003*</w:t>
            </w:r>
          </w:p>
        </w:tc>
        <w:tc>
          <w:tcPr>
            <w:tcW w:w="1418" w:type="dxa"/>
            <w:shd w:val="clear" w:color="auto" w:fill="D9D9D9" w:themeFill="background1" w:themeFillShade="D9"/>
          </w:tcPr>
          <w:p w14:paraId="65E346C2" w14:textId="7B60ACDA" w:rsidR="005F1D14" w:rsidRPr="00306B45" w:rsidRDefault="005F1D14" w:rsidP="005F1D14">
            <w:pPr>
              <w:rPr>
                <w:rFonts w:cstheme="minorHAnsi"/>
                <w:i/>
              </w:rPr>
            </w:pPr>
            <w:r w:rsidRPr="00306B45">
              <w:rPr>
                <w:rFonts w:cstheme="minorHAnsi"/>
                <w:i/>
              </w:rPr>
              <w:t>p=0.318</w:t>
            </w:r>
          </w:p>
        </w:tc>
        <w:tc>
          <w:tcPr>
            <w:tcW w:w="1276" w:type="dxa"/>
            <w:shd w:val="clear" w:color="auto" w:fill="D9D9D9" w:themeFill="background1" w:themeFillShade="D9"/>
          </w:tcPr>
          <w:p w14:paraId="30AC8764" w14:textId="3B1C441B" w:rsidR="005F1D14" w:rsidRPr="00306B45" w:rsidRDefault="005F1D14" w:rsidP="005F1D14">
            <w:pPr>
              <w:rPr>
                <w:rFonts w:cstheme="minorHAnsi"/>
                <w:i/>
              </w:rPr>
            </w:pPr>
            <w:r w:rsidRPr="00306B45">
              <w:rPr>
                <w:rFonts w:cstheme="minorHAnsi"/>
                <w:i/>
              </w:rPr>
              <w:t>p=0.020</w:t>
            </w:r>
          </w:p>
        </w:tc>
        <w:tc>
          <w:tcPr>
            <w:tcW w:w="1842" w:type="dxa"/>
            <w:shd w:val="clear" w:color="auto" w:fill="D9D9D9" w:themeFill="background1" w:themeFillShade="D9"/>
          </w:tcPr>
          <w:p w14:paraId="43621470" w14:textId="5366749E" w:rsidR="005F1D14" w:rsidRPr="00306B45" w:rsidRDefault="005F1D14" w:rsidP="005F1D14">
            <w:pPr>
              <w:rPr>
                <w:rFonts w:cstheme="minorHAnsi"/>
                <w:i/>
              </w:rPr>
            </w:pPr>
            <w:r w:rsidRPr="00306B45">
              <w:rPr>
                <w:rFonts w:cstheme="minorHAnsi"/>
                <w:i/>
              </w:rPr>
              <w:t>p=0.046</w:t>
            </w:r>
          </w:p>
        </w:tc>
        <w:tc>
          <w:tcPr>
            <w:tcW w:w="1701" w:type="dxa"/>
            <w:shd w:val="clear" w:color="auto" w:fill="D9D9D9" w:themeFill="background1" w:themeFillShade="D9"/>
          </w:tcPr>
          <w:p w14:paraId="4E5CF34E" w14:textId="4E98A1CA" w:rsidR="005F1D14" w:rsidRPr="00306B45" w:rsidRDefault="005F1D14" w:rsidP="005F1D14">
            <w:pPr>
              <w:rPr>
                <w:rFonts w:cstheme="minorHAnsi"/>
                <w:i/>
              </w:rPr>
            </w:pPr>
            <w:r w:rsidRPr="00306B45">
              <w:rPr>
                <w:rFonts w:cstheme="minorHAnsi"/>
                <w:i/>
              </w:rPr>
              <w:t>p=0.003*</w:t>
            </w:r>
          </w:p>
        </w:tc>
        <w:tc>
          <w:tcPr>
            <w:tcW w:w="1461" w:type="dxa"/>
            <w:shd w:val="clear" w:color="auto" w:fill="D9D9D9" w:themeFill="background1" w:themeFillShade="D9"/>
          </w:tcPr>
          <w:p w14:paraId="20E00743" w14:textId="22D4E751" w:rsidR="005F1D14" w:rsidRPr="00306B45" w:rsidRDefault="005F1D14" w:rsidP="005F1D14">
            <w:pPr>
              <w:rPr>
                <w:rFonts w:cstheme="minorHAnsi"/>
                <w:i/>
              </w:rPr>
            </w:pPr>
            <w:r w:rsidRPr="00306B45">
              <w:rPr>
                <w:rFonts w:cstheme="minorHAnsi"/>
                <w:i/>
              </w:rPr>
              <w:t>p=0.002*</w:t>
            </w:r>
          </w:p>
        </w:tc>
      </w:tr>
      <w:tr w:rsidR="005F1D14" w:rsidRPr="00B502CE" w14:paraId="2C887714" w14:textId="0536AD7C" w:rsidTr="00A32E44">
        <w:trPr>
          <w:trHeight w:val="254"/>
        </w:trPr>
        <w:tc>
          <w:tcPr>
            <w:tcW w:w="2405" w:type="dxa"/>
          </w:tcPr>
          <w:p w14:paraId="03050809" w14:textId="2B4CA449" w:rsidR="005F1D14" w:rsidRPr="00B502CE" w:rsidRDefault="005F1D14" w:rsidP="005F1D14">
            <w:pPr>
              <w:rPr>
                <w:rFonts w:cstheme="minorHAnsi"/>
              </w:rPr>
            </w:pPr>
            <w:ins w:id="1473" w:author="Miranda Vidgen" w:date="2020-08-25T14:49:00Z">
              <w:r w:rsidRPr="00B502CE">
                <w:rPr>
                  <w:rFonts w:cstheme="minorHAnsi"/>
                </w:rPr>
                <w:t>QLD</w:t>
              </w:r>
              <w:r>
                <w:rPr>
                  <w:rFonts w:cstheme="minorHAnsi"/>
                </w:rPr>
                <w:t xml:space="preserve"> (N = 677)</w:t>
              </w:r>
            </w:ins>
            <w:del w:id="1474" w:author="Miranda Vidgen" w:date="2020-08-25T14:49:00Z">
              <w:r w:rsidRPr="00B502CE" w:rsidDel="004D1F7E">
                <w:rPr>
                  <w:rFonts w:cstheme="minorHAnsi"/>
                </w:rPr>
                <w:delText>QLD</w:delText>
              </w:r>
            </w:del>
          </w:p>
        </w:tc>
        <w:tc>
          <w:tcPr>
            <w:tcW w:w="1418" w:type="dxa"/>
          </w:tcPr>
          <w:p w14:paraId="73120407" w14:textId="21D1D75A" w:rsidR="005F1D14" w:rsidRPr="00B502CE" w:rsidRDefault="005F1D14" w:rsidP="00B71009">
            <w:pPr>
              <w:jc w:val="right"/>
              <w:rPr>
                <w:rFonts w:cstheme="minorHAnsi"/>
              </w:rPr>
            </w:pPr>
            <w:r>
              <w:rPr>
                <w:rFonts w:cstheme="minorHAnsi"/>
              </w:rPr>
              <w:t>484 (71</w:t>
            </w:r>
            <w:del w:id="1475" w:author="Miranda Vidgen" w:date="2020-08-25T17:28:00Z">
              <w:r w:rsidDel="00B71009">
                <w:rPr>
                  <w:rFonts w:cstheme="minorHAnsi"/>
                </w:rPr>
                <w:delText>.49</w:delText>
              </w:r>
            </w:del>
            <w:r>
              <w:rPr>
                <w:rFonts w:cstheme="minorHAnsi"/>
              </w:rPr>
              <w:t>)</w:t>
            </w:r>
          </w:p>
        </w:tc>
        <w:tc>
          <w:tcPr>
            <w:tcW w:w="1559" w:type="dxa"/>
          </w:tcPr>
          <w:p w14:paraId="263C329D" w14:textId="6451A720" w:rsidR="005F1D14" w:rsidRPr="00B502CE" w:rsidRDefault="005F1D14" w:rsidP="00B71009">
            <w:pPr>
              <w:jc w:val="right"/>
              <w:rPr>
                <w:rFonts w:cstheme="minorHAnsi"/>
              </w:rPr>
            </w:pPr>
            <w:r>
              <w:rPr>
                <w:rFonts w:cstheme="minorHAnsi"/>
              </w:rPr>
              <w:t>425 (6</w:t>
            </w:r>
            <w:ins w:id="1476" w:author="Miranda Vidgen" w:date="2020-08-25T17:29:00Z">
              <w:r w:rsidR="00B71009">
                <w:rPr>
                  <w:rFonts w:cstheme="minorHAnsi"/>
                </w:rPr>
                <w:t>3</w:t>
              </w:r>
            </w:ins>
            <w:del w:id="1477" w:author="Miranda Vidgen" w:date="2020-08-25T17:29:00Z">
              <w:r w:rsidDel="00B71009">
                <w:rPr>
                  <w:rFonts w:cstheme="minorHAnsi"/>
                </w:rPr>
                <w:delText>2.78</w:delText>
              </w:r>
            </w:del>
            <w:r>
              <w:rPr>
                <w:rFonts w:cstheme="minorHAnsi"/>
              </w:rPr>
              <w:t>)</w:t>
            </w:r>
          </w:p>
        </w:tc>
        <w:tc>
          <w:tcPr>
            <w:tcW w:w="1984" w:type="dxa"/>
          </w:tcPr>
          <w:p w14:paraId="1FB8FD3C" w14:textId="095802D5" w:rsidR="005F1D14" w:rsidRPr="00B502CE" w:rsidRDefault="005F1D14" w:rsidP="00B71009">
            <w:pPr>
              <w:jc w:val="right"/>
              <w:rPr>
                <w:rFonts w:cstheme="minorHAnsi"/>
              </w:rPr>
            </w:pPr>
            <w:r>
              <w:rPr>
                <w:rFonts w:cstheme="minorHAnsi"/>
              </w:rPr>
              <w:t>205 (30</w:t>
            </w:r>
            <w:del w:id="1478" w:author="Miranda Vidgen" w:date="2020-08-25T17:31:00Z">
              <w:r w:rsidDel="00B71009">
                <w:rPr>
                  <w:rFonts w:cstheme="minorHAnsi"/>
                </w:rPr>
                <w:delText>.28</w:delText>
              </w:r>
            </w:del>
            <w:r>
              <w:rPr>
                <w:rFonts w:cstheme="minorHAnsi"/>
              </w:rPr>
              <w:t>)</w:t>
            </w:r>
          </w:p>
        </w:tc>
        <w:tc>
          <w:tcPr>
            <w:tcW w:w="1418" w:type="dxa"/>
          </w:tcPr>
          <w:p w14:paraId="68B93BED" w14:textId="53FC9EB6" w:rsidR="005F1D14" w:rsidRPr="00B502CE" w:rsidRDefault="005F1D14" w:rsidP="005F1D14">
            <w:pPr>
              <w:jc w:val="right"/>
              <w:rPr>
                <w:rFonts w:cstheme="minorHAnsi"/>
              </w:rPr>
            </w:pPr>
            <w:r>
              <w:rPr>
                <w:rFonts w:cstheme="minorHAnsi"/>
              </w:rPr>
              <w:t>540 (</w:t>
            </w:r>
            <w:ins w:id="1479" w:author="Miranda Vidgen" w:date="2020-08-25T17:32:00Z">
              <w:r w:rsidR="00B71009">
                <w:rPr>
                  <w:rFonts w:cstheme="minorHAnsi"/>
                </w:rPr>
                <w:t>80</w:t>
              </w:r>
            </w:ins>
            <w:del w:id="1480" w:author="Miranda Vidgen" w:date="2020-08-25T17:32:00Z">
              <w:r w:rsidDel="00B71009">
                <w:rPr>
                  <w:rFonts w:cstheme="minorHAnsi"/>
                </w:rPr>
                <w:delText>79.76</w:delText>
              </w:r>
            </w:del>
            <w:r>
              <w:rPr>
                <w:rFonts w:cstheme="minorHAnsi"/>
              </w:rPr>
              <w:t>)</w:t>
            </w:r>
          </w:p>
        </w:tc>
        <w:tc>
          <w:tcPr>
            <w:tcW w:w="1276" w:type="dxa"/>
          </w:tcPr>
          <w:p w14:paraId="27D9099C" w14:textId="7489F409" w:rsidR="005F1D14" w:rsidRDefault="005F1D14" w:rsidP="005F1D14">
            <w:pPr>
              <w:jc w:val="right"/>
              <w:rPr>
                <w:rFonts w:cstheme="minorHAnsi"/>
              </w:rPr>
            </w:pPr>
            <w:r>
              <w:rPr>
                <w:rFonts w:cstheme="minorHAnsi"/>
              </w:rPr>
              <w:t>191 (28</w:t>
            </w:r>
            <w:del w:id="1481" w:author="Miranda Vidgen" w:date="2020-08-25T17:33:00Z">
              <w:r w:rsidDel="00B71009">
                <w:rPr>
                  <w:rFonts w:cstheme="minorHAnsi"/>
                </w:rPr>
                <w:delText>.21</w:delText>
              </w:r>
            </w:del>
            <w:r>
              <w:rPr>
                <w:rFonts w:cstheme="minorHAnsi"/>
              </w:rPr>
              <w:t>)</w:t>
            </w:r>
          </w:p>
        </w:tc>
        <w:tc>
          <w:tcPr>
            <w:tcW w:w="1842" w:type="dxa"/>
          </w:tcPr>
          <w:p w14:paraId="7BE3377A" w14:textId="540082F4" w:rsidR="005F1D14" w:rsidRDefault="005F1D14" w:rsidP="005F1D14">
            <w:pPr>
              <w:jc w:val="right"/>
              <w:rPr>
                <w:rFonts w:cstheme="minorHAnsi"/>
              </w:rPr>
            </w:pPr>
            <w:r>
              <w:rPr>
                <w:rFonts w:cstheme="minorHAnsi"/>
              </w:rPr>
              <w:t>192 (28</w:t>
            </w:r>
            <w:del w:id="1482" w:author="Miranda Vidgen" w:date="2020-08-25T17:34:00Z">
              <w:r w:rsidDel="00B71009">
                <w:rPr>
                  <w:rFonts w:cstheme="minorHAnsi"/>
                </w:rPr>
                <w:delText>.36</w:delText>
              </w:r>
            </w:del>
            <w:ins w:id="1483" w:author="Miranda Vidgen" w:date="2020-08-25T17:34:00Z">
              <w:r w:rsidR="00B71009">
                <w:rPr>
                  <w:rFonts w:cstheme="minorHAnsi"/>
                </w:rPr>
                <w:t>)</w:t>
              </w:r>
            </w:ins>
          </w:p>
        </w:tc>
        <w:tc>
          <w:tcPr>
            <w:tcW w:w="1701" w:type="dxa"/>
          </w:tcPr>
          <w:p w14:paraId="50FDFA45" w14:textId="6F88F6DD" w:rsidR="005F1D14" w:rsidRDefault="005F1D14" w:rsidP="00B71009">
            <w:pPr>
              <w:jc w:val="right"/>
              <w:rPr>
                <w:rFonts w:cstheme="minorHAnsi"/>
              </w:rPr>
            </w:pPr>
            <w:r>
              <w:rPr>
                <w:rFonts w:cstheme="minorHAnsi"/>
              </w:rPr>
              <w:t>592 (87</w:t>
            </w:r>
            <w:del w:id="1484" w:author="Miranda Vidgen" w:date="2020-08-25T17:35:00Z">
              <w:r w:rsidDel="00B71009">
                <w:rPr>
                  <w:rFonts w:cstheme="minorHAnsi"/>
                </w:rPr>
                <w:delText>.44</w:delText>
              </w:r>
            </w:del>
            <w:r>
              <w:rPr>
                <w:rFonts w:cstheme="minorHAnsi"/>
              </w:rPr>
              <w:t>)</w:t>
            </w:r>
          </w:p>
        </w:tc>
        <w:tc>
          <w:tcPr>
            <w:tcW w:w="1461" w:type="dxa"/>
          </w:tcPr>
          <w:p w14:paraId="1DAA1D1B" w14:textId="504B6AF0" w:rsidR="005F1D14" w:rsidRDefault="005F1D14" w:rsidP="00B71009">
            <w:pPr>
              <w:jc w:val="right"/>
              <w:rPr>
                <w:rFonts w:cstheme="minorHAnsi"/>
              </w:rPr>
            </w:pPr>
            <w:r>
              <w:rPr>
                <w:rFonts w:cstheme="minorHAnsi"/>
              </w:rPr>
              <w:t>569 (84</w:t>
            </w:r>
            <w:del w:id="1485" w:author="Miranda Vidgen" w:date="2020-08-25T17:37:00Z">
              <w:r w:rsidDel="00B71009">
                <w:rPr>
                  <w:rFonts w:cstheme="minorHAnsi"/>
                </w:rPr>
                <w:delText>.05</w:delText>
              </w:r>
            </w:del>
            <w:r>
              <w:rPr>
                <w:rFonts w:cstheme="minorHAnsi"/>
              </w:rPr>
              <w:t>)</w:t>
            </w:r>
          </w:p>
        </w:tc>
      </w:tr>
      <w:tr w:rsidR="005F1D14" w:rsidRPr="00B502CE" w14:paraId="20EE346E" w14:textId="7B8C1740" w:rsidTr="00A32E44">
        <w:trPr>
          <w:trHeight w:val="269"/>
        </w:trPr>
        <w:tc>
          <w:tcPr>
            <w:tcW w:w="2405" w:type="dxa"/>
          </w:tcPr>
          <w:p w14:paraId="0A4D129C" w14:textId="6974D2AE" w:rsidR="005F1D14" w:rsidRPr="00B502CE" w:rsidRDefault="005F1D14" w:rsidP="005F1D14">
            <w:pPr>
              <w:rPr>
                <w:rFonts w:cstheme="minorHAnsi"/>
              </w:rPr>
            </w:pPr>
            <w:ins w:id="1486" w:author="Miranda Vidgen" w:date="2020-08-25T14:49:00Z">
              <w:r w:rsidRPr="00B502CE">
                <w:rPr>
                  <w:rFonts w:cstheme="minorHAnsi"/>
                </w:rPr>
                <w:t>Non-QLD</w:t>
              </w:r>
              <w:r>
                <w:rPr>
                  <w:rFonts w:cstheme="minorHAnsi"/>
                </w:rPr>
                <w:t xml:space="preserve"> (N = 556)</w:t>
              </w:r>
            </w:ins>
            <w:del w:id="1487" w:author="Miranda Vidgen" w:date="2020-08-25T14:49:00Z">
              <w:r w:rsidRPr="00B502CE" w:rsidDel="004D1F7E">
                <w:rPr>
                  <w:rFonts w:cstheme="minorHAnsi"/>
                </w:rPr>
                <w:delText>Non-QLD</w:delText>
              </w:r>
            </w:del>
          </w:p>
        </w:tc>
        <w:tc>
          <w:tcPr>
            <w:tcW w:w="1418" w:type="dxa"/>
          </w:tcPr>
          <w:p w14:paraId="49CFA411" w14:textId="7113A29C" w:rsidR="005F1D14" w:rsidRPr="00B502CE" w:rsidRDefault="005F1D14" w:rsidP="00B71009">
            <w:pPr>
              <w:jc w:val="right"/>
              <w:rPr>
                <w:rFonts w:cstheme="minorHAnsi"/>
              </w:rPr>
            </w:pPr>
            <w:r>
              <w:rPr>
                <w:rFonts w:cstheme="minorHAnsi"/>
              </w:rPr>
              <w:t>448 (8</w:t>
            </w:r>
            <w:ins w:id="1488" w:author="Miranda Vidgen" w:date="2020-08-25T17:28:00Z">
              <w:r w:rsidR="00B71009">
                <w:rPr>
                  <w:rFonts w:cstheme="minorHAnsi"/>
                </w:rPr>
                <w:t>1</w:t>
              </w:r>
            </w:ins>
            <w:del w:id="1489" w:author="Miranda Vidgen" w:date="2020-08-25T17:28:00Z">
              <w:r w:rsidDel="00B71009">
                <w:rPr>
                  <w:rFonts w:cstheme="minorHAnsi"/>
                </w:rPr>
                <w:delText>0.58</w:delText>
              </w:r>
            </w:del>
            <w:r>
              <w:rPr>
                <w:rFonts w:cstheme="minorHAnsi"/>
              </w:rPr>
              <w:t>)</w:t>
            </w:r>
          </w:p>
        </w:tc>
        <w:tc>
          <w:tcPr>
            <w:tcW w:w="1559" w:type="dxa"/>
          </w:tcPr>
          <w:p w14:paraId="55AE7412" w14:textId="28FBFA07" w:rsidR="005F1D14" w:rsidRPr="00B502CE" w:rsidRDefault="005F1D14" w:rsidP="00B71009">
            <w:pPr>
              <w:jc w:val="right"/>
              <w:rPr>
                <w:rFonts w:cstheme="minorHAnsi"/>
              </w:rPr>
            </w:pPr>
            <w:r>
              <w:rPr>
                <w:rFonts w:cstheme="minorHAnsi"/>
              </w:rPr>
              <w:t>377 (6</w:t>
            </w:r>
            <w:ins w:id="1490" w:author="Miranda Vidgen" w:date="2020-08-25T17:30:00Z">
              <w:r w:rsidR="00B71009">
                <w:rPr>
                  <w:rFonts w:cstheme="minorHAnsi"/>
                </w:rPr>
                <w:t>8</w:t>
              </w:r>
            </w:ins>
            <w:del w:id="1491" w:author="Miranda Vidgen" w:date="2020-08-25T17:30:00Z">
              <w:r w:rsidDel="00B71009">
                <w:rPr>
                  <w:rFonts w:cstheme="minorHAnsi"/>
                </w:rPr>
                <w:delText>7.81</w:delText>
              </w:r>
            </w:del>
            <w:r>
              <w:rPr>
                <w:rFonts w:cstheme="minorHAnsi"/>
              </w:rPr>
              <w:t>)</w:t>
            </w:r>
          </w:p>
        </w:tc>
        <w:tc>
          <w:tcPr>
            <w:tcW w:w="1984" w:type="dxa"/>
          </w:tcPr>
          <w:p w14:paraId="5ED82BDF" w14:textId="6495F564" w:rsidR="005F1D14" w:rsidRPr="00B502CE" w:rsidRDefault="005F1D14" w:rsidP="00B71009">
            <w:pPr>
              <w:jc w:val="right"/>
              <w:rPr>
                <w:rFonts w:cstheme="minorHAnsi"/>
              </w:rPr>
            </w:pPr>
            <w:r>
              <w:rPr>
                <w:rFonts w:cstheme="minorHAnsi"/>
              </w:rPr>
              <w:t>213 (38</w:t>
            </w:r>
            <w:del w:id="1492" w:author="Miranda Vidgen" w:date="2020-08-25T17:31:00Z">
              <w:r w:rsidDel="00B71009">
                <w:rPr>
                  <w:rFonts w:cstheme="minorHAnsi"/>
                </w:rPr>
                <w:delText>.31</w:delText>
              </w:r>
            </w:del>
            <w:r>
              <w:rPr>
                <w:rFonts w:cstheme="minorHAnsi"/>
              </w:rPr>
              <w:t>)</w:t>
            </w:r>
          </w:p>
        </w:tc>
        <w:tc>
          <w:tcPr>
            <w:tcW w:w="1418" w:type="dxa"/>
          </w:tcPr>
          <w:p w14:paraId="7EBDA628" w14:textId="77777777" w:rsidR="005F1D14" w:rsidRPr="00B502CE" w:rsidRDefault="005F1D14" w:rsidP="005F1D14">
            <w:pPr>
              <w:jc w:val="right"/>
              <w:rPr>
                <w:rFonts w:cstheme="minorHAnsi"/>
              </w:rPr>
            </w:pPr>
            <w:r>
              <w:rPr>
                <w:rFonts w:cstheme="minorHAnsi"/>
              </w:rPr>
              <w:t>456 (82</w:t>
            </w:r>
            <w:del w:id="1493" w:author="Miranda Vidgen" w:date="2020-08-25T17:32:00Z">
              <w:r w:rsidDel="00B71009">
                <w:rPr>
                  <w:rFonts w:cstheme="minorHAnsi"/>
                </w:rPr>
                <w:delText>.01</w:delText>
              </w:r>
            </w:del>
            <w:r>
              <w:rPr>
                <w:rFonts w:cstheme="minorHAnsi"/>
              </w:rPr>
              <w:t>)</w:t>
            </w:r>
          </w:p>
        </w:tc>
        <w:tc>
          <w:tcPr>
            <w:tcW w:w="1276" w:type="dxa"/>
          </w:tcPr>
          <w:p w14:paraId="379BDE02" w14:textId="48B35D60" w:rsidR="005F1D14" w:rsidRDefault="005F1D14" w:rsidP="00B71009">
            <w:pPr>
              <w:jc w:val="right"/>
              <w:rPr>
                <w:rFonts w:cstheme="minorHAnsi"/>
              </w:rPr>
            </w:pPr>
            <w:r>
              <w:rPr>
                <w:rFonts w:cstheme="minorHAnsi"/>
              </w:rPr>
              <w:t>191 (34</w:t>
            </w:r>
            <w:del w:id="1494" w:author="Miranda Vidgen" w:date="2020-08-25T17:33:00Z">
              <w:r w:rsidDel="00B71009">
                <w:rPr>
                  <w:rFonts w:cstheme="minorHAnsi"/>
                </w:rPr>
                <w:delText>.35</w:delText>
              </w:r>
            </w:del>
            <w:r>
              <w:rPr>
                <w:rFonts w:cstheme="minorHAnsi"/>
              </w:rPr>
              <w:t>)</w:t>
            </w:r>
          </w:p>
        </w:tc>
        <w:tc>
          <w:tcPr>
            <w:tcW w:w="1842" w:type="dxa"/>
          </w:tcPr>
          <w:p w14:paraId="4FD5F824" w14:textId="27D814D3" w:rsidR="005F1D14" w:rsidRDefault="005F1D14" w:rsidP="00B71009">
            <w:pPr>
              <w:jc w:val="right"/>
              <w:rPr>
                <w:rFonts w:cstheme="minorHAnsi"/>
              </w:rPr>
            </w:pPr>
            <w:r>
              <w:rPr>
                <w:rFonts w:cstheme="minorHAnsi"/>
              </w:rPr>
              <w:t>187 (3</w:t>
            </w:r>
            <w:ins w:id="1495" w:author="Miranda Vidgen" w:date="2020-08-25T17:34:00Z">
              <w:r w:rsidR="00B71009">
                <w:rPr>
                  <w:rFonts w:cstheme="minorHAnsi"/>
                </w:rPr>
                <w:t>4</w:t>
              </w:r>
            </w:ins>
            <w:del w:id="1496" w:author="Miranda Vidgen" w:date="2020-08-25T17:34:00Z">
              <w:r w:rsidDel="00B71009">
                <w:rPr>
                  <w:rFonts w:cstheme="minorHAnsi"/>
                </w:rPr>
                <w:delText>3.63</w:delText>
              </w:r>
            </w:del>
            <w:r>
              <w:rPr>
                <w:rFonts w:cstheme="minorHAnsi"/>
              </w:rPr>
              <w:t>)</w:t>
            </w:r>
          </w:p>
        </w:tc>
        <w:tc>
          <w:tcPr>
            <w:tcW w:w="1701" w:type="dxa"/>
          </w:tcPr>
          <w:p w14:paraId="23FC8FDE" w14:textId="32A06B62" w:rsidR="005F1D14" w:rsidRDefault="005F1D14" w:rsidP="00B71009">
            <w:pPr>
              <w:jc w:val="right"/>
              <w:rPr>
                <w:rFonts w:cstheme="minorHAnsi"/>
              </w:rPr>
            </w:pPr>
            <w:r>
              <w:rPr>
                <w:rFonts w:cstheme="minorHAnsi"/>
              </w:rPr>
              <w:t>515 (9</w:t>
            </w:r>
            <w:ins w:id="1497" w:author="Miranda Vidgen" w:date="2020-08-25T17:35:00Z">
              <w:r w:rsidR="00B71009">
                <w:rPr>
                  <w:rFonts w:cstheme="minorHAnsi"/>
                </w:rPr>
                <w:t>3</w:t>
              </w:r>
            </w:ins>
            <w:del w:id="1498" w:author="Miranda Vidgen" w:date="2020-08-25T17:36:00Z">
              <w:r w:rsidDel="00B71009">
                <w:rPr>
                  <w:rFonts w:cstheme="minorHAnsi"/>
                </w:rPr>
                <w:delText>2.63</w:delText>
              </w:r>
            </w:del>
            <w:r>
              <w:rPr>
                <w:rFonts w:cstheme="minorHAnsi"/>
              </w:rPr>
              <w:t>)</w:t>
            </w:r>
          </w:p>
        </w:tc>
        <w:tc>
          <w:tcPr>
            <w:tcW w:w="1461" w:type="dxa"/>
          </w:tcPr>
          <w:p w14:paraId="4864F466" w14:textId="5CF65710" w:rsidR="005F1D14" w:rsidRDefault="005F1D14" w:rsidP="00B71009">
            <w:pPr>
              <w:jc w:val="right"/>
              <w:rPr>
                <w:rFonts w:cstheme="minorHAnsi"/>
              </w:rPr>
            </w:pPr>
            <w:r>
              <w:rPr>
                <w:rFonts w:cstheme="minorHAnsi"/>
              </w:rPr>
              <w:t>500 (</w:t>
            </w:r>
            <w:ins w:id="1499" w:author="Miranda Vidgen" w:date="2020-08-25T17:37:00Z">
              <w:r w:rsidR="00B71009">
                <w:rPr>
                  <w:rFonts w:cstheme="minorHAnsi"/>
                </w:rPr>
                <w:t>90</w:t>
              </w:r>
            </w:ins>
            <w:del w:id="1500" w:author="Miranda Vidgen" w:date="2020-08-25T17:37:00Z">
              <w:r w:rsidDel="00B71009">
                <w:rPr>
                  <w:rFonts w:cstheme="minorHAnsi"/>
                </w:rPr>
                <w:delText>89.93</w:delText>
              </w:r>
            </w:del>
            <w:r>
              <w:rPr>
                <w:rFonts w:cstheme="minorHAnsi"/>
              </w:rPr>
              <w:t>)</w:t>
            </w:r>
          </w:p>
        </w:tc>
      </w:tr>
      <w:tr w:rsidR="005F1D14" w:rsidRPr="00B502CE" w14:paraId="21FBF823" w14:textId="27332708" w:rsidTr="00A32E44">
        <w:trPr>
          <w:trHeight w:val="254"/>
        </w:trPr>
        <w:tc>
          <w:tcPr>
            <w:tcW w:w="2405" w:type="dxa"/>
            <w:shd w:val="clear" w:color="auto" w:fill="D9D9D9" w:themeFill="background1" w:themeFillShade="D9"/>
          </w:tcPr>
          <w:p w14:paraId="6D5E16A8" w14:textId="7C9357D1" w:rsidR="005F1D14" w:rsidRPr="00B502CE" w:rsidRDefault="005F1D14" w:rsidP="005F1D14">
            <w:pPr>
              <w:rPr>
                <w:rFonts w:cstheme="minorHAnsi"/>
                <w:b/>
              </w:rPr>
            </w:pPr>
            <w:ins w:id="1501" w:author="Miranda Vidgen" w:date="2020-08-25T14:49:00Z">
              <w:r w:rsidRPr="00B502CE">
                <w:rPr>
                  <w:rFonts w:cstheme="minorHAnsi"/>
                  <w:b/>
                </w:rPr>
                <w:t>Region</w:t>
              </w:r>
            </w:ins>
            <w:del w:id="1502" w:author="Miranda Vidgen" w:date="2020-08-25T14:49:00Z">
              <w:r w:rsidRPr="00B502CE" w:rsidDel="004D1F7E">
                <w:rPr>
                  <w:rFonts w:cstheme="minorHAnsi"/>
                  <w:b/>
                </w:rPr>
                <w:delText>Region</w:delText>
              </w:r>
            </w:del>
          </w:p>
        </w:tc>
        <w:tc>
          <w:tcPr>
            <w:tcW w:w="1418" w:type="dxa"/>
            <w:shd w:val="clear" w:color="auto" w:fill="D9D9D9" w:themeFill="background1" w:themeFillShade="D9"/>
          </w:tcPr>
          <w:p w14:paraId="4D981BCC" w14:textId="56FC98C8" w:rsidR="005F1D14" w:rsidRPr="00306B45" w:rsidRDefault="005F1D14" w:rsidP="005F1D14">
            <w:pPr>
              <w:rPr>
                <w:rFonts w:cstheme="minorHAnsi"/>
                <w:i/>
              </w:rPr>
            </w:pPr>
            <w:r w:rsidRPr="00306B45">
              <w:rPr>
                <w:rFonts w:cstheme="minorHAnsi"/>
                <w:i/>
              </w:rPr>
              <w:t>p=0.616</w:t>
            </w:r>
          </w:p>
        </w:tc>
        <w:tc>
          <w:tcPr>
            <w:tcW w:w="1559" w:type="dxa"/>
            <w:shd w:val="clear" w:color="auto" w:fill="D9D9D9" w:themeFill="background1" w:themeFillShade="D9"/>
          </w:tcPr>
          <w:p w14:paraId="4B577560" w14:textId="0961EDE7" w:rsidR="005F1D14" w:rsidRPr="00306B45" w:rsidRDefault="005F1D14" w:rsidP="005F1D14">
            <w:pPr>
              <w:rPr>
                <w:rFonts w:cstheme="minorHAnsi"/>
                <w:i/>
              </w:rPr>
            </w:pPr>
            <w:r w:rsidRPr="00306B45">
              <w:rPr>
                <w:rFonts w:cstheme="minorHAnsi"/>
                <w:i/>
              </w:rPr>
              <w:t>p=0.322</w:t>
            </w:r>
          </w:p>
        </w:tc>
        <w:tc>
          <w:tcPr>
            <w:tcW w:w="1984" w:type="dxa"/>
            <w:shd w:val="clear" w:color="auto" w:fill="D9D9D9" w:themeFill="background1" w:themeFillShade="D9"/>
          </w:tcPr>
          <w:p w14:paraId="0653C0E0" w14:textId="7D56E00F" w:rsidR="005F1D14" w:rsidRPr="00306B45" w:rsidRDefault="005F1D14" w:rsidP="005F1D14">
            <w:pPr>
              <w:rPr>
                <w:rFonts w:cstheme="minorHAnsi"/>
                <w:i/>
              </w:rPr>
            </w:pPr>
            <w:r w:rsidRPr="00306B45">
              <w:rPr>
                <w:rFonts w:cstheme="minorHAnsi"/>
                <w:i/>
              </w:rPr>
              <w:t>p=0.707</w:t>
            </w:r>
          </w:p>
        </w:tc>
        <w:tc>
          <w:tcPr>
            <w:tcW w:w="1418" w:type="dxa"/>
            <w:shd w:val="clear" w:color="auto" w:fill="D9D9D9" w:themeFill="background1" w:themeFillShade="D9"/>
          </w:tcPr>
          <w:p w14:paraId="66B563EF" w14:textId="5FE1B883" w:rsidR="005F1D14" w:rsidRPr="00306B45" w:rsidRDefault="005F1D14" w:rsidP="005F1D14">
            <w:pPr>
              <w:rPr>
                <w:rFonts w:cstheme="minorHAnsi"/>
                <w:i/>
              </w:rPr>
            </w:pPr>
            <w:r w:rsidRPr="00306B45">
              <w:rPr>
                <w:rFonts w:cstheme="minorHAnsi"/>
                <w:i/>
              </w:rPr>
              <w:t>p=0.669</w:t>
            </w:r>
          </w:p>
        </w:tc>
        <w:tc>
          <w:tcPr>
            <w:tcW w:w="1276" w:type="dxa"/>
            <w:shd w:val="clear" w:color="auto" w:fill="D9D9D9" w:themeFill="background1" w:themeFillShade="D9"/>
          </w:tcPr>
          <w:p w14:paraId="6D9FA09F" w14:textId="12279615" w:rsidR="005F1D14" w:rsidRPr="00306B45" w:rsidRDefault="005F1D14" w:rsidP="005F1D14">
            <w:pPr>
              <w:rPr>
                <w:rFonts w:cstheme="minorHAnsi"/>
                <w:i/>
              </w:rPr>
            </w:pPr>
            <w:r w:rsidRPr="00306B45">
              <w:rPr>
                <w:rFonts w:cstheme="minorHAnsi"/>
                <w:i/>
              </w:rPr>
              <w:t>p=0.809</w:t>
            </w:r>
          </w:p>
        </w:tc>
        <w:tc>
          <w:tcPr>
            <w:tcW w:w="1842" w:type="dxa"/>
            <w:shd w:val="clear" w:color="auto" w:fill="D9D9D9" w:themeFill="background1" w:themeFillShade="D9"/>
          </w:tcPr>
          <w:p w14:paraId="4F698F18" w14:textId="002CB3CB" w:rsidR="005F1D14" w:rsidRPr="00306B45" w:rsidRDefault="005F1D14" w:rsidP="005F1D14">
            <w:pPr>
              <w:rPr>
                <w:rFonts w:cstheme="minorHAnsi"/>
                <w:i/>
              </w:rPr>
            </w:pPr>
            <w:r w:rsidRPr="00306B45">
              <w:rPr>
                <w:rFonts w:cstheme="minorHAnsi"/>
                <w:i/>
              </w:rPr>
              <w:t>p=0.521</w:t>
            </w:r>
          </w:p>
        </w:tc>
        <w:tc>
          <w:tcPr>
            <w:tcW w:w="1701" w:type="dxa"/>
            <w:shd w:val="clear" w:color="auto" w:fill="D9D9D9" w:themeFill="background1" w:themeFillShade="D9"/>
          </w:tcPr>
          <w:p w14:paraId="321F5343" w14:textId="3333AD58" w:rsidR="005F1D14" w:rsidRPr="00306B45" w:rsidRDefault="005F1D14" w:rsidP="005F1D14">
            <w:pPr>
              <w:rPr>
                <w:rFonts w:cstheme="minorHAnsi"/>
                <w:i/>
              </w:rPr>
            </w:pPr>
            <w:r w:rsidRPr="00306B45">
              <w:rPr>
                <w:rFonts w:cstheme="minorHAnsi"/>
                <w:i/>
              </w:rPr>
              <w:t>p=0.350</w:t>
            </w:r>
          </w:p>
        </w:tc>
        <w:tc>
          <w:tcPr>
            <w:tcW w:w="1461" w:type="dxa"/>
            <w:shd w:val="clear" w:color="auto" w:fill="D9D9D9" w:themeFill="background1" w:themeFillShade="D9"/>
          </w:tcPr>
          <w:p w14:paraId="706D1B32" w14:textId="5EEA0558" w:rsidR="005F1D14" w:rsidRPr="00306B45" w:rsidRDefault="005F1D14" w:rsidP="005F1D14">
            <w:pPr>
              <w:rPr>
                <w:rFonts w:cstheme="minorHAnsi"/>
                <w:i/>
              </w:rPr>
            </w:pPr>
            <w:r w:rsidRPr="00306B45">
              <w:rPr>
                <w:rFonts w:cstheme="minorHAnsi"/>
                <w:i/>
              </w:rPr>
              <w:t>p=0.337</w:t>
            </w:r>
          </w:p>
        </w:tc>
      </w:tr>
      <w:tr w:rsidR="005F1D14" w:rsidRPr="00B502CE" w14:paraId="6614554D" w14:textId="59B90CF2" w:rsidTr="00A32E44">
        <w:trPr>
          <w:trHeight w:val="269"/>
        </w:trPr>
        <w:tc>
          <w:tcPr>
            <w:tcW w:w="2405" w:type="dxa"/>
          </w:tcPr>
          <w:p w14:paraId="5A6B1B93" w14:textId="0EEE54FB" w:rsidR="005F1D14" w:rsidRPr="00B502CE" w:rsidRDefault="005F1D14" w:rsidP="005F1D14">
            <w:pPr>
              <w:rPr>
                <w:rFonts w:cstheme="minorHAnsi"/>
              </w:rPr>
            </w:pPr>
            <w:ins w:id="1503" w:author="Miranda Vidgen" w:date="2020-08-25T14:49:00Z">
              <w:r w:rsidRPr="00B502CE">
                <w:rPr>
                  <w:rFonts w:cstheme="minorHAnsi"/>
                </w:rPr>
                <w:t>Metropolitan</w:t>
              </w:r>
              <w:r>
                <w:rPr>
                  <w:rFonts w:cstheme="minorHAnsi"/>
                </w:rPr>
                <w:t xml:space="preserve"> (N = 755)</w:t>
              </w:r>
            </w:ins>
            <w:del w:id="1504" w:author="Miranda Vidgen" w:date="2020-08-25T14:49:00Z">
              <w:r w:rsidRPr="00B502CE" w:rsidDel="004D1F7E">
                <w:rPr>
                  <w:rFonts w:cstheme="minorHAnsi"/>
                </w:rPr>
                <w:delText>Metropolitan</w:delText>
              </w:r>
            </w:del>
          </w:p>
        </w:tc>
        <w:tc>
          <w:tcPr>
            <w:tcW w:w="1418" w:type="dxa"/>
          </w:tcPr>
          <w:p w14:paraId="5A0DAD78" w14:textId="2E5D3FF7" w:rsidR="005F1D14" w:rsidRPr="00B502CE" w:rsidRDefault="005F1D14" w:rsidP="00B71009">
            <w:pPr>
              <w:jc w:val="right"/>
              <w:rPr>
                <w:rFonts w:cstheme="minorHAnsi"/>
              </w:rPr>
            </w:pPr>
            <w:r>
              <w:rPr>
                <w:rFonts w:cstheme="minorHAnsi"/>
              </w:rPr>
              <w:t>567 (75</w:t>
            </w:r>
            <w:del w:id="1505" w:author="Miranda Vidgen" w:date="2020-08-25T17:29:00Z">
              <w:r w:rsidDel="00B71009">
                <w:rPr>
                  <w:rFonts w:cstheme="minorHAnsi"/>
                </w:rPr>
                <w:delText>.10</w:delText>
              </w:r>
            </w:del>
            <w:r>
              <w:rPr>
                <w:rFonts w:cstheme="minorHAnsi"/>
              </w:rPr>
              <w:t>)</w:t>
            </w:r>
          </w:p>
        </w:tc>
        <w:tc>
          <w:tcPr>
            <w:tcW w:w="1559" w:type="dxa"/>
          </w:tcPr>
          <w:p w14:paraId="69C66599" w14:textId="0AA91DE8" w:rsidR="005F1D14" w:rsidRPr="00B502CE" w:rsidRDefault="005F1D14" w:rsidP="00B71009">
            <w:pPr>
              <w:jc w:val="right"/>
              <w:rPr>
                <w:rFonts w:cstheme="minorHAnsi"/>
              </w:rPr>
            </w:pPr>
            <w:r>
              <w:rPr>
                <w:rFonts w:cstheme="minorHAnsi"/>
              </w:rPr>
              <w:t>483 (6</w:t>
            </w:r>
            <w:ins w:id="1506" w:author="Miranda Vidgen" w:date="2020-08-25T17:30:00Z">
              <w:r w:rsidR="00B71009">
                <w:rPr>
                  <w:rFonts w:cstheme="minorHAnsi"/>
                </w:rPr>
                <w:t>4</w:t>
              </w:r>
            </w:ins>
            <w:del w:id="1507" w:author="Miranda Vidgen" w:date="2020-08-25T17:30:00Z">
              <w:r w:rsidDel="00B71009">
                <w:rPr>
                  <w:rFonts w:cstheme="minorHAnsi"/>
                </w:rPr>
                <w:delText>3.97</w:delText>
              </w:r>
            </w:del>
            <w:r>
              <w:rPr>
                <w:rFonts w:cstheme="minorHAnsi"/>
              </w:rPr>
              <w:t>)</w:t>
            </w:r>
          </w:p>
        </w:tc>
        <w:tc>
          <w:tcPr>
            <w:tcW w:w="1984" w:type="dxa"/>
          </w:tcPr>
          <w:p w14:paraId="28EB02AA" w14:textId="33E54380" w:rsidR="005F1D14" w:rsidRPr="00B502CE" w:rsidRDefault="005F1D14" w:rsidP="00B71009">
            <w:pPr>
              <w:jc w:val="right"/>
              <w:rPr>
                <w:rFonts w:cstheme="minorHAnsi"/>
              </w:rPr>
            </w:pPr>
            <w:r>
              <w:rPr>
                <w:rFonts w:cstheme="minorHAnsi"/>
              </w:rPr>
              <w:t>259 (34</w:t>
            </w:r>
            <w:del w:id="1508" w:author="Miranda Vidgen" w:date="2020-08-25T17:31:00Z">
              <w:r w:rsidDel="00B71009">
                <w:rPr>
                  <w:rFonts w:cstheme="minorHAnsi"/>
                </w:rPr>
                <w:delText>.30</w:delText>
              </w:r>
            </w:del>
            <w:r>
              <w:rPr>
                <w:rFonts w:cstheme="minorHAnsi"/>
              </w:rPr>
              <w:t>)</w:t>
            </w:r>
          </w:p>
        </w:tc>
        <w:tc>
          <w:tcPr>
            <w:tcW w:w="1418" w:type="dxa"/>
          </w:tcPr>
          <w:p w14:paraId="44979854" w14:textId="77777777" w:rsidR="005F1D14" w:rsidRPr="00B502CE" w:rsidRDefault="005F1D14" w:rsidP="005F1D14">
            <w:pPr>
              <w:jc w:val="right"/>
              <w:rPr>
                <w:rFonts w:cstheme="minorHAnsi"/>
              </w:rPr>
            </w:pPr>
            <w:r>
              <w:rPr>
                <w:rFonts w:cstheme="minorHAnsi"/>
              </w:rPr>
              <w:t>607 (80</w:t>
            </w:r>
            <w:del w:id="1509" w:author="Miranda Vidgen" w:date="2020-08-25T17:32:00Z">
              <w:r w:rsidDel="00B71009">
                <w:rPr>
                  <w:rFonts w:cstheme="minorHAnsi"/>
                </w:rPr>
                <w:delText>.40</w:delText>
              </w:r>
            </w:del>
            <w:r>
              <w:rPr>
                <w:rFonts w:cstheme="minorHAnsi"/>
              </w:rPr>
              <w:t>)</w:t>
            </w:r>
          </w:p>
        </w:tc>
        <w:tc>
          <w:tcPr>
            <w:tcW w:w="1276" w:type="dxa"/>
          </w:tcPr>
          <w:p w14:paraId="2D6DE2F0" w14:textId="54EA4103" w:rsidR="005F1D14" w:rsidRDefault="005F1D14" w:rsidP="00B71009">
            <w:pPr>
              <w:jc w:val="right"/>
              <w:rPr>
                <w:rFonts w:cstheme="minorHAnsi"/>
              </w:rPr>
            </w:pPr>
            <w:r>
              <w:rPr>
                <w:rFonts w:cstheme="minorHAnsi"/>
              </w:rPr>
              <w:t>232 (3</w:t>
            </w:r>
            <w:ins w:id="1510" w:author="Miranda Vidgen" w:date="2020-08-25T17:33:00Z">
              <w:r w:rsidR="00B71009">
                <w:rPr>
                  <w:rFonts w:cstheme="minorHAnsi"/>
                </w:rPr>
                <w:t>1</w:t>
              </w:r>
            </w:ins>
            <w:del w:id="1511" w:author="Miranda Vidgen" w:date="2020-08-25T17:33:00Z">
              <w:r w:rsidDel="00B71009">
                <w:rPr>
                  <w:rFonts w:cstheme="minorHAnsi"/>
                </w:rPr>
                <w:delText>0.73</w:delText>
              </w:r>
            </w:del>
            <w:r>
              <w:rPr>
                <w:rFonts w:cstheme="minorHAnsi"/>
              </w:rPr>
              <w:t>)</w:t>
            </w:r>
          </w:p>
        </w:tc>
        <w:tc>
          <w:tcPr>
            <w:tcW w:w="1842" w:type="dxa"/>
          </w:tcPr>
          <w:p w14:paraId="00062F61" w14:textId="3C3B88D8" w:rsidR="005F1D14" w:rsidRDefault="005F1D14" w:rsidP="00B71009">
            <w:pPr>
              <w:jc w:val="right"/>
              <w:rPr>
                <w:rFonts w:cstheme="minorHAnsi"/>
              </w:rPr>
            </w:pPr>
            <w:r>
              <w:rPr>
                <w:rFonts w:cstheme="minorHAnsi"/>
              </w:rPr>
              <w:t>227 (30</w:t>
            </w:r>
            <w:del w:id="1512" w:author="Miranda Vidgen" w:date="2020-08-25T17:34:00Z">
              <w:r w:rsidDel="00B71009">
                <w:rPr>
                  <w:rFonts w:cstheme="minorHAnsi"/>
                </w:rPr>
                <w:delText>.07</w:delText>
              </w:r>
            </w:del>
            <w:r>
              <w:rPr>
                <w:rFonts w:cstheme="minorHAnsi"/>
              </w:rPr>
              <w:t>)</w:t>
            </w:r>
          </w:p>
        </w:tc>
        <w:tc>
          <w:tcPr>
            <w:tcW w:w="1701" w:type="dxa"/>
          </w:tcPr>
          <w:p w14:paraId="397210E2" w14:textId="73A76AAC" w:rsidR="005F1D14" w:rsidRDefault="005F1D14" w:rsidP="00B71009">
            <w:pPr>
              <w:jc w:val="right"/>
              <w:rPr>
                <w:rFonts w:cstheme="minorHAnsi"/>
              </w:rPr>
            </w:pPr>
            <w:r>
              <w:rPr>
                <w:rFonts w:cstheme="minorHAnsi"/>
              </w:rPr>
              <w:t>673 (89</w:t>
            </w:r>
            <w:del w:id="1513" w:author="Miranda Vidgen" w:date="2020-08-25T17:36:00Z">
              <w:r w:rsidDel="00B71009">
                <w:rPr>
                  <w:rFonts w:cstheme="minorHAnsi"/>
                </w:rPr>
                <w:delText>.14</w:delText>
              </w:r>
            </w:del>
            <w:r>
              <w:rPr>
                <w:rFonts w:cstheme="minorHAnsi"/>
              </w:rPr>
              <w:t>)</w:t>
            </w:r>
          </w:p>
        </w:tc>
        <w:tc>
          <w:tcPr>
            <w:tcW w:w="1461" w:type="dxa"/>
          </w:tcPr>
          <w:p w14:paraId="2B328CF0" w14:textId="29A8EFF1" w:rsidR="005F1D14" w:rsidRDefault="005F1D14" w:rsidP="00B71009">
            <w:pPr>
              <w:jc w:val="right"/>
              <w:rPr>
                <w:rFonts w:cstheme="minorHAnsi"/>
              </w:rPr>
            </w:pPr>
            <w:r>
              <w:rPr>
                <w:rFonts w:cstheme="minorHAnsi"/>
              </w:rPr>
              <w:t>649 (8</w:t>
            </w:r>
            <w:ins w:id="1514" w:author="Miranda Vidgen" w:date="2020-08-25T17:37:00Z">
              <w:r w:rsidR="00B71009">
                <w:rPr>
                  <w:rFonts w:cstheme="minorHAnsi"/>
                </w:rPr>
                <w:t>6</w:t>
              </w:r>
            </w:ins>
            <w:del w:id="1515" w:author="Miranda Vidgen" w:date="2020-08-25T17:37:00Z">
              <w:r w:rsidDel="00B71009">
                <w:rPr>
                  <w:rFonts w:cstheme="minorHAnsi"/>
                </w:rPr>
                <w:delText>5.96</w:delText>
              </w:r>
            </w:del>
            <w:r>
              <w:rPr>
                <w:rFonts w:cstheme="minorHAnsi"/>
              </w:rPr>
              <w:t>)</w:t>
            </w:r>
          </w:p>
        </w:tc>
      </w:tr>
      <w:tr w:rsidR="005F1D14" w:rsidRPr="00B502CE" w14:paraId="1705BF5F" w14:textId="4FAB9847" w:rsidTr="00A32E44">
        <w:trPr>
          <w:trHeight w:val="269"/>
        </w:trPr>
        <w:tc>
          <w:tcPr>
            <w:tcW w:w="2405" w:type="dxa"/>
          </w:tcPr>
          <w:p w14:paraId="35195419" w14:textId="4BDBDB4D" w:rsidR="005F1D14" w:rsidRPr="00B502CE" w:rsidRDefault="005F1D14" w:rsidP="005F1D14">
            <w:pPr>
              <w:rPr>
                <w:rFonts w:cstheme="minorHAnsi"/>
              </w:rPr>
            </w:pPr>
            <w:ins w:id="1516" w:author="Miranda Vidgen" w:date="2020-08-25T14:49:00Z">
              <w:r w:rsidRPr="00B502CE">
                <w:rPr>
                  <w:rFonts w:cstheme="minorHAnsi"/>
                </w:rPr>
                <w:t>Regional</w:t>
              </w:r>
              <w:r>
                <w:rPr>
                  <w:rFonts w:cstheme="minorHAnsi"/>
                </w:rPr>
                <w:t xml:space="preserve"> (N = 478)</w:t>
              </w:r>
            </w:ins>
            <w:del w:id="1517" w:author="Miranda Vidgen" w:date="2020-08-25T14:49:00Z">
              <w:r w:rsidRPr="00B502CE" w:rsidDel="004D1F7E">
                <w:rPr>
                  <w:rFonts w:cstheme="minorHAnsi"/>
                </w:rPr>
                <w:delText>Regional</w:delText>
              </w:r>
            </w:del>
          </w:p>
        </w:tc>
        <w:tc>
          <w:tcPr>
            <w:tcW w:w="1418" w:type="dxa"/>
          </w:tcPr>
          <w:p w14:paraId="27BC16DB" w14:textId="0E12A329" w:rsidR="005F1D14" w:rsidRPr="00B502CE" w:rsidRDefault="005F1D14" w:rsidP="00B71009">
            <w:pPr>
              <w:jc w:val="right"/>
              <w:rPr>
                <w:rFonts w:cstheme="minorHAnsi"/>
              </w:rPr>
            </w:pPr>
            <w:r>
              <w:rPr>
                <w:rFonts w:cstheme="minorHAnsi"/>
              </w:rPr>
              <w:t>365 (76</w:t>
            </w:r>
            <w:del w:id="1518" w:author="Miranda Vidgen" w:date="2020-08-25T17:29:00Z">
              <w:r w:rsidDel="00B71009">
                <w:rPr>
                  <w:rFonts w:cstheme="minorHAnsi"/>
                </w:rPr>
                <w:delText>.36</w:delText>
              </w:r>
            </w:del>
            <w:r>
              <w:rPr>
                <w:rFonts w:cstheme="minorHAnsi"/>
              </w:rPr>
              <w:t>)</w:t>
            </w:r>
          </w:p>
        </w:tc>
        <w:tc>
          <w:tcPr>
            <w:tcW w:w="1559" w:type="dxa"/>
          </w:tcPr>
          <w:p w14:paraId="35ADFD07" w14:textId="08058B53" w:rsidR="005F1D14" w:rsidRPr="00B502CE" w:rsidRDefault="005F1D14" w:rsidP="00B71009">
            <w:pPr>
              <w:jc w:val="right"/>
              <w:rPr>
                <w:rFonts w:cstheme="minorHAnsi"/>
              </w:rPr>
            </w:pPr>
            <w:r>
              <w:rPr>
                <w:rFonts w:cstheme="minorHAnsi"/>
              </w:rPr>
              <w:t>319 (6</w:t>
            </w:r>
            <w:ins w:id="1519" w:author="Miranda Vidgen" w:date="2020-08-25T17:30:00Z">
              <w:r w:rsidR="00B71009">
                <w:rPr>
                  <w:rFonts w:cstheme="minorHAnsi"/>
                </w:rPr>
                <w:t>7</w:t>
              </w:r>
            </w:ins>
            <w:del w:id="1520" w:author="Miranda Vidgen" w:date="2020-08-25T17:30:00Z">
              <w:r w:rsidDel="00B71009">
                <w:rPr>
                  <w:rFonts w:cstheme="minorHAnsi"/>
                </w:rPr>
                <w:delText>6.74</w:delText>
              </w:r>
            </w:del>
            <w:r>
              <w:rPr>
                <w:rFonts w:cstheme="minorHAnsi"/>
              </w:rPr>
              <w:t>)</w:t>
            </w:r>
          </w:p>
        </w:tc>
        <w:tc>
          <w:tcPr>
            <w:tcW w:w="1984" w:type="dxa"/>
          </w:tcPr>
          <w:p w14:paraId="5B26BA7B" w14:textId="487AC06B" w:rsidR="005F1D14" w:rsidRPr="00B502CE" w:rsidRDefault="005F1D14" w:rsidP="00B71009">
            <w:pPr>
              <w:jc w:val="right"/>
              <w:rPr>
                <w:rFonts w:cstheme="minorHAnsi"/>
              </w:rPr>
            </w:pPr>
            <w:r>
              <w:rPr>
                <w:rFonts w:cstheme="minorHAnsi"/>
              </w:rPr>
              <w:t>159 (33</w:t>
            </w:r>
            <w:del w:id="1521" w:author="Miranda Vidgen" w:date="2020-08-25T17:31:00Z">
              <w:r w:rsidDel="00B71009">
                <w:rPr>
                  <w:rFonts w:cstheme="minorHAnsi"/>
                </w:rPr>
                <w:delText>.26</w:delText>
              </w:r>
            </w:del>
            <w:r>
              <w:rPr>
                <w:rFonts w:cstheme="minorHAnsi"/>
              </w:rPr>
              <w:t>)</w:t>
            </w:r>
          </w:p>
        </w:tc>
        <w:tc>
          <w:tcPr>
            <w:tcW w:w="1418" w:type="dxa"/>
          </w:tcPr>
          <w:p w14:paraId="09C28E87" w14:textId="77777777" w:rsidR="005F1D14" w:rsidRPr="00B502CE" w:rsidRDefault="005F1D14" w:rsidP="005F1D14">
            <w:pPr>
              <w:jc w:val="right"/>
              <w:rPr>
                <w:rFonts w:cstheme="minorHAnsi"/>
              </w:rPr>
            </w:pPr>
            <w:r>
              <w:rPr>
                <w:rFonts w:cstheme="minorHAnsi"/>
              </w:rPr>
              <w:t>389 (81</w:t>
            </w:r>
            <w:del w:id="1522" w:author="Miranda Vidgen" w:date="2020-08-25T17:32:00Z">
              <w:r w:rsidDel="00B71009">
                <w:rPr>
                  <w:rFonts w:cstheme="minorHAnsi"/>
                </w:rPr>
                <w:delText>.38</w:delText>
              </w:r>
            </w:del>
            <w:r>
              <w:rPr>
                <w:rFonts w:cstheme="minorHAnsi"/>
              </w:rPr>
              <w:t>)</w:t>
            </w:r>
          </w:p>
        </w:tc>
        <w:tc>
          <w:tcPr>
            <w:tcW w:w="1276" w:type="dxa"/>
          </w:tcPr>
          <w:p w14:paraId="1320E16A" w14:textId="54E3AFC2" w:rsidR="005F1D14" w:rsidRDefault="005F1D14" w:rsidP="00B71009">
            <w:pPr>
              <w:jc w:val="right"/>
              <w:rPr>
                <w:rFonts w:cstheme="minorHAnsi"/>
              </w:rPr>
            </w:pPr>
            <w:r>
              <w:rPr>
                <w:rFonts w:cstheme="minorHAnsi"/>
              </w:rPr>
              <w:t>150 (31</w:t>
            </w:r>
            <w:del w:id="1523" w:author="Miranda Vidgen" w:date="2020-08-25T17:33:00Z">
              <w:r w:rsidDel="00B71009">
                <w:rPr>
                  <w:rFonts w:cstheme="minorHAnsi"/>
                </w:rPr>
                <w:delText>.38</w:delText>
              </w:r>
            </w:del>
            <w:r>
              <w:rPr>
                <w:rFonts w:cstheme="minorHAnsi"/>
              </w:rPr>
              <w:t>)</w:t>
            </w:r>
          </w:p>
        </w:tc>
        <w:tc>
          <w:tcPr>
            <w:tcW w:w="1842" w:type="dxa"/>
          </w:tcPr>
          <w:p w14:paraId="6564269F" w14:textId="0E21F35A" w:rsidR="005F1D14" w:rsidRDefault="005F1D14" w:rsidP="00B71009">
            <w:pPr>
              <w:jc w:val="right"/>
              <w:rPr>
                <w:rFonts w:cstheme="minorHAnsi"/>
              </w:rPr>
            </w:pPr>
            <w:r>
              <w:rPr>
                <w:rFonts w:cstheme="minorHAnsi"/>
              </w:rPr>
              <w:t>152 (3</w:t>
            </w:r>
            <w:ins w:id="1524" w:author="Miranda Vidgen" w:date="2020-08-25T17:34:00Z">
              <w:r w:rsidR="00B71009">
                <w:rPr>
                  <w:rFonts w:cstheme="minorHAnsi"/>
                </w:rPr>
                <w:t>2</w:t>
              </w:r>
            </w:ins>
            <w:del w:id="1525" w:author="Miranda Vidgen" w:date="2020-08-25T17:34:00Z">
              <w:r w:rsidDel="00B71009">
                <w:rPr>
                  <w:rFonts w:cstheme="minorHAnsi"/>
                </w:rPr>
                <w:delText>1.80</w:delText>
              </w:r>
            </w:del>
            <w:r>
              <w:rPr>
                <w:rFonts w:cstheme="minorHAnsi"/>
              </w:rPr>
              <w:t>)</w:t>
            </w:r>
          </w:p>
        </w:tc>
        <w:tc>
          <w:tcPr>
            <w:tcW w:w="1701" w:type="dxa"/>
          </w:tcPr>
          <w:p w14:paraId="47997F82" w14:textId="6C9635B0" w:rsidR="005F1D14" w:rsidRDefault="005F1D14" w:rsidP="00B71009">
            <w:pPr>
              <w:jc w:val="right"/>
              <w:rPr>
                <w:rFonts w:cstheme="minorHAnsi"/>
              </w:rPr>
            </w:pPr>
            <w:r>
              <w:rPr>
                <w:rFonts w:cstheme="minorHAnsi"/>
              </w:rPr>
              <w:t>434 (9</w:t>
            </w:r>
            <w:ins w:id="1526" w:author="Miranda Vidgen" w:date="2020-08-25T17:36:00Z">
              <w:r w:rsidR="00B71009">
                <w:rPr>
                  <w:rFonts w:cstheme="minorHAnsi"/>
                </w:rPr>
                <w:t>1</w:t>
              </w:r>
            </w:ins>
            <w:del w:id="1527" w:author="Miranda Vidgen" w:date="2020-08-25T17:36:00Z">
              <w:r w:rsidDel="00B71009">
                <w:rPr>
                  <w:rFonts w:cstheme="minorHAnsi"/>
                </w:rPr>
                <w:delText>0.79</w:delText>
              </w:r>
            </w:del>
            <w:r>
              <w:rPr>
                <w:rFonts w:cstheme="minorHAnsi"/>
              </w:rPr>
              <w:t>)</w:t>
            </w:r>
          </w:p>
        </w:tc>
        <w:tc>
          <w:tcPr>
            <w:tcW w:w="1461" w:type="dxa"/>
          </w:tcPr>
          <w:p w14:paraId="04FDBABB" w14:textId="2C37BB9C" w:rsidR="005F1D14" w:rsidRDefault="005F1D14" w:rsidP="00B71009">
            <w:pPr>
              <w:jc w:val="right"/>
              <w:rPr>
                <w:rFonts w:cstheme="minorHAnsi"/>
              </w:rPr>
            </w:pPr>
            <w:r>
              <w:rPr>
                <w:rFonts w:cstheme="minorHAnsi"/>
              </w:rPr>
              <w:t>420 (8</w:t>
            </w:r>
            <w:ins w:id="1528" w:author="Miranda Vidgen" w:date="2020-08-25T17:37:00Z">
              <w:r w:rsidR="00B71009">
                <w:rPr>
                  <w:rFonts w:cstheme="minorHAnsi"/>
                </w:rPr>
                <w:t>8</w:t>
              </w:r>
            </w:ins>
            <w:del w:id="1529" w:author="Miranda Vidgen" w:date="2020-08-25T17:37:00Z">
              <w:r w:rsidDel="00B71009">
                <w:rPr>
                  <w:rFonts w:cstheme="minorHAnsi"/>
                </w:rPr>
                <w:delText>7.87</w:delText>
              </w:r>
            </w:del>
            <w:r>
              <w:rPr>
                <w:rFonts w:cstheme="minorHAnsi"/>
              </w:rPr>
              <w:t>)</w:t>
            </w:r>
          </w:p>
        </w:tc>
      </w:tr>
      <w:tr w:rsidR="005F1D14" w:rsidRPr="00B502CE" w14:paraId="46276975" w14:textId="51D3A58D" w:rsidTr="00A32E44">
        <w:trPr>
          <w:trHeight w:val="254"/>
        </w:trPr>
        <w:tc>
          <w:tcPr>
            <w:tcW w:w="2405" w:type="dxa"/>
            <w:shd w:val="clear" w:color="auto" w:fill="D9D9D9" w:themeFill="background1" w:themeFillShade="D9"/>
          </w:tcPr>
          <w:p w14:paraId="528B63EC" w14:textId="57CE3E4F" w:rsidR="005F1D14" w:rsidRPr="00B502CE" w:rsidRDefault="005F1D14" w:rsidP="005F1D14">
            <w:pPr>
              <w:rPr>
                <w:rFonts w:cstheme="minorHAnsi"/>
                <w:b/>
              </w:rPr>
            </w:pPr>
            <w:ins w:id="1530" w:author="Miranda Vidgen" w:date="2020-08-25T14:49:00Z">
              <w:r w:rsidRPr="00B502CE">
                <w:rPr>
                  <w:rFonts w:cstheme="minorHAnsi"/>
                  <w:b/>
                </w:rPr>
                <w:t>ISRAD</w:t>
              </w:r>
            </w:ins>
            <w:del w:id="1531" w:author="Miranda Vidgen" w:date="2020-08-25T14:49:00Z">
              <w:r w:rsidRPr="00B502CE" w:rsidDel="004D1F7E">
                <w:rPr>
                  <w:rFonts w:cstheme="minorHAnsi"/>
                  <w:b/>
                </w:rPr>
                <w:delText>ISRAD</w:delText>
              </w:r>
            </w:del>
          </w:p>
        </w:tc>
        <w:tc>
          <w:tcPr>
            <w:tcW w:w="1418" w:type="dxa"/>
            <w:shd w:val="clear" w:color="auto" w:fill="D9D9D9" w:themeFill="background1" w:themeFillShade="D9"/>
          </w:tcPr>
          <w:p w14:paraId="4885285B" w14:textId="2513046B" w:rsidR="005F1D14" w:rsidRPr="00306B45" w:rsidRDefault="005F1D14" w:rsidP="005F1D14">
            <w:pPr>
              <w:rPr>
                <w:rFonts w:cstheme="minorHAnsi"/>
                <w:i/>
              </w:rPr>
            </w:pPr>
            <w:r w:rsidRPr="00306B45">
              <w:rPr>
                <w:rFonts w:cstheme="minorHAnsi"/>
                <w:i/>
              </w:rPr>
              <w:t>p=0.829</w:t>
            </w:r>
          </w:p>
        </w:tc>
        <w:tc>
          <w:tcPr>
            <w:tcW w:w="1559" w:type="dxa"/>
            <w:shd w:val="clear" w:color="auto" w:fill="D9D9D9" w:themeFill="background1" w:themeFillShade="D9"/>
          </w:tcPr>
          <w:p w14:paraId="77A1505D" w14:textId="5DB01155" w:rsidR="005F1D14" w:rsidRPr="00306B45" w:rsidRDefault="005F1D14" w:rsidP="005F1D14">
            <w:pPr>
              <w:rPr>
                <w:rFonts w:cstheme="minorHAnsi"/>
                <w:i/>
              </w:rPr>
            </w:pPr>
            <w:r w:rsidRPr="00306B45">
              <w:rPr>
                <w:rFonts w:cstheme="minorHAnsi"/>
                <w:i/>
              </w:rPr>
              <w:t>p=0.934</w:t>
            </w:r>
          </w:p>
        </w:tc>
        <w:tc>
          <w:tcPr>
            <w:tcW w:w="1984" w:type="dxa"/>
            <w:shd w:val="clear" w:color="auto" w:fill="D9D9D9" w:themeFill="background1" w:themeFillShade="D9"/>
          </w:tcPr>
          <w:p w14:paraId="2886A629" w14:textId="7F8161F6" w:rsidR="005F1D14" w:rsidRPr="00306B45" w:rsidRDefault="005F1D14" w:rsidP="005F1D14">
            <w:pPr>
              <w:rPr>
                <w:rFonts w:cstheme="minorHAnsi"/>
                <w:i/>
              </w:rPr>
            </w:pPr>
            <w:r w:rsidRPr="00306B45">
              <w:rPr>
                <w:rFonts w:cstheme="minorHAnsi"/>
                <w:i/>
              </w:rPr>
              <w:t>p=0.617</w:t>
            </w:r>
          </w:p>
        </w:tc>
        <w:tc>
          <w:tcPr>
            <w:tcW w:w="1418" w:type="dxa"/>
            <w:shd w:val="clear" w:color="auto" w:fill="D9D9D9" w:themeFill="background1" w:themeFillShade="D9"/>
          </w:tcPr>
          <w:p w14:paraId="539738AD" w14:textId="64513893" w:rsidR="005F1D14" w:rsidRPr="00306B45" w:rsidRDefault="005F1D14" w:rsidP="005F1D14">
            <w:pPr>
              <w:rPr>
                <w:rFonts w:cstheme="minorHAnsi"/>
                <w:i/>
              </w:rPr>
            </w:pPr>
            <w:r w:rsidRPr="00306B45">
              <w:rPr>
                <w:rFonts w:cstheme="minorHAnsi"/>
                <w:i/>
              </w:rPr>
              <w:t>p=0.341</w:t>
            </w:r>
          </w:p>
        </w:tc>
        <w:tc>
          <w:tcPr>
            <w:tcW w:w="1276" w:type="dxa"/>
            <w:shd w:val="clear" w:color="auto" w:fill="D9D9D9" w:themeFill="background1" w:themeFillShade="D9"/>
          </w:tcPr>
          <w:p w14:paraId="646067D2" w14:textId="12451261" w:rsidR="005F1D14" w:rsidRPr="00306B45" w:rsidRDefault="005F1D14" w:rsidP="005F1D14">
            <w:pPr>
              <w:rPr>
                <w:rFonts w:cstheme="minorHAnsi"/>
                <w:i/>
              </w:rPr>
            </w:pPr>
            <w:r w:rsidRPr="00306B45">
              <w:rPr>
                <w:rFonts w:cstheme="minorHAnsi"/>
                <w:i/>
              </w:rPr>
              <w:t>p=0.512</w:t>
            </w:r>
          </w:p>
        </w:tc>
        <w:tc>
          <w:tcPr>
            <w:tcW w:w="1842" w:type="dxa"/>
            <w:shd w:val="clear" w:color="auto" w:fill="D9D9D9" w:themeFill="background1" w:themeFillShade="D9"/>
          </w:tcPr>
          <w:p w14:paraId="747C41CF" w14:textId="1FEF250C" w:rsidR="005F1D14" w:rsidRPr="00306B45" w:rsidRDefault="005F1D14" w:rsidP="005F1D14">
            <w:pPr>
              <w:rPr>
                <w:rFonts w:cstheme="minorHAnsi"/>
                <w:i/>
              </w:rPr>
            </w:pPr>
            <w:r w:rsidRPr="00306B45">
              <w:rPr>
                <w:rFonts w:cstheme="minorHAnsi"/>
                <w:i/>
              </w:rPr>
              <w:t>p=0.450</w:t>
            </w:r>
          </w:p>
        </w:tc>
        <w:tc>
          <w:tcPr>
            <w:tcW w:w="1701" w:type="dxa"/>
            <w:shd w:val="clear" w:color="auto" w:fill="D9D9D9" w:themeFill="background1" w:themeFillShade="D9"/>
          </w:tcPr>
          <w:p w14:paraId="2A0ACBC9" w14:textId="5186B7FE" w:rsidR="005F1D14" w:rsidRPr="00306B45" w:rsidRDefault="005F1D14" w:rsidP="005F1D14">
            <w:pPr>
              <w:rPr>
                <w:rFonts w:cstheme="minorHAnsi"/>
                <w:i/>
              </w:rPr>
            </w:pPr>
            <w:r w:rsidRPr="00306B45">
              <w:rPr>
                <w:rFonts w:cstheme="minorHAnsi"/>
                <w:i/>
              </w:rPr>
              <w:t>p=0.182</w:t>
            </w:r>
          </w:p>
        </w:tc>
        <w:tc>
          <w:tcPr>
            <w:tcW w:w="1461" w:type="dxa"/>
            <w:shd w:val="clear" w:color="auto" w:fill="D9D9D9" w:themeFill="background1" w:themeFillShade="D9"/>
          </w:tcPr>
          <w:p w14:paraId="3F82FB0C" w14:textId="06894C83" w:rsidR="005F1D14" w:rsidRPr="00306B45" w:rsidRDefault="005F1D14" w:rsidP="005F1D14">
            <w:pPr>
              <w:rPr>
                <w:rFonts w:cstheme="minorHAnsi"/>
                <w:i/>
              </w:rPr>
            </w:pPr>
            <w:r w:rsidRPr="00306B45">
              <w:rPr>
                <w:rFonts w:cstheme="minorHAnsi"/>
                <w:i/>
              </w:rPr>
              <w:t>p=0.202</w:t>
            </w:r>
          </w:p>
        </w:tc>
      </w:tr>
      <w:tr w:rsidR="005F1D14" w:rsidRPr="00B502CE" w14:paraId="285E9DDB" w14:textId="40F70077" w:rsidTr="00A32E44">
        <w:trPr>
          <w:trHeight w:val="269"/>
        </w:trPr>
        <w:tc>
          <w:tcPr>
            <w:tcW w:w="2405" w:type="dxa"/>
          </w:tcPr>
          <w:p w14:paraId="71058026" w14:textId="173E17A8" w:rsidR="005F1D14" w:rsidRPr="00B502CE" w:rsidRDefault="005F1D14" w:rsidP="005F1D14">
            <w:pPr>
              <w:rPr>
                <w:rFonts w:cstheme="minorHAnsi"/>
              </w:rPr>
            </w:pPr>
            <w:ins w:id="1532" w:author="Miranda Vidgen" w:date="2020-08-25T14:49:00Z">
              <w:r w:rsidRPr="00B502CE">
                <w:rPr>
                  <w:rFonts w:cstheme="minorHAnsi"/>
                </w:rPr>
                <w:t>Low</w:t>
              </w:r>
              <w:r>
                <w:rPr>
                  <w:rFonts w:cstheme="minorHAnsi"/>
                </w:rPr>
                <w:t xml:space="preserve"> (N = 273)</w:t>
              </w:r>
            </w:ins>
            <w:del w:id="1533" w:author="Miranda Vidgen" w:date="2020-08-25T14:49:00Z">
              <w:r w:rsidRPr="00B502CE" w:rsidDel="004D1F7E">
                <w:rPr>
                  <w:rFonts w:cstheme="minorHAnsi"/>
                </w:rPr>
                <w:delText>Low</w:delText>
              </w:r>
            </w:del>
          </w:p>
        </w:tc>
        <w:tc>
          <w:tcPr>
            <w:tcW w:w="1418" w:type="dxa"/>
          </w:tcPr>
          <w:p w14:paraId="7B12190D" w14:textId="5AACB4C4" w:rsidR="005F1D14" w:rsidRPr="00B502CE" w:rsidRDefault="005F1D14" w:rsidP="00B71009">
            <w:pPr>
              <w:jc w:val="right"/>
              <w:rPr>
                <w:rFonts w:cstheme="minorHAnsi"/>
              </w:rPr>
            </w:pPr>
            <w:r>
              <w:rPr>
                <w:rFonts w:cstheme="minorHAnsi"/>
              </w:rPr>
              <w:t>205 (75</w:t>
            </w:r>
            <w:del w:id="1534" w:author="Miranda Vidgen" w:date="2020-08-25T17:29:00Z">
              <w:r w:rsidDel="00B71009">
                <w:rPr>
                  <w:rFonts w:cstheme="minorHAnsi"/>
                </w:rPr>
                <w:delText>.09</w:delText>
              </w:r>
            </w:del>
            <w:r>
              <w:rPr>
                <w:rFonts w:cstheme="minorHAnsi"/>
              </w:rPr>
              <w:t>)</w:t>
            </w:r>
          </w:p>
        </w:tc>
        <w:tc>
          <w:tcPr>
            <w:tcW w:w="1559" w:type="dxa"/>
          </w:tcPr>
          <w:p w14:paraId="4DF54CAB" w14:textId="2B5294D7" w:rsidR="005F1D14" w:rsidRPr="00B502CE" w:rsidRDefault="005F1D14" w:rsidP="00B71009">
            <w:pPr>
              <w:jc w:val="right"/>
              <w:rPr>
                <w:rFonts w:cstheme="minorHAnsi"/>
              </w:rPr>
            </w:pPr>
            <w:r>
              <w:rPr>
                <w:rFonts w:cstheme="minorHAnsi"/>
              </w:rPr>
              <w:t>177 (6</w:t>
            </w:r>
            <w:ins w:id="1535" w:author="Miranda Vidgen" w:date="2020-08-25T17:30:00Z">
              <w:r w:rsidR="00B71009">
                <w:rPr>
                  <w:rFonts w:cstheme="minorHAnsi"/>
                </w:rPr>
                <w:t>5</w:t>
              </w:r>
            </w:ins>
            <w:del w:id="1536" w:author="Miranda Vidgen" w:date="2020-08-25T17:30:00Z">
              <w:r w:rsidDel="00B71009">
                <w:rPr>
                  <w:rFonts w:cstheme="minorHAnsi"/>
                </w:rPr>
                <w:delText>4.84</w:delText>
              </w:r>
            </w:del>
            <w:r>
              <w:rPr>
                <w:rFonts w:cstheme="minorHAnsi"/>
              </w:rPr>
              <w:t>)</w:t>
            </w:r>
          </w:p>
        </w:tc>
        <w:tc>
          <w:tcPr>
            <w:tcW w:w="1984" w:type="dxa"/>
          </w:tcPr>
          <w:p w14:paraId="3334E323" w14:textId="528CF06A" w:rsidR="005F1D14" w:rsidRPr="00B502CE" w:rsidRDefault="005F1D14" w:rsidP="00B71009">
            <w:pPr>
              <w:jc w:val="right"/>
              <w:rPr>
                <w:rFonts w:cstheme="minorHAnsi"/>
              </w:rPr>
            </w:pPr>
            <w:r>
              <w:rPr>
                <w:rFonts w:cstheme="minorHAnsi"/>
              </w:rPr>
              <w:t>96 (35</w:t>
            </w:r>
            <w:del w:id="1537" w:author="Miranda Vidgen" w:date="2020-08-25T17:31:00Z">
              <w:r w:rsidDel="00B71009">
                <w:rPr>
                  <w:rFonts w:cstheme="minorHAnsi"/>
                </w:rPr>
                <w:delText>.16</w:delText>
              </w:r>
            </w:del>
            <w:r>
              <w:rPr>
                <w:rFonts w:cstheme="minorHAnsi"/>
              </w:rPr>
              <w:t>)</w:t>
            </w:r>
          </w:p>
        </w:tc>
        <w:tc>
          <w:tcPr>
            <w:tcW w:w="1418" w:type="dxa"/>
          </w:tcPr>
          <w:p w14:paraId="3E845F32" w14:textId="61670791" w:rsidR="005F1D14" w:rsidRPr="00B502CE" w:rsidRDefault="005F1D14" w:rsidP="005F1D14">
            <w:pPr>
              <w:jc w:val="right"/>
              <w:rPr>
                <w:rFonts w:cstheme="minorHAnsi"/>
              </w:rPr>
            </w:pPr>
            <w:r>
              <w:rPr>
                <w:rFonts w:cstheme="minorHAnsi"/>
              </w:rPr>
              <w:t>226 (8</w:t>
            </w:r>
            <w:ins w:id="1538" w:author="Miranda Vidgen" w:date="2020-08-25T17:32:00Z">
              <w:r w:rsidR="00B71009">
                <w:rPr>
                  <w:rFonts w:cstheme="minorHAnsi"/>
                </w:rPr>
                <w:t>2</w:t>
              </w:r>
            </w:ins>
            <w:del w:id="1539" w:author="Miranda Vidgen" w:date="2020-08-25T17:32:00Z">
              <w:r w:rsidDel="00B71009">
                <w:rPr>
                  <w:rFonts w:cstheme="minorHAnsi"/>
                </w:rPr>
                <w:delText>1.78</w:delText>
              </w:r>
            </w:del>
            <w:r>
              <w:rPr>
                <w:rFonts w:cstheme="minorHAnsi"/>
              </w:rPr>
              <w:t>)</w:t>
            </w:r>
          </w:p>
        </w:tc>
        <w:tc>
          <w:tcPr>
            <w:tcW w:w="1276" w:type="dxa"/>
          </w:tcPr>
          <w:p w14:paraId="6DD77617" w14:textId="0D80D64B" w:rsidR="005F1D14" w:rsidRDefault="005F1D14" w:rsidP="00B71009">
            <w:pPr>
              <w:jc w:val="right"/>
              <w:rPr>
                <w:rFonts w:cstheme="minorHAnsi"/>
              </w:rPr>
            </w:pPr>
            <w:r>
              <w:rPr>
                <w:rFonts w:cstheme="minorHAnsi"/>
              </w:rPr>
              <w:t>89 (3</w:t>
            </w:r>
            <w:ins w:id="1540" w:author="Miranda Vidgen" w:date="2020-08-25T17:33:00Z">
              <w:r w:rsidR="00B71009">
                <w:rPr>
                  <w:rFonts w:cstheme="minorHAnsi"/>
                </w:rPr>
                <w:t>3</w:t>
              </w:r>
            </w:ins>
            <w:del w:id="1541" w:author="Miranda Vidgen" w:date="2020-08-25T17:33:00Z">
              <w:r w:rsidDel="00B71009">
                <w:rPr>
                  <w:rFonts w:cstheme="minorHAnsi"/>
                </w:rPr>
                <w:delText>2.60</w:delText>
              </w:r>
            </w:del>
            <w:r>
              <w:rPr>
                <w:rFonts w:cstheme="minorHAnsi"/>
              </w:rPr>
              <w:t>)</w:t>
            </w:r>
          </w:p>
        </w:tc>
        <w:tc>
          <w:tcPr>
            <w:tcW w:w="1842" w:type="dxa"/>
          </w:tcPr>
          <w:p w14:paraId="3030822B" w14:textId="4A3B2CF0" w:rsidR="005F1D14" w:rsidRDefault="005F1D14" w:rsidP="00B71009">
            <w:pPr>
              <w:jc w:val="right"/>
              <w:rPr>
                <w:rFonts w:cstheme="minorHAnsi"/>
              </w:rPr>
            </w:pPr>
            <w:r>
              <w:rPr>
                <w:rFonts w:cstheme="minorHAnsi"/>
              </w:rPr>
              <w:t>89 (3</w:t>
            </w:r>
            <w:ins w:id="1542" w:author="Miranda Vidgen" w:date="2020-08-25T17:34:00Z">
              <w:r w:rsidR="00B71009">
                <w:rPr>
                  <w:rFonts w:cstheme="minorHAnsi"/>
                </w:rPr>
                <w:t>3</w:t>
              </w:r>
            </w:ins>
            <w:del w:id="1543" w:author="Miranda Vidgen" w:date="2020-08-25T17:35:00Z">
              <w:r w:rsidDel="00B71009">
                <w:rPr>
                  <w:rFonts w:cstheme="minorHAnsi"/>
                </w:rPr>
                <w:delText>2.60</w:delText>
              </w:r>
            </w:del>
            <w:r>
              <w:rPr>
                <w:rFonts w:cstheme="minorHAnsi"/>
              </w:rPr>
              <w:t>)</w:t>
            </w:r>
          </w:p>
        </w:tc>
        <w:tc>
          <w:tcPr>
            <w:tcW w:w="1701" w:type="dxa"/>
          </w:tcPr>
          <w:p w14:paraId="33816F65" w14:textId="48A6FE7F" w:rsidR="005F1D14" w:rsidRDefault="005F1D14" w:rsidP="00B71009">
            <w:pPr>
              <w:jc w:val="right"/>
              <w:rPr>
                <w:rFonts w:cstheme="minorHAnsi"/>
              </w:rPr>
            </w:pPr>
            <w:r>
              <w:rPr>
                <w:rFonts w:cstheme="minorHAnsi"/>
              </w:rPr>
              <w:t>251 (9</w:t>
            </w:r>
            <w:ins w:id="1544" w:author="Miranda Vidgen" w:date="2020-08-25T17:36:00Z">
              <w:r w:rsidR="00B71009">
                <w:rPr>
                  <w:rFonts w:cstheme="minorHAnsi"/>
                </w:rPr>
                <w:t>2</w:t>
              </w:r>
            </w:ins>
            <w:del w:id="1545" w:author="Miranda Vidgen" w:date="2020-08-25T17:36:00Z">
              <w:r w:rsidDel="00B71009">
                <w:rPr>
                  <w:rFonts w:cstheme="minorHAnsi"/>
                </w:rPr>
                <w:delText>1.94</w:delText>
              </w:r>
            </w:del>
            <w:r>
              <w:rPr>
                <w:rFonts w:cstheme="minorHAnsi"/>
              </w:rPr>
              <w:t>)</w:t>
            </w:r>
          </w:p>
        </w:tc>
        <w:tc>
          <w:tcPr>
            <w:tcW w:w="1461" w:type="dxa"/>
          </w:tcPr>
          <w:p w14:paraId="5ED9B98F" w14:textId="54F8EAD9" w:rsidR="005F1D14" w:rsidRDefault="005F1D14" w:rsidP="00B71009">
            <w:pPr>
              <w:jc w:val="right"/>
              <w:rPr>
                <w:rFonts w:cstheme="minorHAnsi"/>
              </w:rPr>
            </w:pPr>
            <w:r>
              <w:rPr>
                <w:rFonts w:cstheme="minorHAnsi"/>
              </w:rPr>
              <w:t>243 (89</w:t>
            </w:r>
            <w:del w:id="1546" w:author="Miranda Vidgen" w:date="2020-08-25T17:37:00Z">
              <w:r w:rsidDel="00B71009">
                <w:rPr>
                  <w:rFonts w:cstheme="minorHAnsi"/>
                </w:rPr>
                <w:delText>.01</w:delText>
              </w:r>
            </w:del>
            <w:r>
              <w:rPr>
                <w:rFonts w:cstheme="minorHAnsi"/>
              </w:rPr>
              <w:t>)</w:t>
            </w:r>
          </w:p>
        </w:tc>
      </w:tr>
      <w:tr w:rsidR="005F1D14" w:rsidRPr="00B502CE" w14:paraId="79BD0301" w14:textId="32C59357" w:rsidTr="00A32E44">
        <w:trPr>
          <w:trHeight w:val="254"/>
        </w:trPr>
        <w:tc>
          <w:tcPr>
            <w:tcW w:w="2405" w:type="dxa"/>
          </w:tcPr>
          <w:p w14:paraId="50DA9BF8" w14:textId="5895881C" w:rsidR="005F1D14" w:rsidRPr="00B502CE" w:rsidRDefault="005F1D14" w:rsidP="005F1D14">
            <w:pPr>
              <w:rPr>
                <w:rFonts w:cstheme="minorHAnsi"/>
              </w:rPr>
            </w:pPr>
            <w:ins w:id="1547" w:author="Miranda Vidgen" w:date="2020-08-25T14:49:00Z">
              <w:r w:rsidRPr="00B502CE">
                <w:rPr>
                  <w:rFonts w:cstheme="minorHAnsi"/>
                </w:rPr>
                <w:t>High</w:t>
              </w:r>
              <w:r>
                <w:rPr>
                  <w:rFonts w:cstheme="minorHAnsi"/>
                </w:rPr>
                <w:t xml:space="preserve"> (N = 960)</w:t>
              </w:r>
            </w:ins>
            <w:del w:id="1548" w:author="Miranda Vidgen" w:date="2020-08-25T14:49:00Z">
              <w:r w:rsidRPr="00B502CE" w:rsidDel="004D1F7E">
                <w:rPr>
                  <w:rFonts w:cstheme="minorHAnsi"/>
                </w:rPr>
                <w:delText>High</w:delText>
              </w:r>
            </w:del>
          </w:p>
        </w:tc>
        <w:tc>
          <w:tcPr>
            <w:tcW w:w="1418" w:type="dxa"/>
          </w:tcPr>
          <w:p w14:paraId="6D9E68E2" w14:textId="3D8C99BC" w:rsidR="005F1D14" w:rsidRPr="00B502CE" w:rsidRDefault="005F1D14" w:rsidP="00B71009">
            <w:pPr>
              <w:jc w:val="right"/>
              <w:rPr>
                <w:rFonts w:cstheme="minorHAnsi"/>
              </w:rPr>
            </w:pPr>
            <w:r>
              <w:rPr>
                <w:rFonts w:cstheme="minorHAnsi"/>
              </w:rPr>
              <w:t>727 (7</w:t>
            </w:r>
            <w:ins w:id="1549" w:author="Miranda Vidgen" w:date="2020-08-25T17:29:00Z">
              <w:r w:rsidR="00B71009">
                <w:rPr>
                  <w:rFonts w:cstheme="minorHAnsi"/>
                </w:rPr>
                <w:t>6</w:t>
              </w:r>
            </w:ins>
            <w:del w:id="1550" w:author="Miranda Vidgen" w:date="2020-08-25T17:29:00Z">
              <w:r w:rsidDel="00B71009">
                <w:rPr>
                  <w:rFonts w:cstheme="minorHAnsi"/>
                </w:rPr>
                <w:delText>5.73</w:delText>
              </w:r>
            </w:del>
            <w:r>
              <w:rPr>
                <w:rFonts w:cstheme="minorHAnsi"/>
              </w:rPr>
              <w:t>)</w:t>
            </w:r>
          </w:p>
        </w:tc>
        <w:tc>
          <w:tcPr>
            <w:tcW w:w="1559" w:type="dxa"/>
          </w:tcPr>
          <w:p w14:paraId="0C464F92" w14:textId="6F72ED93" w:rsidR="005F1D14" w:rsidRPr="00B502CE" w:rsidRDefault="005F1D14" w:rsidP="00B71009">
            <w:pPr>
              <w:jc w:val="right"/>
              <w:rPr>
                <w:rFonts w:cstheme="minorHAnsi"/>
              </w:rPr>
            </w:pPr>
            <w:r>
              <w:rPr>
                <w:rFonts w:cstheme="minorHAnsi"/>
              </w:rPr>
              <w:t>625 (65</w:t>
            </w:r>
            <w:del w:id="1551" w:author="Miranda Vidgen" w:date="2020-08-25T17:30:00Z">
              <w:r w:rsidDel="00B71009">
                <w:rPr>
                  <w:rFonts w:cstheme="minorHAnsi"/>
                </w:rPr>
                <w:delText>.10</w:delText>
              </w:r>
            </w:del>
            <w:r>
              <w:rPr>
                <w:rFonts w:cstheme="minorHAnsi"/>
              </w:rPr>
              <w:t>)</w:t>
            </w:r>
          </w:p>
        </w:tc>
        <w:tc>
          <w:tcPr>
            <w:tcW w:w="1984" w:type="dxa"/>
          </w:tcPr>
          <w:p w14:paraId="13B3F5B3" w14:textId="657CA50D" w:rsidR="005F1D14" w:rsidRPr="00B502CE" w:rsidRDefault="005F1D14" w:rsidP="00B71009">
            <w:pPr>
              <w:jc w:val="right"/>
              <w:rPr>
                <w:rFonts w:cstheme="minorHAnsi"/>
              </w:rPr>
            </w:pPr>
            <w:r>
              <w:rPr>
                <w:rFonts w:cstheme="minorHAnsi"/>
              </w:rPr>
              <w:t>322 (3</w:t>
            </w:r>
            <w:ins w:id="1552" w:author="Miranda Vidgen" w:date="2020-08-25T17:31:00Z">
              <w:r w:rsidR="00B71009">
                <w:rPr>
                  <w:rFonts w:cstheme="minorHAnsi"/>
                </w:rPr>
                <w:t>4</w:t>
              </w:r>
            </w:ins>
            <w:del w:id="1553" w:author="Miranda Vidgen" w:date="2020-08-25T17:31:00Z">
              <w:r w:rsidDel="00B71009">
                <w:rPr>
                  <w:rFonts w:cstheme="minorHAnsi"/>
                </w:rPr>
                <w:delText>3.54</w:delText>
              </w:r>
            </w:del>
            <w:r>
              <w:rPr>
                <w:rFonts w:cstheme="minorHAnsi"/>
              </w:rPr>
              <w:t>)</w:t>
            </w:r>
          </w:p>
        </w:tc>
        <w:tc>
          <w:tcPr>
            <w:tcW w:w="1418" w:type="dxa"/>
          </w:tcPr>
          <w:p w14:paraId="768374C7" w14:textId="489A2C07" w:rsidR="005F1D14" w:rsidRPr="00B502CE" w:rsidRDefault="005F1D14" w:rsidP="00B71009">
            <w:pPr>
              <w:jc w:val="right"/>
              <w:rPr>
                <w:rFonts w:cstheme="minorHAnsi"/>
              </w:rPr>
            </w:pPr>
            <w:r>
              <w:rPr>
                <w:rFonts w:cstheme="minorHAnsi"/>
              </w:rPr>
              <w:t>770 (80</w:t>
            </w:r>
            <w:del w:id="1554" w:author="Miranda Vidgen" w:date="2020-08-25T17:32:00Z">
              <w:r w:rsidDel="00B71009">
                <w:rPr>
                  <w:rFonts w:cstheme="minorHAnsi"/>
                </w:rPr>
                <w:delText>.21</w:delText>
              </w:r>
            </w:del>
            <w:r>
              <w:rPr>
                <w:rFonts w:cstheme="minorHAnsi"/>
              </w:rPr>
              <w:t>)</w:t>
            </w:r>
          </w:p>
        </w:tc>
        <w:tc>
          <w:tcPr>
            <w:tcW w:w="1276" w:type="dxa"/>
          </w:tcPr>
          <w:p w14:paraId="5028976B" w14:textId="49D3F996" w:rsidR="005F1D14" w:rsidRDefault="005F1D14" w:rsidP="00B71009">
            <w:pPr>
              <w:jc w:val="right"/>
              <w:rPr>
                <w:rFonts w:cstheme="minorHAnsi"/>
              </w:rPr>
            </w:pPr>
            <w:r>
              <w:rPr>
                <w:rFonts w:cstheme="minorHAnsi"/>
              </w:rPr>
              <w:t>293 (3</w:t>
            </w:r>
            <w:ins w:id="1555" w:author="Miranda Vidgen" w:date="2020-08-25T17:33:00Z">
              <w:r w:rsidR="00B71009">
                <w:rPr>
                  <w:rFonts w:cstheme="minorHAnsi"/>
                </w:rPr>
                <w:t>1</w:t>
              </w:r>
            </w:ins>
            <w:del w:id="1556" w:author="Miranda Vidgen" w:date="2020-08-25T17:33:00Z">
              <w:r w:rsidDel="00B71009">
                <w:rPr>
                  <w:rFonts w:cstheme="minorHAnsi"/>
                </w:rPr>
                <w:delText>0.52</w:delText>
              </w:r>
            </w:del>
            <w:r>
              <w:rPr>
                <w:rFonts w:cstheme="minorHAnsi"/>
              </w:rPr>
              <w:t>)</w:t>
            </w:r>
          </w:p>
        </w:tc>
        <w:tc>
          <w:tcPr>
            <w:tcW w:w="1842" w:type="dxa"/>
          </w:tcPr>
          <w:p w14:paraId="27E7FDEE" w14:textId="4F5B6AF5" w:rsidR="005F1D14" w:rsidRDefault="005F1D14" w:rsidP="00B71009">
            <w:pPr>
              <w:jc w:val="right"/>
              <w:rPr>
                <w:rFonts w:cstheme="minorHAnsi"/>
              </w:rPr>
            </w:pPr>
            <w:r>
              <w:rPr>
                <w:rFonts w:cstheme="minorHAnsi"/>
              </w:rPr>
              <w:t>290 (30</w:t>
            </w:r>
            <w:del w:id="1557" w:author="Miranda Vidgen" w:date="2020-08-25T17:35:00Z">
              <w:r w:rsidDel="00B71009">
                <w:rPr>
                  <w:rFonts w:cstheme="minorHAnsi"/>
                </w:rPr>
                <w:delText>.21</w:delText>
              </w:r>
            </w:del>
            <w:r>
              <w:rPr>
                <w:rFonts w:cstheme="minorHAnsi"/>
              </w:rPr>
              <w:t>)</w:t>
            </w:r>
          </w:p>
        </w:tc>
        <w:tc>
          <w:tcPr>
            <w:tcW w:w="1701" w:type="dxa"/>
          </w:tcPr>
          <w:p w14:paraId="0025DD93" w14:textId="42247AD8" w:rsidR="005F1D14" w:rsidRDefault="005F1D14" w:rsidP="00B71009">
            <w:pPr>
              <w:jc w:val="right"/>
              <w:rPr>
                <w:rFonts w:cstheme="minorHAnsi"/>
              </w:rPr>
            </w:pPr>
            <w:r>
              <w:rPr>
                <w:rFonts w:cstheme="minorHAnsi"/>
              </w:rPr>
              <w:t>856 (89</w:t>
            </w:r>
            <w:del w:id="1558" w:author="Miranda Vidgen" w:date="2020-08-25T17:36:00Z">
              <w:r w:rsidDel="00B71009">
                <w:rPr>
                  <w:rFonts w:cstheme="minorHAnsi"/>
                </w:rPr>
                <w:delText>.17</w:delText>
              </w:r>
            </w:del>
            <w:r>
              <w:rPr>
                <w:rFonts w:cstheme="minorHAnsi"/>
              </w:rPr>
              <w:t>)</w:t>
            </w:r>
          </w:p>
        </w:tc>
        <w:tc>
          <w:tcPr>
            <w:tcW w:w="1461" w:type="dxa"/>
          </w:tcPr>
          <w:p w14:paraId="60B2420D" w14:textId="3A7D75BE" w:rsidR="005F1D14" w:rsidRDefault="005F1D14" w:rsidP="00B71009">
            <w:pPr>
              <w:jc w:val="right"/>
              <w:rPr>
                <w:rFonts w:cstheme="minorHAnsi"/>
              </w:rPr>
            </w:pPr>
            <w:r>
              <w:rPr>
                <w:rFonts w:cstheme="minorHAnsi"/>
              </w:rPr>
              <w:t>826 (86</w:t>
            </w:r>
            <w:del w:id="1559" w:author="Miranda Vidgen" w:date="2020-08-25T17:37:00Z">
              <w:r w:rsidDel="00B71009">
                <w:rPr>
                  <w:rFonts w:cstheme="minorHAnsi"/>
                </w:rPr>
                <w:delText>.04</w:delText>
              </w:r>
            </w:del>
            <w:r>
              <w:rPr>
                <w:rFonts w:cstheme="minorHAnsi"/>
              </w:rPr>
              <w:t>)</w:t>
            </w:r>
          </w:p>
        </w:tc>
      </w:tr>
      <w:tr w:rsidR="005F1D14" w:rsidRPr="00B502CE" w14:paraId="1C304C36" w14:textId="4664A91E" w:rsidTr="00A32E44">
        <w:trPr>
          <w:trHeight w:val="269"/>
        </w:trPr>
        <w:tc>
          <w:tcPr>
            <w:tcW w:w="2405" w:type="dxa"/>
            <w:shd w:val="clear" w:color="auto" w:fill="D9D9D9" w:themeFill="background1" w:themeFillShade="D9"/>
          </w:tcPr>
          <w:p w14:paraId="632926DC" w14:textId="6603E429" w:rsidR="005F1D14" w:rsidRPr="00B502CE" w:rsidRDefault="005F1D14" w:rsidP="005F1D14">
            <w:pPr>
              <w:rPr>
                <w:rFonts w:cstheme="minorHAnsi"/>
                <w:b/>
              </w:rPr>
            </w:pPr>
            <w:ins w:id="1560" w:author="Miranda Vidgen" w:date="2020-08-25T14:49:00Z">
              <w:r w:rsidRPr="00B502CE">
                <w:rPr>
                  <w:rFonts w:cstheme="minorHAnsi"/>
                  <w:b/>
                </w:rPr>
                <w:t>Education</w:t>
              </w:r>
            </w:ins>
            <w:del w:id="1561" w:author="Miranda Vidgen" w:date="2020-08-25T14:49:00Z">
              <w:r w:rsidRPr="00B502CE" w:rsidDel="004D1F7E">
                <w:rPr>
                  <w:rFonts w:cstheme="minorHAnsi"/>
                  <w:b/>
                </w:rPr>
                <w:delText>Education</w:delText>
              </w:r>
            </w:del>
          </w:p>
        </w:tc>
        <w:tc>
          <w:tcPr>
            <w:tcW w:w="1418" w:type="dxa"/>
            <w:shd w:val="clear" w:color="auto" w:fill="D9D9D9" w:themeFill="background1" w:themeFillShade="D9"/>
          </w:tcPr>
          <w:p w14:paraId="3CC4BC89" w14:textId="0CDEB218" w:rsidR="005F1D14" w:rsidRPr="00306B45" w:rsidRDefault="005F1D14" w:rsidP="005F1D14">
            <w:pPr>
              <w:rPr>
                <w:rFonts w:cstheme="minorHAnsi"/>
                <w:i/>
              </w:rPr>
            </w:pPr>
            <w:r w:rsidRPr="00306B45">
              <w:rPr>
                <w:rFonts w:cstheme="minorHAnsi"/>
                <w:i/>
              </w:rPr>
              <w:t>p=0.088</w:t>
            </w:r>
          </w:p>
        </w:tc>
        <w:tc>
          <w:tcPr>
            <w:tcW w:w="1559" w:type="dxa"/>
            <w:shd w:val="clear" w:color="auto" w:fill="D9D9D9" w:themeFill="background1" w:themeFillShade="D9"/>
          </w:tcPr>
          <w:p w14:paraId="2144C9FF" w14:textId="2BE520D9" w:rsidR="005F1D14" w:rsidRPr="00306B45" w:rsidRDefault="005F1D14" w:rsidP="005F1D14">
            <w:pPr>
              <w:rPr>
                <w:rFonts w:cstheme="minorHAnsi"/>
                <w:i/>
              </w:rPr>
            </w:pPr>
            <w:r w:rsidRPr="00306B45">
              <w:rPr>
                <w:rFonts w:cstheme="minorHAnsi"/>
                <w:i/>
              </w:rPr>
              <w:t>p=0.332</w:t>
            </w:r>
          </w:p>
        </w:tc>
        <w:tc>
          <w:tcPr>
            <w:tcW w:w="1984" w:type="dxa"/>
            <w:shd w:val="clear" w:color="auto" w:fill="D9D9D9" w:themeFill="background1" w:themeFillShade="D9"/>
          </w:tcPr>
          <w:p w14:paraId="6C453F97" w14:textId="34D70CC5" w:rsidR="005F1D14" w:rsidRPr="00306B45" w:rsidRDefault="005F1D14" w:rsidP="005F1D14">
            <w:pPr>
              <w:rPr>
                <w:rFonts w:cstheme="minorHAnsi"/>
                <w:i/>
              </w:rPr>
            </w:pPr>
            <w:r w:rsidRPr="00306B45">
              <w:rPr>
                <w:rFonts w:cstheme="minorHAnsi"/>
                <w:i/>
              </w:rPr>
              <w:t>p=0.831</w:t>
            </w:r>
          </w:p>
        </w:tc>
        <w:tc>
          <w:tcPr>
            <w:tcW w:w="1418" w:type="dxa"/>
            <w:shd w:val="clear" w:color="auto" w:fill="D9D9D9" w:themeFill="background1" w:themeFillShade="D9"/>
          </w:tcPr>
          <w:p w14:paraId="60444DC0" w14:textId="790A2E0B" w:rsidR="005F1D14" w:rsidRPr="00306B45" w:rsidRDefault="005F1D14" w:rsidP="005F1D14">
            <w:pPr>
              <w:rPr>
                <w:rFonts w:cstheme="minorHAnsi"/>
                <w:i/>
              </w:rPr>
            </w:pPr>
            <w:r w:rsidRPr="00306B45">
              <w:rPr>
                <w:rFonts w:cstheme="minorHAnsi"/>
                <w:i/>
              </w:rPr>
              <w:t>p=0.006*</w:t>
            </w:r>
          </w:p>
        </w:tc>
        <w:tc>
          <w:tcPr>
            <w:tcW w:w="1276" w:type="dxa"/>
            <w:shd w:val="clear" w:color="auto" w:fill="D9D9D9" w:themeFill="background1" w:themeFillShade="D9"/>
          </w:tcPr>
          <w:p w14:paraId="38378494" w14:textId="286BCA38" w:rsidR="005F1D14" w:rsidRPr="00306B45" w:rsidRDefault="005F1D14" w:rsidP="005F1D14">
            <w:pPr>
              <w:rPr>
                <w:rFonts w:cstheme="minorHAnsi"/>
                <w:i/>
              </w:rPr>
            </w:pPr>
            <w:r w:rsidRPr="00306B45">
              <w:rPr>
                <w:rFonts w:cstheme="minorHAnsi"/>
                <w:i/>
              </w:rPr>
              <w:t>p=0.168</w:t>
            </w:r>
          </w:p>
        </w:tc>
        <w:tc>
          <w:tcPr>
            <w:tcW w:w="1842" w:type="dxa"/>
            <w:shd w:val="clear" w:color="auto" w:fill="D9D9D9" w:themeFill="background1" w:themeFillShade="D9"/>
          </w:tcPr>
          <w:p w14:paraId="31CBBAB2" w14:textId="462E0F05" w:rsidR="005F1D14" w:rsidRPr="00306B45" w:rsidRDefault="005F1D14" w:rsidP="005F1D14">
            <w:pPr>
              <w:rPr>
                <w:rFonts w:cstheme="minorHAnsi"/>
                <w:i/>
              </w:rPr>
            </w:pPr>
            <w:r w:rsidRPr="00306B45">
              <w:rPr>
                <w:rFonts w:cstheme="minorHAnsi"/>
                <w:i/>
              </w:rPr>
              <w:t>p=0.172</w:t>
            </w:r>
          </w:p>
        </w:tc>
        <w:tc>
          <w:tcPr>
            <w:tcW w:w="1701" w:type="dxa"/>
            <w:shd w:val="clear" w:color="auto" w:fill="D9D9D9" w:themeFill="background1" w:themeFillShade="D9"/>
          </w:tcPr>
          <w:p w14:paraId="7DC08CC3" w14:textId="1AFBF7F5" w:rsidR="005F1D14" w:rsidRPr="00306B45" w:rsidRDefault="005F1D14" w:rsidP="005F1D14">
            <w:pPr>
              <w:rPr>
                <w:rFonts w:cstheme="minorHAnsi"/>
                <w:i/>
              </w:rPr>
            </w:pPr>
            <w:r w:rsidRPr="00306B45">
              <w:rPr>
                <w:rFonts w:cstheme="minorHAnsi"/>
                <w:i/>
              </w:rPr>
              <w:t>p=0.034</w:t>
            </w:r>
          </w:p>
        </w:tc>
        <w:tc>
          <w:tcPr>
            <w:tcW w:w="1461" w:type="dxa"/>
            <w:shd w:val="clear" w:color="auto" w:fill="D9D9D9" w:themeFill="background1" w:themeFillShade="D9"/>
          </w:tcPr>
          <w:p w14:paraId="1EB8BA71" w14:textId="6EF3D559" w:rsidR="005F1D14" w:rsidRPr="00306B45" w:rsidRDefault="005F1D14" w:rsidP="005F1D14">
            <w:pPr>
              <w:rPr>
                <w:rFonts w:cstheme="minorHAnsi"/>
                <w:i/>
              </w:rPr>
            </w:pPr>
            <w:r w:rsidRPr="00306B45">
              <w:rPr>
                <w:rFonts w:cstheme="minorHAnsi"/>
                <w:i/>
              </w:rPr>
              <w:t>p=0.642</w:t>
            </w:r>
          </w:p>
        </w:tc>
      </w:tr>
      <w:tr w:rsidR="005F1D14" w:rsidRPr="00B502CE" w14:paraId="43FB450D" w14:textId="71ADCF5E" w:rsidTr="00A32E44">
        <w:trPr>
          <w:trHeight w:val="254"/>
        </w:trPr>
        <w:tc>
          <w:tcPr>
            <w:tcW w:w="2405" w:type="dxa"/>
          </w:tcPr>
          <w:p w14:paraId="03E875DC" w14:textId="5A8960E9" w:rsidR="005F1D14" w:rsidRPr="00B502CE" w:rsidRDefault="005F1D14" w:rsidP="005F1D14">
            <w:pPr>
              <w:rPr>
                <w:rFonts w:cstheme="minorHAnsi"/>
              </w:rPr>
            </w:pPr>
            <w:ins w:id="1562" w:author="Miranda Vidgen" w:date="2020-08-25T14:49:00Z">
              <w:r w:rsidRPr="00B502CE">
                <w:rPr>
                  <w:rFonts w:cstheme="minorHAnsi"/>
                </w:rPr>
                <w:t>University</w:t>
              </w:r>
              <w:r>
                <w:rPr>
                  <w:rFonts w:cstheme="minorHAnsi"/>
                </w:rPr>
                <w:t xml:space="preserve"> (N = 772)</w:t>
              </w:r>
            </w:ins>
            <w:del w:id="1563" w:author="Miranda Vidgen" w:date="2020-08-25T14:49:00Z">
              <w:r w:rsidRPr="00B502CE" w:rsidDel="004D1F7E">
                <w:rPr>
                  <w:rFonts w:cstheme="minorHAnsi"/>
                </w:rPr>
                <w:delText>University</w:delText>
              </w:r>
            </w:del>
          </w:p>
        </w:tc>
        <w:tc>
          <w:tcPr>
            <w:tcW w:w="1418" w:type="dxa"/>
          </w:tcPr>
          <w:p w14:paraId="07FE1BEB" w14:textId="07CA479B" w:rsidR="005F1D14" w:rsidRPr="00B502CE" w:rsidRDefault="005F1D14" w:rsidP="00B71009">
            <w:pPr>
              <w:jc w:val="right"/>
              <w:rPr>
                <w:rFonts w:cstheme="minorHAnsi"/>
              </w:rPr>
            </w:pPr>
            <w:r>
              <w:rPr>
                <w:rFonts w:cstheme="minorHAnsi"/>
              </w:rPr>
              <w:t>596 (77</w:t>
            </w:r>
            <w:del w:id="1564" w:author="Miranda Vidgen" w:date="2020-08-25T17:29:00Z">
              <w:r w:rsidDel="00B71009">
                <w:rPr>
                  <w:rFonts w:cstheme="minorHAnsi"/>
                </w:rPr>
                <w:delText>.20</w:delText>
              </w:r>
            </w:del>
            <w:r>
              <w:rPr>
                <w:rFonts w:cstheme="minorHAnsi"/>
              </w:rPr>
              <w:t>)</w:t>
            </w:r>
          </w:p>
        </w:tc>
        <w:tc>
          <w:tcPr>
            <w:tcW w:w="1559" w:type="dxa"/>
          </w:tcPr>
          <w:p w14:paraId="1CC3B704" w14:textId="295EA707" w:rsidR="005F1D14" w:rsidRPr="00B502CE" w:rsidRDefault="005F1D14" w:rsidP="00B71009">
            <w:pPr>
              <w:jc w:val="right"/>
              <w:rPr>
                <w:rFonts w:cstheme="minorHAnsi"/>
              </w:rPr>
            </w:pPr>
            <w:r>
              <w:rPr>
                <w:rFonts w:cstheme="minorHAnsi"/>
              </w:rPr>
              <w:t>510 (66</w:t>
            </w:r>
            <w:del w:id="1565" w:author="Miranda Vidgen" w:date="2020-08-25T17:30:00Z">
              <w:r w:rsidDel="00B71009">
                <w:rPr>
                  <w:rFonts w:cstheme="minorHAnsi"/>
                </w:rPr>
                <w:delText>.06</w:delText>
              </w:r>
            </w:del>
            <w:r>
              <w:rPr>
                <w:rFonts w:cstheme="minorHAnsi"/>
              </w:rPr>
              <w:t>)</w:t>
            </w:r>
          </w:p>
        </w:tc>
        <w:tc>
          <w:tcPr>
            <w:tcW w:w="1984" w:type="dxa"/>
          </w:tcPr>
          <w:p w14:paraId="083A82CC" w14:textId="1148DB5E" w:rsidR="005F1D14" w:rsidRPr="00B502CE" w:rsidRDefault="005F1D14" w:rsidP="00B71009">
            <w:pPr>
              <w:jc w:val="right"/>
              <w:rPr>
                <w:rFonts w:cstheme="minorHAnsi"/>
              </w:rPr>
            </w:pPr>
            <w:r>
              <w:rPr>
                <w:rFonts w:cstheme="minorHAnsi"/>
              </w:rPr>
              <w:t>260 (3</w:t>
            </w:r>
            <w:ins w:id="1566" w:author="Miranda Vidgen" w:date="2020-08-25T17:31:00Z">
              <w:r w:rsidR="00B71009">
                <w:rPr>
                  <w:rFonts w:cstheme="minorHAnsi"/>
                </w:rPr>
                <w:t>4</w:t>
              </w:r>
            </w:ins>
            <w:del w:id="1567" w:author="Miranda Vidgen" w:date="2020-08-25T17:31:00Z">
              <w:r w:rsidDel="00B71009">
                <w:rPr>
                  <w:rFonts w:cstheme="minorHAnsi"/>
                </w:rPr>
                <w:delText>3.68</w:delText>
              </w:r>
            </w:del>
            <w:r>
              <w:rPr>
                <w:rFonts w:cstheme="minorHAnsi"/>
              </w:rPr>
              <w:t>)</w:t>
            </w:r>
          </w:p>
        </w:tc>
        <w:tc>
          <w:tcPr>
            <w:tcW w:w="1418" w:type="dxa"/>
          </w:tcPr>
          <w:p w14:paraId="0AE11C3B" w14:textId="7A634B09" w:rsidR="005F1D14" w:rsidRPr="00B502CE" w:rsidRDefault="005F1D14" w:rsidP="00B71009">
            <w:pPr>
              <w:jc w:val="right"/>
              <w:rPr>
                <w:rFonts w:cstheme="minorHAnsi"/>
              </w:rPr>
            </w:pPr>
            <w:r>
              <w:rPr>
                <w:rFonts w:cstheme="minorHAnsi"/>
              </w:rPr>
              <w:t>642 (83</w:t>
            </w:r>
            <w:del w:id="1568" w:author="Miranda Vidgen" w:date="2020-08-25T17:32:00Z">
              <w:r w:rsidDel="00B71009">
                <w:rPr>
                  <w:rFonts w:cstheme="minorHAnsi"/>
                </w:rPr>
                <w:delText>.16</w:delText>
              </w:r>
            </w:del>
            <w:r>
              <w:rPr>
                <w:rFonts w:cstheme="minorHAnsi"/>
              </w:rPr>
              <w:t>)</w:t>
            </w:r>
          </w:p>
        </w:tc>
        <w:tc>
          <w:tcPr>
            <w:tcW w:w="1276" w:type="dxa"/>
          </w:tcPr>
          <w:p w14:paraId="45E009CB" w14:textId="34BF31A2" w:rsidR="005F1D14" w:rsidRDefault="005F1D14" w:rsidP="00B71009">
            <w:pPr>
              <w:jc w:val="right"/>
              <w:rPr>
                <w:rFonts w:cstheme="minorHAnsi"/>
              </w:rPr>
            </w:pPr>
            <w:r>
              <w:rPr>
                <w:rFonts w:cstheme="minorHAnsi"/>
              </w:rPr>
              <w:t>250 (32</w:t>
            </w:r>
            <w:del w:id="1569" w:author="Miranda Vidgen" w:date="2020-08-25T17:33:00Z">
              <w:r w:rsidDel="00B71009">
                <w:rPr>
                  <w:rFonts w:cstheme="minorHAnsi"/>
                </w:rPr>
                <w:delText>.38</w:delText>
              </w:r>
            </w:del>
            <w:r>
              <w:rPr>
                <w:rFonts w:cstheme="minorHAnsi"/>
              </w:rPr>
              <w:t>)</w:t>
            </w:r>
          </w:p>
        </w:tc>
        <w:tc>
          <w:tcPr>
            <w:tcW w:w="1842" w:type="dxa"/>
          </w:tcPr>
          <w:p w14:paraId="6BAEDD1F" w14:textId="395B12D3" w:rsidR="005F1D14" w:rsidRDefault="005F1D14" w:rsidP="00B71009">
            <w:pPr>
              <w:jc w:val="right"/>
              <w:rPr>
                <w:rFonts w:cstheme="minorHAnsi"/>
              </w:rPr>
            </w:pPr>
            <w:r>
              <w:rPr>
                <w:rFonts w:cstheme="minorHAnsi"/>
              </w:rPr>
              <w:t>248 (32</w:t>
            </w:r>
            <w:del w:id="1570" w:author="Miranda Vidgen" w:date="2020-08-25T17:35:00Z">
              <w:r w:rsidDel="00B71009">
                <w:rPr>
                  <w:rFonts w:cstheme="minorHAnsi"/>
                </w:rPr>
                <w:delText>.12</w:delText>
              </w:r>
            </w:del>
            <w:r>
              <w:rPr>
                <w:rFonts w:cstheme="minorHAnsi"/>
              </w:rPr>
              <w:t>)</w:t>
            </w:r>
          </w:p>
        </w:tc>
        <w:tc>
          <w:tcPr>
            <w:tcW w:w="1701" w:type="dxa"/>
          </w:tcPr>
          <w:p w14:paraId="7B9E2840" w14:textId="29AEE2E9" w:rsidR="005F1D14" w:rsidRDefault="005F1D14" w:rsidP="00B71009">
            <w:pPr>
              <w:jc w:val="right"/>
              <w:rPr>
                <w:rFonts w:cstheme="minorHAnsi"/>
              </w:rPr>
            </w:pPr>
            <w:r>
              <w:rPr>
                <w:rFonts w:cstheme="minorHAnsi"/>
              </w:rPr>
              <w:t>704 (91</w:t>
            </w:r>
            <w:del w:id="1571" w:author="Miranda Vidgen" w:date="2020-08-25T17:36:00Z">
              <w:r w:rsidDel="00B71009">
                <w:rPr>
                  <w:rFonts w:cstheme="minorHAnsi"/>
                </w:rPr>
                <w:delText>.19</w:delText>
              </w:r>
            </w:del>
            <w:r>
              <w:rPr>
                <w:rFonts w:cstheme="minorHAnsi"/>
              </w:rPr>
              <w:t>)</w:t>
            </w:r>
          </w:p>
        </w:tc>
        <w:tc>
          <w:tcPr>
            <w:tcW w:w="1461" w:type="dxa"/>
          </w:tcPr>
          <w:p w14:paraId="33F93CC4" w14:textId="6A5D2DEA" w:rsidR="005F1D14" w:rsidRDefault="005F1D14" w:rsidP="00B71009">
            <w:pPr>
              <w:jc w:val="right"/>
              <w:rPr>
                <w:rFonts w:cstheme="minorHAnsi"/>
              </w:rPr>
            </w:pPr>
            <w:r>
              <w:rPr>
                <w:rFonts w:cstheme="minorHAnsi"/>
              </w:rPr>
              <w:t>672 (87</w:t>
            </w:r>
            <w:del w:id="1572" w:author="Miranda Vidgen" w:date="2020-08-25T17:37:00Z">
              <w:r w:rsidDel="00B71009">
                <w:rPr>
                  <w:rFonts w:cstheme="minorHAnsi"/>
                </w:rPr>
                <w:delText>.05</w:delText>
              </w:r>
            </w:del>
            <w:r>
              <w:rPr>
                <w:rFonts w:cstheme="minorHAnsi"/>
              </w:rPr>
              <w:t>)</w:t>
            </w:r>
          </w:p>
        </w:tc>
      </w:tr>
      <w:tr w:rsidR="005F1D14" w:rsidRPr="00B502CE" w14:paraId="126A6D53" w14:textId="0CB9C256" w:rsidTr="00A32E44">
        <w:trPr>
          <w:trHeight w:val="269"/>
        </w:trPr>
        <w:tc>
          <w:tcPr>
            <w:tcW w:w="2405" w:type="dxa"/>
          </w:tcPr>
          <w:p w14:paraId="1994D9F8" w14:textId="3772D682" w:rsidR="005F1D14" w:rsidRPr="00B502CE" w:rsidRDefault="005F1D14" w:rsidP="005F1D14">
            <w:pPr>
              <w:rPr>
                <w:rFonts w:cstheme="minorHAnsi"/>
              </w:rPr>
            </w:pPr>
            <w:ins w:id="1573" w:author="Miranda Vidgen" w:date="2020-08-25T14:49:00Z">
              <w:r w:rsidRPr="00B502CE">
                <w:rPr>
                  <w:rFonts w:cstheme="minorHAnsi"/>
                </w:rPr>
                <w:t>Non-university</w:t>
              </w:r>
              <w:r>
                <w:rPr>
                  <w:rFonts w:cstheme="minorHAnsi"/>
                </w:rPr>
                <w:t xml:space="preserve"> (N = 461)</w:t>
              </w:r>
            </w:ins>
            <w:del w:id="1574" w:author="Miranda Vidgen" w:date="2020-08-25T14:49:00Z">
              <w:r w:rsidRPr="00B502CE" w:rsidDel="004D1F7E">
                <w:rPr>
                  <w:rFonts w:cstheme="minorHAnsi"/>
                </w:rPr>
                <w:delText>Non-university</w:delText>
              </w:r>
            </w:del>
          </w:p>
        </w:tc>
        <w:tc>
          <w:tcPr>
            <w:tcW w:w="1418" w:type="dxa"/>
          </w:tcPr>
          <w:p w14:paraId="7E7AB530" w14:textId="5368BAB4" w:rsidR="005F1D14" w:rsidRPr="00B502CE" w:rsidRDefault="005F1D14" w:rsidP="00B71009">
            <w:pPr>
              <w:jc w:val="right"/>
              <w:rPr>
                <w:rFonts w:cstheme="minorHAnsi"/>
              </w:rPr>
            </w:pPr>
            <w:r>
              <w:rPr>
                <w:rFonts w:cstheme="minorHAnsi"/>
              </w:rPr>
              <w:t>336 (7</w:t>
            </w:r>
            <w:ins w:id="1575" w:author="Miranda Vidgen" w:date="2020-08-25T17:29:00Z">
              <w:r w:rsidR="00B71009">
                <w:rPr>
                  <w:rFonts w:cstheme="minorHAnsi"/>
                </w:rPr>
                <w:t>3</w:t>
              </w:r>
            </w:ins>
            <w:del w:id="1576" w:author="Miranda Vidgen" w:date="2020-08-25T17:29:00Z">
              <w:r w:rsidDel="00B71009">
                <w:rPr>
                  <w:rFonts w:cstheme="minorHAnsi"/>
                </w:rPr>
                <w:delText>2.89</w:delText>
              </w:r>
            </w:del>
            <w:r>
              <w:rPr>
                <w:rFonts w:cstheme="minorHAnsi"/>
              </w:rPr>
              <w:t>)</w:t>
            </w:r>
          </w:p>
        </w:tc>
        <w:tc>
          <w:tcPr>
            <w:tcW w:w="1559" w:type="dxa"/>
          </w:tcPr>
          <w:p w14:paraId="628F05C1" w14:textId="0A824709" w:rsidR="005F1D14" w:rsidRPr="00B502CE" w:rsidRDefault="005F1D14" w:rsidP="00B71009">
            <w:pPr>
              <w:jc w:val="right"/>
              <w:rPr>
                <w:rFonts w:cstheme="minorHAnsi"/>
              </w:rPr>
            </w:pPr>
            <w:r>
              <w:rPr>
                <w:rFonts w:cstheme="minorHAnsi"/>
              </w:rPr>
              <w:t>292 (63</w:t>
            </w:r>
            <w:del w:id="1577" w:author="Miranda Vidgen" w:date="2020-08-25T17:30:00Z">
              <w:r w:rsidDel="00B71009">
                <w:rPr>
                  <w:rFonts w:cstheme="minorHAnsi"/>
                </w:rPr>
                <w:delText>.34</w:delText>
              </w:r>
            </w:del>
            <w:r>
              <w:rPr>
                <w:rFonts w:cstheme="minorHAnsi"/>
              </w:rPr>
              <w:t>)</w:t>
            </w:r>
          </w:p>
        </w:tc>
        <w:tc>
          <w:tcPr>
            <w:tcW w:w="1984" w:type="dxa"/>
          </w:tcPr>
          <w:p w14:paraId="61DCB1B2" w14:textId="034AD3FD" w:rsidR="005F1D14" w:rsidRPr="00B502CE" w:rsidRDefault="005F1D14" w:rsidP="00B71009">
            <w:pPr>
              <w:jc w:val="right"/>
              <w:rPr>
                <w:rFonts w:cstheme="minorHAnsi"/>
              </w:rPr>
            </w:pPr>
            <w:r>
              <w:rPr>
                <w:rFonts w:cstheme="minorHAnsi"/>
              </w:rPr>
              <w:t>158 (34</w:t>
            </w:r>
            <w:del w:id="1578" w:author="Miranda Vidgen" w:date="2020-08-25T17:31:00Z">
              <w:r w:rsidDel="00B71009">
                <w:rPr>
                  <w:rFonts w:cstheme="minorHAnsi"/>
                </w:rPr>
                <w:delText>.27</w:delText>
              </w:r>
            </w:del>
            <w:r>
              <w:rPr>
                <w:rFonts w:cstheme="minorHAnsi"/>
              </w:rPr>
              <w:t>)</w:t>
            </w:r>
          </w:p>
        </w:tc>
        <w:tc>
          <w:tcPr>
            <w:tcW w:w="1418" w:type="dxa"/>
          </w:tcPr>
          <w:p w14:paraId="2F363548" w14:textId="53F2FE0A" w:rsidR="005F1D14" w:rsidRPr="00B502CE" w:rsidRDefault="005F1D14" w:rsidP="00B71009">
            <w:pPr>
              <w:jc w:val="right"/>
              <w:rPr>
                <w:rFonts w:cstheme="minorHAnsi"/>
              </w:rPr>
            </w:pPr>
            <w:r>
              <w:rPr>
                <w:rFonts w:cstheme="minorHAnsi"/>
              </w:rPr>
              <w:t>354 (7</w:t>
            </w:r>
            <w:ins w:id="1579" w:author="Miranda Vidgen" w:date="2020-08-25T17:32:00Z">
              <w:r w:rsidR="00B71009">
                <w:rPr>
                  <w:rFonts w:cstheme="minorHAnsi"/>
                </w:rPr>
                <w:t>7</w:t>
              </w:r>
            </w:ins>
            <w:del w:id="1580" w:author="Miranda Vidgen" w:date="2020-08-25T17:32:00Z">
              <w:r w:rsidDel="00B71009">
                <w:rPr>
                  <w:rFonts w:cstheme="minorHAnsi"/>
                </w:rPr>
                <w:delText>6.79</w:delText>
              </w:r>
            </w:del>
            <w:r>
              <w:rPr>
                <w:rFonts w:cstheme="minorHAnsi"/>
              </w:rPr>
              <w:t>)</w:t>
            </w:r>
          </w:p>
        </w:tc>
        <w:tc>
          <w:tcPr>
            <w:tcW w:w="1276" w:type="dxa"/>
          </w:tcPr>
          <w:p w14:paraId="319F2D82" w14:textId="27A57E74" w:rsidR="005F1D14" w:rsidRDefault="005F1D14" w:rsidP="00B71009">
            <w:pPr>
              <w:jc w:val="right"/>
              <w:rPr>
                <w:rFonts w:cstheme="minorHAnsi"/>
              </w:rPr>
            </w:pPr>
            <w:r>
              <w:rPr>
                <w:rFonts w:cstheme="minorHAnsi"/>
              </w:rPr>
              <w:t>132 (2</w:t>
            </w:r>
            <w:ins w:id="1581" w:author="Miranda Vidgen" w:date="2020-08-25T17:33:00Z">
              <w:r w:rsidR="00B71009">
                <w:rPr>
                  <w:rFonts w:cstheme="minorHAnsi"/>
                </w:rPr>
                <w:t>9</w:t>
              </w:r>
            </w:ins>
            <w:del w:id="1582" w:author="Miranda Vidgen" w:date="2020-08-25T17:33:00Z">
              <w:r w:rsidDel="00B71009">
                <w:rPr>
                  <w:rFonts w:cstheme="minorHAnsi"/>
                </w:rPr>
                <w:delText>8.63</w:delText>
              </w:r>
            </w:del>
            <w:r>
              <w:rPr>
                <w:rFonts w:cstheme="minorHAnsi"/>
              </w:rPr>
              <w:t>)</w:t>
            </w:r>
          </w:p>
        </w:tc>
        <w:tc>
          <w:tcPr>
            <w:tcW w:w="1842" w:type="dxa"/>
          </w:tcPr>
          <w:p w14:paraId="1D2AE152" w14:textId="466CC7E4" w:rsidR="005F1D14" w:rsidRDefault="005F1D14" w:rsidP="00B71009">
            <w:pPr>
              <w:jc w:val="right"/>
              <w:rPr>
                <w:rFonts w:cstheme="minorHAnsi"/>
              </w:rPr>
            </w:pPr>
            <w:r>
              <w:rPr>
                <w:rFonts w:cstheme="minorHAnsi"/>
              </w:rPr>
              <w:t>131 (28</w:t>
            </w:r>
            <w:del w:id="1583" w:author="Miranda Vidgen" w:date="2020-08-25T17:35:00Z">
              <w:r w:rsidDel="00B71009">
                <w:rPr>
                  <w:rFonts w:cstheme="minorHAnsi"/>
                </w:rPr>
                <w:delText>.42</w:delText>
              </w:r>
            </w:del>
            <w:r>
              <w:rPr>
                <w:rFonts w:cstheme="minorHAnsi"/>
              </w:rPr>
              <w:t>)</w:t>
            </w:r>
          </w:p>
        </w:tc>
        <w:tc>
          <w:tcPr>
            <w:tcW w:w="1701" w:type="dxa"/>
          </w:tcPr>
          <w:p w14:paraId="48F4E018" w14:textId="57A7322D" w:rsidR="005F1D14" w:rsidRDefault="005F1D14" w:rsidP="00B71009">
            <w:pPr>
              <w:jc w:val="right"/>
              <w:rPr>
                <w:rFonts w:cstheme="minorHAnsi"/>
              </w:rPr>
            </w:pPr>
            <w:r>
              <w:rPr>
                <w:rFonts w:cstheme="minorHAnsi"/>
              </w:rPr>
              <w:t>403 (87</w:t>
            </w:r>
            <w:del w:id="1584" w:author="Miranda Vidgen" w:date="2020-08-25T17:36:00Z">
              <w:r w:rsidDel="00B71009">
                <w:rPr>
                  <w:rFonts w:cstheme="minorHAnsi"/>
                </w:rPr>
                <w:delText>.42</w:delText>
              </w:r>
            </w:del>
            <w:r>
              <w:rPr>
                <w:rFonts w:cstheme="minorHAnsi"/>
              </w:rPr>
              <w:t>)</w:t>
            </w:r>
          </w:p>
        </w:tc>
        <w:tc>
          <w:tcPr>
            <w:tcW w:w="1461" w:type="dxa"/>
          </w:tcPr>
          <w:p w14:paraId="4D612120" w14:textId="616EF934" w:rsidR="005F1D14" w:rsidRDefault="005F1D14" w:rsidP="00B71009">
            <w:pPr>
              <w:jc w:val="right"/>
              <w:rPr>
                <w:rFonts w:cstheme="minorHAnsi"/>
              </w:rPr>
            </w:pPr>
            <w:r>
              <w:rPr>
                <w:rFonts w:cstheme="minorHAnsi"/>
              </w:rPr>
              <w:t>397 (86</w:t>
            </w:r>
            <w:del w:id="1585" w:author="Miranda Vidgen" w:date="2020-08-25T17:37:00Z">
              <w:r w:rsidDel="00B71009">
                <w:rPr>
                  <w:rFonts w:cstheme="minorHAnsi"/>
                </w:rPr>
                <w:delText>.12</w:delText>
              </w:r>
            </w:del>
            <w:r>
              <w:rPr>
                <w:rFonts w:cstheme="minorHAnsi"/>
              </w:rPr>
              <w:t>)</w:t>
            </w:r>
          </w:p>
        </w:tc>
      </w:tr>
      <w:tr w:rsidR="005F1D14" w:rsidRPr="00B502CE" w14:paraId="0490D181" w14:textId="6812EB99" w:rsidTr="00A32E44">
        <w:trPr>
          <w:trHeight w:val="221"/>
        </w:trPr>
        <w:tc>
          <w:tcPr>
            <w:tcW w:w="2405" w:type="dxa"/>
            <w:shd w:val="clear" w:color="auto" w:fill="D9D9D9" w:themeFill="background1" w:themeFillShade="D9"/>
          </w:tcPr>
          <w:p w14:paraId="17F0D788" w14:textId="2B7B0B41" w:rsidR="005F1D14" w:rsidRPr="00B502CE" w:rsidRDefault="005F1D14" w:rsidP="005F1D14">
            <w:pPr>
              <w:rPr>
                <w:rFonts w:cstheme="minorHAnsi"/>
                <w:b/>
              </w:rPr>
            </w:pPr>
            <w:ins w:id="1586" w:author="Miranda Vidgen" w:date="2020-08-25T14:49:00Z">
              <w:r w:rsidRPr="00B502CE">
                <w:rPr>
                  <w:rFonts w:cstheme="minorHAnsi"/>
                  <w:b/>
                </w:rPr>
                <w:t>Worked in life sciences</w:t>
              </w:r>
            </w:ins>
            <w:del w:id="1587" w:author="Miranda Vidgen" w:date="2020-08-25T14:49:00Z">
              <w:r w:rsidRPr="00B502CE" w:rsidDel="004D1F7E">
                <w:rPr>
                  <w:rFonts w:cstheme="minorHAnsi"/>
                  <w:b/>
                </w:rPr>
                <w:delText>Worked in life sciences</w:delText>
              </w:r>
            </w:del>
          </w:p>
        </w:tc>
        <w:tc>
          <w:tcPr>
            <w:tcW w:w="1418" w:type="dxa"/>
            <w:shd w:val="clear" w:color="auto" w:fill="D9D9D9" w:themeFill="background1" w:themeFillShade="D9"/>
          </w:tcPr>
          <w:p w14:paraId="0D892FBC" w14:textId="133B5663" w:rsidR="005F1D14" w:rsidRPr="00306B45" w:rsidRDefault="005F1D14" w:rsidP="005F1D14">
            <w:pPr>
              <w:rPr>
                <w:rFonts w:cstheme="minorHAnsi"/>
                <w:i/>
              </w:rPr>
            </w:pPr>
            <w:r w:rsidRPr="00306B45">
              <w:rPr>
                <w:rFonts w:cstheme="minorHAnsi"/>
                <w:i/>
              </w:rPr>
              <w:t>p=0.694</w:t>
            </w:r>
          </w:p>
        </w:tc>
        <w:tc>
          <w:tcPr>
            <w:tcW w:w="1559" w:type="dxa"/>
            <w:shd w:val="clear" w:color="auto" w:fill="D9D9D9" w:themeFill="background1" w:themeFillShade="D9"/>
          </w:tcPr>
          <w:p w14:paraId="05F62B8B" w14:textId="1F85A953" w:rsidR="005F1D14" w:rsidRPr="00306B45" w:rsidRDefault="005F1D14" w:rsidP="005F1D14">
            <w:pPr>
              <w:rPr>
                <w:rFonts w:cstheme="minorHAnsi"/>
                <w:i/>
              </w:rPr>
            </w:pPr>
            <w:r w:rsidRPr="00306B45">
              <w:rPr>
                <w:rFonts w:cstheme="minorHAnsi"/>
                <w:i/>
              </w:rPr>
              <w:t>p=0.747</w:t>
            </w:r>
          </w:p>
        </w:tc>
        <w:tc>
          <w:tcPr>
            <w:tcW w:w="1984" w:type="dxa"/>
            <w:shd w:val="clear" w:color="auto" w:fill="D9D9D9" w:themeFill="background1" w:themeFillShade="D9"/>
          </w:tcPr>
          <w:p w14:paraId="6F96A577" w14:textId="3590BEBE" w:rsidR="005F1D14" w:rsidRPr="00306B45" w:rsidRDefault="005F1D14" w:rsidP="005F1D14">
            <w:pPr>
              <w:rPr>
                <w:rFonts w:cstheme="minorHAnsi"/>
                <w:i/>
              </w:rPr>
            </w:pPr>
            <w:r w:rsidRPr="00306B45">
              <w:rPr>
                <w:rFonts w:cstheme="minorHAnsi"/>
                <w:i/>
              </w:rPr>
              <w:t>p=0.724</w:t>
            </w:r>
          </w:p>
        </w:tc>
        <w:tc>
          <w:tcPr>
            <w:tcW w:w="1418" w:type="dxa"/>
            <w:shd w:val="clear" w:color="auto" w:fill="D9D9D9" w:themeFill="background1" w:themeFillShade="D9"/>
          </w:tcPr>
          <w:p w14:paraId="7760D501" w14:textId="498419BB" w:rsidR="005F1D14" w:rsidRPr="00306B45" w:rsidRDefault="005F1D14" w:rsidP="005F1D14">
            <w:pPr>
              <w:rPr>
                <w:rFonts w:cstheme="minorHAnsi"/>
                <w:i/>
              </w:rPr>
            </w:pPr>
            <w:r w:rsidRPr="00306B45">
              <w:rPr>
                <w:rFonts w:cstheme="minorHAnsi"/>
                <w:i/>
              </w:rPr>
              <w:t>p=0.367</w:t>
            </w:r>
          </w:p>
        </w:tc>
        <w:tc>
          <w:tcPr>
            <w:tcW w:w="1276" w:type="dxa"/>
            <w:shd w:val="clear" w:color="auto" w:fill="D9D9D9" w:themeFill="background1" w:themeFillShade="D9"/>
          </w:tcPr>
          <w:p w14:paraId="1E5F10CB" w14:textId="20ED41AA" w:rsidR="005F1D14" w:rsidRPr="00306B45" w:rsidRDefault="005F1D14" w:rsidP="005F1D14">
            <w:pPr>
              <w:rPr>
                <w:rFonts w:cstheme="minorHAnsi"/>
                <w:i/>
              </w:rPr>
            </w:pPr>
            <w:r w:rsidRPr="00306B45">
              <w:rPr>
                <w:rFonts w:cstheme="minorHAnsi"/>
                <w:i/>
              </w:rPr>
              <w:t>p=0.331</w:t>
            </w:r>
          </w:p>
        </w:tc>
        <w:tc>
          <w:tcPr>
            <w:tcW w:w="1842" w:type="dxa"/>
            <w:shd w:val="clear" w:color="auto" w:fill="D9D9D9" w:themeFill="background1" w:themeFillShade="D9"/>
          </w:tcPr>
          <w:p w14:paraId="1B72A02A" w14:textId="3F862C70" w:rsidR="005F1D14" w:rsidRPr="00306B45" w:rsidRDefault="005F1D14" w:rsidP="005F1D14">
            <w:pPr>
              <w:rPr>
                <w:rFonts w:cstheme="minorHAnsi"/>
                <w:i/>
              </w:rPr>
            </w:pPr>
            <w:r w:rsidRPr="00306B45">
              <w:rPr>
                <w:rFonts w:cstheme="minorHAnsi"/>
                <w:i/>
              </w:rPr>
              <w:t>p=0.436</w:t>
            </w:r>
          </w:p>
        </w:tc>
        <w:tc>
          <w:tcPr>
            <w:tcW w:w="1701" w:type="dxa"/>
            <w:shd w:val="clear" w:color="auto" w:fill="D9D9D9" w:themeFill="background1" w:themeFillShade="D9"/>
          </w:tcPr>
          <w:p w14:paraId="2875AC73" w14:textId="11D53DEA" w:rsidR="005F1D14" w:rsidRPr="00306B45" w:rsidRDefault="005F1D14" w:rsidP="005F1D14">
            <w:pPr>
              <w:rPr>
                <w:rFonts w:cstheme="minorHAnsi"/>
                <w:i/>
              </w:rPr>
            </w:pPr>
            <w:r w:rsidRPr="00306B45">
              <w:rPr>
                <w:rFonts w:cstheme="minorHAnsi"/>
                <w:i/>
              </w:rPr>
              <w:t>p=0.828</w:t>
            </w:r>
          </w:p>
        </w:tc>
        <w:tc>
          <w:tcPr>
            <w:tcW w:w="1461" w:type="dxa"/>
            <w:shd w:val="clear" w:color="auto" w:fill="D9D9D9" w:themeFill="background1" w:themeFillShade="D9"/>
          </w:tcPr>
          <w:p w14:paraId="38E53ABA" w14:textId="1460062C" w:rsidR="005F1D14" w:rsidRPr="00306B45" w:rsidRDefault="005F1D14" w:rsidP="005F1D14">
            <w:pPr>
              <w:rPr>
                <w:rFonts w:cstheme="minorHAnsi"/>
                <w:i/>
              </w:rPr>
            </w:pPr>
            <w:r w:rsidRPr="00306B45">
              <w:rPr>
                <w:rFonts w:cstheme="minorHAnsi"/>
                <w:i/>
              </w:rPr>
              <w:t>p=0.783</w:t>
            </w:r>
          </w:p>
        </w:tc>
      </w:tr>
      <w:tr w:rsidR="005F1D14" w:rsidRPr="00B502CE" w14:paraId="0391D49C" w14:textId="317842A9" w:rsidTr="00A32E44">
        <w:trPr>
          <w:trHeight w:val="269"/>
        </w:trPr>
        <w:tc>
          <w:tcPr>
            <w:tcW w:w="2405" w:type="dxa"/>
          </w:tcPr>
          <w:p w14:paraId="42C1F929" w14:textId="7825039A" w:rsidR="005F1D14" w:rsidRPr="00B502CE" w:rsidRDefault="005F1D14" w:rsidP="005F1D14">
            <w:pPr>
              <w:rPr>
                <w:rFonts w:cstheme="minorHAnsi"/>
              </w:rPr>
            </w:pPr>
            <w:ins w:id="1588" w:author="Miranda Vidgen" w:date="2020-08-25T14:49:00Z">
              <w:r w:rsidRPr="00B502CE">
                <w:rPr>
                  <w:rFonts w:cstheme="minorHAnsi"/>
                </w:rPr>
                <w:t>Yes</w:t>
              </w:r>
              <w:r>
                <w:rPr>
                  <w:rFonts w:cstheme="minorHAnsi"/>
                </w:rPr>
                <w:t xml:space="preserve"> (N = 84)</w:t>
              </w:r>
            </w:ins>
            <w:del w:id="1589" w:author="Miranda Vidgen" w:date="2020-08-25T14:49:00Z">
              <w:r w:rsidRPr="00B502CE" w:rsidDel="004D1F7E">
                <w:rPr>
                  <w:rFonts w:cstheme="minorHAnsi"/>
                </w:rPr>
                <w:delText>Yes</w:delText>
              </w:r>
            </w:del>
          </w:p>
        </w:tc>
        <w:tc>
          <w:tcPr>
            <w:tcW w:w="1418" w:type="dxa"/>
          </w:tcPr>
          <w:p w14:paraId="268075AF" w14:textId="4841C176" w:rsidR="005F1D14" w:rsidRPr="00B502CE" w:rsidRDefault="005F1D14" w:rsidP="00B71009">
            <w:pPr>
              <w:jc w:val="right"/>
              <w:rPr>
                <w:rFonts w:cstheme="minorHAnsi"/>
              </w:rPr>
            </w:pPr>
            <w:r>
              <w:rPr>
                <w:rFonts w:cstheme="minorHAnsi"/>
              </w:rPr>
              <w:t>62 (7</w:t>
            </w:r>
            <w:ins w:id="1590" w:author="Miranda Vidgen" w:date="2020-08-25T17:29:00Z">
              <w:r w:rsidR="00B71009">
                <w:rPr>
                  <w:rFonts w:cstheme="minorHAnsi"/>
                </w:rPr>
                <w:t>4</w:t>
              </w:r>
            </w:ins>
            <w:del w:id="1591" w:author="Miranda Vidgen" w:date="2020-08-25T17:29:00Z">
              <w:r w:rsidDel="00B71009">
                <w:rPr>
                  <w:rFonts w:cstheme="minorHAnsi"/>
                </w:rPr>
                <w:delText>3.81</w:delText>
              </w:r>
            </w:del>
            <w:r>
              <w:rPr>
                <w:rFonts w:cstheme="minorHAnsi"/>
              </w:rPr>
              <w:t>)</w:t>
            </w:r>
          </w:p>
        </w:tc>
        <w:tc>
          <w:tcPr>
            <w:tcW w:w="1559" w:type="dxa"/>
          </w:tcPr>
          <w:p w14:paraId="1E8BF8A5" w14:textId="4ADA85DC" w:rsidR="005F1D14" w:rsidRPr="00B502CE" w:rsidRDefault="005F1D14" w:rsidP="00B71009">
            <w:pPr>
              <w:jc w:val="right"/>
              <w:rPr>
                <w:rFonts w:cstheme="minorHAnsi"/>
              </w:rPr>
            </w:pPr>
            <w:r>
              <w:rPr>
                <w:rFonts w:cstheme="minorHAnsi"/>
              </w:rPr>
              <w:t>56 (6</w:t>
            </w:r>
            <w:ins w:id="1592" w:author="Miranda Vidgen" w:date="2020-08-25T17:30:00Z">
              <w:r w:rsidR="00B71009">
                <w:rPr>
                  <w:rFonts w:cstheme="minorHAnsi"/>
                </w:rPr>
                <w:t>7</w:t>
              </w:r>
            </w:ins>
            <w:del w:id="1593" w:author="Miranda Vidgen" w:date="2020-08-25T17:30:00Z">
              <w:r w:rsidDel="00B71009">
                <w:rPr>
                  <w:rFonts w:cstheme="minorHAnsi"/>
                </w:rPr>
                <w:delText>6.67</w:delText>
              </w:r>
            </w:del>
            <w:r>
              <w:rPr>
                <w:rFonts w:cstheme="minorHAnsi"/>
              </w:rPr>
              <w:t>)</w:t>
            </w:r>
          </w:p>
        </w:tc>
        <w:tc>
          <w:tcPr>
            <w:tcW w:w="1984" w:type="dxa"/>
          </w:tcPr>
          <w:p w14:paraId="5F994EC6" w14:textId="58EF6C9B" w:rsidR="005F1D14" w:rsidRPr="00B502CE" w:rsidRDefault="005F1D14" w:rsidP="00B71009">
            <w:pPr>
              <w:jc w:val="right"/>
              <w:rPr>
                <w:rFonts w:cstheme="minorHAnsi"/>
              </w:rPr>
            </w:pPr>
            <w:r>
              <w:rPr>
                <w:rFonts w:cstheme="minorHAnsi"/>
              </w:rPr>
              <w:t>27 (32</w:t>
            </w:r>
            <w:del w:id="1594" w:author="Miranda Vidgen" w:date="2020-08-25T17:31:00Z">
              <w:r w:rsidDel="00B71009">
                <w:rPr>
                  <w:rFonts w:cstheme="minorHAnsi"/>
                </w:rPr>
                <w:delText>.14</w:delText>
              </w:r>
            </w:del>
            <w:r>
              <w:rPr>
                <w:rFonts w:cstheme="minorHAnsi"/>
              </w:rPr>
              <w:t>)</w:t>
            </w:r>
          </w:p>
        </w:tc>
        <w:tc>
          <w:tcPr>
            <w:tcW w:w="1418" w:type="dxa"/>
          </w:tcPr>
          <w:p w14:paraId="3D31797E" w14:textId="6780CFDF" w:rsidR="005F1D14" w:rsidRPr="00B502CE" w:rsidRDefault="005F1D14" w:rsidP="00B71009">
            <w:pPr>
              <w:jc w:val="right"/>
              <w:rPr>
                <w:rFonts w:cstheme="minorHAnsi"/>
              </w:rPr>
            </w:pPr>
            <w:r>
              <w:rPr>
                <w:rFonts w:cstheme="minorHAnsi"/>
              </w:rPr>
              <w:t>71 (8</w:t>
            </w:r>
            <w:ins w:id="1595" w:author="Miranda Vidgen" w:date="2020-08-25T17:32:00Z">
              <w:r w:rsidR="00B71009">
                <w:rPr>
                  <w:rFonts w:cstheme="minorHAnsi"/>
                </w:rPr>
                <w:t>5</w:t>
              </w:r>
            </w:ins>
            <w:del w:id="1596" w:author="Miranda Vidgen" w:date="2020-08-25T17:32:00Z">
              <w:r w:rsidDel="00B71009">
                <w:rPr>
                  <w:rFonts w:cstheme="minorHAnsi"/>
                </w:rPr>
                <w:delText>4.52</w:delText>
              </w:r>
            </w:del>
            <w:r>
              <w:rPr>
                <w:rFonts w:cstheme="minorHAnsi"/>
              </w:rPr>
              <w:t>)</w:t>
            </w:r>
          </w:p>
        </w:tc>
        <w:tc>
          <w:tcPr>
            <w:tcW w:w="1276" w:type="dxa"/>
          </w:tcPr>
          <w:p w14:paraId="1BD2F157" w14:textId="1C4E9BFE" w:rsidR="005F1D14" w:rsidRDefault="005F1D14" w:rsidP="00B71009">
            <w:pPr>
              <w:jc w:val="right"/>
              <w:rPr>
                <w:rFonts w:cstheme="minorHAnsi"/>
              </w:rPr>
            </w:pPr>
            <w:r>
              <w:rPr>
                <w:rFonts w:cstheme="minorHAnsi"/>
              </w:rPr>
              <w:t>30 (3</w:t>
            </w:r>
            <w:ins w:id="1597" w:author="Miranda Vidgen" w:date="2020-08-25T17:34:00Z">
              <w:r w:rsidR="00B71009">
                <w:rPr>
                  <w:rFonts w:cstheme="minorHAnsi"/>
                </w:rPr>
                <w:t>6</w:t>
              </w:r>
            </w:ins>
            <w:del w:id="1598" w:author="Miranda Vidgen" w:date="2020-08-25T17:34:00Z">
              <w:r w:rsidDel="00B71009">
                <w:rPr>
                  <w:rFonts w:cstheme="minorHAnsi"/>
                </w:rPr>
                <w:delText>5.71</w:delText>
              </w:r>
            </w:del>
            <w:r>
              <w:rPr>
                <w:rFonts w:cstheme="minorHAnsi"/>
              </w:rPr>
              <w:t>)</w:t>
            </w:r>
          </w:p>
        </w:tc>
        <w:tc>
          <w:tcPr>
            <w:tcW w:w="1842" w:type="dxa"/>
          </w:tcPr>
          <w:p w14:paraId="7D752BA6" w14:textId="49C4E6D0" w:rsidR="005F1D14" w:rsidRDefault="005F1D14" w:rsidP="00B71009">
            <w:pPr>
              <w:jc w:val="right"/>
              <w:rPr>
                <w:rFonts w:cstheme="minorHAnsi"/>
              </w:rPr>
            </w:pPr>
            <w:r>
              <w:rPr>
                <w:rFonts w:cstheme="minorHAnsi"/>
              </w:rPr>
              <w:t>29 (3</w:t>
            </w:r>
            <w:ins w:id="1599" w:author="Miranda Vidgen" w:date="2020-08-25T17:35:00Z">
              <w:r w:rsidR="00B71009">
                <w:rPr>
                  <w:rFonts w:cstheme="minorHAnsi"/>
                </w:rPr>
                <w:t>5</w:t>
              </w:r>
            </w:ins>
            <w:del w:id="1600" w:author="Miranda Vidgen" w:date="2020-08-25T17:35:00Z">
              <w:r w:rsidDel="00B71009">
                <w:rPr>
                  <w:rFonts w:cstheme="minorHAnsi"/>
                </w:rPr>
                <w:delText>4.52</w:delText>
              </w:r>
            </w:del>
            <w:r>
              <w:rPr>
                <w:rFonts w:cstheme="minorHAnsi"/>
              </w:rPr>
              <w:t>)</w:t>
            </w:r>
          </w:p>
        </w:tc>
        <w:tc>
          <w:tcPr>
            <w:tcW w:w="1701" w:type="dxa"/>
          </w:tcPr>
          <w:p w14:paraId="292A377C" w14:textId="4960C14A" w:rsidR="005F1D14" w:rsidRDefault="005F1D14" w:rsidP="00B71009">
            <w:pPr>
              <w:jc w:val="right"/>
              <w:rPr>
                <w:rFonts w:cstheme="minorHAnsi"/>
              </w:rPr>
            </w:pPr>
            <w:r>
              <w:rPr>
                <w:rFonts w:cstheme="minorHAnsi"/>
              </w:rPr>
              <w:t>76 (90</w:t>
            </w:r>
            <w:del w:id="1601" w:author="Miranda Vidgen" w:date="2020-08-25T17:36:00Z">
              <w:r w:rsidDel="00B71009">
                <w:rPr>
                  <w:rFonts w:cstheme="minorHAnsi"/>
                </w:rPr>
                <w:delText>.48</w:delText>
              </w:r>
            </w:del>
            <w:r>
              <w:rPr>
                <w:rFonts w:cstheme="minorHAnsi"/>
              </w:rPr>
              <w:t>)</w:t>
            </w:r>
          </w:p>
        </w:tc>
        <w:tc>
          <w:tcPr>
            <w:tcW w:w="1461" w:type="dxa"/>
          </w:tcPr>
          <w:p w14:paraId="6DA21DDD" w14:textId="39AB2C86" w:rsidR="005F1D14" w:rsidRDefault="005F1D14" w:rsidP="00B71009">
            <w:pPr>
              <w:jc w:val="right"/>
              <w:rPr>
                <w:rFonts w:cstheme="minorHAnsi"/>
              </w:rPr>
            </w:pPr>
            <w:r>
              <w:rPr>
                <w:rFonts w:cstheme="minorHAnsi"/>
              </w:rPr>
              <w:t>72 (8</w:t>
            </w:r>
            <w:ins w:id="1602" w:author="Miranda Vidgen" w:date="2020-08-25T17:37:00Z">
              <w:r w:rsidR="00B71009">
                <w:rPr>
                  <w:rFonts w:cstheme="minorHAnsi"/>
                </w:rPr>
                <w:t>6</w:t>
              </w:r>
            </w:ins>
            <w:del w:id="1603" w:author="Miranda Vidgen" w:date="2020-08-25T17:37:00Z">
              <w:r w:rsidDel="00B71009">
                <w:rPr>
                  <w:rFonts w:cstheme="minorHAnsi"/>
                </w:rPr>
                <w:delText>5.71</w:delText>
              </w:r>
            </w:del>
            <w:r>
              <w:rPr>
                <w:rFonts w:cstheme="minorHAnsi"/>
              </w:rPr>
              <w:t>)</w:t>
            </w:r>
          </w:p>
        </w:tc>
      </w:tr>
      <w:tr w:rsidR="005F1D14" w:rsidRPr="00B502CE" w14:paraId="4A4D97E1" w14:textId="3332965F" w:rsidTr="00A32E44">
        <w:trPr>
          <w:trHeight w:val="254"/>
        </w:trPr>
        <w:tc>
          <w:tcPr>
            <w:tcW w:w="2405" w:type="dxa"/>
          </w:tcPr>
          <w:p w14:paraId="0C961335" w14:textId="33A92DCD" w:rsidR="005F1D14" w:rsidRPr="00B502CE" w:rsidRDefault="005F1D14" w:rsidP="005F1D14">
            <w:pPr>
              <w:rPr>
                <w:rFonts w:cstheme="minorHAnsi"/>
              </w:rPr>
            </w:pPr>
            <w:ins w:id="1604" w:author="Miranda Vidgen" w:date="2020-08-25T14:49:00Z">
              <w:r w:rsidRPr="00B502CE">
                <w:rPr>
                  <w:rFonts w:cstheme="minorHAnsi"/>
                </w:rPr>
                <w:t>No</w:t>
              </w:r>
              <w:r>
                <w:rPr>
                  <w:rFonts w:cstheme="minorHAnsi"/>
                </w:rPr>
                <w:t xml:space="preserve"> (N = 1,149)</w:t>
              </w:r>
            </w:ins>
            <w:del w:id="1605" w:author="Miranda Vidgen" w:date="2020-08-25T14:49:00Z">
              <w:r w:rsidRPr="00B502CE" w:rsidDel="004D1F7E">
                <w:rPr>
                  <w:rFonts w:cstheme="minorHAnsi"/>
                </w:rPr>
                <w:delText>No</w:delText>
              </w:r>
            </w:del>
          </w:p>
        </w:tc>
        <w:tc>
          <w:tcPr>
            <w:tcW w:w="1418" w:type="dxa"/>
          </w:tcPr>
          <w:p w14:paraId="746B8402" w14:textId="71C3D5A8" w:rsidR="005F1D14" w:rsidRPr="00B502CE" w:rsidRDefault="005F1D14" w:rsidP="00B71009">
            <w:pPr>
              <w:jc w:val="right"/>
              <w:rPr>
                <w:rFonts w:cstheme="minorHAnsi"/>
              </w:rPr>
            </w:pPr>
            <w:r>
              <w:rPr>
                <w:rFonts w:cstheme="minorHAnsi"/>
              </w:rPr>
              <w:t>870 (7</w:t>
            </w:r>
            <w:ins w:id="1606" w:author="Miranda Vidgen" w:date="2020-08-25T17:29:00Z">
              <w:r w:rsidR="00B71009">
                <w:rPr>
                  <w:rFonts w:cstheme="minorHAnsi"/>
                </w:rPr>
                <w:t>6</w:t>
              </w:r>
            </w:ins>
            <w:del w:id="1607" w:author="Miranda Vidgen" w:date="2020-08-25T17:29:00Z">
              <w:r w:rsidDel="00B71009">
                <w:rPr>
                  <w:rFonts w:cstheme="minorHAnsi"/>
                </w:rPr>
                <w:delText>5.72</w:delText>
              </w:r>
            </w:del>
            <w:r>
              <w:rPr>
                <w:rFonts w:cstheme="minorHAnsi"/>
              </w:rPr>
              <w:t>)</w:t>
            </w:r>
          </w:p>
        </w:tc>
        <w:tc>
          <w:tcPr>
            <w:tcW w:w="1559" w:type="dxa"/>
          </w:tcPr>
          <w:p w14:paraId="2D9EB709" w14:textId="30F6BF05" w:rsidR="005F1D14" w:rsidRPr="00B502CE" w:rsidRDefault="005F1D14" w:rsidP="00B71009">
            <w:pPr>
              <w:jc w:val="right"/>
              <w:rPr>
                <w:rFonts w:cstheme="minorHAnsi"/>
              </w:rPr>
            </w:pPr>
            <w:r>
              <w:rPr>
                <w:rFonts w:cstheme="minorHAnsi"/>
              </w:rPr>
              <w:t>746 (6</w:t>
            </w:r>
            <w:ins w:id="1608" w:author="Miranda Vidgen" w:date="2020-08-25T17:30:00Z">
              <w:r w:rsidR="00B71009">
                <w:rPr>
                  <w:rFonts w:cstheme="minorHAnsi"/>
                </w:rPr>
                <w:t>5</w:t>
              </w:r>
            </w:ins>
            <w:del w:id="1609" w:author="Miranda Vidgen" w:date="2020-08-25T17:30:00Z">
              <w:r w:rsidDel="00B71009">
                <w:rPr>
                  <w:rFonts w:cstheme="minorHAnsi"/>
                </w:rPr>
                <w:delText>4.93</w:delText>
              </w:r>
            </w:del>
            <w:r>
              <w:rPr>
                <w:rFonts w:cstheme="minorHAnsi"/>
              </w:rPr>
              <w:t>)</w:t>
            </w:r>
          </w:p>
        </w:tc>
        <w:tc>
          <w:tcPr>
            <w:tcW w:w="1984" w:type="dxa"/>
          </w:tcPr>
          <w:p w14:paraId="11C96241" w14:textId="0459270F" w:rsidR="005F1D14" w:rsidRPr="00B502CE" w:rsidRDefault="005F1D14" w:rsidP="00B71009">
            <w:pPr>
              <w:jc w:val="right"/>
              <w:rPr>
                <w:rFonts w:cstheme="minorHAnsi"/>
              </w:rPr>
            </w:pPr>
            <w:r>
              <w:rPr>
                <w:rFonts w:cstheme="minorHAnsi"/>
              </w:rPr>
              <w:t>391 (34</w:t>
            </w:r>
            <w:del w:id="1610" w:author="Miranda Vidgen" w:date="2020-08-25T17:31:00Z">
              <w:r w:rsidDel="00B71009">
                <w:rPr>
                  <w:rFonts w:cstheme="minorHAnsi"/>
                </w:rPr>
                <w:delText>.03</w:delText>
              </w:r>
            </w:del>
            <w:r>
              <w:rPr>
                <w:rFonts w:cstheme="minorHAnsi"/>
              </w:rPr>
              <w:t>)</w:t>
            </w:r>
          </w:p>
        </w:tc>
        <w:tc>
          <w:tcPr>
            <w:tcW w:w="1418" w:type="dxa"/>
          </w:tcPr>
          <w:p w14:paraId="094A24F9" w14:textId="4DA11361" w:rsidR="005F1D14" w:rsidRPr="00B502CE" w:rsidRDefault="005F1D14" w:rsidP="00B71009">
            <w:pPr>
              <w:jc w:val="right"/>
              <w:rPr>
                <w:rFonts w:cstheme="minorHAnsi"/>
              </w:rPr>
            </w:pPr>
            <w:r>
              <w:rPr>
                <w:rFonts w:cstheme="minorHAnsi"/>
              </w:rPr>
              <w:t>925 (8</w:t>
            </w:r>
            <w:ins w:id="1611" w:author="Miranda Vidgen" w:date="2020-08-25T17:32:00Z">
              <w:r w:rsidR="00B71009">
                <w:rPr>
                  <w:rFonts w:cstheme="minorHAnsi"/>
                </w:rPr>
                <w:t>1</w:t>
              </w:r>
            </w:ins>
            <w:del w:id="1612" w:author="Miranda Vidgen" w:date="2020-08-25T17:32:00Z">
              <w:r w:rsidDel="00B71009">
                <w:rPr>
                  <w:rFonts w:cstheme="minorHAnsi"/>
                </w:rPr>
                <w:delText>0.50</w:delText>
              </w:r>
            </w:del>
            <w:r>
              <w:rPr>
                <w:rFonts w:cstheme="minorHAnsi"/>
              </w:rPr>
              <w:t>)</w:t>
            </w:r>
          </w:p>
        </w:tc>
        <w:tc>
          <w:tcPr>
            <w:tcW w:w="1276" w:type="dxa"/>
          </w:tcPr>
          <w:p w14:paraId="5862CB77" w14:textId="7601F237" w:rsidR="005F1D14" w:rsidRDefault="005F1D14" w:rsidP="00B71009">
            <w:pPr>
              <w:jc w:val="right"/>
              <w:rPr>
                <w:rFonts w:cstheme="minorHAnsi"/>
              </w:rPr>
            </w:pPr>
            <w:r>
              <w:rPr>
                <w:rFonts w:cstheme="minorHAnsi"/>
              </w:rPr>
              <w:t>352 (3</w:t>
            </w:r>
            <w:ins w:id="1613" w:author="Miranda Vidgen" w:date="2020-08-25T17:34:00Z">
              <w:r w:rsidR="00B71009">
                <w:rPr>
                  <w:rFonts w:cstheme="minorHAnsi"/>
                </w:rPr>
                <w:t>1</w:t>
              </w:r>
            </w:ins>
            <w:del w:id="1614" w:author="Miranda Vidgen" w:date="2020-08-25T17:34:00Z">
              <w:r w:rsidDel="00B71009">
                <w:rPr>
                  <w:rFonts w:cstheme="minorHAnsi"/>
                </w:rPr>
                <w:delText>0.64</w:delText>
              </w:r>
            </w:del>
            <w:r>
              <w:rPr>
                <w:rFonts w:cstheme="minorHAnsi"/>
              </w:rPr>
              <w:t>)</w:t>
            </w:r>
          </w:p>
        </w:tc>
        <w:tc>
          <w:tcPr>
            <w:tcW w:w="1842" w:type="dxa"/>
          </w:tcPr>
          <w:p w14:paraId="598DE1F6" w14:textId="401EE15A" w:rsidR="005F1D14" w:rsidRDefault="005F1D14" w:rsidP="00B71009">
            <w:pPr>
              <w:jc w:val="right"/>
              <w:rPr>
                <w:rFonts w:cstheme="minorHAnsi"/>
              </w:rPr>
            </w:pPr>
            <w:r>
              <w:rPr>
                <w:rFonts w:cstheme="minorHAnsi"/>
              </w:rPr>
              <w:t>350 (30</w:t>
            </w:r>
            <w:del w:id="1615" w:author="Miranda Vidgen" w:date="2020-08-25T17:35:00Z">
              <w:r w:rsidDel="00B71009">
                <w:rPr>
                  <w:rFonts w:cstheme="minorHAnsi"/>
                </w:rPr>
                <w:delText>.46</w:delText>
              </w:r>
            </w:del>
            <w:r>
              <w:rPr>
                <w:rFonts w:cstheme="minorHAnsi"/>
              </w:rPr>
              <w:t>)</w:t>
            </w:r>
          </w:p>
        </w:tc>
        <w:tc>
          <w:tcPr>
            <w:tcW w:w="1701" w:type="dxa"/>
          </w:tcPr>
          <w:p w14:paraId="14DBA022" w14:textId="0E3CBB39" w:rsidR="005F1D14" w:rsidRDefault="005F1D14" w:rsidP="00B71009">
            <w:pPr>
              <w:jc w:val="right"/>
              <w:rPr>
                <w:rFonts w:cstheme="minorHAnsi"/>
              </w:rPr>
            </w:pPr>
            <w:r>
              <w:rPr>
                <w:rFonts w:cstheme="minorHAnsi"/>
              </w:rPr>
              <w:t>1,031 (</w:t>
            </w:r>
            <w:ins w:id="1616" w:author="Miranda Vidgen" w:date="2020-08-25T17:36:00Z">
              <w:r w:rsidR="00B71009">
                <w:rPr>
                  <w:rFonts w:cstheme="minorHAnsi"/>
                </w:rPr>
                <w:t>90</w:t>
              </w:r>
            </w:ins>
            <w:del w:id="1617" w:author="Miranda Vidgen" w:date="2020-08-25T17:36:00Z">
              <w:r w:rsidDel="00B71009">
                <w:rPr>
                  <w:rFonts w:cstheme="minorHAnsi"/>
                </w:rPr>
                <w:delText>89.73</w:delText>
              </w:r>
            </w:del>
            <w:r>
              <w:rPr>
                <w:rFonts w:cstheme="minorHAnsi"/>
              </w:rPr>
              <w:t>)</w:t>
            </w:r>
          </w:p>
        </w:tc>
        <w:tc>
          <w:tcPr>
            <w:tcW w:w="1461" w:type="dxa"/>
          </w:tcPr>
          <w:p w14:paraId="36BF9B52" w14:textId="01B68FB2" w:rsidR="005F1D14" w:rsidRDefault="005F1D14" w:rsidP="002822A5">
            <w:pPr>
              <w:jc w:val="right"/>
              <w:rPr>
                <w:rFonts w:cstheme="minorHAnsi"/>
              </w:rPr>
            </w:pPr>
            <w:r>
              <w:rPr>
                <w:rFonts w:cstheme="minorHAnsi"/>
              </w:rPr>
              <w:t>997 (8</w:t>
            </w:r>
            <w:ins w:id="1618" w:author="Miranda Vidgen" w:date="2020-08-25T17:37:00Z">
              <w:r w:rsidR="002822A5">
                <w:rPr>
                  <w:rFonts w:cstheme="minorHAnsi"/>
                </w:rPr>
                <w:t>7</w:t>
              </w:r>
            </w:ins>
            <w:del w:id="1619" w:author="Miranda Vidgen" w:date="2020-08-25T17:37:00Z">
              <w:r w:rsidDel="002822A5">
                <w:rPr>
                  <w:rFonts w:cstheme="minorHAnsi"/>
                </w:rPr>
                <w:delText>6.77</w:delText>
              </w:r>
            </w:del>
            <w:r>
              <w:rPr>
                <w:rFonts w:cstheme="minorHAnsi"/>
              </w:rPr>
              <w:t>)</w:t>
            </w:r>
          </w:p>
        </w:tc>
      </w:tr>
      <w:tr w:rsidR="005F1D14" w:rsidRPr="00B502CE" w14:paraId="7BDF4C02" w14:textId="44B8945D" w:rsidTr="00A32E44">
        <w:trPr>
          <w:trHeight w:val="274"/>
        </w:trPr>
        <w:tc>
          <w:tcPr>
            <w:tcW w:w="2405" w:type="dxa"/>
            <w:shd w:val="clear" w:color="auto" w:fill="D9D9D9" w:themeFill="background1" w:themeFillShade="D9"/>
          </w:tcPr>
          <w:p w14:paraId="1DC868FC" w14:textId="7A80CF6A" w:rsidR="005F1D14" w:rsidRPr="00B502CE" w:rsidRDefault="005F1D14" w:rsidP="005F1D14">
            <w:pPr>
              <w:rPr>
                <w:rFonts w:cstheme="minorHAnsi"/>
                <w:b/>
              </w:rPr>
            </w:pPr>
            <w:ins w:id="1620" w:author="Miranda Vidgen" w:date="2020-08-25T14:49:00Z">
              <w:r w:rsidRPr="00B502CE">
                <w:rPr>
                  <w:rFonts w:cstheme="minorHAnsi"/>
                  <w:b/>
                </w:rPr>
                <w:t>Worked in health care</w:t>
              </w:r>
            </w:ins>
            <w:del w:id="1621" w:author="Miranda Vidgen" w:date="2020-08-25T14:49:00Z">
              <w:r w:rsidRPr="00B502CE" w:rsidDel="004D1F7E">
                <w:rPr>
                  <w:rFonts w:cstheme="minorHAnsi"/>
                  <w:b/>
                </w:rPr>
                <w:delText>Worked in health care</w:delText>
              </w:r>
            </w:del>
          </w:p>
        </w:tc>
        <w:tc>
          <w:tcPr>
            <w:tcW w:w="1418" w:type="dxa"/>
            <w:shd w:val="clear" w:color="auto" w:fill="D9D9D9" w:themeFill="background1" w:themeFillShade="D9"/>
          </w:tcPr>
          <w:p w14:paraId="2C7041A6" w14:textId="6EFB9766" w:rsidR="005F1D14" w:rsidRPr="00306B45" w:rsidRDefault="005F1D14" w:rsidP="005F1D14">
            <w:pPr>
              <w:rPr>
                <w:rFonts w:cstheme="minorHAnsi"/>
                <w:i/>
              </w:rPr>
            </w:pPr>
            <w:r w:rsidRPr="00306B45">
              <w:rPr>
                <w:rFonts w:cstheme="minorHAnsi"/>
                <w:i/>
              </w:rPr>
              <w:t>p=0.549</w:t>
            </w:r>
          </w:p>
        </w:tc>
        <w:tc>
          <w:tcPr>
            <w:tcW w:w="1559" w:type="dxa"/>
            <w:shd w:val="clear" w:color="auto" w:fill="D9D9D9" w:themeFill="background1" w:themeFillShade="D9"/>
          </w:tcPr>
          <w:p w14:paraId="4F97F0C2" w14:textId="3282865D" w:rsidR="005F1D14" w:rsidRPr="00306B45" w:rsidRDefault="005F1D14" w:rsidP="005F1D14">
            <w:pPr>
              <w:rPr>
                <w:rFonts w:cstheme="minorHAnsi"/>
                <w:i/>
              </w:rPr>
            </w:pPr>
            <w:r w:rsidRPr="00306B45">
              <w:rPr>
                <w:rFonts w:cstheme="minorHAnsi"/>
                <w:i/>
              </w:rPr>
              <w:t>p=0.113</w:t>
            </w:r>
          </w:p>
        </w:tc>
        <w:tc>
          <w:tcPr>
            <w:tcW w:w="1984" w:type="dxa"/>
            <w:shd w:val="clear" w:color="auto" w:fill="D9D9D9" w:themeFill="background1" w:themeFillShade="D9"/>
          </w:tcPr>
          <w:p w14:paraId="6D109E82" w14:textId="698A100D" w:rsidR="005F1D14" w:rsidRPr="00306B45" w:rsidRDefault="005F1D14" w:rsidP="005F1D14">
            <w:pPr>
              <w:rPr>
                <w:rFonts w:cstheme="minorHAnsi"/>
                <w:i/>
              </w:rPr>
            </w:pPr>
            <w:r w:rsidRPr="00306B45">
              <w:rPr>
                <w:rFonts w:cstheme="minorHAnsi"/>
                <w:i/>
              </w:rPr>
              <w:t>p=0.380</w:t>
            </w:r>
          </w:p>
        </w:tc>
        <w:tc>
          <w:tcPr>
            <w:tcW w:w="1418" w:type="dxa"/>
            <w:shd w:val="clear" w:color="auto" w:fill="D9D9D9" w:themeFill="background1" w:themeFillShade="D9"/>
          </w:tcPr>
          <w:p w14:paraId="0FF25551" w14:textId="5E79A10B" w:rsidR="005F1D14" w:rsidRPr="00306B45" w:rsidRDefault="005F1D14" w:rsidP="005F1D14">
            <w:pPr>
              <w:rPr>
                <w:rFonts w:cstheme="minorHAnsi"/>
                <w:i/>
              </w:rPr>
            </w:pPr>
            <w:r w:rsidRPr="00306B45">
              <w:rPr>
                <w:rFonts w:cstheme="minorHAnsi"/>
                <w:i/>
              </w:rPr>
              <w:t>p=0.645</w:t>
            </w:r>
          </w:p>
        </w:tc>
        <w:tc>
          <w:tcPr>
            <w:tcW w:w="1276" w:type="dxa"/>
            <w:shd w:val="clear" w:color="auto" w:fill="D9D9D9" w:themeFill="background1" w:themeFillShade="D9"/>
          </w:tcPr>
          <w:p w14:paraId="70B89C20" w14:textId="4E81996D" w:rsidR="005F1D14" w:rsidRPr="00306B45" w:rsidRDefault="005F1D14" w:rsidP="005F1D14">
            <w:pPr>
              <w:rPr>
                <w:rFonts w:cstheme="minorHAnsi"/>
                <w:i/>
              </w:rPr>
            </w:pPr>
            <w:r w:rsidRPr="00306B45">
              <w:rPr>
                <w:rFonts w:cstheme="minorHAnsi"/>
                <w:i/>
              </w:rPr>
              <w:t>p=0.003*</w:t>
            </w:r>
          </w:p>
        </w:tc>
        <w:tc>
          <w:tcPr>
            <w:tcW w:w="1842" w:type="dxa"/>
            <w:shd w:val="clear" w:color="auto" w:fill="D9D9D9" w:themeFill="background1" w:themeFillShade="D9"/>
          </w:tcPr>
          <w:p w14:paraId="138F09D6" w14:textId="6FBD37FB" w:rsidR="005F1D14" w:rsidRPr="00306B45" w:rsidRDefault="005F1D14" w:rsidP="005F1D14">
            <w:pPr>
              <w:rPr>
                <w:rFonts w:cstheme="minorHAnsi"/>
                <w:i/>
              </w:rPr>
            </w:pPr>
            <w:r w:rsidRPr="00306B45">
              <w:rPr>
                <w:rFonts w:cstheme="minorHAnsi"/>
                <w:i/>
              </w:rPr>
              <w:t>p=0.002*</w:t>
            </w:r>
          </w:p>
        </w:tc>
        <w:tc>
          <w:tcPr>
            <w:tcW w:w="1701" w:type="dxa"/>
            <w:shd w:val="clear" w:color="auto" w:fill="D9D9D9" w:themeFill="background1" w:themeFillShade="D9"/>
          </w:tcPr>
          <w:p w14:paraId="570BFA19" w14:textId="1E25560F" w:rsidR="005F1D14" w:rsidRPr="00306B45" w:rsidRDefault="005F1D14" w:rsidP="005F1D14">
            <w:pPr>
              <w:rPr>
                <w:rFonts w:cstheme="minorHAnsi"/>
                <w:i/>
              </w:rPr>
            </w:pPr>
            <w:r w:rsidRPr="00306B45">
              <w:rPr>
                <w:rFonts w:cstheme="minorHAnsi"/>
                <w:i/>
              </w:rPr>
              <w:t>p=0.436</w:t>
            </w:r>
          </w:p>
        </w:tc>
        <w:tc>
          <w:tcPr>
            <w:tcW w:w="1461" w:type="dxa"/>
            <w:shd w:val="clear" w:color="auto" w:fill="D9D9D9" w:themeFill="background1" w:themeFillShade="D9"/>
          </w:tcPr>
          <w:p w14:paraId="78209F3B" w14:textId="621D921E" w:rsidR="005F1D14" w:rsidRPr="00306B45" w:rsidRDefault="005F1D14" w:rsidP="005F1D14">
            <w:pPr>
              <w:rPr>
                <w:rFonts w:cstheme="minorHAnsi"/>
                <w:i/>
              </w:rPr>
            </w:pPr>
            <w:r w:rsidRPr="00306B45">
              <w:rPr>
                <w:rFonts w:cstheme="minorHAnsi"/>
                <w:i/>
              </w:rPr>
              <w:t>p=0.379</w:t>
            </w:r>
          </w:p>
        </w:tc>
      </w:tr>
      <w:tr w:rsidR="005F1D14" w:rsidRPr="00B502CE" w14:paraId="5490ECD3" w14:textId="5F657F3F" w:rsidTr="00A32E44">
        <w:trPr>
          <w:trHeight w:val="269"/>
        </w:trPr>
        <w:tc>
          <w:tcPr>
            <w:tcW w:w="2405" w:type="dxa"/>
          </w:tcPr>
          <w:p w14:paraId="4073EF73" w14:textId="73A12178" w:rsidR="005F1D14" w:rsidRPr="00B502CE" w:rsidRDefault="005F1D14" w:rsidP="005F1D14">
            <w:pPr>
              <w:rPr>
                <w:rFonts w:cstheme="minorHAnsi"/>
              </w:rPr>
            </w:pPr>
            <w:ins w:id="1622" w:author="Miranda Vidgen" w:date="2020-08-25T14:49:00Z">
              <w:r w:rsidRPr="00B502CE">
                <w:rPr>
                  <w:rFonts w:cstheme="minorHAnsi"/>
                </w:rPr>
                <w:t>Yes</w:t>
              </w:r>
              <w:r>
                <w:rPr>
                  <w:rFonts w:cstheme="minorHAnsi"/>
                </w:rPr>
                <w:t xml:space="preserve"> (N = 390)</w:t>
              </w:r>
            </w:ins>
            <w:del w:id="1623" w:author="Miranda Vidgen" w:date="2020-08-25T14:49:00Z">
              <w:r w:rsidRPr="00B502CE" w:rsidDel="004D1F7E">
                <w:rPr>
                  <w:rFonts w:cstheme="minorHAnsi"/>
                </w:rPr>
                <w:delText>Yes</w:delText>
              </w:r>
            </w:del>
          </w:p>
        </w:tc>
        <w:tc>
          <w:tcPr>
            <w:tcW w:w="1418" w:type="dxa"/>
          </w:tcPr>
          <w:p w14:paraId="3AB5D908" w14:textId="0A6A68D7" w:rsidR="005F1D14" w:rsidRPr="00B502CE" w:rsidRDefault="005F1D14" w:rsidP="00B71009">
            <w:pPr>
              <w:jc w:val="right"/>
              <w:rPr>
                <w:rFonts w:cstheme="minorHAnsi"/>
              </w:rPr>
            </w:pPr>
            <w:r>
              <w:rPr>
                <w:rFonts w:cstheme="minorHAnsi"/>
              </w:rPr>
              <w:t>299 (7</w:t>
            </w:r>
            <w:ins w:id="1624" w:author="Miranda Vidgen" w:date="2020-08-25T17:29:00Z">
              <w:r w:rsidR="00B71009">
                <w:rPr>
                  <w:rFonts w:cstheme="minorHAnsi"/>
                </w:rPr>
                <w:t>7</w:t>
              </w:r>
            </w:ins>
            <w:del w:id="1625" w:author="Miranda Vidgen" w:date="2020-08-25T17:29:00Z">
              <w:r w:rsidDel="00B71009">
                <w:rPr>
                  <w:rFonts w:cstheme="minorHAnsi"/>
                </w:rPr>
                <w:delText>6.67</w:delText>
              </w:r>
            </w:del>
            <w:r>
              <w:rPr>
                <w:rFonts w:cstheme="minorHAnsi"/>
              </w:rPr>
              <w:t>)</w:t>
            </w:r>
          </w:p>
        </w:tc>
        <w:tc>
          <w:tcPr>
            <w:tcW w:w="1559" w:type="dxa"/>
          </w:tcPr>
          <w:p w14:paraId="4610CDAC" w14:textId="7EB54B06" w:rsidR="005F1D14" w:rsidRPr="00B502CE" w:rsidRDefault="005F1D14" w:rsidP="00B71009">
            <w:pPr>
              <w:jc w:val="right"/>
              <w:rPr>
                <w:rFonts w:cstheme="minorHAnsi"/>
              </w:rPr>
            </w:pPr>
            <w:r>
              <w:rPr>
                <w:rFonts w:cstheme="minorHAnsi"/>
              </w:rPr>
              <w:t>266 (68</w:t>
            </w:r>
            <w:del w:id="1626" w:author="Miranda Vidgen" w:date="2020-08-25T17:30:00Z">
              <w:r w:rsidDel="00B71009">
                <w:rPr>
                  <w:rFonts w:cstheme="minorHAnsi"/>
                </w:rPr>
                <w:delText>.21</w:delText>
              </w:r>
            </w:del>
            <w:r>
              <w:rPr>
                <w:rFonts w:cstheme="minorHAnsi"/>
              </w:rPr>
              <w:t>)</w:t>
            </w:r>
          </w:p>
        </w:tc>
        <w:tc>
          <w:tcPr>
            <w:tcW w:w="1984" w:type="dxa"/>
          </w:tcPr>
          <w:p w14:paraId="0F82ACD0" w14:textId="6E0BE21F" w:rsidR="005F1D14" w:rsidRPr="00B502CE" w:rsidRDefault="005F1D14" w:rsidP="00B71009">
            <w:pPr>
              <w:jc w:val="right"/>
              <w:rPr>
                <w:rFonts w:cstheme="minorHAnsi"/>
              </w:rPr>
            </w:pPr>
            <w:r>
              <w:rPr>
                <w:rFonts w:cstheme="minorHAnsi"/>
              </w:rPr>
              <w:t>139 (3</w:t>
            </w:r>
            <w:ins w:id="1627" w:author="Miranda Vidgen" w:date="2020-08-25T17:31:00Z">
              <w:r w:rsidR="00B71009">
                <w:rPr>
                  <w:rFonts w:cstheme="minorHAnsi"/>
                </w:rPr>
                <w:t>6</w:t>
              </w:r>
            </w:ins>
            <w:del w:id="1628" w:author="Miranda Vidgen" w:date="2020-08-25T17:31:00Z">
              <w:r w:rsidDel="00B71009">
                <w:rPr>
                  <w:rFonts w:cstheme="minorHAnsi"/>
                </w:rPr>
                <w:delText>5.64</w:delText>
              </w:r>
            </w:del>
            <w:r>
              <w:rPr>
                <w:rFonts w:cstheme="minorHAnsi"/>
              </w:rPr>
              <w:t>)</w:t>
            </w:r>
          </w:p>
        </w:tc>
        <w:tc>
          <w:tcPr>
            <w:tcW w:w="1418" w:type="dxa"/>
          </w:tcPr>
          <w:p w14:paraId="791D4FBF" w14:textId="349C8AC8" w:rsidR="005F1D14" w:rsidRPr="00B502CE" w:rsidRDefault="005F1D14" w:rsidP="00B71009">
            <w:pPr>
              <w:jc w:val="right"/>
              <w:rPr>
                <w:rFonts w:cstheme="minorHAnsi"/>
              </w:rPr>
            </w:pPr>
            <w:r>
              <w:rPr>
                <w:rFonts w:cstheme="minorHAnsi"/>
              </w:rPr>
              <w:t>318 (8</w:t>
            </w:r>
            <w:ins w:id="1629" w:author="Miranda Vidgen" w:date="2020-08-25T17:32:00Z">
              <w:r w:rsidR="00B71009">
                <w:rPr>
                  <w:rFonts w:cstheme="minorHAnsi"/>
                </w:rPr>
                <w:t>2</w:t>
              </w:r>
            </w:ins>
            <w:del w:id="1630" w:author="Miranda Vidgen" w:date="2020-08-25T17:32:00Z">
              <w:r w:rsidDel="00B71009">
                <w:rPr>
                  <w:rFonts w:cstheme="minorHAnsi"/>
                </w:rPr>
                <w:delText>1.54</w:delText>
              </w:r>
            </w:del>
            <w:r>
              <w:rPr>
                <w:rFonts w:cstheme="minorHAnsi"/>
              </w:rPr>
              <w:t>)</w:t>
            </w:r>
          </w:p>
        </w:tc>
        <w:tc>
          <w:tcPr>
            <w:tcW w:w="1276" w:type="dxa"/>
          </w:tcPr>
          <w:p w14:paraId="65EA8CA6" w14:textId="763F43CA" w:rsidR="005F1D14" w:rsidRDefault="005F1D14" w:rsidP="00B71009">
            <w:pPr>
              <w:jc w:val="right"/>
              <w:rPr>
                <w:rFonts w:cstheme="minorHAnsi"/>
              </w:rPr>
            </w:pPr>
            <w:r>
              <w:rPr>
                <w:rFonts w:cstheme="minorHAnsi"/>
              </w:rPr>
              <w:t>143 (3</w:t>
            </w:r>
            <w:ins w:id="1631" w:author="Miranda Vidgen" w:date="2020-08-25T17:34:00Z">
              <w:r w:rsidR="00B71009">
                <w:rPr>
                  <w:rFonts w:cstheme="minorHAnsi"/>
                </w:rPr>
                <w:t>7</w:t>
              </w:r>
            </w:ins>
            <w:del w:id="1632" w:author="Miranda Vidgen" w:date="2020-08-25T17:34:00Z">
              <w:r w:rsidDel="00B71009">
                <w:rPr>
                  <w:rFonts w:cstheme="minorHAnsi"/>
                </w:rPr>
                <w:delText>6.67</w:delText>
              </w:r>
            </w:del>
            <w:r>
              <w:rPr>
                <w:rFonts w:cstheme="minorHAnsi"/>
              </w:rPr>
              <w:t>)</w:t>
            </w:r>
          </w:p>
        </w:tc>
        <w:tc>
          <w:tcPr>
            <w:tcW w:w="1842" w:type="dxa"/>
          </w:tcPr>
          <w:p w14:paraId="5DAAA13C" w14:textId="49ADE267" w:rsidR="005F1D14" w:rsidRDefault="005F1D14" w:rsidP="00B71009">
            <w:pPr>
              <w:jc w:val="right"/>
              <w:rPr>
                <w:rFonts w:cstheme="minorHAnsi"/>
              </w:rPr>
            </w:pPr>
            <w:r>
              <w:rPr>
                <w:rFonts w:cstheme="minorHAnsi"/>
              </w:rPr>
              <w:t>143 (3</w:t>
            </w:r>
            <w:ins w:id="1633" w:author="Miranda Vidgen" w:date="2020-08-25T17:35:00Z">
              <w:r w:rsidR="00B71009">
                <w:rPr>
                  <w:rFonts w:cstheme="minorHAnsi"/>
                </w:rPr>
                <w:t>7</w:t>
              </w:r>
            </w:ins>
            <w:del w:id="1634" w:author="Miranda Vidgen" w:date="2020-08-25T17:35:00Z">
              <w:r w:rsidDel="00B71009">
                <w:rPr>
                  <w:rFonts w:cstheme="minorHAnsi"/>
                </w:rPr>
                <w:delText>6.67</w:delText>
              </w:r>
            </w:del>
            <w:r>
              <w:rPr>
                <w:rFonts w:cstheme="minorHAnsi"/>
              </w:rPr>
              <w:t>)</w:t>
            </w:r>
          </w:p>
        </w:tc>
        <w:tc>
          <w:tcPr>
            <w:tcW w:w="1701" w:type="dxa"/>
          </w:tcPr>
          <w:p w14:paraId="06B45D4A" w14:textId="6EA342AD" w:rsidR="005F1D14" w:rsidRDefault="005F1D14" w:rsidP="00B71009">
            <w:pPr>
              <w:jc w:val="right"/>
              <w:rPr>
                <w:rFonts w:cstheme="minorHAnsi"/>
              </w:rPr>
            </w:pPr>
            <w:r>
              <w:rPr>
                <w:rFonts w:cstheme="minorHAnsi"/>
              </w:rPr>
              <w:t>354 (9</w:t>
            </w:r>
            <w:ins w:id="1635" w:author="Miranda Vidgen" w:date="2020-08-25T17:36:00Z">
              <w:r w:rsidR="00B71009">
                <w:rPr>
                  <w:rFonts w:cstheme="minorHAnsi"/>
                </w:rPr>
                <w:t>1</w:t>
              </w:r>
            </w:ins>
            <w:del w:id="1636" w:author="Miranda Vidgen" w:date="2020-08-25T17:36:00Z">
              <w:r w:rsidDel="00B71009">
                <w:rPr>
                  <w:rFonts w:cstheme="minorHAnsi"/>
                </w:rPr>
                <w:delText>0.77</w:delText>
              </w:r>
            </w:del>
            <w:r>
              <w:rPr>
                <w:rFonts w:cstheme="minorHAnsi"/>
              </w:rPr>
              <w:t>)</w:t>
            </w:r>
          </w:p>
        </w:tc>
        <w:tc>
          <w:tcPr>
            <w:tcW w:w="1461" w:type="dxa"/>
          </w:tcPr>
          <w:p w14:paraId="53CF6BED" w14:textId="3BB542EC" w:rsidR="005F1D14" w:rsidRDefault="005F1D14" w:rsidP="002822A5">
            <w:pPr>
              <w:jc w:val="right"/>
              <w:rPr>
                <w:rFonts w:cstheme="minorHAnsi"/>
              </w:rPr>
            </w:pPr>
            <w:r>
              <w:rPr>
                <w:rFonts w:cstheme="minorHAnsi"/>
              </w:rPr>
              <w:t>343 (8</w:t>
            </w:r>
            <w:ins w:id="1637" w:author="Miranda Vidgen" w:date="2020-08-25T17:37:00Z">
              <w:r w:rsidR="002822A5">
                <w:rPr>
                  <w:rFonts w:cstheme="minorHAnsi"/>
                </w:rPr>
                <w:t>8</w:t>
              </w:r>
            </w:ins>
            <w:del w:id="1638" w:author="Miranda Vidgen" w:date="2020-08-25T17:37:00Z">
              <w:r w:rsidDel="002822A5">
                <w:rPr>
                  <w:rFonts w:cstheme="minorHAnsi"/>
                </w:rPr>
                <w:delText>7.95</w:delText>
              </w:r>
            </w:del>
            <w:r>
              <w:rPr>
                <w:rFonts w:cstheme="minorHAnsi"/>
              </w:rPr>
              <w:t>)</w:t>
            </w:r>
          </w:p>
        </w:tc>
      </w:tr>
      <w:tr w:rsidR="005F1D14" w:rsidRPr="00B502CE" w14:paraId="16F5AE1B" w14:textId="601A2B5D" w:rsidTr="00A32E44">
        <w:trPr>
          <w:trHeight w:val="254"/>
        </w:trPr>
        <w:tc>
          <w:tcPr>
            <w:tcW w:w="2405" w:type="dxa"/>
          </w:tcPr>
          <w:p w14:paraId="56DA370A" w14:textId="6BFBE260" w:rsidR="005F1D14" w:rsidRPr="00B502CE" w:rsidRDefault="005F1D14" w:rsidP="005F1D14">
            <w:pPr>
              <w:rPr>
                <w:rFonts w:cstheme="minorHAnsi"/>
              </w:rPr>
            </w:pPr>
            <w:ins w:id="1639" w:author="Miranda Vidgen" w:date="2020-08-25T14:49:00Z">
              <w:r w:rsidRPr="00B502CE">
                <w:rPr>
                  <w:rFonts w:cstheme="minorHAnsi"/>
                </w:rPr>
                <w:t>No</w:t>
              </w:r>
              <w:r>
                <w:rPr>
                  <w:rFonts w:cstheme="minorHAnsi"/>
                </w:rPr>
                <w:t xml:space="preserve"> (N = 843)</w:t>
              </w:r>
            </w:ins>
            <w:del w:id="1640" w:author="Miranda Vidgen" w:date="2020-08-25T14:49:00Z">
              <w:r w:rsidRPr="00B502CE" w:rsidDel="004D1F7E">
                <w:rPr>
                  <w:rFonts w:cstheme="minorHAnsi"/>
                </w:rPr>
                <w:delText>No</w:delText>
              </w:r>
            </w:del>
          </w:p>
        </w:tc>
        <w:tc>
          <w:tcPr>
            <w:tcW w:w="1418" w:type="dxa"/>
          </w:tcPr>
          <w:p w14:paraId="0C7E530D" w14:textId="4934FF7D" w:rsidR="005F1D14" w:rsidRPr="00B502CE" w:rsidRDefault="005F1D14" w:rsidP="00B71009">
            <w:pPr>
              <w:jc w:val="right"/>
              <w:rPr>
                <w:rFonts w:cstheme="minorHAnsi"/>
              </w:rPr>
            </w:pPr>
            <w:r>
              <w:rPr>
                <w:rFonts w:cstheme="minorHAnsi"/>
              </w:rPr>
              <w:t>633 (75</w:t>
            </w:r>
            <w:del w:id="1641" w:author="Miranda Vidgen" w:date="2020-08-25T17:29:00Z">
              <w:r w:rsidDel="00B71009">
                <w:rPr>
                  <w:rFonts w:cstheme="minorHAnsi"/>
                </w:rPr>
                <w:delText>.09</w:delText>
              </w:r>
            </w:del>
            <w:r>
              <w:rPr>
                <w:rFonts w:cstheme="minorHAnsi"/>
              </w:rPr>
              <w:t>)</w:t>
            </w:r>
          </w:p>
        </w:tc>
        <w:tc>
          <w:tcPr>
            <w:tcW w:w="1559" w:type="dxa"/>
          </w:tcPr>
          <w:p w14:paraId="1D6F58F5" w14:textId="46F3AC04" w:rsidR="005F1D14" w:rsidRPr="00B502CE" w:rsidRDefault="005F1D14" w:rsidP="00B71009">
            <w:pPr>
              <w:jc w:val="right"/>
              <w:rPr>
                <w:rFonts w:cstheme="minorHAnsi"/>
              </w:rPr>
            </w:pPr>
            <w:r>
              <w:rPr>
                <w:rFonts w:cstheme="minorHAnsi"/>
              </w:rPr>
              <w:t>536 (6</w:t>
            </w:r>
            <w:ins w:id="1642" w:author="Miranda Vidgen" w:date="2020-08-25T17:30:00Z">
              <w:r w:rsidR="00B71009">
                <w:rPr>
                  <w:rFonts w:cstheme="minorHAnsi"/>
                </w:rPr>
                <w:t>4</w:t>
              </w:r>
            </w:ins>
            <w:del w:id="1643" w:author="Miranda Vidgen" w:date="2020-08-25T17:30:00Z">
              <w:r w:rsidDel="00B71009">
                <w:rPr>
                  <w:rFonts w:cstheme="minorHAnsi"/>
                </w:rPr>
                <w:delText>3.58</w:delText>
              </w:r>
            </w:del>
            <w:r>
              <w:rPr>
                <w:rFonts w:cstheme="minorHAnsi"/>
              </w:rPr>
              <w:t>)</w:t>
            </w:r>
          </w:p>
        </w:tc>
        <w:tc>
          <w:tcPr>
            <w:tcW w:w="1984" w:type="dxa"/>
          </w:tcPr>
          <w:p w14:paraId="4D23F879" w14:textId="55BADC2B" w:rsidR="005F1D14" w:rsidRPr="00B502CE" w:rsidRDefault="005F1D14" w:rsidP="00B71009">
            <w:pPr>
              <w:jc w:val="right"/>
              <w:rPr>
                <w:rFonts w:cstheme="minorHAnsi"/>
              </w:rPr>
            </w:pPr>
            <w:r>
              <w:rPr>
                <w:rFonts w:cstheme="minorHAnsi"/>
              </w:rPr>
              <w:t>279 (33</w:t>
            </w:r>
            <w:del w:id="1644" w:author="Miranda Vidgen" w:date="2020-08-25T17:31:00Z">
              <w:r w:rsidDel="00B71009">
                <w:rPr>
                  <w:rFonts w:cstheme="minorHAnsi"/>
                </w:rPr>
                <w:delText>.10</w:delText>
              </w:r>
            </w:del>
            <w:r>
              <w:rPr>
                <w:rFonts w:cstheme="minorHAnsi"/>
              </w:rPr>
              <w:t>)</w:t>
            </w:r>
          </w:p>
        </w:tc>
        <w:tc>
          <w:tcPr>
            <w:tcW w:w="1418" w:type="dxa"/>
          </w:tcPr>
          <w:p w14:paraId="351E5521" w14:textId="01DE9122" w:rsidR="005F1D14" w:rsidRPr="00B502CE" w:rsidRDefault="005F1D14" w:rsidP="00B71009">
            <w:pPr>
              <w:jc w:val="right"/>
              <w:rPr>
                <w:rFonts w:cstheme="minorHAnsi"/>
              </w:rPr>
            </w:pPr>
            <w:r>
              <w:rPr>
                <w:rFonts w:cstheme="minorHAnsi"/>
              </w:rPr>
              <w:t>678 (80</w:t>
            </w:r>
            <w:del w:id="1645" w:author="Miranda Vidgen" w:date="2020-08-25T17:32:00Z">
              <w:r w:rsidDel="00B71009">
                <w:rPr>
                  <w:rFonts w:cstheme="minorHAnsi"/>
                </w:rPr>
                <w:delText>.43</w:delText>
              </w:r>
            </w:del>
            <w:r>
              <w:rPr>
                <w:rFonts w:cstheme="minorHAnsi"/>
              </w:rPr>
              <w:t>)</w:t>
            </w:r>
          </w:p>
        </w:tc>
        <w:tc>
          <w:tcPr>
            <w:tcW w:w="1276" w:type="dxa"/>
          </w:tcPr>
          <w:p w14:paraId="630E0701" w14:textId="703F0200" w:rsidR="005F1D14" w:rsidRDefault="005F1D14" w:rsidP="00B71009">
            <w:pPr>
              <w:jc w:val="right"/>
              <w:rPr>
                <w:rFonts w:cstheme="minorHAnsi"/>
              </w:rPr>
            </w:pPr>
            <w:r>
              <w:rPr>
                <w:rFonts w:cstheme="minorHAnsi"/>
              </w:rPr>
              <w:t>239 (28</w:t>
            </w:r>
            <w:del w:id="1646" w:author="Miranda Vidgen" w:date="2020-08-25T17:34:00Z">
              <w:r w:rsidDel="00B71009">
                <w:rPr>
                  <w:rFonts w:cstheme="minorHAnsi"/>
                </w:rPr>
                <w:delText>.35</w:delText>
              </w:r>
            </w:del>
            <w:r>
              <w:rPr>
                <w:rFonts w:cstheme="minorHAnsi"/>
              </w:rPr>
              <w:t>)</w:t>
            </w:r>
          </w:p>
        </w:tc>
        <w:tc>
          <w:tcPr>
            <w:tcW w:w="1842" w:type="dxa"/>
          </w:tcPr>
          <w:p w14:paraId="02E9D081" w14:textId="3C0EEE54" w:rsidR="005F1D14" w:rsidRDefault="005F1D14" w:rsidP="00B71009">
            <w:pPr>
              <w:jc w:val="right"/>
              <w:rPr>
                <w:rFonts w:cstheme="minorHAnsi"/>
              </w:rPr>
            </w:pPr>
            <w:r>
              <w:rPr>
                <w:rFonts w:cstheme="minorHAnsi"/>
              </w:rPr>
              <w:t>236 (28</w:t>
            </w:r>
            <w:del w:id="1647" w:author="Miranda Vidgen" w:date="2020-08-25T17:35:00Z">
              <w:r w:rsidDel="00B71009">
                <w:rPr>
                  <w:rFonts w:cstheme="minorHAnsi"/>
                </w:rPr>
                <w:delText>.00</w:delText>
              </w:r>
            </w:del>
            <w:r>
              <w:rPr>
                <w:rFonts w:cstheme="minorHAnsi"/>
              </w:rPr>
              <w:t>)</w:t>
            </w:r>
          </w:p>
        </w:tc>
        <w:tc>
          <w:tcPr>
            <w:tcW w:w="1701" w:type="dxa"/>
          </w:tcPr>
          <w:p w14:paraId="32175B3D" w14:textId="7204E1DA" w:rsidR="005F1D14" w:rsidRDefault="005F1D14" w:rsidP="00B71009">
            <w:pPr>
              <w:jc w:val="right"/>
              <w:rPr>
                <w:rFonts w:cstheme="minorHAnsi"/>
              </w:rPr>
            </w:pPr>
            <w:r>
              <w:rPr>
                <w:rFonts w:cstheme="minorHAnsi"/>
              </w:rPr>
              <w:t>753 (89</w:t>
            </w:r>
            <w:del w:id="1648" w:author="Miranda Vidgen" w:date="2020-08-25T17:36:00Z">
              <w:r w:rsidDel="00B71009">
                <w:rPr>
                  <w:rFonts w:cstheme="minorHAnsi"/>
                </w:rPr>
                <w:delText>.32</w:delText>
              </w:r>
            </w:del>
            <w:r>
              <w:rPr>
                <w:rFonts w:cstheme="minorHAnsi"/>
              </w:rPr>
              <w:t>)</w:t>
            </w:r>
          </w:p>
        </w:tc>
        <w:tc>
          <w:tcPr>
            <w:tcW w:w="1461" w:type="dxa"/>
          </w:tcPr>
          <w:p w14:paraId="66FE88B1" w14:textId="122676CF" w:rsidR="005F1D14" w:rsidRDefault="005F1D14" w:rsidP="002822A5">
            <w:pPr>
              <w:jc w:val="right"/>
              <w:rPr>
                <w:rFonts w:cstheme="minorHAnsi"/>
              </w:rPr>
            </w:pPr>
            <w:r>
              <w:rPr>
                <w:rFonts w:cstheme="minorHAnsi"/>
              </w:rPr>
              <w:t>726 (86</w:t>
            </w:r>
            <w:del w:id="1649" w:author="Miranda Vidgen" w:date="2020-08-25T17:37:00Z">
              <w:r w:rsidDel="002822A5">
                <w:rPr>
                  <w:rFonts w:cstheme="minorHAnsi"/>
                </w:rPr>
                <w:delText>.12</w:delText>
              </w:r>
            </w:del>
            <w:r>
              <w:rPr>
                <w:rFonts w:cstheme="minorHAnsi"/>
              </w:rPr>
              <w:t>)</w:t>
            </w:r>
          </w:p>
        </w:tc>
      </w:tr>
      <w:tr w:rsidR="005F1D14" w:rsidRPr="00B502CE" w14:paraId="5689F2BB" w14:textId="5A585D82" w:rsidTr="00A32E44">
        <w:trPr>
          <w:trHeight w:val="269"/>
        </w:trPr>
        <w:tc>
          <w:tcPr>
            <w:tcW w:w="2405" w:type="dxa"/>
            <w:shd w:val="clear" w:color="auto" w:fill="D9D9D9" w:themeFill="background1" w:themeFillShade="D9"/>
          </w:tcPr>
          <w:p w14:paraId="6A251281" w14:textId="5E427D64" w:rsidR="005F1D14" w:rsidRPr="00B502CE" w:rsidRDefault="005F1D14" w:rsidP="005F1D14">
            <w:pPr>
              <w:rPr>
                <w:rFonts w:cstheme="minorHAnsi"/>
                <w:b/>
              </w:rPr>
            </w:pPr>
            <w:ins w:id="1650" w:author="Miranda Vidgen" w:date="2020-08-25T14:49:00Z">
              <w:r w:rsidRPr="005F1D14">
                <w:rPr>
                  <w:rFonts w:cstheme="minorHAnsi"/>
                  <w:b/>
                </w:rPr>
                <w:t>Had genetic or genomic test</w:t>
              </w:r>
            </w:ins>
            <w:del w:id="1651" w:author="Miranda Vidgen" w:date="2020-08-25T14:49:00Z">
              <w:r w:rsidRPr="00B502CE" w:rsidDel="004D1F7E">
                <w:rPr>
                  <w:rFonts w:cstheme="minorHAnsi"/>
                  <w:b/>
                </w:rPr>
                <w:delText>Gen Test</w:delText>
              </w:r>
            </w:del>
          </w:p>
        </w:tc>
        <w:tc>
          <w:tcPr>
            <w:tcW w:w="1418" w:type="dxa"/>
            <w:shd w:val="clear" w:color="auto" w:fill="D9D9D9" w:themeFill="background1" w:themeFillShade="D9"/>
          </w:tcPr>
          <w:p w14:paraId="2B43D0C2" w14:textId="498E4B7B" w:rsidR="005F1D14" w:rsidRPr="00306B45" w:rsidRDefault="005F1D14" w:rsidP="005F1D14">
            <w:pPr>
              <w:rPr>
                <w:rFonts w:cstheme="minorHAnsi"/>
                <w:i/>
              </w:rPr>
            </w:pPr>
            <w:r w:rsidRPr="00306B45">
              <w:rPr>
                <w:rFonts w:cstheme="minorHAnsi"/>
                <w:i/>
              </w:rPr>
              <w:t>p=0.197</w:t>
            </w:r>
          </w:p>
        </w:tc>
        <w:tc>
          <w:tcPr>
            <w:tcW w:w="1559" w:type="dxa"/>
            <w:shd w:val="clear" w:color="auto" w:fill="D9D9D9" w:themeFill="background1" w:themeFillShade="D9"/>
          </w:tcPr>
          <w:p w14:paraId="65F43D1A" w14:textId="5B2989AA" w:rsidR="005F1D14" w:rsidRPr="00306B45" w:rsidRDefault="005F1D14" w:rsidP="005F1D14">
            <w:pPr>
              <w:rPr>
                <w:rFonts w:cstheme="minorHAnsi"/>
                <w:i/>
              </w:rPr>
            </w:pPr>
            <w:r w:rsidRPr="00306B45">
              <w:rPr>
                <w:rFonts w:cstheme="minorHAnsi"/>
                <w:i/>
              </w:rPr>
              <w:t>p=0.172</w:t>
            </w:r>
          </w:p>
        </w:tc>
        <w:tc>
          <w:tcPr>
            <w:tcW w:w="1984" w:type="dxa"/>
            <w:shd w:val="clear" w:color="auto" w:fill="D9D9D9" w:themeFill="background1" w:themeFillShade="D9"/>
          </w:tcPr>
          <w:p w14:paraId="521C9319" w14:textId="1E376AD7" w:rsidR="005F1D14" w:rsidRPr="00306B45" w:rsidRDefault="005F1D14" w:rsidP="005F1D14">
            <w:pPr>
              <w:rPr>
                <w:rFonts w:cstheme="minorHAnsi"/>
                <w:i/>
              </w:rPr>
            </w:pPr>
            <w:r w:rsidRPr="00306B45">
              <w:rPr>
                <w:rFonts w:cstheme="minorHAnsi"/>
                <w:i/>
              </w:rPr>
              <w:t>p=0.004*</w:t>
            </w:r>
          </w:p>
        </w:tc>
        <w:tc>
          <w:tcPr>
            <w:tcW w:w="1418" w:type="dxa"/>
            <w:shd w:val="clear" w:color="auto" w:fill="D9D9D9" w:themeFill="background1" w:themeFillShade="D9"/>
          </w:tcPr>
          <w:p w14:paraId="260B4368" w14:textId="61FD520D" w:rsidR="005F1D14" w:rsidRPr="00306B45" w:rsidRDefault="005F1D14" w:rsidP="005F1D14">
            <w:pPr>
              <w:rPr>
                <w:rFonts w:cstheme="minorHAnsi"/>
                <w:i/>
              </w:rPr>
            </w:pPr>
            <w:r w:rsidRPr="00306B45">
              <w:rPr>
                <w:rFonts w:cstheme="minorHAnsi"/>
                <w:i/>
              </w:rPr>
              <w:t>p=0.281</w:t>
            </w:r>
          </w:p>
        </w:tc>
        <w:tc>
          <w:tcPr>
            <w:tcW w:w="1276" w:type="dxa"/>
            <w:shd w:val="clear" w:color="auto" w:fill="D9D9D9" w:themeFill="background1" w:themeFillShade="D9"/>
          </w:tcPr>
          <w:p w14:paraId="4ADACF99" w14:textId="342415B1" w:rsidR="005F1D14" w:rsidRPr="00306B45" w:rsidRDefault="005F1D14" w:rsidP="005F1D14">
            <w:pPr>
              <w:rPr>
                <w:rFonts w:cstheme="minorHAnsi"/>
                <w:i/>
              </w:rPr>
            </w:pPr>
            <w:r w:rsidRPr="00306B45">
              <w:rPr>
                <w:rFonts w:cstheme="minorHAnsi"/>
                <w:i/>
              </w:rPr>
              <w:t>p=0.017</w:t>
            </w:r>
          </w:p>
        </w:tc>
        <w:tc>
          <w:tcPr>
            <w:tcW w:w="1842" w:type="dxa"/>
            <w:shd w:val="clear" w:color="auto" w:fill="D9D9D9" w:themeFill="background1" w:themeFillShade="D9"/>
          </w:tcPr>
          <w:p w14:paraId="7C22D147" w14:textId="7880ECF8" w:rsidR="005F1D14" w:rsidRPr="00306B45" w:rsidRDefault="005F1D14" w:rsidP="005F1D14">
            <w:pPr>
              <w:rPr>
                <w:rFonts w:cstheme="minorHAnsi"/>
                <w:i/>
              </w:rPr>
            </w:pPr>
            <w:r w:rsidRPr="00306B45">
              <w:rPr>
                <w:rFonts w:cstheme="minorHAnsi"/>
                <w:i/>
              </w:rPr>
              <w:t>p=0.002*</w:t>
            </w:r>
          </w:p>
        </w:tc>
        <w:tc>
          <w:tcPr>
            <w:tcW w:w="1701" w:type="dxa"/>
            <w:shd w:val="clear" w:color="auto" w:fill="D9D9D9" w:themeFill="background1" w:themeFillShade="D9"/>
          </w:tcPr>
          <w:p w14:paraId="4A61B130" w14:textId="2BACE5E0" w:rsidR="005F1D14" w:rsidRPr="00306B45" w:rsidRDefault="005F1D14" w:rsidP="005F1D14">
            <w:pPr>
              <w:rPr>
                <w:rFonts w:cstheme="minorHAnsi"/>
                <w:i/>
              </w:rPr>
            </w:pPr>
            <w:r w:rsidRPr="00306B45">
              <w:rPr>
                <w:rFonts w:cstheme="minorHAnsi"/>
                <w:i/>
              </w:rPr>
              <w:t>p=0.324</w:t>
            </w:r>
          </w:p>
        </w:tc>
        <w:tc>
          <w:tcPr>
            <w:tcW w:w="1461" w:type="dxa"/>
            <w:shd w:val="clear" w:color="auto" w:fill="D9D9D9" w:themeFill="background1" w:themeFillShade="D9"/>
          </w:tcPr>
          <w:p w14:paraId="0B082B42" w14:textId="4D676C11" w:rsidR="005F1D14" w:rsidRPr="00306B45" w:rsidRDefault="005F1D14" w:rsidP="005F1D14">
            <w:pPr>
              <w:rPr>
                <w:rFonts w:cstheme="minorHAnsi"/>
                <w:i/>
              </w:rPr>
            </w:pPr>
            <w:r w:rsidRPr="00306B45">
              <w:rPr>
                <w:rFonts w:cstheme="minorHAnsi"/>
                <w:i/>
              </w:rPr>
              <w:t>p=0.216</w:t>
            </w:r>
          </w:p>
        </w:tc>
      </w:tr>
      <w:tr w:rsidR="005F1D14" w:rsidRPr="00B502CE" w14:paraId="3E5F068D" w14:textId="3D4D3D9F" w:rsidTr="00A32E44">
        <w:trPr>
          <w:trHeight w:val="254"/>
        </w:trPr>
        <w:tc>
          <w:tcPr>
            <w:tcW w:w="2405" w:type="dxa"/>
          </w:tcPr>
          <w:p w14:paraId="0531C92D" w14:textId="7556996A" w:rsidR="005F1D14" w:rsidRPr="00B502CE" w:rsidRDefault="005F1D14" w:rsidP="005F1D14">
            <w:pPr>
              <w:rPr>
                <w:rFonts w:cstheme="minorHAnsi"/>
              </w:rPr>
            </w:pPr>
            <w:ins w:id="1652" w:author="Miranda Vidgen" w:date="2020-08-25T14:49:00Z">
              <w:r w:rsidRPr="00B502CE">
                <w:rPr>
                  <w:rFonts w:cstheme="minorHAnsi"/>
                </w:rPr>
                <w:t>Yes</w:t>
              </w:r>
              <w:r>
                <w:rPr>
                  <w:rFonts w:cstheme="minorHAnsi"/>
                </w:rPr>
                <w:t xml:space="preserve"> (N = 421)</w:t>
              </w:r>
            </w:ins>
            <w:del w:id="1653" w:author="Miranda Vidgen" w:date="2020-08-25T14:49:00Z">
              <w:r w:rsidRPr="00B502CE" w:rsidDel="004D1F7E">
                <w:rPr>
                  <w:rFonts w:cstheme="minorHAnsi"/>
                </w:rPr>
                <w:delText>Yes</w:delText>
              </w:r>
            </w:del>
          </w:p>
        </w:tc>
        <w:tc>
          <w:tcPr>
            <w:tcW w:w="1418" w:type="dxa"/>
          </w:tcPr>
          <w:p w14:paraId="61FF83A2" w14:textId="6078FE18" w:rsidR="005F1D14" w:rsidRPr="00B502CE" w:rsidRDefault="005F1D14" w:rsidP="00B71009">
            <w:pPr>
              <w:jc w:val="right"/>
              <w:rPr>
                <w:rFonts w:cstheme="minorHAnsi"/>
              </w:rPr>
            </w:pPr>
            <w:r>
              <w:rPr>
                <w:rFonts w:cstheme="minorHAnsi"/>
              </w:rPr>
              <w:t>309 (73</w:t>
            </w:r>
            <w:del w:id="1654" w:author="Miranda Vidgen" w:date="2020-08-25T17:29:00Z">
              <w:r w:rsidDel="00B71009">
                <w:rPr>
                  <w:rFonts w:cstheme="minorHAnsi"/>
                </w:rPr>
                <w:delText>.40</w:delText>
              </w:r>
            </w:del>
            <w:r>
              <w:rPr>
                <w:rFonts w:cstheme="minorHAnsi"/>
              </w:rPr>
              <w:t>)</w:t>
            </w:r>
          </w:p>
        </w:tc>
        <w:tc>
          <w:tcPr>
            <w:tcW w:w="1559" w:type="dxa"/>
          </w:tcPr>
          <w:p w14:paraId="51985AD8" w14:textId="7DE397DA" w:rsidR="005F1D14" w:rsidRPr="00B502CE" w:rsidRDefault="005F1D14" w:rsidP="00B71009">
            <w:pPr>
              <w:jc w:val="right"/>
              <w:rPr>
                <w:rFonts w:cstheme="minorHAnsi"/>
              </w:rPr>
            </w:pPr>
            <w:r>
              <w:rPr>
                <w:rFonts w:cstheme="minorHAnsi"/>
              </w:rPr>
              <w:t>263 (62</w:t>
            </w:r>
            <w:del w:id="1655" w:author="Miranda Vidgen" w:date="2020-08-25T17:30:00Z">
              <w:r w:rsidDel="00B71009">
                <w:rPr>
                  <w:rFonts w:cstheme="minorHAnsi"/>
                </w:rPr>
                <w:delText>.47</w:delText>
              </w:r>
            </w:del>
            <w:r>
              <w:rPr>
                <w:rFonts w:cstheme="minorHAnsi"/>
              </w:rPr>
              <w:t>)</w:t>
            </w:r>
          </w:p>
        </w:tc>
        <w:tc>
          <w:tcPr>
            <w:tcW w:w="1984" w:type="dxa"/>
          </w:tcPr>
          <w:p w14:paraId="6403120E" w14:textId="54C320ED" w:rsidR="005F1D14" w:rsidRPr="00B502CE" w:rsidRDefault="005F1D14" w:rsidP="00B71009">
            <w:pPr>
              <w:jc w:val="right"/>
              <w:rPr>
                <w:rFonts w:cstheme="minorHAnsi"/>
              </w:rPr>
            </w:pPr>
            <w:r>
              <w:rPr>
                <w:rFonts w:cstheme="minorHAnsi"/>
              </w:rPr>
              <w:t>120 (2</w:t>
            </w:r>
            <w:ins w:id="1656" w:author="Miranda Vidgen" w:date="2020-08-25T17:31:00Z">
              <w:r w:rsidR="00B71009">
                <w:rPr>
                  <w:rFonts w:cstheme="minorHAnsi"/>
                </w:rPr>
                <w:t>9</w:t>
              </w:r>
            </w:ins>
            <w:del w:id="1657" w:author="Miranda Vidgen" w:date="2020-08-25T17:31:00Z">
              <w:r w:rsidDel="00B71009">
                <w:rPr>
                  <w:rFonts w:cstheme="minorHAnsi"/>
                </w:rPr>
                <w:delText>8.50</w:delText>
              </w:r>
            </w:del>
            <w:r>
              <w:rPr>
                <w:rFonts w:cstheme="minorHAnsi"/>
              </w:rPr>
              <w:t>)</w:t>
            </w:r>
          </w:p>
        </w:tc>
        <w:tc>
          <w:tcPr>
            <w:tcW w:w="1418" w:type="dxa"/>
          </w:tcPr>
          <w:p w14:paraId="64CC6D43" w14:textId="0CA73868" w:rsidR="005F1D14" w:rsidRPr="00B502CE" w:rsidRDefault="005F1D14" w:rsidP="00B71009">
            <w:pPr>
              <w:jc w:val="right"/>
              <w:rPr>
                <w:rFonts w:cstheme="minorHAnsi"/>
              </w:rPr>
            </w:pPr>
            <w:r>
              <w:rPr>
                <w:rFonts w:cstheme="minorHAnsi"/>
              </w:rPr>
              <w:t>333 (79</w:t>
            </w:r>
            <w:del w:id="1658" w:author="Miranda Vidgen" w:date="2020-08-25T17:33:00Z">
              <w:r w:rsidDel="00B71009">
                <w:rPr>
                  <w:rFonts w:cstheme="minorHAnsi"/>
                </w:rPr>
                <w:delText>.10</w:delText>
              </w:r>
            </w:del>
            <w:r>
              <w:rPr>
                <w:rFonts w:cstheme="minorHAnsi"/>
              </w:rPr>
              <w:t>)</w:t>
            </w:r>
          </w:p>
        </w:tc>
        <w:tc>
          <w:tcPr>
            <w:tcW w:w="1276" w:type="dxa"/>
          </w:tcPr>
          <w:p w14:paraId="10D77C78" w14:textId="7552399E" w:rsidR="005F1D14" w:rsidRDefault="005F1D14" w:rsidP="00B71009">
            <w:pPr>
              <w:jc w:val="right"/>
              <w:rPr>
                <w:rFonts w:cstheme="minorHAnsi"/>
              </w:rPr>
            </w:pPr>
            <w:r>
              <w:rPr>
                <w:rFonts w:cstheme="minorHAnsi"/>
              </w:rPr>
              <w:t>112 (2</w:t>
            </w:r>
            <w:ins w:id="1659" w:author="Miranda Vidgen" w:date="2020-08-25T17:34:00Z">
              <w:r w:rsidR="00B71009">
                <w:rPr>
                  <w:rFonts w:cstheme="minorHAnsi"/>
                </w:rPr>
                <w:t>7</w:t>
              </w:r>
            </w:ins>
            <w:del w:id="1660" w:author="Miranda Vidgen" w:date="2020-08-25T17:34:00Z">
              <w:r w:rsidDel="00B71009">
                <w:rPr>
                  <w:rFonts w:cstheme="minorHAnsi"/>
                </w:rPr>
                <w:delText>6.60</w:delText>
              </w:r>
            </w:del>
            <w:r>
              <w:rPr>
                <w:rFonts w:cstheme="minorHAnsi"/>
              </w:rPr>
              <w:t>)</w:t>
            </w:r>
          </w:p>
        </w:tc>
        <w:tc>
          <w:tcPr>
            <w:tcW w:w="1842" w:type="dxa"/>
          </w:tcPr>
          <w:p w14:paraId="2A057BA9" w14:textId="5455686C" w:rsidR="005F1D14" w:rsidRDefault="005F1D14" w:rsidP="00B71009">
            <w:pPr>
              <w:jc w:val="right"/>
              <w:rPr>
                <w:rFonts w:cstheme="minorHAnsi"/>
              </w:rPr>
            </w:pPr>
            <w:r>
              <w:rPr>
                <w:rFonts w:cstheme="minorHAnsi"/>
              </w:rPr>
              <w:t>106 (25</w:t>
            </w:r>
            <w:del w:id="1661" w:author="Miranda Vidgen" w:date="2020-08-25T17:35:00Z">
              <w:r w:rsidDel="00B71009">
                <w:rPr>
                  <w:rFonts w:cstheme="minorHAnsi"/>
                </w:rPr>
                <w:delText>.18</w:delText>
              </w:r>
            </w:del>
            <w:r>
              <w:rPr>
                <w:rFonts w:cstheme="minorHAnsi"/>
              </w:rPr>
              <w:t>)</w:t>
            </w:r>
          </w:p>
        </w:tc>
        <w:tc>
          <w:tcPr>
            <w:tcW w:w="1701" w:type="dxa"/>
          </w:tcPr>
          <w:p w14:paraId="4BA753F0" w14:textId="1AF09A97" w:rsidR="005F1D14" w:rsidRDefault="005F1D14" w:rsidP="00B71009">
            <w:pPr>
              <w:jc w:val="right"/>
              <w:rPr>
                <w:rFonts w:cstheme="minorHAnsi"/>
              </w:rPr>
            </w:pPr>
            <w:r>
              <w:rPr>
                <w:rFonts w:cstheme="minorHAnsi"/>
              </w:rPr>
              <w:t>373 (8</w:t>
            </w:r>
            <w:ins w:id="1662" w:author="Miranda Vidgen" w:date="2020-08-25T17:36:00Z">
              <w:r w:rsidR="00B71009">
                <w:rPr>
                  <w:rFonts w:cstheme="minorHAnsi"/>
                </w:rPr>
                <w:t>9</w:t>
              </w:r>
            </w:ins>
            <w:del w:id="1663" w:author="Miranda Vidgen" w:date="2020-08-25T17:36:00Z">
              <w:r w:rsidDel="00B71009">
                <w:rPr>
                  <w:rFonts w:cstheme="minorHAnsi"/>
                </w:rPr>
                <w:delText>8.60</w:delText>
              </w:r>
            </w:del>
            <w:r>
              <w:rPr>
                <w:rFonts w:cstheme="minorHAnsi"/>
              </w:rPr>
              <w:t>)</w:t>
            </w:r>
          </w:p>
        </w:tc>
        <w:tc>
          <w:tcPr>
            <w:tcW w:w="1461" w:type="dxa"/>
          </w:tcPr>
          <w:p w14:paraId="5741C285" w14:textId="76853695" w:rsidR="005F1D14" w:rsidRDefault="005F1D14" w:rsidP="002822A5">
            <w:pPr>
              <w:jc w:val="right"/>
              <w:rPr>
                <w:rFonts w:cstheme="minorHAnsi"/>
              </w:rPr>
            </w:pPr>
            <w:r>
              <w:rPr>
                <w:rFonts w:cstheme="minorHAnsi"/>
              </w:rPr>
              <w:t>358 (85</w:t>
            </w:r>
            <w:del w:id="1664" w:author="Miranda Vidgen" w:date="2020-08-25T17:37:00Z">
              <w:r w:rsidDel="002822A5">
                <w:rPr>
                  <w:rFonts w:cstheme="minorHAnsi"/>
                </w:rPr>
                <w:delText>.04</w:delText>
              </w:r>
            </w:del>
            <w:r>
              <w:rPr>
                <w:rFonts w:cstheme="minorHAnsi"/>
              </w:rPr>
              <w:t>)</w:t>
            </w:r>
          </w:p>
        </w:tc>
      </w:tr>
      <w:tr w:rsidR="005F1D14" w:rsidRPr="00B502CE" w14:paraId="25DB31A8" w14:textId="1F28C645" w:rsidTr="00A32E44">
        <w:trPr>
          <w:trHeight w:val="254"/>
        </w:trPr>
        <w:tc>
          <w:tcPr>
            <w:tcW w:w="2405" w:type="dxa"/>
          </w:tcPr>
          <w:p w14:paraId="5E8B36FF" w14:textId="126448C8" w:rsidR="005F1D14" w:rsidRPr="00B502CE" w:rsidRDefault="005F1D14" w:rsidP="005F1D14">
            <w:pPr>
              <w:rPr>
                <w:rFonts w:cstheme="minorHAnsi"/>
              </w:rPr>
            </w:pPr>
            <w:ins w:id="1665" w:author="Miranda Vidgen" w:date="2020-08-25T14:49:00Z">
              <w:r w:rsidRPr="00B502CE">
                <w:rPr>
                  <w:rFonts w:cstheme="minorHAnsi"/>
                </w:rPr>
                <w:lastRenderedPageBreak/>
                <w:t>No</w:t>
              </w:r>
              <w:r>
                <w:rPr>
                  <w:rFonts w:cstheme="minorHAnsi"/>
                </w:rPr>
                <w:t xml:space="preserve"> &amp; Unsure (N = 486</w:t>
              </w:r>
            </w:ins>
            <w:ins w:id="1666" w:author="Miranda Vidgen" w:date="2020-08-25T14:50:00Z">
              <w:r w:rsidR="003900A9">
                <w:rPr>
                  <w:rFonts w:cstheme="minorHAnsi"/>
                </w:rPr>
                <w:t>)</w:t>
              </w:r>
            </w:ins>
            <w:del w:id="1667" w:author="Miranda Vidgen" w:date="2020-08-25T14:49:00Z">
              <w:r w:rsidRPr="00B502CE" w:rsidDel="004D1F7E">
                <w:rPr>
                  <w:rFonts w:cstheme="minorHAnsi"/>
                </w:rPr>
                <w:delText>No</w:delText>
              </w:r>
            </w:del>
          </w:p>
        </w:tc>
        <w:tc>
          <w:tcPr>
            <w:tcW w:w="1418" w:type="dxa"/>
          </w:tcPr>
          <w:p w14:paraId="1DC9C46F" w14:textId="73381F8B" w:rsidR="005F1D14" w:rsidRPr="00B502CE" w:rsidRDefault="005F1D14" w:rsidP="00B71009">
            <w:pPr>
              <w:jc w:val="right"/>
              <w:rPr>
                <w:rFonts w:cstheme="minorHAnsi"/>
              </w:rPr>
            </w:pPr>
            <w:r>
              <w:rPr>
                <w:rFonts w:cstheme="minorHAnsi"/>
              </w:rPr>
              <w:t>623 (7</w:t>
            </w:r>
            <w:ins w:id="1668" w:author="Miranda Vidgen" w:date="2020-08-25T17:29:00Z">
              <w:r w:rsidR="00B71009">
                <w:rPr>
                  <w:rFonts w:cstheme="minorHAnsi"/>
                </w:rPr>
                <w:t>7</w:t>
              </w:r>
            </w:ins>
            <w:del w:id="1669" w:author="Miranda Vidgen" w:date="2020-08-25T17:29:00Z">
              <w:r w:rsidDel="00B71009">
                <w:rPr>
                  <w:rFonts w:cstheme="minorHAnsi"/>
                </w:rPr>
                <w:delText>6.72</w:delText>
              </w:r>
            </w:del>
            <w:r>
              <w:rPr>
                <w:rFonts w:cstheme="minorHAnsi"/>
              </w:rPr>
              <w:t>)</w:t>
            </w:r>
          </w:p>
        </w:tc>
        <w:tc>
          <w:tcPr>
            <w:tcW w:w="1559" w:type="dxa"/>
          </w:tcPr>
          <w:p w14:paraId="649BCEA0" w14:textId="0F429DE6" w:rsidR="005F1D14" w:rsidRPr="00B502CE" w:rsidRDefault="005F1D14" w:rsidP="00B71009">
            <w:pPr>
              <w:jc w:val="right"/>
              <w:rPr>
                <w:rFonts w:cstheme="minorHAnsi"/>
              </w:rPr>
            </w:pPr>
            <w:r>
              <w:rPr>
                <w:rFonts w:cstheme="minorHAnsi"/>
              </w:rPr>
              <w:t>539 (66</w:t>
            </w:r>
            <w:del w:id="1670" w:author="Miranda Vidgen" w:date="2020-08-25T17:30:00Z">
              <w:r w:rsidDel="00B71009">
                <w:rPr>
                  <w:rFonts w:cstheme="minorHAnsi"/>
                </w:rPr>
                <w:delText>.38</w:delText>
              </w:r>
            </w:del>
            <w:r>
              <w:rPr>
                <w:rFonts w:cstheme="minorHAnsi"/>
              </w:rPr>
              <w:t>)</w:t>
            </w:r>
          </w:p>
        </w:tc>
        <w:tc>
          <w:tcPr>
            <w:tcW w:w="1984" w:type="dxa"/>
          </w:tcPr>
          <w:p w14:paraId="2985556B" w14:textId="27B1AC60" w:rsidR="005F1D14" w:rsidRPr="00B502CE" w:rsidRDefault="005F1D14" w:rsidP="00B71009">
            <w:pPr>
              <w:jc w:val="right"/>
              <w:rPr>
                <w:rFonts w:cstheme="minorHAnsi"/>
              </w:rPr>
            </w:pPr>
            <w:r>
              <w:rPr>
                <w:rFonts w:cstheme="minorHAnsi"/>
              </w:rPr>
              <w:t>298 (3</w:t>
            </w:r>
            <w:ins w:id="1671" w:author="Miranda Vidgen" w:date="2020-08-25T17:31:00Z">
              <w:r w:rsidR="00B71009">
                <w:rPr>
                  <w:rFonts w:cstheme="minorHAnsi"/>
                </w:rPr>
                <w:t>7</w:t>
              </w:r>
            </w:ins>
            <w:del w:id="1672" w:author="Miranda Vidgen" w:date="2020-08-25T17:31:00Z">
              <w:r w:rsidDel="00B71009">
                <w:rPr>
                  <w:rFonts w:cstheme="minorHAnsi"/>
                </w:rPr>
                <w:delText>6.70</w:delText>
              </w:r>
            </w:del>
            <w:r>
              <w:rPr>
                <w:rFonts w:cstheme="minorHAnsi"/>
              </w:rPr>
              <w:t>)</w:t>
            </w:r>
          </w:p>
        </w:tc>
        <w:tc>
          <w:tcPr>
            <w:tcW w:w="1418" w:type="dxa"/>
          </w:tcPr>
          <w:p w14:paraId="2E6A1F6B" w14:textId="283A1CE4" w:rsidR="005F1D14" w:rsidRPr="00B502CE" w:rsidRDefault="005F1D14" w:rsidP="00B71009">
            <w:pPr>
              <w:jc w:val="right"/>
              <w:rPr>
                <w:rFonts w:cstheme="minorHAnsi"/>
              </w:rPr>
            </w:pPr>
            <w:r>
              <w:rPr>
                <w:rFonts w:cstheme="minorHAnsi"/>
              </w:rPr>
              <w:t>663 (8</w:t>
            </w:r>
            <w:ins w:id="1673" w:author="Miranda Vidgen" w:date="2020-08-25T17:33:00Z">
              <w:r w:rsidR="00B71009">
                <w:rPr>
                  <w:rFonts w:cstheme="minorHAnsi"/>
                </w:rPr>
                <w:t>2</w:t>
              </w:r>
            </w:ins>
            <w:del w:id="1674" w:author="Miranda Vidgen" w:date="2020-08-25T17:33:00Z">
              <w:r w:rsidDel="00B71009">
                <w:rPr>
                  <w:rFonts w:cstheme="minorHAnsi"/>
                </w:rPr>
                <w:delText>1.65</w:delText>
              </w:r>
            </w:del>
            <w:r>
              <w:rPr>
                <w:rFonts w:cstheme="minorHAnsi"/>
              </w:rPr>
              <w:t>)</w:t>
            </w:r>
          </w:p>
        </w:tc>
        <w:tc>
          <w:tcPr>
            <w:tcW w:w="1276" w:type="dxa"/>
          </w:tcPr>
          <w:p w14:paraId="18B33D80" w14:textId="0FD9EC72" w:rsidR="005F1D14" w:rsidRDefault="005F1D14" w:rsidP="00B71009">
            <w:pPr>
              <w:jc w:val="right"/>
              <w:rPr>
                <w:rFonts w:cstheme="minorHAnsi"/>
              </w:rPr>
            </w:pPr>
            <w:r>
              <w:rPr>
                <w:rFonts w:cstheme="minorHAnsi"/>
              </w:rPr>
              <w:t>270 (33</w:t>
            </w:r>
            <w:del w:id="1675" w:author="Miranda Vidgen" w:date="2020-08-25T17:34:00Z">
              <w:r w:rsidDel="00B71009">
                <w:rPr>
                  <w:rFonts w:cstheme="minorHAnsi"/>
                </w:rPr>
                <w:delText>.25</w:delText>
              </w:r>
            </w:del>
            <w:r>
              <w:rPr>
                <w:rFonts w:cstheme="minorHAnsi"/>
              </w:rPr>
              <w:t>)</w:t>
            </w:r>
          </w:p>
        </w:tc>
        <w:tc>
          <w:tcPr>
            <w:tcW w:w="1842" w:type="dxa"/>
          </w:tcPr>
          <w:p w14:paraId="09D19F2D" w14:textId="78E53B1B" w:rsidR="005F1D14" w:rsidRDefault="005F1D14" w:rsidP="00B71009">
            <w:pPr>
              <w:jc w:val="right"/>
              <w:rPr>
                <w:rFonts w:cstheme="minorHAnsi"/>
              </w:rPr>
            </w:pPr>
            <w:r>
              <w:rPr>
                <w:rFonts w:cstheme="minorHAnsi"/>
              </w:rPr>
              <w:t>273 (3</w:t>
            </w:r>
            <w:ins w:id="1676" w:author="Miranda Vidgen" w:date="2020-08-25T17:35:00Z">
              <w:r w:rsidR="00B71009">
                <w:rPr>
                  <w:rFonts w:cstheme="minorHAnsi"/>
                </w:rPr>
                <w:t>4</w:t>
              </w:r>
            </w:ins>
            <w:del w:id="1677" w:author="Miranda Vidgen" w:date="2020-08-25T17:35:00Z">
              <w:r w:rsidDel="00B71009">
                <w:rPr>
                  <w:rFonts w:cstheme="minorHAnsi"/>
                </w:rPr>
                <w:delText>3.62</w:delText>
              </w:r>
            </w:del>
            <w:r>
              <w:rPr>
                <w:rFonts w:cstheme="minorHAnsi"/>
              </w:rPr>
              <w:t>)</w:t>
            </w:r>
          </w:p>
        </w:tc>
        <w:tc>
          <w:tcPr>
            <w:tcW w:w="1701" w:type="dxa"/>
          </w:tcPr>
          <w:p w14:paraId="77F34242" w14:textId="0B72A3D0" w:rsidR="005F1D14" w:rsidRDefault="005F1D14" w:rsidP="00B71009">
            <w:pPr>
              <w:jc w:val="right"/>
              <w:rPr>
                <w:rFonts w:cstheme="minorHAnsi"/>
              </w:rPr>
            </w:pPr>
            <w:r>
              <w:rPr>
                <w:rFonts w:cstheme="minorHAnsi"/>
              </w:rPr>
              <w:t>734 (90</w:t>
            </w:r>
            <w:del w:id="1678" w:author="Miranda Vidgen" w:date="2020-08-25T17:36:00Z">
              <w:r w:rsidDel="00B71009">
                <w:rPr>
                  <w:rFonts w:cstheme="minorHAnsi"/>
                </w:rPr>
                <w:delText>.39</w:delText>
              </w:r>
            </w:del>
            <w:r>
              <w:rPr>
                <w:rFonts w:cstheme="minorHAnsi"/>
              </w:rPr>
              <w:t>)</w:t>
            </w:r>
          </w:p>
        </w:tc>
        <w:tc>
          <w:tcPr>
            <w:tcW w:w="1461" w:type="dxa"/>
          </w:tcPr>
          <w:p w14:paraId="7A4B0188" w14:textId="4330872B" w:rsidR="005F1D14" w:rsidRDefault="005F1D14" w:rsidP="002822A5">
            <w:pPr>
              <w:jc w:val="right"/>
              <w:rPr>
                <w:rFonts w:cstheme="minorHAnsi"/>
              </w:rPr>
            </w:pPr>
            <w:r>
              <w:rPr>
                <w:rFonts w:cstheme="minorHAnsi"/>
              </w:rPr>
              <w:t>711 (8</w:t>
            </w:r>
            <w:ins w:id="1679" w:author="Miranda Vidgen" w:date="2020-08-25T17:37:00Z">
              <w:r w:rsidR="002822A5">
                <w:rPr>
                  <w:rFonts w:cstheme="minorHAnsi"/>
                </w:rPr>
                <w:t>8</w:t>
              </w:r>
            </w:ins>
            <w:del w:id="1680" w:author="Miranda Vidgen" w:date="2020-08-25T17:37:00Z">
              <w:r w:rsidDel="002822A5">
                <w:rPr>
                  <w:rFonts w:cstheme="minorHAnsi"/>
                </w:rPr>
                <w:delText>7.56</w:delText>
              </w:r>
            </w:del>
            <w:r>
              <w:rPr>
                <w:rFonts w:cstheme="minorHAnsi"/>
              </w:rPr>
              <w:t>)</w:t>
            </w:r>
          </w:p>
        </w:tc>
      </w:tr>
    </w:tbl>
    <w:p w14:paraId="393A36BD" w14:textId="19D76EF6" w:rsidR="006F1480" w:rsidRDefault="006F1480" w:rsidP="006F1480">
      <w:pPr>
        <w:rPr>
          <w:rFonts w:cstheme="minorHAnsi"/>
          <w:b/>
          <w:color w:val="000000"/>
        </w:rPr>
      </w:pPr>
      <w:r w:rsidRPr="009620F1">
        <w:rPr>
          <w:rFonts w:cstheme="minorHAnsi"/>
          <w:vertAlign w:val="superscript"/>
        </w:rPr>
        <w:t>a</w:t>
      </w:r>
      <w:r w:rsidRPr="009620F1">
        <w:rPr>
          <w:rFonts w:cstheme="minorHAnsi"/>
        </w:rPr>
        <w:t xml:space="preserve"> </w:t>
      </w:r>
      <w:r w:rsidRPr="006F1480">
        <w:rPr>
          <w:rFonts w:cstheme="minorHAnsi"/>
          <w:i/>
        </w:rPr>
        <w:t>Very or moderately concerned</w:t>
      </w:r>
      <w:r>
        <w:rPr>
          <w:rFonts w:cstheme="minorHAnsi"/>
        </w:rPr>
        <w:t xml:space="preserve"> </w:t>
      </w:r>
      <w:r w:rsidRPr="009620F1">
        <w:rPr>
          <w:rFonts w:cstheme="minorHAnsi"/>
        </w:rPr>
        <w:t xml:space="preserve">is </w:t>
      </w:r>
      <w:r>
        <w:rPr>
          <w:rFonts w:cstheme="minorHAnsi"/>
        </w:rPr>
        <w:t xml:space="preserve">combined and </w:t>
      </w:r>
      <w:r w:rsidRPr="009620F1">
        <w:rPr>
          <w:rFonts w:cstheme="minorHAnsi"/>
        </w:rPr>
        <w:t xml:space="preserve">represented as N (%) in </w:t>
      </w:r>
      <w:r>
        <w:rPr>
          <w:rFonts w:cstheme="minorHAnsi"/>
        </w:rPr>
        <w:t xml:space="preserve">this </w:t>
      </w:r>
      <w:r w:rsidRPr="009620F1">
        <w:rPr>
          <w:rFonts w:cstheme="minorHAnsi"/>
        </w:rPr>
        <w:t>table. It is compared against</w:t>
      </w:r>
      <w:r>
        <w:rPr>
          <w:rFonts w:cstheme="minorHAnsi"/>
        </w:rPr>
        <w:t xml:space="preserve"> </w:t>
      </w:r>
      <w:r>
        <w:rPr>
          <w:rFonts w:cstheme="minorHAnsi"/>
          <w:i/>
        </w:rPr>
        <w:t>lower concern</w:t>
      </w:r>
      <w:r>
        <w:rPr>
          <w:rFonts w:cstheme="minorHAnsi"/>
        </w:rPr>
        <w:t xml:space="preserve"> (combines </w:t>
      </w:r>
      <w:r>
        <w:rPr>
          <w:rFonts w:cstheme="minorHAnsi"/>
          <w:i/>
        </w:rPr>
        <w:t>somewhat</w:t>
      </w:r>
      <w:r>
        <w:rPr>
          <w:rFonts w:cstheme="minorHAnsi"/>
        </w:rPr>
        <w:t xml:space="preserve">, </w:t>
      </w:r>
      <w:r>
        <w:rPr>
          <w:rFonts w:cstheme="minorHAnsi"/>
          <w:i/>
        </w:rPr>
        <w:t>slightly</w:t>
      </w:r>
      <w:r>
        <w:rPr>
          <w:rFonts w:cstheme="minorHAnsi"/>
        </w:rPr>
        <w:t xml:space="preserve"> and </w:t>
      </w:r>
      <w:r>
        <w:rPr>
          <w:rFonts w:cstheme="minorHAnsi"/>
          <w:i/>
        </w:rPr>
        <w:t>not concerned</w:t>
      </w:r>
      <w:r>
        <w:rPr>
          <w:rFonts w:cstheme="minorHAnsi"/>
        </w:rPr>
        <w:t>)</w:t>
      </w:r>
      <w:r w:rsidRPr="009620F1">
        <w:rPr>
          <w:rFonts w:cstheme="minorHAnsi"/>
        </w:rPr>
        <w:t>.</w:t>
      </w:r>
      <w:r>
        <w:rPr>
          <w:rFonts w:cstheme="minorHAnsi"/>
        </w:rPr>
        <w:t xml:space="preserve">  </w:t>
      </w:r>
      <w:r>
        <w:rPr>
          <w:rFonts w:cstheme="minorHAnsi"/>
          <w:color w:val="000000"/>
        </w:rPr>
        <w:t>* = Statistically significant (p≤0.01)</w:t>
      </w:r>
    </w:p>
    <w:p w14:paraId="52252486" w14:textId="51A5348B" w:rsidR="002F319D" w:rsidRDefault="002F319D" w:rsidP="002F319D">
      <w:pPr>
        <w:rPr>
          <w:rFonts w:cstheme="minorHAnsi"/>
          <w:color w:val="000000"/>
        </w:rPr>
      </w:pPr>
      <w:r w:rsidRPr="00B502CE">
        <w:rPr>
          <w:rFonts w:cstheme="minorHAnsi"/>
          <w:b/>
        </w:rPr>
        <w:t xml:space="preserve">Table </w:t>
      </w:r>
      <w:r w:rsidR="00E95125">
        <w:rPr>
          <w:rFonts w:cstheme="minorHAnsi"/>
          <w:b/>
        </w:rPr>
        <w:t>S</w:t>
      </w:r>
      <w:r w:rsidR="00D723C7">
        <w:rPr>
          <w:rFonts w:cstheme="minorHAnsi"/>
          <w:b/>
        </w:rPr>
        <w:t>7</w:t>
      </w:r>
      <w:r w:rsidR="0051032D">
        <w:rPr>
          <w:rFonts w:cstheme="minorHAnsi"/>
          <w:b/>
        </w:rPr>
        <w:t>b</w:t>
      </w:r>
      <w:r w:rsidRPr="00B502CE">
        <w:rPr>
          <w:rFonts w:cstheme="minorHAnsi"/>
          <w:b/>
        </w:rPr>
        <w:t>:</w:t>
      </w:r>
      <w:r w:rsidRPr="00B502CE">
        <w:rPr>
          <w:rFonts w:cstheme="minorHAnsi"/>
          <w:color w:val="000000"/>
        </w:rPr>
        <w:t xml:space="preserve"> </w:t>
      </w:r>
      <w:r>
        <w:rPr>
          <w:rFonts w:cstheme="minorHAnsi"/>
          <w:color w:val="000000"/>
        </w:rPr>
        <w:t xml:space="preserve">Consider a scenario where your genomic data is stored as part of your medical record with Queensland Health. How concerned would you be about the following issues if Queensland Health allowed researchers access to your genomics data? – </w:t>
      </w:r>
      <w:r w:rsidR="00552DEE">
        <w:rPr>
          <w:rFonts w:cstheme="minorHAnsi"/>
          <w:b/>
          <w:color w:val="000000"/>
        </w:rPr>
        <w:t>Very or M</w:t>
      </w:r>
      <w:r w:rsidRPr="000039FE">
        <w:rPr>
          <w:rFonts w:cstheme="minorHAnsi"/>
          <w:b/>
          <w:color w:val="000000"/>
        </w:rPr>
        <w:t>oderately concerned</w:t>
      </w:r>
    </w:p>
    <w:tbl>
      <w:tblPr>
        <w:tblStyle w:val="TableGrid"/>
        <w:tblW w:w="0" w:type="auto"/>
        <w:tblLook w:val="04A0" w:firstRow="1" w:lastRow="0" w:firstColumn="1" w:lastColumn="0" w:noHBand="0" w:noVBand="1"/>
      </w:tblPr>
      <w:tblGrid>
        <w:gridCol w:w="2337"/>
        <w:gridCol w:w="1932"/>
        <w:gridCol w:w="1680"/>
        <w:gridCol w:w="2126"/>
        <w:gridCol w:w="2410"/>
        <w:gridCol w:w="2125"/>
      </w:tblGrid>
      <w:tr w:rsidR="00BD0737" w:rsidRPr="00B502CE" w14:paraId="0C574670" w14:textId="77777777" w:rsidTr="00A32E44">
        <w:trPr>
          <w:trHeight w:val="522"/>
        </w:trPr>
        <w:tc>
          <w:tcPr>
            <w:tcW w:w="2337" w:type="dxa"/>
          </w:tcPr>
          <w:p w14:paraId="75F70DFB" w14:textId="77777777" w:rsidR="00BD0737" w:rsidRPr="00B502CE" w:rsidRDefault="00BD0737" w:rsidP="00B7015D">
            <w:pPr>
              <w:rPr>
                <w:rFonts w:cstheme="minorHAnsi"/>
              </w:rPr>
            </w:pPr>
          </w:p>
        </w:tc>
        <w:tc>
          <w:tcPr>
            <w:tcW w:w="1932" w:type="dxa"/>
          </w:tcPr>
          <w:p w14:paraId="53827600" w14:textId="21ADF0AB" w:rsidR="00B650F8" w:rsidRPr="00B650F8" w:rsidRDefault="00B650F8" w:rsidP="00B650F8">
            <w:pPr>
              <w:jc w:val="center"/>
              <w:rPr>
                <w:rFonts w:eastAsia="Times New Roman" w:cstheme="minorHAnsi"/>
                <w:b/>
                <w:color w:val="000000"/>
                <w:lang w:eastAsia="en-AU"/>
              </w:rPr>
            </w:pPr>
            <w:r w:rsidRPr="00B650F8">
              <w:rPr>
                <w:rFonts w:cstheme="minorHAnsi"/>
                <w:b/>
              </w:rPr>
              <w:t>Ethnic or racial discrimination</w:t>
            </w:r>
          </w:p>
          <w:p w14:paraId="33F201A6" w14:textId="7E27AF71" w:rsidR="00BD0737" w:rsidRPr="00B650F8" w:rsidRDefault="00BD0737" w:rsidP="00B650F8">
            <w:pPr>
              <w:jc w:val="center"/>
              <w:rPr>
                <w:rFonts w:cstheme="minorHAnsi"/>
                <w:b/>
              </w:rPr>
            </w:pPr>
            <w:r w:rsidRPr="00B650F8">
              <w:rPr>
                <w:rFonts w:eastAsia="Times New Roman" w:cstheme="minorHAnsi"/>
                <w:b/>
                <w:color w:val="000000"/>
                <w:lang w:eastAsia="en-AU"/>
              </w:rPr>
              <w:t>N (%)</w:t>
            </w:r>
          </w:p>
        </w:tc>
        <w:tc>
          <w:tcPr>
            <w:tcW w:w="1680" w:type="dxa"/>
          </w:tcPr>
          <w:p w14:paraId="1508F83C" w14:textId="5970CCB9" w:rsidR="00B650F8" w:rsidRPr="00B650F8" w:rsidRDefault="00B650F8" w:rsidP="00B650F8">
            <w:pPr>
              <w:jc w:val="center"/>
              <w:rPr>
                <w:rFonts w:eastAsia="Times New Roman" w:cstheme="minorHAnsi"/>
                <w:b/>
                <w:color w:val="000000"/>
                <w:lang w:eastAsia="en-AU"/>
              </w:rPr>
            </w:pPr>
            <w:r w:rsidRPr="00B650F8">
              <w:rPr>
                <w:rFonts w:cstheme="minorHAnsi"/>
                <w:b/>
              </w:rPr>
              <w:t>Being labelled or stigmatised in some way</w:t>
            </w:r>
          </w:p>
          <w:p w14:paraId="3CB34306" w14:textId="1A06E196" w:rsidR="00BD0737" w:rsidRPr="00B650F8" w:rsidRDefault="00BD0737" w:rsidP="00B650F8">
            <w:pPr>
              <w:jc w:val="center"/>
              <w:rPr>
                <w:rFonts w:eastAsia="Times New Roman" w:cstheme="minorHAnsi"/>
                <w:b/>
                <w:color w:val="000000"/>
                <w:lang w:eastAsia="en-AU"/>
              </w:rPr>
            </w:pPr>
            <w:r w:rsidRPr="00B650F8">
              <w:rPr>
                <w:rFonts w:eastAsia="Times New Roman" w:cstheme="minorHAnsi"/>
                <w:b/>
                <w:color w:val="000000"/>
                <w:lang w:eastAsia="en-AU"/>
              </w:rPr>
              <w:t>N (%)</w:t>
            </w:r>
          </w:p>
        </w:tc>
        <w:tc>
          <w:tcPr>
            <w:tcW w:w="2126" w:type="dxa"/>
          </w:tcPr>
          <w:p w14:paraId="0E5AA94B" w14:textId="6135C6D4" w:rsidR="00BD0737" w:rsidRPr="00B650F8" w:rsidRDefault="00B650F8" w:rsidP="00A32E44">
            <w:pPr>
              <w:jc w:val="center"/>
              <w:rPr>
                <w:rFonts w:eastAsia="Times New Roman" w:cstheme="minorHAnsi"/>
                <w:b/>
                <w:color w:val="000000"/>
                <w:lang w:eastAsia="en-AU"/>
              </w:rPr>
            </w:pPr>
            <w:r w:rsidRPr="00B650F8">
              <w:rPr>
                <w:rFonts w:cstheme="minorHAnsi"/>
                <w:b/>
              </w:rPr>
              <w:t>Marketing companies targeting me to sell me products</w:t>
            </w:r>
            <w:r w:rsidR="00A32E44">
              <w:rPr>
                <w:rFonts w:cstheme="minorHAnsi"/>
                <w:b/>
              </w:rPr>
              <w:t xml:space="preserve"> </w:t>
            </w:r>
            <w:r w:rsidR="00BD0737" w:rsidRPr="00B650F8">
              <w:rPr>
                <w:rFonts w:eastAsia="Times New Roman" w:cstheme="minorHAnsi"/>
                <w:b/>
                <w:color w:val="000000"/>
                <w:lang w:eastAsia="en-AU"/>
              </w:rPr>
              <w:t>N (%)</w:t>
            </w:r>
          </w:p>
        </w:tc>
        <w:tc>
          <w:tcPr>
            <w:tcW w:w="2410" w:type="dxa"/>
          </w:tcPr>
          <w:p w14:paraId="423DCF7B" w14:textId="1B013738" w:rsidR="00BD0737" w:rsidRPr="00A32E44" w:rsidRDefault="00B650F8" w:rsidP="00A32E44">
            <w:pPr>
              <w:jc w:val="center"/>
              <w:rPr>
                <w:rFonts w:eastAsia="Times New Roman" w:cstheme="minorHAnsi"/>
                <w:b/>
                <w:color w:val="000000"/>
                <w:lang w:eastAsia="en-AU"/>
              </w:rPr>
            </w:pPr>
            <w:r w:rsidRPr="00B650F8">
              <w:rPr>
                <w:rFonts w:cstheme="minorHAnsi"/>
                <w:b/>
              </w:rPr>
              <w:t>Receiving information about my future health that has no treatment option</w:t>
            </w:r>
            <w:r w:rsidR="00A32E44">
              <w:rPr>
                <w:rFonts w:eastAsia="Times New Roman" w:cstheme="minorHAnsi"/>
                <w:b/>
                <w:color w:val="000000"/>
                <w:lang w:eastAsia="en-AU"/>
              </w:rPr>
              <w:t xml:space="preserve"> </w:t>
            </w:r>
            <w:r w:rsidR="00BD0737" w:rsidRPr="00B650F8">
              <w:rPr>
                <w:rFonts w:eastAsia="Times New Roman" w:cstheme="minorHAnsi"/>
                <w:b/>
                <w:color w:val="000000"/>
                <w:lang w:eastAsia="en-AU"/>
              </w:rPr>
              <w:t>N (%)</w:t>
            </w:r>
          </w:p>
        </w:tc>
        <w:tc>
          <w:tcPr>
            <w:tcW w:w="2125" w:type="dxa"/>
          </w:tcPr>
          <w:p w14:paraId="13DEA6C4" w14:textId="71031D3D" w:rsidR="00BD0737" w:rsidRPr="00B650F8" w:rsidRDefault="00B650F8" w:rsidP="00B650F8">
            <w:pPr>
              <w:jc w:val="center"/>
              <w:rPr>
                <w:rFonts w:cstheme="minorHAnsi"/>
                <w:b/>
              </w:rPr>
            </w:pPr>
            <w:r>
              <w:rPr>
                <w:rFonts w:cstheme="minorHAnsi"/>
                <w:b/>
              </w:rPr>
              <w:t xml:space="preserve">Police using </w:t>
            </w:r>
            <w:r w:rsidRPr="00B650F8">
              <w:rPr>
                <w:rFonts w:cstheme="minorHAnsi"/>
                <w:b/>
              </w:rPr>
              <w:t>genomic databases with my details to investigate crimes</w:t>
            </w:r>
            <w:r w:rsidRPr="00B650F8">
              <w:rPr>
                <w:rFonts w:eastAsia="Times New Roman" w:cstheme="minorHAnsi"/>
                <w:b/>
                <w:color w:val="000000"/>
                <w:lang w:eastAsia="en-AU"/>
              </w:rPr>
              <w:t xml:space="preserve"> </w:t>
            </w:r>
            <w:r w:rsidR="00BD0737" w:rsidRPr="00B650F8">
              <w:rPr>
                <w:rFonts w:eastAsia="Times New Roman" w:cstheme="minorHAnsi"/>
                <w:b/>
                <w:color w:val="000000"/>
                <w:lang w:eastAsia="en-AU"/>
              </w:rPr>
              <w:t>N (%)</w:t>
            </w:r>
          </w:p>
        </w:tc>
      </w:tr>
      <w:tr w:rsidR="005F1D14" w:rsidRPr="00B502CE" w14:paraId="139F8747" w14:textId="77777777" w:rsidTr="00A32E44">
        <w:trPr>
          <w:trHeight w:val="318"/>
        </w:trPr>
        <w:tc>
          <w:tcPr>
            <w:tcW w:w="2337" w:type="dxa"/>
          </w:tcPr>
          <w:p w14:paraId="0B35F4CE" w14:textId="445C5D8C" w:rsidR="005F1D14" w:rsidRPr="00B502CE" w:rsidRDefault="005F1D14" w:rsidP="005F1D14">
            <w:pPr>
              <w:rPr>
                <w:rFonts w:cstheme="minorHAnsi"/>
                <w:b/>
              </w:rPr>
            </w:pPr>
            <w:ins w:id="1681" w:author="Miranda Vidgen" w:date="2020-08-25T14:49:00Z">
              <w:r>
                <w:rPr>
                  <w:rFonts w:cstheme="minorHAnsi"/>
                  <w:b/>
                </w:rPr>
                <w:t>Total (N=1,233)</w:t>
              </w:r>
            </w:ins>
            <w:del w:id="1682" w:author="Miranda Vidgen" w:date="2020-08-25T14:49:00Z">
              <w:r w:rsidDel="00AA6114">
                <w:rPr>
                  <w:rFonts w:cstheme="minorHAnsi"/>
                  <w:b/>
                </w:rPr>
                <w:delText>Total (N=1,233)</w:delText>
              </w:r>
            </w:del>
          </w:p>
        </w:tc>
        <w:tc>
          <w:tcPr>
            <w:tcW w:w="1932" w:type="dxa"/>
          </w:tcPr>
          <w:p w14:paraId="2FFD4C91" w14:textId="77777777" w:rsidR="005F1D14" w:rsidRPr="00B502CE" w:rsidRDefault="005F1D14" w:rsidP="005F1D14">
            <w:pPr>
              <w:jc w:val="right"/>
              <w:rPr>
                <w:rFonts w:cstheme="minorHAnsi"/>
              </w:rPr>
            </w:pPr>
            <w:r>
              <w:rPr>
                <w:rFonts w:cstheme="minorHAnsi"/>
              </w:rPr>
              <w:t>867 (70</w:t>
            </w:r>
            <w:del w:id="1683" w:author="Miranda Vidgen" w:date="2020-08-25T17:37:00Z">
              <w:r w:rsidDel="00F328BE">
                <w:rPr>
                  <w:rFonts w:cstheme="minorHAnsi"/>
                </w:rPr>
                <w:delText>.32</w:delText>
              </w:r>
            </w:del>
            <w:r>
              <w:rPr>
                <w:rFonts w:cstheme="minorHAnsi"/>
              </w:rPr>
              <w:t>)</w:t>
            </w:r>
          </w:p>
        </w:tc>
        <w:tc>
          <w:tcPr>
            <w:tcW w:w="1680" w:type="dxa"/>
          </w:tcPr>
          <w:p w14:paraId="7A1E1B36" w14:textId="6A8B3E08" w:rsidR="005F1D14" w:rsidRPr="00B502CE" w:rsidRDefault="005F1D14" w:rsidP="00F328BE">
            <w:pPr>
              <w:jc w:val="right"/>
              <w:rPr>
                <w:rFonts w:cstheme="minorHAnsi"/>
              </w:rPr>
            </w:pPr>
            <w:r>
              <w:rPr>
                <w:rFonts w:cstheme="minorHAnsi"/>
              </w:rPr>
              <w:t>897 (7</w:t>
            </w:r>
            <w:ins w:id="1684" w:author="Miranda Vidgen" w:date="2020-08-25T17:38:00Z">
              <w:r w:rsidR="00F328BE">
                <w:rPr>
                  <w:rFonts w:cstheme="minorHAnsi"/>
                </w:rPr>
                <w:t>3</w:t>
              </w:r>
            </w:ins>
            <w:del w:id="1685" w:author="Miranda Vidgen" w:date="2020-08-25T17:38:00Z">
              <w:r w:rsidDel="00F328BE">
                <w:rPr>
                  <w:rFonts w:cstheme="minorHAnsi"/>
                </w:rPr>
                <w:delText>2.75</w:delText>
              </w:r>
            </w:del>
            <w:r>
              <w:rPr>
                <w:rFonts w:cstheme="minorHAnsi"/>
              </w:rPr>
              <w:t>)</w:t>
            </w:r>
          </w:p>
        </w:tc>
        <w:tc>
          <w:tcPr>
            <w:tcW w:w="2126" w:type="dxa"/>
          </w:tcPr>
          <w:p w14:paraId="5181B2AD" w14:textId="037B15C6" w:rsidR="005F1D14" w:rsidRPr="00B502CE" w:rsidRDefault="005F1D14" w:rsidP="005F1D14">
            <w:pPr>
              <w:jc w:val="right"/>
              <w:rPr>
                <w:rFonts w:cstheme="minorHAnsi"/>
              </w:rPr>
            </w:pPr>
            <w:r>
              <w:rPr>
                <w:rFonts w:cstheme="minorHAnsi"/>
              </w:rPr>
              <w:t>1,118 (9</w:t>
            </w:r>
            <w:ins w:id="1686" w:author="Miranda Vidgen" w:date="2020-08-25T17:39:00Z">
              <w:r w:rsidR="00F328BE">
                <w:rPr>
                  <w:rFonts w:cstheme="minorHAnsi"/>
                </w:rPr>
                <w:t>1</w:t>
              </w:r>
            </w:ins>
            <w:del w:id="1687" w:author="Miranda Vidgen" w:date="2020-08-25T17:39:00Z">
              <w:r w:rsidDel="00F328BE">
                <w:rPr>
                  <w:rFonts w:cstheme="minorHAnsi"/>
                </w:rPr>
                <w:delText>0.67</w:delText>
              </w:r>
            </w:del>
            <w:r>
              <w:rPr>
                <w:rFonts w:cstheme="minorHAnsi"/>
              </w:rPr>
              <w:t>)</w:t>
            </w:r>
          </w:p>
        </w:tc>
        <w:tc>
          <w:tcPr>
            <w:tcW w:w="2410" w:type="dxa"/>
          </w:tcPr>
          <w:p w14:paraId="489A8DB1" w14:textId="37BCD114" w:rsidR="005F1D14" w:rsidRPr="00B502CE" w:rsidRDefault="005F1D14" w:rsidP="005F1D14">
            <w:pPr>
              <w:jc w:val="right"/>
              <w:rPr>
                <w:rFonts w:cstheme="minorHAnsi"/>
              </w:rPr>
            </w:pPr>
            <w:r>
              <w:rPr>
                <w:rFonts w:cstheme="minorHAnsi"/>
              </w:rPr>
              <w:t>625 (5</w:t>
            </w:r>
            <w:ins w:id="1688" w:author="Miranda Vidgen" w:date="2020-08-25T17:41:00Z">
              <w:r w:rsidR="00F328BE">
                <w:rPr>
                  <w:rFonts w:cstheme="minorHAnsi"/>
                </w:rPr>
                <w:t>1</w:t>
              </w:r>
            </w:ins>
            <w:del w:id="1689" w:author="Miranda Vidgen" w:date="2020-08-25T17:41:00Z">
              <w:r w:rsidDel="00F328BE">
                <w:rPr>
                  <w:rFonts w:cstheme="minorHAnsi"/>
                </w:rPr>
                <w:delText>0.69</w:delText>
              </w:r>
            </w:del>
            <w:r>
              <w:rPr>
                <w:rFonts w:cstheme="minorHAnsi"/>
              </w:rPr>
              <w:t>)</w:t>
            </w:r>
          </w:p>
        </w:tc>
        <w:tc>
          <w:tcPr>
            <w:tcW w:w="2125" w:type="dxa"/>
          </w:tcPr>
          <w:p w14:paraId="21A12E44" w14:textId="6FF65C74" w:rsidR="005F1D14" w:rsidRPr="00B502CE" w:rsidRDefault="005F1D14" w:rsidP="005F1D14">
            <w:pPr>
              <w:jc w:val="right"/>
              <w:rPr>
                <w:rFonts w:cstheme="minorHAnsi"/>
              </w:rPr>
            </w:pPr>
            <w:r>
              <w:rPr>
                <w:rFonts w:cstheme="minorHAnsi"/>
              </w:rPr>
              <w:t>615 (</w:t>
            </w:r>
            <w:ins w:id="1690" w:author="Miranda Vidgen" w:date="2020-08-25T17:42:00Z">
              <w:r w:rsidR="00F328BE">
                <w:rPr>
                  <w:rFonts w:cstheme="minorHAnsi"/>
                </w:rPr>
                <w:t>50</w:t>
              </w:r>
            </w:ins>
            <w:del w:id="1691" w:author="Miranda Vidgen" w:date="2020-08-25T17:42:00Z">
              <w:r w:rsidDel="00F328BE">
                <w:rPr>
                  <w:rFonts w:cstheme="minorHAnsi"/>
                </w:rPr>
                <w:delText>49.88</w:delText>
              </w:r>
            </w:del>
            <w:r>
              <w:rPr>
                <w:rFonts w:cstheme="minorHAnsi"/>
              </w:rPr>
              <w:t>)</w:t>
            </w:r>
          </w:p>
        </w:tc>
      </w:tr>
      <w:tr w:rsidR="005F1D14" w:rsidRPr="00B502CE" w14:paraId="1712CE1B" w14:textId="77777777" w:rsidTr="00A32E44">
        <w:trPr>
          <w:trHeight w:val="268"/>
        </w:trPr>
        <w:tc>
          <w:tcPr>
            <w:tcW w:w="2337" w:type="dxa"/>
            <w:shd w:val="clear" w:color="auto" w:fill="D9D9D9" w:themeFill="background1" w:themeFillShade="D9"/>
          </w:tcPr>
          <w:p w14:paraId="6A157500" w14:textId="3E8A5182" w:rsidR="005F1D14" w:rsidRPr="00B502CE" w:rsidRDefault="005F1D14" w:rsidP="005F1D14">
            <w:pPr>
              <w:rPr>
                <w:rFonts w:cstheme="minorHAnsi"/>
                <w:b/>
              </w:rPr>
            </w:pPr>
            <w:ins w:id="1692" w:author="Miranda Vidgen" w:date="2020-08-25T14:49:00Z">
              <w:r w:rsidRPr="00B502CE">
                <w:rPr>
                  <w:rFonts w:cstheme="minorHAnsi"/>
                  <w:b/>
                </w:rPr>
                <w:t>Age (years)</w:t>
              </w:r>
            </w:ins>
            <w:del w:id="1693" w:author="Miranda Vidgen" w:date="2020-08-25T14:49:00Z">
              <w:r w:rsidRPr="00B502CE" w:rsidDel="00AA6114">
                <w:rPr>
                  <w:rFonts w:cstheme="minorHAnsi"/>
                  <w:b/>
                </w:rPr>
                <w:delText>Age (years)</w:delText>
              </w:r>
            </w:del>
          </w:p>
        </w:tc>
        <w:tc>
          <w:tcPr>
            <w:tcW w:w="1932" w:type="dxa"/>
            <w:shd w:val="clear" w:color="auto" w:fill="D9D9D9" w:themeFill="background1" w:themeFillShade="D9"/>
          </w:tcPr>
          <w:p w14:paraId="54366268" w14:textId="01893C8A" w:rsidR="005F1D14" w:rsidRPr="00B650F8" w:rsidRDefault="005F1D14" w:rsidP="005F1D14">
            <w:pPr>
              <w:rPr>
                <w:rFonts w:cstheme="minorHAnsi"/>
                <w:i/>
              </w:rPr>
            </w:pPr>
            <w:r w:rsidRPr="00B650F8">
              <w:rPr>
                <w:rFonts w:cstheme="minorHAnsi"/>
                <w:i/>
              </w:rPr>
              <w:t>p=0.003*</w:t>
            </w:r>
          </w:p>
        </w:tc>
        <w:tc>
          <w:tcPr>
            <w:tcW w:w="1680" w:type="dxa"/>
            <w:shd w:val="clear" w:color="auto" w:fill="D9D9D9" w:themeFill="background1" w:themeFillShade="D9"/>
          </w:tcPr>
          <w:p w14:paraId="10C361A5" w14:textId="31A8AE86" w:rsidR="005F1D14" w:rsidRPr="00B650F8" w:rsidRDefault="005F1D14" w:rsidP="005F1D14">
            <w:pPr>
              <w:rPr>
                <w:rFonts w:cstheme="minorHAnsi"/>
                <w:i/>
              </w:rPr>
            </w:pPr>
            <w:r w:rsidRPr="00B650F8">
              <w:rPr>
                <w:rFonts w:cstheme="minorHAnsi"/>
                <w:i/>
              </w:rPr>
              <w:t>p=0.498</w:t>
            </w:r>
          </w:p>
        </w:tc>
        <w:tc>
          <w:tcPr>
            <w:tcW w:w="2126" w:type="dxa"/>
            <w:shd w:val="clear" w:color="auto" w:fill="D9D9D9" w:themeFill="background1" w:themeFillShade="D9"/>
          </w:tcPr>
          <w:p w14:paraId="4B15F17E" w14:textId="2E7C04A5" w:rsidR="005F1D14" w:rsidRPr="00B650F8" w:rsidRDefault="005F1D14" w:rsidP="005F1D14">
            <w:pPr>
              <w:rPr>
                <w:rFonts w:cstheme="minorHAnsi"/>
                <w:i/>
              </w:rPr>
            </w:pPr>
            <w:r w:rsidRPr="00B650F8">
              <w:rPr>
                <w:rFonts w:cstheme="minorHAnsi"/>
                <w:i/>
              </w:rPr>
              <w:t>p=0.001*</w:t>
            </w:r>
          </w:p>
        </w:tc>
        <w:tc>
          <w:tcPr>
            <w:tcW w:w="2410" w:type="dxa"/>
            <w:shd w:val="clear" w:color="auto" w:fill="D9D9D9" w:themeFill="background1" w:themeFillShade="D9"/>
          </w:tcPr>
          <w:p w14:paraId="23D366D8" w14:textId="13BBBF01" w:rsidR="005F1D14" w:rsidRPr="00B650F8" w:rsidRDefault="005F1D14" w:rsidP="005F1D14">
            <w:pPr>
              <w:rPr>
                <w:rFonts w:cstheme="minorHAnsi"/>
                <w:i/>
              </w:rPr>
            </w:pPr>
            <w:r w:rsidRPr="00B650F8">
              <w:rPr>
                <w:rFonts w:cstheme="minorHAnsi"/>
                <w:i/>
              </w:rPr>
              <w:t>p=0.104</w:t>
            </w:r>
          </w:p>
        </w:tc>
        <w:tc>
          <w:tcPr>
            <w:tcW w:w="2125" w:type="dxa"/>
            <w:shd w:val="clear" w:color="auto" w:fill="D9D9D9" w:themeFill="background1" w:themeFillShade="D9"/>
          </w:tcPr>
          <w:p w14:paraId="7B44F737" w14:textId="71630252" w:rsidR="005F1D14" w:rsidRPr="00B650F8" w:rsidRDefault="005F1D14" w:rsidP="005F1D14">
            <w:pPr>
              <w:rPr>
                <w:rFonts w:cstheme="minorHAnsi"/>
                <w:i/>
              </w:rPr>
            </w:pPr>
            <w:r w:rsidRPr="00B650F8">
              <w:rPr>
                <w:rFonts w:cstheme="minorHAnsi"/>
                <w:i/>
              </w:rPr>
              <w:t>p=0.201</w:t>
            </w:r>
          </w:p>
        </w:tc>
      </w:tr>
      <w:tr w:rsidR="005F1D14" w:rsidRPr="00B502CE" w14:paraId="16B7A982" w14:textId="77777777" w:rsidTr="00A32E44">
        <w:trPr>
          <w:trHeight w:val="253"/>
        </w:trPr>
        <w:tc>
          <w:tcPr>
            <w:tcW w:w="2337" w:type="dxa"/>
          </w:tcPr>
          <w:p w14:paraId="47799582" w14:textId="675A744C" w:rsidR="005F1D14" w:rsidRPr="00B502CE" w:rsidRDefault="005F1D14" w:rsidP="005F1D14">
            <w:pPr>
              <w:rPr>
                <w:rFonts w:cstheme="minorHAnsi"/>
              </w:rPr>
            </w:pPr>
            <w:ins w:id="1694" w:author="Miranda Vidgen" w:date="2020-08-25T14:49:00Z">
              <w:r w:rsidRPr="00B502CE">
                <w:rPr>
                  <w:rFonts w:cstheme="minorHAnsi"/>
                </w:rPr>
                <w:t>18-34</w:t>
              </w:r>
              <w:r>
                <w:rPr>
                  <w:rFonts w:cstheme="minorHAnsi"/>
                </w:rPr>
                <w:t xml:space="preserve"> (N = 52)</w:t>
              </w:r>
            </w:ins>
            <w:del w:id="1695" w:author="Miranda Vidgen" w:date="2020-08-25T14:49:00Z">
              <w:r w:rsidRPr="00B502CE" w:rsidDel="00AA6114">
                <w:rPr>
                  <w:rFonts w:cstheme="minorHAnsi"/>
                </w:rPr>
                <w:delText>18-34</w:delText>
              </w:r>
            </w:del>
          </w:p>
        </w:tc>
        <w:tc>
          <w:tcPr>
            <w:tcW w:w="1932" w:type="dxa"/>
          </w:tcPr>
          <w:p w14:paraId="1E6982CE" w14:textId="460EDF4D" w:rsidR="005F1D14" w:rsidRPr="00B502CE" w:rsidRDefault="005F1D14" w:rsidP="00F328BE">
            <w:pPr>
              <w:jc w:val="right"/>
              <w:rPr>
                <w:rFonts w:cstheme="minorHAnsi"/>
              </w:rPr>
            </w:pPr>
            <w:r>
              <w:rPr>
                <w:rFonts w:cstheme="minorHAnsi"/>
              </w:rPr>
              <w:t>28 (5</w:t>
            </w:r>
            <w:ins w:id="1696" w:author="Miranda Vidgen" w:date="2020-08-25T17:37:00Z">
              <w:r w:rsidR="00F328BE">
                <w:rPr>
                  <w:rFonts w:cstheme="minorHAnsi"/>
                </w:rPr>
                <w:t>4</w:t>
              </w:r>
            </w:ins>
            <w:del w:id="1697" w:author="Miranda Vidgen" w:date="2020-08-25T17:37:00Z">
              <w:r w:rsidDel="00F328BE">
                <w:rPr>
                  <w:rFonts w:cstheme="minorHAnsi"/>
                </w:rPr>
                <w:delText>3.85</w:delText>
              </w:r>
            </w:del>
            <w:r>
              <w:rPr>
                <w:rFonts w:cstheme="minorHAnsi"/>
              </w:rPr>
              <w:t>)</w:t>
            </w:r>
          </w:p>
        </w:tc>
        <w:tc>
          <w:tcPr>
            <w:tcW w:w="1680" w:type="dxa"/>
          </w:tcPr>
          <w:p w14:paraId="393E1EA3" w14:textId="5FA7A657" w:rsidR="005F1D14" w:rsidRPr="00B502CE" w:rsidRDefault="005F1D14" w:rsidP="00F328BE">
            <w:pPr>
              <w:jc w:val="right"/>
              <w:rPr>
                <w:rFonts w:cstheme="minorHAnsi"/>
              </w:rPr>
            </w:pPr>
            <w:r>
              <w:rPr>
                <w:rFonts w:cstheme="minorHAnsi"/>
              </w:rPr>
              <w:t>35 (67</w:t>
            </w:r>
            <w:del w:id="1698" w:author="Miranda Vidgen" w:date="2020-08-25T17:38:00Z">
              <w:r w:rsidDel="00F328BE">
                <w:rPr>
                  <w:rFonts w:cstheme="minorHAnsi"/>
                </w:rPr>
                <w:delText>.31</w:delText>
              </w:r>
            </w:del>
            <w:r>
              <w:rPr>
                <w:rFonts w:cstheme="minorHAnsi"/>
              </w:rPr>
              <w:t>)</w:t>
            </w:r>
          </w:p>
        </w:tc>
        <w:tc>
          <w:tcPr>
            <w:tcW w:w="2126" w:type="dxa"/>
          </w:tcPr>
          <w:p w14:paraId="2C5D8E4F" w14:textId="0A8FB65F" w:rsidR="005F1D14" w:rsidRPr="00B502CE" w:rsidRDefault="005F1D14" w:rsidP="00F328BE">
            <w:pPr>
              <w:jc w:val="right"/>
              <w:rPr>
                <w:rFonts w:cstheme="minorHAnsi"/>
              </w:rPr>
            </w:pPr>
            <w:r>
              <w:rPr>
                <w:rFonts w:cstheme="minorHAnsi"/>
              </w:rPr>
              <w:t>41 (7</w:t>
            </w:r>
            <w:ins w:id="1699" w:author="Miranda Vidgen" w:date="2020-08-25T17:40:00Z">
              <w:r w:rsidR="00F328BE">
                <w:rPr>
                  <w:rFonts w:cstheme="minorHAnsi"/>
                </w:rPr>
                <w:t>9</w:t>
              </w:r>
            </w:ins>
            <w:del w:id="1700" w:author="Miranda Vidgen" w:date="2020-08-25T17:40:00Z">
              <w:r w:rsidDel="00F328BE">
                <w:rPr>
                  <w:rFonts w:cstheme="minorHAnsi"/>
                </w:rPr>
                <w:delText>8.85</w:delText>
              </w:r>
            </w:del>
            <w:r>
              <w:rPr>
                <w:rFonts w:cstheme="minorHAnsi"/>
              </w:rPr>
              <w:t>)</w:t>
            </w:r>
          </w:p>
        </w:tc>
        <w:tc>
          <w:tcPr>
            <w:tcW w:w="2410" w:type="dxa"/>
          </w:tcPr>
          <w:p w14:paraId="72A9FA29" w14:textId="5B301F8D" w:rsidR="005F1D14" w:rsidRPr="00B502CE" w:rsidRDefault="005F1D14" w:rsidP="005F1D14">
            <w:pPr>
              <w:jc w:val="right"/>
              <w:rPr>
                <w:rFonts w:cstheme="minorHAnsi"/>
              </w:rPr>
            </w:pPr>
            <w:r>
              <w:rPr>
                <w:rFonts w:cstheme="minorHAnsi"/>
              </w:rPr>
              <w:t>19 (3</w:t>
            </w:r>
            <w:ins w:id="1701" w:author="Miranda Vidgen" w:date="2020-08-25T17:41:00Z">
              <w:r w:rsidR="00F328BE">
                <w:rPr>
                  <w:rFonts w:cstheme="minorHAnsi"/>
                </w:rPr>
                <w:t>7</w:t>
              </w:r>
            </w:ins>
            <w:del w:id="1702" w:author="Miranda Vidgen" w:date="2020-08-25T17:41:00Z">
              <w:r w:rsidDel="00F328BE">
                <w:rPr>
                  <w:rFonts w:cstheme="minorHAnsi"/>
                </w:rPr>
                <w:delText>6.54</w:delText>
              </w:r>
            </w:del>
            <w:r>
              <w:rPr>
                <w:rFonts w:cstheme="minorHAnsi"/>
              </w:rPr>
              <w:t>)</w:t>
            </w:r>
          </w:p>
        </w:tc>
        <w:tc>
          <w:tcPr>
            <w:tcW w:w="2125" w:type="dxa"/>
          </w:tcPr>
          <w:p w14:paraId="5295F6E5" w14:textId="77777777" w:rsidR="005F1D14" w:rsidRPr="00B502CE" w:rsidRDefault="005F1D14" w:rsidP="005F1D14">
            <w:pPr>
              <w:jc w:val="right"/>
              <w:rPr>
                <w:rFonts w:cstheme="minorHAnsi"/>
              </w:rPr>
            </w:pPr>
            <w:r>
              <w:rPr>
                <w:rFonts w:cstheme="minorHAnsi"/>
              </w:rPr>
              <w:t>20 (38</w:t>
            </w:r>
            <w:del w:id="1703" w:author="Miranda Vidgen" w:date="2020-08-25T17:42:00Z">
              <w:r w:rsidDel="00F328BE">
                <w:rPr>
                  <w:rFonts w:cstheme="minorHAnsi"/>
                </w:rPr>
                <w:delText>.46</w:delText>
              </w:r>
            </w:del>
            <w:r>
              <w:rPr>
                <w:rFonts w:cstheme="minorHAnsi"/>
              </w:rPr>
              <w:t>)</w:t>
            </w:r>
          </w:p>
        </w:tc>
      </w:tr>
      <w:tr w:rsidR="005F1D14" w:rsidRPr="00B502CE" w14:paraId="40E852D7" w14:textId="77777777" w:rsidTr="00A32E44">
        <w:trPr>
          <w:trHeight w:val="268"/>
        </w:trPr>
        <w:tc>
          <w:tcPr>
            <w:tcW w:w="2337" w:type="dxa"/>
          </w:tcPr>
          <w:p w14:paraId="1EEEA10B" w14:textId="09356154" w:rsidR="005F1D14" w:rsidRPr="00B502CE" w:rsidRDefault="005F1D14" w:rsidP="005F1D14">
            <w:pPr>
              <w:rPr>
                <w:rFonts w:cstheme="minorHAnsi"/>
              </w:rPr>
            </w:pPr>
            <w:ins w:id="1704" w:author="Miranda Vidgen" w:date="2020-08-25T14:49:00Z">
              <w:r w:rsidRPr="00B502CE">
                <w:rPr>
                  <w:rFonts w:cstheme="minorHAnsi"/>
                </w:rPr>
                <w:t>35-54</w:t>
              </w:r>
              <w:r>
                <w:rPr>
                  <w:rFonts w:cstheme="minorHAnsi"/>
                </w:rPr>
                <w:t xml:space="preserve"> (N = 325)</w:t>
              </w:r>
            </w:ins>
            <w:del w:id="1705" w:author="Miranda Vidgen" w:date="2020-08-25T14:49:00Z">
              <w:r w:rsidRPr="00B502CE" w:rsidDel="00AA6114">
                <w:rPr>
                  <w:rFonts w:cstheme="minorHAnsi"/>
                </w:rPr>
                <w:delText>35-54</w:delText>
              </w:r>
            </w:del>
          </w:p>
        </w:tc>
        <w:tc>
          <w:tcPr>
            <w:tcW w:w="1932" w:type="dxa"/>
          </w:tcPr>
          <w:p w14:paraId="43A4DB0B" w14:textId="27BD95A0" w:rsidR="005F1D14" w:rsidRPr="00B502CE" w:rsidRDefault="005F1D14" w:rsidP="00F328BE">
            <w:pPr>
              <w:jc w:val="right"/>
              <w:rPr>
                <w:rFonts w:cstheme="minorHAnsi"/>
              </w:rPr>
            </w:pPr>
            <w:r>
              <w:rPr>
                <w:rFonts w:cstheme="minorHAnsi"/>
              </w:rPr>
              <w:t>216 (66</w:t>
            </w:r>
            <w:del w:id="1706" w:author="Miranda Vidgen" w:date="2020-08-25T17:37:00Z">
              <w:r w:rsidDel="00F328BE">
                <w:rPr>
                  <w:rFonts w:cstheme="minorHAnsi"/>
                </w:rPr>
                <w:delText>.46</w:delText>
              </w:r>
            </w:del>
            <w:r>
              <w:rPr>
                <w:rFonts w:cstheme="minorHAnsi"/>
              </w:rPr>
              <w:t>)</w:t>
            </w:r>
          </w:p>
        </w:tc>
        <w:tc>
          <w:tcPr>
            <w:tcW w:w="1680" w:type="dxa"/>
          </w:tcPr>
          <w:p w14:paraId="4CA68235" w14:textId="4763F32A" w:rsidR="005F1D14" w:rsidRPr="00B502CE" w:rsidRDefault="005F1D14" w:rsidP="00F328BE">
            <w:pPr>
              <w:jc w:val="right"/>
              <w:rPr>
                <w:rFonts w:cstheme="minorHAnsi"/>
              </w:rPr>
            </w:pPr>
            <w:r>
              <w:rPr>
                <w:rFonts w:cstheme="minorHAnsi"/>
              </w:rPr>
              <w:t>232 (71</w:t>
            </w:r>
            <w:del w:id="1707" w:author="Miranda Vidgen" w:date="2020-08-25T17:39:00Z">
              <w:r w:rsidDel="00F328BE">
                <w:rPr>
                  <w:rFonts w:cstheme="minorHAnsi"/>
                </w:rPr>
                <w:delText>.38</w:delText>
              </w:r>
            </w:del>
            <w:r>
              <w:rPr>
                <w:rFonts w:cstheme="minorHAnsi"/>
              </w:rPr>
              <w:t>)</w:t>
            </w:r>
          </w:p>
        </w:tc>
        <w:tc>
          <w:tcPr>
            <w:tcW w:w="2126" w:type="dxa"/>
          </w:tcPr>
          <w:p w14:paraId="242567FE" w14:textId="122F492B" w:rsidR="005F1D14" w:rsidRPr="00B502CE" w:rsidRDefault="005F1D14" w:rsidP="00F328BE">
            <w:pPr>
              <w:jc w:val="right"/>
              <w:rPr>
                <w:rFonts w:cstheme="minorHAnsi"/>
              </w:rPr>
            </w:pPr>
            <w:r>
              <w:rPr>
                <w:rFonts w:cstheme="minorHAnsi"/>
              </w:rPr>
              <w:t>286 (88</w:t>
            </w:r>
            <w:del w:id="1708" w:author="Miranda Vidgen" w:date="2020-08-25T17:40:00Z">
              <w:r w:rsidDel="00F328BE">
                <w:rPr>
                  <w:rFonts w:cstheme="minorHAnsi"/>
                </w:rPr>
                <w:delText>.00</w:delText>
              </w:r>
            </w:del>
            <w:r>
              <w:rPr>
                <w:rFonts w:cstheme="minorHAnsi"/>
              </w:rPr>
              <w:t>)</w:t>
            </w:r>
          </w:p>
        </w:tc>
        <w:tc>
          <w:tcPr>
            <w:tcW w:w="2410" w:type="dxa"/>
          </w:tcPr>
          <w:p w14:paraId="61FD137B" w14:textId="77777777" w:rsidR="005F1D14" w:rsidRPr="00B502CE" w:rsidRDefault="005F1D14" w:rsidP="005F1D14">
            <w:pPr>
              <w:jc w:val="right"/>
              <w:rPr>
                <w:rFonts w:cstheme="minorHAnsi"/>
              </w:rPr>
            </w:pPr>
            <w:r>
              <w:rPr>
                <w:rFonts w:cstheme="minorHAnsi"/>
              </w:rPr>
              <w:t>170 (52</w:t>
            </w:r>
            <w:del w:id="1709" w:author="Miranda Vidgen" w:date="2020-08-25T17:41:00Z">
              <w:r w:rsidDel="00F328BE">
                <w:rPr>
                  <w:rFonts w:cstheme="minorHAnsi"/>
                </w:rPr>
                <w:delText>.31</w:delText>
              </w:r>
            </w:del>
            <w:r>
              <w:rPr>
                <w:rFonts w:cstheme="minorHAnsi"/>
              </w:rPr>
              <w:t>)</w:t>
            </w:r>
          </w:p>
        </w:tc>
        <w:tc>
          <w:tcPr>
            <w:tcW w:w="2125" w:type="dxa"/>
          </w:tcPr>
          <w:p w14:paraId="12DF8031" w14:textId="001F3783" w:rsidR="005F1D14" w:rsidRPr="00B502CE" w:rsidRDefault="005F1D14" w:rsidP="00F328BE">
            <w:pPr>
              <w:jc w:val="right"/>
              <w:rPr>
                <w:rFonts w:cstheme="minorHAnsi"/>
              </w:rPr>
            </w:pPr>
            <w:r>
              <w:rPr>
                <w:rFonts w:cstheme="minorHAnsi"/>
              </w:rPr>
              <w:t>159 (4</w:t>
            </w:r>
            <w:ins w:id="1710" w:author="Miranda Vidgen" w:date="2020-08-25T17:42:00Z">
              <w:r w:rsidR="00F328BE">
                <w:rPr>
                  <w:rFonts w:cstheme="minorHAnsi"/>
                </w:rPr>
                <w:t>9</w:t>
              </w:r>
            </w:ins>
            <w:del w:id="1711" w:author="Miranda Vidgen" w:date="2020-08-25T17:42:00Z">
              <w:r w:rsidDel="00F328BE">
                <w:rPr>
                  <w:rFonts w:cstheme="minorHAnsi"/>
                </w:rPr>
                <w:delText>8.92</w:delText>
              </w:r>
            </w:del>
            <w:r>
              <w:rPr>
                <w:rFonts w:cstheme="minorHAnsi"/>
              </w:rPr>
              <w:t>)</w:t>
            </w:r>
          </w:p>
        </w:tc>
      </w:tr>
      <w:tr w:rsidR="005F1D14" w:rsidRPr="00B502CE" w14:paraId="51805237" w14:textId="77777777" w:rsidTr="00A32E44">
        <w:trPr>
          <w:trHeight w:val="253"/>
        </w:trPr>
        <w:tc>
          <w:tcPr>
            <w:tcW w:w="2337" w:type="dxa"/>
          </w:tcPr>
          <w:p w14:paraId="2BBEDE32" w14:textId="35C19B54" w:rsidR="005F1D14" w:rsidRPr="00B502CE" w:rsidRDefault="005F1D14" w:rsidP="005F1D14">
            <w:pPr>
              <w:rPr>
                <w:rFonts w:cstheme="minorHAnsi"/>
              </w:rPr>
            </w:pPr>
            <w:ins w:id="1712" w:author="Miranda Vidgen" w:date="2020-08-25T14:49:00Z">
              <w:r w:rsidRPr="00B502CE">
                <w:rPr>
                  <w:rFonts w:cstheme="minorHAnsi"/>
                </w:rPr>
                <w:t>55+</w:t>
              </w:r>
              <w:r>
                <w:rPr>
                  <w:rFonts w:cstheme="minorHAnsi"/>
                </w:rPr>
                <w:t xml:space="preserve"> (N = 856)</w:t>
              </w:r>
            </w:ins>
            <w:del w:id="1713" w:author="Miranda Vidgen" w:date="2020-08-25T14:49:00Z">
              <w:r w:rsidRPr="00B502CE" w:rsidDel="00AA6114">
                <w:rPr>
                  <w:rFonts w:cstheme="minorHAnsi"/>
                </w:rPr>
                <w:delText>55+</w:delText>
              </w:r>
            </w:del>
          </w:p>
        </w:tc>
        <w:tc>
          <w:tcPr>
            <w:tcW w:w="1932" w:type="dxa"/>
          </w:tcPr>
          <w:p w14:paraId="545EE0B5" w14:textId="59993176" w:rsidR="005F1D14" w:rsidRPr="00B502CE" w:rsidRDefault="005F1D14" w:rsidP="00F328BE">
            <w:pPr>
              <w:jc w:val="right"/>
              <w:rPr>
                <w:rFonts w:cstheme="minorHAnsi"/>
              </w:rPr>
            </w:pPr>
            <w:r>
              <w:rPr>
                <w:rFonts w:cstheme="minorHAnsi"/>
              </w:rPr>
              <w:t>623 (7</w:t>
            </w:r>
            <w:ins w:id="1714" w:author="Miranda Vidgen" w:date="2020-08-25T17:37:00Z">
              <w:r w:rsidR="00F328BE">
                <w:rPr>
                  <w:rFonts w:cstheme="minorHAnsi"/>
                </w:rPr>
                <w:t>3</w:t>
              </w:r>
            </w:ins>
            <w:del w:id="1715" w:author="Miranda Vidgen" w:date="2020-08-25T17:37:00Z">
              <w:r w:rsidDel="00F328BE">
                <w:rPr>
                  <w:rFonts w:cstheme="minorHAnsi"/>
                </w:rPr>
                <w:delText>2.78</w:delText>
              </w:r>
            </w:del>
            <w:r>
              <w:rPr>
                <w:rFonts w:cstheme="minorHAnsi"/>
              </w:rPr>
              <w:t>)</w:t>
            </w:r>
          </w:p>
        </w:tc>
        <w:tc>
          <w:tcPr>
            <w:tcW w:w="1680" w:type="dxa"/>
          </w:tcPr>
          <w:p w14:paraId="5023FD69" w14:textId="79975400" w:rsidR="005F1D14" w:rsidRPr="00B502CE" w:rsidRDefault="005F1D14" w:rsidP="00F328BE">
            <w:pPr>
              <w:jc w:val="right"/>
              <w:rPr>
                <w:rFonts w:cstheme="minorHAnsi"/>
              </w:rPr>
            </w:pPr>
            <w:r>
              <w:rPr>
                <w:rFonts w:cstheme="minorHAnsi"/>
              </w:rPr>
              <w:t>630 (7</w:t>
            </w:r>
            <w:ins w:id="1716" w:author="Miranda Vidgen" w:date="2020-08-25T17:39:00Z">
              <w:r w:rsidR="00F328BE">
                <w:rPr>
                  <w:rFonts w:cstheme="minorHAnsi"/>
                </w:rPr>
                <w:t>4</w:t>
              </w:r>
            </w:ins>
            <w:del w:id="1717" w:author="Miranda Vidgen" w:date="2020-08-25T17:39:00Z">
              <w:r w:rsidDel="00F328BE">
                <w:rPr>
                  <w:rFonts w:cstheme="minorHAnsi"/>
                </w:rPr>
                <w:delText>3.60</w:delText>
              </w:r>
            </w:del>
            <w:r>
              <w:rPr>
                <w:rFonts w:cstheme="minorHAnsi"/>
              </w:rPr>
              <w:t>)</w:t>
            </w:r>
          </w:p>
        </w:tc>
        <w:tc>
          <w:tcPr>
            <w:tcW w:w="2126" w:type="dxa"/>
          </w:tcPr>
          <w:p w14:paraId="730B233C" w14:textId="2A3E5B17" w:rsidR="005F1D14" w:rsidRPr="00B502CE" w:rsidRDefault="005F1D14" w:rsidP="00F328BE">
            <w:pPr>
              <w:jc w:val="right"/>
              <w:rPr>
                <w:rFonts w:cstheme="minorHAnsi"/>
              </w:rPr>
            </w:pPr>
            <w:r>
              <w:rPr>
                <w:rFonts w:cstheme="minorHAnsi"/>
              </w:rPr>
              <w:t>791 (92</w:t>
            </w:r>
            <w:del w:id="1718" w:author="Miranda Vidgen" w:date="2020-08-25T17:40:00Z">
              <w:r w:rsidDel="00F328BE">
                <w:rPr>
                  <w:rFonts w:cstheme="minorHAnsi"/>
                </w:rPr>
                <w:delText>.41</w:delText>
              </w:r>
            </w:del>
            <w:r>
              <w:rPr>
                <w:rFonts w:cstheme="minorHAnsi"/>
              </w:rPr>
              <w:t>)</w:t>
            </w:r>
          </w:p>
        </w:tc>
        <w:tc>
          <w:tcPr>
            <w:tcW w:w="2410" w:type="dxa"/>
          </w:tcPr>
          <w:p w14:paraId="5D4E2A06" w14:textId="0A8A6F93" w:rsidR="005F1D14" w:rsidRPr="00B502CE" w:rsidRDefault="005F1D14" w:rsidP="00F328BE">
            <w:pPr>
              <w:jc w:val="right"/>
              <w:rPr>
                <w:rFonts w:cstheme="minorHAnsi"/>
              </w:rPr>
            </w:pPr>
            <w:r>
              <w:rPr>
                <w:rFonts w:cstheme="minorHAnsi"/>
              </w:rPr>
              <w:t>436 (5</w:t>
            </w:r>
            <w:ins w:id="1719" w:author="Miranda Vidgen" w:date="2020-08-25T17:41:00Z">
              <w:r w:rsidR="00F328BE">
                <w:rPr>
                  <w:rFonts w:cstheme="minorHAnsi"/>
                </w:rPr>
                <w:t>1</w:t>
              </w:r>
            </w:ins>
            <w:del w:id="1720" w:author="Miranda Vidgen" w:date="2020-08-25T17:41:00Z">
              <w:r w:rsidDel="00F328BE">
                <w:rPr>
                  <w:rFonts w:cstheme="minorHAnsi"/>
                </w:rPr>
                <w:delText>0.93</w:delText>
              </w:r>
            </w:del>
            <w:r>
              <w:rPr>
                <w:rFonts w:cstheme="minorHAnsi"/>
              </w:rPr>
              <w:t>)</w:t>
            </w:r>
          </w:p>
        </w:tc>
        <w:tc>
          <w:tcPr>
            <w:tcW w:w="2125" w:type="dxa"/>
          </w:tcPr>
          <w:p w14:paraId="49D5C9FE" w14:textId="508B48C2" w:rsidR="005F1D14" w:rsidRPr="00B502CE" w:rsidRDefault="005F1D14" w:rsidP="00F328BE">
            <w:pPr>
              <w:jc w:val="right"/>
              <w:rPr>
                <w:rFonts w:cstheme="minorHAnsi"/>
              </w:rPr>
            </w:pPr>
            <w:r>
              <w:rPr>
                <w:rFonts w:cstheme="minorHAnsi"/>
              </w:rPr>
              <w:t>436 (5</w:t>
            </w:r>
            <w:ins w:id="1721" w:author="Miranda Vidgen" w:date="2020-08-25T17:42:00Z">
              <w:r w:rsidR="00F328BE">
                <w:rPr>
                  <w:rFonts w:cstheme="minorHAnsi"/>
                </w:rPr>
                <w:t>1</w:t>
              </w:r>
            </w:ins>
            <w:del w:id="1722" w:author="Miranda Vidgen" w:date="2020-08-25T17:42:00Z">
              <w:r w:rsidDel="00F328BE">
                <w:rPr>
                  <w:rFonts w:cstheme="minorHAnsi"/>
                </w:rPr>
                <w:delText>0.93</w:delText>
              </w:r>
            </w:del>
            <w:r>
              <w:rPr>
                <w:rFonts w:cstheme="minorHAnsi"/>
              </w:rPr>
              <w:t>)</w:t>
            </w:r>
          </w:p>
        </w:tc>
      </w:tr>
      <w:tr w:rsidR="005F1D14" w:rsidRPr="00B502CE" w14:paraId="7B2C7C8A" w14:textId="77777777" w:rsidTr="00A32E44">
        <w:trPr>
          <w:trHeight w:val="268"/>
        </w:trPr>
        <w:tc>
          <w:tcPr>
            <w:tcW w:w="2337" w:type="dxa"/>
            <w:shd w:val="clear" w:color="auto" w:fill="D9D9D9" w:themeFill="background1" w:themeFillShade="D9"/>
          </w:tcPr>
          <w:p w14:paraId="42DEDC5A" w14:textId="0033BCB9" w:rsidR="005F1D14" w:rsidRPr="00B502CE" w:rsidRDefault="005F1D14" w:rsidP="005F1D14">
            <w:pPr>
              <w:rPr>
                <w:rFonts w:cstheme="minorHAnsi"/>
                <w:b/>
              </w:rPr>
            </w:pPr>
            <w:ins w:id="1723" w:author="Miranda Vidgen" w:date="2020-08-25T14:49:00Z">
              <w:r w:rsidRPr="00B502CE">
                <w:rPr>
                  <w:rFonts w:cstheme="minorHAnsi"/>
                  <w:b/>
                </w:rPr>
                <w:t>Gender</w:t>
              </w:r>
            </w:ins>
            <w:del w:id="1724" w:author="Miranda Vidgen" w:date="2020-08-25T14:49:00Z">
              <w:r w:rsidRPr="00B502CE" w:rsidDel="00AA6114">
                <w:rPr>
                  <w:rFonts w:cstheme="minorHAnsi"/>
                  <w:b/>
                </w:rPr>
                <w:delText>Gender</w:delText>
              </w:r>
            </w:del>
          </w:p>
        </w:tc>
        <w:tc>
          <w:tcPr>
            <w:tcW w:w="1932" w:type="dxa"/>
            <w:shd w:val="clear" w:color="auto" w:fill="D9D9D9" w:themeFill="background1" w:themeFillShade="D9"/>
          </w:tcPr>
          <w:p w14:paraId="7AB83066" w14:textId="034ACABA" w:rsidR="005F1D14" w:rsidRPr="00B650F8" w:rsidRDefault="005F1D14" w:rsidP="005F1D14">
            <w:pPr>
              <w:rPr>
                <w:rFonts w:cstheme="minorHAnsi"/>
                <w:i/>
              </w:rPr>
            </w:pPr>
            <w:r w:rsidRPr="00B650F8">
              <w:rPr>
                <w:rFonts w:cstheme="minorHAnsi"/>
                <w:i/>
              </w:rPr>
              <w:t>p=0.449</w:t>
            </w:r>
          </w:p>
        </w:tc>
        <w:tc>
          <w:tcPr>
            <w:tcW w:w="1680" w:type="dxa"/>
            <w:shd w:val="clear" w:color="auto" w:fill="D9D9D9" w:themeFill="background1" w:themeFillShade="D9"/>
          </w:tcPr>
          <w:p w14:paraId="4C46D5E6" w14:textId="03B1C56E" w:rsidR="005F1D14" w:rsidRPr="00B650F8" w:rsidRDefault="005F1D14" w:rsidP="005F1D14">
            <w:pPr>
              <w:rPr>
                <w:rFonts w:cstheme="minorHAnsi"/>
                <w:i/>
              </w:rPr>
            </w:pPr>
            <w:r w:rsidRPr="00B650F8">
              <w:rPr>
                <w:rFonts w:cstheme="minorHAnsi"/>
                <w:i/>
              </w:rPr>
              <w:t>p=0.314</w:t>
            </w:r>
          </w:p>
        </w:tc>
        <w:tc>
          <w:tcPr>
            <w:tcW w:w="2126" w:type="dxa"/>
            <w:shd w:val="clear" w:color="auto" w:fill="D9D9D9" w:themeFill="background1" w:themeFillShade="D9"/>
          </w:tcPr>
          <w:p w14:paraId="1D1C2840" w14:textId="6B8AE547" w:rsidR="005F1D14" w:rsidRPr="00B650F8" w:rsidRDefault="005F1D14" w:rsidP="005F1D14">
            <w:pPr>
              <w:rPr>
                <w:rFonts w:cstheme="minorHAnsi"/>
                <w:i/>
              </w:rPr>
            </w:pPr>
            <w:r w:rsidRPr="00B650F8">
              <w:rPr>
                <w:rFonts w:cstheme="minorHAnsi"/>
                <w:i/>
              </w:rPr>
              <w:t>p=0.730</w:t>
            </w:r>
          </w:p>
        </w:tc>
        <w:tc>
          <w:tcPr>
            <w:tcW w:w="2410" w:type="dxa"/>
            <w:shd w:val="clear" w:color="auto" w:fill="D9D9D9" w:themeFill="background1" w:themeFillShade="D9"/>
          </w:tcPr>
          <w:p w14:paraId="4170323F" w14:textId="481A8ED7" w:rsidR="005F1D14" w:rsidRPr="00B650F8" w:rsidRDefault="005F1D14" w:rsidP="005F1D14">
            <w:pPr>
              <w:rPr>
                <w:rFonts w:cstheme="minorHAnsi"/>
                <w:i/>
              </w:rPr>
            </w:pPr>
            <w:r w:rsidRPr="00B650F8">
              <w:rPr>
                <w:rFonts w:cstheme="minorHAnsi"/>
                <w:i/>
              </w:rPr>
              <w:t>p=0.029</w:t>
            </w:r>
          </w:p>
        </w:tc>
        <w:tc>
          <w:tcPr>
            <w:tcW w:w="2125" w:type="dxa"/>
            <w:shd w:val="clear" w:color="auto" w:fill="D9D9D9" w:themeFill="background1" w:themeFillShade="D9"/>
          </w:tcPr>
          <w:p w14:paraId="44DFF983" w14:textId="52DFF671" w:rsidR="005F1D14" w:rsidRPr="00B650F8" w:rsidRDefault="005F1D14" w:rsidP="005F1D14">
            <w:pPr>
              <w:rPr>
                <w:rFonts w:cstheme="minorHAnsi"/>
                <w:i/>
              </w:rPr>
            </w:pPr>
            <w:r w:rsidRPr="00B650F8">
              <w:rPr>
                <w:rFonts w:cstheme="minorHAnsi"/>
                <w:i/>
              </w:rPr>
              <w:t>p=0.937</w:t>
            </w:r>
          </w:p>
        </w:tc>
      </w:tr>
      <w:tr w:rsidR="005F1D14" w:rsidRPr="00B502CE" w14:paraId="51768243" w14:textId="77777777" w:rsidTr="00A32E44">
        <w:trPr>
          <w:trHeight w:val="253"/>
        </w:trPr>
        <w:tc>
          <w:tcPr>
            <w:tcW w:w="2337" w:type="dxa"/>
          </w:tcPr>
          <w:p w14:paraId="74B2AD5F" w14:textId="159F7664" w:rsidR="005F1D14" w:rsidRPr="00B502CE" w:rsidRDefault="005F1D14" w:rsidP="005F1D14">
            <w:pPr>
              <w:rPr>
                <w:rFonts w:cstheme="minorHAnsi"/>
              </w:rPr>
            </w:pPr>
            <w:ins w:id="1725" w:author="Miranda Vidgen" w:date="2020-08-25T14:49:00Z">
              <w:r w:rsidRPr="00B502CE">
                <w:rPr>
                  <w:rFonts w:cstheme="minorHAnsi"/>
                </w:rPr>
                <w:t>Male</w:t>
              </w:r>
              <w:r>
                <w:rPr>
                  <w:rFonts w:cstheme="minorHAnsi"/>
                </w:rPr>
                <w:t xml:space="preserve"> (N = 394)</w:t>
              </w:r>
            </w:ins>
            <w:del w:id="1726" w:author="Miranda Vidgen" w:date="2020-08-25T14:49:00Z">
              <w:r w:rsidRPr="00B502CE" w:rsidDel="00AA6114">
                <w:rPr>
                  <w:rFonts w:cstheme="minorHAnsi"/>
                </w:rPr>
                <w:delText>Male</w:delText>
              </w:r>
            </w:del>
          </w:p>
        </w:tc>
        <w:tc>
          <w:tcPr>
            <w:tcW w:w="1932" w:type="dxa"/>
          </w:tcPr>
          <w:p w14:paraId="05B1FD71" w14:textId="1C451B77" w:rsidR="005F1D14" w:rsidRPr="00B502CE" w:rsidRDefault="005F1D14" w:rsidP="00F328BE">
            <w:pPr>
              <w:jc w:val="right"/>
              <w:rPr>
                <w:rFonts w:cstheme="minorHAnsi"/>
              </w:rPr>
            </w:pPr>
            <w:r>
              <w:rPr>
                <w:rFonts w:cstheme="minorHAnsi"/>
              </w:rPr>
              <w:t>283 (7</w:t>
            </w:r>
            <w:ins w:id="1727" w:author="Miranda Vidgen" w:date="2020-08-25T17:37:00Z">
              <w:r w:rsidR="00F328BE">
                <w:rPr>
                  <w:rFonts w:cstheme="minorHAnsi"/>
                </w:rPr>
                <w:t>2</w:t>
              </w:r>
            </w:ins>
            <w:del w:id="1728" w:author="Miranda Vidgen" w:date="2020-08-25T17:38:00Z">
              <w:r w:rsidDel="00F328BE">
                <w:rPr>
                  <w:rFonts w:cstheme="minorHAnsi"/>
                </w:rPr>
                <w:delText>1.83</w:delText>
              </w:r>
            </w:del>
            <w:r>
              <w:rPr>
                <w:rFonts w:cstheme="minorHAnsi"/>
              </w:rPr>
              <w:t>)</w:t>
            </w:r>
          </w:p>
        </w:tc>
        <w:tc>
          <w:tcPr>
            <w:tcW w:w="1680" w:type="dxa"/>
          </w:tcPr>
          <w:p w14:paraId="7E1D8FDA" w14:textId="71BC52CB" w:rsidR="005F1D14" w:rsidRPr="00B502CE" w:rsidRDefault="005F1D14" w:rsidP="00F328BE">
            <w:pPr>
              <w:jc w:val="right"/>
              <w:rPr>
                <w:rFonts w:cstheme="minorHAnsi"/>
              </w:rPr>
            </w:pPr>
            <w:r>
              <w:rPr>
                <w:rFonts w:cstheme="minorHAnsi"/>
              </w:rPr>
              <w:t>279 (7</w:t>
            </w:r>
            <w:ins w:id="1729" w:author="Miranda Vidgen" w:date="2020-08-25T17:39:00Z">
              <w:r w:rsidR="00F328BE">
                <w:rPr>
                  <w:rFonts w:cstheme="minorHAnsi"/>
                </w:rPr>
                <w:t>1</w:t>
              </w:r>
            </w:ins>
            <w:del w:id="1730" w:author="Miranda Vidgen" w:date="2020-08-25T17:39:00Z">
              <w:r w:rsidDel="00F328BE">
                <w:rPr>
                  <w:rFonts w:cstheme="minorHAnsi"/>
                </w:rPr>
                <w:delText>0.81</w:delText>
              </w:r>
            </w:del>
            <w:r>
              <w:rPr>
                <w:rFonts w:cstheme="minorHAnsi"/>
              </w:rPr>
              <w:t>)</w:t>
            </w:r>
          </w:p>
        </w:tc>
        <w:tc>
          <w:tcPr>
            <w:tcW w:w="2126" w:type="dxa"/>
          </w:tcPr>
          <w:p w14:paraId="479066D3" w14:textId="02B031C1" w:rsidR="005F1D14" w:rsidRPr="00B502CE" w:rsidRDefault="005F1D14" w:rsidP="00F328BE">
            <w:pPr>
              <w:jc w:val="right"/>
              <w:rPr>
                <w:rFonts w:cstheme="minorHAnsi"/>
              </w:rPr>
            </w:pPr>
            <w:r>
              <w:rPr>
                <w:rFonts w:cstheme="minorHAnsi"/>
              </w:rPr>
              <w:t>359 (91</w:t>
            </w:r>
            <w:del w:id="1731" w:author="Miranda Vidgen" w:date="2020-08-25T17:40:00Z">
              <w:r w:rsidDel="00F328BE">
                <w:rPr>
                  <w:rFonts w:cstheme="minorHAnsi"/>
                </w:rPr>
                <w:delText>.12</w:delText>
              </w:r>
            </w:del>
            <w:r>
              <w:rPr>
                <w:rFonts w:cstheme="minorHAnsi"/>
              </w:rPr>
              <w:t>)</w:t>
            </w:r>
          </w:p>
        </w:tc>
        <w:tc>
          <w:tcPr>
            <w:tcW w:w="2410" w:type="dxa"/>
          </w:tcPr>
          <w:p w14:paraId="785851DE" w14:textId="3988276B" w:rsidR="005F1D14" w:rsidRPr="00B502CE" w:rsidRDefault="005F1D14" w:rsidP="00F328BE">
            <w:pPr>
              <w:jc w:val="right"/>
              <w:rPr>
                <w:rFonts w:cstheme="minorHAnsi"/>
              </w:rPr>
            </w:pPr>
            <w:r>
              <w:rPr>
                <w:rFonts w:cstheme="minorHAnsi"/>
              </w:rPr>
              <w:t>182 (46</w:t>
            </w:r>
            <w:del w:id="1732" w:author="Miranda Vidgen" w:date="2020-08-25T17:41:00Z">
              <w:r w:rsidDel="00F328BE">
                <w:rPr>
                  <w:rFonts w:cstheme="minorHAnsi"/>
                </w:rPr>
                <w:delText>.19</w:delText>
              </w:r>
            </w:del>
            <w:r>
              <w:rPr>
                <w:rFonts w:cstheme="minorHAnsi"/>
              </w:rPr>
              <w:t>)</w:t>
            </w:r>
          </w:p>
        </w:tc>
        <w:tc>
          <w:tcPr>
            <w:tcW w:w="2125" w:type="dxa"/>
          </w:tcPr>
          <w:p w14:paraId="77198275" w14:textId="22C65873" w:rsidR="005F1D14" w:rsidRPr="00B502CE" w:rsidRDefault="005F1D14" w:rsidP="00F328BE">
            <w:pPr>
              <w:jc w:val="right"/>
              <w:rPr>
                <w:rFonts w:cstheme="minorHAnsi"/>
              </w:rPr>
            </w:pPr>
            <w:r>
              <w:rPr>
                <w:rFonts w:cstheme="minorHAnsi"/>
              </w:rPr>
              <w:t>197 (50</w:t>
            </w:r>
            <w:del w:id="1733" w:author="Miranda Vidgen" w:date="2020-08-25T17:42:00Z">
              <w:r w:rsidDel="00F328BE">
                <w:rPr>
                  <w:rFonts w:cstheme="minorHAnsi"/>
                </w:rPr>
                <w:delText>.00</w:delText>
              </w:r>
            </w:del>
            <w:r>
              <w:rPr>
                <w:rFonts w:cstheme="minorHAnsi"/>
              </w:rPr>
              <w:t>)</w:t>
            </w:r>
          </w:p>
        </w:tc>
      </w:tr>
      <w:tr w:rsidR="005F1D14" w:rsidRPr="00B502CE" w14:paraId="6453B127" w14:textId="77777777" w:rsidTr="00A32E44">
        <w:trPr>
          <w:trHeight w:val="268"/>
        </w:trPr>
        <w:tc>
          <w:tcPr>
            <w:tcW w:w="2337" w:type="dxa"/>
          </w:tcPr>
          <w:p w14:paraId="4A70211A" w14:textId="5007182D" w:rsidR="005F1D14" w:rsidRPr="00B502CE" w:rsidRDefault="005F1D14" w:rsidP="005F1D14">
            <w:pPr>
              <w:rPr>
                <w:rFonts w:cstheme="minorHAnsi"/>
              </w:rPr>
            </w:pPr>
            <w:ins w:id="1734" w:author="Miranda Vidgen" w:date="2020-08-25T14:49:00Z">
              <w:r w:rsidRPr="00B502CE">
                <w:rPr>
                  <w:rFonts w:cstheme="minorHAnsi"/>
                </w:rPr>
                <w:t>Female</w:t>
              </w:r>
              <w:r>
                <w:rPr>
                  <w:rFonts w:cstheme="minorHAnsi"/>
                </w:rPr>
                <w:t xml:space="preserve"> (N = 832)</w:t>
              </w:r>
            </w:ins>
            <w:del w:id="1735" w:author="Miranda Vidgen" w:date="2020-08-25T14:49:00Z">
              <w:r w:rsidRPr="00B502CE" w:rsidDel="00AA6114">
                <w:rPr>
                  <w:rFonts w:cstheme="minorHAnsi"/>
                </w:rPr>
                <w:delText>Female</w:delText>
              </w:r>
            </w:del>
          </w:p>
        </w:tc>
        <w:tc>
          <w:tcPr>
            <w:tcW w:w="1932" w:type="dxa"/>
          </w:tcPr>
          <w:p w14:paraId="4AB2B757" w14:textId="18148F95" w:rsidR="005F1D14" w:rsidRPr="00B502CE" w:rsidRDefault="005F1D14" w:rsidP="00F328BE">
            <w:pPr>
              <w:jc w:val="right"/>
              <w:rPr>
                <w:rFonts w:cstheme="minorHAnsi"/>
              </w:rPr>
            </w:pPr>
            <w:r>
              <w:rPr>
                <w:rFonts w:cstheme="minorHAnsi"/>
              </w:rPr>
              <w:t>580 (</w:t>
            </w:r>
            <w:ins w:id="1736" w:author="Miranda Vidgen" w:date="2020-08-25T17:38:00Z">
              <w:r w:rsidR="00F328BE">
                <w:rPr>
                  <w:rFonts w:cstheme="minorHAnsi"/>
                </w:rPr>
                <w:t>70</w:t>
              </w:r>
            </w:ins>
            <w:del w:id="1737" w:author="Miranda Vidgen" w:date="2020-08-25T17:38:00Z">
              <w:r w:rsidDel="00F328BE">
                <w:rPr>
                  <w:rFonts w:cstheme="minorHAnsi"/>
                </w:rPr>
                <w:delText>69.71</w:delText>
              </w:r>
            </w:del>
            <w:r>
              <w:rPr>
                <w:rFonts w:cstheme="minorHAnsi"/>
              </w:rPr>
              <w:t>)</w:t>
            </w:r>
          </w:p>
        </w:tc>
        <w:tc>
          <w:tcPr>
            <w:tcW w:w="1680" w:type="dxa"/>
          </w:tcPr>
          <w:p w14:paraId="6A7BFA67" w14:textId="3A0688AF" w:rsidR="005F1D14" w:rsidRPr="00B502CE" w:rsidRDefault="005F1D14" w:rsidP="00F328BE">
            <w:pPr>
              <w:jc w:val="right"/>
              <w:rPr>
                <w:rFonts w:cstheme="minorHAnsi"/>
              </w:rPr>
            </w:pPr>
            <w:r>
              <w:rPr>
                <w:rFonts w:cstheme="minorHAnsi"/>
              </w:rPr>
              <w:t>612 (7</w:t>
            </w:r>
            <w:ins w:id="1738" w:author="Miranda Vidgen" w:date="2020-08-25T17:39:00Z">
              <w:r w:rsidR="00F328BE">
                <w:rPr>
                  <w:rFonts w:cstheme="minorHAnsi"/>
                </w:rPr>
                <w:t>4</w:t>
              </w:r>
            </w:ins>
            <w:del w:id="1739" w:author="Miranda Vidgen" w:date="2020-08-25T17:39:00Z">
              <w:r w:rsidDel="00F328BE">
                <w:rPr>
                  <w:rFonts w:cstheme="minorHAnsi"/>
                </w:rPr>
                <w:delText>3.56</w:delText>
              </w:r>
            </w:del>
            <w:r>
              <w:rPr>
                <w:rFonts w:cstheme="minorHAnsi"/>
              </w:rPr>
              <w:t>)</w:t>
            </w:r>
          </w:p>
        </w:tc>
        <w:tc>
          <w:tcPr>
            <w:tcW w:w="2126" w:type="dxa"/>
          </w:tcPr>
          <w:p w14:paraId="5629DEF1" w14:textId="54334EC1" w:rsidR="005F1D14" w:rsidRPr="00B502CE" w:rsidRDefault="005F1D14" w:rsidP="00F328BE">
            <w:pPr>
              <w:jc w:val="right"/>
              <w:rPr>
                <w:rFonts w:cstheme="minorHAnsi"/>
              </w:rPr>
            </w:pPr>
            <w:r>
              <w:rPr>
                <w:rFonts w:cstheme="minorHAnsi"/>
              </w:rPr>
              <w:t>753 (9</w:t>
            </w:r>
            <w:ins w:id="1740" w:author="Miranda Vidgen" w:date="2020-08-25T17:40:00Z">
              <w:r w:rsidR="00F328BE">
                <w:rPr>
                  <w:rFonts w:cstheme="minorHAnsi"/>
                </w:rPr>
                <w:t>1</w:t>
              </w:r>
            </w:ins>
            <w:del w:id="1741" w:author="Miranda Vidgen" w:date="2020-08-25T17:40:00Z">
              <w:r w:rsidDel="00F328BE">
                <w:rPr>
                  <w:rFonts w:cstheme="minorHAnsi"/>
                </w:rPr>
                <w:delText>0.50</w:delText>
              </w:r>
            </w:del>
            <w:r>
              <w:rPr>
                <w:rFonts w:cstheme="minorHAnsi"/>
              </w:rPr>
              <w:t>)</w:t>
            </w:r>
          </w:p>
        </w:tc>
        <w:tc>
          <w:tcPr>
            <w:tcW w:w="2410" w:type="dxa"/>
          </w:tcPr>
          <w:p w14:paraId="72D6312D" w14:textId="3EBD833D" w:rsidR="005F1D14" w:rsidRPr="00B502CE" w:rsidRDefault="005F1D14" w:rsidP="00F328BE">
            <w:pPr>
              <w:jc w:val="right"/>
              <w:rPr>
                <w:rFonts w:cstheme="minorHAnsi"/>
              </w:rPr>
            </w:pPr>
            <w:r>
              <w:rPr>
                <w:rFonts w:cstheme="minorHAnsi"/>
              </w:rPr>
              <w:t>440 (5</w:t>
            </w:r>
            <w:ins w:id="1742" w:author="Miranda Vidgen" w:date="2020-08-25T17:41:00Z">
              <w:r w:rsidR="00F328BE">
                <w:rPr>
                  <w:rFonts w:cstheme="minorHAnsi"/>
                </w:rPr>
                <w:t>3</w:t>
              </w:r>
            </w:ins>
            <w:del w:id="1743" w:author="Miranda Vidgen" w:date="2020-08-25T17:41:00Z">
              <w:r w:rsidDel="00F328BE">
                <w:rPr>
                  <w:rFonts w:cstheme="minorHAnsi"/>
                </w:rPr>
                <w:delText>2.88</w:delText>
              </w:r>
            </w:del>
            <w:r>
              <w:rPr>
                <w:rFonts w:cstheme="minorHAnsi"/>
              </w:rPr>
              <w:t>)</w:t>
            </w:r>
          </w:p>
        </w:tc>
        <w:tc>
          <w:tcPr>
            <w:tcW w:w="2125" w:type="dxa"/>
          </w:tcPr>
          <w:p w14:paraId="3BBE87D4" w14:textId="4E0EADD9" w:rsidR="005F1D14" w:rsidRPr="00B502CE" w:rsidRDefault="005F1D14" w:rsidP="00F328BE">
            <w:pPr>
              <w:jc w:val="right"/>
              <w:rPr>
                <w:rFonts w:cstheme="minorHAnsi"/>
              </w:rPr>
            </w:pPr>
            <w:r>
              <w:rPr>
                <w:rFonts w:cstheme="minorHAnsi"/>
              </w:rPr>
              <w:t>414 (</w:t>
            </w:r>
            <w:ins w:id="1744" w:author="Miranda Vidgen" w:date="2020-08-25T17:42:00Z">
              <w:r w:rsidR="00F328BE">
                <w:rPr>
                  <w:rFonts w:cstheme="minorHAnsi"/>
                </w:rPr>
                <w:t>50</w:t>
              </w:r>
            </w:ins>
            <w:del w:id="1745" w:author="Miranda Vidgen" w:date="2020-08-25T17:42:00Z">
              <w:r w:rsidDel="00F328BE">
                <w:rPr>
                  <w:rFonts w:cstheme="minorHAnsi"/>
                </w:rPr>
                <w:delText>49.76</w:delText>
              </w:r>
            </w:del>
            <w:r>
              <w:rPr>
                <w:rFonts w:cstheme="minorHAnsi"/>
              </w:rPr>
              <w:t>)</w:t>
            </w:r>
          </w:p>
        </w:tc>
      </w:tr>
      <w:tr w:rsidR="005F1D14" w:rsidRPr="00B502CE" w14:paraId="74E4DF27" w14:textId="77777777" w:rsidTr="00A32E44">
        <w:trPr>
          <w:trHeight w:val="268"/>
        </w:trPr>
        <w:tc>
          <w:tcPr>
            <w:tcW w:w="2337" w:type="dxa"/>
            <w:shd w:val="clear" w:color="auto" w:fill="D9D9D9" w:themeFill="background1" w:themeFillShade="D9"/>
          </w:tcPr>
          <w:p w14:paraId="79C00E5D" w14:textId="5775EBCB" w:rsidR="005F1D14" w:rsidRPr="00B502CE" w:rsidRDefault="005F1D14" w:rsidP="005F1D14">
            <w:pPr>
              <w:rPr>
                <w:rFonts w:cstheme="minorHAnsi"/>
                <w:b/>
              </w:rPr>
            </w:pPr>
            <w:ins w:id="1746" w:author="Miranda Vidgen" w:date="2020-08-25T14:49:00Z">
              <w:r w:rsidRPr="00B502CE">
                <w:rPr>
                  <w:rFonts w:cstheme="minorHAnsi"/>
                  <w:b/>
                </w:rPr>
                <w:t>State</w:t>
              </w:r>
            </w:ins>
            <w:del w:id="1747" w:author="Miranda Vidgen" w:date="2020-08-25T14:49:00Z">
              <w:r w:rsidRPr="00B502CE" w:rsidDel="00AA6114">
                <w:rPr>
                  <w:rFonts w:cstheme="minorHAnsi"/>
                  <w:b/>
                </w:rPr>
                <w:delText>State</w:delText>
              </w:r>
            </w:del>
          </w:p>
        </w:tc>
        <w:tc>
          <w:tcPr>
            <w:tcW w:w="1932" w:type="dxa"/>
            <w:shd w:val="clear" w:color="auto" w:fill="D9D9D9" w:themeFill="background1" w:themeFillShade="D9"/>
          </w:tcPr>
          <w:p w14:paraId="57F406E3" w14:textId="22EE14B5" w:rsidR="005F1D14" w:rsidRPr="00B650F8" w:rsidRDefault="005F1D14" w:rsidP="005F1D14">
            <w:pPr>
              <w:rPr>
                <w:rFonts w:cstheme="minorHAnsi"/>
                <w:i/>
              </w:rPr>
            </w:pPr>
            <w:r w:rsidRPr="00B650F8">
              <w:rPr>
                <w:rFonts w:cstheme="minorHAnsi"/>
                <w:i/>
              </w:rPr>
              <w:t>p&lt;0.001*</w:t>
            </w:r>
          </w:p>
        </w:tc>
        <w:tc>
          <w:tcPr>
            <w:tcW w:w="1680" w:type="dxa"/>
            <w:shd w:val="clear" w:color="auto" w:fill="D9D9D9" w:themeFill="background1" w:themeFillShade="D9"/>
          </w:tcPr>
          <w:p w14:paraId="20EBE014" w14:textId="00997836" w:rsidR="005F1D14" w:rsidRPr="00B650F8" w:rsidRDefault="005F1D14" w:rsidP="005F1D14">
            <w:pPr>
              <w:rPr>
                <w:rFonts w:cstheme="minorHAnsi"/>
                <w:i/>
              </w:rPr>
            </w:pPr>
            <w:r w:rsidRPr="00B650F8">
              <w:rPr>
                <w:rFonts w:cstheme="minorHAnsi"/>
                <w:i/>
              </w:rPr>
              <w:t>p&lt;0.001*</w:t>
            </w:r>
          </w:p>
        </w:tc>
        <w:tc>
          <w:tcPr>
            <w:tcW w:w="2126" w:type="dxa"/>
            <w:shd w:val="clear" w:color="auto" w:fill="D9D9D9" w:themeFill="background1" w:themeFillShade="D9"/>
          </w:tcPr>
          <w:p w14:paraId="65EC65E1" w14:textId="56729A68" w:rsidR="005F1D14" w:rsidRPr="00B650F8" w:rsidRDefault="005F1D14" w:rsidP="005F1D14">
            <w:pPr>
              <w:rPr>
                <w:rFonts w:cstheme="minorHAnsi"/>
                <w:i/>
              </w:rPr>
            </w:pPr>
            <w:r w:rsidRPr="00B650F8">
              <w:rPr>
                <w:rFonts w:cstheme="minorHAnsi"/>
                <w:i/>
              </w:rPr>
              <w:t>p=0.020</w:t>
            </w:r>
          </w:p>
        </w:tc>
        <w:tc>
          <w:tcPr>
            <w:tcW w:w="2410" w:type="dxa"/>
            <w:shd w:val="clear" w:color="auto" w:fill="D9D9D9" w:themeFill="background1" w:themeFillShade="D9"/>
          </w:tcPr>
          <w:p w14:paraId="4D5572B6" w14:textId="116D1235" w:rsidR="005F1D14" w:rsidRPr="00B650F8" w:rsidRDefault="005F1D14" w:rsidP="005F1D14">
            <w:pPr>
              <w:rPr>
                <w:rFonts w:cstheme="minorHAnsi"/>
                <w:i/>
              </w:rPr>
            </w:pPr>
            <w:r w:rsidRPr="00B650F8">
              <w:rPr>
                <w:rFonts w:cstheme="minorHAnsi"/>
                <w:i/>
              </w:rPr>
              <w:t>p=0.164</w:t>
            </w:r>
          </w:p>
        </w:tc>
        <w:tc>
          <w:tcPr>
            <w:tcW w:w="2125" w:type="dxa"/>
            <w:shd w:val="clear" w:color="auto" w:fill="D9D9D9" w:themeFill="background1" w:themeFillShade="D9"/>
          </w:tcPr>
          <w:p w14:paraId="4AEF7309" w14:textId="2685BB3E" w:rsidR="005F1D14" w:rsidRPr="00B650F8" w:rsidRDefault="005F1D14" w:rsidP="005F1D14">
            <w:pPr>
              <w:rPr>
                <w:rFonts w:cstheme="minorHAnsi"/>
                <w:i/>
              </w:rPr>
            </w:pPr>
            <w:r w:rsidRPr="00B650F8">
              <w:rPr>
                <w:rFonts w:cstheme="minorHAnsi"/>
                <w:i/>
              </w:rPr>
              <w:t>p&lt;0.001*</w:t>
            </w:r>
          </w:p>
        </w:tc>
      </w:tr>
      <w:tr w:rsidR="005F1D14" w:rsidRPr="00B502CE" w14:paraId="2188B33D" w14:textId="77777777" w:rsidTr="00A32E44">
        <w:trPr>
          <w:trHeight w:val="253"/>
        </w:trPr>
        <w:tc>
          <w:tcPr>
            <w:tcW w:w="2337" w:type="dxa"/>
          </w:tcPr>
          <w:p w14:paraId="0B51D0BC" w14:textId="77168A2D" w:rsidR="005F1D14" w:rsidRPr="00B502CE" w:rsidRDefault="005F1D14" w:rsidP="005F1D14">
            <w:pPr>
              <w:rPr>
                <w:rFonts w:cstheme="minorHAnsi"/>
              </w:rPr>
            </w:pPr>
            <w:ins w:id="1748" w:author="Miranda Vidgen" w:date="2020-08-25T14:49:00Z">
              <w:r w:rsidRPr="00B502CE">
                <w:rPr>
                  <w:rFonts w:cstheme="minorHAnsi"/>
                </w:rPr>
                <w:t>QLD</w:t>
              </w:r>
              <w:r>
                <w:rPr>
                  <w:rFonts w:cstheme="minorHAnsi"/>
                </w:rPr>
                <w:t xml:space="preserve"> (N = 677)</w:t>
              </w:r>
            </w:ins>
            <w:del w:id="1749" w:author="Miranda Vidgen" w:date="2020-08-25T14:49:00Z">
              <w:r w:rsidRPr="00B502CE" w:rsidDel="00AA6114">
                <w:rPr>
                  <w:rFonts w:cstheme="minorHAnsi"/>
                </w:rPr>
                <w:delText>QLD</w:delText>
              </w:r>
            </w:del>
          </w:p>
        </w:tc>
        <w:tc>
          <w:tcPr>
            <w:tcW w:w="1932" w:type="dxa"/>
          </w:tcPr>
          <w:p w14:paraId="5CC16F9F" w14:textId="758F37C7" w:rsidR="005F1D14" w:rsidRPr="00B502CE" w:rsidRDefault="005F1D14" w:rsidP="00F328BE">
            <w:pPr>
              <w:jc w:val="right"/>
              <w:rPr>
                <w:rFonts w:cstheme="minorHAnsi"/>
              </w:rPr>
            </w:pPr>
            <w:r>
              <w:rPr>
                <w:rFonts w:cstheme="minorHAnsi"/>
              </w:rPr>
              <w:t>443 (65</w:t>
            </w:r>
            <w:del w:id="1750" w:author="Miranda Vidgen" w:date="2020-08-25T17:38:00Z">
              <w:r w:rsidDel="00F328BE">
                <w:rPr>
                  <w:rFonts w:cstheme="minorHAnsi"/>
                </w:rPr>
                <w:delText>.44</w:delText>
              </w:r>
            </w:del>
            <w:r>
              <w:rPr>
                <w:rFonts w:cstheme="minorHAnsi"/>
              </w:rPr>
              <w:t>)</w:t>
            </w:r>
          </w:p>
        </w:tc>
        <w:tc>
          <w:tcPr>
            <w:tcW w:w="1680" w:type="dxa"/>
          </w:tcPr>
          <w:p w14:paraId="5F67A98D" w14:textId="2EC998A4" w:rsidR="005F1D14" w:rsidRPr="00B502CE" w:rsidRDefault="005F1D14" w:rsidP="00F328BE">
            <w:pPr>
              <w:jc w:val="right"/>
              <w:rPr>
                <w:rFonts w:cstheme="minorHAnsi"/>
              </w:rPr>
            </w:pPr>
            <w:r>
              <w:rPr>
                <w:rFonts w:cstheme="minorHAnsi"/>
              </w:rPr>
              <w:t>465 (6</w:t>
            </w:r>
            <w:ins w:id="1751" w:author="Miranda Vidgen" w:date="2020-08-25T17:39:00Z">
              <w:r w:rsidR="00F328BE">
                <w:rPr>
                  <w:rFonts w:cstheme="minorHAnsi"/>
                </w:rPr>
                <w:t>9</w:t>
              </w:r>
            </w:ins>
            <w:del w:id="1752" w:author="Miranda Vidgen" w:date="2020-08-25T17:39:00Z">
              <w:r w:rsidDel="00F328BE">
                <w:rPr>
                  <w:rFonts w:cstheme="minorHAnsi"/>
                </w:rPr>
                <w:delText>8.69</w:delText>
              </w:r>
            </w:del>
            <w:r>
              <w:rPr>
                <w:rFonts w:cstheme="minorHAnsi"/>
              </w:rPr>
              <w:t>)</w:t>
            </w:r>
          </w:p>
        </w:tc>
        <w:tc>
          <w:tcPr>
            <w:tcW w:w="2126" w:type="dxa"/>
          </w:tcPr>
          <w:p w14:paraId="0CB78A9D" w14:textId="4B5BFC61" w:rsidR="005F1D14" w:rsidRPr="00B502CE" w:rsidRDefault="005F1D14" w:rsidP="005F1D14">
            <w:pPr>
              <w:jc w:val="right"/>
              <w:rPr>
                <w:rFonts w:cstheme="minorHAnsi"/>
              </w:rPr>
            </w:pPr>
            <w:r>
              <w:rPr>
                <w:rFonts w:cstheme="minorHAnsi"/>
              </w:rPr>
              <w:t>602 (8</w:t>
            </w:r>
            <w:ins w:id="1753" w:author="Miranda Vidgen" w:date="2020-08-25T17:40:00Z">
              <w:r w:rsidR="00F328BE">
                <w:rPr>
                  <w:rFonts w:cstheme="minorHAnsi"/>
                </w:rPr>
                <w:t>9</w:t>
              </w:r>
            </w:ins>
            <w:del w:id="1754" w:author="Miranda Vidgen" w:date="2020-08-25T17:40:00Z">
              <w:r w:rsidDel="00F328BE">
                <w:rPr>
                  <w:rFonts w:cstheme="minorHAnsi"/>
                </w:rPr>
                <w:delText>8.92</w:delText>
              </w:r>
            </w:del>
            <w:r>
              <w:rPr>
                <w:rFonts w:cstheme="minorHAnsi"/>
              </w:rPr>
              <w:t>)</w:t>
            </w:r>
          </w:p>
        </w:tc>
        <w:tc>
          <w:tcPr>
            <w:tcW w:w="2410" w:type="dxa"/>
          </w:tcPr>
          <w:p w14:paraId="493C5246" w14:textId="48E1CA03" w:rsidR="005F1D14" w:rsidRPr="00B502CE" w:rsidRDefault="005F1D14" w:rsidP="00F328BE">
            <w:pPr>
              <w:jc w:val="right"/>
              <w:rPr>
                <w:rFonts w:cstheme="minorHAnsi"/>
              </w:rPr>
            </w:pPr>
            <w:r>
              <w:rPr>
                <w:rFonts w:cstheme="minorHAnsi"/>
              </w:rPr>
              <w:t>311 (4</w:t>
            </w:r>
            <w:ins w:id="1755" w:author="Miranda Vidgen" w:date="2020-08-25T17:41:00Z">
              <w:r w:rsidR="00F328BE">
                <w:rPr>
                  <w:rFonts w:cstheme="minorHAnsi"/>
                </w:rPr>
                <w:t>9</w:t>
              </w:r>
            </w:ins>
            <w:del w:id="1756" w:author="Miranda Vidgen" w:date="2020-08-25T17:41:00Z">
              <w:r w:rsidDel="00F328BE">
                <w:rPr>
                  <w:rFonts w:cstheme="minorHAnsi"/>
                </w:rPr>
                <w:delText>8.89</w:delText>
              </w:r>
            </w:del>
            <w:r>
              <w:rPr>
                <w:rFonts w:cstheme="minorHAnsi"/>
              </w:rPr>
              <w:t>)</w:t>
            </w:r>
          </w:p>
        </w:tc>
        <w:tc>
          <w:tcPr>
            <w:tcW w:w="2125" w:type="dxa"/>
          </w:tcPr>
          <w:p w14:paraId="1F20343A" w14:textId="01B7FE1A" w:rsidR="005F1D14" w:rsidRPr="00B502CE" w:rsidRDefault="005F1D14" w:rsidP="00F328BE">
            <w:pPr>
              <w:jc w:val="right"/>
              <w:rPr>
                <w:rFonts w:cstheme="minorHAnsi"/>
              </w:rPr>
            </w:pPr>
            <w:r>
              <w:rPr>
                <w:rFonts w:cstheme="minorHAnsi"/>
              </w:rPr>
              <w:t>305 (45</w:t>
            </w:r>
            <w:del w:id="1757" w:author="Miranda Vidgen" w:date="2020-08-25T17:42:00Z">
              <w:r w:rsidDel="00F328BE">
                <w:rPr>
                  <w:rFonts w:cstheme="minorHAnsi"/>
                </w:rPr>
                <w:delText>.05</w:delText>
              </w:r>
            </w:del>
            <w:r>
              <w:rPr>
                <w:rFonts w:cstheme="minorHAnsi"/>
              </w:rPr>
              <w:t>)</w:t>
            </w:r>
          </w:p>
        </w:tc>
      </w:tr>
      <w:tr w:rsidR="005F1D14" w:rsidRPr="00B502CE" w14:paraId="69F6F1C8" w14:textId="77777777" w:rsidTr="00A32E44">
        <w:trPr>
          <w:trHeight w:val="268"/>
        </w:trPr>
        <w:tc>
          <w:tcPr>
            <w:tcW w:w="2337" w:type="dxa"/>
          </w:tcPr>
          <w:p w14:paraId="145101B5" w14:textId="7883E512" w:rsidR="005F1D14" w:rsidRPr="00B502CE" w:rsidRDefault="005F1D14" w:rsidP="005F1D14">
            <w:pPr>
              <w:rPr>
                <w:rFonts w:cstheme="minorHAnsi"/>
              </w:rPr>
            </w:pPr>
            <w:ins w:id="1758" w:author="Miranda Vidgen" w:date="2020-08-25T14:49:00Z">
              <w:r w:rsidRPr="00B502CE">
                <w:rPr>
                  <w:rFonts w:cstheme="minorHAnsi"/>
                </w:rPr>
                <w:t>Non-QLD</w:t>
              </w:r>
              <w:r>
                <w:rPr>
                  <w:rFonts w:cstheme="minorHAnsi"/>
                </w:rPr>
                <w:t xml:space="preserve"> (N = 556)</w:t>
              </w:r>
            </w:ins>
            <w:del w:id="1759" w:author="Miranda Vidgen" w:date="2020-08-25T14:49:00Z">
              <w:r w:rsidRPr="00B502CE" w:rsidDel="00AA6114">
                <w:rPr>
                  <w:rFonts w:cstheme="minorHAnsi"/>
                </w:rPr>
                <w:delText>Non-QLD</w:delText>
              </w:r>
            </w:del>
          </w:p>
        </w:tc>
        <w:tc>
          <w:tcPr>
            <w:tcW w:w="1932" w:type="dxa"/>
          </w:tcPr>
          <w:p w14:paraId="02BB285E" w14:textId="7D07D54B" w:rsidR="005F1D14" w:rsidRPr="00B502CE" w:rsidRDefault="005F1D14" w:rsidP="00F328BE">
            <w:pPr>
              <w:jc w:val="right"/>
              <w:rPr>
                <w:rFonts w:cstheme="minorHAnsi"/>
              </w:rPr>
            </w:pPr>
            <w:r>
              <w:rPr>
                <w:rFonts w:cstheme="minorHAnsi"/>
              </w:rPr>
              <w:t>424 (76</w:t>
            </w:r>
            <w:del w:id="1760" w:author="Miranda Vidgen" w:date="2020-08-25T17:38:00Z">
              <w:r w:rsidDel="00F328BE">
                <w:rPr>
                  <w:rFonts w:cstheme="minorHAnsi"/>
                </w:rPr>
                <w:delText>.26</w:delText>
              </w:r>
            </w:del>
            <w:r>
              <w:rPr>
                <w:rFonts w:cstheme="minorHAnsi"/>
              </w:rPr>
              <w:t>)</w:t>
            </w:r>
          </w:p>
        </w:tc>
        <w:tc>
          <w:tcPr>
            <w:tcW w:w="1680" w:type="dxa"/>
          </w:tcPr>
          <w:p w14:paraId="158C8BAF" w14:textId="0D09FC2D" w:rsidR="005F1D14" w:rsidRPr="00B502CE" w:rsidRDefault="005F1D14" w:rsidP="00F328BE">
            <w:pPr>
              <w:jc w:val="right"/>
              <w:rPr>
                <w:rFonts w:cstheme="minorHAnsi"/>
              </w:rPr>
            </w:pPr>
            <w:r>
              <w:rPr>
                <w:rFonts w:cstheme="minorHAnsi"/>
              </w:rPr>
              <w:t>432 (7</w:t>
            </w:r>
            <w:ins w:id="1761" w:author="Miranda Vidgen" w:date="2020-08-25T17:39:00Z">
              <w:r w:rsidR="00F328BE">
                <w:rPr>
                  <w:rFonts w:cstheme="minorHAnsi"/>
                </w:rPr>
                <w:t>8</w:t>
              </w:r>
            </w:ins>
            <w:del w:id="1762" w:author="Miranda Vidgen" w:date="2020-08-25T17:39:00Z">
              <w:r w:rsidDel="00F328BE">
                <w:rPr>
                  <w:rFonts w:cstheme="minorHAnsi"/>
                </w:rPr>
                <w:delText>7.70</w:delText>
              </w:r>
            </w:del>
            <w:r>
              <w:rPr>
                <w:rFonts w:cstheme="minorHAnsi"/>
              </w:rPr>
              <w:t>)</w:t>
            </w:r>
          </w:p>
        </w:tc>
        <w:tc>
          <w:tcPr>
            <w:tcW w:w="2126" w:type="dxa"/>
          </w:tcPr>
          <w:p w14:paraId="23E88E6C" w14:textId="5D2FC616" w:rsidR="005F1D14" w:rsidRPr="00B502CE" w:rsidRDefault="005F1D14" w:rsidP="00F328BE">
            <w:pPr>
              <w:jc w:val="right"/>
              <w:rPr>
                <w:rFonts w:cstheme="minorHAnsi"/>
              </w:rPr>
            </w:pPr>
            <w:r>
              <w:rPr>
                <w:rFonts w:cstheme="minorHAnsi"/>
              </w:rPr>
              <w:t>516 (9</w:t>
            </w:r>
            <w:ins w:id="1763" w:author="Miranda Vidgen" w:date="2020-08-25T17:40:00Z">
              <w:r w:rsidR="00F328BE">
                <w:rPr>
                  <w:rFonts w:cstheme="minorHAnsi"/>
                </w:rPr>
                <w:t>3</w:t>
              </w:r>
            </w:ins>
            <w:del w:id="1764" w:author="Miranda Vidgen" w:date="2020-08-25T17:40:00Z">
              <w:r w:rsidDel="00F328BE">
                <w:rPr>
                  <w:rFonts w:cstheme="minorHAnsi"/>
                </w:rPr>
                <w:delText>2.81</w:delText>
              </w:r>
            </w:del>
            <w:r>
              <w:rPr>
                <w:rFonts w:cstheme="minorHAnsi"/>
              </w:rPr>
              <w:t>)</w:t>
            </w:r>
          </w:p>
        </w:tc>
        <w:tc>
          <w:tcPr>
            <w:tcW w:w="2410" w:type="dxa"/>
          </w:tcPr>
          <w:p w14:paraId="12F30C0B" w14:textId="1B63B401" w:rsidR="005F1D14" w:rsidRPr="00B502CE" w:rsidRDefault="005F1D14" w:rsidP="00F328BE">
            <w:pPr>
              <w:jc w:val="right"/>
              <w:rPr>
                <w:rFonts w:cstheme="minorHAnsi"/>
              </w:rPr>
            </w:pPr>
            <w:r>
              <w:rPr>
                <w:rFonts w:cstheme="minorHAnsi"/>
              </w:rPr>
              <w:t>294 (5</w:t>
            </w:r>
            <w:ins w:id="1765" w:author="Miranda Vidgen" w:date="2020-08-25T17:41:00Z">
              <w:r w:rsidR="00F328BE">
                <w:rPr>
                  <w:rFonts w:cstheme="minorHAnsi"/>
                </w:rPr>
                <w:t>3</w:t>
              </w:r>
            </w:ins>
            <w:del w:id="1766" w:author="Miranda Vidgen" w:date="2020-08-25T17:41:00Z">
              <w:r w:rsidDel="00F328BE">
                <w:rPr>
                  <w:rFonts w:cstheme="minorHAnsi"/>
                </w:rPr>
                <w:delText>2.88</w:delText>
              </w:r>
            </w:del>
            <w:r>
              <w:rPr>
                <w:rFonts w:cstheme="minorHAnsi"/>
              </w:rPr>
              <w:t>)</w:t>
            </w:r>
          </w:p>
        </w:tc>
        <w:tc>
          <w:tcPr>
            <w:tcW w:w="2125" w:type="dxa"/>
          </w:tcPr>
          <w:p w14:paraId="5480DD09" w14:textId="5BAAEF7D" w:rsidR="005F1D14" w:rsidRPr="00B502CE" w:rsidRDefault="005F1D14" w:rsidP="00F328BE">
            <w:pPr>
              <w:jc w:val="right"/>
              <w:rPr>
                <w:rFonts w:cstheme="minorHAnsi"/>
              </w:rPr>
            </w:pPr>
            <w:r>
              <w:rPr>
                <w:rFonts w:cstheme="minorHAnsi"/>
              </w:rPr>
              <w:t>310 (5</w:t>
            </w:r>
            <w:ins w:id="1767" w:author="Miranda Vidgen" w:date="2020-08-25T17:42:00Z">
              <w:r w:rsidR="00F328BE">
                <w:rPr>
                  <w:rFonts w:cstheme="minorHAnsi"/>
                </w:rPr>
                <w:t>6</w:t>
              </w:r>
            </w:ins>
            <w:del w:id="1768" w:author="Miranda Vidgen" w:date="2020-08-25T17:42:00Z">
              <w:r w:rsidDel="00F328BE">
                <w:rPr>
                  <w:rFonts w:cstheme="minorHAnsi"/>
                </w:rPr>
                <w:delText>5.76</w:delText>
              </w:r>
            </w:del>
            <w:r>
              <w:rPr>
                <w:rFonts w:cstheme="minorHAnsi"/>
              </w:rPr>
              <w:t>)</w:t>
            </w:r>
          </w:p>
        </w:tc>
      </w:tr>
      <w:tr w:rsidR="005F1D14" w:rsidRPr="00B502CE" w14:paraId="18CF3D30" w14:textId="77777777" w:rsidTr="00A32E44">
        <w:trPr>
          <w:trHeight w:val="253"/>
        </w:trPr>
        <w:tc>
          <w:tcPr>
            <w:tcW w:w="2337" w:type="dxa"/>
            <w:shd w:val="clear" w:color="auto" w:fill="D9D9D9" w:themeFill="background1" w:themeFillShade="D9"/>
          </w:tcPr>
          <w:p w14:paraId="41A67693" w14:textId="201C5402" w:rsidR="005F1D14" w:rsidRPr="00B502CE" w:rsidRDefault="005F1D14" w:rsidP="005F1D14">
            <w:pPr>
              <w:rPr>
                <w:rFonts w:cstheme="minorHAnsi"/>
                <w:b/>
              </w:rPr>
            </w:pPr>
            <w:ins w:id="1769" w:author="Miranda Vidgen" w:date="2020-08-25T14:49:00Z">
              <w:r w:rsidRPr="00B502CE">
                <w:rPr>
                  <w:rFonts w:cstheme="minorHAnsi"/>
                  <w:b/>
                </w:rPr>
                <w:t>Region</w:t>
              </w:r>
            </w:ins>
            <w:del w:id="1770" w:author="Miranda Vidgen" w:date="2020-08-25T14:49:00Z">
              <w:r w:rsidRPr="00B502CE" w:rsidDel="00AA6114">
                <w:rPr>
                  <w:rFonts w:cstheme="minorHAnsi"/>
                  <w:b/>
                </w:rPr>
                <w:delText>Region</w:delText>
              </w:r>
            </w:del>
          </w:p>
        </w:tc>
        <w:tc>
          <w:tcPr>
            <w:tcW w:w="1932" w:type="dxa"/>
            <w:shd w:val="clear" w:color="auto" w:fill="D9D9D9" w:themeFill="background1" w:themeFillShade="D9"/>
          </w:tcPr>
          <w:p w14:paraId="2A1FB4FA" w14:textId="360612FD" w:rsidR="005F1D14" w:rsidRPr="00B650F8" w:rsidRDefault="005F1D14" w:rsidP="005F1D14">
            <w:pPr>
              <w:rPr>
                <w:rFonts w:cstheme="minorHAnsi"/>
                <w:i/>
              </w:rPr>
            </w:pPr>
            <w:r w:rsidRPr="00B650F8">
              <w:rPr>
                <w:rFonts w:cstheme="minorHAnsi"/>
                <w:i/>
              </w:rPr>
              <w:t>p=0.809</w:t>
            </w:r>
          </w:p>
        </w:tc>
        <w:tc>
          <w:tcPr>
            <w:tcW w:w="1680" w:type="dxa"/>
            <w:shd w:val="clear" w:color="auto" w:fill="D9D9D9" w:themeFill="background1" w:themeFillShade="D9"/>
          </w:tcPr>
          <w:p w14:paraId="3A85CF89" w14:textId="59303535" w:rsidR="005F1D14" w:rsidRPr="00B650F8" w:rsidRDefault="005F1D14" w:rsidP="005F1D14">
            <w:pPr>
              <w:rPr>
                <w:rFonts w:cstheme="minorHAnsi"/>
                <w:i/>
              </w:rPr>
            </w:pPr>
            <w:r w:rsidRPr="00B650F8">
              <w:rPr>
                <w:rFonts w:cstheme="minorHAnsi"/>
                <w:i/>
              </w:rPr>
              <w:t>p=0.576</w:t>
            </w:r>
          </w:p>
        </w:tc>
        <w:tc>
          <w:tcPr>
            <w:tcW w:w="2126" w:type="dxa"/>
            <w:shd w:val="clear" w:color="auto" w:fill="D9D9D9" w:themeFill="background1" w:themeFillShade="D9"/>
          </w:tcPr>
          <w:p w14:paraId="14DE20C4" w14:textId="308428D9" w:rsidR="005F1D14" w:rsidRPr="00B650F8" w:rsidRDefault="005F1D14" w:rsidP="005F1D14">
            <w:pPr>
              <w:rPr>
                <w:rFonts w:cstheme="minorHAnsi"/>
                <w:i/>
              </w:rPr>
            </w:pPr>
            <w:r w:rsidRPr="00B650F8">
              <w:rPr>
                <w:rFonts w:cstheme="minorHAnsi"/>
                <w:i/>
              </w:rPr>
              <w:t>p=0.085</w:t>
            </w:r>
          </w:p>
        </w:tc>
        <w:tc>
          <w:tcPr>
            <w:tcW w:w="2410" w:type="dxa"/>
            <w:shd w:val="clear" w:color="auto" w:fill="D9D9D9" w:themeFill="background1" w:themeFillShade="D9"/>
          </w:tcPr>
          <w:p w14:paraId="796A4023" w14:textId="380C4438" w:rsidR="005F1D14" w:rsidRPr="00B650F8" w:rsidRDefault="005F1D14" w:rsidP="005F1D14">
            <w:pPr>
              <w:rPr>
                <w:rFonts w:cstheme="minorHAnsi"/>
                <w:i/>
              </w:rPr>
            </w:pPr>
            <w:r w:rsidRPr="00B650F8">
              <w:rPr>
                <w:rFonts w:cstheme="minorHAnsi"/>
                <w:i/>
              </w:rPr>
              <w:t>p=0.972</w:t>
            </w:r>
          </w:p>
        </w:tc>
        <w:tc>
          <w:tcPr>
            <w:tcW w:w="2125" w:type="dxa"/>
            <w:shd w:val="clear" w:color="auto" w:fill="D9D9D9" w:themeFill="background1" w:themeFillShade="D9"/>
          </w:tcPr>
          <w:p w14:paraId="2A356031" w14:textId="613FD000" w:rsidR="005F1D14" w:rsidRPr="00B650F8" w:rsidRDefault="005F1D14" w:rsidP="005F1D14">
            <w:pPr>
              <w:rPr>
                <w:rFonts w:cstheme="minorHAnsi"/>
                <w:i/>
              </w:rPr>
            </w:pPr>
            <w:r w:rsidRPr="00B650F8">
              <w:rPr>
                <w:rFonts w:cstheme="minorHAnsi"/>
                <w:i/>
              </w:rPr>
              <w:t>p=0.763</w:t>
            </w:r>
          </w:p>
        </w:tc>
      </w:tr>
      <w:tr w:rsidR="005F1D14" w:rsidRPr="00B502CE" w14:paraId="60215311" w14:textId="77777777" w:rsidTr="00A32E44">
        <w:trPr>
          <w:trHeight w:val="268"/>
        </w:trPr>
        <w:tc>
          <w:tcPr>
            <w:tcW w:w="2337" w:type="dxa"/>
          </w:tcPr>
          <w:p w14:paraId="616B26F0" w14:textId="2E0057A9" w:rsidR="005F1D14" w:rsidRPr="00B502CE" w:rsidRDefault="005F1D14" w:rsidP="005F1D14">
            <w:pPr>
              <w:rPr>
                <w:rFonts w:cstheme="minorHAnsi"/>
              </w:rPr>
            </w:pPr>
            <w:ins w:id="1771" w:author="Miranda Vidgen" w:date="2020-08-25T14:49:00Z">
              <w:r w:rsidRPr="00B502CE">
                <w:rPr>
                  <w:rFonts w:cstheme="minorHAnsi"/>
                </w:rPr>
                <w:t>Metropolitan</w:t>
              </w:r>
              <w:r>
                <w:rPr>
                  <w:rFonts w:cstheme="minorHAnsi"/>
                </w:rPr>
                <w:t xml:space="preserve"> (N = 755)</w:t>
              </w:r>
            </w:ins>
            <w:del w:id="1772" w:author="Miranda Vidgen" w:date="2020-08-25T14:49:00Z">
              <w:r w:rsidRPr="00B502CE" w:rsidDel="00AA6114">
                <w:rPr>
                  <w:rFonts w:cstheme="minorHAnsi"/>
                </w:rPr>
                <w:delText>Metropolitan</w:delText>
              </w:r>
            </w:del>
          </w:p>
        </w:tc>
        <w:tc>
          <w:tcPr>
            <w:tcW w:w="1932" w:type="dxa"/>
          </w:tcPr>
          <w:p w14:paraId="66C1B07C" w14:textId="2BB3EF3A" w:rsidR="005F1D14" w:rsidRPr="00B502CE" w:rsidRDefault="005F1D14" w:rsidP="00F328BE">
            <w:pPr>
              <w:jc w:val="right"/>
              <w:rPr>
                <w:rFonts w:cstheme="minorHAnsi"/>
              </w:rPr>
            </w:pPr>
            <w:r>
              <w:rPr>
                <w:rFonts w:cstheme="minorHAnsi"/>
              </w:rPr>
              <w:t>529 (70</w:t>
            </w:r>
            <w:del w:id="1773" w:author="Miranda Vidgen" w:date="2020-08-25T17:38:00Z">
              <w:r w:rsidDel="00F328BE">
                <w:rPr>
                  <w:rFonts w:cstheme="minorHAnsi"/>
                </w:rPr>
                <w:delText>.07</w:delText>
              </w:r>
            </w:del>
            <w:r>
              <w:rPr>
                <w:rFonts w:cstheme="minorHAnsi"/>
              </w:rPr>
              <w:t>)</w:t>
            </w:r>
          </w:p>
        </w:tc>
        <w:tc>
          <w:tcPr>
            <w:tcW w:w="1680" w:type="dxa"/>
          </w:tcPr>
          <w:p w14:paraId="1D91F4E6" w14:textId="0B1796D1" w:rsidR="005F1D14" w:rsidRPr="00B502CE" w:rsidRDefault="005F1D14" w:rsidP="00F328BE">
            <w:pPr>
              <w:jc w:val="right"/>
              <w:rPr>
                <w:rFonts w:cstheme="minorHAnsi"/>
              </w:rPr>
            </w:pPr>
            <w:r>
              <w:rPr>
                <w:rFonts w:cstheme="minorHAnsi"/>
              </w:rPr>
              <w:t>545 (72</w:t>
            </w:r>
            <w:del w:id="1774" w:author="Miranda Vidgen" w:date="2020-08-25T17:39:00Z">
              <w:r w:rsidDel="00F328BE">
                <w:rPr>
                  <w:rFonts w:cstheme="minorHAnsi"/>
                </w:rPr>
                <w:delText>.19</w:delText>
              </w:r>
            </w:del>
            <w:r>
              <w:rPr>
                <w:rFonts w:cstheme="minorHAnsi"/>
              </w:rPr>
              <w:t>)</w:t>
            </w:r>
          </w:p>
        </w:tc>
        <w:tc>
          <w:tcPr>
            <w:tcW w:w="2126" w:type="dxa"/>
          </w:tcPr>
          <w:p w14:paraId="0026F965" w14:textId="6C217CD5" w:rsidR="005F1D14" w:rsidRPr="00B502CE" w:rsidRDefault="005F1D14" w:rsidP="00F328BE">
            <w:pPr>
              <w:jc w:val="right"/>
              <w:rPr>
                <w:rFonts w:cstheme="minorHAnsi"/>
              </w:rPr>
            </w:pPr>
            <w:r>
              <w:rPr>
                <w:rFonts w:cstheme="minorHAnsi"/>
              </w:rPr>
              <w:t>676 (</w:t>
            </w:r>
            <w:ins w:id="1775" w:author="Miranda Vidgen" w:date="2020-08-25T17:40:00Z">
              <w:r w:rsidR="00F328BE">
                <w:rPr>
                  <w:rFonts w:cstheme="minorHAnsi"/>
                </w:rPr>
                <w:t>90</w:t>
              </w:r>
            </w:ins>
            <w:del w:id="1776" w:author="Miranda Vidgen" w:date="2020-08-25T17:40:00Z">
              <w:r w:rsidDel="00F328BE">
                <w:rPr>
                  <w:rFonts w:cstheme="minorHAnsi"/>
                </w:rPr>
                <w:delText>89.54</w:delText>
              </w:r>
            </w:del>
            <w:r>
              <w:rPr>
                <w:rFonts w:cstheme="minorHAnsi"/>
              </w:rPr>
              <w:t>)</w:t>
            </w:r>
          </w:p>
        </w:tc>
        <w:tc>
          <w:tcPr>
            <w:tcW w:w="2410" w:type="dxa"/>
          </w:tcPr>
          <w:p w14:paraId="3E7723EB" w14:textId="4C665920" w:rsidR="005F1D14" w:rsidRPr="00B502CE" w:rsidRDefault="005F1D14" w:rsidP="00F328BE">
            <w:pPr>
              <w:jc w:val="right"/>
              <w:rPr>
                <w:rFonts w:cstheme="minorHAnsi"/>
              </w:rPr>
            </w:pPr>
            <w:r>
              <w:rPr>
                <w:rFonts w:cstheme="minorHAnsi"/>
              </w:rPr>
              <w:t>383 (5</w:t>
            </w:r>
            <w:ins w:id="1777" w:author="Miranda Vidgen" w:date="2020-08-25T17:41:00Z">
              <w:r w:rsidR="00F328BE">
                <w:rPr>
                  <w:rFonts w:cstheme="minorHAnsi"/>
                </w:rPr>
                <w:t>1</w:t>
              </w:r>
            </w:ins>
            <w:del w:id="1778" w:author="Miranda Vidgen" w:date="2020-08-25T17:41:00Z">
              <w:r w:rsidDel="00F328BE">
                <w:rPr>
                  <w:rFonts w:cstheme="minorHAnsi"/>
                </w:rPr>
                <w:delText>0.73</w:delText>
              </w:r>
            </w:del>
            <w:r>
              <w:rPr>
                <w:rFonts w:cstheme="minorHAnsi"/>
              </w:rPr>
              <w:t>)</w:t>
            </w:r>
          </w:p>
        </w:tc>
        <w:tc>
          <w:tcPr>
            <w:tcW w:w="2125" w:type="dxa"/>
          </w:tcPr>
          <w:p w14:paraId="3D21BDE4" w14:textId="5FE3B86F" w:rsidR="005F1D14" w:rsidRPr="00B502CE" w:rsidRDefault="005F1D14" w:rsidP="00F328BE">
            <w:pPr>
              <w:jc w:val="right"/>
              <w:rPr>
                <w:rFonts w:cstheme="minorHAnsi"/>
              </w:rPr>
            </w:pPr>
            <w:r>
              <w:rPr>
                <w:rFonts w:cstheme="minorHAnsi"/>
              </w:rPr>
              <w:t>374 (</w:t>
            </w:r>
            <w:ins w:id="1779" w:author="Miranda Vidgen" w:date="2020-08-25T17:42:00Z">
              <w:r w:rsidR="00F328BE">
                <w:rPr>
                  <w:rFonts w:cstheme="minorHAnsi"/>
                </w:rPr>
                <w:t>50</w:t>
              </w:r>
            </w:ins>
            <w:del w:id="1780" w:author="Miranda Vidgen" w:date="2020-08-25T17:42:00Z">
              <w:r w:rsidDel="00F328BE">
                <w:rPr>
                  <w:rFonts w:cstheme="minorHAnsi"/>
                </w:rPr>
                <w:delText>49.54</w:delText>
              </w:r>
            </w:del>
            <w:r>
              <w:rPr>
                <w:rFonts w:cstheme="minorHAnsi"/>
              </w:rPr>
              <w:t>)</w:t>
            </w:r>
          </w:p>
        </w:tc>
      </w:tr>
      <w:tr w:rsidR="005F1D14" w:rsidRPr="00B502CE" w14:paraId="6DC070EC" w14:textId="77777777" w:rsidTr="00A32E44">
        <w:trPr>
          <w:trHeight w:val="253"/>
        </w:trPr>
        <w:tc>
          <w:tcPr>
            <w:tcW w:w="2337" w:type="dxa"/>
          </w:tcPr>
          <w:p w14:paraId="797CAE21" w14:textId="688F0992" w:rsidR="005F1D14" w:rsidRPr="00B502CE" w:rsidRDefault="005F1D14" w:rsidP="005F1D14">
            <w:pPr>
              <w:rPr>
                <w:rFonts w:cstheme="minorHAnsi"/>
              </w:rPr>
            </w:pPr>
            <w:ins w:id="1781" w:author="Miranda Vidgen" w:date="2020-08-25T14:49:00Z">
              <w:r w:rsidRPr="00B502CE">
                <w:rPr>
                  <w:rFonts w:cstheme="minorHAnsi"/>
                </w:rPr>
                <w:t>Regional</w:t>
              </w:r>
              <w:r>
                <w:rPr>
                  <w:rFonts w:cstheme="minorHAnsi"/>
                </w:rPr>
                <w:t xml:space="preserve"> (N = 478)</w:t>
              </w:r>
            </w:ins>
            <w:del w:id="1782" w:author="Miranda Vidgen" w:date="2020-08-25T14:49:00Z">
              <w:r w:rsidRPr="00B502CE" w:rsidDel="00AA6114">
                <w:rPr>
                  <w:rFonts w:cstheme="minorHAnsi"/>
                </w:rPr>
                <w:delText>Regional</w:delText>
              </w:r>
            </w:del>
          </w:p>
        </w:tc>
        <w:tc>
          <w:tcPr>
            <w:tcW w:w="1932" w:type="dxa"/>
          </w:tcPr>
          <w:p w14:paraId="3F312AF7" w14:textId="47AC4481" w:rsidR="005F1D14" w:rsidRPr="00B502CE" w:rsidRDefault="005F1D14" w:rsidP="00F328BE">
            <w:pPr>
              <w:jc w:val="right"/>
              <w:rPr>
                <w:rFonts w:cstheme="minorHAnsi"/>
              </w:rPr>
            </w:pPr>
            <w:r>
              <w:rPr>
                <w:rFonts w:cstheme="minorHAnsi"/>
              </w:rPr>
              <w:t>338 (70</w:t>
            </w:r>
            <w:del w:id="1783" w:author="Miranda Vidgen" w:date="2020-08-25T17:38:00Z">
              <w:r w:rsidDel="00F328BE">
                <w:rPr>
                  <w:rFonts w:cstheme="minorHAnsi"/>
                </w:rPr>
                <w:delText>.71</w:delText>
              </w:r>
            </w:del>
            <w:r>
              <w:rPr>
                <w:rFonts w:cstheme="minorHAnsi"/>
              </w:rPr>
              <w:t>)</w:t>
            </w:r>
          </w:p>
        </w:tc>
        <w:tc>
          <w:tcPr>
            <w:tcW w:w="1680" w:type="dxa"/>
          </w:tcPr>
          <w:p w14:paraId="1FD5964E" w14:textId="14E22543" w:rsidR="005F1D14" w:rsidRPr="00B502CE" w:rsidRDefault="005F1D14" w:rsidP="00F328BE">
            <w:pPr>
              <w:jc w:val="right"/>
              <w:rPr>
                <w:rFonts w:cstheme="minorHAnsi"/>
              </w:rPr>
            </w:pPr>
            <w:r>
              <w:rPr>
                <w:rFonts w:cstheme="minorHAnsi"/>
              </w:rPr>
              <w:t>352 (7</w:t>
            </w:r>
            <w:ins w:id="1784" w:author="Miranda Vidgen" w:date="2020-08-25T17:39:00Z">
              <w:r w:rsidR="00F328BE">
                <w:rPr>
                  <w:rFonts w:cstheme="minorHAnsi"/>
                </w:rPr>
                <w:t>4</w:t>
              </w:r>
            </w:ins>
            <w:del w:id="1785" w:author="Miranda Vidgen" w:date="2020-08-25T17:39:00Z">
              <w:r w:rsidDel="00F328BE">
                <w:rPr>
                  <w:rFonts w:cstheme="minorHAnsi"/>
                </w:rPr>
                <w:delText>3.64</w:delText>
              </w:r>
            </w:del>
            <w:r>
              <w:rPr>
                <w:rFonts w:cstheme="minorHAnsi"/>
              </w:rPr>
              <w:t>)</w:t>
            </w:r>
          </w:p>
        </w:tc>
        <w:tc>
          <w:tcPr>
            <w:tcW w:w="2126" w:type="dxa"/>
          </w:tcPr>
          <w:p w14:paraId="2A80F65B" w14:textId="102DFDC6" w:rsidR="005F1D14" w:rsidRPr="00B502CE" w:rsidRDefault="005F1D14" w:rsidP="00F328BE">
            <w:pPr>
              <w:jc w:val="right"/>
              <w:rPr>
                <w:rFonts w:cstheme="minorHAnsi"/>
              </w:rPr>
            </w:pPr>
            <w:r>
              <w:rPr>
                <w:rFonts w:cstheme="minorHAnsi"/>
              </w:rPr>
              <w:t>442 (92</w:t>
            </w:r>
            <w:del w:id="1786" w:author="Miranda Vidgen" w:date="2020-08-25T17:40:00Z">
              <w:r w:rsidDel="00F328BE">
                <w:rPr>
                  <w:rFonts w:cstheme="minorHAnsi"/>
                </w:rPr>
                <w:delText>.47</w:delText>
              </w:r>
            </w:del>
            <w:r>
              <w:rPr>
                <w:rFonts w:cstheme="minorHAnsi"/>
              </w:rPr>
              <w:t>)</w:t>
            </w:r>
          </w:p>
        </w:tc>
        <w:tc>
          <w:tcPr>
            <w:tcW w:w="2410" w:type="dxa"/>
          </w:tcPr>
          <w:p w14:paraId="7FBC8ABE" w14:textId="4EE4DC28" w:rsidR="005F1D14" w:rsidRPr="00B502CE" w:rsidRDefault="005F1D14" w:rsidP="00F328BE">
            <w:pPr>
              <w:jc w:val="right"/>
              <w:rPr>
                <w:rFonts w:cstheme="minorHAnsi"/>
              </w:rPr>
            </w:pPr>
            <w:r>
              <w:rPr>
                <w:rFonts w:cstheme="minorHAnsi"/>
              </w:rPr>
              <w:t>242 (5</w:t>
            </w:r>
            <w:ins w:id="1787" w:author="Miranda Vidgen" w:date="2020-08-25T17:41:00Z">
              <w:r w:rsidR="00F328BE">
                <w:rPr>
                  <w:rFonts w:cstheme="minorHAnsi"/>
                </w:rPr>
                <w:t>1</w:t>
              </w:r>
            </w:ins>
            <w:del w:id="1788" w:author="Miranda Vidgen" w:date="2020-08-25T17:41:00Z">
              <w:r w:rsidDel="00F328BE">
                <w:rPr>
                  <w:rFonts w:cstheme="minorHAnsi"/>
                </w:rPr>
                <w:delText>0.63</w:delText>
              </w:r>
            </w:del>
            <w:r>
              <w:rPr>
                <w:rFonts w:cstheme="minorHAnsi"/>
              </w:rPr>
              <w:t>)</w:t>
            </w:r>
          </w:p>
        </w:tc>
        <w:tc>
          <w:tcPr>
            <w:tcW w:w="2125" w:type="dxa"/>
          </w:tcPr>
          <w:p w14:paraId="135499D7" w14:textId="06F6FB71" w:rsidR="005F1D14" w:rsidRPr="00B502CE" w:rsidRDefault="005F1D14" w:rsidP="00F328BE">
            <w:pPr>
              <w:jc w:val="right"/>
              <w:rPr>
                <w:rFonts w:cstheme="minorHAnsi"/>
              </w:rPr>
            </w:pPr>
            <w:r>
              <w:rPr>
                <w:rFonts w:cstheme="minorHAnsi"/>
              </w:rPr>
              <w:t>241 (50</w:t>
            </w:r>
            <w:del w:id="1789" w:author="Miranda Vidgen" w:date="2020-08-25T17:42:00Z">
              <w:r w:rsidDel="00F328BE">
                <w:rPr>
                  <w:rFonts w:cstheme="minorHAnsi"/>
                </w:rPr>
                <w:delText>.42</w:delText>
              </w:r>
            </w:del>
            <w:r>
              <w:rPr>
                <w:rFonts w:cstheme="minorHAnsi"/>
              </w:rPr>
              <w:t>)</w:t>
            </w:r>
          </w:p>
        </w:tc>
      </w:tr>
      <w:tr w:rsidR="005F1D14" w:rsidRPr="00B502CE" w14:paraId="3CC05234" w14:textId="77777777" w:rsidTr="00A32E44">
        <w:trPr>
          <w:trHeight w:val="268"/>
        </w:trPr>
        <w:tc>
          <w:tcPr>
            <w:tcW w:w="2337" w:type="dxa"/>
            <w:shd w:val="clear" w:color="auto" w:fill="D9D9D9" w:themeFill="background1" w:themeFillShade="D9"/>
          </w:tcPr>
          <w:p w14:paraId="0AB8F045" w14:textId="0D432863" w:rsidR="005F1D14" w:rsidRPr="00B502CE" w:rsidRDefault="005F1D14" w:rsidP="005F1D14">
            <w:pPr>
              <w:rPr>
                <w:rFonts w:cstheme="minorHAnsi"/>
                <w:b/>
              </w:rPr>
            </w:pPr>
            <w:ins w:id="1790" w:author="Miranda Vidgen" w:date="2020-08-25T14:49:00Z">
              <w:r w:rsidRPr="00B502CE">
                <w:rPr>
                  <w:rFonts w:cstheme="minorHAnsi"/>
                  <w:b/>
                </w:rPr>
                <w:t>ISRAD</w:t>
              </w:r>
            </w:ins>
            <w:del w:id="1791" w:author="Miranda Vidgen" w:date="2020-08-25T14:49:00Z">
              <w:r w:rsidRPr="00B502CE" w:rsidDel="00AA6114">
                <w:rPr>
                  <w:rFonts w:cstheme="minorHAnsi"/>
                  <w:b/>
                </w:rPr>
                <w:delText>ISRAD</w:delText>
              </w:r>
            </w:del>
          </w:p>
        </w:tc>
        <w:tc>
          <w:tcPr>
            <w:tcW w:w="1932" w:type="dxa"/>
            <w:shd w:val="clear" w:color="auto" w:fill="D9D9D9" w:themeFill="background1" w:themeFillShade="D9"/>
          </w:tcPr>
          <w:p w14:paraId="73E63525" w14:textId="4E8555B2" w:rsidR="005F1D14" w:rsidRPr="00B650F8" w:rsidRDefault="005F1D14" w:rsidP="005F1D14">
            <w:pPr>
              <w:rPr>
                <w:rFonts w:cstheme="minorHAnsi"/>
                <w:i/>
              </w:rPr>
            </w:pPr>
            <w:r w:rsidRPr="00B650F8">
              <w:rPr>
                <w:rFonts w:cstheme="minorHAnsi"/>
                <w:i/>
              </w:rPr>
              <w:t>p=0.098</w:t>
            </w:r>
          </w:p>
        </w:tc>
        <w:tc>
          <w:tcPr>
            <w:tcW w:w="1680" w:type="dxa"/>
            <w:shd w:val="clear" w:color="auto" w:fill="D9D9D9" w:themeFill="background1" w:themeFillShade="D9"/>
          </w:tcPr>
          <w:p w14:paraId="2FB85B09" w14:textId="599C7CD7" w:rsidR="005F1D14" w:rsidRPr="00B650F8" w:rsidRDefault="005F1D14" w:rsidP="005F1D14">
            <w:pPr>
              <w:rPr>
                <w:rFonts w:cstheme="minorHAnsi"/>
                <w:i/>
              </w:rPr>
            </w:pPr>
            <w:r w:rsidRPr="00B650F8">
              <w:rPr>
                <w:rFonts w:cstheme="minorHAnsi"/>
                <w:i/>
              </w:rPr>
              <w:t>p=0.056</w:t>
            </w:r>
          </w:p>
        </w:tc>
        <w:tc>
          <w:tcPr>
            <w:tcW w:w="2126" w:type="dxa"/>
            <w:shd w:val="clear" w:color="auto" w:fill="D9D9D9" w:themeFill="background1" w:themeFillShade="D9"/>
          </w:tcPr>
          <w:p w14:paraId="7F084863" w14:textId="171FE94E" w:rsidR="005F1D14" w:rsidRPr="00B650F8" w:rsidRDefault="005F1D14" w:rsidP="005F1D14">
            <w:pPr>
              <w:rPr>
                <w:rFonts w:cstheme="minorHAnsi"/>
                <w:i/>
              </w:rPr>
            </w:pPr>
            <w:r w:rsidRPr="00B650F8">
              <w:rPr>
                <w:rFonts w:cstheme="minorHAnsi"/>
                <w:i/>
              </w:rPr>
              <w:t>p=0.127</w:t>
            </w:r>
          </w:p>
        </w:tc>
        <w:tc>
          <w:tcPr>
            <w:tcW w:w="2410" w:type="dxa"/>
            <w:shd w:val="clear" w:color="auto" w:fill="D9D9D9" w:themeFill="background1" w:themeFillShade="D9"/>
          </w:tcPr>
          <w:p w14:paraId="2A825370" w14:textId="23FFF4DE" w:rsidR="005F1D14" w:rsidRPr="00B650F8" w:rsidRDefault="005F1D14" w:rsidP="005F1D14">
            <w:pPr>
              <w:rPr>
                <w:rFonts w:cstheme="minorHAnsi"/>
                <w:i/>
              </w:rPr>
            </w:pPr>
            <w:r w:rsidRPr="00B650F8">
              <w:rPr>
                <w:rFonts w:cstheme="minorHAnsi"/>
                <w:i/>
              </w:rPr>
              <w:t>p=0.032</w:t>
            </w:r>
          </w:p>
        </w:tc>
        <w:tc>
          <w:tcPr>
            <w:tcW w:w="2125" w:type="dxa"/>
            <w:shd w:val="clear" w:color="auto" w:fill="D9D9D9" w:themeFill="background1" w:themeFillShade="D9"/>
          </w:tcPr>
          <w:p w14:paraId="5E999C94" w14:textId="195B1380" w:rsidR="005F1D14" w:rsidRPr="00B650F8" w:rsidRDefault="005F1D14" w:rsidP="005F1D14">
            <w:pPr>
              <w:rPr>
                <w:rFonts w:cstheme="minorHAnsi"/>
                <w:i/>
              </w:rPr>
            </w:pPr>
            <w:r w:rsidRPr="00B650F8">
              <w:rPr>
                <w:rFonts w:cstheme="minorHAnsi"/>
                <w:i/>
              </w:rPr>
              <w:t>p=0.177</w:t>
            </w:r>
          </w:p>
        </w:tc>
      </w:tr>
      <w:tr w:rsidR="005F1D14" w:rsidRPr="00B502CE" w14:paraId="748CACF5" w14:textId="77777777" w:rsidTr="00A32E44">
        <w:trPr>
          <w:trHeight w:val="268"/>
        </w:trPr>
        <w:tc>
          <w:tcPr>
            <w:tcW w:w="2337" w:type="dxa"/>
          </w:tcPr>
          <w:p w14:paraId="391E7BEB" w14:textId="637FCDA6" w:rsidR="005F1D14" w:rsidRPr="00B502CE" w:rsidRDefault="005F1D14" w:rsidP="005F1D14">
            <w:pPr>
              <w:rPr>
                <w:rFonts w:cstheme="minorHAnsi"/>
              </w:rPr>
            </w:pPr>
            <w:ins w:id="1792" w:author="Miranda Vidgen" w:date="2020-08-25T14:49:00Z">
              <w:r w:rsidRPr="00B502CE">
                <w:rPr>
                  <w:rFonts w:cstheme="minorHAnsi"/>
                </w:rPr>
                <w:t>Low</w:t>
              </w:r>
              <w:r>
                <w:rPr>
                  <w:rFonts w:cstheme="minorHAnsi"/>
                </w:rPr>
                <w:t xml:space="preserve"> (N = 273)</w:t>
              </w:r>
            </w:ins>
            <w:del w:id="1793" w:author="Miranda Vidgen" w:date="2020-08-25T14:49:00Z">
              <w:r w:rsidRPr="00B502CE" w:rsidDel="00AA6114">
                <w:rPr>
                  <w:rFonts w:cstheme="minorHAnsi"/>
                </w:rPr>
                <w:delText>Low</w:delText>
              </w:r>
            </w:del>
          </w:p>
        </w:tc>
        <w:tc>
          <w:tcPr>
            <w:tcW w:w="1932" w:type="dxa"/>
          </w:tcPr>
          <w:p w14:paraId="6184B6D8" w14:textId="5C3C2496" w:rsidR="005F1D14" w:rsidRPr="00B502CE" w:rsidRDefault="005F1D14" w:rsidP="00F328BE">
            <w:pPr>
              <w:jc w:val="right"/>
              <w:rPr>
                <w:rFonts w:cstheme="minorHAnsi"/>
              </w:rPr>
            </w:pPr>
            <w:r>
              <w:rPr>
                <w:rFonts w:cstheme="minorHAnsi"/>
              </w:rPr>
              <w:t>203 (74</w:t>
            </w:r>
            <w:del w:id="1794" w:author="Miranda Vidgen" w:date="2020-08-25T17:38:00Z">
              <w:r w:rsidDel="00F328BE">
                <w:rPr>
                  <w:rFonts w:cstheme="minorHAnsi"/>
                </w:rPr>
                <w:delText>.36</w:delText>
              </w:r>
            </w:del>
            <w:r>
              <w:rPr>
                <w:rFonts w:cstheme="minorHAnsi"/>
              </w:rPr>
              <w:t>)</w:t>
            </w:r>
          </w:p>
        </w:tc>
        <w:tc>
          <w:tcPr>
            <w:tcW w:w="1680" w:type="dxa"/>
          </w:tcPr>
          <w:p w14:paraId="06DFA0F1" w14:textId="0EED2DF8" w:rsidR="005F1D14" w:rsidRPr="00B502CE" w:rsidRDefault="005F1D14" w:rsidP="00F328BE">
            <w:pPr>
              <w:jc w:val="right"/>
              <w:rPr>
                <w:rFonts w:cstheme="minorHAnsi"/>
              </w:rPr>
            </w:pPr>
            <w:r>
              <w:rPr>
                <w:rFonts w:cstheme="minorHAnsi"/>
              </w:rPr>
              <w:t>211 (77</w:t>
            </w:r>
            <w:del w:id="1795" w:author="Miranda Vidgen" w:date="2020-08-25T17:39:00Z">
              <w:r w:rsidDel="00F328BE">
                <w:rPr>
                  <w:rFonts w:cstheme="minorHAnsi"/>
                </w:rPr>
                <w:delText>.29</w:delText>
              </w:r>
            </w:del>
            <w:r>
              <w:rPr>
                <w:rFonts w:cstheme="minorHAnsi"/>
              </w:rPr>
              <w:t>)</w:t>
            </w:r>
          </w:p>
        </w:tc>
        <w:tc>
          <w:tcPr>
            <w:tcW w:w="2126" w:type="dxa"/>
          </w:tcPr>
          <w:p w14:paraId="1C41CBA9" w14:textId="1B6694DB" w:rsidR="005F1D14" w:rsidRPr="00B502CE" w:rsidRDefault="005F1D14" w:rsidP="00F328BE">
            <w:pPr>
              <w:jc w:val="right"/>
              <w:rPr>
                <w:rFonts w:cstheme="minorHAnsi"/>
              </w:rPr>
            </w:pPr>
            <w:r>
              <w:rPr>
                <w:rFonts w:cstheme="minorHAnsi"/>
              </w:rPr>
              <w:t>254 (93</w:t>
            </w:r>
            <w:del w:id="1796" w:author="Miranda Vidgen" w:date="2020-08-25T17:40:00Z">
              <w:r w:rsidDel="00F328BE">
                <w:rPr>
                  <w:rFonts w:cstheme="minorHAnsi"/>
                </w:rPr>
                <w:delText>.04</w:delText>
              </w:r>
            </w:del>
            <w:r>
              <w:rPr>
                <w:rFonts w:cstheme="minorHAnsi"/>
              </w:rPr>
              <w:t>)</w:t>
            </w:r>
          </w:p>
        </w:tc>
        <w:tc>
          <w:tcPr>
            <w:tcW w:w="2410" w:type="dxa"/>
          </w:tcPr>
          <w:p w14:paraId="58E1DA36" w14:textId="18A4DD40" w:rsidR="005F1D14" w:rsidRPr="00B502CE" w:rsidRDefault="005F1D14" w:rsidP="00F328BE">
            <w:pPr>
              <w:jc w:val="right"/>
              <w:rPr>
                <w:rFonts w:cstheme="minorHAnsi"/>
              </w:rPr>
            </w:pPr>
            <w:r>
              <w:rPr>
                <w:rFonts w:cstheme="minorHAnsi"/>
              </w:rPr>
              <w:t>154 (56</w:t>
            </w:r>
            <w:del w:id="1797" w:author="Miranda Vidgen" w:date="2020-08-25T17:41:00Z">
              <w:r w:rsidDel="00F328BE">
                <w:rPr>
                  <w:rFonts w:cstheme="minorHAnsi"/>
                </w:rPr>
                <w:delText>.41</w:delText>
              </w:r>
            </w:del>
            <w:r>
              <w:rPr>
                <w:rFonts w:cstheme="minorHAnsi"/>
              </w:rPr>
              <w:t>)</w:t>
            </w:r>
          </w:p>
        </w:tc>
        <w:tc>
          <w:tcPr>
            <w:tcW w:w="2125" w:type="dxa"/>
          </w:tcPr>
          <w:p w14:paraId="3C1F01A8" w14:textId="0E32D102" w:rsidR="005F1D14" w:rsidRPr="00B502CE" w:rsidRDefault="005F1D14" w:rsidP="00F328BE">
            <w:pPr>
              <w:jc w:val="right"/>
              <w:rPr>
                <w:rFonts w:cstheme="minorHAnsi"/>
              </w:rPr>
            </w:pPr>
            <w:r>
              <w:rPr>
                <w:rFonts w:cstheme="minorHAnsi"/>
              </w:rPr>
              <w:t>146 (53</w:t>
            </w:r>
            <w:del w:id="1798" w:author="Miranda Vidgen" w:date="2020-08-25T17:42:00Z">
              <w:r w:rsidDel="00F328BE">
                <w:rPr>
                  <w:rFonts w:cstheme="minorHAnsi"/>
                </w:rPr>
                <w:delText>.48</w:delText>
              </w:r>
            </w:del>
            <w:r>
              <w:rPr>
                <w:rFonts w:cstheme="minorHAnsi"/>
              </w:rPr>
              <w:t>)</w:t>
            </w:r>
          </w:p>
        </w:tc>
      </w:tr>
      <w:tr w:rsidR="005F1D14" w:rsidRPr="00B502CE" w14:paraId="2A364AA3" w14:textId="77777777" w:rsidTr="00A32E44">
        <w:trPr>
          <w:trHeight w:val="253"/>
        </w:trPr>
        <w:tc>
          <w:tcPr>
            <w:tcW w:w="2337" w:type="dxa"/>
          </w:tcPr>
          <w:p w14:paraId="53D41C47" w14:textId="00138D19" w:rsidR="005F1D14" w:rsidRPr="00B502CE" w:rsidRDefault="005F1D14" w:rsidP="005F1D14">
            <w:pPr>
              <w:rPr>
                <w:rFonts w:cstheme="minorHAnsi"/>
              </w:rPr>
            </w:pPr>
            <w:ins w:id="1799" w:author="Miranda Vidgen" w:date="2020-08-25T14:49:00Z">
              <w:r w:rsidRPr="00B502CE">
                <w:rPr>
                  <w:rFonts w:cstheme="minorHAnsi"/>
                </w:rPr>
                <w:t>High</w:t>
              </w:r>
              <w:r>
                <w:rPr>
                  <w:rFonts w:cstheme="minorHAnsi"/>
                </w:rPr>
                <w:t xml:space="preserve"> (N = 960)</w:t>
              </w:r>
            </w:ins>
            <w:del w:id="1800" w:author="Miranda Vidgen" w:date="2020-08-25T14:49:00Z">
              <w:r w:rsidRPr="00B502CE" w:rsidDel="00AA6114">
                <w:rPr>
                  <w:rFonts w:cstheme="minorHAnsi"/>
                </w:rPr>
                <w:delText>High</w:delText>
              </w:r>
            </w:del>
          </w:p>
        </w:tc>
        <w:tc>
          <w:tcPr>
            <w:tcW w:w="1932" w:type="dxa"/>
          </w:tcPr>
          <w:p w14:paraId="0B4DB194" w14:textId="58780550" w:rsidR="005F1D14" w:rsidRPr="00B502CE" w:rsidRDefault="005F1D14" w:rsidP="00F328BE">
            <w:pPr>
              <w:jc w:val="right"/>
              <w:rPr>
                <w:rFonts w:cstheme="minorHAnsi"/>
              </w:rPr>
            </w:pPr>
            <w:r>
              <w:rPr>
                <w:rFonts w:cstheme="minorHAnsi"/>
              </w:rPr>
              <w:t>664 (69</w:t>
            </w:r>
            <w:del w:id="1801" w:author="Miranda Vidgen" w:date="2020-08-25T17:38:00Z">
              <w:r w:rsidDel="00F328BE">
                <w:rPr>
                  <w:rFonts w:cstheme="minorHAnsi"/>
                </w:rPr>
                <w:delText>.17</w:delText>
              </w:r>
            </w:del>
            <w:r>
              <w:rPr>
                <w:rFonts w:cstheme="minorHAnsi"/>
              </w:rPr>
              <w:t>)</w:t>
            </w:r>
          </w:p>
        </w:tc>
        <w:tc>
          <w:tcPr>
            <w:tcW w:w="1680" w:type="dxa"/>
          </w:tcPr>
          <w:p w14:paraId="6F112F7A" w14:textId="4AE5EE45" w:rsidR="005F1D14" w:rsidRPr="00B502CE" w:rsidRDefault="005F1D14" w:rsidP="00F328BE">
            <w:pPr>
              <w:jc w:val="right"/>
              <w:rPr>
                <w:rFonts w:cstheme="minorHAnsi"/>
              </w:rPr>
            </w:pPr>
            <w:r>
              <w:rPr>
                <w:rFonts w:cstheme="minorHAnsi"/>
              </w:rPr>
              <w:t>686 (71</w:t>
            </w:r>
            <w:del w:id="1802" w:author="Miranda Vidgen" w:date="2020-08-25T17:39:00Z">
              <w:r w:rsidDel="00F328BE">
                <w:rPr>
                  <w:rFonts w:cstheme="minorHAnsi"/>
                </w:rPr>
                <w:delText>.46</w:delText>
              </w:r>
            </w:del>
            <w:r>
              <w:rPr>
                <w:rFonts w:cstheme="minorHAnsi"/>
              </w:rPr>
              <w:t>)</w:t>
            </w:r>
          </w:p>
        </w:tc>
        <w:tc>
          <w:tcPr>
            <w:tcW w:w="2126" w:type="dxa"/>
          </w:tcPr>
          <w:p w14:paraId="0DD52739" w14:textId="606CDC78" w:rsidR="005F1D14" w:rsidRPr="00B502CE" w:rsidRDefault="005F1D14" w:rsidP="00F328BE">
            <w:pPr>
              <w:jc w:val="right"/>
              <w:rPr>
                <w:rFonts w:cstheme="minorHAnsi"/>
              </w:rPr>
            </w:pPr>
            <w:r>
              <w:rPr>
                <w:rFonts w:cstheme="minorHAnsi"/>
              </w:rPr>
              <w:t>864 (90</w:t>
            </w:r>
            <w:del w:id="1803" w:author="Miranda Vidgen" w:date="2020-08-25T17:40:00Z">
              <w:r w:rsidDel="00F328BE">
                <w:rPr>
                  <w:rFonts w:cstheme="minorHAnsi"/>
                </w:rPr>
                <w:delText>.00</w:delText>
              </w:r>
            </w:del>
            <w:r>
              <w:rPr>
                <w:rFonts w:cstheme="minorHAnsi"/>
              </w:rPr>
              <w:t>)</w:t>
            </w:r>
          </w:p>
        </w:tc>
        <w:tc>
          <w:tcPr>
            <w:tcW w:w="2410" w:type="dxa"/>
          </w:tcPr>
          <w:p w14:paraId="6C8AA8B8" w14:textId="6B25C4A8" w:rsidR="005F1D14" w:rsidRPr="00B502CE" w:rsidRDefault="005F1D14" w:rsidP="00F328BE">
            <w:pPr>
              <w:jc w:val="right"/>
              <w:rPr>
                <w:rFonts w:cstheme="minorHAnsi"/>
              </w:rPr>
            </w:pPr>
            <w:r>
              <w:rPr>
                <w:rFonts w:cstheme="minorHAnsi"/>
              </w:rPr>
              <w:t>471 (49</w:t>
            </w:r>
            <w:del w:id="1804" w:author="Miranda Vidgen" w:date="2020-08-25T17:41:00Z">
              <w:r w:rsidDel="00F328BE">
                <w:rPr>
                  <w:rFonts w:cstheme="minorHAnsi"/>
                </w:rPr>
                <w:delText>.06</w:delText>
              </w:r>
            </w:del>
            <w:r>
              <w:rPr>
                <w:rFonts w:cstheme="minorHAnsi"/>
              </w:rPr>
              <w:t>)</w:t>
            </w:r>
          </w:p>
        </w:tc>
        <w:tc>
          <w:tcPr>
            <w:tcW w:w="2125" w:type="dxa"/>
          </w:tcPr>
          <w:p w14:paraId="6B47E6C4" w14:textId="5A2ABE78" w:rsidR="005F1D14" w:rsidRPr="00B502CE" w:rsidRDefault="005F1D14" w:rsidP="00F328BE">
            <w:pPr>
              <w:jc w:val="right"/>
              <w:rPr>
                <w:rFonts w:cstheme="minorHAnsi"/>
              </w:rPr>
            </w:pPr>
            <w:r>
              <w:rPr>
                <w:rFonts w:cstheme="minorHAnsi"/>
              </w:rPr>
              <w:t>469 (4</w:t>
            </w:r>
            <w:ins w:id="1805" w:author="Miranda Vidgen" w:date="2020-08-25T17:42:00Z">
              <w:r w:rsidR="00F328BE">
                <w:rPr>
                  <w:rFonts w:cstheme="minorHAnsi"/>
                </w:rPr>
                <w:t>9</w:t>
              </w:r>
            </w:ins>
            <w:del w:id="1806" w:author="Miranda Vidgen" w:date="2020-08-25T17:42:00Z">
              <w:r w:rsidDel="00F328BE">
                <w:rPr>
                  <w:rFonts w:cstheme="minorHAnsi"/>
                </w:rPr>
                <w:delText>8.85</w:delText>
              </w:r>
            </w:del>
            <w:r>
              <w:rPr>
                <w:rFonts w:cstheme="minorHAnsi"/>
              </w:rPr>
              <w:t>)</w:t>
            </w:r>
          </w:p>
        </w:tc>
      </w:tr>
      <w:tr w:rsidR="005F1D14" w:rsidRPr="00B502CE" w14:paraId="6A8DE0F1" w14:textId="77777777" w:rsidTr="00A32E44">
        <w:trPr>
          <w:trHeight w:val="268"/>
        </w:trPr>
        <w:tc>
          <w:tcPr>
            <w:tcW w:w="2337" w:type="dxa"/>
            <w:shd w:val="clear" w:color="auto" w:fill="D9D9D9" w:themeFill="background1" w:themeFillShade="D9"/>
          </w:tcPr>
          <w:p w14:paraId="7FDA0CCD" w14:textId="11B6E76B" w:rsidR="005F1D14" w:rsidRPr="00B502CE" w:rsidRDefault="005F1D14" w:rsidP="005F1D14">
            <w:pPr>
              <w:rPr>
                <w:rFonts w:cstheme="minorHAnsi"/>
                <w:b/>
              </w:rPr>
            </w:pPr>
            <w:ins w:id="1807" w:author="Miranda Vidgen" w:date="2020-08-25T14:49:00Z">
              <w:r w:rsidRPr="00B502CE">
                <w:rPr>
                  <w:rFonts w:cstheme="minorHAnsi"/>
                  <w:b/>
                </w:rPr>
                <w:t>Education</w:t>
              </w:r>
            </w:ins>
            <w:del w:id="1808" w:author="Miranda Vidgen" w:date="2020-08-25T14:49:00Z">
              <w:r w:rsidRPr="00B502CE" w:rsidDel="00AA6114">
                <w:rPr>
                  <w:rFonts w:cstheme="minorHAnsi"/>
                  <w:b/>
                </w:rPr>
                <w:delText>Education</w:delText>
              </w:r>
            </w:del>
          </w:p>
        </w:tc>
        <w:tc>
          <w:tcPr>
            <w:tcW w:w="1932" w:type="dxa"/>
            <w:shd w:val="clear" w:color="auto" w:fill="D9D9D9" w:themeFill="background1" w:themeFillShade="D9"/>
          </w:tcPr>
          <w:p w14:paraId="6B2A2083" w14:textId="229DF312" w:rsidR="005F1D14" w:rsidRPr="00B650F8" w:rsidRDefault="005F1D14" w:rsidP="005F1D14">
            <w:pPr>
              <w:rPr>
                <w:rFonts w:cstheme="minorHAnsi"/>
                <w:i/>
              </w:rPr>
            </w:pPr>
            <w:r w:rsidRPr="00B650F8">
              <w:rPr>
                <w:rFonts w:cstheme="minorHAnsi"/>
                <w:i/>
              </w:rPr>
              <w:t>p=0.812</w:t>
            </w:r>
          </w:p>
        </w:tc>
        <w:tc>
          <w:tcPr>
            <w:tcW w:w="1680" w:type="dxa"/>
            <w:shd w:val="clear" w:color="auto" w:fill="D9D9D9" w:themeFill="background1" w:themeFillShade="D9"/>
          </w:tcPr>
          <w:p w14:paraId="68ADBC60" w14:textId="54AF3086" w:rsidR="005F1D14" w:rsidRPr="00B650F8" w:rsidRDefault="005F1D14" w:rsidP="005F1D14">
            <w:pPr>
              <w:rPr>
                <w:rFonts w:cstheme="minorHAnsi"/>
                <w:i/>
              </w:rPr>
            </w:pPr>
            <w:r w:rsidRPr="00B650F8">
              <w:rPr>
                <w:rFonts w:cstheme="minorHAnsi"/>
                <w:i/>
              </w:rPr>
              <w:t>p=0.457</w:t>
            </w:r>
          </w:p>
        </w:tc>
        <w:tc>
          <w:tcPr>
            <w:tcW w:w="2126" w:type="dxa"/>
            <w:shd w:val="clear" w:color="auto" w:fill="D9D9D9" w:themeFill="background1" w:themeFillShade="D9"/>
          </w:tcPr>
          <w:p w14:paraId="38F87155" w14:textId="7E22BD94" w:rsidR="005F1D14" w:rsidRPr="00B650F8" w:rsidRDefault="005F1D14" w:rsidP="005F1D14">
            <w:pPr>
              <w:rPr>
                <w:rFonts w:cstheme="minorHAnsi"/>
                <w:i/>
              </w:rPr>
            </w:pPr>
            <w:r w:rsidRPr="00B650F8">
              <w:rPr>
                <w:rFonts w:cstheme="minorHAnsi"/>
                <w:i/>
              </w:rPr>
              <w:t>p=0.419</w:t>
            </w:r>
          </w:p>
        </w:tc>
        <w:tc>
          <w:tcPr>
            <w:tcW w:w="2410" w:type="dxa"/>
            <w:shd w:val="clear" w:color="auto" w:fill="D9D9D9" w:themeFill="background1" w:themeFillShade="D9"/>
          </w:tcPr>
          <w:p w14:paraId="33752FB1" w14:textId="617F5987" w:rsidR="005F1D14" w:rsidRPr="00B650F8" w:rsidRDefault="005F1D14" w:rsidP="005F1D14">
            <w:pPr>
              <w:rPr>
                <w:rFonts w:cstheme="minorHAnsi"/>
                <w:i/>
              </w:rPr>
            </w:pPr>
            <w:r w:rsidRPr="00B650F8">
              <w:rPr>
                <w:rFonts w:cstheme="minorHAnsi"/>
                <w:i/>
              </w:rPr>
              <w:t>p=0.327</w:t>
            </w:r>
          </w:p>
        </w:tc>
        <w:tc>
          <w:tcPr>
            <w:tcW w:w="2125" w:type="dxa"/>
            <w:shd w:val="clear" w:color="auto" w:fill="D9D9D9" w:themeFill="background1" w:themeFillShade="D9"/>
          </w:tcPr>
          <w:p w14:paraId="4ADF4E90" w14:textId="5807F2D5" w:rsidR="005F1D14" w:rsidRPr="00B650F8" w:rsidRDefault="005F1D14" w:rsidP="005F1D14">
            <w:pPr>
              <w:rPr>
                <w:rFonts w:cstheme="minorHAnsi"/>
                <w:i/>
              </w:rPr>
            </w:pPr>
            <w:r w:rsidRPr="00B650F8">
              <w:rPr>
                <w:rFonts w:cstheme="minorHAnsi"/>
                <w:i/>
              </w:rPr>
              <w:t>p=0.994</w:t>
            </w:r>
          </w:p>
        </w:tc>
      </w:tr>
      <w:tr w:rsidR="005F1D14" w:rsidRPr="00B502CE" w14:paraId="59166172" w14:textId="77777777" w:rsidTr="00A32E44">
        <w:trPr>
          <w:trHeight w:val="253"/>
        </w:trPr>
        <w:tc>
          <w:tcPr>
            <w:tcW w:w="2337" w:type="dxa"/>
          </w:tcPr>
          <w:p w14:paraId="5FFB6D44" w14:textId="0653E00A" w:rsidR="005F1D14" w:rsidRPr="00B502CE" w:rsidRDefault="005F1D14" w:rsidP="005F1D14">
            <w:pPr>
              <w:rPr>
                <w:rFonts w:cstheme="minorHAnsi"/>
              </w:rPr>
            </w:pPr>
            <w:ins w:id="1809" w:author="Miranda Vidgen" w:date="2020-08-25T14:49:00Z">
              <w:r w:rsidRPr="00B502CE">
                <w:rPr>
                  <w:rFonts w:cstheme="minorHAnsi"/>
                </w:rPr>
                <w:t>University</w:t>
              </w:r>
              <w:r>
                <w:rPr>
                  <w:rFonts w:cstheme="minorHAnsi"/>
                </w:rPr>
                <w:t xml:space="preserve"> (N = 772)</w:t>
              </w:r>
            </w:ins>
            <w:del w:id="1810" w:author="Miranda Vidgen" w:date="2020-08-25T14:49:00Z">
              <w:r w:rsidRPr="00B502CE" w:rsidDel="00AA6114">
                <w:rPr>
                  <w:rFonts w:cstheme="minorHAnsi"/>
                </w:rPr>
                <w:delText>University</w:delText>
              </w:r>
            </w:del>
          </w:p>
        </w:tc>
        <w:tc>
          <w:tcPr>
            <w:tcW w:w="1932" w:type="dxa"/>
          </w:tcPr>
          <w:p w14:paraId="4B9BC33D" w14:textId="671476A5" w:rsidR="005F1D14" w:rsidRPr="00B502CE" w:rsidRDefault="005F1D14" w:rsidP="00F328BE">
            <w:pPr>
              <w:jc w:val="right"/>
              <w:rPr>
                <w:rFonts w:cstheme="minorHAnsi"/>
              </w:rPr>
            </w:pPr>
            <w:r>
              <w:rPr>
                <w:rFonts w:cstheme="minorHAnsi"/>
              </w:rPr>
              <w:t>541 (70</w:t>
            </w:r>
            <w:del w:id="1811" w:author="Miranda Vidgen" w:date="2020-08-25T17:38:00Z">
              <w:r w:rsidDel="00F328BE">
                <w:rPr>
                  <w:rFonts w:cstheme="minorHAnsi"/>
                </w:rPr>
                <w:delText>.08</w:delText>
              </w:r>
            </w:del>
            <w:r>
              <w:rPr>
                <w:rFonts w:cstheme="minorHAnsi"/>
              </w:rPr>
              <w:t>)</w:t>
            </w:r>
          </w:p>
        </w:tc>
        <w:tc>
          <w:tcPr>
            <w:tcW w:w="1680" w:type="dxa"/>
          </w:tcPr>
          <w:p w14:paraId="0CD38BC4" w14:textId="58A225CD" w:rsidR="005F1D14" w:rsidRPr="00B502CE" w:rsidRDefault="005F1D14" w:rsidP="00F328BE">
            <w:pPr>
              <w:jc w:val="right"/>
              <w:rPr>
                <w:rFonts w:cstheme="minorHAnsi"/>
              </w:rPr>
            </w:pPr>
            <w:r>
              <w:rPr>
                <w:rFonts w:cstheme="minorHAnsi"/>
              </w:rPr>
              <w:t>556 (72</w:t>
            </w:r>
            <w:del w:id="1812" w:author="Miranda Vidgen" w:date="2020-08-25T17:39:00Z">
              <w:r w:rsidDel="00F328BE">
                <w:rPr>
                  <w:rFonts w:cstheme="minorHAnsi"/>
                </w:rPr>
                <w:delText>.02</w:delText>
              </w:r>
            </w:del>
            <w:r>
              <w:rPr>
                <w:rFonts w:cstheme="minorHAnsi"/>
              </w:rPr>
              <w:t>)</w:t>
            </w:r>
          </w:p>
        </w:tc>
        <w:tc>
          <w:tcPr>
            <w:tcW w:w="2126" w:type="dxa"/>
          </w:tcPr>
          <w:p w14:paraId="2BD59D44" w14:textId="07565B59" w:rsidR="005F1D14" w:rsidRPr="00B502CE" w:rsidRDefault="005F1D14" w:rsidP="00F328BE">
            <w:pPr>
              <w:jc w:val="right"/>
              <w:rPr>
                <w:rFonts w:cstheme="minorHAnsi"/>
              </w:rPr>
            </w:pPr>
            <w:r>
              <w:rPr>
                <w:rFonts w:cstheme="minorHAnsi"/>
              </w:rPr>
              <w:t>696 (90</w:t>
            </w:r>
            <w:del w:id="1813" w:author="Miranda Vidgen" w:date="2020-08-25T17:40:00Z">
              <w:r w:rsidDel="00F328BE">
                <w:rPr>
                  <w:rFonts w:cstheme="minorHAnsi"/>
                </w:rPr>
                <w:delText>.16</w:delText>
              </w:r>
            </w:del>
            <w:r>
              <w:rPr>
                <w:rFonts w:cstheme="minorHAnsi"/>
              </w:rPr>
              <w:t>)</w:t>
            </w:r>
          </w:p>
        </w:tc>
        <w:tc>
          <w:tcPr>
            <w:tcW w:w="2410" w:type="dxa"/>
          </w:tcPr>
          <w:p w14:paraId="1D677228" w14:textId="6C930076" w:rsidR="005F1D14" w:rsidRPr="00B502CE" w:rsidRDefault="005F1D14" w:rsidP="00F328BE">
            <w:pPr>
              <w:jc w:val="right"/>
              <w:rPr>
                <w:rFonts w:cstheme="minorHAnsi"/>
              </w:rPr>
            </w:pPr>
            <w:r>
              <w:rPr>
                <w:rFonts w:cstheme="minorHAnsi"/>
              </w:rPr>
              <w:t>383 (</w:t>
            </w:r>
            <w:ins w:id="1814" w:author="Miranda Vidgen" w:date="2020-08-25T17:41:00Z">
              <w:r w:rsidR="00F328BE">
                <w:rPr>
                  <w:rFonts w:cstheme="minorHAnsi"/>
                </w:rPr>
                <w:t>50</w:t>
              </w:r>
            </w:ins>
            <w:del w:id="1815" w:author="Miranda Vidgen" w:date="2020-08-25T17:41:00Z">
              <w:r w:rsidDel="00F328BE">
                <w:rPr>
                  <w:rFonts w:cstheme="minorHAnsi"/>
                </w:rPr>
                <w:delText>49.61</w:delText>
              </w:r>
            </w:del>
            <w:r>
              <w:rPr>
                <w:rFonts w:cstheme="minorHAnsi"/>
              </w:rPr>
              <w:t>)</w:t>
            </w:r>
          </w:p>
        </w:tc>
        <w:tc>
          <w:tcPr>
            <w:tcW w:w="2125" w:type="dxa"/>
          </w:tcPr>
          <w:p w14:paraId="3EBC9B53" w14:textId="192D9E1D" w:rsidR="005F1D14" w:rsidRPr="00B502CE" w:rsidRDefault="005F1D14" w:rsidP="00F328BE">
            <w:pPr>
              <w:jc w:val="right"/>
              <w:rPr>
                <w:rFonts w:cstheme="minorHAnsi"/>
              </w:rPr>
            </w:pPr>
            <w:r>
              <w:rPr>
                <w:rFonts w:cstheme="minorHAnsi"/>
              </w:rPr>
              <w:t>385 (</w:t>
            </w:r>
            <w:ins w:id="1816" w:author="Miranda Vidgen" w:date="2020-08-25T17:42:00Z">
              <w:r w:rsidR="00F328BE">
                <w:rPr>
                  <w:rFonts w:cstheme="minorHAnsi"/>
                </w:rPr>
                <w:t>50</w:t>
              </w:r>
            </w:ins>
            <w:del w:id="1817" w:author="Miranda Vidgen" w:date="2020-08-25T17:42:00Z">
              <w:r w:rsidDel="00F328BE">
                <w:rPr>
                  <w:rFonts w:cstheme="minorHAnsi"/>
                </w:rPr>
                <w:delText>49.87</w:delText>
              </w:r>
            </w:del>
            <w:r>
              <w:rPr>
                <w:rFonts w:cstheme="minorHAnsi"/>
              </w:rPr>
              <w:t>)</w:t>
            </w:r>
          </w:p>
        </w:tc>
      </w:tr>
      <w:tr w:rsidR="005F1D14" w:rsidRPr="00B502CE" w14:paraId="05008F5C" w14:textId="77777777" w:rsidTr="00A32E44">
        <w:trPr>
          <w:trHeight w:val="268"/>
        </w:trPr>
        <w:tc>
          <w:tcPr>
            <w:tcW w:w="2337" w:type="dxa"/>
          </w:tcPr>
          <w:p w14:paraId="4AA534A5" w14:textId="5AD7A73C" w:rsidR="005F1D14" w:rsidRPr="00B502CE" w:rsidRDefault="005F1D14" w:rsidP="005F1D14">
            <w:pPr>
              <w:rPr>
                <w:rFonts w:cstheme="minorHAnsi"/>
              </w:rPr>
            </w:pPr>
            <w:ins w:id="1818" w:author="Miranda Vidgen" w:date="2020-08-25T14:49:00Z">
              <w:r w:rsidRPr="00B502CE">
                <w:rPr>
                  <w:rFonts w:cstheme="minorHAnsi"/>
                </w:rPr>
                <w:lastRenderedPageBreak/>
                <w:t>Non-university</w:t>
              </w:r>
              <w:r>
                <w:rPr>
                  <w:rFonts w:cstheme="minorHAnsi"/>
                </w:rPr>
                <w:t xml:space="preserve"> (N = 461)</w:t>
              </w:r>
            </w:ins>
            <w:del w:id="1819" w:author="Miranda Vidgen" w:date="2020-08-25T14:49:00Z">
              <w:r w:rsidRPr="00B502CE" w:rsidDel="00AA6114">
                <w:rPr>
                  <w:rFonts w:cstheme="minorHAnsi"/>
                </w:rPr>
                <w:delText>Non-university</w:delText>
              </w:r>
            </w:del>
          </w:p>
        </w:tc>
        <w:tc>
          <w:tcPr>
            <w:tcW w:w="1932" w:type="dxa"/>
          </w:tcPr>
          <w:p w14:paraId="3EE17CCD" w14:textId="1B8A362A" w:rsidR="005F1D14" w:rsidRPr="00B502CE" w:rsidRDefault="005F1D14" w:rsidP="00F328BE">
            <w:pPr>
              <w:jc w:val="right"/>
              <w:rPr>
                <w:rFonts w:cstheme="minorHAnsi"/>
              </w:rPr>
            </w:pPr>
            <w:r>
              <w:rPr>
                <w:rFonts w:cstheme="minorHAnsi"/>
              </w:rPr>
              <w:t>326 (7</w:t>
            </w:r>
            <w:ins w:id="1820" w:author="Miranda Vidgen" w:date="2020-08-25T17:38:00Z">
              <w:r w:rsidR="00F328BE">
                <w:rPr>
                  <w:rFonts w:cstheme="minorHAnsi"/>
                </w:rPr>
                <w:t>1</w:t>
              </w:r>
            </w:ins>
            <w:del w:id="1821" w:author="Miranda Vidgen" w:date="2020-08-25T17:38:00Z">
              <w:r w:rsidDel="00F328BE">
                <w:rPr>
                  <w:rFonts w:cstheme="minorHAnsi"/>
                </w:rPr>
                <w:delText>0.72</w:delText>
              </w:r>
            </w:del>
            <w:r>
              <w:rPr>
                <w:rFonts w:cstheme="minorHAnsi"/>
              </w:rPr>
              <w:t>)</w:t>
            </w:r>
          </w:p>
        </w:tc>
        <w:tc>
          <w:tcPr>
            <w:tcW w:w="1680" w:type="dxa"/>
          </w:tcPr>
          <w:p w14:paraId="4CEFF794" w14:textId="1B0B0357" w:rsidR="005F1D14" w:rsidRPr="00B502CE" w:rsidRDefault="005F1D14" w:rsidP="00F328BE">
            <w:pPr>
              <w:jc w:val="right"/>
              <w:rPr>
                <w:rFonts w:cstheme="minorHAnsi"/>
              </w:rPr>
            </w:pPr>
            <w:r>
              <w:rPr>
                <w:rFonts w:cstheme="minorHAnsi"/>
              </w:rPr>
              <w:t>341 (7</w:t>
            </w:r>
            <w:ins w:id="1822" w:author="Miranda Vidgen" w:date="2020-08-25T17:39:00Z">
              <w:r w:rsidR="00F328BE">
                <w:rPr>
                  <w:rFonts w:cstheme="minorHAnsi"/>
                </w:rPr>
                <w:t>4</w:t>
              </w:r>
            </w:ins>
            <w:del w:id="1823" w:author="Miranda Vidgen" w:date="2020-08-25T17:39:00Z">
              <w:r w:rsidDel="00F328BE">
                <w:rPr>
                  <w:rFonts w:cstheme="minorHAnsi"/>
                </w:rPr>
                <w:delText>3.97</w:delText>
              </w:r>
            </w:del>
            <w:r>
              <w:rPr>
                <w:rFonts w:cstheme="minorHAnsi"/>
              </w:rPr>
              <w:t>)</w:t>
            </w:r>
          </w:p>
        </w:tc>
        <w:tc>
          <w:tcPr>
            <w:tcW w:w="2126" w:type="dxa"/>
          </w:tcPr>
          <w:p w14:paraId="06B0EEB5" w14:textId="5AFB33C8" w:rsidR="005F1D14" w:rsidRPr="00B502CE" w:rsidRDefault="005F1D14" w:rsidP="00F328BE">
            <w:pPr>
              <w:jc w:val="right"/>
              <w:rPr>
                <w:rFonts w:cstheme="minorHAnsi"/>
              </w:rPr>
            </w:pPr>
            <w:r>
              <w:rPr>
                <w:rFonts w:cstheme="minorHAnsi"/>
              </w:rPr>
              <w:t>422 (9</w:t>
            </w:r>
            <w:ins w:id="1824" w:author="Miranda Vidgen" w:date="2020-08-25T17:40:00Z">
              <w:r w:rsidR="00F328BE">
                <w:rPr>
                  <w:rFonts w:cstheme="minorHAnsi"/>
                </w:rPr>
                <w:t>2</w:t>
              </w:r>
            </w:ins>
            <w:del w:id="1825" w:author="Miranda Vidgen" w:date="2020-08-25T17:40:00Z">
              <w:r w:rsidDel="00F328BE">
                <w:rPr>
                  <w:rFonts w:cstheme="minorHAnsi"/>
                </w:rPr>
                <w:delText>1.54</w:delText>
              </w:r>
            </w:del>
            <w:r>
              <w:rPr>
                <w:rFonts w:cstheme="minorHAnsi"/>
              </w:rPr>
              <w:t>)</w:t>
            </w:r>
          </w:p>
        </w:tc>
        <w:tc>
          <w:tcPr>
            <w:tcW w:w="2410" w:type="dxa"/>
          </w:tcPr>
          <w:p w14:paraId="52808520" w14:textId="5E077CA8" w:rsidR="005F1D14" w:rsidRPr="00B502CE" w:rsidRDefault="005F1D14" w:rsidP="00F328BE">
            <w:pPr>
              <w:jc w:val="right"/>
              <w:rPr>
                <w:rFonts w:cstheme="minorHAnsi"/>
              </w:rPr>
            </w:pPr>
            <w:r>
              <w:rPr>
                <w:rFonts w:cstheme="minorHAnsi"/>
              </w:rPr>
              <w:t>242 (52</w:t>
            </w:r>
            <w:del w:id="1826" w:author="Miranda Vidgen" w:date="2020-08-25T17:41:00Z">
              <w:r w:rsidDel="00F328BE">
                <w:rPr>
                  <w:rFonts w:cstheme="minorHAnsi"/>
                </w:rPr>
                <w:delText>.49</w:delText>
              </w:r>
            </w:del>
            <w:r>
              <w:rPr>
                <w:rFonts w:cstheme="minorHAnsi"/>
              </w:rPr>
              <w:t>)</w:t>
            </w:r>
          </w:p>
        </w:tc>
        <w:tc>
          <w:tcPr>
            <w:tcW w:w="2125" w:type="dxa"/>
          </w:tcPr>
          <w:p w14:paraId="73BFFDA8" w14:textId="23C50C5B" w:rsidR="005F1D14" w:rsidRPr="00B502CE" w:rsidRDefault="005F1D14" w:rsidP="00F328BE">
            <w:pPr>
              <w:jc w:val="right"/>
              <w:rPr>
                <w:rFonts w:cstheme="minorHAnsi"/>
              </w:rPr>
            </w:pPr>
            <w:r>
              <w:rPr>
                <w:rFonts w:cstheme="minorHAnsi"/>
              </w:rPr>
              <w:t>230 (</w:t>
            </w:r>
            <w:ins w:id="1827" w:author="Miranda Vidgen" w:date="2020-08-25T17:43:00Z">
              <w:r w:rsidR="00F328BE">
                <w:rPr>
                  <w:rFonts w:cstheme="minorHAnsi"/>
                </w:rPr>
                <w:t>50</w:t>
              </w:r>
            </w:ins>
            <w:del w:id="1828" w:author="Miranda Vidgen" w:date="2020-08-25T17:43:00Z">
              <w:r w:rsidDel="00F328BE">
                <w:rPr>
                  <w:rFonts w:cstheme="minorHAnsi"/>
                </w:rPr>
                <w:delText>49.89</w:delText>
              </w:r>
            </w:del>
            <w:r>
              <w:rPr>
                <w:rFonts w:cstheme="minorHAnsi"/>
              </w:rPr>
              <w:t>)</w:t>
            </w:r>
          </w:p>
        </w:tc>
      </w:tr>
      <w:tr w:rsidR="005F1D14" w:rsidRPr="00B502CE" w14:paraId="3E6A3CAD" w14:textId="77777777" w:rsidTr="00A32E44">
        <w:trPr>
          <w:trHeight w:val="336"/>
        </w:trPr>
        <w:tc>
          <w:tcPr>
            <w:tcW w:w="2337" w:type="dxa"/>
            <w:shd w:val="clear" w:color="auto" w:fill="D9D9D9" w:themeFill="background1" w:themeFillShade="D9"/>
          </w:tcPr>
          <w:p w14:paraId="01886364" w14:textId="5236DD6A" w:rsidR="005F1D14" w:rsidRPr="00B502CE" w:rsidRDefault="005F1D14" w:rsidP="005F1D14">
            <w:pPr>
              <w:rPr>
                <w:rFonts w:cstheme="minorHAnsi"/>
                <w:b/>
              </w:rPr>
            </w:pPr>
            <w:ins w:id="1829" w:author="Miranda Vidgen" w:date="2020-08-25T14:49:00Z">
              <w:r w:rsidRPr="00B502CE">
                <w:rPr>
                  <w:rFonts w:cstheme="minorHAnsi"/>
                  <w:b/>
                </w:rPr>
                <w:t>Worked in life sciences</w:t>
              </w:r>
            </w:ins>
            <w:del w:id="1830" w:author="Miranda Vidgen" w:date="2020-08-25T14:49:00Z">
              <w:r w:rsidRPr="00B502CE" w:rsidDel="00AA6114">
                <w:rPr>
                  <w:rFonts w:cstheme="minorHAnsi"/>
                  <w:b/>
                </w:rPr>
                <w:delText>Worked in life sciences</w:delText>
              </w:r>
            </w:del>
          </w:p>
        </w:tc>
        <w:tc>
          <w:tcPr>
            <w:tcW w:w="1932" w:type="dxa"/>
            <w:shd w:val="clear" w:color="auto" w:fill="D9D9D9" w:themeFill="background1" w:themeFillShade="D9"/>
          </w:tcPr>
          <w:p w14:paraId="685991D2" w14:textId="45887B73" w:rsidR="005F1D14" w:rsidRPr="00B650F8" w:rsidRDefault="005F1D14" w:rsidP="005F1D14">
            <w:pPr>
              <w:rPr>
                <w:rFonts w:cstheme="minorHAnsi"/>
                <w:i/>
              </w:rPr>
            </w:pPr>
            <w:r w:rsidRPr="00B650F8">
              <w:rPr>
                <w:rFonts w:cstheme="minorHAnsi"/>
                <w:i/>
              </w:rPr>
              <w:t>p=0.792</w:t>
            </w:r>
          </w:p>
        </w:tc>
        <w:tc>
          <w:tcPr>
            <w:tcW w:w="1680" w:type="dxa"/>
            <w:shd w:val="clear" w:color="auto" w:fill="D9D9D9" w:themeFill="background1" w:themeFillShade="D9"/>
          </w:tcPr>
          <w:p w14:paraId="510CD4B2" w14:textId="0AA68467" w:rsidR="005F1D14" w:rsidRPr="00B650F8" w:rsidRDefault="005F1D14" w:rsidP="005F1D14">
            <w:pPr>
              <w:rPr>
                <w:rFonts w:cstheme="minorHAnsi"/>
                <w:i/>
              </w:rPr>
            </w:pPr>
            <w:r w:rsidRPr="00B650F8">
              <w:rPr>
                <w:rFonts w:cstheme="minorHAnsi"/>
                <w:i/>
              </w:rPr>
              <w:t>p=0.592</w:t>
            </w:r>
          </w:p>
        </w:tc>
        <w:tc>
          <w:tcPr>
            <w:tcW w:w="2126" w:type="dxa"/>
            <w:shd w:val="clear" w:color="auto" w:fill="D9D9D9" w:themeFill="background1" w:themeFillShade="D9"/>
          </w:tcPr>
          <w:p w14:paraId="1C8C18D5" w14:textId="6BD88783" w:rsidR="005F1D14" w:rsidRPr="00B650F8" w:rsidRDefault="005F1D14" w:rsidP="005F1D14">
            <w:pPr>
              <w:rPr>
                <w:rFonts w:cstheme="minorHAnsi"/>
                <w:i/>
              </w:rPr>
            </w:pPr>
            <w:r w:rsidRPr="00B650F8">
              <w:rPr>
                <w:rFonts w:cstheme="minorHAnsi"/>
                <w:i/>
              </w:rPr>
              <w:t>p=0.105</w:t>
            </w:r>
          </w:p>
        </w:tc>
        <w:tc>
          <w:tcPr>
            <w:tcW w:w="2410" w:type="dxa"/>
            <w:shd w:val="clear" w:color="auto" w:fill="D9D9D9" w:themeFill="background1" w:themeFillShade="D9"/>
          </w:tcPr>
          <w:p w14:paraId="5C903E92" w14:textId="0F36FDE5" w:rsidR="005F1D14" w:rsidRPr="00B650F8" w:rsidRDefault="005F1D14" w:rsidP="005F1D14">
            <w:pPr>
              <w:rPr>
                <w:rFonts w:cstheme="minorHAnsi"/>
                <w:i/>
              </w:rPr>
            </w:pPr>
            <w:r w:rsidRPr="00B650F8">
              <w:rPr>
                <w:rFonts w:cstheme="minorHAnsi"/>
                <w:i/>
              </w:rPr>
              <w:t>p=0.207</w:t>
            </w:r>
          </w:p>
        </w:tc>
        <w:tc>
          <w:tcPr>
            <w:tcW w:w="2125" w:type="dxa"/>
            <w:shd w:val="clear" w:color="auto" w:fill="D9D9D9" w:themeFill="background1" w:themeFillShade="D9"/>
          </w:tcPr>
          <w:p w14:paraId="0C93FC39" w14:textId="42C5D66F" w:rsidR="005F1D14" w:rsidRPr="00B650F8" w:rsidRDefault="005F1D14" w:rsidP="005F1D14">
            <w:pPr>
              <w:rPr>
                <w:rFonts w:cstheme="minorHAnsi"/>
                <w:i/>
              </w:rPr>
            </w:pPr>
            <w:r w:rsidRPr="00B650F8">
              <w:rPr>
                <w:rFonts w:cstheme="minorHAnsi"/>
                <w:i/>
              </w:rPr>
              <w:t>p=0.839</w:t>
            </w:r>
          </w:p>
        </w:tc>
      </w:tr>
      <w:tr w:rsidR="005F1D14" w:rsidRPr="00B502CE" w14:paraId="0D73525F" w14:textId="77777777" w:rsidTr="00A32E44">
        <w:trPr>
          <w:trHeight w:val="253"/>
        </w:trPr>
        <w:tc>
          <w:tcPr>
            <w:tcW w:w="2337" w:type="dxa"/>
          </w:tcPr>
          <w:p w14:paraId="0CA69D08" w14:textId="283C29B0" w:rsidR="005F1D14" w:rsidRPr="00B502CE" w:rsidRDefault="005F1D14" w:rsidP="005F1D14">
            <w:pPr>
              <w:rPr>
                <w:rFonts w:cstheme="minorHAnsi"/>
              </w:rPr>
            </w:pPr>
            <w:ins w:id="1831" w:author="Miranda Vidgen" w:date="2020-08-25T14:49:00Z">
              <w:r w:rsidRPr="00B502CE">
                <w:rPr>
                  <w:rFonts w:cstheme="minorHAnsi"/>
                </w:rPr>
                <w:t>Yes</w:t>
              </w:r>
              <w:r>
                <w:rPr>
                  <w:rFonts w:cstheme="minorHAnsi"/>
                </w:rPr>
                <w:t xml:space="preserve"> (N = 84)</w:t>
              </w:r>
            </w:ins>
            <w:del w:id="1832" w:author="Miranda Vidgen" w:date="2020-08-25T14:49:00Z">
              <w:r w:rsidRPr="00B502CE" w:rsidDel="00AA6114">
                <w:rPr>
                  <w:rFonts w:cstheme="minorHAnsi"/>
                </w:rPr>
                <w:delText>Yes</w:delText>
              </w:r>
            </w:del>
          </w:p>
        </w:tc>
        <w:tc>
          <w:tcPr>
            <w:tcW w:w="1932" w:type="dxa"/>
          </w:tcPr>
          <w:p w14:paraId="6EE2E9C3" w14:textId="62923E6B" w:rsidR="005F1D14" w:rsidRPr="00B502CE" w:rsidRDefault="005F1D14" w:rsidP="00F328BE">
            <w:pPr>
              <w:jc w:val="right"/>
              <w:rPr>
                <w:rFonts w:cstheme="minorHAnsi"/>
              </w:rPr>
            </w:pPr>
            <w:r>
              <w:rPr>
                <w:rFonts w:cstheme="minorHAnsi"/>
              </w:rPr>
              <w:t>58 (69</w:t>
            </w:r>
            <w:del w:id="1833" w:author="Miranda Vidgen" w:date="2020-08-25T17:38:00Z">
              <w:r w:rsidDel="00F328BE">
                <w:rPr>
                  <w:rFonts w:cstheme="minorHAnsi"/>
                </w:rPr>
                <w:delText>.05</w:delText>
              </w:r>
            </w:del>
            <w:r>
              <w:rPr>
                <w:rFonts w:cstheme="minorHAnsi"/>
              </w:rPr>
              <w:t>)</w:t>
            </w:r>
          </w:p>
        </w:tc>
        <w:tc>
          <w:tcPr>
            <w:tcW w:w="1680" w:type="dxa"/>
          </w:tcPr>
          <w:p w14:paraId="263AD519" w14:textId="3FCF0042" w:rsidR="005F1D14" w:rsidRPr="00B502CE" w:rsidRDefault="005F1D14" w:rsidP="00F328BE">
            <w:pPr>
              <w:jc w:val="right"/>
              <w:rPr>
                <w:rFonts w:cstheme="minorHAnsi"/>
              </w:rPr>
            </w:pPr>
            <w:r>
              <w:rPr>
                <w:rFonts w:cstheme="minorHAnsi"/>
              </w:rPr>
              <w:t>59 (70</w:t>
            </w:r>
            <w:del w:id="1834" w:author="Miranda Vidgen" w:date="2020-08-25T17:39:00Z">
              <w:r w:rsidDel="00F328BE">
                <w:rPr>
                  <w:rFonts w:cstheme="minorHAnsi"/>
                </w:rPr>
                <w:delText>.24</w:delText>
              </w:r>
            </w:del>
            <w:r>
              <w:rPr>
                <w:rFonts w:cstheme="minorHAnsi"/>
              </w:rPr>
              <w:t>)</w:t>
            </w:r>
          </w:p>
        </w:tc>
        <w:tc>
          <w:tcPr>
            <w:tcW w:w="2126" w:type="dxa"/>
          </w:tcPr>
          <w:p w14:paraId="40517CEC" w14:textId="63526E15" w:rsidR="005F1D14" w:rsidRPr="00B502CE" w:rsidRDefault="005F1D14" w:rsidP="00F328BE">
            <w:pPr>
              <w:jc w:val="right"/>
              <w:rPr>
                <w:rFonts w:cstheme="minorHAnsi"/>
              </w:rPr>
            </w:pPr>
            <w:r>
              <w:rPr>
                <w:rFonts w:cstheme="minorHAnsi"/>
              </w:rPr>
              <w:t>72 (8</w:t>
            </w:r>
            <w:ins w:id="1835" w:author="Miranda Vidgen" w:date="2020-08-25T17:40:00Z">
              <w:r w:rsidR="00F328BE">
                <w:rPr>
                  <w:rFonts w:cstheme="minorHAnsi"/>
                </w:rPr>
                <w:t>6</w:t>
              </w:r>
            </w:ins>
            <w:del w:id="1836" w:author="Miranda Vidgen" w:date="2020-08-25T17:40:00Z">
              <w:r w:rsidDel="00F328BE">
                <w:rPr>
                  <w:rFonts w:cstheme="minorHAnsi"/>
                </w:rPr>
                <w:delText>5.71</w:delText>
              </w:r>
            </w:del>
            <w:r>
              <w:rPr>
                <w:rFonts w:cstheme="minorHAnsi"/>
              </w:rPr>
              <w:t>)</w:t>
            </w:r>
          </w:p>
        </w:tc>
        <w:tc>
          <w:tcPr>
            <w:tcW w:w="2410" w:type="dxa"/>
          </w:tcPr>
          <w:p w14:paraId="4FF2949A" w14:textId="5EB20214" w:rsidR="005F1D14" w:rsidRPr="00B502CE" w:rsidRDefault="005F1D14" w:rsidP="00F328BE">
            <w:pPr>
              <w:jc w:val="right"/>
              <w:rPr>
                <w:rFonts w:cstheme="minorHAnsi"/>
              </w:rPr>
            </w:pPr>
            <w:r>
              <w:rPr>
                <w:rFonts w:cstheme="minorHAnsi"/>
              </w:rPr>
              <w:t>37 (44</w:t>
            </w:r>
            <w:del w:id="1837" w:author="Miranda Vidgen" w:date="2020-08-25T17:41:00Z">
              <w:r w:rsidDel="00F328BE">
                <w:rPr>
                  <w:rFonts w:cstheme="minorHAnsi"/>
                </w:rPr>
                <w:delText>.05</w:delText>
              </w:r>
            </w:del>
            <w:r>
              <w:rPr>
                <w:rFonts w:cstheme="minorHAnsi"/>
              </w:rPr>
              <w:t>)</w:t>
            </w:r>
          </w:p>
        </w:tc>
        <w:tc>
          <w:tcPr>
            <w:tcW w:w="2125" w:type="dxa"/>
          </w:tcPr>
          <w:p w14:paraId="13AD6E61" w14:textId="4C0DF3C3" w:rsidR="005F1D14" w:rsidRPr="00B502CE" w:rsidRDefault="005F1D14" w:rsidP="00F328BE">
            <w:pPr>
              <w:jc w:val="right"/>
              <w:rPr>
                <w:rFonts w:cstheme="minorHAnsi"/>
              </w:rPr>
            </w:pPr>
            <w:r>
              <w:rPr>
                <w:rFonts w:cstheme="minorHAnsi"/>
              </w:rPr>
              <w:t>41 (4</w:t>
            </w:r>
            <w:ins w:id="1838" w:author="Miranda Vidgen" w:date="2020-08-25T17:43:00Z">
              <w:r w:rsidR="00F328BE">
                <w:rPr>
                  <w:rFonts w:cstheme="minorHAnsi"/>
                </w:rPr>
                <w:t>9</w:t>
              </w:r>
            </w:ins>
            <w:del w:id="1839" w:author="Miranda Vidgen" w:date="2020-08-25T17:43:00Z">
              <w:r w:rsidDel="00F328BE">
                <w:rPr>
                  <w:rFonts w:cstheme="minorHAnsi"/>
                </w:rPr>
                <w:delText>8.81</w:delText>
              </w:r>
            </w:del>
            <w:r>
              <w:rPr>
                <w:rFonts w:cstheme="minorHAnsi"/>
              </w:rPr>
              <w:t>)</w:t>
            </w:r>
          </w:p>
        </w:tc>
      </w:tr>
      <w:tr w:rsidR="005F1D14" w:rsidRPr="00B502CE" w14:paraId="4F7E134A" w14:textId="77777777" w:rsidTr="00A32E44">
        <w:trPr>
          <w:trHeight w:val="268"/>
        </w:trPr>
        <w:tc>
          <w:tcPr>
            <w:tcW w:w="2337" w:type="dxa"/>
          </w:tcPr>
          <w:p w14:paraId="1C2BCC46" w14:textId="627E742E" w:rsidR="005F1D14" w:rsidRPr="00B502CE" w:rsidRDefault="005F1D14" w:rsidP="005F1D14">
            <w:pPr>
              <w:rPr>
                <w:rFonts w:cstheme="minorHAnsi"/>
              </w:rPr>
            </w:pPr>
            <w:ins w:id="1840" w:author="Miranda Vidgen" w:date="2020-08-25T14:49:00Z">
              <w:r w:rsidRPr="00B502CE">
                <w:rPr>
                  <w:rFonts w:cstheme="minorHAnsi"/>
                </w:rPr>
                <w:t>No</w:t>
              </w:r>
              <w:r>
                <w:rPr>
                  <w:rFonts w:cstheme="minorHAnsi"/>
                </w:rPr>
                <w:t xml:space="preserve"> (N = 1,149)</w:t>
              </w:r>
            </w:ins>
            <w:del w:id="1841" w:author="Miranda Vidgen" w:date="2020-08-25T14:49:00Z">
              <w:r w:rsidRPr="00B502CE" w:rsidDel="00AA6114">
                <w:rPr>
                  <w:rFonts w:cstheme="minorHAnsi"/>
                </w:rPr>
                <w:delText>No</w:delText>
              </w:r>
            </w:del>
          </w:p>
        </w:tc>
        <w:tc>
          <w:tcPr>
            <w:tcW w:w="1932" w:type="dxa"/>
          </w:tcPr>
          <w:p w14:paraId="57485106" w14:textId="59BC1610" w:rsidR="005F1D14" w:rsidRPr="00B502CE" w:rsidRDefault="005F1D14" w:rsidP="00F328BE">
            <w:pPr>
              <w:jc w:val="right"/>
              <w:rPr>
                <w:rFonts w:cstheme="minorHAnsi"/>
              </w:rPr>
            </w:pPr>
            <w:r>
              <w:rPr>
                <w:rFonts w:cstheme="minorHAnsi"/>
              </w:rPr>
              <w:t>809 (70</w:t>
            </w:r>
            <w:del w:id="1842" w:author="Miranda Vidgen" w:date="2020-08-25T17:38:00Z">
              <w:r w:rsidDel="00F328BE">
                <w:rPr>
                  <w:rFonts w:cstheme="minorHAnsi"/>
                </w:rPr>
                <w:delText>.41</w:delText>
              </w:r>
            </w:del>
            <w:r>
              <w:rPr>
                <w:rFonts w:cstheme="minorHAnsi"/>
              </w:rPr>
              <w:t>)</w:t>
            </w:r>
          </w:p>
        </w:tc>
        <w:tc>
          <w:tcPr>
            <w:tcW w:w="1680" w:type="dxa"/>
          </w:tcPr>
          <w:p w14:paraId="5898F704" w14:textId="7B29FC80" w:rsidR="005F1D14" w:rsidRPr="00B502CE" w:rsidRDefault="005F1D14" w:rsidP="00F328BE">
            <w:pPr>
              <w:jc w:val="right"/>
              <w:rPr>
                <w:rFonts w:cstheme="minorHAnsi"/>
              </w:rPr>
            </w:pPr>
            <w:r>
              <w:rPr>
                <w:rFonts w:cstheme="minorHAnsi"/>
              </w:rPr>
              <w:t>838 (7</w:t>
            </w:r>
            <w:ins w:id="1843" w:author="Miranda Vidgen" w:date="2020-08-25T17:39:00Z">
              <w:r w:rsidR="00F328BE">
                <w:rPr>
                  <w:rFonts w:cstheme="minorHAnsi"/>
                </w:rPr>
                <w:t>3</w:t>
              </w:r>
            </w:ins>
            <w:del w:id="1844" w:author="Miranda Vidgen" w:date="2020-08-25T17:39:00Z">
              <w:r w:rsidDel="00F328BE">
                <w:rPr>
                  <w:rFonts w:cstheme="minorHAnsi"/>
                </w:rPr>
                <w:delText>2.93</w:delText>
              </w:r>
            </w:del>
            <w:r>
              <w:rPr>
                <w:rFonts w:cstheme="minorHAnsi"/>
              </w:rPr>
              <w:t>)</w:t>
            </w:r>
          </w:p>
        </w:tc>
        <w:tc>
          <w:tcPr>
            <w:tcW w:w="2126" w:type="dxa"/>
          </w:tcPr>
          <w:p w14:paraId="36DAB566" w14:textId="45CF648E" w:rsidR="005F1D14" w:rsidRPr="00B502CE" w:rsidRDefault="005F1D14" w:rsidP="00F328BE">
            <w:pPr>
              <w:jc w:val="right"/>
              <w:rPr>
                <w:rFonts w:cstheme="minorHAnsi"/>
              </w:rPr>
            </w:pPr>
            <w:r>
              <w:rPr>
                <w:rFonts w:cstheme="minorHAnsi"/>
              </w:rPr>
              <w:t>1,046 (91</w:t>
            </w:r>
            <w:del w:id="1845" w:author="Miranda Vidgen" w:date="2020-08-25T17:40:00Z">
              <w:r w:rsidDel="00F328BE">
                <w:rPr>
                  <w:rFonts w:cstheme="minorHAnsi"/>
                </w:rPr>
                <w:delText>.04</w:delText>
              </w:r>
            </w:del>
            <w:r>
              <w:rPr>
                <w:rFonts w:cstheme="minorHAnsi"/>
              </w:rPr>
              <w:t>)</w:t>
            </w:r>
          </w:p>
        </w:tc>
        <w:tc>
          <w:tcPr>
            <w:tcW w:w="2410" w:type="dxa"/>
          </w:tcPr>
          <w:p w14:paraId="36621324" w14:textId="6AF51CBB" w:rsidR="005F1D14" w:rsidRPr="00B502CE" w:rsidRDefault="005F1D14" w:rsidP="00F328BE">
            <w:pPr>
              <w:jc w:val="right"/>
              <w:rPr>
                <w:rFonts w:cstheme="minorHAnsi"/>
              </w:rPr>
            </w:pPr>
            <w:r>
              <w:rPr>
                <w:rFonts w:cstheme="minorHAnsi"/>
              </w:rPr>
              <w:t>588 (51</w:t>
            </w:r>
            <w:del w:id="1846" w:author="Miranda Vidgen" w:date="2020-08-25T17:41:00Z">
              <w:r w:rsidDel="00F328BE">
                <w:rPr>
                  <w:rFonts w:cstheme="minorHAnsi"/>
                </w:rPr>
                <w:delText>.17</w:delText>
              </w:r>
            </w:del>
            <w:r>
              <w:rPr>
                <w:rFonts w:cstheme="minorHAnsi"/>
              </w:rPr>
              <w:t>)</w:t>
            </w:r>
          </w:p>
        </w:tc>
        <w:tc>
          <w:tcPr>
            <w:tcW w:w="2125" w:type="dxa"/>
          </w:tcPr>
          <w:p w14:paraId="6AA2A15B" w14:textId="53410843" w:rsidR="005F1D14" w:rsidRPr="00B502CE" w:rsidRDefault="005F1D14" w:rsidP="005F1D14">
            <w:pPr>
              <w:jc w:val="right"/>
              <w:rPr>
                <w:rFonts w:cstheme="minorHAnsi"/>
              </w:rPr>
            </w:pPr>
            <w:r>
              <w:rPr>
                <w:rFonts w:cstheme="minorHAnsi"/>
              </w:rPr>
              <w:t>574 (</w:t>
            </w:r>
            <w:ins w:id="1847" w:author="Miranda Vidgen" w:date="2020-08-25T17:43:00Z">
              <w:r w:rsidR="00F328BE">
                <w:rPr>
                  <w:rFonts w:cstheme="minorHAnsi"/>
                </w:rPr>
                <w:t>50</w:t>
              </w:r>
            </w:ins>
            <w:del w:id="1848" w:author="Miranda Vidgen" w:date="2020-08-25T17:43:00Z">
              <w:r w:rsidDel="00F328BE">
                <w:rPr>
                  <w:rFonts w:cstheme="minorHAnsi"/>
                </w:rPr>
                <w:delText>49.96</w:delText>
              </w:r>
            </w:del>
            <w:r>
              <w:rPr>
                <w:rFonts w:cstheme="minorHAnsi"/>
              </w:rPr>
              <w:t>)</w:t>
            </w:r>
          </w:p>
        </w:tc>
      </w:tr>
      <w:tr w:rsidR="005F1D14" w:rsidRPr="00B502CE" w14:paraId="1E7E4922" w14:textId="77777777" w:rsidTr="00A32E44">
        <w:trPr>
          <w:trHeight w:val="274"/>
        </w:trPr>
        <w:tc>
          <w:tcPr>
            <w:tcW w:w="2337" w:type="dxa"/>
            <w:shd w:val="clear" w:color="auto" w:fill="D9D9D9" w:themeFill="background1" w:themeFillShade="D9"/>
          </w:tcPr>
          <w:p w14:paraId="32B6E450" w14:textId="1F298D78" w:rsidR="005F1D14" w:rsidRPr="00B502CE" w:rsidRDefault="005F1D14" w:rsidP="005F1D14">
            <w:pPr>
              <w:rPr>
                <w:rFonts w:cstheme="minorHAnsi"/>
                <w:b/>
              </w:rPr>
            </w:pPr>
            <w:ins w:id="1849" w:author="Miranda Vidgen" w:date="2020-08-25T14:49:00Z">
              <w:r w:rsidRPr="00B502CE">
                <w:rPr>
                  <w:rFonts w:cstheme="minorHAnsi"/>
                  <w:b/>
                </w:rPr>
                <w:t>Worked in health care</w:t>
              </w:r>
            </w:ins>
            <w:del w:id="1850" w:author="Miranda Vidgen" w:date="2020-08-25T14:49:00Z">
              <w:r w:rsidRPr="00B502CE" w:rsidDel="00AA6114">
                <w:rPr>
                  <w:rFonts w:cstheme="minorHAnsi"/>
                  <w:b/>
                </w:rPr>
                <w:delText>Worked in health care</w:delText>
              </w:r>
            </w:del>
          </w:p>
        </w:tc>
        <w:tc>
          <w:tcPr>
            <w:tcW w:w="1932" w:type="dxa"/>
            <w:shd w:val="clear" w:color="auto" w:fill="D9D9D9" w:themeFill="background1" w:themeFillShade="D9"/>
          </w:tcPr>
          <w:p w14:paraId="2D619027" w14:textId="09B2087B" w:rsidR="005F1D14" w:rsidRPr="00B650F8" w:rsidRDefault="005F1D14" w:rsidP="005F1D14">
            <w:pPr>
              <w:rPr>
                <w:rFonts w:cstheme="minorHAnsi"/>
                <w:i/>
              </w:rPr>
            </w:pPr>
            <w:r w:rsidRPr="00B650F8">
              <w:rPr>
                <w:rFonts w:cstheme="minorHAnsi"/>
                <w:i/>
              </w:rPr>
              <w:t>p=0.440</w:t>
            </w:r>
          </w:p>
        </w:tc>
        <w:tc>
          <w:tcPr>
            <w:tcW w:w="1680" w:type="dxa"/>
            <w:shd w:val="clear" w:color="auto" w:fill="D9D9D9" w:themeFill="background1" w:themeFillShade="D9"/>
          </w:tcPr>
          <w:p w14:paraId="4FD79C47" w14:textId="1A9CE75E" w:rsidR="005F1D14" w:rsidRPr="00B650F8" w:rsidRDefault="005F1D14" w:rsidP="005F1D14">
            <w:pPr>
              <w:rPr>
                <w:rFonts w:cstheme="minorHAnsi"/>
                <w:i/>
              </w:rPr>
            </w:pPr>
            <w:r w:rsidRPr="00B650F8">
              <w:rPr>
                <w:rFonts w:cstheme="minorHAnsi"/>
                <w:i/>
              </w:rPr>
              <w:t>p=0.754</w:t>
            </w:r>
          </w:p>
        </w:tc>
        <w:tc>
          <w:tcPr>
            <w:tcW w:w="2126" w:type="dxa"/>
            <w:shd w:val="clear" w:color="auto" w:fill="D9D9D9" w:themeFill="background1" w:themeFillShade="D9"/>
          </w:tcPr>
          <w:p w14:paraId="32E76F8F" w14:textId="067A215F" w:rsidR="005F1D14" w:rsidRPr="00B650F8" w:rsidRDefault="005F1D14" w:rsidP="005F1D14">
            <w:pPr>
              <w:rPr>
                <w:rFonts w:cstheme="minorHAnsi"/>
                <w:i/>
              </w:rPr>
            </w:pPr>
            <w:r w:rsidRPr="00B650F8">
              <w:rPr>
                <w:rFonts w:cstheme="minorHAnsi"/>
                <w:i/>
              </w:rPr>
              <w:t>p=0.937</w:t>
            </w:r>
          </w:p>
        </w:tc>
        <w:tc>
          <w:tcPr>
            <w:tcW w:w="2410" w:type="dxa"/>
            <w:shd w:val="clear" w:color="auto" w:fill="D9D9D9" w:themeFill="background1" w:themeFillShade="D9"/>
          </w:tcPr>
          <w:p w14:paraId="2F4B71AA" w14:textId="55263B84" w:rsidR="005F1D14" w:rsidRPr="00B650F8" w:rsidRDefault="005F1D14" w:rsidP="005F1D14">
            <w:pPr>
              <w:rPr>
                <w:rFonts w:cstheme="minorHAnsi"/>
                <w:i/>
              </w:rPr>
            </w:pPr>
            <w:r w:rsidRPr="00B650F8">
              <w:rPr>
                <w:rFonts w:cstheme="minorHAnsi"/>
                <w:i/>
              </w:rPr>
              <w:t>p=0.515</w:t>
            </w:r>
          </w:p>
        </w:tc>
        <w:tc>
          <w:tcPr>
            <w:tcW w:w="2125" w:type="dxa"/>
            <w:shd w:val="clear" w:color="auto" w:fill="D9D9D9" w:themeFill="background1" w:themeFillShade="D9"/>
          </w:tcPr>
          <w:p w14:paraId="4A6CB1E0" w14:textId="6B64808A" w:rsidR="005F1D14" w:rsidRPr="00B650F8" w:rsidRDefault="005F1D14" w:rsidP="005F1D14">
            <w:pPr>
              <w:rPr>
                <w:rFonts w:cstheme="minorHAnsi"/>
                <w:i/>
              </w:rPr>
            </w:pPr>
            <w:r w:rsidRPr="00B650F8">
              <w:rPr>
                <w:rFonts w:cstheme="minorHAnsi"/>
                <w:i/>
              </w:rPr>
              <w:t>p=0.006*</w:t>
            </w:r>
          </w:p>
        </w:tc>
      </w:tr>
      <w:tr w:rsidR="005F1D14" w:rsidRPr="00B502CE" w14:paraId="23F00B6C" w14:textId="77777777" w:rsidTr="00A32E44">
        <w:trPr>
          <w:trHeight w:val="268"/>
        </w:trPr>
        <w:tc>
          <w:tcPr>
            <w:tcW w:w="2337" w:type="dxa"/>
          </w:tcPr>
          <w:p w14:paraId="6DC86940" w14:textId="5FFDF1A0" w:rsidR="005F1D14" w:rsidRPr="00B502CE" w:rsidRDefault="005F1D14" w:rsidP="005F1D14">
            <w:pPr>
              <w:rPr>
                <w:rFonts w:cstheme="minorHAnsi"/>
              </w:rPr>
            </w:pPr>
            <w:ins w:id="1851" w:author="Miranda Vidgen" w:date="2020-08-25T14:49:00Z">
              <w:r w:rsidRPr="00B502CE">
                <w:rPr>
                  <w:rFonts w:cstheme="minorHAnsi"/>
                </w:rPr>
                <w:t>Yes</w:t>
              </w:r>
              <w:r>
                <w:rPr>
                  <w:rFonts w:cstheme="minorHAnsi"/>
                </w:rPr>
                <w:t xml:space="preserve"> (N = 390)</w:t>
              </w:r>
            </w:ins>
            <w:del w:id="1852" w:author="Miranda Vidgen" w:date="2020-08-25T14:49:00Z">
              <w:r w:rsidRPr="00B502CE" w:rsidDel="00AA6114">
                <w:rPr>
                  <w:rFonts w:cstheme="minorHAnsi"/>
                </w:rPr>
                <w:delText>Yes</w:delText>
              </w:r>
            </w:del>
          </w:p>
        </w:tc>
        <w:tc>
          <w:tcPr>
            <w:tcW w:w="1932" w:type="dxa"/>
          </w:tcPr>
          <w:p w14:paraId="3C7ABC87" w14:textId="6F398041" w:rsidR="005F1D14" w:rsidRPr="00B502CE" w:rsidRDefault="005F1D14" w:rsidP="00F328BE">
            <w:pPr>
              <w:jc w:val="right"/>
              <w:rPr>
                <w:rFonts w:cstheme="minorHAnsi"/>
              </w:rPr>
            </w:pPr>
            <w:r>
              <w:rPr>
                <w:rFonts w:cstheme="minorHAnsi"/>
              </w:rPr>
              <w:t>280 (7</w:t>
            </w:r>
            <w:ins w:id="1853" w:author="Miranda Vidgen" w:date="2020-08-25T17:38:00Z">
              <w:r w:rsidR="00F328BE">
                <w:rPr>
                  <w:rFonts w:cstheme="minorHAnsi"/>
                </w:rPr>
                <w:t>2</w:t>
              </w:r>
            </w:ins>
            <w:del w:id="1854" w:author="Miranda Vidgen" w:date="2020-08-25T17:38:00Z">
              <w:r w:rsidDel="00F328BE">
                <w:rPr>
                  <w:rFonts w:cstheme="minorHAnsi"/>
                </w:rPr>
                <w:delText>1.79</w:delText>
              </w:r>
            </w:del>
            <w:r>
              <w:rPr>
                <w:rFonts w:cstheme="minorHAnsi"/>
              </w:rPr>
              <w:t>)</w:t>
            </w:r>
          </w:p>
        </w:tc>
        <w:tc>
          <w:tcPr>
            <w:tcW w:w="1680" w:type="dxa"/>
          </w:tcPr>
          <w:p w14:paraId="3C2691D8" w14:textId="7006CE65" w:rsidR="005F1D14" w:rsidRPr="00B502CE" w:rsidRDefault="005F1D14" w:rsidP="00F328BE">
            <w:pPr>
              <w:jc w:val="right"/>
              <w:rPr>
                <w:rFonts w:cstheme="minorHAnsi"/>
              </w:rPr>
            </w:pPr>
            <w:r>
              <w:rPr>
                <w:rFonts w:cstheme="minorHAnsi"/>
              </w:rPr>
              <w:t>286 (73</w:t>
            </w:r>
            <w:del w:id="1855" w:author="Miranda Vidgen" w:date="2020-08-25T17:39:00Z">
              <w:r w:rsidDel="00F328BE">
                <w:rPr>
                  <w:rFonts w:cstheme="minorHAnsi"/>
                </w:rPr>
                <w:delText>.33</w:delText>
              </w:r>
            </w:del>
            <w:r>
              <w:rPr>
                <w:rFonts w:cstheme="minorHAnsi"/>
              </w:rPr>
              <w:t>)</w:t>
            </w:r>
          </w:p>
        </w:tc>
        <w:tc>
          <w:tcPr>
            <w:tcW w:w="2126" w:type="dxa"/>
          </w:tcPr>
          <w:p w14:paraId="117BACC6" w14:textId="02E0DF64" w:rsidR="005F1D14" w:rsidRPr="00B502CE" w:rsidRDefault="005F1D14" w:rsidP="00F328BE">
            <w:pPr>
              <w:jc w:val="right"/>
              <w:rPr>
                <w:rFonts w:cstheme="minorHAnsi"/>
              </w:rPr>
            </w:pPr>
            <w:r>
              <w:rPr>
                <w:rFonts w:cstheme="minorHAnsi"/>
              </w:rPr>
              <w:t>354 (9</w:t>
            </w:r>
            <w:ins w:id="1856" w:author="Miranda Vidgen" w:date="2020-08-25T17:40:00Z">
              <w:r w:rsidR="00F328BE">
                <w:rPr>
                  <w:rFonts w:cstheme="minorHAnsi"/>
                </w:rPr>
                <w:t>1</w:t>
              </w:r>
            </w:ins>
            <w:del w:id="1857" w:author="Miranda Vidgen" w:date="2020-08-25T17:40:00Z">
              <w:r w:rsidDel="00F328BE">
                <w:rPr>
                  <w:rFonts w:cstheme="minorHAnsi"/>
                </w:rPr>
                <w:delText>0.77</w:delText>
              </w:r>
            </w:del>
            <w:r>
              <w:rPr>
                <w:rFonts w:cstheme="minorHAnsi"/>
              </w:rPr>
              <w:t>)</w:t>
            </w:r>
          </w:p>
        </w:tc>
        <w:tc>
          <w:tcPr>
            <w:tcW w:w="2410" w:type="dxa"/>
          </w:tcPr>
          <w:p w14:paraId="20466FBB" w14:textId="5E7D9E33" w:rsidR="005F1D14" w:rsidRPr="00B502CE" w:rsidRDefault="005F1D14" w:rsidP="00F328BE">
            <w:pPr>
              <w:jc w:val="right"/>
              <w:rPr>
                <w:rFonts w:cstheme="minorHAnsi"/>
              </w:rPr>
            </w:pPr>
            <w:r>
              <w:rPr>
                <w:rFonts w:cstheme="minorHAnsi"/>
              </w:rPr>
              <w:t>203 (52</w:t>
            </w:r>
            <w:del w:id="1858" w:author="Miranda Vidgen" w:date="2020-08-25T17:41:00Z">
              <w:r w:rsidDel="00F328BE">
                <w:rPr>
                  <w:rFonts w:cstheme="minorHAnsi"/>
                </w:rPr>
                <w:delText>.05</w:delText>
              </w:r>
            </w:del>
            <w:r>
              <w:rPr>
                <w:rFonts w:cstheme="minorHAnsi"/>
              </w:rPr>
              <w:t>)</w:t>
            </w:r>
          </w:p>
        </w:tc>
        <w:tc>
          <w:tcPr>
            <w:tcW w:w="2125" w:type="dxa"/>
          </w:tcPr>
          <w:p w14:paraId="2EEE0F2D" w14:textId="21BF2B2C" w:rsidR="005F1D14" w:rsidRPr="00B502CE" w:rsidRDefault="005F1D14" w:rsidP="00F328BE">
            <w:pPr>
              <w:jc w:val="right"/>
              <w:rPr>
                <w:rFonts w:cstheme="minorHAnsi"/>
              </w:rPr>
            </w:pPr>
            <w:r>
              <w:rPr>
                <w:rFonts w:cstheme="minorHAnsi"/>
              </w:rPr>
              <w:t>217 (5</w:t>
            </w:r>
            <w:ins w:id="1859" w:author="Miranda Vidgen" w:date="2020-08-25T17:43:00Z">
              <w:r w:rsidR="00F328BE">
                <w:rPr>
                  <w:rFonts w:cstheme="minorHAnsi"/>
                </w:rPr>
                <w:t>6</w:t>
              </w:r>
            </w:ins>
            <w:del w:id="1860" w:author="Miranda Vidgen" w:date="2020-08-25T17:43:00Z">
              <w:r w:rsidDel="00F328BE">
                <w:rPr>
                  <w:rFonts w:cstheme="minorHAnsi"/>
                </w:rPr>
                <w:delText>5.64</w:delText>
              </w:r>
            </w:del>
            <w:r>
              <w:rPr>
                <w:rFonts w:cstheme="minorHAnsi"/>
              </w:rPr>
              <w:t>)</w:t>
            </w:r>
          </w:p>
        </w:tc>
      </w:tr>
      <w:tr w:rsidR="005F1D14" w:rsidRPr="00B502CE" w14:paraId="1DAAE641" w14:textId="77777777" w:rsidTr="00A32E44">
        <w:trPr>
          <w:trHeight w:val="253"/>
        </w:trPr>
        <w:tc>
          <w:tcPr>
            <w:tcW w:w="2337" w:type="dxa"/>
          </w:tcPr>
          <w:p w14:paraId="4AF2FD95" w14:textId="1913BFCF" w:rsidR="005F1D14" w:rsidRPr="00B502CE" w:rsidRDefault="005F1D14" w:rsidP="005F1D14">
            <w:pPr>
              <w:rPr>
                <w:rFonts w:cstheme="minorHAnsi"/>
              </w:rPr>
            </w:pPr>
            <w:ins w:id="1861" w:author="Miranda Vidgen" w:date="2020-08-25T14:49:00Z">
              <w:r w:rsidRPr="00B502CE">
                <w:rPr>
                  <w:rFonts w:cstheme="minorHAnsi"/>
                </w:rPr>
                <w:t>No</w:t>
              </w:r>
              <w:r>
                <w:rPr>
                  <w:rFonts w:cstheme="minorHAnsi"/>
                </w:rPr>
                <w:t xml:space="preserve"> (N = 843)</w:t>
              </w:r>
            </w:ins>
            <w:del w:id="1862" w:author="Miranda Vidgen" w:date="2020-08-25T14:49:00Z">
              <w:r w:rsidRPr="00B502CE" w:rsidDel="00AA6114">
                <w:rPr>
                  <w:rFonts w:cstheme="minorHAnsi"/>
                </w:rPr>
                <w:delText>No</w:delText>
              </w:r>
            </w:del>
          </w:p>
        </w:tc>
        <w:tc>
          <w:tcPr>
            <w:tcW w:w="1932" w:type="dxa"/>
          </w:tcPr>
          <w:p w14:paraId="66F724AE" w14:textId="56292A09" w:rsidR="005F1D14" w:rsidRPr="00B502CE" w:rsidRDefault="005F1D14" w:rsidP="00F328BE">
            <w:pPr>
              <w:jc w:val="right"/>
              <w:rPr>
                <w:rFonts w:cstheme="minorHAnsi"/>
              </w:rPr>
            </w:pPr>
            <w:r>
              <w:rPr>
                <w:rFonts w:cstheme="minorHAnsi"/>
              </w:rPr>
              <w:t>587 (</w:t>
            </w:r>
            <w:ins w:id="1863" w:author="Miranda Vidgen" w:date="2020-08-25T17:38:00Z">
              <w:r w:rsidR="00F328BE">
                <w:rPr>
                  <w:rFonts w:cstheme="minorHAnsi"/>
                </w:rPr>
                <w:t>70</w:t>
              </w:r>
            </w:ins>
            <w:del w:id="1864" w:author="Miranda Vidgen" w:date="2020-08-25T17:38:00Z">
              <w:r w:rsidDel="00F328BE">
                <w:rPr>
                  <w:rFonts w:cstheme="minorHAnsi"/>
                </w:rPr>
                <w:delText>69.63</w:delText>
              </w:r>
            </w:del>
            <w:r>
              <w:rPr>
                <w:rFonts w:cstheme="minorHAnsi"/>
              </w:rPr>
              <w:t>)</w:t>
            </w:r>
          </w:p>
        </w:tc>
        <w:tc>
          <w:tcPr>
            <w:tcW w:w="1680" w:type="dxa"/>
          </w:tcPr>
          <w:p w14:paraId="69285F95" w14:textId="3978B404" w:rsidR="005F1D14" w:rsidRPr="00B502CE" w:rsidRDefault="005F1D14" w:rsidP="00F328BE">
            <w:pPr>
              <w:jc w:val="right"/>
              <w:rPr>
                <w:rFonts w:cstheme="minorHAnsi"/>
              </w:rPr>
            </w:pPr>
            <w:r>
              <w:rPr>
                <w:rFonts w:cstheme="minorHAnsi"/>
              </w:rPr>
              <w:t>611 (72</w:t>
            </w:r>
            <w:del w:id="1865" w:author="Miranda Vidgen" w:date="2020-08-25T17:39:00Z">
              <w:r w:rsidDel="00F328BE">
                <w:rPr>
                  <w:rFonts w:cstheme="minorHAnsi"/>
                </w:rPr>
                <w:delText>.48</w:delText>
              </w:r>
            </w:del>
            <w:r>
              <w:rPr>
                <w:rFonts w:cstheme="minorHAnsi"/>
              </w:rPr>
              <w:t>)</w:t>
            </w:r>
          </w:p>
        </w:tc>
        <w:tc>
          <w:tcPr>
            <w:tcW w:w="2126" w:type="dxa"/>
          </w:tcPr>
          <w:p w14:paraId="7245CBB1" w14:textId="52C5E4D8" w:rsidR="005F1D14" w:rsidRPr="00B502CE" w:rsidRDefault="005F1D14" w:rsidP="00F328BE">
            <w:pPr>
              <w:jc w:val="right"/>
              <w:rPr>
                <w:rFonts w:cstheme="minorHAnsi"/>
              </w:rPr>
            </w:pPr>
            <w:r>
              <w:rPr>
                <w:rFonts w:cstheme="minorHAnsi"/>
              </w:rPr>
              <w:t>764 (9</w:t>
            </w:r>
            <w:ins w:id="1866" w:author="Miranda Vidgen" w:date="2020-08-25T17:40:00Z">
              <w:r w:rsidR="00F328BE">
                <w:rPr>
                  <w:rFonts w:cstheme="minorHAnsi"/>
                </w:rPr>
                <w:t>1</w:t>
              </w:r>
            </w:ins>
            <w:del w:id="1867" w:author="Miranda Vidgen" w:date="2020-08-25T17:40:00Z">
              <w:r w:rsidDel="00F328BE">
                <w:rPr>
                  <w:rFonts w:cstheme="minorHAnsi"/>
                </w:rPr>
                <w:delText>0.63</w:delText>
              </w:r>
            </w:del>
            <w:r>
              <w:rPr>
                <w:rFonts w:cstheme="minorHAnsi"/>
              </w:rPr>
              <w:t>)</w:t>
            </w:r>
          </w:p>
        </w:tc>
        <w:tc>
          <w:tcPr>
            <w:tcW w:w="2410" w:type="dxa"/>
          </w:tcPr>
          <w:p w14:paraId="074B22CF" w14:textId="019CC53B" w:rsidR="005F1D14" w:rsidRPr="00B502CE" w:rsidRDefault="005F1D14" w:rsidP="00F328BE">
            <w:pPr>
              <w:jc w:val="right"/>
              <w:rPr>
                <w:rFonts w:cstheme="minorHAnsi"/>
              </w:rPr>
            </w:pPr>
            <w:r>
              <w:rPr>
                <w:rFonts w:cstheme="minorHAnsi"/>
              </w:rPr>
              <w:t>422 (50</w:t>
            </w:r>
            <w:del w:id="1868" w:author="Miranda Vidgen" w:date="2020-08-25T17:41:00Z">
              <w:r w:rsidDel="00F328BE">
                <w:rPr>
                  <w:rFonts w:cstheme="minorHAnsi"/>
                </w:rPr>
                <w:delText>.06</w:delText>
              </w:r>
            </w:del>
            <w:r>
              <w:rPr>
                <w:rFonts w:cstheme="minorHAnsi"/>
              </w:rPr>
              <w:t>)</w:t>
            </w:r>
          </w:p>
        </w:tc>
        <w:tc>
          <w:tcPr>
            <w:tcW w:w="2125" w:type="dxa"/>
          </w:tcPr>
          <w:p w14:paraId="07BB0529" w14:textId="3DE808F5" w:rsidR="005F1D14" w:rsidRPr="00B502CE" w:rsidRDefault="005F1D14" w:rsidP="00F328BE">
            <w:pPr>
              <w:jc w:val="right"/>
              <w:rPr>
                <w:rFonts w:cstheme="minorHAnsi"/>
              </w:rPr>
            </w:pPr>
            <w:r>
              <w:rPr>
                <w:rFonts w:cstheme="minorHAnsi"/>
              </w:rPr>
              <w:t>398 (47</w:t>
            </w:r>
            <w:del w:id="1869" w:author="Miranda Vidgen" w:date="2020-08-25T17:43:00Z">
              <w:r w:rsidDel="00F328BE">
                <w:rPr>
                  <w:rFonts w:cstheme="minorHAnsi"/>
                </w:rPr>
                <w:delText>.21</w:delText>
              </w:r>
            </w:del>
            <w:r>
              <w:rPr>
                <w:rFonts w:cstheme="minorHAnsi"/>
              </w:rPr>
              <w:t>)</w:t>
            </w:r>
          </w:p>
        </w:tc>
      </w:tr>
      <w:tr w:rsidR="005F1D14" w:rsidRPr="00B502CE" w14:paraId="06297D0C" w14:textId="77777777" w:rsidTr="00A32E44">
        <w:trPr>
          <w:trHeight w:val="268"/>
        </w:trPr>
        <w:tc>
          <w:tcPr>
            <w:tcW w:w="2337" w:type="dxa"/>
            <w:shd w:val="clear" w:color="auto" w:fill="D9D9D9" w:themeFill="background1" w:themeFillShade="D9"/>
          </w:tcPr>
          <w:p w14:paraId="40500888" w14:textId="3D246A49" w:rsidR="005F1D14" w:rsidRPr="00B502CE" w:rsidRDefault="005F1D14" w:rsidP="005F1D14">
            <w:pPr>
              <w:rPr>
                <w:rFonts w:cstheme="minorHAnsi"/>
                <w:b/>
              </w:rPr>
            </w:pPr>
            <w:ins w:id="1870" w:author="Miranda Vidgen" w:date="2020-08-25T14:49:00Z">
              <w:r w:rsidRPr="005F1D14">
                <w:rPr>
                  <w:rFonts w:cstheme="minorHAnsi"/>
                  <w:b/>
                </w:rPr>
                <w:t>Had genetic or genomic test</w:t>
              </w:r>
            </w:ins>
            <w:del w:id="1871" w:author="Miranda Vidgen" w:date="2020-08-25T14:49:00Z">
              <w:r w:rsidRPr="00B502CE" w:rsidDel="00AA6114">
                <w:rPr>
                  <w:rFonts w:cstheme="minorHAnsi"/>
                  <w:b/>
                </w:rPr>
                <w:delText>Gen Test</w:delText>
              </w:r>
            </w:del>
          </w:p>
        </w:tc>
        <w:tc>
          <w:tcPr>
            <w:tcW w:w="1932" w:type="dxa"/>
            <w:shd w:val="clear" w:color="auto" w:fill="D9D9D9" w:themeFill="background1" w:themeFillShade="D9"/>
          </w:tcPr>
          <w:p w14:paraId="596416BB" w14:textId="0449DB7C" w:rsidR="005F1D14" w:rsidRPr="00B650F8" w:rsidRDefault="005F1D14" w:rsidP="005F1D14">
            <w:pPr>
              <w:rPr>
                <w:rFonts w:cstheme="minorHAnsi"/>
                <w:i/>
              </w:rPr>
            </w:pPr>
            <w:r w:rsidRPr="00B650F8">
              <w:rPr>
                <w:rFonts w:cstheme="minorHAnsi"/>
                <w:i/>
              </w:rPr>
              <w:t>p=0.002*</w:t>
            </w:r>
          </w:p>
        </w:tc>
        <w:tc>
          <w:tcPr>
            <w:tcW w:w="1680" w:type="dxa"/>
            <w:shd w:val="clear" w:color="auto" w:fill="D9D9D9" w:themeFill="background1" w:themeFillShade="D9"/>
          </w:tcPr>
          <w:p w14:paraId="0A8BA89A" w14:textId="65D6CA75" w:rsidR="005F1D14" w:rsidRPr="00B650F8" w:rsidRDefault="005F1D14" w:rsidP="005F1D14">
            <w:pPr>
              <w:rPr>
                <w:rFonts w:cstheme="minorHAnsi"/>
                <w:i/>
              </w:rPr>
            </w:pPr>
            <w:r w:rsidRPr="00B650F8">
              <w:rPr>
                <w:rFonts w:cstheme="minorHAnsi"/>
                <w:i/>
              </w:rPr>
              <w:t>p=0.009*</w:t>
            </w:r>
          </w:p>
        </w:tc>
        <w:tc>
          <w:tcPr>
            <w:tcW w:w="2126" w:type="dxa"/>
            <w:shd w:val="clear" w:color="auto" w:fill="D9D9D9" w:themeFill="background1" w:themeFillShade="D9"/>
          </w:tcPr>
          <w:p w14:paraId="01BCAF41" w14:textId="3C10951C" w:rsidR="005F1D14" w:rsidRPr="00B650F8" w:rsidRDefault="005F1D14" w:rsidP="005F1D14">
            <w:pPr>
              <w:rPr>
                <w:rFonts w:cstheme="minorHAnsi"/>
                <w:i/>
              </w:rPr>
            </w:pPr>
            <w:r w:rsidRPr="00B650F8">
              <w:rPr>
                <w:rFonts w:cstheme="minorHAnsi"/>
                <w:i/>
              </w:rPr>
              <w:t xml:space="preserve">p=0.164 </w:t>
            </w:r>
          </w:p>
        </w:tc>
        <w:tc>
          <w:tcPr>
            <w:tcW w:w="2410" w:type="dxa"/>
            <w:shd w:val="clear" w:color="auto" w:fill="D9D9D9" w:themeFill="background1" w:themeFillShade="D9"/>
          </w:tcPr>
          <w:p w14:paraId="0307F004" w14:textId="06860660" w:rsidR="005F1D14" w:rsidRPr="00B650F8" w:rsidRDefault="005F1D14" w:rsidP="005F1D14">
            <w:pPr>
              <w:rPr>
                <w:rFonts w:cstheme="minorHAnsi"/>
                <w:i/>
              </w:rPr>
            </w:pPr>
            <w:r w:rsidRPr="00B650F8">
              <w:rPr>
                <w:rFonts w:cstheme="minorHAnsi"/>
                <w:i/>
              </w:rPr>
              <w:t>p=0.002*</w:t>
            </w:r>
          </w:p>
        </w:tc>
        <w:tc>
          <w:tcPr>
            <w:tcW w:w="2125" w:type="dxa"/>
            <w:shd w:val="clear" w:color="auto" w:fill="D9D9D9" w:themeFill="background1" w:themeFillShade="D9"/>
          </w:tcPr>
          <w:p w14:paraId="354E2CEC" w14:textId="034014FE" w:rsidR="005F1D14" w:rsidRPr="00B650F8" w:rsidRDefault="005F1D14" w:rsidP="005F1D14">
            <w:pPr>
              <w:rPr>
                <w:rFonts w:cstheme="minorHAnsi"/>
                <w:i/>
              </w:rPr>
            </w:pPr>
            <w:r w:rsidRPr="00B650F8">
              <w:rPr>
                <w:rFonts w:cstheme="minorHAnsi"/>
                <w:i/>
              </w:rPr>
              <w:t>p=0.001*</w:t>
            </w:r>
          </w:p>
        </w:tc>
      </w:tr>
      <w:tr w:rsidR="005F1D14" w:rsidRPr="00B502CE" w14:paraId="4C4F1599" w14:textId="77777777" w:rsidTr="00A32E44">
        <w:trPr>
          <w:trHeight w:val="253"/>
        </w:trPr>
        <w:tc>
          <w:tcPr>
            <w:tcW w:w="2337" w:type="dxa"/>
          </w:tcPr>
          <w:p w14:paraId="00AEEACA" w14:textId="7651C30C" w:rsidR="005F1D14" w:rsidRPr="00B502CE" w:rsidRDefault="005F1D14" w:rsidP="005F1D14">
            <w:pPr>
              <w:rPr>
                <w:rFonts w:cstheme="minorHAnsi"/>
              </w:rPr>
            </w:pPr>
            <w:ins w:id="1872" w:author="Miranda Vidgen" w:date="2020-08-25T14:49:00Z">
              <w:r w:rsidRPr="00B502CE">
                <w:rPr>
                  <w:rFonts w:cstheme="minorHAnsi"/>
                </w:rPr>
                <w:t>Yes</w:t>
              </w:r>
              <w:r>
                <w:rPr>
                  <w:rFonts w:cstheme="minorHAnsi"/>
                </w:rPr>
                <w:t xml:space="preserve"> (N = 421)</w:t>
              </w:r>
            </w:ins>
            <w:del w:id="1873" w:author="Miranda Vidgen" w:date="2020-08-25T14:49:00Z">
              <w:r w:rsidRPr="00B502CE" w:rsidDel="00AA6114">
                <w:rPr>
                  <w:rFonts w:cstheme="minorHAnsi"/>
                </w:rPr>
                <w:delText>Yes</w:delText>
              </w:r>
            </w:del>
          </w:p>
        </w:tc>
        <w:tc>
          <w:tcPr>
            <w:tcW w:w="1932" w:type="dxa"/>
          </w:tcPr>
          <w:p w14:paraId="5171E80D" w14:textId="70A35F5A" w:rsidR="005F1D14" w:rsidRPr="00B502CE" w:rsidRDefault="005F1D14" w:rsidP="00F328BE">
            <w:pPr>
              <w:jc w:val="right"/>
              <w:rPr>
                <w:rFonts w:cstheme="minorHAnsi"/>
              </w:rPr>
            </w:pPr>
            <w:r>
              <w:rPr>
                <w:rFonts w:cstheme="minorHAnsi"/>
              </w:rPr>
              <w:t>273 (6</w:t>
            </w:r>
            <w:ins w:id="1874" w:author="Miranda Vidgen" w:date="2020-08-25T17:38:00Z">
              <w:r w:rsidR="00F328BE">
                <w:rPr>
                  <w:rFonts w:cstheme="minorHAnsi"/>
                </w:rPr>
                <w:t>5</w:t>
              </w:r>
            </w:ins>
            <w:del w:id="1875" w:author="Miranda Vidgen" w:date="2020-08-25T17:38:00Z">
              <w:r w:rsidDel="00F328BE">
                <w:rPr>
                  <w:rFonts w:cstheme="minorHAnsi"/>
                </w:rPr>
                <w:delText>4.85</w:delText>
              </w:r>
            </w:del>
            <w:r>
              <w:rPr>
                <w:rFonts w:cstheme="minorHAnsi"/>
              </w:rPr>
              <w:t>)</w:t>
            </w:r>
          </w:p>
        </w:tc>
        <w:tc>
          <w:tcPr>
            <w:tcW w:w="1680" w:type="dxa"/>
          </w:tcPr>
          <w:p w14:paraId="45A12884" w14:textId="76F10D11" w:rsidR="005F1D14" w:rsidRPr="00B502CE" w:rsidRDefault="005F1D14" w:rsidP="00F328BE">
            <w:pPr>
              <w:jc w:val="right"/>
              <w:rPr>
                <w:rFonts w:cstheme="minorHAnsi"/>
              </w:rPr>
            </w:pPr>
            <w:r>
              <w:rPr>
                <w:rFonts w:cstheme="minorHAnsi"/>
              </w:rPr>
              <w:t>287 (68</w:t>
            </w:r>
            <w:del w:id="1876" w:author="Miranda Vidgen" w:date="2020-08-25T17:39:00Z">
              <w:r w:rsidDel="00F328BE">
                <w:rPr>
                  <w:rFonts w:cstheme="minorHAnsi"/>
                </w:rPr>
                <w:delText>.17</w:delText>
              </w:r>
            </w:del>
            <w:r>
              <w:rPr>
                <w:rFonts w:cstheme="minorHAnsi"/>
              </w:rPr>
              <w:t>)</w:t>
            </w:r>
          </w:p>
        </w:tc>
        <w:tc>
          <w:tcPr>
            <w:tcW w:w="2126" w:type="dxa"/>
          </w:tcPr>
          <w:p w14:paraId="4C32BFF6" w14:textId="2421936F" w:rsidR="005F1D14" w:rsidRPr="00B502CE" w:rsidRDefault="005F1D14" w:rsidP="00F328BE">
            <w:pPr>
              <w:jc w:val="right"/>
              <w:rPr>
                <w:rFonts w:cstheme="minorHAnsi"/>
              </w:rPr>
            </w:pPr>
            <w:r>
              <w:rPr>
                <w:rFonts w:cstheme="minorHAnsi"/>
              </w:rPr>
              <w:t>375 (</w:t>
            </w:r>
            <w:ins w:id="1877" w:author="Miranda Vidgen" w:date="2020-08-25T17:40:00Z">
              <w:r w:rsidR="00F328BE">
                <w:rPr>
                  <w:rFonts w:cstheme="minorHAnsi"/>
                </w:rPr>
                <w:t>90</w:t>
              </w:r>
            </w:ins>
            <w:del w:id="1878" w:author="Miranda Vidgen" w:date="2020-08-25T17:40:00Z">
              <w:r w:rsidDel="00F328BE">
                <w:rPr>
                  <w:rFonts w:cstheme="minorHAnsi"/>
                </w:rPr>
                <w:delText>89.07</w:delText>
              </w:r>
            </w:del>
            <w:r>
              <w:rPr>
                <w:rFonts w:cstheme="minorHAnsi"/>
              </w:rPr>
              <w:t>)</w:t>
            </w:r>
          </w:p>
        </w:tc>
        <w:tc>
          <w:tcPr>
            <w:tcW w:w="2410" w:type="dxa"/>
          </w:tcPr>
          <w:p w14:paraId="28DB986B" w14:textId="77777777" w:rsidR="005F1D14" w:rsidRPr="00B502CE" w:rsidRDefault="005F1D14" w:rsidP="005F1D14">
            <w:pPr>
              <w:jc w:val="right"/>
              <w:rPr>
                <w:rFonts w:cstheme="minorHAnsi"/>
              </w:rPr>
            </w:pPr>
            <w:r>
              <w:rPr>
                <w:rFonts w:cstheme="minorHAnsi"/>
              </w:rPr>
              <w:t>187 (44</w:t>
            </w:r>
            <w:del w:id="1879" w:author="Miranda Vidgen" w:date="2020-08-25T17:42:00Z">
              <w:r w:rsidDel="00F328BE">
                <w:rPr>
                  <w:rFonts w:cstheme="minorHAnsi"/>
                </w:rPr>
                <w:delText>.42</w:delText>
              </w:r>
            </w:del>
            <w:r>
              <w:rPr>
                <w:rFonts w:cstheme="minorHAnsi"/>
              </w:rPr>
              <w:t>)</w:t>
            </w:r>
          </w:p>
        </w:tc>
        <w:tc>
          <w:tcPr>
            <w:tcW w:w="2125" w:type="dxa"/>
          </w:tcPr>
          <w:p w14:paraId="5930B129" w14:textId="4076826E" w:rsidR="005F1D14" w:rsidRPr="00B502CE" w:rsidRDefault="005F1D14" w:rsidP="00F328BE">
            <w:pPr>
              <w:jc w:val="right"/>
              <w:rPr>
                <w:rFonts w:cstheme="minorHAnsi"/>
              </w:rPr>
            </w:pPr>
            <w:r>
              <w:rPr>
                <w:rFonts w:cstheme="minorHAnsi"/>
              </w:rPr>
              <w:t>182 (43</w:t>
            </w:r>
            <w:del w:id="1880" w:author="Miranda Vidgen" w:date="2020-08-25T17:43:00Z">
              <w:r w:rsidDel="00F328BE">
                <w:rPr>
                  <w:rFonts w:cstheme="minorHAnsi"/>
                </w:rPr>
                <w:delText>.23</w:delText>
              </w:r>
            </w:del>
            <w:r>
              <w:rPr>
                <w:rFonts w:cstheme="minorHAnsi"/>
              </w:rPr>
              <w:t>)</w:t>
            </w:r>
          </w:p>
        </w:tc>
      </w:tr>
      <w:tr w:rsidR="005F1D14" w:rsidRPr="00B502CE" w14:paraId="048F0413" w14:textId="77777777" w:rsidTr="00A32E44">
        <w:trPr>
          <w:trHeight w:val="268"/>
        </w:trPr>
        <w:tc>
          <w:tcPr>
            <w:tcW w:w="2337" w:type="dxa"/>
          </w:tcPr>
          <w:p w14:paraId="10FC6341" w14:textId="2B6BEC3F" w:rsidR="005F1D14" w:rsidRPr="00B502CE" w:rsidRDefault="005F1D14" w:rsidP="005F1D14">
            <w:pPr>
              <w:rPr>
                <w:rFonts w:cstheme="minorHAnsi"/>
              </w:rPr>
            </w:pPr>
            <w:ins w:id="1881" w:author="Miranda Vidgen" w:date="2020-08-25T14:49:00Z">
              <w:r w:rsidRPr="00B502CE">
                <w:rPr>
                  <w:rFonts w:cstheme="minorHAnsi"/>
                </w:rPr>
                <w:t>No</w:t>
              </w:r>
              <w:r>
                <w:rPr>
                  <w:rFonts w:cstheme="minorHAnsi"/>
                </w:rPr>
                <w:t xml:space="preserve"> &amp; Unsure (N = 486</w:t>
              </w:r>
            </w:ins>
            <w:ins w:id="1882" w:author="Miranda Vidgen" w:date="2020-08-25T14:50:00Z">
              <w:r w:rsidR="003900A9">
                <w:rPr>
                  <w:rFonts w:cstheme="minorHAnsi"/>
                </w:rPr>
                <w:t>)</w:t>
              </w:r>
            </w:ins>
            <w:del w:id="1883" w:author="Miranda Vidgen" w:date="2020-08-25T14:49:00Z">
              <w:r w:rsidRPr="00B502CE" w:rsidDel="00AA6114">
                <w:rPr>
                  <w:rFonts w:cstheme="minorHAnsi"/>
                </w:rPr>
                <w:delText>No</w:delText>
              </w:r>
            </w:del>
          </w:p>
        </w:tc>
        <w:tc>
          <w:tcPr>
            <w:tcW w:w="1932" w:type="dxa"/>
          </w:tcPr>
          <w:p w14:paraId="3D7871D5" w14:textId="1287A119" w:rsidR="005F1D14" w:rsidRPr="00B502CE" w:rsidRDefault="005F1D14" w:rsidP="005F1D14">
            <w:pPr>
              <w:jc w:val="right"/>
              <w:rPr>
                <w:rFonts w:cstheme="minorHAnsi"/>
              </w:rPr>
            </w:pPr>
            <w:r>
              <w:rPr>
                <w:rFonts w:cstheme="minorHAnsi"/>
              </w:rPr>
              <w:t>594 (73</w:t>
            </w:r>
            <w:del w:id="1884" w:author="Miranda Vidgen" w:date="2020-08-25T17:38:00Z">
              <w:r w:rsidDel="00F328BE">
                <w:rPr>
                  <w:rFonts w:cstheme="minorHAnsi"/>
                </w:rPr>
                <w:delText>.15</w:delText>
              </w:r>
            </w:del>
            <w:r>
              <w:rPr>
                <w:rFonts w:cstheme="minorHAnsi"/>
              </w:rPr>
              <w:t>)</w:t>
            </w:r>
          </w:p>
        </w:tc>
        <w:tc>
          <w:tcPr>
            <w:tcW w:w="1680" w:type="dxa"/>
          </w:tcPr>
          <w:p w14:paraId="1A2207B9" w14:textId="3ADB0C4C" w:rsidR="005F1D14" w:rsidRPr="00B502CE" w:rsidRDefault="005F1D14" w:rsidP="00F328BE">
            <w:pPr>
              <w:jc w:val="right"/>
              <w:rPr>
                <w:rFonts w:cstheme="minorHAnsi"/>
              </w:rPr>
            </w:pPr>
            <w:r>
              <w:rPr>
                <w:rFonts w:cstheme="minorHAnsi"/>
              </w:rPr>
              <w:t>610 (75</w:t>
            </w:r>
            <w:del w:id="1885" w:author="Miranda Vidgen" w:date="2020-08-25T17:39:00Z">
              <w:r w:rsidDel="00F328BE">
                <w:rPr>
                  <w:rFonts w:cstheme="minorHAnsi"/>
                </w:rPr>
                <w:delText>.12</w:delText>
              </w:r>
            </w:del>
            <w:r>
              <w:rPr>
                <w:rFonts w:cstheme="minorHAnsi"/>
              </w:rPr>
              <w:t>)</w:t>
            </w:r>
          </w:p>
        </w:tc>
        <w:tc>
          <w:tcPr>
            <w:tcW w:w="2126" w:type="dxa"/>
          </w:tcPr>
          <w:p w14:paraId="558FE872" w14:textId="504E30EA" w:rsidR="005F1D14" w:rsidRPr="00B502CE" w:rsidRDefault="005F1D14" w:rsidP="00F328BE">
            <w:pPr>
              <w:jc w:val="right"/>
              <w:rPr>
                <w:rFonts w:cstheme="minorHAnsi"/>
              </w:rPr>
            </w:pPr>
            <w:r>
              <w:rPr>
                <w:rFonts w:cstheme="minorHAnsi"/>
              </w:rPr>
              <w:t>743 (9</w:t>
            </w:r>
            <w:ins w:id="1886" w:author="Miranda Vidgen" w:date="2020-08-25T17:41:00Z">
              <w:r w:rsidR="00F328BE">
                <w:rPr>
                  <w:rFonts w:cstheme="minorHAnsi"/>
                </w:rPr>
                <w:t>2</w:t>
              </w:r>
            </w:ins>
            <w:del w:id="1887" w:author="Miranda Vidgen" w:date="2020-08-25T17:41:00Z">
              <w:r w:rsidDel="00F328BE">
                <w:rPr>
                  <w:rFonts w:cstheme="minorHAnsi"/>
                </w:rPr>
                <w:delText>1.50</w:delText>
              </w:r>
            </w:del>
            <w:r>
              <w:rPr>
                <w:rFonts w:cstheme="minorHAnsi"/>
              </w:rPr>
              <w:t>)</w:t>
            </w:r>
          </w:p>
        </w:tc>
        <w:tc>
          <w:tcPr>
            <w:tcW w:w="2410" w:type="dxa"/>
          </w:tcPr>
          <w:p w14:paraId="69A47692" w14:textId="6DC7A4F0" w:rsidR="005F1D14" w:rsidRPr="00B502CE" w:rsidRDefault="005F1D14" w:rsidP="00F328BE">
            <w:pPr>
              <w:jc w:val="right"/>
              <w:rPr>
                <w:rFonts w:cstheme="minorHAnsi"/>
              </w:rPr>
            </w:pPr>
            <w:r>
              <w:rPr>
                <w:rFonts w:cstheme="minorHAnsi"/>
              </w:rPr>
              <w:t>438 (5</w:t>
            </w:r>
            <w:ins w:id="1888" w:author="Miranda Vidgen" w:date="2020-08-25T17:42:00Z">
              <w:r w:rsidR="00F328BE">
                <w:rPr>
                  <w:rFonts w:cstheme="minorHAnsi"/>
                </w:rPr>
                <w:t>4</w:t>
              </w:r>
            </w:ins>
            <w:del w:id="1889" w:author="Miranda Vidgen" w:date="2020-08-25T17:42:00Z">
              <w:r w:rsidDel="00F328BE">
                <w:rPr>
                  <w:rFonts w:cstheme="minorHAnsi"/>
                </w:rPr>
                <w:delText>3.94</w:delText>
              </w:r>
            </w:del>
            <w:r>
              <w:rPr>
                <w:rFonts w:cstheme="minorHAnsi"/>
              </w:rPr>
              <w:t>)</w:t>
            </w:r>
          </w:p>
        </w:tc>
        <w:tc>
          <w:tcPr>
            <w:tcW w:w="2125" w:type="dxa"/>
          </w:tcPr>
          <w:p w14:paraId="06C3549C" w14:textId="3D8B026A" w:rsidR="005F1D14" w:rsidRPr="00B502CE" w:rsidRDefault="005F1D14" w:rsidP="00F328BE">
            <w:pPr>
              <w:jc w:val="right"/>
              <w:rPr>
                <w:rFonts w:cstheme="minorHAnsi"/>
              </w:rPr>
            </w:pPr>
            <w:r>
              <w:rPr>
                <w:rFonts w:cstheme="minorHAnsi"/>
              </w:rPr>
              <w:t>433 (53</w:t>
            </w:r>
            <w:del w:id="1890" w:author="Miranda Vidgen" w:date="2020-08-25T17:43:00Z">
              <w:r w:rsidDel="00F328BE">
                <w:rPr>
                  <w:rFonts w:cstheme="minorHAnsi"/>
                </w:rPr>
                <w:delText>.33</w:delText>
              </w:r>
            </w:del>
            <w:r>
              <w:rPr>
                <w:rFonts w:cstheme="minorHAnsi"/>
              </w:rPr>
              <w:t>)</w:t>
            </w:r>
          </w:p>
        </w:tc>
      </w:tr>
    </w:tbl>
    <w:p w14:paraId="68C121D1" w14:textId="11CDA8F5" w:rsidR="006F1480" w:rsidRPr="006F1480" w:rsidRDefault="006F1480" w:rsidP="006F1480">
      <w:pPr>
        <w:rPr>
          <w:rFonts w:cstheme="minorHAnsi"/>
        </w:rPr>
      </w:pPr>
      <w:r w:rsidRPr="009620F1">
        <w:rPr>
          <w:rFonts w:cstheme="minorHAnsi"/>
          <w:vertAlign w:val="superscript"/>
        </w:rPr>
        <w:t>a</w:t>
      </w:r>
      <w:r w:rsidRPr="009620F1">
        <w:rPr>
          <w:rFonts w:cstheme="minorHAnsi"/>
        </w:rPr>
        <w:t xml:space="preserve"> </w:t>
      </w:r>
      <w:r w:rsidRPr="006F1480">
        <w:rPr>
          <w:rFonts w:cstheme="minorHAnsi"/>
          <w:i/>
        </w:rPr>
        <w:t>Very or moderately concerned</w:t>
      </w:r>
      <w:r>
        <w:rPr>
          <w:rFonts w:cstheme="minorHAnsi"/>
        </w:rPr>
        <w:t xml:space="preserve"> </w:t>
      </w:r>
      <w:r w:rsidRPr="009620F1">
        <w:rPr>
          <w:rFonts w:cstheme="minorHAnsi"/>
        </w:rPr>
        <w:t xml:space="preserve">is </w:t>
      </w:r>
      <w:r>
        <w:rPr>
          <w:rFonts w:cstheme="minorHAnsi"/>
        </w:rPr>
        <w:t xml:space="preserve">combined and </w:t>
      </w:r>
      <w:r w:rsidRPr="009620F1">
        <w:rPr>
          <w:rFonts w:cstheme="minorHAnsi"/>
        </w:rPr>
        <w:t xml:space="preserve">represented as N (%) in </w:t>
      </w:r>
      <w:r>
        <w:rPr>
          <w:rFonts w:cstheme="minorHAnsi"/>
        </w:rPr>
        <w:t xml:space="preserve">this </w:t>
      </w:r>
      <w:r w:rsidRPr="009620F1">
        <w:rPr>
          <w:rFonts w:cstheme="minorHAnsi"/>
        </w:rPr>
        <w:t>table. It is compared against</w:t>
      </w:r>
      <w:r>
        <w:rPr>
          <w:rFonts w:cstheme="minorHAnsi"/>
        </w:rPr>
        <w:t xml:space="preserve"> </w:t>
      </w:r>
      <w:r>
        <w:rPr>
          <w:rFonts w:cstheme="minorHAnsi"/>
          <w:i/>
        </w:rPr>
        <w:t>lower concern</w:t>
      </w:r>
      <w:r>
        <w:rPr>
          <w:rFonts w:cstheme="minorHAnsi"/>
        </w:rPr>
        <w:t xml:space="preserve"> (combines </w:t>
      </w:r>
      <w:r>
        <w:rPr>
          <w:rFonts w:cstheme="minorHAnsi"/>
          <w:i/>
        </w:rPr>
        <w:t>som</w:t>
      </w:r>
      <w:bookmarkStart w:id="1891" w:name="_GoBack"/>
      <w:bookmarkEnd w:id="1891"/>
      <w:r>
        <w:rPr>
          <w:rFonts w:cstheme="minorHAnsi"/>
          <w:i/>
        </w:rPr>
        <w:t>ewhat</w:t>
      </w:r>
      <w:r>
        <w:rPr>
          <w:rFonts w:cstheme="minorHAnsi"/>
        </w:rPr>
        <w:t xml:space="preserve">, </w:t>
      </w:r>
      <w:r>
        <w:rPr>
          <w:rFonts w:cstheme="minorHAnsi"/>
          <w:i/>
        </w:rPr>
        <w:t>slightly</w:t>
      </w:r>
      <w:r>
        <w:rPr>
          <w:rFonts w:cstheme="minorHAnsi"/>
        </w:rPr>
        <w:t xml:space="preserve"> and </w:t>
      </w:r>
      <w:r>
        <w:rPr>
          <w:rFonts w:cstheme="minorHAnsi"/>
          <w:i/>
        </w:rPr>
        <w:t>not concerned</w:t>
      </w:r>
      <w:r>
        <w:rPr>
          <w:rFonts w:cstheme="minorHAnsi"/>
        </w:rPr>
        <w:t>)</w:t>
      </w:r>
      <w:r w:rsidRPr="009620F1">
        <w:rPr>
          <w:rFonts w:cstheme="minorHAnsi"/>
        </w:rPr>
        <w:t>.</w:t>
      </w:r>
      <w:r>
        <w:rPr>
          <w:rFonts w:cstheme="minorHAnsi"/>
        </w:rPr>
        <w:t xml:space="preserve">   </w:t>
      </w:r>
      <w:r>
        <w:rPr>
          <w:rFonts w:cstheme="minorHAnsi"/>
          <w:color w:val="000000"/>
        </w:rPr>
        <w:t>* = Statistically significant (p≤0.01)</w:t>
      </w:r>
    </w:p>
    <w:p w14:paraId="7D9BEEEB" w14:textId="77777777" w:rsidR="002F319D" w:rsidRPr="00B502CE" w:rsidRDefault="002F319D" w:rsidP="002F319D">
      <w:pPr>
        <w:rPr>
          <w:rFonts w:cstheme="minorHAnsi"/>
        </w:rPr>
      </w:pPr>
    </w:p>
    <w:p w14:paraId="6229990B" w14:textId="77777777" w:rsidR="002F319D" w:rsidRPr="00B502CE" w:rsidRDefault="002F319D" w:rsidP="002F319D">
      <w:pPr>
        <w:rPr>
          <w:rFonts w:cstheme="minorHAnsi"/>
        </w:rPr>
      </w:pPr>
    </w:p>
    <w:p w14:paraId="70E11595" w14:textId="77777777" w:rsidR="00E3469E" w:rsidRPr="00B502CE" w:rsidRDefault="00E3469E" w:rsidP="00E3469E">
      <w:pPr>
        <w:rPr>
          <w:rFonts w:cstheme="minorHAnsi"/>
        </w:rPr>
      </w:pPr>
    </w:p>
    <w:p w14:paraId="0605E620" w14:textId="77777777" w:rsidR="00961F7F" w:rsidRPr="00B502CE" w:rsidRDefault="00961F7F">
      <w:pPr>
        <w:rPr>
          <w:rFonts w:cstheme="minorHAnsi"/>
        </w:rPr>
      </w:pPr>
    </w:p>
    <w:sectPr w:rsidR="00961F7F" w:rsidRPr="00B502CE" w:rsidSect="00A42078">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4462F5"/>
    <w:multiLevelType w:val="hybridMultilevel"/>
    <w:tmpl w:val="490E0EA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iranda Vidgen">
    <w15:presenceInfo w15:providerId="None" w15:userId="Miranda Vidge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4F0D"/>
    <w:rsid w:val="000039FE"/>
    <w:rsid w:val="00016197"/>
    <w:rsid w:val="000242ED"/>
    <w:rsid w:val="00033B34"/>
    <w:rsid w:val="000441CB"/>
    <w:rsid w:val="00064B32"/>
    <w:rsid w:val="0007350B"/>
    <w:rsid w:val="00086F8B"/>
    <w:rsid w:val="000B3ABA"/>
    <w:rsid w:val="000C1B09"/>
    <w:rsid w:val="00116319"/>
    <w:rsid w:val="00120039"/>
    <w:rsid w:val="00173FF5"/>
    <w:rsid w:val="001A2784"/>
    <w:rsid w:val="00220AC4"/>
    <w:rsid w:val="00251DE7"/>
    <w:rsid w:val="002822A5"/>
    <w:rsid w:val="002B45EB"/>
    <w:rsid w:val="002F319D"/>
    <w:rsid w:val="003012AB"/>
    <w:rsid w:val="00306B45"/>
    <w:rsid w:val="0032423C"/>
    <w:rsid w:val="00344EEE"/>
    <w:rsid w:val="003900A9"/>
    <w:rsid w:val="003C0094"/>
    <w:rsid w:val="003E5E71"/>
    <w:rsid w:val="003E6850"/>
    <w:rsid w:val="00442975"/>
    <w:rsid w:val="00472727"/>
    <w:rsid w:val="004A103B"/>
    <w:rsid w:val="004C2F4F"/>
    <w:rsid w:val="004E6E32"/>
    <w:rsid w:val="0051032D"/>
    <w:rsid w:val="00511ADA"/>
    <w:rsid w:val="00523668"/>
    <w:rsid w:val="00552DEE"/>
    <w:rsid w:val="00593836"/>
    <w:rsid w:val="005B247A"/>
    <w:rsid w:val="005F1D14"/>
    <w:rsid w:val="00600C6F"/>
    <w:rsid w:val="0060437E"/>
    <w:rsid w:val="00670631"/>
    <w:rsid w:val="006B1D24"/>
    <w:rsid w:val="006E15DC"/>
    <w:rsid w:val="006F1480"/>
    <w:rsid w:val="00774379"/>
    <w:rsid w:val="007A757A"/>
    <w:rsid w:val="007B683D"/>
    <w:rsid w:val="007D274E"/>
    <w:rsid w:val="007F7D3C"/>
    <w:rsid w:val="00812C14"/>
    <w:rsid w:val="0082430B"/>
    <w:rsid w:val="00852CF1"/>
    <w:rsid w:val="00874594"/>
    <w:rsid w:val="00897CF4"/>
    <w:rsid w:val="008B4551"/>
    <w:rsid w:val="0092073B"/>
    <w:rsid w:val="00961F7F"/>
    <w:rsid w:val="009620F1"/>
    <w:rsid w:val="009676BC"/>
    <w:rsid w:val="009741E8"/>
    <w:rsid w:val="009B41FC"/>
    <w:rsid w:val="009C743B"/>
    <w:rsid w:val="009D4EB0"/>
    <w:rsid w:val="009D5748"/>
    <w:rsid w:val="00A06651"/>
    <w:rsid w:val="00A26434"/>
    <w:rsid w:val="00A32E44"/>
    <w:rsid w:val="00A42078"/>
    <w:rsid w:val="00A464A0"/>
    <w:rsid w:val="00A550CF"/>
    <w:rsid w:val="00A81ABB"/>
    <w:rsid w:val="00A85597"/>
    <w:rsid w:val="00B0038A"/>
    <w:rsid w:val="00B15393"/>
    <w:rsid w:val="00B502CE"/>
    <w:rsid w:val="00B650F8"/>
    <w:rsid w:val="00B7015D"/>
    <w:rsid w:val="00B71009"/>
    <w:rsid w:val="00B90355"/>
    <w:rsid w:val="00B90810"/>
    <w:rsid w:val="00BD0737"/>
    <w:rsid w:val="00BE3E35"/>
    <w:rsid w:val="00BF164C"/>
    <w:rsid w:val="00C15586"/>
    <w:rsid w:val="00C7045F"/>
    <w:rsid w:val="00C96FE4"/>
    <w:rsid w:val="00CB10BB"/>
    <w:rsid w:val="00CC1823"/>
    <w:rsid w:val="00D140A2"/>
    <w:rsid w:val="00D64887"/>
    <w:rsid w:val="00D723C7"/>
    <w:rsid w:val="00D92362"/>
    <w:rsid w:val="00D94140"/>
    <w:rsid w:val="00DB4F0D"/>
    <w:rsid w:val="00DC22DE"/>
    <w:rsid w:val="00DC5390"/>
    <w:rsid w:val="00DD1E15"/>
    <w:rsid w:val="00DD275E"/>
    <w:rsid w:val="00E173D9"/>
    <w:rsid w:val="00E27D51"/>
    <w:rsid w:val="00E3469E"/>
    <w:rsid w:val="00E6089D"/>
    <w:rsid w:val="00E85B50"/>
    <w:rsid w:val="00E95125"/>
    <w:rsid w:val="00EA6F00"/>
    <w:rsid w:val="00EB4F9D"/>
    <w:rsid w:val="00EC4ACA"/>
    <w:rsid w:val="00EE4AD8"/>
    <w:rsid w:val="00EF238F"/>
    <w:rsid w:val="00EF2586"/>
    <w:rsid w:val="00F328BE"/>
    <w:rsid w:val="00F32B25"/>
    <w:rsid w:val="00F40013"/>
    <w:rsid w:val="00F61C17"/>
    <w:rsid w:val="00F73C3A"/>
    <w:rsid w:val="00FA5F4C"/>
    <w:rsid w:val="00FB337B"/>
    <w:rsid w:val="00FC0BD3"/>
    <w:rsid w:val="00FC25A3"/>
    <w:rsid w:val="00FD75A4"/>
    <w:rsid w:val="00FE292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4C05F"/>
  <w15:chartTrackingRefBased/>
  <w15:docId w15:val="{A2F57A3B-9367-4B9B-8A4A-D96EBC202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B4F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06651"/>
    <w:pPr>
      <w:ind w:left="720"/>
      <w:contextualSpacing/>
    </w:pPr>
  </w:style>
  <w:style w:type="paragraph" w:styleId="BalloonText">
    <w:name w:val="Balloon Text"/>
    <w:basedOn w:val="Normal"/>
    <w:link w:val="BalloonTextChar"/>
    <w:uiPriority w:val="99"/>
    <w:semiHidden/>
    <w:unhideWhenUsed/>
    <w:rsid w:val="00D723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23C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1905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DDC5C0-64FB-486F-B514-6275AB3EAF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163</TotalTime>
  <Pages>11</Pages>
  <Words>3815</Words>
  <Characters>21748</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QIMR Berghofer</Company>
  <LinksUpToDate>false</LinksUpToDate>
  <CharactersWithSpaces>25512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Malacova</dc:creator>
  <cp:keywords/>
  <dc:description/>
  <cp:lastModifiedBy>Miranda Vidgen</cp:lastModifiedBy>
  <cp:revision>16</cp:revision>
  <dcterms:created xsi:type="dcterms:W3CDTF">2020-08-25T04:18:00Z</dcterms:created>
  <dcterms:modified xsi:type="dcterms:W3CDTF">2020-08-25T07:43:00Z</dcterms:modified>
</cp:coreProperties>
</file>