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2489A4" w14:textId="5AEBADA7" w:rsidR="00B670F1" w:rsidRPr="007141D2" w:rsidRDefault="00B670F1" w:rsidP="00B670F1">
      <w:pPr>
        <w:pStyle w:val="Ttulo2"/>
        <w:spacing w:before="0" w:after="240" w:line="360" w:lineRule="auto"/>
        <w:jc w:val="center"/>
        <w:rPr>
          <w:rFonts w:ascii="Times New Roman" w:hAnsi="Times New Roman" w:cs="Times New Roman"/>
          <w:b/>
          <w:bCs/>
          <w:color w:val="auto"/>
          <w:sz w:val="32"/>
          <w:szCs w:val="32"/>
          <w:lang w:val="en-US"/>
        </w:rPr>
      </w:pPr>
      <w:r w:rsidRPr="007141D2">
        <w:rPr>
          <w:rFonts w:ascii="Times New Roman" w:hAnsi="Times New Roman" w:cs="Times New Roman"/>
          <w:b/>
          <w:bCs/>
          <w:color w:val="auto"/>
          <w:sz w:val="32"/>
          <w:szCs w:val="32"/>
          <w:lang w:val="en-US"/>
        </w:rPr>
        <w:t xml:space="preserve">SUPLEMENTARY </w:t>
      </w:r>
      <w:r w:rsidR="00E40061">
        <w:rPr>
          <w:rFonts w:ascii="Times New Roman" w:hAnsi="Times New Roman" w:cs="Times New Roman"/>
          <w:b/>
          <w:bCs/>
          <w:color w:val="auto"/>
          <w:sz w:val="32"/>
          <w:szCs w:val="32"/>
          <w:lang w:val="en-US"/>
        </w:rPr>
        <w:t>INFORMATION</w:t>
      </w:r>
    </w:p>
    <w:p w14:paraId="5EC14140" w14:textId="77777777" w:rsidR="00B670F1" w:rsidRPr="007141D2" w:rsidRDefault="00B670F1" w:rsidP="00B670F1">
      <w:pPr>
        <w:spacing w:before="120" w:after="12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7141D2">
        <w:rPr>
          <w:rFonts w:ascii="Times New Roman" w:hAnsi="Times New Roman" w:cs="Times New Roman"/>
          <w:b/>
          <w:bCs/>
          <w:noProof/>
          <w:sz w:val="28"/>
          <w:szCs w:val="28"/>
          <w:lang w:val="en-US"/>
        </w:rPr>
        <w:drawing>
          <wp:inline distT="0" distB="0" distL="0" distR="0" wp14:anchorId="6CB6F1CF" wp14:editId="4167727B">
            <wp:extent cx="3173018" cy="1648046"/>
            <wp:effectExtent l="0" t="0" r="8890" b="0"/>
            <wp:docPr id="14" name="Imagen 14" descr="Imagen que contiene interior, tabla, béisbol, sostener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n 14" descr="Imagen que contiene interior, tabla, béisbol, sostener&#10;&#10;Descripción generada automáticamente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089" t="33078" b="30730"/>
                    <a:stretch/>
                  </pic:blipFill>
                  <pic:spPr bwMode="auto">
                    <a:xfrm>
                      <a:off x="0" y="0"/>
                      <a:ext cx="3196225" cy="16601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6F12AF0" w14:textId="77777777" w:rsidR="00B670F1" w:rsidRDefault="00B670F1" w:rsidP="00B670F1">
      <w:pPr>
        <w:pStyle w:val="Textoindependiente"/>
        <w:spacing w:before="120" w:line="360" w:lineRule="auto"/>
        <w:jc w:val="center"/>
        <w:rPr>
          <w:rFonts w:ascii="Times New Roman" w:hAnsi="Times New Roman" w:cs="Times New Roman"/>
          <w:sz w:val="20"/>
          <w:szCs w:val="20"/>
          <w:lang w:val="en-US"/>
        </w:rPr>
      </w:pPr>
      <w:bookmarkStart w:id="0" w:name="_Ref94208555"/>
      <w:r w:rsidRPr="007141D2">
        <w:rPr>
          <w:rFonts w:ascii="Times New Roman" w:hAnsi="Times New Roman" w:cs="Times New Roman"/>
          <w:b/>
          <w:bCs/>
          <w:sz w:val="20"/>
          <w:szCs w:val="20"/>
          <w:lang w:val="en-US"/>
        </w:rPr>
        <w:t>Figure S</w:t>
      </w:r>
      <w:r w:rsidRPr="007141D2">
        <w:rPr>
          <w:rFonts w:ascii="Times New Roman" w:hAnsi="Times New Roman" w:cs="Times New Roman"/>
          <w:b/>
          <w:bCs/>
          <w:sz w:val="20"/>
          <w:szCs w:val="20"/>
          <w:lang w:val="en-US"/>
        </w:rPr>
        <w:fldChar w:fldCharType="begin"/>
      </w:r>
      <w:r w:rsidRPr="007141D2">
        <w:rPr>
          <w:rFonts w:ascii="Times New Roman" w:hAnsi="Times New Roman" w:cs="Times New Roman"/>
          <w:b/>
          <w:bCs/>
          <w:sz w:val="20"/>
          <w:szCs w:val="20"/>
          <w:lang w:val="en-US"/>
        </w:rPr>
        <w:instrText xml:space="preserve"> SEQ Figure_S \* ARABIC </w:instrText>
      </w:r>
      <w:r w:rsidRPr="007141D2">
        <w:rPr>
          <w:rFonts w:ascii="Times New Roman" w:hAnsi="Times New Roman" w:cs="Times New Roman"/>
          <w:b/>
          <w:bCs/>
          <w:sz w:val="20"/>
          <w:szCs w:val="20"/>
          <w:lang w:val="en-US"/>
        </w:rPr>
        <w:fldChar w:fldCharType="separate"/>
      </w:r>
      <w:r>
        <w:rPr>
          <w:rFonts w:ascii="Times New Roman" w:hAnsi="Times New Roman" w:cs="Times New Roman"/>
          <w:b/>
          <w:bCs/>
          <w:noProof/>
          <w:sz w:val="20"/>
          <w:szCs w:val="20"/>
          <w:lang w:val="en-US"/>
        </w:rPr>
        <w:t>1</w:t>
      </w:r>
      <w:r w:rsidRPr="007141D2">
        <w:rPr>
          <w:rFonts w:ascii="Times New Roman" w:hAnsi="Times New Roman" w:cs="Times New Roman"/>
          <w:b/>
          <w:bCs/>
          <w:sz w:val="20"/>
          <w:szCs w:val="20"/>
          <w:lang w:val="en-US"/>
        </w:rPr>
        <w:fldChar w:fldCharType="end"/>
      </w:r>
      <w:bookmarkEnd w:id="0"/>
      <w:r w:rsidRPr="007141D2">
        <w:rPr>
          <w:rFonts w:ascii="Times New Roman" w:hAnsi="Times New Roman" w:cs="Times New Roman"/>
          <w:sz w:val="20"/>
          <w:szCs w:val="20"/>
          <w:lang w:val="en-US"/>
        </w:rPr>
        <w:t xml:space="preserve">. Full-growth PPB mixed biofilm developed for photo-bioelectrochemical and Open </w:t>
      </w:r>
      <w:r>
        <w:rPr>
          <w:rFonts w:ascii="Times New Roman" w:hAnsi="Times New Roman" w:cs="Times New Roman"/>
          <w:sz w:val="20"/>
          <w:szCs w:val="20"/>
          <w:lang w:val="en-US"/>
        </w:rPr>
        <w:t>C</w:t>
      </w:r>
      <w:r w:rsidRPr="007141D2">
        <w:rPr>
          <w:rFonts w:ascii="Times New Roman" w:hAnsi="Times New Roman" w:cs="Times New Roman"/>
          <w:sz w:val="20"/>
          <w:szCs w:val="20"/>
          <w:lang w:val="en-US"/>
        </w:rPr>
        <w:t xml:space="preserve">ircuit </w:t>
      </w:r>
      <w:r>
        <w:rPr>
          <w:rFonts w:ascii="Times New Roman" w:hAnsi="Times New Roman" w:cs="Times New Roman"/>
          <w:sz w:val="20"/>
          <w:szCs w:val="20"/>
          <w:lang w:val="en-US"/>
        </w:rPr>
        <w:t>C</w:t>
      </w:r>
      <w:r w:rsidRPr="007141D2">
        <w:rPr>
          <w:rFonts w:ascii="Times New Roman" w:hAnsi="Times New Roman" w:cs="Times New Roman"/>
          <w:sz w:val="20"/>
          <w:szCs w:val="20"/>
          <w:lang w:val="en-US"/>
        </w:rPr>
        <w:t>ontrol</w:t>
      </w:r>
      <w:r w:rsidRPr="00AF48F9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7141D2">
        <w:rPr>
          <w:rFonts w:ascii="Times New Roman" w:hAnsi="Times New Roman" w:cs="Times New Roman"/>
          <w:sz w:val="20"/>
          <w:szCs w:val="20"/>
          <w:lang w:val="en-US"/>
        </w:rPr>
        <w:t>experiments.</w:t>
      </w:r>
    </w:p>
    <w:p w14:paraId="5D09083C" w14:textId="77777777" w:rsidR="00B670F1" w:rsidRPr="007141D2" w:rsidRDefault="00B670F1" w:rsidP="00B670F1">
      <w:pPr>
        <w:pStyle w:val="Textoindependiente"/>
        <w:spacing w:before="120" w:line="360" w:lineRule="auto"/>
        <w:jc w:val="center"/>
        <w:rPr>
          <w:rFonts w:ascii="Times New Roman" w:hAnsi="Times New Roman" w:cs="Times New Roman"/>
          <w:sz w:val="20"/>
          <w:szCs w:val="20"/>
          <w:lang w:val="en-US"/>
        </w:rPr>
      </w:pPr>
      <w:bookmarkStart w:id="1" w:name="_Ref105754696"/>
      <w:r w:rsidRPr="007141D2">
        <w:rPr>
          <w:rFonts w:ascii="Times New Roman" w:hAnsi="Times New Roman" w:cs="Times New Roman"/>
          <w:noProof/>
          <w:sz w:val="16"/>
          <w:szCs w:val="16"/>
          <w:lang w:val="en-US"/>
        </w:rPr>
        <w:drawing>
          <wp:anchor distT="0" distB="0" distL="114300" distR="114300" simplePos="0" relativeHeight="251660288" behindDoc="0" locked="0" layoutInCell="1" allowOverlap="1" wp14:anchorId="389FC242" wp14:editId="63EC3531">
            <wp:simplePos x="0" y="0"/>
            <wp:positionH relativeFrom="margin">
              <wp:align>center</wp:align>
            </wp:positionH>
            <wp:positionV relativeFrom="paragraph">
              <wp:posOffset>15019</wp:posOffset>
            </wp:positionV>
            <wp:extent cx="3007995" cy="2294255"/>
            <wp:effectExtent l="0" t="0" r="1905" b="0"/>
            <wp:wrapTopAndBottom/>
            <wp:docPr id="7" name="Imagen 7" descr="Gráfic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n 3" descr="Gráfico&#10;&#10;Descripción generada automáticamente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483" t="9589" r="11988" b="2406"/>
                    <a:stretch/>
                  </pic:blipFill>
                  <pic:spPr bwMode="auto">
                    <a:xfrm>
                      <a:off x="0" y="0"/>
                      <a:ext cx="3007995" cy="22942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2" w:name="_Ref94194151"/>
      <w:bookmarkStart w:id="3" w:name="_Ref94262316"/>
      <w:r w:rsidRPr="007141D2">
        <w:rPr>
          <w:rFonts w:ascii="Times New Roman" w:hAnsi="Times New Roman" w:cs="Times New Roman"/>
          <w:b/>
          <w:bCs/>
          <w:lang w:val="en-US"/>
        </w:rPr>
        <w:t>Figur</w:t>
      </w:r>
      <w:r w:rsidRPr="007141D2">
        <w:rPr>
          <w:rFonts w:ascii="Times New Roman" w:hAnsi="Times New Roman" w:cs="Times New Roman"/>
          <w:b/>
          <w:bCs/>
          <w:sz w:val="20"/>
          <w:szCs w:val="20"/>
          <w:lang w:val="en-US"/>
        </w:rPr>
        <w:t>e S</w:t>
      </w:r>
      <w:r w:rsidRPr="007141D2">
        <w:rPr>
          <w:rFonts w:ascii="Times New Roman" w:hAnsi="Times New Roman" w:cs="Times New Roman"/>
          <w:b/>
          <w:bCs/>
          <w:sz w:val="20"/>
          <w:szCs w:val="20"/>
          <w:lang w:val="en-US"/>
        </w:rPr>
        <w:fldChar w:fldCharType="begin"/>
      </w:r>
      <w:r w:rsidRPr="007141D2">
        <w:rPr>
          <w:rFonts w:ascii="Times New Roman" w:hAnsi="Times New Roman" w:cs="Times New Roman"/>
          <w:b/>
          <w:bCs/>
          <w:sz w:val="20"/>
          <w:szCs w:val="20"/>
          <w:lang w:val="en-US"/>
        </w:rPr>
        <w:instrText xml:space="preserve"> SEQ Figure_S \* ARABIC </w:instrText>
      </w:r>
      <w:r w:rsidRPr="007141D2">
        <w:rPr>
          <w:rFonts w:ascii="Times New Roman" w:hAnsi="Times New Roman" w:cs="Times New Roman"/>
          <w:b/>
          <w:bCs/>
          <w:sz w:val="20"/>
          <w:szCs w:val="20"/>
          <w:lang w:val="en-US"/>
        </w:rPr>
        <w:fldChar w:fldCharType="separate"/>
      </w:r>
      <w:r>
        <w:rPr>
          <w:rFonts w:ascii="Times New Roman" w:hAnsi="Times New Roman" w:cs="Times New Roman"/>
          <w:b/>
          <w:bCs/>
          <w:noProof/>
          <w:sz w:val="20"/>
          <w:szCs w:val="20"/>
          <w:lang w:val="en-US"/>
        </w:rPr>
        <w:t>2</w:t>
      </w:r>
      <w:r w:rsidRPr="007141D2">
        <w:rPr>
          <w:rFonts w:ascii="Times New Roman" w:hAnsi="Times New Roman" w:cs="Times New Roman"/>
          <w:b/>
          <w:bCs/>
          <w:sz w:val="20"/>
          <w:szCs w:val="20"/>
          <w:lang w:val="en-US"/>
        </w:rPr>
        <w:fldChar w:fldCharType="end"/>
      </w:r>
      <w:bookmarkEnd w:id="1"/>
      <w:bookmarkEnd w:id="2"/>
      <w:r w:rsidRPr="007141D2">
        <w:rPr>
          <w:rFonts w:ascii="Times New Roman" w:hAnsi="Times New Roman" w:cs="Times New Roman"/>
          <w:sz w:val="20"/>
          <w:szCs w:val="20"/>
          <w:lang w:val="en-US"/>
        </w:rPr>
        <w:t>. Absorbance screening of PPB mixed biofilm presented at the beginning of the experiment carried out at -0.8V.</w:t>
      </w:r>
      <w:bookmarkEnd w:id="3"/>
    </w:p>
    <w:p w14:paraId="3E8DD7D7" w14:textId="77777777" w:rsidR="00B670F1" w:rsidRPr="007141D2" w:rsidRDefault="00B670F1" w:rsidP="00B670F1">
      <w:pPr>
        <w:pStyle w:val="Textoindependiente"/>
        <w:spacing w:before="120" w:line="360" w:lineRule="auto"/>
        <w:jc w:val="center"/>
        <w:rPr>
          <w:rFonts w:ascii="Times New Roman" w:hAnsi="Times New Roman" w:cs="Times New Roman"/>
          <w:sz w:val="20"/>
          <w:szCs w:val="20"/>
          <w:lang w:val="en-US"/>
        </w:rPr>
      </w:pPr>
      <w:bookmarkStart w:id="4" w:name="_Ref96593576"/>
      <w:r w:rsidRPr="007141D2">
        <w:rPr>
          <w:rFonts w:ascii="Times New Roman" w:hAnsi="Times New Roman" w:cs="Times New Roman"/>
          <w:noProof/>
          <w:sz w:val="20"/>
          <w:szCs w:val="20"/>
          <w:lang w:val="en-US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77C1831F" wp14:editId="55D032CC">
                <wp:simplePos x="0" y="0"/>
                <wp:positionH relativeFrom="margin">
                  <wp:align>center</wp:align>
                </wp:positionH>
                <wp:positionV relativeFrom="paragraph">
                  <wp:posOffset>429</wp:posOffset>
                </wp:positionV>
                <wp:extent cx="5857240" cy="2243455"/>
                <wp:effectExtent l="0" t="0" r="0" b="4445"/>
                <wp:wrapTopAndBottom/>
                <wp:docPr id="15" name="Grupo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57240" cy="2243455"/>
                          <a:chOff x="0" y="0"/>
                          <a:chExt cx="5857240" cy="2243455"/>
                        </a:xfrm>
                      </wpg:grpSpPr>
                      <wpg:grpSp>
                        <wpg:cNvPr id="11" name="Grupo 11"/>
                        <wpg:cNvGrpSpPr/>
                        <wpg:grpSpPr>
                          <a:xfrm>
                            <a:off x="0" y="0"/>
                            <a:ext cx="5857240" cy="2243455"/>
                            <a:chOff x="0" y="0"/>
                            <a:chExt cx="5857240" cy="2243455"/>
                          </a:xfrm>
                        </wpg:grpSpPr>
                        <pic:pic xmlns:pic="http://schemas.openxmlformats.org/drawingml/2006/picture">
                          <pic:nvPicPr>
                            <pic:cNvPr id="8" name="Imagen 8" descr="Gráfico&#10;&#10;Descripción generada automáticamente con confianza baja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6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5061" r="16712" b="3842"/>
                            <a:stretch/>
                          </pic:blipFill>
                          <pic:spPr bwMode="auto">
                            <a:xfrm>
                              <a:off x="0" y="0"/>
                              <a:ext cx="5857240" cy="2243455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wps:wsp>
                          <wps:cNvPr id="9" name="Cuadro de texto 9"/>
                          <wps:cNvSpPr txBox="1"/>
                          <wps:spPr>
                            <a:xfrm>
                              <a:off x="467832" y="74428"/>
                              <a:ext cx="244548" cy="329609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00DC426A" w14:textId="77777777" w:rsidR="00B670F1" w:rsidRPr="009F2CE7" w:rsidRDefault="00B670F1" w:rsidP="00B670F1">
                                <w:pPr>
                                  <w:rPr>
                                    <w:b/>
                                    <w:bCs/>
                                  </w:rPr>
                                </w:pPr>
                                <w:r w:rsidRPr="009F2CE7">
                                  <w:rPr>
                                    <w:b/>
                                    <w:bCs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10" name="Cuadro de texto 10"/>
                        <wps:cNvSpPr txBox="1"/>
                        <wps:spPr>
                          <a:xfrm>
                            <a:off x="3264195" y="74428"/>
                            <a:ext cx="244548" cy="32960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9963125" w14:textId="77777777" w:rsidR="00B670F1" w:rsidRPr="009F2CE7" w:rsidRDefault="00B670F1" w:rsidP="00B670F1">
                              <w:pPr>
                                <w:rPr>
                                  <w:b/>
                                  <w:bCs/>
                                </w:rPr>
                              </w:pPr>
                              <w:r w:rsidRPr="009F2CE7">
                                <w:rPr>
                                  <w:b/>
                                  <w:bCs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7C1831F" id="Grupo 15" o:spid="_x0000_s1026" style="position:absolute;left:0;text-align:left;margin-left:0;margin-top:.05pt;width:461.2pt;height:176.65pt;z-index:251659264;mso-position-horizontal:center;mso-position-horizontal-relative:margin" coordsize="58572,22434" o:gfxdata="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">
                <v:group id="Grupo 11" o:spid="_x0000_s1027" style="position:absolute;width:58572;height:22434" coordsize="58572,224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Imagen 8" o:spid="_x0000_s1028" type="#_x0000_t75" alt="Gráfico&#10;&#10;Descripción generada automáticamente con confianza baja" style="position:absolute;width:58572;height:224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">
                    <v:imagedata r:id="rId7" o:title="Gráfico&#10;&#10;Descripción generada automáticamente con confianza baja" croptop="3317f" cropbottom="2518f" cropright="10952f"/>
                  </v:shape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Cuadro de texto 9" o:spid="_x0000_s1029" type="#_x0000_t202" style="position:absolute;left:4678;top:744;width:2445;height:32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" filled="f" stroked="f" strokeweight=".5pt">
                    <v:textbox>
                      <w:txbxContent>
                        <w:p w14:paraId="00DC426A" w14:textId="77777777" w:rsidR="00B670F1" w:rsidRPr="009F2CE7" w:rsidRDefault="00B670F1" w:rsidP="00B670F1">
                          <w:pPr>
                            <w:rPr>
                              <w:b/>
                              <w:bCs/>
                            </w:rPr>
                          </w:pPr>
                          <w:r w:rsidRPr="009F2CE7">
                            <w:rPr>
                              <w:b/>
                              <w:bCs/>
                            </w:rPr>
                            <w:t>a</w:t>
                          </w:r>
                        </w:p>
                      </w:txbxContent>
                    </v:textbox>
                  </v:shape>
                </v:group>
                <v:shape id="Cuadro de texto 10" o:spid="_x0000_s1030" type="#_x0000_t202" style="position:absolute;left:32641;top:744;width:2446;height:32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" filled="f" stroked="f" strokeweight=".5pt">
                  <v:textbox>
                    <w:txbxContent>
                      <w:p w14:paraId="39963125" w14:textId="77777777" w:rsidR="00B670F1" w:rsidRPr="009F2CE7" w:rsidRDefault="00B670F1" w:rsidP="00B670F1">
                        <w:pPr>
                          <w:rPr>
                            <w:b/>
                            <w:bCs/>
                          </w:rPr>
                        </w:pPr>
                        <w:r w:rsidRPr="009F2CE7">
                          <w:rPr>
                            <w:b/>
                            <w:bCs/>
                          </w:rPr>
                          <w:t>b</w:t>
                        </w:r>
                      </w:p>
                    </w:txbxContent>
                  </v:textbox>
                </v:shape>
                <w10:wrap type="topAndBottom" anchorx="margin"/>
              </v:group>
            </w:pict>
          </mc:Fallback>
        </mc:AlternateContent>
      </w:r>
      <w:bookmarkStart w:id="5" w:name="_Ref106280556"/>
      <w:r w:rsidRPr="007141D2">
        <w:rPr>
          <w:rFonts w:ascii="Times New Roman" w:hAnsi="Times New Roman" w:cs="Times New Roman"/>
          <w:b/>
          <w:bCs/>
          <w:sz w:val="20"/>
          <w:szCs w:val="20"/>
          <w:lang w:val="en-US"/>
        </w:rPr>
        <w:t>Figure S</w:t>
      </w:r>
      <w:r w:rsidRPr="007141D2">
        <w:rPr>
          <w:rFonts w:ascii="Times New Roman" w:hAnsi="Times New Roman" w:cs="Times New Roman"/>
          <w:b/>
          <w:bCs/>
          <w:sz w:val="20"/>
          <w:szCs w:val="20"/>
          <w:lang w:val="en-US"/>
        </w:rPr>
        <w:fldChar w:fldCharType="begin"/>
      </w:r>
      <w:r w:rsidRPr="007141D2">
        <w:rPr>
          <w:rFonts w:ascii="Times New Roman" w:hAnsi="Times New Roman" w:cs="Times New Roman"/>
          <w:b/>
          <w:bCs/>
          <w:sz w:val="20"/>
          <w:szCs w:val="20"/>
          <w:lang w:val="en-US"/>
        </w:rPr>
        <w:instrText xml:space="preserve"> SEQ Figure_S \* ARABIC </w:instrText>
      </w:r>
      <w:r w:rsidRPr="007141D2">
        <w:rPr>
          <w:rFonts w:ascii="Times New Roman" w:hAnsi="Times New Roman" w:cs="Times New Roman"/>
          <w:b/>
          <w:bCs/>
          <w:sz w:val="20"/>
          <w:szCs w:val="20"/>
          <w:lang w:val="en-US"/>
        </w:rPr>
        <w:fldChar w:fldCharType="separate"/>
      </w:r>
      <w:r>
        <w:rPr>
          <w:rFonts w:ascii="Times New Roman" w:hAnsi="Times New Roman" w:cs="Times New Roman"/>
          <w:b/>
          <w:bCs/>
          <w:noProof/>
          <w:sz w:val="20"/>
          <w:szCs w:val="20"/>
          <w:lang w:val="en-US"/>
        </w:rPr>
        <w:t>3</w:t>
      </w:r>
      <w:r w:rsidRPr="007141D2">
        <w:rPr>
          <w:rFonts w:ascii="Times New Roman" w:hAnsi="Times New Roman" w:cs="Times New Roman"/>
          <w:b/>
          <w:bCs/>
          <w:sz w:val="20"/>
          <w:szCs w:val="20"/>
          <w:lang w:val="en-US"/>
        </w:rPr>
        <w:fldChar w:fldCharType="end"/>
      </w:r>
      <w:bookmarkEnd w:id="4"/>
      <w:bookmarkEnd w:id="5"/>
      <w:r w:rsidRPr="007141D2">
        <w:rPr>
          <w:rFonts w:ascii="Times New Roman" w:hAnsi="Times New Roman" w:cs="Times New Roman"/>
          <w:sz w:val="20"/>
          <w:szCs w:val="20"/>
          <w:lang w:val="en-US"/>
        </w:rPr>
        <w:t>.Cyclic Voltammperometry of photo-bioelectrochemical test on day 2 and formal potential (E</w:t>
      </w:r>
      <w:r w:rsidRPr="007141D2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f</w:t>
      </w:r>
      <w:r w:rsidRPr="007141D2">
        <w:rPr>
          <w:rFonts w:ascii="Times New Roman" w:hAnsi="Times New Roman" w:cs="Times New Roman"/>
          <w:sz w:val="20"/>
          <w:szCs w:val="20"/>
          <w:lang w:val="en-US"/>
        </w:rPr>
        <w:t>) of each experiment (a) -0.4V and (b) -0.8V.</w:t>
      </w:r>
    </w:p>
    <w:p w14:paraId="629E181D" w14:textId="77777777" w:rsidR="00B670F1" w:rsidRPr="007141D2" w:rsidRDefault="00B670F1" w:rsidP="00B670F1">
      <w:pPr>
        <w:spacing w:before="120" w:after="12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7141D2">
        <w:rPr>
          <w:rFonts w:ascii="Times New Roman" w:hAnsi="Times New Roman" w:cs="Times New Roman"/>
          <w:noProof/>
          <w:lang w:val="en-US"/>
        </w:rPr>
        <w:lastRenderedPageBreak/>
        <w:drawing>
          <wp:inline distT="0" distB="0" distL="0" distR="0" wp14:anchorId="2F39A3BD" wp14:editId="514B4527">
            <wp:extent cx="3012964" cy="2260121"/>
            <wp:effectExtent l="0" t="0" r="0" b="6985"/>
            <wp:docPr id="33" name="Imagen 33" descr="Gráfico, Gráfico de barras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n 33" descr="Gráfico, Gráfico de barras&#10;&#10;Descripción generada automáticamente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51" t="8631" r="12576" b="1981"/>
                    <a:stretch/>
                  </pic:blipFill>
                  <pic:spPr bwMode="auto">
                    <a:xfrm>
                      <a:off x="0" y="0"/>
                      <a:ext cx="3024594" cy="22688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60FF589" w14:textId="77777777" w:rsidR="00B670F1" w:rsidRDefault="00B670F1" w:rsidP="00B670F1">
      <w:pPr>
        <w:pStyle w:val="Textoindependiente"/>
        <w:spacing w:before="120" w:line="360" w:lineRule="auto"/>
        <w:jc w:val="center"/>
        <w:rPr>
          <w:rFonts w:ascii="Times New Roman" w:hAnsi="Times New Roman" w:cs="Times New Roman"/>
          <w:sz w:val="20"/>
          <w:szCs w:val="20"/>
          <w:lang w:val="en-US"/>
        </w:rPr>
      </w:pPr>
      <w:bookmarkStart w:id="6" w:name="_Ref91502486"/>
      <w:r w:rsidRPr="007141D2">
        <w:rPr>
          <w:rFonts w:ascii="Times New Roman" w:hAnsi="Times New Roman" w:cs="Times New Roman"/>
          <w:b/>
          <w:bCs/>
          <w:sz w:val="20"/>
          <w:szCs w:val="20"/>
          <w:lang w:val="en-US"/>
        </w:rPr>
        <w:t>Figure S</w:t>
      </w:r>
      <w:r w:rsidRPr="007141D2">
        <w:rPr>
          <w:rFonts w:ascii="Times New Roman" w:hAnsi="Times New Roman" w:cs="Times New Roman"/>
          <w:b/>
          <w:bCs/>
          <w:sz w:val="20"/>
          <w:szCs w:val="20"/>
          <w:lang w:val="en-US"/>
        </w:rPr>
        <w:fldChar w:fldCharType="begin"/>
      </w:r>
      <w:r w:rsidRPr="007141D2">
        <w:rPr>
          <w:rFonts w:ascii="Times New Roman" w:hAnsi="Times New Roman" w:cs="Times New Roman"/>
          <w:b/>
          <w:bCs/>
          <w:sz w:val="20"/>
          <w:szCs w:val="20"/>
          <w:lang w:val="en-US"/>
        </w:rPr>
        <w:instrText xml:space="preserve"> SEQ Figure_S \* ARABIC </w:instrText>
      </w:r>
      <w:r w:rsidRPr="007141D2">
        <w:rPr>
          <w:rFonts w:ascii="Times New Roman" w:hAnsi="Times New Roman" w:cs="Times New Roman"/>
          <w:b/>
          <w:bCs/>
          <w:sz w:val="20"/>
          <w:szCs w:val="20"/>
          <w:lang w:val="en-US"/>
        </w:rPr>
        <w:fldChar w:fldCharType="separate"/>
      </w:r>
      <w:r>
        <w:rPr>
          <w:rFonts w:ascii="Times New Roman" w:hAnsi="Times New Roman" w:cs="Times New Roman"/>
          <w:b/>
          <w:bCs/>
          <w:noProof/>
          <w:sz w:val="20"/>
          <w:szCs w:val="20"/>
          <w:lang w:val="en-US"/>
        </w:rPr>
        <w:t>4</w:t>
      </w:r>
      <w:r w:rsidRPr="007141D2">
        <w:rPr>
          <w:rFonts w:ascii="Times New Roman" w:hAnsi="Times New Roman" w:cs="Times New Roman"/>
          <w:b/>
          <w:bCs/>
          <w:sz w:val="20"/>
          <w:szCs w:val="20"/>
          <w:lang w:val="en-US"/>
        </w:rPr>
        <w:fldChar w:fldCharType="end"/>
      </w:r>
      <w:bookmarkEnd w:id="6"/>
      <w:r w:rsidRPr="007141D2">
        <w:rPr>
          <w:rFonts w:ascii="Times New Roman" w:hAnsi="Times New Roman" w:cs="Times New Roman"/>
          <w:sz w:val="20"/>
          <w:szCs w:val="20"/>
          <w:lang w:val="en-US"/>
        </w:rPr>
        <w:t>. Chemical Oxygen Demand (COD) and short-chain carboxylic acids (SCCA) time-course of dark control: Malic (orange). fumaric (green), acetic (pink) and propionic (purple).</w:t>
      </w:r>
    </w:p>
    <w:p w14:paraId="0D4B8348" w14:textId="77777777" w:rsidR="00B670F1" w:rsidRPr="007141D2" w:rsidRDefault="00B670F1" w:rsidP="00B670F1">
      <w:pPr>
        <w:spacing w:before="120" w:after="120" w:line="360" w:lineRule="auto"/>
        <w:jc w:val="center"/>
        <w:rPr>
          <w:rFonts w:ascii="Times New Roman" w:hAnsi="Times New Roman" w:cs="Times New Roman"/>
          <w:sz w:val="20"/>
          <w:szCs w:val="20"/>
          <w:lang w:val="en-US"/>
        </w:rPr>
      </w:pPr>
      <w:r w:rsidRPr="007141D2">
        <w:rPr>
          <w:rFonts w:ascii="Times New Roman" w:hAnsi="Times New Roman" w:cs="Times New Roman"/>
          <w:noProof/>
          <w:sz w:val="20"/>
          <w:szCs w:val="20"/>
          <w:lang w:val="en-US"/>
        </w:rPr>
        <w:drawing>
          <wp:inline distT="0" distB="0" distL="0" distR="0" wp14:anchorId="4FA8CB8C" wp14:editId="1995A6A8">
            <wp:extent cx="3373334" cy="2603101"/>
            <wp:effectExtent l="0" t="0" r="0" b="6985"/>
            <wp:docPr id="3" name="Imagen 3" descr="Gráfic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n 3" descr="Gráfico&#10;&#10;Descripción generada automáticamente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286" t="8909" r="12576" b="3648"/>
                    <a:stretch/>
                  </pic:blipFill>
                  <pic:spPr bwMode="auto">
                    <a:xfrm>
                      <a:off x="0" y="0"/>
                      <a:ext cx="3393867" cy="26189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F813F6" w14:textId="77777777" w:rsidR="00B670F1" w:rsidRDefault="00B670F1" w:rsidP="00B670F1">
      <w:pPr>
        <w:pStyle w:val="Textoindependiente"/>
        <w:spacing w:before="120" w:line="360" w:lineRule="auto"/>
        <w:jc w:val="center"/>
        <w:rPr>
          <w:rFonts w:ascii="Times New Roman" w:hAnsi="Times New Roman" w:cs="Times New Roman"/>
          <w:sz w:val="20"/>
          <w:szCs w:val="20"/>
          <w:lang w:val="en-US"/>
        </w:rPr>
      </w:pPr>
      <w:bookmarkStart w:id="7" w:name="_Ref98435084"/>
      <w:r w:rsidRPr="007141D2">
        <w:rPr>
          <w:rFonts w:ascii="Times New Roman" w:hAnsi="Times New Roman" w:cs="Times New Roman"/>
          <w:b/>
          <w:bCs/>
          <w:sz w:val="20"/>
          <w:szCs w:val="20"/>
          <w:lang w:val="en-US"/>
        </w:rPr>
        <w:t>Figure S</w:t>
      </w:r>
      <w:r w:rsidRPr="007141D2">
        <w:rPr>
          <w:rFonts w:ascii="Times New Roman" w:hAnsi="Times New Roman" w:cs="Times New Roman"/>
          <w:b/>
          <w:bCs/>
          <w:sz w:val="20"/>
          <w:szCs w:val="20"/>
          <w:lang w:val="en-US"/>
        </w:rPr>
        <w:fldChar w:fldCharType="begin"/>
      </w:r>
      <w:r w:rsidRPr="007141D2">
        <w:rPr>
          <w:rFonts w:ascii="Times New Roman" w:hAnsi="Times New Roman" w:cs="Times New Roman"/>
          <w:b/>
          <w:bCs/>
          <w:sz w:val="20"/>
          <w:szCs w:val="20"/>
          <w:lang w:val="en-US"/>
        </w:rPr>
        <w:instrText xml:space="preserve"> SEQ Figure_S \* ARABIC </w:instrText>
      </w:r>
      <w:r w:rsidRPr="007141D2">
        <w:rPr>
          <w:rFonts w:ascii="Times New Roman" w:hAnsi="Times New Roman" w:cs="Times New Roman"/>
          <w:b/>
          <w:bCs/>
          <w:sz w:val="20"/>
          <w:szCs w:val="20"/>
          <w:lang w:val="en-US"/>
        </w:rPr>
        <w:fldChar w:fldCharType="separate"/>
      </w:r>
      <w:r>
        <w:rPr>
          <w:rFonts w:ascii="Times New Roman" w:hAnsi="Times New Roman" w:cs="Times New Roman"/>
          <w:b/>
          <w:bCs/>
          <w:noProof/>
          <w:sz w:val="20"/>
          <w:szCs w:val="20"/>
          <w:lang w:val="en-US"/>
        </w:rPr>
        <w:t>5</w:t>
      </w:r>
      <w:r w:rsidRPr="007141D2">
        <w:rPr>
          <w:rFonts w:ascii="Times New Roman" w:hAnsi="Times New Roman" w:cs="Times New Roman"/>
          <w:b/>
          <w:bCs/>
          <w:sz w:val="20"/>
          <w:szCs w:val="20"/>
          <w:lang w:val="en-US"/>
        </w:rPr>
        <w:fldChar w:fldCharType="end"/>
      </w:r>
      <w:bookmarkEnd w:id="7"/>
      <w:r w:rsidRPr="007141D2">
        <w:rPr>
          <w:rFonts w:ascii="Times New Roman" w:hAnsi="Times New Roman" w:cs="Times New Roman"/>
          <w:sz w:val="20"/>
          <w:szCs w:val="20"/>
          <w:lang w:val="en-US"/>
        </w:rPr>
        <w:t>. Example of apparent midpoint potential (E</w:t>
      </w:r>
      <w:r w:rsidRPr="007141D2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f</w:t>
      </w:r>
      <w:r w:rsidRPr="007141D2">
        <w:rPr>
          <w:rFonts w:ascii="Times New Roman" w:hAnsi="Times New Roman" w:cs="Times New Roman"/>
          <w:sz w:val="20"/>
          <w:szCs w:val="20"/>
          <w:lang w:val="en-US"/>
        </w:rPr>
        <w:t>) from a Cyclic voltamperometry obtained from the day 2 of the photo-bioelectrochemical experiment at -0.8V</w:t>
      </w:r>
    </w:p>
    <w:p w14:paraId="5C227DB0" w14:textId="77777777" w:rsidR="00B670F1" w:rsidRPr="007141D2" w:rsidRDefault="00B670F1" w:rsidP="00B670F1">
      <w:pPr>
        <w:pStyle w:val="Textoindependiente"/>
        <w:spacing w:before="120" w:line="360" w:lineRule="auto"/>
        <w:jc w:val="center"/>
        <w:rPr>
          <w:rFonts w:ascii="Times New Roman" w:hAnsi="Times New Roman" w:cs="Times New Roman"/>
          <w:sz w:val="20"/>
          <w:szCs w:val="20"/>
          <w:lang w:val="en-US"/>
        </w:rPr>
      </w:pPr>
    </w:p>
    <w:p w14:paraId="323CA10E" w14:textId="77777777" w:rsidR="00B670F1" w:rsidRPr="007141D2" w:rsidRDefault="00B670F1" w:rsidP="00B670F1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7141D2">
        <w:rPr>
          <w:rFonts w:ascii="Times New Roman" w:hAnsi="Times New Roman" w:cs="Times New Roman"/>
          <w:sz w:val="20"/>
          <w:szCs w:val="20"/>
          <w:lang w:val="en-US"/>
        </w:rPr>
        <w:br w:type="page"/>
      </w:r>
    </w:p>
    <w:p w14:paraId="5AFB60F0" w14:textId="77777777" w:rsidR="00B670F1" w:rsidRPr="007141D2" w:rsidRDefault="00B670F1" w:rsidP="00B670F1">
      <w:pPr>
        <w:pStyle w:val="Descripcin"/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US"/>
        </w:rPr>
      </w:pPr>
      <w:bookmarkStart w:id="8" w:name="_Ref91675387"/>
      <w:r w:rsidRPr="007141D2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US"/>
        </w:rPr>
        <w:lastRenderedPageBreak/>
        <w:t>Table S</w:t>
      </w:r>
      <w:r w:rsidRPr="007141D2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US"/>
        </w:rPr>
        <w:fldChar w:fldCharType="begin"/>
      </w:r>
      <w:r w:rsidRPr="007141D2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US"/>
        </w:rPr>
        <w:instrText xml:space="preserve"> SEQ Table_S \* ARABIC </w:instrText>
      </w:r>
      <w:r w:rsidRPr="007141D2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US"/>
        </w:rPr>
        <w:fldChar w:fldCharType="separate"/>
      </w:r>
      <w:r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0"/>
          <w:szCs w:val="20"/>
          <w:lang w:val="en-US"/>
        </w:rPr>
        <w:t>1</w:t>
      </w:r>
      <w:r w:rsidRPr="007141D2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US"/>
        </w:rPr>
        <w:fldChar w:fldCharType="end"/>
      </w:r>
      <w:bookmarkEnd w:id="8"/>
      <w:r w:rsidRPr="007141D2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  <w:t xml:space="preserve"> Molecules involved in different metabolic pathways and their acronym used in</w:t>
      </w:r>
      <w:r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  <w:t xml:space="preserve"> </w:t>
      </w:r>
      <w:r w:rsidRPr="00EE2D12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US"/>
        </w:rPr>
        <w:t>Figure 8.</w:t>
      </w:r>
    </w:p>
    <w:p w14:paraId="78C2C2A2" w14:textId="77777777" w:rsidR="00B670F1" w:rsidRPr="007141D2" w:rsidRDefault="00B670F1" w:rsidP="00B670F1">
      <w:pPr>
        <w:pStyle w:val="Descripcin"/>
        <w:jc w:val="center"/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US"/>
        </w:rPr>
      </w:pPr>
    </w:p>
    <w:tbl>
      <w:tblPr>
        <w:tblStyle w:val="Tabladecuadrcula2"/>
        <w:tblW w:w="8764" w:type="dxa"/>
        <w:jc w:val="center"/>
        <w:tblLook w:val="0420" w:firstRow="1" w:lastRow="0" w:firstColumn="0" w:lastColumn="0" w:noHBand="0" w:noVBand="1"/>
      </w:tblPr>
      <w:tblGrid>
        <w:gridCol w:w="2665"/>
        <w:gridCol w:w="1564"/>
        <w:gridCol w:w="4535"/>
      </w:tblGrid>
      <w:tr w:rsidR="00B670F1" w:rsidRPr="007141D2" w14:paraId="5CCCC404" w14:textId="77777777" w:rsidTr="009642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0"/>
          <w:jc w:val="center"/>
        </w:trPr>
        <w:tc>
          <w:tcPr>
            <w:tcW w:w="2665" w:type="dxa"/>
            <w:tcBorders>
              <w:right w:val="single" w:sz="4" w:space="0" w:color="auto"/>
            </w:tcBorders>
          </w:tcPr>
          <w:p w14:paraId="62B1ACD2" w14:textId="77777777" w:rsidR="00B670F1" w:rsidRPr="007141D2" w:rsidRDefault="00B670F1" w:rsidP="0096426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141D2">
              <w:rPr>
                <w:rFonts w:ascii="Times New Roman" w:hAnsi="Times New Roman" w:cs="Times New Roman"/>
                <w:lang w:val="en-US"/>
              </w:rPr>
              <w:t>ROUTE</w:t>
            </w:r>
          </w:p>
        </w:tc>
        <w:tc>
          <w:tcPr>
            <w:tcW w:w="1564" w:type="dxa"/>
            <w:tcBorders>
              <w:right w:val="single" w:sz="4" w:space="0" w:color="auto"/>
            </w:tcBorders>
            <w:hideMark/>
          </w:tcPr>
          <w:p w14:paraId="553FEAC0" w14:textId="77777777" w:rsidR="00B670F1" w:rsidRPr="007141D2" w:rsidRDefault="00B670F1" w:rsidP="0096426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141D2">
              <w:rPr>
                <w:rFonts w:ascii="Times New Roman" w:hAnsi="Times New Roman" w:cs="Times New Roman"/>
                <w:lang w:val="en-US"/>
              </w:rPr>
              <w:t>ACRONYM</w:t>
            </w:r>
          </w:p>
        </w:tc>
        <w:tc>
          <w:tcPr>
            <w:tcW w:w="4535" w:type="dxa"/>
            <w:tcBorders>
              <w:left w:val="single" w:sz="4" w:space="0" w:color="auto"/>
            </w:tcBorders>
          </w:tcPr>
          <w:p w14:paraId="101DA843" w14:textId="77777777" w:rsidR="00B670F1" w:rsidRPr="007141D2" w:rsidRDefault="00B670F1" w:rsidP="0096426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141D2">
              <w:rPr>
                <w:rFonts w:ascii="Times New Roman" w:hAnsi="Times New Roman" w:cs="Times New Roman"/>
                <w:lang w:val="en-US"/>
              </w:rPr>
              <w:t>MOLECULES</w:t>
            </w:r>
          </w:p>
        </w:tc>
      </w:tr>
      <w:tr w:rsidR="00B670F1" w:rsidRPr="007141D2" w14:paraId="62A4B478" w14:textId="77777777" w:rsidTr="009642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397"/>
          <w:jc w:val="center"/>
        </w:trPr>
        <w:tc>
          <w:tcPr>
            <w:tcW w:w="2665" w:type="dxa"/>
            <w:vMerge w:val="restart"/>
            <w:vAlign w:val="center"/>
          </w:tcPr>
          <w:p w14:paraId="3688B7B4" w14:textId="77777777" w:rsidR="00B670F1" w:rsidRPr="007141D2" w:rsidRDefault="00B670F1" w:rsidP="00964269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7141D2">
              <w:rPr>
                <w:rFonts w:ascii="Times New Roman" w:hAnsi="Times New Roman" w:cs="Times New Roman"/>
                <w:b/>
                <w:bCs/>
                <w:lang w:val="en-US"/>
              </w:rPr>
              <w:t>Tricarboxilic Acid Cycle (TCA)</w:t>
            </w:r>
          </w:p>
        </w:tc>
        <w:tc>
          <w:tcPr>
            <w:tcW w:w="1564" w:type="dxa"/>
            <w:vAlign w:val="center"/>
            <w:hideMark/>
          </w:tcPr>
          <w:p w14:paraId="35FC3D99" w14:textId="77777777" w:rsidR="00B670F1" w:rsidRPr="007141D2" w:rsidRDefault="00B670F1" w:rsidP="0096426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141D2">
              <w:rPr>
                <w:rFonts w:ascii="Times New Roman" w:hAnsi="Times New Roman" w:cs="Times New Roman"/>
                <w:lang w:val="en-US"/>
              </w:rPr>
              <w:t>Mal</w:t>
            </w:r>
          </w:p>
        </w:tc>
        <w:tc>
          <w:tcPr>
            <w:tcW w:w="4535" w:type="dxa"/>
            <w:vAlign w:val="center"/>
            <w:hideMark/>
          </w:tcPr>
          <w:p w14:paraId="28D3DBD1" w14:textId="77777777" w:rsidR="00B670F1" w:rsidRPr="007141D2" w:rsidRDefault="00B670F1" w:rsidP="00964269">
            <w:pPr>
              <w:rPr>
                <w:rFonts w:ascii="Times New Roman" w:hAnsi="Times New Roman" w:cs="Times New Roman"/>
                <w:lang w:val="en-US"/>
              </w:rPr>
            </w:pPr>
            <w:r w:rsidRPr="007141D2">
              <w:rPr>
                <w:rFonts w:ascii="Times New Roman" w:hAnsi="Times New Roman" w:cs="Times New Roman"/>
                <w:lang w:val="en-US"/>
              </w:rPr>
              <w:t>Malate</w:t>
            </w:r>
          </w:p>
        </w:tc>
      </w:tr>
      <w:tr w:rsidR="00B670F1" w:rsidRPr="007141D2" w14:paraId="5DAEF9B7" w14:textId="77777777" w:rsidTr="00964269">
        <w:trPr>
          <w:cantSplit/>
          <w:trHeight w:val="397"/>
          <w:jc w:val="center"/>
        </w:trPr>
        <w:tc>
          <w:tcPr>
            <w:tcW w:w="2665" w:type="dxa"/>
            <w:vMerge/>
          </w:tcPr>
          <w:p w14:paraId="63AC4DBD" w14:textId="77777777" w:rsidR="00B670F1" w:rsidRPr="007141D2" w:rsidRDefault="00B670F1" w:rsidP="0096426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1564" w:type="dxa"/>
            <w:vAlign w:val="center"/>
            <w:hideMark/>
          </w:tcPr>
          <w:p w14:paraId="642F25F2" w14:textId="77777777" w:rsidR="00B670F1" w:rsidRPr="007141D2" w:rsidRDefault="00B670F1" w:rsidP="0096426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141D2">
              <w:rPr>
                <w:rFonts w:ascii="Times New Roman" w:hAnsi="Times New Roman" w:cs="Times New Roman"/>
                <w:lang w:val="en-US"/>
              </w:rPr>
              <w:t>Ox</w:t>
            </w:r>
          </w:p>
        </w:tc>
        <w:tc>
          <w:tcPr>
            <w:tcW w:w="4535" w:type="dxa"/>
            <w:vAlign w:val="center"/>
            <w:hideMark/>
          </w:tcPr>
          <w:p w14:paraId="7FCFB064" w14:textId="77777777" w:rsidR="00B670F1" w:rsidRPr="007141D2" w:rsidRDefault="00B670F1" w:rsidP="00964269">
            <w:pPr>
              <w:rPr>
                <w:rFonts w:ascii="Times New Roman" w:hAnsi="Times New Roman" w:cs="Times New Roman"/>
                <w:lang w:val="en-US"/>
              </w:rPr>
            </w:pPr>
            <w:r w:rsidRPr="007141D2">
              <w:rPr>
                <w:rFonts w:ascii="Times New Roman" w:hAnsi="Times New Roman" w:cs="Times New Roman"/>
                <w:lang w:val="en-US"/>
              </w:rPr>
              <w:t>Oxalacetate</w:t>
            </w:r>
          </w:p>
        </w:tc>
      </w:tr>
      <w:tr w:rsidR="00B670F1" w:rsidRPr="007141D2" w14:paraId="242E82F4" w14:textId="77777777" w:rsidTr="009642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397"/>
          <w:jc w:val="center"/>
        </w:trPr>
        <w:tc>
          <w:tcPr>
            <w:tcW w:w="2665" w:type="dxa"/>
            <w:vMerge/>
          </w:tcPr>
          <w:p w14:paraId="1CAED865" w14:textId="77777777" w:rsidR="00B670F1" w:rsidRPr="007141D2" w:rsidRDefault="00B670F1" w:rsidP="0096426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1564" w:type="dxa"/>
            <w:vAlign w:val="center"/>
            <w:hideMark/>
          </w:tcPr>
          <w:p w14:paraId="7AB05847" w14:textId="77777777" w:rsidR="00B670F1" w:rsidRPr="007141D2" w:rsidRDefault="00B670F1" w:rsidP="0096426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141D2">
              <w:rPr>
                <w:rFonts w:ascii="Times New Roman" w:hAnsi="Times New Roman" w:cs="Times New Roman"/>
                <w:lang w:val="en-US"/>
              </w:rPr>
              <w:t>Cit</w:t>
            </w:r>
          </w:p>
        </w:tc>
        <w:tc>
          <w:tcPr>
            <w:tcW w:w="4535" w:type="dxa"/>
            <w:vAlign w:val="center"/>
            <w:hideMark/>
          </w:tcPr>
          <w:p w14:paraId="5A37A7D5" w14:textId="77777777" w:rsidR="00B670F1" w:rsidRPr="007141D2" w:rsidRDefault="00B670F1" w:rsidP="00964269">
            <w:pPr>
              <w:rPr>
                <w:rFonts w:ascii="Times New Roman" w:hAnsi="Times New Roman" w:cs="Times New Roman"/>
                <w:lang w:val="en-US"/>
              </w:rPr>
            </w:pPr>
            <w:r w:rsidRPr="007141D2">
              <w:rPr>
                <w:rFonts w:ascii="Times New Roman" w:hAnsi="Times New Roman" w:cs="Times New Roman"/>
                <w:lang w:val="en-US"/>
              </w:rPr>
              <w:t>Citrate</w:t>
            </w:r>
          </w:p>
        </w:tc>
      </w:tr>
      <w:tr w:rsidR="00B670F1" w:rsidRPr="007141D2" w14:paraId="3576C6AB" w14:textId="77777777" w:rsidTr="00964269">
        <w:trPr>
          <w:cantSplit/>
          <w:trHeight w:val="397"/>
          <w:jc w:val="center"/>
        </w:trPr>
        <w:tc>
          <w:tcPr>
            <w:tcW w:w="2665" w:type="dxa"/>
            <w:vMerge/>
          </w:tcPr>
          <w:p w14:paraId="276285B0" w14:textId="77777777" w:rsidR="00B670F1" w:rsidRPr="007141D2" w:rsidRDefault="00B670F1" w:rsidP="0096426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1564" w:type="dxa"/>
            <w:vAlign w:val="center"/>
            <w:hideMark/>
          </w:tcPr>
          <w:p w14:paraId="09AF6983" w14:textId="77777777" w:rsidR="00B670F1" w:rsidRPr="007141D2" w:rsidRDefault="00B670F1" w:rsidP="0096426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141D2">
              <w:rPr>
                <w:rFonts w:ascii="Times New Roman" w:hAnsi="Times New Roman" w:cs="Times New Roman"/>
                <w:lang w:val="en-US"/>
              </w:rPr>
              <w:t>Cis-Ac</w:t>
            </w:r>
          </w:p>
        </w:tc>
        <w:tc>
          <w:tcPr>
            <w:tcW w:w="4535" w:type="dxa"/>
            <w:vAlign w:val="center"/>
            <w:hideMark/>
          </w:tcPr>
          <w:p w14:paraId="296F7F63" w14:textId="77777777" w:rsidR="00B670F1" w:rsidRPr="007141D2" w:rsidRDefault="00B670F1" w:rsidP="00964269">
            <w:pPr>
              <w:rPr>
                <w:rFonts w:ascii="Times New Roman" w:hAnsi="Times New Roman" w:cs="Times New Roman"/>
                <w:lang w:val="en-US"/>
              </w:rPr>
            </w:pPr>
            <w:r w:rsidRPr="007141D2">
              <w:rPr>
                <w:rFonts w:ascii="Times New Roman" w:hAnsi="Times New Roman" w:cs="Times New Roman"/>
                <w:lang w:val="en-US"/>
              </w:rPr>
              <w:t>Cis-aconitate</w:t>
            </w:r>
          </w:p>
        </w:tc>
      </w:tr>
      <w:tr w:rsidR="00B670F1" w:rsidRPr="007141D2" w14:paraId="741F0119" w14:textId="77777777" w:rsidTr="009642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397"/>
          <w:jc w:val="center"/>
        </w:trPr>
        <w:tc>
          <w:tcPr>
            <w:tcW w:w="2665" w:type="dxa"/>
            <w:vMerge/>
          </w:tcPr>
          <w:p w14:paraId="28B04F76" w14:textId="77777777" w:rsidR="00B670F1" w:rsidRPr="007141D2" w:rsidRDefault="00B670F1" w:rsidP="0096426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1564" w:type="dxa"/>
            <w:vAlign w:val="center"/>
            <w:hideMark/>
          </w:tcPr>
          <w:p w14:paraId="0EE52455" w14:textId="77777777" w:rsidR="00B670F1" w:rsidRPr="007141D2" w:rsidRDefault="00B670F1" w:rsidP="0096426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141D2">
              <w:rPr>
                <w:rFonts w:ascii="Times New Roman" w:hAnsi="Times New Roman" w:cs="Times New Roman"/>
                <w:lang w:val="en-US"/>
              </w:rPr>
              <w:t>DTI</w:t>
            </w:r>
          </w:p>
        </w:tc>
        <w:tc>
          <w:tcPr>
            <w:tcW w:w="4535" w:type="dxa"/>
            <w:vAlign w:val="center"/>
            <w:hideMark/>
          </w:tcPr>
          <w:p w14:paraId="07AF88C7" w14:textId="77777777" w:rsidR="00B670F1" w:rsidRPr="007141D2" w:rsidRDefault="00B670F1" w:rsidP="00964269">
            <w:pPr>
              <w:rPr>
                <w:rFonts w:ascii="Times New Roman" w:hAnsi="Times New Roman" w:cs="Times New Roman"/>
                <w:lang w:val="en-US"/>
              </w:rPr>
            </w:pPr>
            <w:r w:rsidRPr="007141D2">
              <w:rPr>
                <w:rFonts w:ascii="Times New Roman" w:hAnsi="Times New Roman" w:cs="Times New Roman"/>
                <w:lang w:val="en-US"/>
              </w:rPr>
              <w:t>D-</w:t>
            </w:r>
            <w:r w:rsidRPr="007141D2">
              <w:rPr>
                <w:rFonts w:ascii="Times New Roman" w:hAnsi="Times New Roman" w:cs="Times New Roman"/>
                <w:i/>
                <w:iCs/>
                <w:lang w:val="en-US"/>
              </w:rPr>
              <w:t>theo</w:t>
            </w:r>
            <w:r w:rsidRPr="007141D2">
              <w:rPr>
                <w:rFonts w:ascii="Times New Roman" w:hAnsi="Times New Roman" w:cs="Times New Roman"/>
                <w:lang w:val="en-US"/>
              </w:rPr>
              <w:t>-isocitrate</w:t>
            </w:r>
          </w:p>
        </w:tc>
      </w:tr>
      <w:tr w:rsidR="00B670F1" w:rsidRPr="007141D2" w14:paraId="2077BCBC" w14:textId="77777777" w:rsidTr="00964269">
        <w:trPr>
          <w:cantSplit/>
          <w:trHeight w:val="397"/>
          <w:jc w:val="center"/>
        </w:trPr>
        <w:tc>
          <w:tcPr>
            <w:tcW w:w="2665" w:type="dxa"/>
            <w:vMerge/>
          </w:tcPr>
          <w:p w14:paraId="647A0EDF" w14:textId="77777777" w:rsidR="00B670F1" w:rsidRPr="007141D2" w:rsidRDefault="00B670F1" w:rsidP="0096426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1564" w:type="dxa"/>
            <w:vAlign w:val="center"/>
            <w:hideMark/>
          </w:tcPr>
          <w:p w14:paraId="39996557" w14:textId="77777777" w:rsidR="00B670F1" w:rsidRPr="007141D2" w:rsidRDefault="00B670F1" w:rsidP="0096426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141D2">
              <w:rPr>
                <w:rFonts w:ascii="Times New Roman" w:hAnsi="Times New Roman" w:cs="Times New Roman"/>
                <w:lang w:val="en-US"/>
              </w:rPr>
              <w:t>2Ox</w:t>
            </w:r>
          </w:p>
        </w:tc>
        <w:tc>
          <w:tcPr>
            <w:tcW w:w="4535" w:type="dxa"/>
            <w:vAlign w:val="center"/>
            <w:hideMark/>
          </w:tcPr>
          <w:p w14:paraId="4CD19CC3" w14:textId="77777777" w:rsidR="00B670F1" w:rsidRPr="007141D2" w:rsidRDefault="00B670F1" w:rsidP="00964269">
            <w:pPr>
              <w:rPr>
                <w:rFonts w:ascii="Times New Roman" w:hAnsi="Times New Roman" w:cs="Times New Roman"/>
                <w:lang w:val="en-US"/>
              </w:rPr>
            </w:pPr>
            <w:r w:rsidRPr="007141D2">
              <w:rPr>
                <w:rFonts w:ascii="Times New Roman" w:hAnsi="Times New Roman" w:cs="Times New Roman"/>
                <w:lang w:val="en-US"/>
              </w:rPr>
              <w:t>2-oxoglutarate</w:t>
            </w:r>
          </w:p>
        </w:tc>
      </w:tr>
      <w:tr w:rsidR="00B670F1" w:rsidRPr="007141D2" w14:paraId="20391D29" w14:textId="77777777" w:rsidTr="009642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397"/>
          <w:jc w:val="center"/>
        </w:trPr>
        <w:tc>
          <w:tcPr>
            <w:tcW w:w="2665" w:type="dxa"/>
            <w:vMerge/>
          </w:tcPr>
          <w:p w14:paraId="2C902E3F" w14:textId="77777777" w:rsidR="00B670F1" w:rsidRPr="007141D2" w:rsidRDefault="00B670F1" w:rsidP="0096426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1564" w:type="dxa"/>
            <w:vAlign w:val="center"/>
            <w:hideMark/>
          </w:tcPr>
          <w:p w14:paraId="324AF856" w14:textId="77777777" w:rsidR="00B670F1" w:rsidRPr="007141D2" w:rsidRDefault="00B670F1" w:rsidP="0096426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141D2">
              <w:rPr>
                <w:rFonts w:ascii="Times New Roman" w:hAnsi="Times New Roman" w:cs="Times New Roman"/>
                <w:lang w:val="en-US"/>
              </w:rPr>
              <w:t>SCoA</w:t>
            </w:r>
          </w:p>
        </w:tc>
        <w:tc>
          <w:tcPr>
            <w:tcW w:w="4535" w:type="dxa"/>
            <w:vAlign w:val="center"/>
            <w:hideMark/>
          </w:tcPr>
          <w:p w14:paraId="0125BFBB" w14:textId="77777777" w:rsidR="00B670F1" w:rsidRPr="007141D2" w:rsidRDefault="00B670F1" w:rsidP="00964269">
            <w:pPr>
              <w:rPr>
                <w:rFonts w:ascii="Times New Roman" w:hAnsi="Times New Roman" w:cs="Times New Roman"/>
                <w:lang w:val="en-US"/>
              </w:rPr>
            </w:pPr>
            <w:r w:rsidRPr="007141D2">
              <w:rPr>
                <w:rFonts w:ascii="Times New Roman" w:hAnsi="Times New Roman" w:cs="Times New Roman"/>
                <w:lang w:val="en-US"/>
              </w:rPr>
              <w:t>Succinyl-CoA</w:t>
            </w:r>
          </w:p>
        </w:tc>
      </w:tr>
      <w:tr w:rsidR="00B670F1" w:rsidRPr="007141D2" w14:paraId="64851743" w14:textId="77777777" w:rsidTr="00964269">
        <w:trPr>
          <w:cantSplit/>
          <w:trHeight w:val="397"/>
          <w:jc w:val="center"/>
        </w:trPr>
        <w:tc>
          <w:tcPr>
            <w:tcW w:w="2665" w:type="dxa"/>
            <w:vMerge/>
          </w:tcPr>
          <w:p w14:paraId="4A207886" w14:textId="77777777" w:rsidR="00B670F1" w:rsidRPr="007141D2" w:rsidRDefault="00B670F1" w:rsidP="0096426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1564" w:type="dxa"/>
            <w:vAlign w:val="center"/>
            <w:hideMark/>
          </w:tcPr>
          <w:p w14:paraId="5ABC8EB9" w14:textId="77777777" w:rsidR="00B670F1" w:rsidRPr="007141D2" w:rsidRDefault="00B670F1" w:rsidP="0096426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141D2">
              <w:rPr>
                <w:rFonts w:ascii="Times New Roman" w:hAnsi="Times New Roman" w:cs="Times New Roman"/>
                <w:lang w:val="en-US"/>
              </w:rPr>
              <w:t>Succ</w:t>
            </w:r>
          </w:p>
        </w:tc>
        <w:tc>
          <w:tcPr>
            <w:tcW w:w="4535" w:type="dxa"/>
            <w:vAlign w:val="center"/>
            <w:hideMark/>
          </w:tcPr>
          <w:p w14:paraId="0EBC2FDE" w14:textId="77777777" w:rsidR="00B670F1" w:rsidRPr="007141D2" w:rsidRDefault="00B670F1" w:rsidP="00964269">
            <w:pPr>
              <w:rPr>
                <w:rFonts w:ascii="Times New Roman" w:hAnsi="Times New Roman" w:cs="Times New Roman"/>
                <w:lang w:val="en-US"/>
              </w:rPr>
            </w:pPr>
            <w:r w:rsidRPr="007141D2">
              <w:rPr>
                <w:rFonts w:ascii="Times New Roman" w:hAnsi="Times New Roman" w:cs="Times New Roman"/>
                <w:lang w:val="en-US"/>
              </w:rPr>
              <w:t>Succinate</w:t>
            </w:r>
          </w:p>
        </w:tc>
      </w:tr>
      <w:tr w:rsidR="00B670F1" w:rsidRPr="007141D2" w14:paraId="5E348D99" w14:textId="77777777" w:rsidTr="009642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397"/>
          <w:jc w:val="center"/>
        </w:trPr>
        <w:tc>
          <w:tcPr>
            <w:tcW w:w="2665" w:type="dxa"/>
            <w:vMerge/>
          </w:tcPr>
          <w:p w14:paraId="60DA4758" w14:textId="77777777" w:rsidR="00B670F1" w:rsidRPr="007141D2" w:rsidRDefault="00B670F1" w:rsidP="0096426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1564" w:type="dxa"/>
            <w:vAlign w:val="center"/>
            <w:hideMark/>
          </w:tcPr>
          <w:p w14:paraId="30EFEB4A" w14:textId="77777777" w:rsidR="00B670F1" w:rsidRPr="007141D2" w:rsidRDefault="00B670F1" w:rsidP="0096426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141D2">
              <w:rPr>
                <w:rFonts w:ascii="Times New Roman" w:hAnsi="Times New Roman" w:cs="Times New Roman"/>
                <w:lang w:val="en-US"/>
              </w:rPr>
              <w:t>Fum</w:t>
            </w:r>
          </w:p>
        </w:tc>
        <w:tc>
          <w:tcPr>
            <w:tcW w:w="4535" w:type="dxa"/>
            <w:vAlign w:val="center"/>
            <w:hideMark/>
          </w:tcPr>
          <w:p w14:paraId="7F223412" w14:textId="77777777" w:rsidR="00B670F1" w:rsidRPr="007141D2" w:rsidRDefault="00B670F1" w:rsidP="00964269">
            <w:pPr>
              <w:rPr>
                <w:rFonts w:ascii="Times New Roman" w:hAnsi="Times New Roman" w:cs="Times New Roman"/>
                <w:lang w:val="en-US"/>
              </w:rPr>
            </w:pPr>
            <w:r w:rsidRPr="007141D2">
              <w:rPr>
                <w:rFonts w:ascii="Times New Roman" w:hAnsi="Times New Roman" w:cs="Times New Roman"/>
                <w:lang w:val="en-US"/>
              </w:rPr>
              <w:t>Fumarate</w:t>
            </w:r>
          </w:p>
        </w:tc>
      </w:tr>
      <w:tr w:rsidR="00B670F1" w:rsidRPr="007141D2" w14:paraId="134F7F01" w14:textId="77777777" w:rsidTr="00964269">
        <w:trPr>
          <w:cantSplit/>
          <w:trHeight w:val="397"/>
          <w:jc w:val="center"/>
        </w:trPr>
        <w:tc>
          <w:tcPr>
            <w:tcW w:w="2665" w:type="dxa"/>
            <w:vMerge w:val="restart"/>
            <w:vAlign w:val="center"/>
          </w:tcPr>
          <w:p w14:paraId="2129188D" w14:textId="77777777" w:rsidR="00B670F1" w:rsidRPr="007141D2" w:rsidRDefault="00B670F1" w:rsidP="00964269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bookmarkStart w:id="9" w:name="_Ref91675391"/>
            <w:r w:rsidRPr="007141D2">
              <w:rPr>
                <w:rFonts w:ascii="Times New Roman" w:hAnsi="Times New Roman" w:cs="Times New Roman"/>
                <w:b/>
                <w:bCs/>
                <w:lang w:val="en-US"/>
              </w:rPr>
              <w:t>Calvin–Benson–Bassham (CBB) Cycle</w:t>
            </w:r>
          </w:p>
        </w:tc>
        <w:tc>
          <w:tcPr>
            <w:tcW w:w="1564" w:type="dxa"/>
            <w:vAlign w:val="center"/>
            <w:hideMark/>
          </w:tcPr>
          <w:p w14:paraId="409F9743" w14:textId="77777777" w:rsidR="00B670F1" w:rsidRPr="007141D2" w:rsidRDefault="00B670F1" w:rsidP="0096426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141D2">
              <w:rPr>
                <w:rFonts w:ascii="Times New Roman" w:hAnsi="Times New Roman" w:cs="Times New Roman"/>
                <w:lang w:val="en-US"/>
              </w:rPr>
              <w:t>DR1,5B</w:t>
            </w:r>
          </w:p>
        </w:tc>
        <w:tc>
          <w:tcPr>
            <w:tcW w:w="4535" w:type="dxa"/>
            <w:vAlign w:val="center"/>
            <w:hideMark/>
          </w:tcPr>
          <w:p w14:paraId="457ACE77" w14:textId="77777777" w:rsidR="00B670F1" w:rsidRPr="007141D2" w:rsidRDefault="00B670F1" w:rsidP="00964269">
            <w:pPr>
              <w:rPr>
                <w:rFonts w:ascii="Times New Roman" w:hAnsi="Times New Roman" w:cs="Times New Roman"/>
                <w:lang w:val="en-US"/>
              </w:rPr>
            </w:pPr>
            <w:r w:rsidRPr="007141D2">
              <w:rPr>
                <w:rFonts w:ascii="Times New Roman" w:hAnsi="Times New Roman" w:cs="Times New Roman"/>
                <w:lang w:val="en-US"/>
              </w:rPr>
              <w:t>D-ribulosa-1,5-biphosphate</w:t>
            </w:r>
          </w:p>
        </w:tc>
      </w:tr>
      <w:tr w:rsidR="00B670F1" w:rsidRPr="007141D2" w14:paraId="25260B95" w14:textId="77777777" w:rsidTr="009642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397"/>
          <w:jc w:val="center"/>
        </w:trPr>
        <w:tc>
          <w:tcPr>
            <w:tcW w:w="2665" w:type="dxa"/>
            <w:vMerge/>
          </w:tcPr>
          <w:p w14:paraId="6BC7FFAF" w14:textId="77777777" w:rsidR="00B670F1" w:rsidRPr="007141D2" w:rsidRDefault="00B670F1" w:rsidP="0096426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1564" w:type="dxa"/>
            <w:vAlign w:val="center"/>
            <w:hideMark/>
          </w:tcPr>
          <w:p w14:paraId="72A8D0DC" w14:textId="77777777" w:rsidR="00B670F1" w:rsidRPr="007141D2" w:rsidRDefault="00B670F1" w:rsidP="0096426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141D2">
              <w:rPr>
                <w:rFonts w:ascii="Times New Roman" w:hAnsi="Times New Roman" w:cs="Times New Roman"/>
                <w:lang w:val="en-US"/>
              </w:rPr>
              <w:t>3PDG</w:t>
            </w:r>
          </w:p>
        </w:tc>
        <w:tc>
          <w:tcPr>
            <w:tcW w:w="4535" w:type="dxa"/>
            <w:vAlign w:val="center"/>
            <w:hideMark/>
          </w:tcPr>
          <w:p w14:paraId="51618487" w14:textId="77777777" w:rsidR="00B670F1" w:rsidRPr="007141D2" w:rsidRDefault="00B670F1" w:rsidP="00964269">
            <w:pPr>
              <w:rPr>
                <w:rFonts w:ascii="Times New Roman" w:hAnsi="Times New Roman" w:cs="Times New Roman"/>
                <w:lang w:val="en-US"/>
              </w:rPr>
            </w:pPr>
            <w:r w:rsidRPr="007141D2">
              <w:rPr>
                <w:rFonts w:ascii="Times New Roman" w:hAnsi="Times New Roman" w:cs="Times New Roman"/>
                <w:lang w:val="en-US"/>
              </w:rPr>
              <w:t>3-phospho-D-glycerate</w:t>
            </w:r>
          </w:p>
        </w:tc>
      </w:tr>
      <w:tr w:rsidR="00B670F1" w:rsidRPr="007141D2" w14:paraId="6DD2C67D" w14:textId="77777777" w:rsidTr="00964269">
        <w:trPr>
          <w:cantSplit/>
          <w:trHeight w:val="397"/>
          <w:jc w:val="center"/>
        </w:trPr>
        <w:tc>
          <w:tcPr>
            <w:tcW w:w="2665" w:type="dxa"/>
            <w:vMerge/>
          </w:tcPr>
          <w:p w14:paraId="3F97131E" w14:textId="77777777" w:rsidR="00B670F1" w:rsidRPr="007141D2" w:rsidRDefault="00B670F1" w:rsidP="0096426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1564" w:type="dxa"/>
            <w:vAlign w:val="center"/>
            <w:hideMark/>
          </w:tcPr>
          <w:p w14:paraId="21C54463" w14:textId="77777777" w:rsidR="00B670F1" w:rsidRPr="007141D2" w:rsidRDefault="00B670F1" w:rsidP="0096426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141D2">
              <w:rPr>
                <w:rFonts w:ascii="Times New Roman" w:hAnsi="Times New Roman" w:cs="Times New Roman"/>
                <w:lang w:val="en-US"/>
              </w:rPr>
              <w:t>3PDGP</w:t>
            </w:r>
          </w:p>
        </w:tc>
        <w:tc>
          <w:tcPr>
            <w:tcW w:w="4535" w:type="dxa"/>
            <w:vAlign w:val="center"/>
            <w:hideMark/>
          </w:tcPr>
          <w:p w14:paraId="27DD3F51" w14:textId="77777777" w:rsidR="00B670F1" w:rsidRPr="007141D2" w:rsidRDefault="00B670F1" w:rsidP="00964269">
            <w:pPr>
              <w:rPr>
                <w:rFonts w:ascii="Times New Roman" w:hAnsi="Times New Roman" w:cs="Times New Roman"/>
                <w:lang w:val="en-US"/>
              </w:rPr>
            </w:pPr>
            <w:r w:rsidRPr="007141D2">
              <w:rPr>
                <w:rFonts w:ascii="Times New Roman" w:hAnsi="Times New Roman" w:cs="Times New Roman"/>
                <w:lang w:val="en-US"/>
              </w:rPr>
              <w:t>3-phospho-D-glyceroyl phosphate</w:t>
            </w:r>
          </w:p>
        </w:tc>
      </w:tr>
      <w:tr w:rsidR="00B670F1" w:rsidRPr="007141D2" w14:paraId="20A42F10" w14:textId="77777777" w:rsidTr="009642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397"/>
          <w:jc w:val="center"/>
        </w:trPr>
        <w:tc>
          <w:tcPr>
            <w:tcW w:w="2665" w:type="dxa"/>
            <w:vMerge/>
          </w:tcPr>
          <w:p w14:paraId="4A158EDD" w14:textId="77777777" w:rsidR="00B670F1" w:rsidRPr="007141D2" w:rsidRDefault="00B670F1" w:rsidP="0096426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1564" w:type="dxa"/>
            <w:vAlign w:val="center"/>
            <w:hideMark/>
          </w:tcPr>
          <w:p w14:paraId="38168C07" w14:textId="77777777" w:rsidR="00B670F1" w:rsidRPr="007141D2" w:rsidRDefault="00B670F1" w:rsidP="0096426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141D2">
              <w:rPr>
                <w:rFonts w:ascii="Times New Roman" w:hAnsi="Times New Roman" w:cs="Times New Roman"/>
                <w:lang w:val="en-US"/>
              </w:rPr>
              <w:t>DG3P</w:t>
            </w:r>
          </w:p>
        </w:tc>
        <w:tc>
          <w:tcPr>
            <w:tcW w:w="4535" w:type="dxa"/>
            <w:vAlign w:val="center"/>
            <w:hideMark/>
          </w:tcPr>
          <w:p w14:paraId="5406B6EB" w14:textId="77777777" w:rsidR="00B670F1" w:rsidRPr="007141D2" w:rsidRDefault="00B670F1" w:rsidP="00964269">
            <w:pPr>
              <w:rPr>
                <w:rFonts w:ascii="Times New Roman" w:hAnsi="Times New Roman" w:cs="Times New Roman"/>
                <w:lang w:val="en-US"/>
              </w:rPr>
            </w:pPr>
            <w:r w:rsidRPr="007141D2">
              <w:rPr>
                <w:rFonts w:ascii="Times New Roman" w:hAnsi="Times New Roman" w:cs="Times New Roman"/>
                <w:lang w:val="en-US"/>
              </w:rPr>
              <w:t>D-glyceraldehyde 3-phosphate</w:t>
            </w:r>
          </w:p>
        </w:tc>
      </w:tr>
      <w:tr w:rsidR="00B670F1" w:rsidRPr="007141D2" w14:paraId="59DBE50B" w14:textId="77777777" w:rsidTr="00964269">
        <w:trPr>
          <w:cantSplit/>
          <w:trHeight w:val="397"/>
          <w:jc w:val="center"/>
        </w:trPr>
        <w:tc>
          <w:tcPr>
            <w:tcW w:w="2665" w:type="dxa"/>
            <w:vMerge/>
          </w:tcPr>
          <w:p w14:paraId="55AE3C8C" w14:textId="77777777" w:rsidR="00B670F1" w:rsidRPr="007141D2" w:rsidRDefault="00B670F1" w:rsidP="0096426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1564" w:type="dxa"/>
            <w:vAlign w:val="center"/>
            <w:hideMark/>
          </w:tcPr>
          <w:p w14:paraId="1855A87E" w14:textId="77777777" w:rsidR="00B670F1" w:rsidRPr="007141D2" w:rsidRDefault="00B670F1" w:rsidP="0096426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141D2">
              <w:rPr>
                <w:rFonts w:ascii="Times New Roman" w:hAnsi="Times New Roman" w:cs="Times New Roman"/>
                <w:lang w:val="en-US"/>
              </w:rPr>
              <w:t>GP</w:t>
            </w:r>
          </w:p>
        </w:tc>
        <w:tc>
          <w:tcPr>
            <w:tcW w:w="4535" w:type="dxa"/>
            <w:vAlign w:val="center"/>
            <w:hideMark/>
          </w:tcPr>
          <w:p w14:paraId="292DB740" w14:textId="77777777" w:rsidR="00B670F1" w:rsidRPr="007141D2" w:rsidRDefault="00B670F1" w:rsidP="00964269">
            <w:pPr>
              <w:rPr>
                <w:rFonts w:ascii="Times New Roman" w:hAnsi="Times New Roman" w:cs="Times New Roman"/>
                <w:lang w:val="en-US"/>
              </w:rPr>
            </w:pPr>
            <w:r w:rsidRPr="007141D2">
              <w:rPr>
                <w:rFonts w:ascii="Times New Roman" w:hAnsi="Times New Roman" w:cs="Times New Roman"/>
                <w:lang w:val="en-US"/>
              </w:rPr>
              <w:t>Glycerone phosphate</w:t>
            </w:r>
          </w:p>
        </w:tc>
      </w:tr>
      <w:tr w:rsidR="00B670F1" w:rsidRPr="007141D2" w14:paraId="402E39CA" w14:textId="77777777" w:rsidTr="009642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397"/>
          <w:jc w:val="center"/>
        </w:trPr>
        <w:tc>
          <w:tcPr>
            <w:tcW w:w="2665" w:type="dxa"/>
            <w:vMerge/>
          </w:tcPr>
          <w:p w14:paraId="63EECC2F" w14:textId="77777777" w:rsidR="00B670F1" w:rsidRPr="007141D2" w:rsidRDefault="00B670F1" w:rsidP="0096426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1564" w:type="dxa"/>
            <w:vAlign w:val="center"/>
            <w:hideMark/>
          </w:tcPr>
          <w:p w14:paraId="5B1C0435" w14:textId="77777777" w:rsidR="00B670F1" w:rsidRPr="007141D2" w:rsidRDefault="00B670F1" w:rsidP="0096426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141D2">
              <w:rPr>
                <w:rFonts w:ascii="Times New Roman" w:hAnsi="Times New Roman" w:cs="Times New Roman"/>
                <w:lang w:val="en-US"/>
              </w:rPr>
              <w:t>βDF1,6B</w:t>
            </w:r>
          </w:p>
        </w:tc>
        <w:tc>
          <w:tcPr>
            <w:tcW w:w="4535" w:type="dxa"/>
            <w:vAlign w:val="center"/>
            <w:hideMark/>
          </w:tcPr>
          <w:p w14:paraId="5CDA5CFD" w14:textId="77777777" w:rsidR="00B670F1" w:rsidRPr="007141D2" w:rsidRDefault="00B670F1" w:rsidP="00964269">
            <w:pPr>
              <w:rPr>
                <w:rFonts w:ascii="Times New Roman" w:hAnsi="Times New Roman" w:cs="Times New Roman"/>
                <w:lang w:val="en-US"/>
              </w:rPr>
            </w:pPr>
            <w:r w:rsidRPr="007141D2">
              <w:rPr>
                <w:rFonts w:ascii="Times New Roman" w:hAnsi="Times New Roman" w:cs="Times New Roman"/>
                <w:lang w:val="en-US"/>
              </w:rPr>
              <w:t>β-D-fructofuranose 1,6-biphosphate</w:t>
            </w:r>
          </w:p>
        </w:tc>
      </w:tr>
      <w:tr w:rsidR="00B670F1" w:rsidRPr="007141D2" w14:paraId="6B70460A" w14:textId="77777777" w:rsidTr="00964269">
        <w:trPr>
          <w:cantSplit/>
          <w:trHeight w:val="397"/>
          <w:jc w:val="center"/>
        </w:trPr>
        <w:tc>
          <w:tcPr>
            <w:tcW w:w="2665" w:type="dxa"/>
            <w:vMerge/>
          </w:tcPr>
          <w:p w14:paraId="486BD918" w14:textId="77777777" w:rsidR="00B670F1" w:rsidRPr="007141D2" w:rsidRDefault="00B670F1" w:rsidP="0096426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1564" w:type="dxa"/>
            <w:vAlign w:val="center"/>
            <w:hideMark/>
          </w:tcPr>
          <w:p w14:paraId="6C7437F8" w14:textId="77777777" w:rsidR="00B670F1" w:rsidRPr="007141D2" w:rsidRDefault="00B670F1" w:rsidP="0096426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141D2">
              <w:rPr>
                <w:rFonts w:ascii="Times New Roman" w:hAnsi="Times New Roman" w:cs="Times New Roman"/>
                <w:lang w:val="en-US"/>
              </w:rPr>
              <w:t>βDF6P</w:t>
            </w:r>
          </w:p>
        </w:tc>
        <w:tc>
          <w:tcPr>
            <w:tcW w:w="4535" w:type="dxa"/>
            <w:vAlign w:val="center"/>
            <w:hideMark/>
          </w:tcPr>
          <w:p w14:paraId="41942585" w14:textId="77777777" w:rsidR="00B670F1" w:rsidRPr="007141D2" w:rsidRDefault="00B670F1" w:rsidP="00964269">
            <w:pPr>
              <w:rPr>
                <w:rFonts w:ascii="Times New Roman" w:hAnsi="Times New Roman" w:cs="Times New Roman"/>
                <w:lang w:val="en-US"/>
              </w:rPr>
            </w:pPr>
            <w:r w:rsidRPr="007141D2">
              <w:rPr>
                <w:rFonts w:ascii="Times New Roman" w:hAnsi="Times New Roman" w:cs="Times New Roman"/>
                <w:lang w:val="en-US"/>
              </w:rPr>
              <w:t>β-D-fructofuranose 6-phosphate</w:t>
            </w:r>
          </w:p>
        </w:tc>
      </w:tr>
      <w:tr w:rsidR="00B670F1" w:rsidRPr="007141D2" w14:paraId="478F979A" w14:textId="77777777" w:rsidTr="009642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397"/>
          <w:jc w:val="center"/>
        </w:trPr>
        <w:tc>
          <w:tcPr>
            <w:tcW w:w="2665" w:type="dxa"/>
            <w:vMerge/>
          </w:tcPr>
          <w:p w14:paraId="4D3BEEF5" w14:textId="77777777" w:rsidR="00B670F1" w:rsidRPr="007141D2" w:rsidRDefault="00B670F1" w:rsidP="0096426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1564" w:type="dxa"/>
            <w:vAlign w:val="center"/>
            <w:hideMark/>
          </w:tcPr>
          <w:p w14:paraId="0F4B1AA1" w14:textId="77777777" w:rsidR="00B670F1" w:rsidRPr="007141D2" w:rsidRDefault="00B670F1" w:rsidP="0096426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141D2">
              <w:rPr>
                <w:rFonts w:ascii="Times New Roman" w:hAnsi="Times New Roman" w:cs="Times New Roman"/>
                <w:lang w:val="en-US"/>
              </w:rPr>
              <w:t>DX5P</w:t>
            </w:r>
          </w:p>
        </w:tc>
        <w:tc>
          <w:tcPr>
            <w:tcW w:w="4535" w:type="dxa"/>
            <w:vAlign w:val="center"/>
            <w:hideMark/>
          </w:tcPr>
          <w:p w14:paraId="4F493BFF" w14:textId="77777777" w:rsidR="00B670F1" w:rsidRPr="007141D2" w:rsidRDefault="00B670F1" w:rsidP="00964269">
            <w:pPr>
              <w:rPr>
                <w:rFonts w:ascii="Times New Roman" w:hAnsi="Times New Roman" w:cs="Times New Roman"/>
                <w:lang w:val="en-US"/>
              </w:rPr>
            </w:pPr>
            <w:r w:rsidRPr="007141D2">
              <w:rPr>
                <w:rFonts w:ascii="Times New Roman" w:hAnsi="Times New Roman" w:cs="Times New Roman"/>
                <w:lang w:val="en-US"/>
              </w:rPr>
              <w:t>D-xylulose 5-phosphate</w:t>
            </w:r>
          </w:p>
        </w:tc>
      </w:tr>
      <w:tr w:rsidR="00B670F1" w:rsidRPr="007141D2" w14:paraId="3B545C1E" w14:textId="77777777" w:rsidTr="00964269">
        <w:trPr>
          <w:cantSplit/>
          <w:trHeight w:val="397"/>
          <w:jc w:val="center"/>
        </w:trPr>
        <w:tc>
          <w:tcPr>
            <w:tcW w:w="2665" w:type="dxa"/>
            <w:vMerge/>
          </w:tcPr>
          <w:p w14:paraId="6AB7D359" w14:textId="77777777" w:rsidR="00B670F1" w:rsidRPr="007141D2" w:rsidRDefault="00B670F1" w:rsidP="0096426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1564" w:type="dxa"/>
            <w:vAlign w:val="center"/>
            <w:hideMark/>
          </w:tcPr>
          <w:p w14:paraId="2933E675" w14:textId="77777777" w:rsidR="00B670F1" w:rsidRPr="007141D2" w:rsidRDefault="00B670F1" w:rsidP="0096426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141D2">
              <w:rPr>
                <w:rFonts w:ascii="Times New Roman" w:hAnsi="Times New Roman" w:cs="Times New Roman"/>
                <w:lang w:val="en-US"/>
              </w:rPr>
              <w:t>DR5P</w:t>
            </w:r>
          </w:p>
        </w:tc>
        <w:tc>
          <w:tcPr>
            <w:tcW w:w="4535" w:type="dxa"/>
            <w:vAlign w:val="center"/>
            <w:hideMark/>
          </w:tcPr>
          <w:p w14:paraId="471CEA46" w14:textId="77777777" w:rsidR="00B670F1" w:rsidRPr="007141D2" w:rsidRDefault="00B670F1" w:rsidP="00964269">
            <w:pPr>
              <w:rPr>
                <w:rFonts w:ascii="Times New Roman" w:hAnsi="Times New Roman" w:cs="Times New Roman"/>
                <w:lang w:val="en-US"/>
              </w:rPr>
            </w:pPr>
            <w:r w:rsidRPr="007141D2">
              <w:rPr>
                <w:rFonts w:ascii="Times New Roman" w:hAnsi="Times New Roman" w:cs="Times New Roman"/>
                <w:lang w:val="en-US"/>
              </w:rPr>
              <w:t>D-ribulose 5-phosphate</w:t>
            </w:r>
          </w:p>
        </w:tc>
      </w:tr>
      <w:tr w:rsidR="00B670F1" w:rsidRPr="007141D2" w14:paraId="3F1BEB0E" w14:textId="77777777" w:rsidTr="009642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397"/>
          <w:jc w:val="center"/>
        </w:trPr>
        <w:tc>
          <w:tcPr>
            <w:tcW w:w="2665" w:type="dxa"/>
            <w:vMerge w:val="restart"/>
            <w:vAlign w:val="center"/>
          </w:tcPr>
          <w:p w14:paraId="2E5EB8D3" w14:textId="77777777" w:rsidR="00B670F1" w:rsidRPr="007141D2" w:rsidRDefault="00B670F1" w:rsidP="00964269">
            <w:pPr>
              <w:pStyle w:val="Descripcin"/>
              <w:spacing w:after="0"/>
              <w:jc w:val="center"/>
              <w:rPr>
                <w:rFonts w:ascii="Times New Roman" w:hAnsi="Times New Roman" w:cs="Times New Roman"/>
                <w:b/>
                <w:bCs/>
                <w:i w:val="0"/>
                <w:iCs w:val="0"/>
                <w:color w:val="auto"/>
                <w:sz w:val="22"/>
                <w:szCs w:val="22"/>
                <w:lang w:val="en-US"/>
              </w:rPr>
            </w:pPr>
            <w:r w:rsidRPr="007141D2">
              <w:rPr>
                <w:rFonts w:ascii="Times New Roman" w:hAnsi="Times New Roman" w:cs="Times New Roman"/>
                <w:b/>
                <w:bCs/>
                <w:i w:val="0"/>
                <w:iCs w:val="0"/>
                <w:color w:val="auto"/>
                <w:sz w:val="22"/>
                <w:szCs w:val="22"/>
                <w:lang w:val="en-US"/>
              </w:rPr>
              <w:t>Polyhydroxyalkanoate synthesis</w:t>
            </w:r>
          </w:p>
        </w:tc>
        <w:tc>
          <w:tcPr>
            <w:tcW w:w="1564" w:type="dxa"/>
            <w:vAlign w:val="center"/>
            <w:hideMark/>
          </w:tcPr>
          <w:p w14:paraId="02E54CE6" w14:textId="77777777" w:rsidR="00B670F1" w:rsidRPr="007141D2" w:rsidRDefault="00B670F1" w:rsidP="00964269">
            <w:pPr>
              <w:pStyle w:val="Descripci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auto"/>
                <w:sz w:val="22"/>
                <w:szCs w:val="22"/>
                <w:lang w:val="en-US"/>
              </w:rPr>
            </w:pPr>
            <w:r w:rsidRPr="007141D2">
              <w:rPr>
                <w:rFonts w:ascii="Times New Roman" w:hAnsi="Times New Roman" w:cs="Times New Roman"/>
                <w:i w:val="0"/>
                <w:iCs w:val="0"/>
                <w:color w:val="auto"/>
                <w:sz w:val="22"/>
                <w:szCs w:val="22"/>
                <w:lang w:val="en-US"/>
              </w:rPr>
              <w:t>ACoA</w:t>
            </w:r>
          </w:p>
        </w:tc>
        <w:tc>
          <w:tcPr>
            <w:tcW w:w="4535" w:type="dxa"/>
            <w:vAlign w:val="center"/>
            <w:hideMark/>
          </w:tcPr>
          <w:p w14:paraId="31C3C9A7" w14:textId="77777777" w:rsidR="00B670F1" w:rsidRPr="007141D2" w:rsidRDefault="00B670F1" w:rsidP="00964269">
            <w:pPr>
              <w:pStyle w:val="Descripcin"/>
              <w:spacing w:after="0"/>
              <w:rPr>
                <w:rFonts w:ascii="Times New Roman" w:hAnsi="Times New Roman" w:cs="Times New Roman"/>
                <w:i w:val="0"/>
                <w:iCs w:val="0"/>
                <w:color w:val="auto"/>
                <w:sz w:val="22"/>
                <w:szCs w:val="22"/>
                <w:lang w:val="en-US"/>
              </w:rPr>
            </w:pPr>
            <w:r w:rsidRPr="007141D2">
              <w:rPr>
                <w:rFonts w:ascii="Times New Roman" w:hAnsi="Times New Roman" w:cs="Times New Roman"/>
                <w:i w:val="0"/>
                <w:iCs w:val="0"/>
                <w:color w:val="auto"/>
                <w:sz w:val="22"/>
                <w:szCs w:val="22"/>
                <w:lang w:val="en-US"/>
              </w:rPr>
              <w:t>Acetyl-CoA</w:t>
            </w:r>
          </w:p>
        </w:tc>
      </w:tr>
      <w:tr w:rsidR="00B670F1" w:rsidRPr="007141D2" w14:paraId="5FB46B62" w14:textId="77777777" w:rsidTr="00964269">
        <w:trPr>
          <w:cantSplit/>
          <w:trHeight w:val="397"/>
          <w:jc w:val="center"/>
        </w:trPr>
        <w:tc>
          <w:tcPr>
            <w:tcW w:w="2665" w:type="dxa"/>
            <w:vMerge/>
          </w:tcPr>
          <w:p w14:paraId="2D154B55" w14:textId="77777777" w:rsidR="00B670F1" w:rsidRPr="007141D2" w:rsidRDefault="00B670F1" w:rsidP="00964269">
            <w:pPr>
              <w:pStyle w:val="Descripcin"/>
              <w:spacing w:after="0"/>
              <w:rPr>
                <w:rFonts w:ascii="Times New Roman" w:hAnsi="Times New Roman" w:cs="Times New Roman"/>
                <w:i w:val="0"/>
                <w:iCs w:val="0"/>
                <w:color w:val="auto"/>
                <w:sz w:val="22"/>
                <w:szCs w:val="22"/>
                <w:lang w:val="en-US"/>
              </w:rPr>
            </w:pPr>
          </w:p>
        </w:tc>
        <w:tc>
          <w:tcPr>
            <w:tcW w:w="1564" w:type="dxa"/>
            <w:vAlign w:val="center"/>
            <w:hideMark/>
          </w:tcPr>
          <w:p w14:paraId="24F7CE27" w14:textId="77777777" w:rsidR="00B670F1" w:rsidRPr="007141D2" w:rsidRDefault="00B670F1" w:rsidP="00964269">
            <w:pPr>
              <w:pStyle w:val="Descripci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auto"/>
                <w:sz w:val="22"/>
                <w:szCs w:val="22"/>
                <w:lang w:val="en-US"/>
              </w:rPr>
            </w:pPr>
            <w:r w:rsidRPr="007141D2">
              <w:rPr>
                <w:rFonts w:ascii="Times New Roman" w:hAnsi="Times New Roman" w:cs="Times New Roman"/>
                <w:i w:val="0"/>
                <w:iCs w:val="0"/>
                <w:color w:val="auto"/>
                <w:sz w:val="22"/>
                <w:szCs w:val="22"/>
                <w:lang w:val="en-US"/>
              </w:rPr>
              <w:t>AaCoA</w:t>
            </w:r>
          </w:p>
        </w:tc>
        <w:tc>
          <w:tcPr>
            <w:tcW w:w="4535" w:type="dxa"/>
            <w:vAlign w:val="center"/>
            <w:hideMark/>
          </w:tcPr>
          <w:p w14:paraId="51AC7294" w14:textId="77777777" w:rsidR="00B670F1" w:rsidRPr="007141D2" w:rsidRDefault="00B670F1" w:rsidP="00964269">
            <w:pPr>
              <w:pStyle w:val="Descripcin"/>
              <w:spacing w:after="0"/>
              <w:rPr>
                <w:rFonts w:ascii="Times New Roman" w:hAnsi="Times New Roman" w:cs="Times New Roman"/>
                <w:i w:val="0"/>
                <w:iCs w:val="0"/>
                <w:color w:val="auto"/>
                <w:sz w:val="22"/>
                <w:szCs w:val="22"/>
                <w:lang w:val="en-US"/>
              </w:rPr>
            </w:pPr>
            <w:r w:rsidRPr="007141D2">
              <w:rPr>
                <w:rFonts w:ascii="Times New Roman" w:hAnsi="Times New Roman" w:cs="Times New Roman"/>
                <w:i w:val="0"/>
                <w:iCs w:val="0"/>
                <w:color w:val="auto"/>
                <w:sz w:val="22"/>
                <w:szCs w:val="22"/>
                <w:lang w:val="en-US"/>
              </w:rPr>
              <w:t>Acetoacetyl-CoA</w:t>
            </w:r>
          </w:p>
        </w:tc>
      </w:tr>
      <w:tr w:rsidR="00B670F1" w:rsidRPr="007141D2" w14:paraId="3F14979D" w14:textId="77777777" w:rsidTr="009642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397"/>
          <w:jc w:val="center"/>
        </w:trPr>
        <w:tc>
          <w:tcPr>
            <w:tcW w:w="2665" w:type="dxa"/>
            <w:vMerge/>
          </w:tcPr>
          <w:p w14:paraId="278883B7" w14:textId="77777777" w:rsidR="00B670F1" w:rsidRPr="007141D2" w:rsidRDefault="00B670F1" w:rsidP="00964269">
            <w:pPr>
              <w:pStyle w:val="Descripcin"/>
              <w:spacing w:after="0"/>
              <w:rPr>
                <w:rFonts w:ascii="Times New Roman" w:hAnsi="Times New Roman" w:cs="Times New Roman"/>
                <w:i w:val="0"/>
                <w:iCs w:val="0"/>
                <w:color w:val="auto"/>
                <w:sz w:val="22"/>
                <w:szCs w:val="22"/>
                <w:lang w:val="en-US"/>
              </w:rPr>
            </w:pPr>
          </w:p>
        </w:tc>
        <w:tc>
          <w:tcPr>
            <w:tcW w:w="1564" w:type="dxa"/>
            <w:vAlign w:val="center"/>
            <w:hideMark/>
          </w:tcPr>
          <w:p w14:paraId="3B31D9A6" w14:textId="77777777" w:rsidR="00B670F1" w:rsidRPr="007141D2" w:rsidRDefault="00B670F1" w:rsidP="00964269">
            <w:pPr>
              <w:pStyle w:val="Descripci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auto"/>
                <w:sz w:val="22"/>
                <w:szCs w:val="22"/>
                <w:lang w:val="en-US"/>
              </w:rPr>
            </w:pPr>
            <w:r w:rsidRPr="007141D2">
              <w:rPr>
                <w:rFonts w:ascii="Times New Roman" w:hAnsi="Times New Roman" w:cs="Times New Roman"/>
                <w:i w:val="0"/>
                <w:iCs w:val="0"/>
                <w:color w:val="auto"/>
                <w:sz w:val="22"/>
                <w:szCs w:val="22"/>
                <w:lang w:val="en-US"/>
              </w:rPr>
              <w:t>PCoA</w:t>
            </w:r>
          </w:p>
        </w:tc>
        <w:tc>
          <w:tcPr>
            <w:tcW w:w="4535" w:type="dxa"/>
            <w:vAlign w:val="center"/>
            <w:hideMark/>
          </w:tcPr>
          <w:p w14:paraId="02778ACD" w14:textId="77777777" w:rsidR="00B670F1" w:rsidRPr="007141D2" w:rsidRDefault="00B670F1" w:rsidP="00964269">
            <w:pPr>
              <w:pStyle w:val="Descripcin"/>
              <w:spacing w:after="0"/>
              <w:rPr>
                <w:rFonts w:ascii="Times New Roman" w:hAnsi="Times New Roman" w:cs="Times New Roman"/>
                <w:i w:val="0"/>
                <w:iCs w:val="0"/>
                <w:color w:val="auto"/>
                <w:sz w:val="22"/>
                <w:szCs w:val="22"/>
                <w:lang w:val="en-US"/>
              </w:rPr>
            </w:pPr>
            <w:r w:rsidRPr="007141D2">
              <w:rPr>
                <w:rFonts w:ascii="Times New Roman" w:hAnsi="Times New Roman" w:cs="Times New Roman"/>
                <w:i w:val="0"/>
                <w:iCs w:val="0"/>
                <w:color w:val="auto"/>
                <w:sz w:val="22"/>
                <w:szCs w:val="22"/>
                <w:lang w:val="en-US"/>
              </w:rPr>
              <w:t>Propionyl-CoA</w:t>
            </w:r>
          </w:p>
        </w:tc>
      </w:tr>
      <w:tr w:rsidR="00B670F1" w:rsidRPr="007141D2" w14:paraId="7A967A1E" w14:textId="77777777" w:rsidTr="00964269">
        <w:trPr>
          <w:cantSplit/>
          <w:trHeight w:val="397"/>
          <w:jc w:val="center"/>
        </w:trPr>
        <w:tc>
          <w:tcPr>
            <w:tcW w:w="2665" w:type="dxa"/>
            <w:vMerge/>
          </w:tcPr>
          <w:p w14:paraId="14094446" w14:textId="77777777" w:rsidR="00B670F1" w:rsidRPr="007141D2" w:rsidRDefault="00B670F1" w:rsidP="00964269">
            <w:pPr>
              <w:pStyle w:val="Descripcin"/>
              <w:spacing w:after="0"/>
              <w:rPr>
                <w:rFonts w:ascii="Times New Roman" w:hAnsi="Times New Roman" w:cs="Times New Roman"/>
                <w:i w:val="0"/>
                <w:iCs w:val="0"/>
                <w:color w:val="auto"/>
                <w:sz w:val="22"/>
                <w:szCs w:val="22"/>
                <w:lang w:val="en-US"/>
              </w:rPr>
            </w:pPr>
          </w:p>
        </w:tc>
        <w:tc>
          <w:tcPr>
            <w:tcW w:w="1564" w:type="dxa"/>
            <w:vAlign w:val="center"/>
            <w:hideMark/>
          </w:tcPr>
          <w:p w14:paraId="428CDA91" w14:textId="77777777" w:rsidR="00B670F1" w:rsidRPr="007141D2" w:rsidRDefault="00B670F1" w:rsidP="00964269">
            <w:pPr>
              <w:pStyle w:val="Descripci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auto"/>
                <w:sz w:val="22"/>
                <w:szCs w:val="22"/>
                <w:lang w:val="en-US"/>
              </w:rPr>
            </w:pPr>
            <w:r w:rsidRPr="007141D2">
              <w:rPr>
                <w:rFonts w:ascii="Times New Roman" w:hAnsi="Times New Roman" w:cs="Times New Roman"/>
                <w:i w:val="0"/>
                <w:iCs w:val="0"/>
                <w:color w:val="auto"/>
                <w:sz w:val="22"/>
                <w:szCs w:val="22"/>
                <w:lang w:val="en-US"/>
              </w:rPr>
              <w:t>KCoA</w:t>
            </w:r>
          </w:p>
        </w:tc>
        <w:tc>
          <w:tcPr>
            <w:tcW w:w="4535" w:type="dxa"/>
            <w:vAlign w:val="center"/>
            <w:hideMark/>
          </w:tcPr>
          <w:p w14:paraId="30A9BBCD" w14:textId="77777777" w:rsidR="00B670F1" w:rsidRPr="007141D2" w:rsidRDefault="00B670F1" w:rsidP="00964269">
            <w:pPr>
              <w:pStyle w:val="Descripcin"/>
              <w:spacing w:after="0"/>
              <w:rPr>
                <w:rFonts w:ascii="Times New Roman" w:hAnsi="Times New Roman" w:cs="Times New Roman"/>
                <w:i w:val="0"/>
                <w:iCs w:val="0"/>
                <w:color w:val="auto"/>
                <w:sz w:val="22"/>
                <w:szCs w:val="22"/>
                <w:lang w:val="en-US"/>
              </w:rPr>
            </w:pPr>
            <w:r w:rsidRPr="007141D2">
              <w:rPr>
                <w:rFonts w:ascii="Times New Roman" w:hAnsi="Times New Roman" w:cs="Times New Roman"/>
                <w:i w:val="0"/>
                <w:iCs w:val="0"/>
                <w:color w:val="auto"/>
                <w:sz w:val="22"/>
                <w:szCs w:val="22"/>
                <w:lang w:val="en-US"/>
              </w:rPr>
              <w:t>Ketovaleryl-CoA</w:t>
            </w:r>
          </w:p>
        </w:tc>
      </w:tr>
      <w:tr w:rsidR="00B670F1" w:rsidRPr="007141D2" w14:paraId="757A013C" w14:textId="77777777" w:rsidTr="009642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397"/>
          <w:jc w:val="center"/>
        </w:trPr>
        <w:tc>
          <w:tcPr>
            <w:tcW w:w="2665" w:type="dxa"/>
            <w:vMerge/>
          </w:tcPr>
          <w:p w14:paraId="79D7B825" w14:textId="77777777" w:rsidR="00B670F1" w:rsidRPr="007141D2" w:rsidRDefault="00B670F1" w:rsidP="00964269">
            <w:pPr>
              <w:pStyle w:val="Descripcin"/>
              <w:spacing w:after="0"/>
              <w:rPr>
                <w:rFonts w:ascii="Times New Roman" w:hAnsi="Times New Roman" w:cs="Times New Roman"/>
                <w:i w:val="0"/>
                <w:iCs w:val="0"/>
                <w:color w:val="auto"/>
                <w:sz w:val="22"/>
                <w:szCs w:val="22"/>
                <w:lang w:val="en-US"/>
              </w:rPr>
            </w:pPr>
          </w:p>
        </w:tc>
        <w:tc>
          <w:tcPr>
            <w:tcW w:w="1564" w:type="dxa"/>
            <w:vAlign w:val="center"/>
            <w:hideMark/>
          </w:tcPr>
          <w:p w14:paraId="63C06F55" w14:textId="77777777" w:rsidR="00B670F1" w:rsidRPr="007141D2" w:rsidRDefault="00B670F1" w:rsidP="00964269">
            <w:pPr>
              <w:pStyle w:val="Descripci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auto"/>
                <w:sz w:val="22"/>
                <w:szCs w:val="22"/>
                <w:lang w:val="en-US"/>
              </w:rPr>
            </w:pPr>
            <w:r w:rsidRPr="007141D2">
              <w:rPr>
                <w:rFonts w:ascii="Times New Roman" w:hAnsi="Times New Roman" w:cs="Times New Roman"/>
                <w:i w:val="0"/>
                <w:iCs w:val="0"/>
                <w:color w:val="auto"/>
                <w:sz w:val="22"/>
                <w:szCs w:val="22"/>
                <w:lang w:val="en-US"/>
              </w:rPr>
              <w:t>HCoA</w:t>
            </w:r>
          </w:p>
        </w:tc>
        <w:tc>
          <w:tcPr>
            <w:tcW w:w="4535" w:type="dxa"/>
            <w:vAlign w:val="center"/>
            <w:hideMark/>
          </w:tcPr>
          <w:p w14:paraId="687BEE83" w14:textId="77777777" w:rsidR="00B670F1" w:rsidRPr="007141D2" w:rsidRDefault="00B670F1" w:rsidP="00964269">
            <w:pPr>
              <w:pStyle w:val="Descripcin"/>
              <w:spacing w:after="0"/>
              <w:rPr>
                <w:rFonts w:ascii="Times New Roman" w:hAnsi="Times New Roman" w:cs="Times New Roman"/>
                <w:i w:val="0"/>
                <w:iCs w:val="0"/>
                <w:color w:val="auto"/>
                <w:sz w:val="22"/>
                <w:szCs w:val="22"/>
                <w:lang w:val="en-US"/>
              </w:rPr>
            </w:pPr>
            <w:r w:rsidRPr="007141D2">
              <w:rPr>
                <w:rFonts w:ascii="Times New Roman" w:hAnsi="Times New Roman" w:cs="Times New Roman"/>
                <w:i w:val="0"/>
                <w:iCs w:val="0"/>
                <w:color w:val="auto"/>
                <w:sz w:val="22"/>
                <w:szCs w:val="22"/>
                <w:lang w:val="en-US"/>
              </w:rPr>
              <w:t>Hexanol-CoA</w:t>
            </w:r>
          </w:p>
        </w:tc>
      </w:tr>
      <w:tr w:rsidR="00B670F1" w:rsidRPr="007141D2" w14:paraId="329D9841" w14:textId="77777777" w:rsidTr="00964269">
        <w:trPr>
          <w:cantSplit/>
          <w:trHeight w:val="397"/>
          <w:jc w:val="center"/>
        </w:trPr>
        <w:tc>
          <w:tcPr>
            <w:tcW w:w="2665" w:type="dxa"/>
            <w:vMerge/>
          </w:tcPr>
          <w:p w14:paraId="648E5F58" w14:textId="77777777" w:rsidR="00B670F1" w:rsidRPr="007141D2" w:rsidRDefault="00B670F1" w:rsidP="00964269">
            <w:pPr>
              <w:pStyle w:val="Descripcin"/>
              <w:spacing w:after="0"/>
              <w:rPr>
                <w:rFonts w:ascii="Times New Roman" w:hAnsi="Times New Roman" w:cs="Times New Roman"/>
                <w:i w:val="0"/>
                <w:iCs w:val="0"/>
                <w:color w:val="auto"/>
                <w:sz w:val="22"/>
                <w:szCs w:val="22"/>
                <w:lang w:val="en-US"/>
              </w:rPr>
            </w:pPr>
          </w:p>
        </w:tc>
        <w:tc>
          <w:tcPr>
            <w:tcW w:w="1564" w:type="dxa"/>
            <w:vAlign w:val="center"/>
            <w:hideMark/>
          </w:tcPr>
          <w:p w14:paraId="44EC993F" w14:textId="77777777" w:rsidR="00B670F1" w:rsidRPr="007141D2" w:rsidRDefault="00B670F1" w:rsidP="00964269">
            <w:pPr>
              <w:pStyle w:val="Descripci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auto"/>
                <w:sz w:val="22"/>
                <w:szCs w:val="22"/>
                <w:lang w:val="en-US"/>
              </w:rPr>
            </w:pPr>
            <w:r w:rsidRPr="007141D2">
              <w:rPr>
                <w:rFonts w:ascii="Times New Roman" w:hAnsi="Times New Roman" w:cs="Times New Roman"/>
                <w:i w:val="0"/>
                <w:iCs w:val="0"/>
                <w:color w:val="auto"/>
                <w:sz w:val="22"/>
                <w:szCs w:val="22"/>
                <w:lang w:val="en-US"/>
              </w:rPr>
              <w:t>H2ECoA</w:t>
            </w:r>
          </w:p>
        </w:tc>
        <w:tc>
          <w:tcPr>
            <w:tcW w:w="4535" w:type="dxa"/>
            <w:vAlign w:val="center"/>
            <w:hideMark/>
          </w:tcPr>
          <w:p w14:paraId="43BFDD67" w14:textId="77777777" w:rsidR="00B670F1" w:rsidRPr="007141D2" w:rsidRDefault="00B670F1" w:rsidP="00964269">
            <w:pPr>
              <w:pStyle w:val="Descripcin"/>
              <w:spacing w:after="0"/>
              <w:rPr>
                <w:rFonts w:ascii="Times New Roman" w:hAnsi="Times New Roman" w:cs="Times New Roman"/>
                <w:i w:val="0"/>
                <w:iCs w:val="0"/>
                <w:color w:val="auto"/>
                <w:sz w:val="22"/>
                <w:szCs w:val="22"/>
                <w:lang w:val="en-US"/>
              </w:rPr>
            </w:pPr>
            <w:r w:rsidRPr="007141D2">
              <w:rPr>
                <w:rFonts w:ascii="Times New Roman" w:hAnsi="Times New Roman" w:cs="Times New Roman"/>
                <w:i w:val="0"/>
                <w:iCs w:val="0"/>
                <w:color w:val="auto"/>
                <w:sz w:val="22"/>
                <w:szCs w:val="22"/>
                <w:lang w:val="en-US"/>
              </w:rPr>
              <w:t>Hex-2-enoyl-CoA</w:t>
            </w:r>
          </w:p>
        </w:tc>
      </w:tr>
      <w:tr w:rsidR="00B670F1" w:rsidRPr="007141D2" w14:paraId="0454921B" w14:textId="77777777" w:rsidTr="009642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397"/>
          <w:jc w:val="center"/>
        </w:trPr>
        <w:tc>
          <w:tcPr>
            <w:tcW w:w="2665" w:type="dxa"/>
            <w:vMerge/>
          </w:tcPr>
          <w:p w14:paraId="62E6B54D" w14:textId="77777777" w:rsidR="00B670F1" w:rsidRPr="007141D2" w:rsidRDefault="00B670F1" w:rsidP="00964269">
            <w:pPr>
              <w:pStyle w:val="Descripcin"/>
              <w:spacing w:after="0"/>
              <w:rPr>
                <w:rFonts w:ascii="Times New Roman" w:hAnsi="Times New Roman" w:cs="Times New Roman"/>
                <w:i w:val="0"/>
                <w:iCs w:val="0"/>
                <w:color w:val="auto"/>
                <w:sz w:val="22"/>
                <w:szCs w:val="22"/>
                <w:lang w:val="en-US"/>
              </w:rPr>
            </w:pPr>
          </w:p>
        </w:tc>
        <w:tc>
          <w:tcPr>
            <w:tcW w:w="1564" w:type="dxa"/>
            <w:vAlign w:val="center"/>
            <w:hideMark/>
          </w:tcPr>
          <w:p w14:paraId="47C633F2" w14:textId="77777777" w:rsidR="00B670F1" w:rsidRPr="007141D2" w:rsidRDefault="00B670F1" w:rsidP="00964269">
            <w:pPr>
              <w:pStyle w:val="Descripci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auto"/>
                <w:sz w:val="22"/>
                <w:szCs w:val="22"/>
                <w:lang w:val="en-US"/>
              </w:rPr>
            </w:pPr>
            <w:r w:rsidRPr="007141D2">
              <w:rPr>
                <w:rFonts w:ascii="Times New Roman" w:hAnsi="Times New Roman" w:cs="Times New Roman"/>
                <w:i w:val="0"/>
                <w:iCs w:val="0"/>
                <w:color w:val="auto"/>
                <w:sz w:val="22"/>
                <w:szCs w:val="22"/>
                <w:lang w:val="en-US"/>
              </w:rPr>
              <w:t>3HBCoA</w:t>
            </w:r>
          </w:p>
        </w:tc>
        <w:tc>
          <w:tcPr>
            <w:tcW w:w="4535" w:type="dxa"/>
            <w:vAlign w:val="center"/>
            <w:hideMark/>
          </w:tcPr>
          <w:p w14:paraId="19C3B71D" w14:textId="77777777" w:rsidR="00B670F1" w:rsidRPr="007141D2" w:rsidRDefault="00B670F1" w:rsidP="00964269">
            <w:pPr>
              <w:pStyle w:val="Descripcin"/>
              <w:spacing w:after="0"/>
              <w:rPr>
                <w:rFonts w:ascii="Times New Roman" w:hAnsi="Times New Roman" w:cs="Times New Roman"/>
                <w:i w:val="0"/>
                <w:iCs w:val="0"/>
                <w:color w:val="auto"/>
                <w:sz w:val="22"/>
                <w:szCs w:val="22"/>
                <w:lang w:val="en-US"/>
              </w:rPr>
            </w:pPr>
            <w:r w:rsidRPr="007141D2">
              <w:rPr>
                <w:rFonts w:ascii="Times New Roman" w:hAnsi="Times New Roman" w:cs="Times New Roman"/>
                <w:i w:val="0"/>
                <w:iCs w:val="0"/>
                <w:color w:val="auto"/>
                <w:sz w:val="22"/>
                <w:szCs w:val="22"/>
                <w:lang w:val="en-US"/>
              </w:rPr>
              <w:t>3-Hydroxybutyryl-CoA</w:t>
            </w:r>
          </w:p>
        </w:tc>
      </w:tr>
      <w:tr w:rsidR="00B670F1" w:rsidRPr="007141D2" w14:paraId="2A853FC3" w14:textId="77777777" w:rsidTr="00964269">
        <w:trPr>
          <w:cantSplit/>
          <w:trHeight w:val="397"/>
          <w:jc w:val="center"/>
        </w:trPr>
        <w:tc>
          <w:tcPr>
            <w:tcW w:w="2665" w:type="dxa"/>
            <w:vMerge/>
          </w:tcPr>
          <w:p w14:paraId="3B75BC9F" w14:textId="77777777" w:rsidR="00B670F1" w:rsidRPr="007141D2" w:rsidRDefault="00B670F1" w:rsidP="00964269">
            <w:pPr>
              <w:pStyle w:val="Descripcin"/>
              <w:spacing w:after="0"/>
              <w:rPr>
                <w:rFonts w:ascii="Times New Roman" w:hAnsi="Times New Roman" w:cs="Times New Roman"/>
                <w:i w:val="0"/>
                <w:iCs w:val="0"/>
                <w:color w:val="auto"/>
                <w:sz w:val="22"/>
                <w:szCs w:val="22"/>
                <w:lang w:val="en-US"/>
              </w:rPr>
            </w:pPr>
          </w:p>
        </w:tc>
        <w:tc>
          <w:tcPr>
            <w:tcW w:w="1564" w:type="dxa"/>
            <w:vAlign w:val="center"/>
            <w:hideMark/>
          </w:tcPr>
          <w:p w14:paraId="2ED1FD0C" w14:textId="77777777" w:rsidR="00B670F1" w:rsidRPr="007141D2" w:rsidRDefault="00B670F1" w:rsidP="00964269">
            <w:pPr>
              <w:pStyle w:val="Descripci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auto"/>
                <w:sz w:val="22"/>
                <w:szCs w:val="22"/>
                <w:lang w:val="en-US"/>
              </w:rPr>
            </w:pPr>
            <w:r w:rsidRPr="007141D2">
              <w:rPr>
                <w:rFonts w:ascii="Times New Roman" w:hAnsi="Times New Roman" w:cs="Times New Roman"/>
                <w:i w:val="0"/>
                <w:iCs w:val="0"/>
                <w:color w:val="auto"/>
                <w:sz w:val="22"/>
                <w:szCs w:val="22"/>
                <w:lang w:val="en-US"/>
              </w:rPr>
              <w:t>3HVCoA</w:t>
            </w:r>
          </w:p>
        </w:tc>
        <w:tc>
          <w:tcPr>
            <w:tcW w:w="4535" w:type="dxa"/>
            <w:vAlign w:val="center"/>
            <w:hideMark/>
          </w:tcPr>
          <w:p w14:paraId="48E594AB" w14:textId="77777777" w:rsidR="00B670F1" w:rsidRPr="007141D2" w:rsidRDefault="00B670F1" w:rsidP="00964269">
            <w:pPr>
              <w:pStyle w:val="Descripcin"/>
              <w:spacing w:after="0"/>
              <w:rPr>
                <w:rFonts w:ascii="Times New Roman" w:hAnsi="Times New Roman" w:cs="Times New Roman"/>
                <w:i w:val="0"/>
                <w:iCs w:val="0"/>
                <w:color w:val="auto"/>
                <w:sz w:val="22"/>
                <w:szCs w:val="22"/>
                <w:lang w:val="en-US"/>
              </w:rPr>
            </w:pPr>
            <w:r w:rsidRPr="007141D2">
              <w:rPr>
                <w:rFonts w:ascii="Times New Roman" w:hAnsi="Times New Roman" w:cs="Times New Roman"/>
                <w:i w:val="0"/>
                <w:iCs w:val="0"/>
                <w:color w:val="auto"/>
                <w:sz w:val="22"/>
                <w:szCs w:val="22"/>
                <w:lang w:val="en-US"/>
              </w:rPr>
              <w:t>3-Hydroxyvaleryl-CoA</w:t>
            </w:r>
          </w:p>
        </w:tc>
      </w:tr>
      <w:tr w:rsidR="00B670F1" w:rsidRPr="007141D2" w14:paraId="5BDE0F63" w14:textId="77777777" w:rsidTr="009642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397"/>
          <w:jc w:val="center"/>
        </w:trPr>
        <w:tc>
          <w:tcPr>
            <w:tcW w:w="2665" w:type="dxa"/>
            <w:vMerge/>
          </w:tcPr>
          <w:p w14:paraId="54EBD4EF" w14:textId="77777777" w:rsidR="00B670F1" w:rsidRPr="007141D2" w:rsidRDefault="00B670F1" w:rsidP="00964269">
            <w:pPr>
              <w:pStyle w:val="Descripcin"/>
              <w:spacing w:after="0"/>
              <w:rPr>
                <w:rFonts w:ascii="Times New Roman" w:hAnsi="Times New Roman" w:cs="Times New Roman"/>
                <w:i w:val="0"/>
                <w:iCs w:val="0"/>
                <w:color w:val="auto"/>
                <w:sz w:val="22"/>
                <w:szCs w:val="22"/>
                <w:lang w:val="en-US"/>
              </w:rPr>
            </w:pPr>
          </w:p>
        </w:tc>
        <w:tc>
          <w:tcPr>
            <w:tcW w:w="1564" w:type="dxa"/>
            <w:vAlign w:val="center"/>
            <w:hideMark/>
          </w:tcPr>
          <w:p w14:paraId="7654BE65" w14:textId="77777777" w:rsidR="00B670F1" w:rsidRPr="007141D2" w:rsidRDefault="00B670F1" w:rsidP="00964269">
            <w:pPr>
              <w:pStyle w:val="Descripci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auto"/>
                <w:sz w:val="22"/>
                <w:szCs w:val="22"/>
                <w:lang w:val="en-US"/>
              </w:rPr>
            </w:pPr>
            <w:r w:rsidRPr="007141D2">
              <w:rPr>
                <w:rFonts w:ascii="Times New Roman" w:hAnsi="Times New Roman" w:cs="Times New Roman"/>
                <w:i w:val="0"/>
                <w:iCs w:val="0"/>
                <w:color w:val="auto"/>
                <w:sz w:val="22"/>
                <w:szCs w:val="22"/>
                <w:lang w:val="en-US"/>
              </w:rPr>
              <w:t>3HHCoA</w:t>
            </w:r>
          </w:p>
        </w:tc>
        <w:tc>
          <w:tcPr>
            <w:tcW w:w="4535" w:type="dxa"/>
            <w:vAlign w:val="center"/>
            <w:hideMark/>
          </w:tcPr>
          <w:p w14:paraId="2C192646" w14:textId="77777777" w:rsidR="00B670F1" w:rsidRPr="007141D2" w:rsidRDefault="00B670F1" w:rsidP="00964269">
            <w:pPr>
              <w:pStyle w:val="Descripcin"/>
              <w:spacing w:after="0"/>
              <w:rPr>
                <w:rFonts w:ascii="Times New Roman" w:hAnsi="Times New Roman" w:cs="Times New Roman"/>
                <w:i w:val="0"/>
                <w:iCs w:val="0"/>
                <w:color w:val="auto"/>
                <w:sz w:val="22"/>
                <w:szCs w:val="22"/>
                <w:lang w:val="en-US"/>
              </w:rPr>
            </w:pPr>
            <w:r w:rsidRPr="007141D2">
              <w:rPr>
                <w:rFonts w:ascii="Times New Roman" w:hAnsi="Times New Roman" w:cs="Times New Roman"/>
                <w:i w:val="0"/>
                <w:iCs w:val="0"/>
                <w:color w:val="auto"/>
                <w:sz w:val="22"/>
                <w:szCs w:val="22"/>
                <w:lang w:val="en-US"/>
              </w:rPr>
              <w:t>3-Hydroxyhexanoyl-CoA</w:t>
            </w:r>
          </w:p>
        </w:tc>
      </w:tr>
      <w:tr w:rsidR="00B670F1" w:rsidRPr="007141D2" w14:paraId="355CB728" w14:textId="77777777" w:rsidTr="00964269">
        <w:trPr>
          <w:trHeight w:val="397"/>
          <w:jc w:val="center"/>
        </w:trPr>
        <w:tc>
          <w:tcPr>
            <w:tcW w:w="2665" w:type="dxa"/>
            <w:vMerge w:val="restart"/>
            <w:vAlign w:val="center"/>
          </w:tcPr>
          <w:p w14:paraId="71013F80" w14:textId="77777777" w:rsidR="00B670F1" w:rsidRPr="007141D2" w:rsidRDefault="00B670F1" w:rsidP="00964269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7141D2">
              <w:rPr>
                <w:rFonts w:ascii="Times New Roman" w:hAnsi="Times New Roman" w:cs="Times New Roman"/>
                <w:b/>
                <w:bCs/>
                <w:lang w:val="en-US"/>
              </w:rPr>
              <w:t>Anaplerotic CO</w:t>
            </w:r>
            <w:r w:rsidRPr="007141D2">
              <w:rPr>
                <w:rFonts w:ascii="Times New Roman" w:hAnsi="Times New Roman" w:cs="Times New Roman"/>
                <w:b/>
                <w:bCs/>
                <w:vertAlign w:val="subscript"/>
                <w:lang w:val="en-US"/>
              </w:rPr>
              <w:t>2</w:t>
            </w:r>
            <w:r w:rsidRPr="007141D2">
              <w:rPr>
                <w:rFonts w:ascii="Times New Roman" w:hAnsi="Times New Roman" w:cs="Times New Roman"/>
                <w:b/>
                <w:bCs/>
                <w:lang w:val="en-US"/>
              </w:rPr>
              <w:t xml:space="preserve"> fixation</w:t>
            </w:r>
          </w:p>
        </w:tc>
        <w:tc>
          <w:tcPr>
            <w:tcW w:w="1564" w:type="dxa"/>
            <w:vAlign w:val="center"/>
            <w:hideMark/>
          </w:tcPr>
          <w:p w14:paraId="57EDF8FA" w14:textId="77777777" w:rsidR="00B670F1" w:rsidRPr="007141D2" w:rsidRDefault="00B670F1" w:rsidP="0096426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141D2">
              <w:rPr>
                <w:rFonts w:ascii="Times New Roman" w:hAnsi="Times New Roman" w:cs="Times New Roman"/>
                <w:lang w:val="en-US"/>
              </w:rPr>
              <w:t>PEP</w:t>
            </w:r>
          </w:p>
        </w:tc>
        <w:tc>
          <w:tcPr>
            <w:tcW w:w="4535" w:type="dxa"/>
            <w:vAlign w:val="center"/>
            <w:hideMark/>
          </w:tcPr>
          <w:p w14:paraId="5F7562D0" w14:textId="77777777" w:rsidR="00B670F1" w:rsidRPr="007141D2" w:rsidRDefault="00B670F1" w:rsidP="00964269">
            <w:pPr>
              <w:rPr>
                <w:rFonts w:ascii="Times New Roman" w:hAnsi="Times New Roman" w:cs="Times New Roman"/>
                <w:lang w:val="en-US"/>
              </w:rPr>
            </w:pPr>
            <w:r w:rsidRPr="007141D2">
              <w:rPr>
                <w:rFonts w:ascii="Times New Roman" w:hAnsi="Times New Roman" w:cs="Times New Roman"/>
                <w:lang w:val="en-US"/>
              </w:rPr>
              <w:t>Phosphoenolpyruvate</w:t>
            </w:r>
          </w:p>
        </w:tc>
      </w:tr>
      <w:tr w:rsidR="00B670F1" w:rsidRPr="007141D2" w14:paraId="729F92C2" w14:textId="77777777" w:rsidTr="009642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  <w:jc w:val="center"/>
        </w:trPr>
        <w:tc>
          <w:tcPr>
            <w:tcW w:w="2665" w:type="dxa"/>
            <w:vMerge/>
          </w:tcPr>
          <w:p w14:paraId="40EB3B18" w14:textId="77777777" w:rsidR="00B670F1" w:rsidRPr="007141D2" w:rsidRDefault="00B670F1" w:rsidP="0096426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1564" w:type="dxa"/>
            <w:vAlign w:val="center"/>
            <w:hideMark/>
          </w:tcPr>
          <w:p w14:paraId="1B46DF16" w14:textId="77777777" w:rsidR="00B670F1" w:rsidRPr="007141D2" w:rsidRDefault="00B670F1" w:rsidP="0096426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141D2">
              <w:rPr>
                <w:rFonts w:ascii="Times New Roman" w:hAnsi="Times New Roman" w:cs="Times New Roman"/>
                <w:lang w:val="en-US"/>
              </w:rPr>
              <w:t>Pyr</w:t>
            </w:r>
          </w:p>
        </w:tc>
        <w:tc>
          <w:tcPr>
            <w:tcW w:w="4535" w:type="dxa"/>
            <w:vAlign w:val="center"/>
            <w:hideMark/>
          </w:tcPr>
          <w:p w14:paraId="08E920E4" w14:textId="77777777" w:rsidR="00B670F1" w:rsidRPr="007141D2" w:rsidRDefault="00B670F1" w:rsidP="00964269">
            <w:pPr>
              <w:rPr>
                <w:rFonts w:ascii="Times New Roman" w:hAnsi="Times New Roman" w:cs="Times New Roman"/>
                <w:lang w:val="en-US"/>
              </w:rPr>
            </w:pPr>
            <w:r w:rsidRPr="007141D2">
              <w:rPr>
                <w:rFonts w:ascii="Times New Roman" w:hAnsi="Times New Roman" w:cs="Times New Roman"/>
                <w:lang w:val="en-US"/>
              </w:rPr>
              <w:t>Pyruvate</w:t>
            </w:r>
          </w:p>
        </w:tc>
      </w:tr>
      <w:tr w:rsidR="00B670F1" w:rsidRPr="007141D2" w14:paraId="20EAC3F4" w14:textId="77777777" w:rsidTr="00964269">
        <w:trPr>
          <w:trHeight w:val="397"/>
          <w:jc w:val="center"/>
        </w:trPr>
        <w:tc>
          <w:tcPr>
            <w:tcW w:w="2665" w:type="dxa"/>
            <w:vMerge/>
          </w:tcPr>
          <w:p w14:paraId="6ECE04B3" w14:textId="77777777" w:rsidR="00B670F1" w:rsidRPr="007141D2" w:rsidRDefault="00B670F1" w:rsidP="0096426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1564" w:type="dxa"/>
            <w:vAlign w:val="center"/>
          </w:tcPr>
          <w:p w14:paraId="70973A57" w14:textId="77777777" w:rsidR="00B670F1" w:rsidRPr="007141D2" w:rsidRDefault="00B670F1" w:rsidP="0096426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141D2">
              <w:rPr>
                <w:rFonts w:ascii="Times New Roman" w:hAnsi="Times New Roman" w:cs="Times New Roman"/>
                <w:lang w:val="en-US"/>
              </w:rPr>
              <w:t>ACoA</w:t>
            </w:r>
          </w:p>
        </w:tc>
        <w:tc>
          <w:tcPr>
            <w:tcW w:w="4535" w:type="dxa"/>
            <w:vAlign w:val="center"/>
          </w:tcPr>
          <w:p w14:paraId="74A60A6C" w14:textId="77777777" w:rsidR="00B670F1" w:rsidRPr="007141D2" w:rsidRDefault="00B670F1" w:rsidP="00964269">
            <w:pPr>
              <w:rPr>
                <w:rFonts w:ascii="Times New Roman" w:hAnsi="Times New Roman" w:cs="Times New Roman"/>
                <w:lang w:val="en-US"/>
              </w:rPr>
            </w:pPr>
            <w:r w:rsidRPr="007141D2">
              <w:rPr>
                <w:rFonts w:ascii="Times New Roman" w:hAnsi="Times New Roman" w:cs="Times New Roman"/>
                <w:lang w:val="en-US"/>
              </w:rPr>
              <w:t>Acetyl-CoA</w:t>
            </w:r>
          </w:p>
        </w:tc>
      </w:tr>
    </w:tbl>
    <w:p w14:paraId="696C1EB6" w14:textId="77777777" w:rsidR="00B670F1" w:rsidRPr="007141D2" w:rsidRDefault="00B670F1" w:rsidP="00B670F1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73E3195C" w14:textId="77777777" w:rsidR="00B670F1" w:rsidRPr="007141D2" w:rsidRDefault="00B670F1" w:rsidP="00B670F1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7141D2">
        <w:rPr>
          <w:rFonts w:ascii="Times New Roman" w:hAnsi="Times New Roman" w:cs="Times New Roman"/>
          <w:b/>
          <w:bCs/>
          <w:sz w:val="20"/>
          <w:szCs w:val="20"/>
          <w:lang w:val="en-US"/>
        </w:rPr>
        <w:br w:type="page"/>
      </w:r>
    </w:p>
    <w:p w14:paraId="6A50D82E" w14:textId="77777777" w:rsidR="00B670F1" w:rsidRPr="007141D2" w:rsidRDefault="00B670F1" w:rsidP="00B670F1">
      <w:pPr>
        <w:pStyle w:val="Descripcin"/>
        <w:jc w:val="center"/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</w:pPr>
      <w:bookmarkStart w:id="10" w:name="_Ref94210665"/>
      <w:r w:rsidRPr="007141D2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US"/>
        </w:rPr>
        <w:lastRenderedPageBreak/>
        <w:t>Table S</w:t>
      </w:r>
      <w:r w:rsidRPr="007141D2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US"/>
        </w:rPr>
        <w:fldChar w:fldCharType="begin"/>
      </w:r>
      <w:r w:rsidRPr="007141D2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US"/>
        </w:rPr>
        <w:instrText xml:space="preserve"> SEQ Table_S \* ARABIC </w:instrText>
      </w:r>
      <w:r w:rsidRPr="007141D2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US"/>
        </w:rPr>
        <w:fldChar w:fldCharType="separate"/>
      </w:r>
      <w:r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0"/>
          <w:szCs w:val="20"/>
          <w:lang w:val="en-US"/>
        </w:rPr>
        <w:t>2</w:t>
      </w:r>
      <w:r w:rsidRPr="007141D2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US"/>
        </w:rPr>
        <w:fldChar w:fldCharType="end"/>
      </w:r>
      <w:bookmarkEnd w:id="9"/>
      <w:bookmarkEnd w:id="10"/>
      <w:r w:rsidRPr="007141D2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  <w:t xml:space="preserve"> Enzymes involved in involved in different metabolic pathways and their acronym used in </w:t>
      </w:r>
      <w:r w:rsidRPr="007141D2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US"/>
        </w:rPr>
        <w:t>Figure 8</w:t>
      </w:r>
    </w:p>
    <w:tbl>
      <w:tblPr>
        <w:tblStyle w:val="Tabladecuadrcula2"/>
        <w:tblW w:w="8901" w:type="dxa"/>
        <w:jc w:val="center"/>
        <w:tblLook w:val="0420" w:firstRow="1" w:lastRow="0" w:firstColumn="0" w:lastColumn="0" w:noHBand="0" w:noVBand="1"/>
      </w:tblPr>
      <w:tblGrid>
        <w:gridCol w:w="2665"/>
        <w:gridCol w:w="1701"/>
        <w:gridCol w:w="4535"/>
      </w:tblGrid>
      <w:tr w:rsidR="00B670F1" w:rsidRPr="007141D2" w14:paraId="633065CA" w14:textId="77777777" w:rsidTr="009642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7"/>
          <w:jc w:val="center"/>
        </w:trPr>
        <w:tc>
          <w:tcPr>
            <w:tcW w:w="2665" w:type="dxa"/>
            <w:tcBorders>
              <w:right w:val="single" w:sz="4" w:space="0" w:color="auto"/>
            </w:tcBorders>
          </w:tcPr>
          <w:p w14:paraId="3A823CFF" w14:textId="77777777" w:rsidR="00B670F1" w:rsidRPr="007141D2" w:rsidRDefault="00B670F1" w:rsidP="0096426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  <w:hideMark/>
          </w:tcPr>
          <w:p w14:paraId="316AC5C6" w14:textId="77777777" w:rsidR="00B670F1" w:rsidRPr="007141D2" w:rsidRDefault="00B670F1" w:rsidP="00964269">
            <w:pPr>
              <w:jc w:val="center"/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  <w:r w:rsidRPr="007141D2">
              <w:rPr>
                <w:rFonts w:ascii="Times New Roman" w:hAnsi="Times New Roman" w:cs="Times New Roman"/>
                <w:lang w:val="en-US"/>
              </w:rPr>
              <w:t>ACRONYM</w:t>
            </w:r>
          </w:p>
        </w:tc>
        <w:tc>
          <w:tcPr>
            <w:tcW w:w="4535" w:type="dxa"/>
            <w:tcBorders>
              <w:left w:val="single" w:sz="4" w:space="0" w:color="auto"/>
            </w:tcBorders>
          </w:tcPr>
          <w:p w14:paraId="68320D2D" w14:textId="77777777" w:rsidR="00B670F1" w:rsidRPr="007141D2" w:rsidRDefault="00B670F1" w:rsidP="0096426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141D2">
              <w:rPr>
                <w:rFonts w:ascii="Times New Roman" w:hAnsi="Times New Roman" w:cs="Times New Roman"/>
                <w:lang w:val="en-US"/>
              </w:rPr>
              <w:t>ENZYMES</w:t>
            </w:r>
          </w:p>
        </w:tc>
      </w:tr>
      <w:tr w:rsidR="00B670F1" w:rsidRPr="007141D2" w14:paraId="6838415B" w14:textId="77777777" w:rsidTr="009642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  <w:jc w:val="center"/>
        </w:trPr>
        <w:tc>
          <w:tcPr>
            <w:tcW w:w="2665" w:type="dxa"/>
            <w:vMerge w:val="restart"/>
            <w:vAlign w:val="center"/>
          </w:tcPr>
          <w:p w14:paraId="52BDEC8B" w14:textId="77777777" w:rsidR="00B670F1" w:rsidRPr="007141D2" w:rsidRDefault="00B670F1" w:rsidP="0096426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141D2">
              <w:rPr>
                <w:rFonts w:ascii="Times New Roman" w:hAnsi="Times New Roman" w:cs="Times New Roman"/>
                <w:b/>
                <w:bCs/>
                <w:lang w:val="en-US"/>
              </w:rPr>
              <w:t>Tricarboxilic Acid Cycle (TCA)</w:t>
            </w:r>
          </w:p>
        </w:tc>
        <w:tc>
          <w:tcPr>
            <w:tcW w:w="1701" w:type="dxa"/>
            <w:vAlign w:val="center"/>
            <w:hideMark/>
          </w:tcPr>
          <w:p w14:paraId="5B287B7E" w14:textId="77777777" w:rsidR="00B670F1" w:rsidRPr="007141D2" w:rsidRDefault="00B670F1" w:rsidP="0096426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141D2">
              <w:rPr>
                <w:rFonts w:ascii="Times New Roman" w:hAnsi="Times New Roman" w:cs="Times New Roman"/>
                <w:lang w:val="en-US"/>
              </w:rPr>
              <w:t>MD</w:t>
            </w:r>
          </w:p>
        </w:tc>
        <w:tc>
          <w:tcPr>
            <w:tcW w:w="4535" w:type="dxa"/>
            <w:vAlign w:val="center"/>
            <w:hideMark/>
          </w:tcPr>
          <w:p w14:paraId="3B16794D" w14:textId="77777777" w:rsidR="00B670F1" w:rsidRPr="007141D2" w:rsidRDefault="00B670F1" w:rsidP="00964269">
            <w:pPr>
              <w:rPr>
                <w:rFonts w:ascii="Times New Roman" w:hAnsi="Times New Roman" w:cs="Times New Roman"/>
                <w:lang w:val="en-US"/>
              </w:rPr>
            </w:pPr>
            <w:r w:rsidRPr="007141D2">
              <w:rPr>
                <w:rFonts w:ascii="Times New Roman" w:hAnsi="Times New Roman" w:cs="Times New Roman"/>
                <w:lang w:val="en-US"/>
              </w:rPr>
              <w:t>Malate dehydrogenase</w:t>
            </w:r>
          </w:p>
        </w:tc>
      </w:tr>
      <w:tr w:rsidR="00B670F1" w:rsidRPr="007141D2" w14:paraId="49692E04" w14:textId="77777777" w:rsidTr="00964269">
        <w:trPr>
          <w:trHeight w:val="397"/>
          <w:jc w:val="center"/>
        </w:trPr>
        <w:tc>
          <w:tcPr>
            <w:tcW w:w="2665" w:type="dxa"/>
            <w:vMerge/>
          </w:tcPr>
          <w:p w14:paraId="51303DB6" w14:textId="77777777" w:rsidR="00B670F1" w:rsidRPr="007141D2" w:rsidRDefault="00B670F1" w:rsidP="0096426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701" w:type="dxa"/>
            <w:vAlign w:val="center"/>
            <w:hideMark/>
          </w:tcPr>
          <w:p w14:paraId="42BC6069" w14:textId="77777777" w:rsidR="00B670F1" w:rsidRPr="007141D2" w:rsidRDefault="00B670F1" w:rsidP="0096426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141D2">
              <w:rPr>
                <w:rFonts w:ascii="Times New Roman" w:hAnsi="Times New Roman" w:cs="Times New Roman"/>
                <w:lang w:val="en-US"/>
              </w:rPr>
              <w:t>CS</w:t>
            </w:r>
          </w:p>
        </w:tc>
        <w:tc>
          <w:tcPr>
            <w:tcW w:w="4535" w:type="dxa"/>
            <w:vAlign w:val="center"/>
            <w:hideMark/>
          </w:tcPr>
          <w:p w14:paraId="4FCB6832" w14:textId="77777777" w:rsidR="00B670F1" w:rsidRPr="007141D2" w:rsidRDefault="00B670F1" w:rsidP="00964269">
            <w:pPr>
              <w:rPr>
                <w:rFonts w:ascii="Times New Roman" w:hAnsi="Times New Roman" w:cs="Times New Roman"/>
                <w:lang w:val="en-US"/>
              </w:rPr>
            </w:pPr>
            <w:r w:rsidRPr="007141D2">
              <w:rPr>
                <w:rFonts w:ascii="Times New Roman" w:hAnsi="Times New Roman" w:cs="Times New Roman"/>
                <w:lang w:val="en-US"/>
              </w:rPr>
              <w:t>Citrate synthase</w:t>
            </w:r>
          </w:p>
        </w:tc>
      </w:tr>
      <w:tr w:rsidR="00B670F1" w:rsidRPr="007141D2" w14:paraId="4B252884" w14:textId="77777777" w:rsidTr="009642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07"/>
          <w:jc w:val="center"/>
        </w:trPr>
        <w:tc>
          <w:tcPr>
            <w:tcW w:w="2665" w:type="dxa"/>
            <w:vMerge/>
          </w:tcPr>
          <w:p w14:paraId="63171FD9" w14:textId="77777777" w:rsidR="00B670F1" w:rsidRPr="007141D2" w:rsidRDefault="00B670F1" w:rsidP="0096426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701" w:type="dxa"/>
            <w:vAlign w:val="center"/>
            <w:hideMark/>
          </w:tcPr>
          <w:p w14:paraId="092DC437" w14:textId="77777777" w:rsidR="00B670F1" w:rsidRPr="007141D2" w:rsidRDefault="00B670F1" w:rsidP="0096426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141D2">
              <w:rPr>
                <w:rFonts w:ascii="Times New Roman" w:hAnsi="Times New Roman" w:cs="Times New Roman"/>
                <w:lang w:val="en-US"/>
              </w:rPr>
              <w:t>DRS</w:t>
            </w:r>
          </w:p>
        </w:tc>
        <w:tc>
          <w:tcPr>
            <w:tcW w:w="4535" w:type="dxa"/>
            <w:vAlign w:val="center"/>
            <w:hideMark/>
          </w:tcPr>
          <w:p w14:paraId="3BCD398A" w14:textId="77777777" w:rsidR="00B670F1" w:rsidRPr="007141D2" w:rsidRDefault="00B670F1" w:rsidP="00964269">
            <w:pPr>
              <w:rPr>
                <w:rFonts w:ascii="Times New Roman" w:hAnsi="Times New Roman" w:cs="Times New Roman"/>
                <w:lang w:val="en-US"/>
              </w:rPr>
            </w:pPr>
            <w:r w:rsidRPr="007141D2">
              <w:rPr>
                <w:rFonts w:ascii="Times New Roman" w:hAnsi="Times New Roman" w:cs="Times New Roman"/>
                <w:lang w:val="en-US"/>
              </w:rPr>
              <w:t>Dihydrolipoyllysine-residue succinyltransferase component of 2-oxoglutarate dehydrogenase complex</w:t>
            </w:r>
          </w:p>
        </w:tc>
      </w:tr>
      <w:tr w:rsidR="00B670F1" w:rsidRPr="007141D2" w14:paraId="575D993F" w14:textId="77777777" w:rsidTr="00964269">
        <w:trPr>
          <w:trHeight w:val="397"/>
          <w:jc w:val="center"/>
        </w:trPr>
        <w:tc>
          <w:tcPr>
            <w:tcW w:w="2665" w:type="dxa"/>
            <w:vMerge/>
          </w:tcPr>
          <w:p w14:paraId="6B90316F" w14:textId="77777777" w:rsidR="00B670F1" w:rsidRPr="007141D2" w:rsidRDefault="00B670F1" w:rsidP="0096426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701" w:type="dxa"/>
            <w:vAlign w:val="center"/>
            <w:hideMark/>
          </w:tcPr>
          <w:p w14:paraId="15C5553B" w14:textId="77777777" w:rsidR="00B670F1" w:rsidRPr="007141D2" w:rsidRDefault="00B670F1" w:rsidP="0096426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141D2">
              <w:rPr>
                <w:rFonts w:ascii="Times New Roman" w:hAnsi="Times New Roman" w:cs="Times New Roman"/>
                <w:lang w:val="en-US"/>
              </w:rPr>
              <w:t>SCoAL (subα)</w:t>
            </w:r>
          </w:p>
        </w:tc>
        <w:tc>
          <w:tcPr>
            <w:tcW w:w="4535" w:type="dxa"/>
            <w:vAlign w:val="center"/>
            <w:hideMark/>
          </w:tcPr>
          <w:p w14:paraId="4E636D1C" w14:textId="77777777" w:rsidR="00B670F1" w:rsidRPr="007141D2" w:rsidRDefault="00B670F1" w:rsidP="00964269">
            <w:pPr>
              <w:rPr>
                <w:rFonts w:ascii="Times New Roman" w:hAnsi="Times New Roman" w:cs="Times New Roman"/>
                <w:lang w:val="en-US"/>
              </w:rPr>
            </w:pPr>
            <w:r w:rsidRPr="007141D2">
              <w:rPr>
                <w:rFonts w:ascii="Times New Roman" w:hAnsi="Times New Roman" w:cs="Times New Roman"/>
                <w:lang w:val="en-US"/>
              </w:rPr>
              <w:t>Succinate-CoA ligase subunit α</w:t>
            </w:r>
          </w:p>
        </w:tc>
      </w:tr>
      <w:tr w:rsidR="00B670F1" w:rsidRPr="007141D2" w14:paraId="7A682636" w14:textId="77777777" w:rsidTr="009642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  <w:jc w:val="center"/>
        </w:trPr>
        <w:tc>
          <w:tcPr>
            <w:tcW w:w="2665" w:type="dxa"/>
            <w:vMerge/>
          </w:tcPr>
          <w:p w14:paraId="3CCCEA11" w14:textId="77777777" w:rsidR="00B670F1" w:rsidRPr="007141D2" w:rsidRDefault="00B670F1" w:rsidP="0096426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701" w:type="dxa"/>
            <w:vAlign w:val="center"/>
            <w:hideMark/>
          </w:tcPr>
          <w:p w14:paraId="1C3C6266" w14:textId="77777777" w:rsidR="00B670F1" w:rsidRPr="007141D2" w:rsidRDefault="00B670F1" w:rsidP="0096426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141D2">
              <w:rPr>
                <w:rFonts w:ascii="Times New Roman" w:hAnsi="Times New Roman" w:cs="Times New Roman"/>
                <w:lang w:val="en-US"/>
              </w:rPr>
              <w:t>SCoAL (subβ)</w:t>
            </w:r>
          </w:p>
        </w:tc>
        <w:tc>
          <w:tcPr>
            <w:tcW w:w="4535" w:type="dxa"/>
            <w:vAlign w:val="center"/>
            <w:hideMark/>
          </w:tcPr>
          <w:p w14:paraId="53979CD3" w14:textId="77777777" w:rsidR="00B670F1" w:rsidRPr="007141D2" w:rsidRDefault="00B670F1" w:rsidP="00964269">
            <w:pPr>
              <w:rPr>
                <w:rFonts w:ascii="Times New Roman" w:hAnsi="Times New Roman" w:cs="Times New Roman"/>
                <w:lang w:val="en-US"/>
              </w:rPr>
            </w:pPr>
            <w:r w:rsidRPr="007141D2">
              <w:rPr>
                <w:rFonts w:ascii="Times New Roman" w:hAnsi="Times New Roman" w:cs="Times New Roman"/>
                <w:lang w:val="en-US"/>
              </w:rPr>
              <w:t>Succinate-CoA ligase subunit β</w:t>
            </w:r>
          </w:p>
        </w:tc>
      </w:tr>
      <w:tr w:rsidR="00B670F1" w:rsidRPr="007141D2" w14:paraId="1B828EF2" w14:textId="77777777" w:rsidTr="00964269">
        <w:trPr>
          <w:trHeight w:val="397"/>
          <w:jc w:val="center"/>
        </w:trPr>
        <w:tc>
          <w:tcPr>
            <w:tcW w:w="2665" w:type="dxa"/>
            <w:vMerge/>
          </w:tcPr>
          <w:p w14:paraId="088EE479" w14:textId="77777777" w:rsidR="00B670F1" w:rsidRPr="007141D2" w:rsidRDefault="00B670F1" w:rsidP="0096426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701" w:type="dxa"/>
            <w:vAlign w:val="center"/>
            <w:hideMark/>
          </w:tcPr>
          <w:p w14:paraId="6CDFBD5C" w14:textId="77777777" w:rsidR="00B670F1" w:rsidRPr="007141D2" w:rsidRDefault="00B670F1" w:rsidP="0096426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141D2">
              <w:rPr>
                <w:rFonts w:ascii="Times New Roman" w:hAnsi="Times New Roman" w:cs="Times New Roman"/>
                <w:lang w:val="en-US"/>
              </w:rPr>
              <w:t>SD</w:t>
            </w:r>
          </w:p>
        </w:tc>
        <w:tc>
          <w:tcPr>
            <w:tcW w:w="4535" w:type="dxa"/>
            <w:vAlign w:val="center"/>
            <w:hideMark/>
          </w:tcPr>
          <w:p w14:paraId="5E707698" w14:textId="77777777" w:rsidR="00B670F1" w:rsidRPr="007141D2" w:rsidRDefault="00B670F1" w:rsidP="00964269">
            <w:pPr>
              <w:rPr>
                <w:rFonts w:ascii="Times New Roman" w:hAnsi="Times New Roman" w:cs="Times New Roman"/>
                <w:lang w:val="en-US"/>
              </w:rPr>
            </w:pPr>
            <w:r w:rsidRPr="007141D2">
              <w:rPr>
                <w:rFonts w:ascii="Times New Roman" w:hAnsi="Times New Roman" w:cs="Times New Roman"/>
                <w:lang w:val="en-US"/>
              </w:rPr>
              <w:t>Succinate dehydrogenase</w:t>
            </w:r>
          </w:p>
        </w:tc>
      </w:tr>
      <w:tr w:rsidR="00B670F1" w:rsidRPr="007141D2" w14:paraId="65924D0A" w14:textId="77777777" w:rsidTr="009642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  <w:jc w:val="center"/>
        </w:trPr>
        <w:tc>
          <w:tcPr>
            <w:tcW w:w="2665" w:type="dxa"/>
            <w:vMerge/>
          </w:tcPr>
          <w:p w14:paraId="7AB298B3" w14:textId="77777777" w:rsidR="00B670F1" w:rsidRPr="007141D2" w:rsidRDefault="00B670F1" w:rsidP="0096426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701" w:type="dxa"/>
            <w:vAlign w:val="center"/>
            <w:hideMark/>
          </w:tcPr>
          <w:p w14:paraId="30991379" w14:textId="77777777" w:rsidR="00B670F1" w:rsidRPr="007141D2" w:rsidRDefault="00B670F1" w:rsidP="0096426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141D2">
              <w:rPr>
                <w:rFonts w:ascii="Times New Roman" w:hAnsi="Times New Roman" w:cs="Times New Roman"/>
                <w:lang w:val="en-US"/>
              </w:rPr>
              <w:t>MS</w:t>
            </w:r>
          </w:p>
        </w:tc>
        <w:tc>
          <w:tcPr>
            <w:tcW w:w="4535" w:type="dxa"/>
            <w:vAlign w:val="center"/>
            <w:hideMark/>
          </w:tcPr>
          <w:p w14:paraId="7B8CD9F4" w14:textId="77777777" w:rsidR="00B670F1" w:rsidRPr="007141D2" w:rsidRDefault="00B670F1" w:rsidP="00964269">
            <w:pPr>
              <w:rPr>
                <w:rFonts w:ascii="Times New Roman" w:hAnsi="Times New Roman" w:cs="Times New Roman"/>
                <w:lang w:val="en-US"/>
              </w:rPr>
            </w:pPr>
            <w:r w:rsidRPr="007141D2">
              <w:rPr>
                <w:rFonts w:ascii="Times New Roman" w:hAnsi="Times New Roman" w:cs="Times New Roman"/>
                <w:lang w:val="en-US"/>
              </w:rPr>
              <w:t>Malate synthase</w:t>
            </w:r>
          </w:p>
        </w:tc>
      </w:tr>
      <w:tr w:rsidR="00B670F1" w:rsidRPr="007141D2" w14:paraId="48DCE4E7" w14:textId="77777777" w:rsidTr="00964269">
        <w:trPr>
          <w:trHeight w:val="397"/>
          <w:jc w:val="center"/>
        </w:trPr>
        <w:tc>
          <w:tcPr>
            <w:tcW w:w="2665" w:type="dxa"/>
            <w:vMerge/>
          </w:tcPr>
          <w:p w14:paraId="38A26BF3" w14:textId="77777777" w:rsidR="00B670F1" w:rsidRPr="007141D2" w:rsidRDefault="00B670F1" w:rsidP="0096426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701" w:type="dxa"/>
            <w:vAlign w:val="center"/>
            <w:hideMark/>
          </w:tcPr>
          <w:p w14:paraId="4A1411A8" w14:textId="77777777" w:rsidR="00B670F1" w:rsidRPr="007141D2" w:rsidRDefault="00B670F1" w:rsidP="0096426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141D2">
              <w:rPr>
                <w:rFonts w:ascii="Times New Roman" w:hAnsi="Times New Roman" w:cs="Times New Roman"/>
                <w:lang w:val="en-US"/>
              </w:rPr>
              <w:t>Is</w:t>
            </w:r>
          </w:p>
        </w:tc>
        <w:tc>
          <w:tcPr>
            <w:tcW w:w="4535" w:type="dxa"/>
            <w:vAlign w:val="center"/>
            <w:hideMark/>
          </w:tcPr>
          <w:p w14:paraId="7EF645B3" w14:textId="77777777" w:rsidR="00B670F1" w:rsidRPr="007141D2" w:rsidRDefault="00B670F1" w:rsidP="00964269">
            <w:pPr>
              <w:rPr>
                <w:rFonts w:ascii="Times New Roman" w:hAnsi="Times New Roman" w:cs="Times New Roman"/>
                <w:lang w:val="en-US"/>
              </w:rPr>
            </w:pPr>
            <w:r w:rsidRPr="007141D2">
              <w:rPr>
                <w:rFonts w:ascii="Times New Roman" w:hAnsi="Times New Roman" w:cs="Times New Roman"/>
                <w:lang w:val="en-US"/>
              </w:rPr>
              <w:t>Isocitrase</w:t>
            </w:r>
          </w:p>
        </w:tc>
      </w:tr>
      <w:tr w:rsidR="00B670F1" w:rsidRPr="007141D2" w14:paraId="6505F242" w14:textId="77777777" w:rsidTr="009642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  <w:jc w:val="center"/>
        </w:trPr>
        <w:tc>
          <w:tcPr>
            <w:tcW w:w="2665" w:type="dxa"/>
            <w:vMerge/>
          </w:tcPr>
          <w:p w14:paraId="5D465BF1" w14:textId="77777777" w:rsidR="00B670F1" w:rsidRPr="007141D2" w:rsidRDefault="00B670F1" w:rsidP="0096426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701" w:type="dxa"/>
            <w:vAlign w:val="center"/>
          </w:tcPr>
          <w:p w14:paraId="6F420736" w14:textId="77777777" w:rsidR="00B670F1" w:rsidRPr="007141D2" w:rsidRDefault="00B670F1" w:rsidP="0096426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141D2">
              <w:rPr>
                <w:rFonts w:ascii="Times New Roman" w:hAnsi="Times New Roman" w:cs="Times New Roman"/>
                <w:lang w:val="en-US"/>
              </w:rPr>
              <w:t>ID</w:t>
            </w:r>
          </w:p>
        </w:tc>
        <w:tc>
          <w:tcPr>
            <w:tcW w:w="4535" w:type="dxa"/>
            <w:vAlign w:val="center"/>
          </w:tcPr>
          <w:p w14:paraId="531B9A94" w14:textId="77777777" w:rsidR="00B670F1" w:rsidRPr="007141D2" w:rsidRDefault="00B670F1" w:rsidP="00964269">
            <w:pPr>
              <w:rPr>
                <w:rFonts w:ascii="Times New Roman" w:hAnsi="Times New Roman" w:cs="Times New Roman"/>
                <w:lang w:val="en-US"/>
              </w:rPr>
            </w:pPr>
            <w:r w:rsidRPr="007141D2">
              <w:rPr>
                <w:rFonts w:ascii="Times New Roman" w:hAnsi="Times New Roman" w:cs="Times New Roman"/>
                <w:lang w:val="en-US"/>
              </w:rPr>
              <w:t>Isocitrate dehydrogenase</w:t>
            </w:r>
          </w:p>
        </w:tc>
      </w:tr>
      <w:tr w:rsidR="00B670F1" w:rsidRPr="007141D2" w14:paraId="00F00115" w14:textId="77777777" w:rsidTr="00964269">
        <w:trPr>
          <w:trHeight w:val="397"/>
          <w:jc w:val="center"/>
        </w:trPr>
        <w:tc>
          <w:tcPr>
            <w:tcW w:w="2665" w:type="dxa"/>
            <w:vMerge w:val="restart"/>
            <w:shd w:val="clear" w:color="auto" w:fill="auto"/>
            <w:vAlign w:val="center"/>
          </w:tcPr>
          <w:p w14:paraId="302BCDA8" w14:textId="77777777" w:rsidR="00B670F1" w:rsidRPr="007141D2" w:rsidRDefault="00B670F1" w:rsidP="0096426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141D2">
              <w:rPr>
                <w:rFonts w:ascii="Times New Roman" w:hAnsi="Times New Roman" w:cs="Times New Roman"/>
                <w:b/>
                <w:bCs/>
                <w:lang w:val="en-US"/>
              </w:rPr>
              <w:t>Calvin–Benson–Bassham (CBB) Cycle</w:t>
            </w:r>
          </w:p>
        </w:tc>
        <w:tc>
          <w:tcPr>
            <w:tcW w:w="1701" w:type="dxa"/>
            <w:vAlign w:val="center"/>
            <w:hideMark/>
          </w:tcPr>
          <w:p w14:paraId="1B7D6D4A" w14:textId="77777777" w:rsidR="00B670F1" w:rsidRPr="007141D2" w:rsidRDefault="00B670F1" w:rsidP="0096426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141D2">
              <w:rPr>
                <w:rFonts w:ascii="Times New Roman" w:hAnsi="Times New Roman" w:cs="Times New Roman"/>
                <w:lang w:val="en-US"/>
              </w:rPr>
              <w:t>RuBisCo</w:t>
            </w:r>
          </w:p>
        </w:tc>
        <w:tc>
          <w:tcPr>
            <w:tcW w:w="4535" w:type="dxa"/>
            <w:vAlign w:val="center"/>
            <w:hideMark/>
          </w:tcPr>
          <w:p w14:paraId="35D67FC2" w14:textId="77777777" w:rsidR="00B670F1" w:rsidRPr="007141D2" w:rsidRDefault="00B670F1" w:rsidP="00964269">
            <w:pPr>
              <w:rPr>
                <w:rFonts w:ascii="Times New Roman" w:hAnsi="Times New Roman" w:cs="Times New Roman"/>
                <w:lang w:val="en-US"/>
              </w:rPr>
            </w:pPr>
            <w:r w:rsidRPr="007141D2">
              <w:rPr>
                <w:rFonts w:ascii="Times New Roman" w:hAnsi="Times New Roman" w:cs="Times New Roman"/>
                <w:lang w:val="en-US"/>
              </w:rPr>
              <w:t>Ribulose biphosphate carboxylase</w:t>
            </w:r>
          </w:p>
        </w:tc>
      </w:tr>
      <w:tr w:rsidR="00B670F1" w:rsidRPr="007141D2" w14:paraId="3B73CAE7" w14:textId="77777777" w:rsidTr="009642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  <w:jc w:val="center"/>
        </w:trPr>
        <w:tc>
          <w:tcPr>
            <w:tcW w:w="2665" w:type="dxa"/>
            <w:vMerge/>
            <w:shd w:val="clear" w:color="auto" w:fill="auto"/>
          </w:tcPr>
          <w:p w14:paraId="126640AC" w14:textId="77777777" w:rsidR="00B670F1" w:rsidRPr="007141D2" w:rsidRDefault="00B670F1" w:rsidP="0096426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701" w:type="dxa"/>
            <w:vAlign w:val="center"/>
            <w:hideMark/>
          </w:tcPr>
          <w:p w14:paraId="77CBC93E" w14:textId="77777777" w:rsidR="00B670F1" w:rsidRPr="007141D2" w:rsidRDefault="00B670F1" w:rsidP="0096426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141D2">
              <w:rPr>
                <w:rFonts w:ascii="Times New Roman" w:hAnsi="Times New Roman" w:cs="Times New Roman"/>
                <w:lang w:val="en-US"/>
              </w:rPr>
              <w:t>PGK</w:t>
            </w:r>
          </w:p>
        </w:tc>
        <w:tc>
          <w:tcPr>
            <w:tcW w:w="4535" w:type="dxa"/>
            <w:vAlign w:val="center"/>
            <w:hideMark/>
          </w:tcPr>
          <w:p w14:paraId="5FF45528" w14:textId="77777777" w:rsidR="00B670F1" w:rsidRPr="007141D2" w:rsidRDefault="00B670F1" w:rsidP="00964269">
            <w:pPr>
              <w:rPr>
                <w:rFonts w:ascii="Times New Roman" w:hAnsi="Times New Roman" w:cs="Times New Roman"/>
                <w:lang w:val="en-US"/>
              </w:rPr>
            </w:pPr>
            <w:r w:rsidRPr="007141D2">
              <w:rPr>
                <w:rFonts w:ascii="Times New Roman" w:hAnsi="Times New Roman" w:cs="Times New Roman"/>
                <w:lang w:val="en-US"/>
              </w:rPr>
              <w:t>Phosphoglycerate kinase</w:t>
            </w:r>
          </w:p>
        </w:tc>
      </w:tr>
      <w:tr w:rsidR="00B670F1" w:rsidRPr="007141D2" w14:paraId="0BC8BA9B" w14:textId="77777777" w:rsidTr="00964269">
        <w:trPr>
          <w:trHeight w:val="397"/>
          <w:jc w:val="center"/>
        </w:trPr>
        <w:tc>
          <w:tcPr>
            <w:tcW w:w="2665" w:type="dxa"/>
            <w:vMerge/>
            <w:shd w:val="clear" w:color="auto" w:fill="auto"/>
          </w:tcPr>
          <w:p w14:paraId="643BE4EB" w14:textId="77777777" w:rsidR="00B670F1" w:rsidRPr="007141D2" w:rsidRDefault="00B670F1" w:rsidP="0096426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701" w:type="dxa"/>
            <w:vAlign w:val="center"/>
            <w:hideMark/>
          </w:tcPr>
          <w:p w14:paraId="68CA05E0" w14:textId="77777777" w:rsidR="00B670F1" w:rsidRPr="007141D2" w:rsidRDefault="00B670F1" w:rsidP="0096426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141D2">
              <w:rPr>
                <w:rFonts w:ascii="Times New Roman" w:hAnsi="Times New Roman" w:cs="Times New Roman"/>
                <w:lang w:val="en-US"/>
              </w:rPr>
              <w:t>F1,6BA</w:t>
            </w:r>
          </w:p>
        </w:tc>
        <w:tc>
          <w:tcPr>
            <w:tcW w:w="4535" w:type="dxa"/>
            <w:vAlign w:val="center"/>
            <w:hideMark/>
          </w:tcPr>
          <w:p w14:paraId="295061E8" w14:textId="77777777" w:rsidR="00B670F1" w:rsidRPr="007141D2" w:rsidRDefault="00B670F1" w:rsidP="00964269">
            <w:pPr>
              <w:rPr>
                <w:rFonts w:ascii="Times New Roman" w:hAnsi="Times New Roman" w:cs="Times New Roman"/>
                <w:lang w:val="en-US"/>
              </w:rPr>
            </w:pPr>
            <w:r w:rsidRPr="007141D2">
              <w:rPr>
                <w:rFonts w:ascii="Times New Roman" w:hAnsi="Times New Roman" w:cs="Times New Roman"/>
                <w:lang w:val="en-US"/>
              </w:rPr>
              <w:t>Fructose-1,6-bisphosphate aldolase</w:t>
            </w:r>
          </w:p>
        </w:tc>
      </w:tr>
      <w:tr w:rsidR="00B670F1" w:rsidRPr="007141D2" w14:paraId="2E2B8DDD" w14:textId="77777777" w:rsidTr="009642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  <w:jc w:val="center"/>
        </w:trPr>
        <w:tc>
          <w:tcPr>
            <w:tcW w:w="2665" w:type="dxa"/>
            <w:vMerge/>
            <w:shd w:val="clear" w:color="auto" w:fill="auto"/>
          </w:tcPr>
          <w:p w14:paraId="2EAB7E10" w14:textId="77777777" w:rsidR="00B670F1" w:rsidRPr="007141D2" w:rsidRDefault="00B670F1" w:rsidP="0096426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701" w:type="dxa"/>
            <w:vAlign w:val="center"/>
            <w:hideMark/>
          </w:tcPr>
          <w:p w14:paraId="040FF6AB" w14:textId="77777777" w:rsidR="00B670F1" w:rsidRPr="007141D2" w:rsidRDefault="00B670F1" w:rsidP="0096426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141D2">
              <w:rPr>
                <w:rFonts w:ascii="Times New Roman" w:hAnsi="Times New Roman" w:cs="Times New Roman"/>
                <w:lang w:val="en-US"/>
              </w:rPr>
              <w:t>F1,6B</w:t>
            </w:r>
          </w:p>
        </w:tc>
        <w:tc>
          <w:tcPr>
            <w:tcW w:w="4535" w:type="dxa"/>
            <w:vAlign w:val="center"/>
            <w:hideMark/>
          </w:tcPr>
          <w:p w14:paraId="7376C334" w14:textId="77777777" w:rsidR="00B670F1" w:rsidRPr="007141D2" w:rsidRDefault="00B670F1" w:rsidP="00964269">
            <w:pPr>
              <w:rPr>
                <w:rFonts w:ascii="Times New Roman" w:hAnsi="Times New Roman" w:cs="Times New Roman"/>
                <w:lang w:val="en-US"/>
              </w:rPr>
            </w:pPr>
            <w:r w:rsidRPr="007141D2">
              <w:rPr>
                <w:rFonts w:ascii="Times New Roman" w:hAnsi="Times New Roman" w:cs="Times New Roman"/>
                <w:lang w:val="en-US"/>
              </w:rPr>
              <w:t>Frustose 1,6-biphosphatase</w:t>
            </w:r>
          </w:p>
        </w:tc>
      </w:tr>
      <w:tr w:rsidR="00B670F1" w:rsidRPr="007141D2" w14:paraId="74D476DD" w14:textId="77777777" w:rsidTr="00964269">
        <w:trPr>
          <w:trHeight w:val="397"/>
          <w:jc w:val="center"/>
        </w:trPr>
        <w:tc>
          <w:tcPr>
            <w:tcW w:w="2665" w:type="dxa"/>
            <w:vMerge w:val="restart"/>
            <w:vAlign w:val="center"/>
          </w:tcPr>
          <w:p w14:paraId="57EE2762" w14:textId="77777777" w:rsidR="00B670F1" w:rsidRPr="007141D2" w:rsidRDefault="00B670F1" w:rsidP="0096426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141D2">
              <w:rPr>
                <w:rFonts w:ascii="Times New Roman" w:hAnsi="Times New Roman" w:cs="Times New Roman"/>
                <w:b/>
                <w:bCs/>
                <w:lang w:val="en-US"/>
              </w:rPr>
              <w:t>Polyhydroxyalkanoate synthesis</w:t>
            </w:r>
          </w:p>
        </w:tc>
        <w:tc>
          <w:tcPr>
            <w:tcW w:w="1701" w:type="dxa"/>
            <w:vAlign w:val="center"/>
            <w:hideMark/>
          </w:tcPr>
          <w:p w14:paraId="6669BB1B" w14:textId="77777777" w:rsidR="00B670F1" w:rsidRPr="007141D2" w:rsidRDefault="00B670F1" w:rsidP="0096426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141D2">
              <w:rPr>
                <w:rFonts w:ascii="Times New Roman" w:hAnsi="Times New Roman" w:cs="Times New Roman"/>
                <w:lang w:val="en-US"/>
              </w:rPr>
              <w:t>ACoAat</w:t>
            </w:r>
          </w:p>
        </w:tc>
        <w:tc>
          <w:tcPr>
            <w:tcW w:w="4535" w:type="dxa"/>
            <w:vAlign w:val="center"/>
            <w:hideMark/>
          </w:tcPr>
          <w:p w14:paraId="013BF937" w14:textId="77777777" w:rsidR="00B670F1" w:rsidRPr="007141D2" w:rsidRDefault="00B670F1" w:rsidP="00964269">
            <w:pPr>
              <w:rPr>
                <w:rFonts w:ascii="Times New Roman" w:hAnsi="Times New Roman" w:cs="Times New Roman"/>
                <w:lang w:val="en-US"/>
              </w:rPr>
            </w:pPr>
            <w:r w:rsidRPr="007141D2">
              <w:rPr>
                <w:rFonts w:ascii="Times New Roman" w:hAnsi="Times New Roman" w:cs="Times New Roman"/>
                <w:lang w:val="en-US"/>
              </w:rPr>
              <w:t>Acetyl-CoA acetyltransferase</w:t>
            </w:r>
          </w:p>
        </w:tc>
      </w:tr>
      <w:tr w:rsidR="00B670F1" w:rsidRPr="007141D2" w14:paraId="684F623A" w14:textId="77777777" w:rsidTr="009642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  <w:jc w:val="center"/>
        </w:trPr>
        <w:tc>
          <w:tcPr>
            <w:tcW w:w="2665" w:type="dxa"/>
            <w:vMerge/>
          </w:tcPr>
          <w:p w14:paraId="15E0EBDC" w14:textId="77777777" w:rsidR="00B670F1" w:rsidRPr="007141D2" w:rsidRDefault="00B670F1" w:rsidP="0096426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701" w:type="dxa"/>
            <w:vAlign w:val="center"/>
            <w:hideMark/>
          </w:tcPr>
          <w:p w14:paraId="70C50167" w14:textId="77777777" w:rsidR="00B670F1" w:rsidRPr="007141D2" w:rsidRDefault="00B670F1" w:rsidP="0096426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141D2">
              <w:rPr>
                <w:rFonts w:ascii="Times New Roman" w:hAnsi="Times New Roman" w:cs="Times New Roman"/>
                <w:lang w:val="en-US"/>
              </w:rPr>
              <w:t>3O[acp]R</w:t>
            </w:r>
          </w:p>
        </w:tc>
        <w:tc>
          <w:tcPr>
            <w:tcW w:w="4535" w:type="dxa"/>
            <w:vAlign w:val="center"/>
            <w:hideMark/>
          </w:tcPr>
          <w:p w14:paraId="50D3CC3F" w14:textId="77777777" w:rsidR="00B670F1" w:rsidRPr="007141D2" w:rsidRDefault="00B670F1" w:rsidP="00964269">
            <w:pPr>
              <w:rPr>
                <w:rFonts w:ascii="Times New Roman" w:hAnsi="Times New Roman" w:cs="Times New Roman"/>
                <w:lang w:val="en-US"/>
              </w:rPr>
            </w:pPr>
            <w:r w:rsidRPr="007141D2">
              <w:rPr>
                <w:rFonts w:ascii="Times New Roman" w:hAnsi="Times New Roman" w:cs="Times New Roman"/>
                <w:lang w:val="en-US"/>
              </w:rPr>
              <w:t>3-oxoacyl-[acyl-carrier-protein] reductase</w:t>
            </w:r>
          </w:p>
        </w:tc>
      </w:tr>
      <w:tr w:rsidR="00B670F1" w:rsidRPr="007141D2" w14:paraId="52098869" w14:textId="77777777" w:rsidTr="00964269">
        <w:trPr>
          <w:trHeight w:val="397"/>
          <w:jc w:val="center"/>
        </w:trPr>
        <w:tc>
          <w:tcPr>
            <w:tcW w:w="2665" w:type="dxa"/>
            <w:vMerge/>
          </w:tcPr>
          <w:p w14:paraId="48784700" w14:textId="77777777" w:rsidR="00B670F1" w:rsidRPr="007141D2" w:rsidRDefault="00B670F1" w:rsidP="0096426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701" w:type="dxa"/>
            <w:vAlign w:val="center"/>
            <w:hideMark/>
          </w:tcPr>
          <w:p w14:paraId="4948B579" w14:textId="77777777" w:rsidR="00B670F1" w:rsidRPr="007141D2" w:rsidRDefault="00B670F1" w:rsidP="0096426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141D2">
              <w:rPr>
                <w:rFonts w:ascii="Times New Roman" w:hAnsi="Times New Roman" w:cs="Times New Roman"/>
                <w:lang w:val="en-US"/>
              </w:rPr>
              <w:t>ACoAD</w:t>
            </w:r>
          </w:p>
        </w:tc>
        <w:tc>
          <w:tcPr>
            <w:tcW w:w="4535" w:type="dxa"/>
            <w:vAlign w:val="center"/>
            <w:hideMark/>
          </w:tcPr>
          <w:p w14:paraId="0566C112" w14:textId="77777777" w:rsidR="00B670F1" w:rsidRPr="007141D2" w:rsidRDefault="00B670F1" w:rsidP="00964269">
            <w:pPr>
              <w:rPr>
                <w:rFonts w:ascii="Times New Roman" w:hAnsi="Times New Roman" w:cs="Times New Roman"/>
                <w:lang w:val="en-US"/>
              </w:rPr>
            </w:pPr>
            <w:r w:rsidRPr="007141D2">
              <w:rPr>
                <w:rFonts w:ascii="Times New Roman" w:hAnsi="Times New Roman" w:cs="Times New Roman"/>
                <w:lang w:val="en-US"/>
              </w:rPr>
              <w:t>Acyl-CoA dehydrogenase</w:t>
            </w:r>
          </w:p>
        </w:tc>
      </w:tr>
      <w:tr w:rsidR="00B670F1" w:rsidRPr="007141D2" w14:paraId="0D8B7389" w14:textId="77777777" w:rsidTr="009642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  <w:jc w:val="center"/>
        </w:trPr>
        <w:tc>
          <w:tcPr>
            <w:tcW w:w="2665" w:type="dxa"/>
            <w:vMerge/>
          </w:tcPr>
          <w:p w14:paraId="52C2F8D0" w14:textId="77777777" w:rsidR="00B670F1" w:rsidRPr="007141D2" w:rsidRDefault="00B670F1" w:rsidP="0096426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701" w:type="dxa"/>
            <w:vAlign w:val="center"/>
            <w:hideMark/>
          </w:tcPr>
          <w:p w14:paraId="1CD02725" w14:textId="77777777" w:rsidR="00B670F1" w:rsidRPr="007141D2" w:rsidRDefault="00B670F1" w:rsidP="0096426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141D2">
              <w:rPr>
                <w:rFonts w:ascii="Times New Roman" w:hAnsi="Times New Roman" w:cs="Times New Roman"/>
                <w:lang w:val="en-US"/>
              </w:rPr>
              <w:t>ECoAH</w:t>
            </w:r>
          </w:p>
        </w:tc>
        <w:tc>
          <w:tcPr>
            <w:tcW w:w="4535" w:type="dxa"/>
            <w:vAlign w:val="center"/>
            <w:hideMark/>
          </w:tcPr>
          <w:p w14:paraId="787A7946" w14:textId="77777777" w:rsidR="00B670F1" w:rsidRPr="007141D2" w:rsidRDefault="00B670F1" w:rsidP="00964269">
            <w:pPr>
              <w:rPr>
                <w:rFonts w:ascii="Times New Roman" w:hAnsi="Times New Roman" w:cs="Times New Roman"/>
                <w:lang w:val="en-US"/>
              </w:rPr>
            </w:pPr>
            <w:r w:rsidRPr="007141D2">
              <w:rPr>
                <w:rFonts w:ascii="Times New Roman" w:hAnsi="Times New Roman" w:cs="Times New Roman"/>
                <w:lang w:val="en-US"/>
              </w:rPr>
              <w:t>Enoyl-CoA hydratase</w:t>
            </w:r>
          </w:p>
        </w:tc>
      </w:tr>
      <w:tr w:rsidR="00B670F1" w:rsidRPr="007141D2" w14:paraId="72627B95" w14:textId="77777777" w:rsidTr="00964269">
        <w:trPr>
          <w:trHeight w:val="397"/>
          <w:jc w:val="center"/>
        </w:trPr>
        <w:tc>
          <w:tcPr>
            <w:tcW w:w="2665" w:type="dxa"/>
            <w:vMerge w:val="restart"/>
            <w:shd w:val="clear" w:color="auto" w:fill="auto"/>
            <w:vAlign w:val="center"/>
          </w:tcPr>
          <w:p w14:paraId="39DC010C" w14:textId="77777777" w:rsidR="00B670F1" w:rsidRPr="007141D2" w:rsidRDefault="00B670F1" w:rsidP="0096426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141D2">
              <w:rPr>
                <w:rFonts w:ascii="Times New Roman" w:hAnsi="Times New Roman" w:cs="Times New Roman"/>
                <w:b/>
                <w:bCs/>
                <w:lang w:val="en-US"/>
              </w:rPr>
              <w:t>Anaplerotic CO</w:t>
            </w:r>
            <w:r w:rsidRPr="007141D2">
              <w:rPr>
                <w:rFonts w:ascii="Times New Roman" w:hAnsi="Times New Roman" w:cs="Times New Roman"/>
                <w:b/>
                <w:bCs/>
                <w:vertAlign w:val="subscript"/>
                <w:lang w:val="en-US"/>
              </w:rPr>
              <w:t>2</w:t>
            </w:r>
            <w:r w:rsidRPr="007141D2">
              <w:rPr>
                <w:rFonts w:ascii="Times New Roman" w:hAnsi="Times New Roman" w:cs="Times New Roman"/>
                <w:b/>
                <w:bCs/>
                <w:lang w:val="en-US"/>
              </w:rPr>
              <w:t xml:space="preserve"> fixation</w:t>
            </w:r>
          </w:p>
        </w:tc>
        <w:tc>
          <w:tcPr>
            <w:tcW w:w="1701" w:type="dxa"/>
            <w:vAlign w:val="center"/>
            <w:hideMark/>
          </w:tcPr>
          <w:p w14:paraId="4820FEA1" w14:textId="77777777" w:rsidR="00B670F1" w:rsidRPr="007141D2" w:rsidRDefault="00B670F1" w:rsidP="0096426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141D2">
              <w:rPr>
                <w:rFonts w:ascii="Times New Roman" w:hAnsi="Times New Roman" w:cs="Times New Roman"/>
                <w:lang w:val="en-US"/>
              </w:rPr>
              <w:t>PC</w:t>
            </w:r>
          </w:p>
        </w:tc>
        <w:tc>
          <w:tcPr>
            <w:tcW w:w="4535" w:type="dxa"/>
            <w:vAlign w:val="center"/>
            <w:hideMark/>
          </w:tcPr>
          <w:p w14:paraId="34D53517" w14:textId="77777777" w:rsidR="00B670F1" w:rsidRPr="007141D2" w:rsidRDefault="00B670F1" w:rsidP="00964269">
            <w:pPr>
              <w:rPr>
                <w:rFonts w:ascii="Times New Roman" w:hAnsi="Times New Roman" w:cs="Times New Roman"/>
                <w:lang w:val="en-US"/>
              </w:rPr>
            </w:pPr>
            <w:r w:rsidRPr="007141D2">
              <w:rPr>
                <w:rFonts w:ascii="Times New Roman" w:hAnsi="Times New Roman" w:cs="Times New Roman"/>
                <w:lang w:val="en-US"/>
              </w:rPr>
              <w:t>Pyruvate carboxylase</w:t>
            </w:r>
          </w:p>
        </w:tc>
      </w:tr>
      <w:tr w:rsidR="00B670F1" w:rsidRPr="007141D2" w14:paraId="717968D8" w14:textId="77777777" w:rsidTr="009642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  <w:jc w:val="center"/>
        </w:trPr>
        <w:tc>
          <w:tcPr>
            <w:tcW w:w="2665" w:type="dxa"/>
            <w:vMerge/>
            <w:shd w:val="clear" w:color="auto" w:fill="auto"/>
          </w:tcPr>
          <w:p w14:paraId="472C073A" w14:textId="77777777" w:rsidR="00B670F1" w:rsidRPr="007141D2" w:rsidRDefault="00B670F1" w:rsidP="0096426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701" w:type="dxa"/>
            <w:vAlign w:val="center"/>
            <w:hideMark/>
          </w:tcPr>
          <w:p w14:paraId="7F1E1EE6" w14:textId="77777777" w:rsidR="00B670F1" w:rsidRPr="007141D2" w:rsidRDefault="00B670F1" w:rsidP="0096426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141D2">
              <w:rPr>
                <w:rFonts w:ascii="Times New Roman" w:hAnsi="Times New Roman" w:cs="Times New Roman"/>
                <w:lang w:val="en-US"/>
              </w:rPr>
              <w:t>PEPC</w:t>
            </w:r>
          </w:p>
        </w:tc>
        <w:tc>
          <w:tcPr>
            <w:tcW w:w="4535" w:type="dxa"/>
            <w:vAlign w:val="center"/>
            <w:hideMark/>
          </w:tcPr>
          <w:p w14:paraId="41944DCC" w14:textId="77777777" w:rsidR="00B670F1" w:rsidRPr="007141D2" w:rsidRDefault="00B670F1" w:rsidP="00964269">
            <w:pPr>
              <w:rPr>
                <w:rFonts w:ascii="Times New Roman" w:hAnsi="Times New Roman" w:cs="Times New Roman"/>
                <w:lang w:val="en-US"/>
              </w:rPr>
            </w:pPr>
            <w:r w:rsidRPr="007141D2">
              <w:rPr>
                <w:rFonts w:ascii="Times New Roman" w:hAnsi="Times New Roman" w:cs="Times New Roman"/>
                <w:lang w:val="en-US"/>
              </w:rPr>
              <w:t>Phosphoenolpyruvate carboxykinase</w:t>
            </w:r>
          </w:p>
        </w:tc>
      </w:tr>
      <w:tr w:rsidR="00B670F1" w:rsidRPr="007141D2" w14:paraId="3126110E" w14:textId="77777777" w:rsidTr="00964269">
        <w:trPr>
          <w:trHeight w:val="397"/>
          <w:jc w:val="center"/>
        </w:trPr>
        <w:tc>
          <w:tcPr>
            <w:tcW w:w="2665" w:type="dxa"/>
            <w:vMerge/>
            <w:shd w:val="clear" w:color="auto" w:fill="auto"/>
          </w:tcPr>
          <w:p w14:paraId="59B80939" w14:textId="77777777" w:rsidR="00B670F1" w:rsidRPr="007141D2" w:rsidRDefault="00B670F1" w:rsidP="0096426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701" w:type="dxa"/>
            <w:vAlign w:val="center"/>
          </w:tcPr>
          <w:p w14:paraId="0446B923" w14:textId="77777777" w:rsidR="00B670F1" w:rsidRPr="007141D2" w:rsidRDefault="00B670F1" w:rsidP="0096426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141D2">
              <w:rPr>
                <w:rFonts w:ascii="Times New Roman" w:hAnsi="Times New Roman" w:cs="Times New Roman"/>
                <w:lang w:val="en-US"/>
              </w:rPr>
              <w:t>En</w:t>
            </w:r>
          </w:p>
        </w:tc>
        <w:tc>
          <w:tcPr>
            <w:tcW w:w="4535" w:type="dxa"/>
            <w:vAlign w:val="center"/>
          </w:tcPr>
          <w:p w14:paraId="283916A2" w14:textId="77777777" w:rsidR="00B670F1" w:rsidRPr="007141D2" w:rsidRDefault="00B670F1" w:rsidP="00964269">
            <w:pPr>
              <w:rPr>
                <w:rFonts w:ascii="Times New Roman" w:hAnsi="Times New Roman" w:cs="Times New Roman"/>
                <w:lang w:val="en-US"/>
              </w:rPr>
            </w:pPr>
            <w:r w:rsidRPr="007141D2">
              <w:rPr>
                <w:rFonts w:ascii="Times New Roman" w:hAnsi="Times New Roman" w:cs="Times New Roman"/>
                <w:lang w:val="en-US"/>
              </w:rPr>
              <w:t>Enolase</w:t>
            </w:r>
          </w:p>
        </w:tc>
      </w:tr>
      <w:tr w:rsidR="00B670F1" w:rsidRPr="007141D2" w14:paraId="2713770C" w14:textId="77777777" w:rsidTr="009642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  <w:jc w:val="center"/>
        </w:trPr>
        <w:tc>
          <w:tcPr>
            <w:tcW w:w="2665" w:type="dxa"/>
            <w:vMerge/>
            <w:shd w:val="clear" w:color="auto" w:fill="auto"/>
          </w:tcPr>
          <w:p w14:paraId="1C691583" w14:textId="77777777" w:rsidR="00B670F1" w:rsidRPr="007141D2" w:rsidRDefault="00B670F1" w:rsidP="0096426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701" w:type="dxa"/>
            <w:vAlign w:val="center"/>
          </w:tcPr>
          <w:p w14:paraId="066B0AC0" w14:textId="77777777" w:rsidR="00B670F1" w:rsidRPr="007141D2" w:rsidRDefault="00B670F1" w:rsidP="0096426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141D2">
              <w:rPr>
                <w:rFonts w:ascii="Times New Roman" w:hAnsi="Times New Roman" w:cs="Times New Roman"/>
                <w:lang w:val="en-US"/>
              </w:rPr>
              <w:t>PK</w:t>
            </w:r>
          </w:p>
        </w:tc>
        <w:tc>
          <w:tcPr>
            <w:tcW w:w="4535" w:type="dxa"/>
            <w:vAlign w:val="center"/>
          </w:tcPr>
          <w:p w14:paraId="53881827" w14:textId="77777777" w:rsidR="00B670F1" w:rsidRPr="007141D2" w:rsidRDefault="00B670F1" w:rsidP="00964269">
            <w:pPr>
              <w:rPr>
                <w:rFonts w:ascii="Times New Roman" w:hAnsi="Times New Roman" w:cs="Times New Roman"/>
                <w:lang w:val="en-US"/>
              </w:rPr>
            </w:pPr>
            <w:r w:rsidRPr="007141D2">
              <w:rPr>
                <w:rFonts w:ascii="Times New Roman" w:hAnsi="Times New Roman" w:cs="Times New Roman"/>
                <w:lang w:val="en-US"/>
              </w:rPr>
              <w:t>Pyruvate Kinase</w:t>
            </w:r>
          </w:p>
        </w:tc>
      </w:tr>
      <w:tr w:rsidR="00B670F1" w:rsidRPr="007141D2" w14:paraId="49670AAF" w14:textId="77777777" w:rsidTr="00964269">
        <w:trPr>
          <w:trHeight w:val="397"/>
          <w:jc w:val="center"/>
        </w:trPr>
        <w:tc>
          <w:tcPr>
            <w:tcW w:w="2665" w:type="dxa"/>
            <w:vMerge/>
            <w:shd w:val="clear" w:color="auto" w:fill="auto"/>
          </w:tcPr>
          <w:p w14:paraId="30CAC9E6" w14:textId="77777777" w:rsidR="00B670F1" w:rsidRPr="007141D2" w:rsidRDefault="00B670F1" w:rsidP="0096426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701" w:type="dxa"/>
            <w:vAlign w:val="center"/>
          </w:tcPr>
          <w:p w14:paraId="6EB03B6B" w14:textId="77777777" w:rsidR="00B670F1" w:rsidRPr="007141D2" w:rsidRDefault="00B670F1" w:rsidP="0096426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141D2">
              <w:rPr>
                <w:rFonts w:ascii="Times New Roman" w:hAnsi="Times New Roman" w:cs="Times New Roman"/>
                <w:lang w:val="en-US"/>
              </w:rPr>
              <w:t>PD</w:t>
            </w:r>
          </w:p>
        </w:tc>
        <w:tc>
          <w:tcPr>
            <w:tcW w:w="4535" w:type="dxa"/>
            <w:vAlign w:val="center"/>
          </w:tcPr>
          <w:p w14:paraId="79E460EB" w14:textId="77777777" w:rsidR="00B670F1" w:rsidRPr="007141D2" w:rsidRDefault="00B670F1" w:rsidP="00964269">
            <w:pPr>
              <w:rPr>
                <w:rFonts w:ascii="Times New Roman" w:hAnsi="Times New Roman" w:cs="Times New Roman"/>
                <w:lang w:val="en-US"/>
              </w:rPr>
            </w:pPr>
            <w:r w:rsidRPr="007141D2">
              <w:rPr>
                <w:rFonts w:ascii="Times New Roman" w:hAnsi="Times New Roman" w:cs="Times New Roman"/>
                <w:lang w:val="en-US"/>
              </w:rPr>
              <w:t>Pyruvate dehydrogenase</w:t>
            </w:r>
          </w:p>
        </w:tc>
      </w:tr>
      <w:tr w:rsidR="00B670F1" w:rsidRPr="007141D2" w14:paraId="1B164F86" w14:textId="77777777" w:rsidTr="009642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  <w:jc w:val="center"/>
        </w:trPr>
        <w:tc>
          <w:tcPr>
            <w:tcW w:w="2665" w:type="dxa"/>
            <w:vMerge/>
            <w:shd w:val="clear" w:color="auto" w:fill="auto"/>
          </w:tcPr>
          <w:p w14:paraId="1111CA65" w14:textId="77777777" w:rsidR="00B670F1" w:rsidRPr="007141D2" w:rsidRDefault="00B670F1" w:rsidP="0096426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701" w:type="dxa"/>
            <w:vAlign w:val="center"/>
          </w:tcPr>
          <w:p w14:paraId="728E50F7" w14:textId="77777777" w:rsidR="00B670F1" w:rsidRPr="007141D2" w:rsidRDefault="00B670F1" w:rsidP="0096426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141D2">
              <w:rPr>
                <w:rFonts w:ascii="Times New Roman" w:hAnsi="Times New Roman" w:cs="Times New Roman"/>
                <w:lang w:val="en-US"/>
              </w:rPr>
              <w:t>P-f</w:t>
            </w:r>
          </w:p>
        </w:tc>
        <w:tc>
          <w:tcPr>
            <w:tcW w:w="4535" w:type="dxa"/>
            <w:vAlign w:val="center"/>
          </w:tcPr>
          <w:p w14:paraId="58C5107C" w14:textId="77777777" w:rsidR="00B670F1" w:rsidRPr="007141D2" w:rsidRDefault="00B670F1" w:rsidP="00964269">
            <w:pPr>
              <w:rPr>
                <w:rFonts w:ascii="Times New Roman" w:hAnsi="Times New Roman" w:cs="Times New Roman"/>
                <w:lang w:val="en-US"/>
              </w:rPr>
            </w:pPr>
            <w:r w:rsidRPr="007141D2">
              <w:rPr>
                <w:rFonts w:ascii="Times New Roman" w:hAnsi="Times New Roman" w:cs="Times New Roman"/>
                <w:lang w:val="en-US"/>
              </w:rPr>
              <w:t xml:space="preserve">Pyruvate-ferredoxin/flavodoxin oxidoreductase </w:t>
            </w:r>
          </w:p>
        </w:tc>
      </w:tr>
      <w:tr w:rsidR="00B670F1" w:rsidRPr="007141D2" w14:paraId="0625BEF2" w14:textId="77777777" w:rsidTr="00964269">
        <w:trPr>
          <w:trHeight w:val="397"/>
          <w:jc w:val="center"/>
        </w:trPr>
        <w:tc>
          <w:tcPr>
            <w:tcW w:w="2665" w:type="dxa"/>
            <w:vMerge/>
            <w:shd w:val="clear" w:color="auto" w:fill="auto"/>
          </w:tcPr>
          <w:p w14:paraId="41F57F6D" w14:textId="77777777" w:rsidR="00B670F1" w:rsidRPr="007141D2" w:rsidRDefault="00B670F1" w:rsidP="0096426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701" w:type="dxa"/>
            <w:vAlign w:val="center"/>
          </w:tcPr>
          <w:p w14:paraId="022657D6" w14:textId="77777777" w:rsidR="00B670F1" w:rsidRPr="007141D2" w:rsidRDefault="00B670F1" w:rsidP="0096426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141D2">
              <w:rPr>
                <w:rFonts w:ascii="Times New Roman" w:hAnsi="Times New Roman" w:cs="Times New Roman"/>
                <w:lang w:val="en-US"/>
              </w:rPr>
              <w:t>PEPS</w:t>
            </w:r>
          </w:p>
        </w:tc>
        <w:tc>
          <w:tcPr>
            <w:tcW w:w="4535" w:type="dxa"/>
            <w:vAlign w:val="center"/>
          </w:tcPr>
          <w:p w14:paraId="14045B0D" w14:textId="77777777" w:rsidR="00B670F1" w:rsidRPr="007141D2" w:rsidRDefault="00B670F1" w:rsidP="00964269">
            <w:pPr>
              <w:rPr>
                <w:rFonts w:ascii="Times New Roman" w:hAnsi="Times New Roman" w:cs="Times New Roman"/>
                <w:lang w:val="en-US"/>
              </w:rPr>
            </w:pPr>
            <w:r w:rsidRPr="007141D2">
              <w:rPr>
                <w:rFonts w:ascii="Times New Roman" w:hAnsi="Times New Roman" w:cs="Times New Roman"/>
                <w:lang w:val="en-US"/>
              </w:rPr>
              <w:t>Phosphoenolpyruvate synthetase</w:t>
            </w:r>
          </w:p>
        </w:tc>
      </w:tr>
      <w:tr w:rsidR="00B670F1" w:rsidRPr="007141D2" w14:paraId="2B1C0E4C" w14:textId="77777777" w:rsidTr="009642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  <w:jc w:val="center"/>
        </w:trPr>
        <w:tc>
          <w:tcPr>
            <w:tcW w:w="2665" w:type="dxa"/>
            <w:vMerge/>
            <w:shd w:val="clear" w:color="auto" w:fill="auto"/>
          </w:tcPr>
          <w:p w14:paraId="711AFD63" w14:textId="77777777" w:rsidR="00B670F1" w:rsidRPr="007141D2" w:rsidRDefault="00B670F1" w:rsidP="0096426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701" w:type="dxa"/>
            <w:vAlign w:val="center"/>
          </w:tcPr>
          <w:p w14:paraId="3377B700" w14:textId="77777777" w:rsidR="00B670F1" w:rsidRPr="007141D2" w:rsidRDefault="00B670F1" w:rsidP="0096426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141D2">
              <w:rPr>
                <w:rFonts w:ascii="Times New Roman" w:hAnsi="Times New Roman" w:cs="Times New Roman"/>
                <w:lang w:val="en-US"/>
              </w:rPr>
              <w:t>Podk</w:t>
            </w:r>
          </w:p>
        </w:tc>
        <w:tc>
          <w:tcPr>
            <w:tcW w:w="4535" w:type="dxa"/>
            <w:vAlign w:val="center"/>
          </w:tcPr>
          <w:p w14:paraId="12B4548B" w14:textId="77777777" w:rsidR="00B670F1" w:rsidRPr="007141D2" w:rsidRDefault="00B670F1" w:rsidP="00964269">
            <w:pPr>
              <w:rPr>
                <w:rFonts w:ascii="Times New Roman" w:hAnsi="Times New Roman" w:cs="Times New Roman"/>
                <w:lang w:val="en-US"/>
              </w:rPr>
            </w:pPr>
            <w:r w:rsidRPr="007141D2">
              <w:rPr>
                <w:rFonts w:ascii="Times New Roman" w:hAnsi="Times New Roman" w:cs="Times New Roman"/>
                <w:lang w:val="en-US"/>
              </w:rPr>
              <w:t xml:space="preserve">Pyruvate, orthophosphate dikinase </w:t>
            </w:r>
          </w:p>
        </w:tc>
      </w:tr>
      <w:tr w:rsidR="00B670F1" w:rsidRPr="007141D2" w14:paraId="3C25586C" w14:textId="77777777" w:rsidTr="00964269">
        <w:trPr>
          <w:trHeight w:val="397"/>
          <w:jc w:val="center"/>
        </w:trPr>
        <w:tc>
          <w:tcPr>
            <w:tcW w:w="2665" w:type="dxa"/>
            <w:vMerge/>
            <w:shd w:val="clear" w:color="auto" w:fill="auto"/>
          </w:tcPr>
          <w:p w14:paraId="6E5D3D1E" w14:textId="77777777" w:rsidR="00B670F1" w:rsidRPr="007141D2" w:rsidRDefault="00B670F1" w:rsidP="0096426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701" w:type="dxa"/>
            <w:vAlign w:val="center"/>
          </w:tcPr>
          <w:p w14:paraId="09FE9AFE" w14:textId="77777777" w:rsidR="00B670F1" w:rsidRPr="007141D2" w:rsidRDefault="00B670F1" w:rsidP="0096426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141D2">
              <w:rPr>
                <w:rFonts w:ascii="Times New Roman" w:hAnsi="Times New Roman" w:cs="Times New Roman"/>
                <w:lang w:val="en-US"/>
              </w:rPr>
              <w:t>CS</w:t>
            </w:r>
          </w:p>
        </w:tc>
        <w:tc>
          <w:tcPr>
            <w:tcW w:w="4535" w:type="dxa"/>
            <w:vAlign w:val="center"/>
          </w:tcPr>
          <w:p w14:paraId="078CB5C1" w14:textId="77777777" w:rsidR="00B670F1" w:rsidRPr="007141D2" w:rsidRDefault="00B670F1" w:rsidP="00964269">
            <w:pPr>
              <w:rPr>
                <w:rFonts w:ascii="Times New Roman" w:hAnsi="Times New Roman" w:cs="Times New Roman"/>
                <w:lang w:val="en-US"/>
              </w:rPr>
            </w:pPr>
            <w:r w:rsidRPr="007141D2">
              <w:rPr>
                <w:rFonts w:ascii="Times New Roman" w:hAnsi="Times New Roman" w:cs="Times New Roman"/>
                <w:lang w:val="en-US"/>
              </w:rPr>
              <w:t>Citrate synthase</w:t>
            </w:r>
          </w:p>
        </w:tc>
      </w:tr>
    </w:tbl>
    <w:p w14:paraId="7FBE009F" w14:textId="77777777" w:rsidR="00B670F1" w:rsidRPr="007141D2" w:rsidRDefault="00B670F1" w:rsidP="00B670F1">
      <w:pPr>
        <w:spacing w:before="120" w:after="12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372AC85A" w14:textId="77777777" w:rsidR="00B670F1" w:rsidRPr="007141D2" w:rsidRDefault="00B670F1" w:rsidP="00B670F1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7141D2"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14:paraId="7F54F072" w14:textId="77777777" w:rsidR="00B670F1" w:rsidRDefault="00B670F1" w:rsidP="00B670F1">
      <w:pPr>
        <w:pStyle w:val="Textoindependiente"/>
        <w:spacing w:before="12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>CALCULATIONS</w:t>
      </w:r>
    </w:p>
    <w:p w14:paraId="789937C0" w14:textId="77777777" w:rsidR="00B670F1" w:rsidRPr="004601E6" w:rsidRDefault="00B670F1" w:rsidP="00B670F1">
      <w:pPr>
        <w:pStyle w:val="Textoindependiente"/>
        <w:spacing w:before="120" w:line="360" w:lineRule="auto"/>
        <w:jc w:val="center"/>
        <w:rPr>
          <w:rFonts w:ascii="Times New Roman" w:hAnsi="Times New Roman" w:cs="Times New Roman"/>
          <w:sz w:val="24"/>
          <w:szCs w:val="24"/>
          <w:u w:val="single"/>
          <w:lang w:val="en-US"/>
        </w:rPr>
      </w:pPr>
      <w:r w:rsidRPr="004601E6">
        <w:rPr>
          <w:rFonts w:ascii="Times New Roman" w:hAnsi="Times New Roman" w:cs="Times New Roman"/>
          <w:sz w:val="24"/>
          <w:szCs w:val="24"/>
          <w:u w:val="single"/>
          <w:lang w:val="en-US"/>
        </w:rPr>
        <w:t>CALCULATION OF BIOMASS CONCENTRATION</w:t>
      </w:r>
    </w:p>
    <w:p w14:paraId="28FCC826" w14:textId="77777777" w:rsidR="00B670F1" w:rsidRPr="007141D2" w:rsidRDefault="00B670F1" w:rsidP="00B670F1">
      <w:pPr>
        <w:pStyle w:val="Textoindependiente"/>
        <w:spacing w:before="12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141D2">
        <w:rPr>
          <w:rFonts w:ascii="Times New Roman" w:hAnsi="Times New Roman" w:cs="Times New Roman"/>
          <w:sz w:val="24"/>
          <w:szCs w:val="24"/>
          <w:lang w:val="en-US"/>
        </w:rPr>
        <w:t xml:space="preserve">The total biomass, in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terms of </w:t>
      </w:r>
      <w:r w:rsidRPr="007141D2">
        <w:rPr>
          <w:rFonts w:ascii="Times New Roman" w:hAnsi="Times New Roman" w:cs="Times New Roman"/>
          <w:sz w:val="24"/>
          <w:szCs w:val="24"/>
          <w:lang w:val="en-US"/>
        </w:rPr>
        <w:t>mg COD/L, w</w:t>
      </w:r>
      <w:r>
        <w:rPr>
          <w:rFonts w:ascii="Times New Roman" w:hAnsi="Times New Roman" w:cs="Times New Roman"/>
          <w:sz w:val="24"/>
          <w:szCs w:val="24"/>
          <w:lang w:val="en-US"/>
        </w:rPr>
        <w:t>as</w:t>
      </w:r>
      <w:r w:rsidRPr="007141D2">
        <w:rPr>
          <w:rFonts w:ascii="Times New Roman" w:hAnsi="Times New Roman" w:cs="Times New Roman"/>
          <w:sz w:val="24"/>
          <w:szCs w:val="24"/>
          <w:lang w:val="en-US"/>
        </w:rPr>
        <w:t xml:space="preserve"> calculated as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the difference between the total COD and soluble COD using </w:t>
      </w:r>
      <w:r w:rsidRPr="007141D2">
        <w:rPr>
          <w:rFonts w:ascii="Times New Roman" w:hAnsi="Times New Roman" w:cs="Times New Roman"/>
          <w:sz w:val="24"/>
          <w:szCs w:val="24"/>
          <w:lang w:val="en-US"/>
        </w:rPr>
        <w:t xml:space="preserve">equations </w:t>
      </w:r>
      <w:r w:rsidRPr="007141D2">
        <w:rPr>
          <w:rFonts w:ascii="Times New Roman" w:hAnsi="Times New Roman" w:cs="Times New Roman"/>
          <w:sz w:val="24"/>
          <w:szCs w:val="24"/>
          <w:lang w:val="en-US"/>
        </w:rPr>
        <w:fldChar w:fldCharType="begin"/>
      </w:r>
      <w:r w:rsidRPr="007141D2">
        <w:rPr>
          <w:rFonts w:ascii="Times New Roman" w:hAnsi="Times New Roman" w:cs="Times New Roman"/>
          <w:sz w:val="24"/>
          <w:szCs w:val="24"/>
          <w:lang w:val="en-US"/>
        </w:rPr>
        <w:instrText xml:space="preserve"> REF _Ref98768397 \h  \* MERGEFORMAT </w:instrText>
      </w:r>
      <w:r w:rsidRPr="007141D2">
        <w:rPr>
          <w:rFonts w:ascii="Times New Roman" w:hAnsi="Times New Roman" w:cs="Times New Roman"/>
          <w:sz w:val="24"/>
          <w:szCs w:val="24"/>
          <w:lang w:val="en-US"/>
        </w:rPr>
      </w:r>
      <w:r w:rsidRPr="007141D2">
        <w:rPr>
          <w:rFonts w:ascii="Times New Roman" w:hAnsi="Times New Roman" w:cs="Times New Roman"/>
          <w:sz w:val="24"/>
          <w:szCs w:val="24"/>
          <w:lang w:val="en-US"/>
        </w:rPr>
        <w:fldChar w:fldCharType="separate"/>
      </w:r>
      <w:r w:rsidRPr="007141D2">
        <w:rPr>
          <w:rFonts w:ascii="Times New Roman" w:hAnsi="Times New Roman" w:cs="Times New Roman"/>
          <w:b/>
          <w:bCs/>
          <w:sz w:val="24"/>
          <w:szCs w:val="24"/>
          <w:lang w:val="en-US"/>
        </w:rPr>
        <w:t>[</w:t>
      </w:r>
      <w:r>
        <w:rPr>
          <w:rFonts w:ascii="Times New Roman" w:hAnsi="Times New Roman" w:cs="Times New Roman"/>
          <w:b/>
          <w:bCs/>
          <w:noProof/>
          <w:sz w:val="24"/>
          <w:szCs w:val="24"/>
          <w:lang w:val="en-US"/>
        </w:rPr>
        <w:t>1</w:t>
      </w:r>
      <w:r w:rsidRPr="007141D2">
        <w:rPr>
          <w:rFonts w:ascii="Times New Roman" w:hAnsi="Times New Roman" w:cs="Times New Roman"/>
          <w:b/>
          <w:bCs/>
          <w:sz w:val="24"/>
          <w:szCs w:val="24"/>
          <w:lang w:val="en-US"/>
        </w:rPr>
        <w:t>]</w:t>
      </w:r>
      <w:r w:rsidRPr="007141D2">
        <w:rPr>
          <w:rFonts w:ascii="Times New Roman" w:hAnsi="Times New Roman" w:cs="Times New Roman"/>
          <w:sz w:val="24"/>
          <w:szCs w:val="24"/>
          <w:lang w:val="en-US"/>
        </w:rPr>
        <w:fldChar w:fldCharType="end"/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. The fraction of biomass from biofilm in of </w:t>
      </w:r>
      <w:r w:rsidRPr="007141D2">
        <w:rPr>
          <w:rFonts w:ascii="Times New Roman" w:hAnsi="Times New Roman" w:cs="Times New Roman"/>
          <w:sz w:val="24"/>
          <w:szCs w:val="24"/>
          <w:lang w:val="en-US"/>
        </w:rPr>
        <w:t>mg COD/L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was calculated </w:t>
      </w:r>
      <w:r w:rsidRPr="007141D2">
        <w:rPr>
          <w:rFonts w:ascii="Times New Roman" w:hAnsi="Times New Roman" w:cs="Times New Roman"/>
          <w:sz w:val="24"/>
          <w:szCs w:val="24"/>
          <w:lang w:val="en-US"/>
        </w:rPr>
        <w:t xml:space="preserve">using the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equation </w:t>
      </w:r>
      <w:r w:rsidRPr="007141D2">
        <w:rPr>
          <w:rFonts w:ascii="Times New Roman" w:hAnsi="Times New Roman" w:cs="Times New Roman"/>
          <w:sz w:val="24"/>
          <w:szCs w:val="24"/>
          <w:lang w:val="en-US"/>
        </w:rPr>
        <w:fldChar w:fldCharType="begin"/>
      </w:r>
      <w:r w:rsidRPr="007141D2">
        <w:rPr>
          <w:rFonts w:ascii="Times New Roman" w:hAnsi="Times New Roman" w:cs="Times New Roman"/>
          <w:sz w:val="24"/>
          <w:szCs w:val="24"/>
          <w:lang w:val="en-US"/>
        </w:rPr>
        <w:instrText xml:space="preserve"> REF _Ref98768403 \h  \* MERGEFORMAT </w:instrText>
      </w:r>
      <w:r w:rsidRPr="007141D2">
        <w:rPr>
          <w:rFonts w:ascii="Times New Roman" w:hAnsi="Times New Roman" w:cs="Times New Roman"/>
          <w:sz w:val="24"/>
          <w:szCs w:val="24"/>
          <w:lang w:val="en-US"/>
        </w:rPr>
      </w:r>
      <w:r w:rsidRPr="007141D2">
        <w:rPr>
          <w:rFonts w:ascii="Times New Roman" w:hAnsi="Times New Roman" w:cs="Times New Roman"/>
          <w:sz w:val="24"/>
          <w:szCs w:val="24"/>
          <w:lang w:val="en-US"/>
        </w:rPr>
        <w:fldChar w:fldCharType="separate"/>
      </w:r>
      <w:r w:rsidRPr="007141D2">
        <w:rPr>
          <w:rFonts w:ascii="Times New Roman" w:hAnsi="Times New Roman" w:cs="Times New Roman"/>
          <w:b/>
          <w:bCs/>
          <w:sz w:val="24"/>
          <w:szCs w:val="24"/>
          <w:lang w:val="en-US"/>
        </w:rPr>
        <w:t>[</w:t>
      </w:r>
      <w:r>
        <w:rPr>
          <w:rFonts w:ascii="Times New Roman" w:hAnsi="Times New Roman" w:cs="Times New Roman"/>
          <w:b/>
          <w:bCs/>
          <w:noProof/>
          <w:sz w:val="24"/>
          <w:szCs w:val="24"/>
          <w:lang w:val="en-US"/>
        </w:rPr>
        <w:t>2</w:t>
      </w:r>
      <w:r w:rsidRPr="007141D2">
        <w:rPr>
          <w:rFonts w:ascii="Times New Roman" w:hAnsi="Times New Roman" w:cs="Times New Roman"/>
          <w:b/>
          <w:bCs/>
          <w:sz w:val="24"/>
          <w:szCs w:val="24"/>
          <w:lang w:val="en-US"/>
        </w:rPr>
        <w:t>]</w:t>
      </w:r>
      <w:r w:rsidRPr="007141D2">
        <w:rPr>
          <w:rFonts w:ascii="Times New Roman" w:hAnsi="Times New Roman" w:cs="Times New Roman"/>
          <w:sz w:val="24"/>
          <w:szCs w:val="24"/>
          <w:lang w:val="en-US"/>
        </w:rPr>
        <w:fldChar w:fldCharType="end"/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, assuming </w:t>
      </w:r>
      <w:r w:rsidRPr="007141D2">
        <w:rPr>
          <w:rFonts w:ascii="Times New Roman" w:hAnsi="Times New Roman" w:cs="Times New Roman"/>
          <w:sz w:val="24"/>
          <w:szCs w:val="24"/>
          <w:lang w:val="en-US"/>
        </w:rPr>
        <w:t>COD/VSS r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atio for PPB </w:t>
      </w:r>
      <w:r w:rsidRPr="007141D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of</w:t>
      </w:r>
      <w:r w:rsidRPr="007141D2">
        <w:rPr>
          <w:rFonts w:ascii="Times New Roman" w:hAnsi="Times New Roman" w:cs="Times New Roman"/>
          <w:sz w:val="24"/>
          <w:szCs w:val="24"/>
          <w:lang w:val="en-US"/>
        </w:rPr>
        <w:t xml:space="preserve"> 1.61 </w:t>
      </w:r>
      <w:r w:rsidRPr="004601E6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7141D2">
        <w:rPr>
          <w:rFonts w:ascii="Times New Roman" w:hAnsi="Times New Roman" w:cs="Times New Roman"/>
          <w:sz w:val="24"/>
          <w:szCs w:val="24"/>
          <w:lang w:val="en-US"/>
        </w:rPr>
        <w:t>and COD/VSS r</w:t>
      </w:r>
      <w:r>
        <w:rPr>
          <w:rFonts w:ascii="Times New Roman" w:hAnsi="Times New Roman" w:cs="Times New Roman"/>
          <w:sz w:val="24"/>
          <w:szCs w:val="24"/>
          <w:lang w:val="en-US"/>
        </w:rPr>
        <w:t>atio for non-PPB</w:t>
      </w:r>
      <w:r w:rsidRPr="007141D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of </w:t>
      </w:r>
      <w:r w:rsidRPr="007141D2">
        <w:rPr>
          <w:rFonts w:ascii="Times New Roman" w:hAnsi="Times New Roman" w:cs="Times New Roman"/>
          <w:sz w:val="24"/>
          <w:szCs w:val="24"/>
          <w:lang w:val="en-US"/>
        </w:rPr>
        <w:t>1.42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02784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  <w:r>
        <w:rPr>
          <w:rFonts w:ascii="Times New Roman" w:hAnsi="Times New Roman" w:cs="Times New Roman"/>
          <w:sz w:val="24"/>
          <w:szCs w:val="24"/>
          <w:lang w:val="en-US"/>
        </w:rPr>
        <w:t>, and</w:t>
      </w:r>
      <w:r w:rsidRPr="007141D2">
        <w:rPr>
          <w:rFonts w:ascii="Times New Roman" w:hAnsi="Times New Roman" w:cs="Times New Roman"/>
          <w:sz w:val="24"/>
          <w:szCs w:val="24"/>
          <w:lang w:val="en-US"/>
        </w:rPr>
        <w:t xml:space="preserve"> percentage</w:t>
      </w:r>
      <w:r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7141D2">
        <w:rPr>
          <w:rFonts w:ascii="Times New Roman" w:hAnsi="Times New Roman" w:cs="Times New Roman"/>
          <w:sz w:val="24"/>
          <w:szCs w:val="24"/>
          <w:lang w:val="en-US"/>
        </w:rPr>
        <w:t xml:space="preserve"> of PPB and Non-PPB microorganism</w:t>
      </w:r>
      <w:r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7141D2">
        <w:rPr>
          <w:rFonts w:ascii="Times New Roman" w:hAnsi="Times New Roman" w:cs="Times New Roman"/>
          <w:sz w:val="24"/>
          <w:szCs w:val="24"/>
          <w:lang w:val="en-US"/>
        </w:rPr>
        <w:t xml:space="preserve"> in the biofilm </w:t>
      </w:r>
      <w:r>
        <w:rPr>
          <w:rFonts w:ascii="Times New Roman" w:hAnsi="Times New Roman" w:cs="Times New Roman"/>
          <w:sz w:val="24"/>
          <w:szCs w:val="24"/>
          <w:lang w:val="en-US"/>
        </w:rPr>
        <w:t>estimated according to</w:t>
      </w:r>
      <w:r w:rsidRPr="007141D2">
        <w:rPr>
          <w:rFonts w:ascii="Times New Roman" w:hAnsi="Times New Roman" w:cs="Times New Roman"/>
          <w:sz w:val="24"/>
          <w:szCs w:val="24"/>
          <w:lang w:val="en-US"/>
        </w:rPr>
        <w:t xml:space="preserve"> genus data from </w:t>
      </w:r>
      <w:r>
        <w:rPr>
          <w:rFonts w:ascii="Times New Roman" w:hAnsi="Times New Roman" w:cs="Times New Roman"/>
          <w:sz w:val="24"/>
          <w:szCs w:val="24"/>
          <w:lang w:val="en-US"/>
        </w:rPr>
        <w:t>microbial community analyses</w:t>
      </w:r>
      <w:r w:rsidRPr="007141D2">
        <w:rPr>
          <w:rFonts w:ascii="Times New Roman" w:hAnsi="Times New Roman" w:cs="Times New Roman"/>
          <w:sz w:val="24"/>
          <w:szCs w:val="24"/>
          <w:lang w:val="en-US"/>
        </w:rPr>
        <w:t>.</w:t>
      </w:r>
    </w:p>
    <w:tbl>
      <w:tblPr>
        <w:tblStyle w:val="Tablaconcuadrcula"/>
        <w:tblW w:w="949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075"/>
        <w:gridCol w:w="1418"/>
      </w:tblGrid>
      <w:tr w:rsidR="00B670F1" w:rsidRPr="007141D2" w14:paraId="3DDC1DB9" w14:textId="77777777" w:rsidTr="00964269">
        <w:tc>
          <w:tcPr>
            <w:tcW w:w="8075" w:type="dxa"/>
          </w:tcPr>
          <w:p w14:paraId="049715FA" w14:textId="77777777" w:rsidR="00B670F1" w:rsidRPr="007141D2" w:rsidRDefault="00B670F1" w:rsidP="00964269">
            <w:pPr>
              <w:spacing w:before="120" w:after="12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m:oMathPara>
              <m:oMath>
                <m:sSub>
                  <m:sSubPr>
                    <m:ctrlPr>
                      <w:ins w:id="11" w:author="Daniel Puyol" w:date="2023-01-02T21:38:00Z"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  <w:lang w:val="en-US"/>
                        </w:rPr>
                      </w:ins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COD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total</m:t>
                    </m:r>
                  </m:sub>
                </m:sSub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 xml:space="preserve">- </m:t>
                </m:r>
                <m:sSub>
                  <m:sSubPr>
                    <m:ctrlPr>
                      <w:ins w:id="12" w:author="Daniel Puyol" w:date="2023-01-02T21:38:00Z"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  <w:lang w:val="en-US"/>
                        </w:rPr>
                      </w:ins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COD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soluble</m:t>
                    </m:r>
                  </m:sub>
                </m:sSub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 xml:space="preserve">= </m:t>
                </m:r>
                <m:sSub>
                  <m:sSubPr>
                    <m:ctrlPr>
                      <w:ins w:id="13" w:author="Daniel Puyol" w:date="2023-01-02T21:38:00Z"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  <w:lang w:val="en-US"/>
                        </w:rPr>
                      </w:ins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COD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particulate</m:t>
                    </m:r>
                  </m:sub>
                </m:sSub>
              </m:oMath>
            </m:oMathPara>
          </w:p>
        </w:tc>
        <w:tc>
          <w:tcPr>
            <w:tcW w:w="1418" w:type="dxa"/>
            <w:vAlign w:val="center"/>
          </w:tcPr>
          <w:p w14:paraId="3332C5D4" w14:textId="77777777" w:rsidR="00B670F1" w:rsidRPr="007141D2" w:rsidRDefault="00B670F1" w:rsidP="00964269">
            <w:pPr>
              <w:pStyle w:val="Descripcin"/>
              <w:spacing w:before="120" w:after="120" w:line="360" w:lineRule="auto"/>
              <w:jc w:val="both"/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szCs w:val="24"/>
                <w:lang w:val="en-US"/>
              </w:rPr>
            </w:pPr>
            <w:r w:rsidRPr="007141D2">
              <w:rPr>
                <w:rFonts w:ascii="Times New Roman" w:hAnsi="Times New Roman" w:cs="Times New Roman"/>
                <w:b/>
                <w:bCs/>
                <w:i w:val="0"/>
                <w:iCs w:val="0"/>
                <w:color w:val="auto"/>
                <w:sz w:val="24"/>
                <w:szCs w:val="24"/>
                <w:lang w:val="en-US"/>
              </w:rPr>
              <w:t>[</w:t>
            </w:r>
            <w:r>
              <w:rPr>
                <w:rFonts w:ascii="Times New Roman" w:hAnsi="Times New Roman" w:cs="Times New Roman"/>
                <w:b/>
                <w:bCs/>
                <w:i w:val="0"/>
                <w:iCs w:val="0"/>
                <w:color w:val="auto"/>
                <w:sz w:val="24"/>
                <w:szCs w:val="24"/>
                <w:lang w:val="en-US"/>
              </w:rPr>
              <w:t>1</w:t>
            </w:r>
            <w:r w:rsidRPr="007141D2">
              <w:rPr>
                <w:rFonts w:ascii="Times New Roman" w:hAnsi="Times New Roman" w:cs="Times New Roman"/>
                <w:b/>
                <w:bCs/>
                <w:i w:val="0"/>
                <w:iCs w:val="0"/>
                <w:color w:val="auto"/>
                <w:sz w:val="24"/>
                <w:szCs w:val="24"/>
                <w:lang w:val="en-US"/>
              </w:rPr>
              <w:t>]</w:t>
            </w:r>
          </w:p>
        </w:tc>
      </w:tr>
      <w:tr w:rsidR="00B670F1" w:rsidRPr="007141D2" w14:paraId="283A71CF" w14:textId="77777777" w:rsidTr="00964269">
        <w:tc>
          <w:tcPr>
            <w:tcW w:w="8075" w:type="dxa"/>
          </w:tcPr>
          <w:p w14:paraId="406D1587" w14:textId="77777777" w:rsidR="00B670F1" w:rsidRPr="007141D2" w:rsidRDefault="00B670F1" w:rsidP="00964269">
            <w:pPr>
              <w:spacing w:before="120" w:after="12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m:oMathPara>
              <m:oMath>
                <m:d>
                  <m:dPr>
                    <m:ctrlPr>
                      <w:ins w:id="14" w:author="Daniel Puyol" w:date="2023-01-02T21:38:00Z"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  <w:lang w:val="en-US"/>
                        </w:rPr>
                      </w:ins>
                    </m:ctrlPr>
                  </m:dPr>
                  <m:e>
                    <m:sSub>
                      <m:sSubPr>
                        <m:ctrlPr>
                          <w:ins w:id="15" w:author="Daniel Puyol" w:date="2023-01-02T21:38:00Z">
                            <w:rPr>
                              <w:rFonts w:ascii="Cambria Math" w:hAnsi="Cambria Math" w:cs="Times New Roman"/>
                              <w:i/>
                              <w:sz w:val="24"/>
                              <w:szCs w:val="24"/>
                              <w:lang w:val="en-US"/>
                            </w:rPr>
                          </w:ins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VSS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PPB</m:t>
                        </m:r>
                      </m:sub>
                    </m:sSub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 xml:space="preserve"> . % PPB</m:t>
                    </m:r>
                  </m:e>
                </m:d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 xml:space="preserve"> </m:t>
                </m:r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. 1.61+</m:t>
                </m:r>
                <m:d>
                  <m:dPr>
                    <m:ctrlPr>
                      <w:ins w:id="16" w:author="Daniel Puyol" w:date="2023-01-02T21:38:00Z">
                        <w:rPr>
                          <w:rFonts w:ascii="Cambria Math" w:eastAsiaTheme="minorEastAsia" w:hAnsi="Cambria Math" w:cs="Times New Roman"/>
                          <w:i/>
                          <w:sz w:val="24"/>
                          <w:szCs w:val="24"/>
                          <w:lang w:val="en-US"/>
                        </w:rPr>
                      </w:ins>
                    </m:ctrlPr>
                  </m:dPr>
                  <m:e>
                    <m:sSub>
                      <m:sSubPr>
                        <m:ctrlPr>
                          <w:ins w:id="17" w:author="Daniel Puyol" w:date="2023-01-02T21:38:00Z">
                            <w:rPr>
                              <w:rFonts w:ascii="Cambria Math" w:eastAsiaTheme="minorEastAsia" w:hAnsi="Cambria Math" w:cs="Times New Roman"/>
                              <w:i/>
                              <w:sz w:val="24"/>
                              <w:szCs w:val="24"/>
                              <w:lang w:val="en-US"/>
                            </w:rPr>
                          </w:ins>
                        </m:ctrlPr>
                      </m:sSubPr>
                      <m:e>
                        <m:r>
                          <w:rPr>
                            <w:rFonts w:ascii="Cambria Math" w:eastAsiaTheme="minorEastAsia" w:hAnsi="Cambria Math" w:cs="Times New Roman"/>
                            <w:sz w:val="24"/>
                            <w:szCs w:val="24"/>
                            <w:lang w:val="en-US"/>
                          </w:rPr>
                          <m:t>VSS</m:t>
                        </m:r>
                      </m:e>
                      <m:sub>
                        <m:r>
                          <w:rPr>
                            <w:rFonts w:ascii="Cambria Math" w:eastAsiaTheme="minorEastAsia" w:hAnsi="Cambria Math" w:cs="Times New Roman"/>
                            <w:sz w:val="24"/>
                            <w:szCs w:val="24"/>
                            <w:lang w:val="en-US"/>
                          </w:rPr>
                          <m:t>Non-PPB</m:t>
                        </m:r>
                      </m:sub>
                    </m:sSub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 xml:space="preserve"> . %Non-PPB</m:t>
                    </m:r>
                  </m:e>
                </m:d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 xml:space="preserve"> . 1.42= </m:t>
                </m:r>
                <m:sSub>
                  <m:sSubPr>
                    <m:ctrlPr>
                      <w:ins w:id="18" w:author="Daniel Puyol" w:date="2023-01-02T21:38:00Z">
                        <w:rPr>
                          <w:rFonts w:ascii="Cambria Math" w:eastAsiaTheme="minorEastAsia" w:hAnsi="Cambria Math" w:cs="Times New Roman"/>
                          <w:i/>
                          <w:sz w:val="24"/>
                          <w:szCs w:val="24"/>
                          <w:lang w:val="en-US"/>
                        </w:rPr>
                      </w:ins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COD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biofilm</m:t>
                    </m:r>
                  </m:sub>
                </m:sSub>
              </m:oMath>
            </m:oMathPara>
          </w:p>
        </w:tc>
        <w:tc>
          <w:tcPr>
            <w:tcW w:w="1418" w:type="dxa"/>
            <w:vAlign w:val="center"/>
          </w:tcPr>
          <w:p w14:paraId="33DFB549" w14:textId="77777777" w:rsidR="00B670F1" w:rsidRPr="007141D2" w:rsidRDefault="00B670F1" w:rsidP="00964269">
            <w:pPr>
              <w:keepNext/>
              <w:spacing w:before="120" w:after="12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141D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[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2</w:t>
            </w:r>
            <w:r w:rsidRPr="007141D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]</w:t>
            </w:r>
          </w:p>
        </w:tc>
      </w:tr>
    </w:tbl>
    <w:p w14:paraId="652CE631" w14:textId="77777777" w:rsidR="00B670F1" w:rsidRPr="004601E6" w:rsidRDefault="00B670F1" w:rsidP="00B670F1">
      <w:pPr>
        <w:spacing w:before="120" w:after="120" w:line="360" w:lineRule="auto"/>
        <w:jc w:val="center"/>
        <w:rPr>
          <w:rFonts w:ascii="Times New Roman" w:hAnsi="Times New Roman" w:cs="Times New Roman"/>
          <w:sz w:val="24"/>
          <w:szCs w:val="24"/>
          <w:u w:val="single"/>
          <w:lang w:val="en-US"/>
        </w:rPr>
      </w:pPr>
      <w:r w:rsidRPr="004601E6">
        <w:rPr>
          <w:rFonts w:ascii="Times New Roman" w:hAnsi="Times New Roman" w:cs="Times New Roman"/>
          <w:sz w:val="24"/>
          <w:szCs w:val="24"/>
          <w:u w:val="single"/>
          <w:lang w:val="en-US"/>
        </w:rPr>
        <w:t>CALCULATION OF AMOUNT OF CO</w:t>
      </w:r>
      <w:r w:rsidRPr="004601E6">
        <w:rPr>
          <w:rFonts w:ascii="Times New Roman" w:hAnsi="Times New Roman" w:cs="Times New Roman"/>
          <w:sz w:val="24"/>
          <w:szCs w:val="24"/>
          <w:u w:val="single"/>
          <w:vertAlign w:val="subscript"/>
          <w:lang w:val="en-US"/>
        </w:rPr>
        <w:t>2</w:t>
      </w:r>
      <w:r w:rsidRPr="004601E6">
        <w:rPr>
          <w:rFonts w:ascii="Times New Roman" w:hAnsi="Times New Roman" w:cs="Times New Roman"/>
          <w:sz w:val="24"/>
          <w:szCs w:val="24"/>
          <w:u w:val="single"/>
          <w:lang w:val="en-US"/>
        </w:rPr>
        <w:t xml:space="preserve"> IN CATHODE’S CHAMBER’S HEAD-SPACE</w:t>
      </w:r>
    </w:p>
    <w:p w14:paraId="0687D765" w14:textId="77777777" w:rsidR="00B670F1" w:rsidRPr="007141D2" w:rsidRDefault="00B670F1" w:rsidP="00B670F1">
      <w:pPr>
        <w:pStyle w:val="Textoindependiente"/>
        <w:spacing w:before="12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141D2">
        <w:rPr>
          <w:rFonts w:ascii="Times New Roman" w:hAnsi="Times New Roman" w:cs="Times New Roman"/>
          <w:sz w:val="24"/>
          <w:szCs w:val="24"/>
          <w:lang w:val="en-US"/>
        </w:rPr>
        <w:t>The total amount of CO</w:t>
      </w:r>
      <w:r w:rsidRPr="007141D2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7141D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present</w:t>
      </w:r>
      <w:r w:rsidRPr="007141D2">
        <w:rPr>
          <w:rFonts w:ascii="Times New Roman" w:hAnsi="Times New Roman" w:cs="Times New Roman"/>
          <w:sz w:val="24"/>
          <w:szCs w:val="24"/>
          <w:lang w:val="en-US"/>
        </w:rPr>
        <w:t xml:space="preserve"> in the cathode chamber was calculated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by </w:t>
      </w:r>
      <w:r w:rsidRPr="007141D2">
        <w:rPr>
          <w:rFonts w:ascii="Times New Roman" w:hAnsi="Times New Roman" w:cs="Times New Roman"/>
          <w:sz w:val="24"/>
          <w:szCs w:val="24"/>
          <w:lang w:val="en-US"/>
        </w:rPr>
        <w:t xml:space="preserve">adding up </w:t>
      </w:r>
      <w:r>
        <w:rPr>
          <w:rFonts w:ascii="Times New Roman" w:hAnsi="Times New Roman" w:cs="Times New Roman"/>
          <w:sz w:val="24"/>
          <w:szCs w:val="24"/>
          <w:lang w:val="en-US"/>
        </w:rPr>
        <w:t>the total inorganic carbon (</w:t>
      </w:r>
      <w:r w:rsidRPr="007141D2">
        <w:rPr>
          <w:rFonts w:ascii="Times New Roman" w:hAnsi="Times New Roman" w:cs="Times New Roman"/>
          <w:sz w:val="24"/>
          <w:szCs w:val="24"/>
          <w:lang w:val="en-US"/>
        </w:rPr>
        <w:t>TIC</w:t>
      </w:r>
      <w:r>
        <w:rPr>
          <w:rFonts w:ascii="Times New Roman" w:hAnsi="Times New Roman" w:cs="Times New Roman"/>
          <w:sz w:val="24"/>
          <w:szCs w:val="24"/>
          <w:lang w:val="en-US"/>
        </w:rPr>
        <w:t>)</w:t>
      </w:r>
      <w:r w:rsidRPr="007141D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in the aqueous medium </w:t>
      </w:r>
      <w:r w:rsidRPr="007141D2">
        <w:rPr>
          <w:rFonts w:ascii="Times New Roman" w:hAnsi="Times New Roman" w:cs="Times New Roman"/>
          <w:sz w:val="24"/>
          <w:szCs w:val="24"/>
          <w:lang w:val="en-US"/>
        </w:rPr>
        <w:t>and the amount of CO</w:t>
      </w:r>
      <w:r w:rsidRPr="007141D2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7141D2">
        <w:rPr>
          <w:rFonts w:ascii="Times New Roman" w:hAnsi="Times New Roman" w:cs="Times New Roman"/>
          <w:sz w:val="24"/>
          <w:szCs w:val="24"/>
          <w:lang w:val="en-US"/>
        </w:rPr>
        <w:t xml:space="preserve"> analyzed in the head space, expressed as mg of inorganic </w:t>
      </w:r>
      <w:r>
        <w:rPr>
          <w:rFonts w:ascii="Times New Roman" w:hAnsi="Times New Roman" w:cs="Times New Roman"/>
          <w:sz w:val="24"/>
          <w:szCs w:val="24"/>
          <w:lang w:val="en-US"/>
        </w:rPr>
        <w:t>carbon</w:t>
      </w:r>
      <w:r w:rsidRPr="007141D2">
        <w:rPr>
          <w:rFonts w:ascii="Times New Roman" w:hAnsi="Times New Roman" w:cs="Times New Roman"/>
          <w:sz w:val="24"/>
          <w:szCs w:val="24"/>
          <w:lang w:val="en-US"/>
        </w:rPr>
        <w:t xml:space="preserve"> (mg IC). The calculation to obtain the total IC in the reactor is described in equation </w:t>
      </w:r>
      <w:r w:rsidRPr="007141D2">
        <w:rPr>
          <w:rFonts w:ascii="Times New Roman" w:hAnsi="Times New Roman" w:cs="Times New Roman"/>
          <w:sz w:val="24"/>
          <w:szCs w:val="24"/>
          <w:lang w:val="en-US"/>
        </w:rPr>
        <w:fldChar w:fldCharType="begin"/>
      </w:r>
      <w:r w:rsidRPr="007141D2">
        <w:rPr>
          <w:rFonts w:ascii="Times New Roman" w:hAnsi="Times New Roman" w:cs="Times New Roman"/>
          <w:sz w:val="24"/>
          <w:szCs w:val="24"/>
          <w:lang w:val="en-US"/>
        </w:rPr>
        <w:instrText xml:space="preserve"> REF _Ref95062985 \h  \* MERGEFORMAT </w:instrText>
      </w:r>
      <w:r w:rsidRPr="007141D2">
        <w:rPr>
          <w:rFonts w:ascii="Times New Roman" w:hAnsi="Times New Roman" w:cs="Times New Roman"/>
          <w:sz w:val="24"/>
          <w:szCs w:val="24"/>
          <w:lang w:val="en-US"/>
        </w:rPr>
      </w:r>
      <w:r w:rsidRPr="007141D2">
        <w:rPr>
          <w:rFonts w:ascii="Times New Roman" w:hAnsi="Times New Roman" w:cs="Times New Roman"/>
          <w:sz w:val="24"/>
          <w:szCs w:val="24"/>
          <w:lang w:val="en-US"/>
        </w:rPr>
        <w:fldChar w:fldCharType="separate"/>
      </w:r>
      <w:r w:rsidRPr="007141D2">
        <w:rPr>
          <w:rFonts w:ascii="Times New Roman" w:hAnsi="Times New Roman" w:cs="Times New Roman"/>
          <w:b/>
          <w:bCs/>
          <w:sz w:val="24"/>
          <w:szCs w:val="24"/>
          <w:lang w:val="en-US"/>
        </w:rPr>
        <w:t>[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3</w:t>
      </w:r>
      <w:r w:rsidRPr="007141D2">
        <w:rPr>
          <w:rFonts w:ascii="Times New Roman" w:hAnsi="Times New Roman" w:cs="Times New Roman"/>
          <w:b/>
          <w:bCs/>
          <w:noProof/>
          <w:sz w:val="24"/>
          <w:szCs w:val="24"/>
          <w:lang w:val="en-US"/>
        </w:rPr>
        <w:t>]</w:t>
      </w:r>
      <w:r w:rsidRPr="007141D2">
        <w:rPr>
          <w:rFonts w:ascii="Times New Roman" w:hAnsi="Times New Roman" w:cs="Times New Roman"/>
          <w:sz w:val="24"/>
          <w:szCs w:val="24"/>
          <w:lang w:val="en-US"/>
        </w:rPr>
        <w:fldChar w:fldCharType="end"/>
      </w:r>
      <w:r w:rsidRPr="007141D2">
        <w:rPr>
          <w:rFonts w:ascii="Times New Roman" w:hAnsi="Times New Roman" w:cs="Times New Roman"/>
          <w:sz w:val="24"/>
          <w:szCs w:val="24"/>
          <w:lang w:val="en-US"/>
        </w:rPr>
        <w:t>. Besides, the theorical amount of CO</w:t>
      </w:r>
      <w:r w:rsidRPr="007141D2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7141D2">
        <w:rPr>
          <w:rFonts w:ascii="Times New Roman" w:hAnsi="Times New Roman" w:cs="Times New Roman"/>
          <w:sz w:val="24"/>
          <w:szCs w:val="24"/>
          <w:lang w:val="en-US"/>
        </w:rPr>
        <w:t xml:space="preserve"> produced from malic acid was calculated following the stoichiometry reported by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Gest </w:t>
      </w:r>
      <w:r w:rsidRPr="004D4897">
        <w:rPr>
          <w:rFonts w:ascii="Times New Roman" w:hAnsi="Times New Roman" w:cs="Times New Roman"/>
          <w:i/>
          <w:iCs/>
          <w:sz w:val="24"/>
          <w:szCs w:val="24"/>
          <w:lang w:val="en-US"/>
        </w:rPr>
        <w:t>et al.</w:t>
      </w:r>
      <w:r w:rsidRPr="007141D2">
        <w:rPr>
          <w:rFonts w:ascii="Times New Roman" w:hAnsi="Times New Roman" w:cs="Times New Roman"/>
          <w:sz w:val="24"/>
          <w:szCs w:val="24"/>
          <w:lang w:val="en-US"/>
        </w:rPr>
        <w:t>,</w:t>
      </w:r>
      <w:r w:rsidRPr="00B02784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3</w:t>
      </w:r>
      <w:r w:rsidRPr="007141D2">
        <w:rPr>
          <w:rFonts w:ascii="Times New Roman" w:hAnsi="Times New Roman" w:cs="Times New Roman"/>
          <w:sz w:val="24"/>
          <w:szCs w:val="24"/>
          <w:lang w:val="en-US"/>
        </w:rPr>
        <w:t xml:space="preserve"> so we obtain</w:t>
      </w:r>
      <w:r>
        <w:rPr>
          <w:rFonts w:ascii="Times New Roman" w:hAnsi="Times New Roman" w:cs="Times New Roman"/>
          <w:sz w:val="24"/>
          <w:szCs w:val="24"/>
          <w:lang w:val="en-US"/>
        </w:rPr>
        <w:t>ed</w:t>
      </w:r>
      <w:r w:rsidRPr="007141D2">
        <w:rPr>
          <w:rFonts w:ascii="Times New Roman" w:hAnsi="Times New Roman" w:cs="Times New Roman"/>
          <w:sz w:val="24"/>
          <w:szCs w:val="24"/>
          <w:lang w:val="en-US"/>
        </w:rPr>
        <w:t xml:space="preserve"> the percentage of carbon dioxide fixed under bioelectrochemical conditions (</w:t>
      </w:r>
      <w:r w:rsidRPr="004601E6">
        <w:rPr>
          <w:rFonts w:ascii="Times New Roman" w:hAnsi="Times New Roman" w:cs="Times New Roman"/>
          <w:sz w:val="24"/>
          <w:szCs w:val="24"/>
          <w:lang w:val="en-US"/>
        </w:rPr>
        <w:t>see below</w:t>
      </w:r>
      <w:r w:rsidRPr="007141D2">
        <w:rPr>
          <w:rFonts w:ascii="Times New Roman" w:hAnsi="Times New Roman" w:cs="Times New Roman"/>
          <w:sz w:val="24"/>
          <w:szCs w:val="24"/>
          <w:lang w:val="en-US"/>
        </w:rPr>
        <w:t>).</w:t>
      </w:r>
    </w:p>
    <w:tbl>
      <w:tblPr>
        <w:tblStyle w:val="Tablaconcuadrcul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650"/>
        <w:gridCol w:w="844"/>
      </w:tblGrid>
      <w:tr w:rsidR="00B670F1" w:rsidRPr="007141D2" w14:paraId="3E376A15" w14:textId="77777777" w:rsidTr="00964269">
        <w:trPr>
          <w:trHeight w:val="964"/>
          <w:jc w:val="center"/>
        </w:trPr>
        <w:tc>
          <w:tcPr>
            <w:tcW w:w="7650" w:type="dxa"/>
            <w:vAlign w:val="center"/>
          </w:tcPr>
          <w:p w14:paraId="245EFF41" w14:textId="77777777" w:rsidR="00B670F1" w:rsidRPr="007141D2" w:rsidRDefault="00B670F1" w:rsidP="00964269">
            <w:pPr>
              <w:spacing w:before="120" w:after="12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m:oMathPara>
              <m:oMath>
                <m:sSub>
                  <m:sSubPr>
                    <m:ctrlPr>
                      <w:ins w:id="19" w:author="Daniel Puyol" w:date="2023-01-02T21:38:00Z">
                        <w:rPr>
                          <w:rFonts w:ascii="Cambria Math" w:hAnsi="Cambria Math"/>
                          <w:i/>
                          <w:iCs/>
                          <w:lang w:val="en-US"/>
                        </w:rPr>
                      </w:ins>
                    </m:ctrlPr>
                  </m:sSubPr>
                  <m:e>
                    <m:r>
                      <w:rPr>
                        <w:rFonts w:ascii="Cambria Math" w:hAnsi="Cambria Math"/>
                        <w:lang w:val="en-US"/>
                      </w:rPr>
                      <m:t>CO</m:t>
                    </m:r>
                  </m:e>
                  <m:sub>
                    <m:r>
                      <w:rPr>
                        <w:rFonts w:ascii="Cambria Math" w:hAnsi="Cambria Math"/>
                        <w:lang w:val="en-US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lang w:val="en-US"/>
                  </w:rPr>
                  <m:t xml:space="preserve"> </m:t>
                </m:r>
                <m:d>
                  <m:dPr>
                    <m:ctrlPr>
                      <w:ins w:id="20" w:author="Daniel Puyol" w:date="2023-01-02T21:38:00Z">
                        <w:rPr>
                          <w:rFonts w:ascii="Cambria Math" w:eastAsiaTheme="minorEastAsia" w:hAnsi="Cambria Math"/>
                          <w:i/>
                          <w:iCs/>
                          <w:lang w:val="en-US"/>
                        </w:rPr>
                      </w:ins>
                    </m:ctrlPr>
                  </m:dPr>
                  <m:e>
                    <m:r>
                      <w:rPr>
                        <w:rFonts w:ascii="Cambria Math" w:hAnsi="Cambria Math"/>
                        <w:lang w:val="en-US"/>
                      </w:rPr>
                      <m:t>mg IC</m:t>
                    </m:r>
                  </m:e>
                </m:d>
                <m:r>
                  <w:rPr>
                    <w:rFonts w:ascii="Cambria Math" w:hAnsi="Cambria Math"/>
                    <w:lang w:val="en-US"/>
                  </w:rPr>
                  <m:t xml:space="preserve">= </m:t>
                </m:r>
                <m:f>
                  <m:fPr>
                    <m:ctrlPr>
                      <w:ins w:id="21" w:author="Daniel Puyol" w:date="2023-01-02T21:38:00Z">
                        <w:rPr>
                          <w:rFonts w:ascii="Cambria Math" w:eastAsiaTheme="minorEastAsia" w:hAnsi="Cambria Math"/>
                          <w:i/>
                          <w:iCs/>
                          <w:lang w:val="en-US"/>
                        </w:rPr>
                      </w:ins>
                    </m:ctrlPr>
                  </m:fPr>
                  <m:num>
                    <m:r>
                      <w:rPr>
                        <w:rFonts w:ascii="Cambria Math" w:hAnsi="Cambria Math"/>
                        <w:lang w:val="en-US"/>
                      </w:rPr>
                      <m:t>P.</m:t>
                    </m:r>
                    <m:sSub>
                      <m:sSubPr>
                        <m:ctrlPr>
                          <w:ins w:id="22" w:author="Daniel Puyol" w:date="2023-01-02T21:38:00Z">
                            <w:rPr>
                              <w:rFonts w:ascii="Cambria Math" w:eastAsiaTheme="minorEastAsia" w:hAnsi="Cambria Math"/>
                              <w:i/>
                              <w:iCs/>
                              <w:lang w:val="en-US"/>
                            </w:rPr>
                          </w:ins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lang w:val="en-US"/>
                          </w:rPr>
                          <m:t>V</m:t>
                        </m:r>
                      </m:e>
                      <m:sub>
                        <m:r>
                          <w:rPr>
                            <w:rFonts w:ascii="Cambria Math" w:hAnsi="Cambria Math"/>
                            <w:lang w:val="en-US"/>
                          </w:rPr>
                          <m:t>HS*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/>
                        <w:lang w:val="en-US"/>
                      </w:rPr>
                      <m:t>R.T</m:t>
                    </m:r>
                  </m:den>
                </m:f>
                <m:r>
                  <w:rPr>
                    <w:rFonts w:ascii="Cambria Math" w:hAnsi="Cambria Math"/>
                    <w:lang w:val="en-US"/>
                  </w:rPr>
                  <m:t xml:space="preserve"> .  </m:t>
                </m:r>
                <m:f>
                  <m:fPr>
                    <m:ctrlPr>
                      <w:ins w:id="23" w:author="Daniel Puyol" w:date="2023-01-02T21:38:00Z">
                        <w:rPr>
                          <w:rFonts w:ascii="Cambria Math" w:hAnsi="Cambria Math"/>
                          <w:i/>
                          <w:lang w:val="en-US"/>
                        </w:rPr>
                      </w:ins>
                    </m:ctrlPr>
                  </m:fPr>
                  <m:num>
                    <m:r>
                      <w:rPr>
                        <w:rFonts w:ascii="Cambria Math" w:eastAsiaTheme="minorEastAsia" w:hAnsi="Cambria Math"/>
                        <w:lang w:val="en-US"/>
                      </w:rPr>
                      <m:t>C</m:t>
                    </m:r>
                    <m:sSub>
                      <m:sSubPr>
                        <m:ctrlPr>
                          <w:ins w:id="24" w:author="Daniel Puyol" w:date="2023-01-02T21:38:00Z">
                            <w:rPr>
                              <w:rFonts w:ascii="Cambria Math" w:eastAsiaTheme="minorEastAsia" w:hAnsi="Cambria Math"/>
                              <w:i/>
                              <w:iCs/>
                              <w:lang w:val="en-US"/>
                            </w:rPr>
                          </w:ins>
                        </m:ctrlPr>
                      </m:sSubPr>
                      <m:e>
                        <m:r>
                          <w:rPr>
                            <w:rFonts w:ascii="Cambria Math" w:eastAsiaTheme="minorEastAsia" w:hAnsi="Cambria Math"/>
                            <w:lang w:val="en-US"/>
                          </w:rPr>
                          <m:t>O</m:t>
                        </m:r>
                      </m:e>
                      <m:sub>
                        <m:r>
                          <w:rPr>
                            <w:rFonts w:ascii="Cambria Math" w:eastAsiaTheme="minorEastAsia" w:hAnsi="Cambria Math"/>
                            <w:lang w:val="en-US"/>
                          </w:rPr>
                          <m:t>2</m:t>
                        </m:r>
                      </m:sub>
                    </m:sSub>
                    <m:r>
                      <w:rPr>
                        <w:rFonts w:ascii="Cambria Math" w:hAnsi="Cambria Math"/>
                        <w:lang w:val="en-US"/>
                      </w:rPr>
                      <m:t xml:space="preserve"> %</m:t>
                    </m:r>
                  </m:num>
                  <m:den>
                    <m:r>
                      <w:rPr>
                        <w:rFonts w:ascii="Cambria Math" w:hAnsi="Cambria Math"/>
                        <w:lang w:val="en-US"/>
                      </w:rPr>
                      <m:t>100</m:t>
                    </m:r>
                  </m:den>
                </m:f>
                <m:r>
                  <w:rPr>
                    <w:rFonts w:ascii="Cambria Math" w:hAnsi="Cambria Math"/>
                    <w:lang w:val="en-US"/>
                  </w:rPr>
                  <m:t xml:space="preserve"> .  Mm</m:t>
                </m:r>
                <m:r>
                  <w:rPr>
                    <w:rFonts w:ascii="Cambria Math" w:eastAsiaTheme="minorEastAsia" w:hAnsi="Cambria Math"/>
                    <w:lang w:val="en-US"/>
                  </w:rPr>
                  <m:t xml:space="preserve"> </m:t>
                </m:r>
                <m:r>
                  <w:rPr>
                    <w:rFonts w:ascii="Cambria Math" w:hAnsi="Cambria Math"/>
                    <w:lang w:val="en-US"/>
                  </w:rPr>
                  <m:t>. 0.27 .  1000</m:t>
                </m:r>
              </m:oMath>
            </m:oMathPara>
          </w:p>
        </w:tc>
        <w:tc>
          <w:tcPr>
            <w:tcW w:w="844" w:type="dxa"/>
            <w:vAlign w:val="center"/>
          </w:tcPr>
          <w:p w14:paraId="6B7337FA" w14:textId="77777777" w:rsidR="00B670F1" w:rsidRPr="007141D2" w:rsidRDefault="00B670F1" w:rsidP="00964269">
            <w:pPr>
              <w:pStyle w:val="Descripcin"/>
              <w:spacing w:before="120" w:after="120" w:line="360" w:lineRule="auto"/>
              <w:jc w:val="both"/>
              <w:rPr>
                <w:rFonts w:ascii="Times New Roman" w:hAnsi="Times New Roman" w:cs="Times New Roman"/>
                <w:b/>
                <w:bCs/>
                <w:i w:val="0"/>
                <w:iCs w:val="0"/>
                <w:color w:val="auto"/>
                <w:sz w:val="24"/>
                <w:szCs w:val="24"/>
                <w:lang w:val="en-US"/>
              </w:rPr>
            </w:pPr>
            <w:r w:rsidRPr="007141D2">
              <w:rPr>
                <w:rFonts w:ascii="Times New Roman" w:hAnsi="Times New Roman" w:cs="Times New Roman"/>
                <w:b/>
                <w:bCs/>
                <w:i w:val="0"/>
                <w:iCs w:val="0"/>
                <w:color w:val="auto"/>
                <w:sz w:val="24"/>
                <w:szCs w:val="24"/>
                <w:lang w:val="en-US"/>
              </w:rPr>
              <w:t>[</w:t>
            </w:r>
            <w:r>
              <w:rPr>
                <w:rFonts w:ascii="Times New Roman" w:hAnsi="Times New Roman" w:cs="Times New Roman"/>
                <w:b/>
                <w:bCs/>
                <w:i w:val="0"/>
                <w:iCs w:val="0"/>
                <w:color w:val="auto"/>
                <w:sz w:val="24"/>
                <w:szCs w:val="24"/>
                <w:lang w:val="en-US"/>
              </w:rPr>
              <w:t>3</w:t>
            </w:r>
            <w:r w:rsidRPr="007141D2">
              <w:rPr>
                <w:rFonts w:ascii="Times New Roman" w:hAnsi="Times New Roman" w:cs="Times New Roman"/>
                <w:b/>
                <w:bCs/>
                <w:i w:val="0"/>
                <w:iCs w:val="0"/>
                <w:color w:val="auto"/>
                <w:sz w:val="24"/>
                <w:szCs w:val="24"/>
                <w:lang w:val="en-US"/>
              </w:rPr>
              <w:t>]</w:t>
            </w:r>
          </w:p>
        </w:tc>
      </w:tr>
    </w:tbl>
    <w:p w14:paraId="6EED6FA2" w14:textId="77777777" w:rsidR="00B670F1" w:rsidRPr="007141D2" w:rsidRDefault="00B670F1" w:rsidP="00B670F1">
      <w:pPr>
        <w:pStyle w:val="Textoindependiente"/>
        <w:spacing w:before="12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141D2">
        <w:rPr>
          <w:rFonts w:ascii="Times New Roman" w:hAnsi="Times New Roman" w:cs="Times New Roman"/>
          <w:sz w:val="24"/>
          <w:szCs w:val="24"/>
          <w:lang w:val="en-US"/>
        </w:rPr>
        <w:t>where P is the total pressure inside the cathode chamber, V</w:t>
      </w:r>
      <w:r w:rsidRPr="007141D2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HS</w:t>
      </w:r>
      <w:r w:rsidRPr="007141D2">
        <w:rPr>
          <w:rFonts w:ascii="Times New Roman" w:hAnsi="Times New Roman" w:cs="Times New Roman"/>
          <w:sz w:val="24"/>
          <w:szCs w:val="24"/>
          <w:lang w:val="en-US"/>
        </w:rPr>
        <w:t xml:space="preserve"> is the headspace volume in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the </w:t>
      </w:r>
      <w:r w:rsidRPr="007141D2">
        <w:rPr>
          <w:rFonts w:ascii="Times New Roman" w:hAnsi="Times New Roman" w:cs="Times New Roman"/>
          <w:sz w:val="24"/>
          <w:szCs w:val="24"/>
          <w:lang w:val="en-US"/>
        </w:rPr>
        <w:t>cathode chamber, R is the ideal gases constant (0.082 atm. L. mol</w:t>
      </w:r>
      <w:r w:rsidRPr="007141D2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-1</w:t>
      </w:r>
      <w:r w:rsidRPr="007141D2">
        <w:rPr>
          <w:rFonts w:ascii="Times New Roman" w:hAnsi="Times New Roman" w:cs="Times New Roman"/>
          <w:sz w:val="24"/>
          <w:szCs w:val="24"/>
          <w:lang w:val="en-US"/>
        </w:rPr>
        <w:t>. K</w:t>
      </w:r>
      <w:r w:rsidRPr="007141D2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-1</w:t>
      </w:r>
      <w:r w:rsidRPr="007141D2">
        <w:rPr>
          <w:rFonts w:ascii="Times New Roman" w:hAnsi="Times New Roman" w:cs="Times New Roman"/>
          <w:sz w:val="24"/>
          <w:szCs w:val="24"/>
          <w:lang w:val="en-US"/>
        </w:rPr>
        <w:t xml:space="preserve">), T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is </w:t>
      </w:r>
      <w:r w:rsidRPr="007141D2">
        <w:rPr>
          <w:rFonts w:ascii="Times New Roman" w:hAnsi="Times New Roman" w:cs="Times New Roman"/>
          <w:sz w:val="24"/>
          <w:szCs w:val="24"/>
          <w:lang w:val="en-US"/>
        </w:rPr>
        <w:t>the temperature of the laboratory (20ºC was used as an average temperature), CO</w:t>
      </w:r>
      <w:r w:rsidRPr="007141D2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7141D2">
        <w:rPr>
          <w:rFonts w:ascii="Times New Roman" w:hAnsi="Times New Roman" w:cs="Times New Roman"/>
          <w:sz w:val="24"/>
          <w:szCs w:val="24"/>
          <w:lang w:val="en-US"/>
        </w:rPr>
        <w:t>% is the percentage of carbon dioxide detected by GC in the head space every day, Mm is the molecular mass of CO</w:t>
      </w:r>
      <w:r w:rsidRPr="007141D2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7141D2">
        <w:rPr>
          <w:rFonts w:ascii="Times New Roman" w:hAnsi="Times New Roman" w:cs="Times New Roman"/>
          <w:sz w:val="24"/>
          <w:szCs w:val="24"/>
          <w:lang w:val="en-US"/>
        </w:rPr>
        <w:t>, 0.27 is the relation mg IC/mg CO</w:t>
      </w:r>
      <w:r w:rsidRPr="007141D2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7141D2">
        <w:rPr>
          <w:rFonts w:ascii="Times New Roman" w:hAnsi="Times New Roman" w:cs="Times New Roman"/>
          <w:sz w:val="24"/>
          <w:szCs w:val="24"/>
          <w:lang w:val="en-US"/>
        </w:rPr>
        <w:t>, and 1000 is used to unit conversion.</w:t>
      </w:r>
    </w:p>
    <w:p w14:paraId="25E0890C" w14:textId="77777777" w:rsidR="00B670F1" w:rsidRPr="004601E6" w:rsidRDefault="00B670F1" w:rsidP="00B670F1">
      <w:pPr>
        <w:pStyle w:val="Textoindependiente"/>
        <w:spacing w:before="120" w:line="360" w:lineRule="auto"/>
        <w:jc w:val="center"/>
        <w:rPr>
          <w:rFonts w:ascii="Times New Roman" w:hAnsi="Times New Roman" w:cs="Times New Roman"/>
          <w:sz w:val="24"/>
          <w:szCs w:val="24"/>
          <w:u w:val="single"/>
          <w:lang w:val="en-US"/>
        </w:rPr>
      </w:pPr>
      <w:r w:rsidRPr="004601E6">
        <w:rPr>
          <w:rFonts w:ascii="Times New Roman" w:hAnsi="Times New Roman" w:cs="Times New Roman"/>
          <w:sz w:val="24"/>
          <w:szCs w:val="24"/>
          <w:u w:val="single"/>
          <w:lang w:val="en-US"/>
        </w:rPr>
        <w:t>CALCULATION OF PERCENTAGE OF CO</w:t>
      </w:r>
      <w:r w:rsidRPr="004601E6">
        <w:rPr>
          <w:rFonts w:ascii="Times New Roman" w:hAnsi="Times New Roman" w:cs="Times New Roman"/>
          <w:sz w:val="24"/>
          <w:szCs w:val="24"/>
          <w:u w:val="single"/>
          <w:vertAlign w:val="subscript"/>
          <w:lang w:val="en-US"/>
        </w:rPr>
        <w:t>2</w:t>
      </w:r>
      <w:r w:rsidRPr="004601E6">
        <w:rPr>
          <w:rFonts w:ascii="Times New Roman" w:hAnsi="Times New Roman" w:cs="Times New Roman"/>
          <w:sz w:val="24"/>
          <w:szCs w:val="24"/>
          <w:u w:val="single"/>
          <w:lang w:val="en-US"/>
        </w:rPr>
        <w:t xml:space="preserve"> CONSUMED</w:t>
      </w:r>
    </w:p>
    <w:p w14:paraId="31F65A1E" w14:textId="77777777" w:rsidR="00B670F1" w:rsidRPr="007141D2" w:rsidRDefault="00B670F1" w:rsidP="00B670F1">
      <w:pPr>
        <w:spacing w:before="120" w:after="12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141D2">
        <w:rPr>
          <w:rFonts w:ascii="Times New Roman" w:hAnsi="Times New Roman" w:cs="Times New Roman"/>
          <w:sz w:val="24"/>
          <w:szCs w:val="24"/>
          <w:lang w:val="en-US"/>
        </w:rPr>
        <w:t xml:space="preserve">The reaction of malic consumption by the </w:t>
      </w:r>
      <w:r w:rsidRPr="007141D2">
        <w:rPr>
          <w:rFonts w:ascii="Times New Roman" w:hAnsi="Times New Roman" w:cs="Times New Roman"/>
          <w:i/>
          <w:iCs/>
          <w:sz w:val="24"/>
          <w:szCs w:val="24"/>
          <w:lang w:val="en-US"/>
        </w:rPr>
        <w:t>Rhodospirillum rubrum</w:t>
      </w:r>
      <w:r w:rsidRPr="00F648D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7141D2">
        <w:rPr>
          <w:rFonts w:ascii="Times New Roman" w:hAnsi="Times New Roman" w:cs="Times New Roman"/>
          <w:sz w:val="24"/>
          <w:szCs w:val="24"/>
          <w:lang w:val="en-US"/>
        </w:rPr>
        <w:t>is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r w:rsidRPr="004601E6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3</w:t>
      </w:r>
    </w:p>
    <w:p w14:paraId="52EBF2AF" w14:textId="77777777" w:rsidR="00B670F1" w:rsidRPr="007141D2" w:rsidRDefault="00B670F1" w:rsidP="00B670F1">
      <w:pPr>
        <w:spacing w:before="120" w:after="120" w:line="36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7141D2">
        <w:rPr>
          <w:noProof/>
          <w:lang w:val="en-US"/>
        </w:rPr>
        <w:lastRenderedPageBreak/>
        <w:drawing>
          <wp:inline distT="0" distB="0" distL="0" distR="0" wp14:anchorId="1D274AFB" wp14:editId="077451C2">
            <wp:extent cx="4242907" cy="265609"/>
            <wp:effectExtent l="0" t="0" r="5715" b="1270"/>
            <wp:docPr id="2" name="Imagen 19">
              <a:extLst xmlns:a="http://schemas.openxmlformats.org/drawingml/2006/main">
                <a:ext uri="{FF2B5EF4-FFF2-40B4-BE49-F238E27FC236}">
                  <a16:creationId xmlns:a16="http://schemas.microsoft.com/office/drawing/2014/main" id="{2E376AE0-7BAA-46CD-869D-FE042BAAE20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n 19">
                      <a:extLst>
                        <a:ext uri="{FF2B5EF4-FFF2-40B4-BE49-F238E27FC236}">
                          <a16:creationId xmlns:a16="http://schemas.microsoft.com/office/drawing/2014/main" id="{2E376AE0-7BAA-46CD-869D-FE042BAAE20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242907" cy="2656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CA0FD9" w14:textId="77777777" w:rsidR="00B670F1" w:rsidRPr="007141D2" w:rsidRDefault="00B670F1" w:rsidP="00B670F1">
      <w:pPr>
        <w:spacing w:before="120" w:after="12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141D2">
        <w:rPr>
          <w:rFonts w:ascii="Times New Roman" w:hAnsi="Times New Roman" w:cs="Times New Roman"/>
          <w:sz w:val="24"/>
          <w:szCs w:val="24"/>
          <w:lang w:val="en-US"/>
        </w:rPr>
        <w:t>The theorical amount of CO</w:t>
      </w:r>
      <w:r w:rsidRPr="007141D2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7141D2">
        <w:rPr>
          <w:rFonts w:ascii="Times New Roman" w:hAnsi="Times New Roman" w:cs="Times New Roman"/>
          <w:sz w:val="24"/>
          <w:szCs w:val="24"/>
          <w:lang w:val="en-US"/>
        </w:rPr>
        <w:t xml:space="preserve"> produced by malic degradation was calculated using the stoichiometry of this reaction. The mass of mal</w:t>
      </w:r>
      <w:r>
        <w:rPr>
          <w:rFonts w:ascii="Times New Roman" w:hAnsi="Times New Roman" w:cs="Times New Roman"/>
          <w:sz w:val="24"/>
          <w:szCs w:val="24"/>
          <w:lang w:val="en-US"/>
        </w:rPr>
        <w:t>ate</w:t>
      </w:r>
      <w:r w:rsidRPr="007141D2">
        <w:rPr>
          <w:rFonts w:ascii="Times New Roman" w:hAnsi="Times New Roman" w:cs="Times New Roman"/>
          <w:sz w:val="24"/>
          <w:szCs w:val="24"/>
          <w:lang w:val="en-US"/>
        </w:rPr>
        <w:t xml:space="preserve"> used was the experimental data determined at the beginning of each experiment. The CO</w:t>
      </w:r>
      <w:r w:rsidRPr="007141D2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7141D2">
        <w:rPr>
          <w:rFonts w:ascii="Times New Roman" w:hAnsi="Times New Roman" w:cs="Times New Roman"/>
          <w:sz w:val="24"/>
          <w:szCs w:val="24"/>
          <w:lang w:val="en-US"/>
        </w:rPr>
        <w:t xml:space="preserve"> calculated from this reaction is considered the theorical CO</w:t>
      </w:r>
      <w:r w:rsidRPr="007141D2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7141D2">
        <w:rPr>
          <w:rFonts w:ascii="Times New Roman" w:hAnsi="Times New Roman" w:cs="Times New Roman"/>
          <w:sz w:val="24"/>
          <w:szCs w:val="24"/>
          <w:lang w:val="en-US"/>
        </w:rPr>
        <w:t xml:space="preserve"> obtained by PPB from malic acid, via TCA.</w:t>
      </w:r>
    </w:p>
    <w:p w14:paraId="22CEBD5E" w14:textId="77777777" w:rsidR="00B670F1" w:rsidRDefault="00B670F1" w:rsidP="00B670F1">
      <w:pPr>
        <w:spacing w:before="120" w:after="12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141D2">
        <w:rPr>
          <w:rFonts w:ascii="Times New Roman" w:hAnsi="Times New Roman" w:cs="Times New Roman"/>
          <w:sz w:val="24"/>
          <w:szCs w:val="24"/>
          <w:lang w:val="en-US"/>
        </w:rPr>
        <w:t>The percentage of CO</w:t>
      </w:r>
      <w:r w:rsidRPr="007141D2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7141D2">
        <w:rPr>
          <w:rFonts w:ascii="Times New Roman" w:hAnsi="Times New Roman" w:cs="Times New Roman"/>
          <w:sz w:val="24"/>
          <w:szCs w:val="24"/>
          <w:lang w:val="en-US"/>
        </w:rPr>
        <w:t xml:space="preserve"> consumed was calculated using the experimental data of CO</w:t>
      </w:r>
      <w:r w:rsidRPr="007141D2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7141D2">
        <w:rPr>
          <w:rFonts w:ascii="Times New Roman" w:hAnsi="Times New Roman" w:cs="Times New Roman"/>
          <w:sz w:val="24"/>
          <w:szCs w:val="24"/>
          <w:lang w:val="en-US"/>
        </w:rPr>
        <w:t xml:space="preserve"> (as mg IC) from the day where the COD was almost completely consumed, that is the day when the amount of CO</w:t>
      </w:r>
      <w:r w:rsidRPr="007141D2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7141D2">
        <w:rPr>
          <w:rFonts w:ascii="Times New Roman" w:hAnsi="Times New Roman" w:cs="Times New Roman"/>
          <w:sz w:val="24"/>
          <w:szCs w:val="24"/>
          <w:lang w:val="en-US"/>
        </w:rPr>
        <w:t xml:space="preserve"> (produced due to malic degradation by microorganism) is the maximum.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14:paraId="70438833" w14:textId="77777777" w:rsidR="00B670F1" w:rsidRPr="004601E6" w:rsidRDefault="00B670F1" w:rsidP="00B670F1">
      <w:pPr>
        <w:spacing w:before="120" w:after="120" w:line="360" w:lineRule="auto"/>
        <w:jc w:val="center"/>
        <w:rPr>
          <w:rFonts w:ascii="Times New Roman" w:hAnsi="Times New Roman" w:cs="Times New Roman"/>
          <w:sz w:val="26"/>
          <w:szCs w:val="26"/>
          <w:u w:val="single"/>
          <w:lang w:val="en-US"/>
        </w:rPr>
      </w:pPr>
      <w:r w:rsidRPr="004601E6">
        <w:rPr>
          <w:rFonts w:ascii="Times New Roman" w:hAnsi="Times New Roman" w:cs="Times New Roman"/>
          <w:sz w:val="26"/>
          <w:szCs w:val="26"/>
          <w:u w:val="single"/>
          <w:lang w:val="en-US"/>
        </w:rPr>
        <w:t>METAPROTEOMIC CALCULATIONS</w:t>
      </w:r>
    </w:p>
    <w:p w14:paraId="69CD108C" w14:textId="77777777" w:rsidR="00B670F1" w:rsidRDefault="00B670F1" w:rsidP="00B670F1">
      <w:pPr>
        <w:pStyle w:val="Textoindependiente"/>
        <w:spacing w:before="12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141D2">
        <w:rPr>
          <w:rFonts w:ascii="Times New Roman" w:hAnsi="Times New Roman" w:cs="Times New Roman"/>
          <w:sz w:val="24"/>
          <w:szCs w:val="24"/>
          <w:lang w:val="en-US"/>
        </w:rPr>
        <w:t xml:space="preserve">The selection of relevant enzymes from metaproteomic data was made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by </w:t>
      </w:r>
      <w:r w:rsidRPr="007141D2">
        <w:rPr>
          <w:rFonts w:ascii="Times New Roman" w:hAnsi="Times New Roman" w:cs="Times New Roman"/>
          <w:sz w:val="24"/>
          <w:szCs w:val="24"/>
          <w:lang w:val="en-US"/>
        </w:rPr>
        <w:t>searching manually the enzymes involve</w:t>
      </w:r>
      <w:r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7141D2">
        <w:rPr>
          <w:rFonts w:ascii="Times New Roman" w:hAnsi="Times New Roman" w:cs="Times New Roman"/>
          <w:sz w:val="24"/>
          <w:szCs w:val="24"/>
          <w:lang w:val="en-US"/>
        </w:rPr>
        <w:t xml:space="preserve"> in metabolic routes of interest: TCA, CBB, PHA synthesis, anaplerotic CO</w:t>
      </w:r>
      <w:r w:rsidRPr="007141D2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7141D2">
        <w:rPr>
          <w:rFonts w:ascii="Times New Roman" w:hAnsi="Times New Roman" w:cs="Times New Roman"/>
          <w:sz w:val="24"/>
          <w:szCs w:val="24"/>
          <w:lang w:val="en-US"/>
        </w:rPr>
        <w:t xml:space="preserve"> fixation, and extracellular electron uptake mechanism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Pr="004601E6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4-7</w:t>
      </w:r>
      <w:r>
        <w:rPr>
          <w:color w:val="000000"/>
          <w:vertAlign w:val="superscript"/>
          <w:lang w:val="en-US"/>
        </w:rPr>
        <w:t xml:space="preserve"> 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The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fold change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parameter was calculated as the relative ratio of each protein between two conditions (photo-bioelectrochemical experiment vs. open circuit control).</w:t>
      </w:r>
      <w:r w:rsidRPr="004601E6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8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Every sample was made by triplicate, and the average value of the area was used to estimate FC as it represented in Eq. </w:t>
      </w:r>
      <w:r>
        <w:rPr>
          <w:rFonts w:ascii="Times New Roman" w:hAnsi="Times New Roman" w:cs="Times New Roman"/>
          <w:sz w:val="24"/>
          <w:szCs w:val="24"/>
          <w:lang w:val="en-US"/>
        </w:rPr>
        <w:fldChar w:fldCharType="begin"/>
      </w:r>
      <w:r>
        <w:rPr>
          <w:rFonts w:ascii="Times New Roman" w:hAnsi="Times New Roman" w:cs="Times New Roman"/>
          <w:sz w:val="24"/>
          <w:szCs w:val="24"/>
          <w:lang w:val="en-US"/>
        </w:rPr>
        <w:instrText xml:space="preserve"> REF _Ref113727249 \h  \* MERGEFORMAT </w:instrText>
      </w:r>
      <w:r>
        <w:rPr>
          <w:rFonts w:ascii="Times New Roman" w:hAnsi="Times New Roman" w:cs="Times New Roman"/>
          <w:sz w:val="24"/>
          <w:szCs w:val="24"/>
          <w:lang w:val="en-US"/>
        </w:rPr>
      </w:r>
      <w:r>
        <w:rPr>
          <w:rFonts w:ascii="Times New Roman" w:hAnsi="Times New Roman" w:cs="Times New Roman"/>
          <w:sz w:val="24"/>
          <w:szCs w:val="24"/>
          <w:lang w:val="en-US"/>
        </w:rPr>
        <w:fldChar w:fldCharType="separate"/>
      </w:r>
      <w:r w:rsidRPr="004601E6">
        <w:rPr>
          <w:rFonts w:ascii="Times New Roman" w:hAnsi="Times New Roman" w:cs="Times New Roman"/>
          <w:b/>
          <w:bCs/>
          <w:sz w:val="24"/>
          <w:szCs w:val="24"/>
          <w:lang w:val="en-US"/>
        </w:rPr>
        <w:t>[</w:t>
      </w:r>
      <w:r>
        <w:rPr>
          <w:rFonts w:ascii="Times New Roman" w:hAnsi="Times New Roman" w:cs="Times New Roman"/>
          <w:b/>
          <w:bCs/>
          <w:noProof/>
          <w:sz w:val="24"/>
          <w:szCs w:val="24"/>
          <w:lang w:val="en-US"/>
        </w:rPr>
        <w:t>4</w:t>
      </w:r>
      <w:r w:rsidRPr="004601E6">
        <w:rPr>
          <w:rFonts w:ascii="Times New Roman" w:hAnsi="Times New Roman" w:cs="Times New Roman"/>
          <w:b/>
          <w:bCs/>
          <w:sz w:val="24"/>
          <w:szCs w:val="24"/>
          <w:lang w:val="en-US"/>
        </w:rPr>
        <w:t>]</w:t>
      </w:r>
      <w:r>
        <w:rPr>
          <w:rFonts w:ascii="Times New Roman" w:hAnsi="Times New Roman" w:cs="Times New Roman"/>
          <w:sz w:val="24"/>
          <w:szCs w:val="24"/>
          <w:lang w:val="en-US"/>
        </w:rPr>
        <w:fldChar w:fldCharType="end"/>
      </w:r>
    </w:p>
    <w:tbl>
      <w:tblPr>
        <w:tblStyle w:val="Tablaconcuadrcul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225"/>
        <w:gridCol w:w="1269"/>
      </w:tblGrid>
      <w:tr w:rsidR="00B670F1" w14:paraId="60026186" w14:textId="77777777" w:rsidTr="00964269">
        <w:trPr>
          <w:jc w:val="center"/>
        </w:trPr>
        <w:tc>
          <w:tcPr>
            <w:tcW w:w="7225" w:type="dxa"/>
            <w:vAlign w:val="center"/>
            <w:hideMark/>
          </w:tcPr>
          <w:p w14:paraId="7B00CD28" w14:textId="77777777" w:rsidR="00B670F1" w:rsidRDefault="00B670F1" w:rsidP="00964269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 xml:space="preserve">FC= </m:t>
                </m:r>
                <m:f>
                  <m:fPr>
                    <m:type m:val="skw"/>
                    <m:ctrlPr>
                      <w:ins w:id="25" w:author="Daniel Puyol" w:date="2023-01-02T21:38:00Z">
                        <w:rPr>
                          <w:rFonts w:ascii="Cambria Math" w:eastAsiaTheme="minorEastAsia" w:hAnsi="Cambria Math" w:cs="Times New Roman"/>
                          <w:i/>
                          <w:sz w:val="24"/>
                          <w:szCs w:val="24"/>
                          <w:lang w:val="en-US"/>
                        </w:rPr>
                      </w:ins>
                    </m:ctrlPr>
                  </m:fPr>
                  <m:num>
                    <m:sSub>
                      <m:sSubPr>
                        <m:ctrlPr>
                          <w:ins w:id="26" w:author="Daniel Puyol" w:date="2023-01-02T21:38:00Z">
                            <w:rPr>
                              <w:rFonts w:ascii="Cambria Math" w:eastAsiaTheme="minorEastAsia" w:hAnsi="Cambria Math" w:cs="Times New Roman"/>
                              <w:i/>
                              <w:sz w:val="24"/>
                              <w:szCs w:val="24"/>
                              <w:lang w:val="en-US"/>
                            </w:rPr>
                          </w:ins>
                        </m:ctrlPr>
                      </m:sSubPr>
                      <m:e>
                        <m:r>
                          <w:rPr>
                            <w:rFonts w:ascii="Cambria Math" w:eastAsiaTheme="minorEastAsia" w:hAnsi="Cambria Math" w:cs="Times New Roman"/>
                            <w:sz w:val="24"/>
                            <w:szCs w:val="24"/>
                            <w:lang w:val="en-US"/>
                          </w:rPr>
                          <m:t>Area</m:t>
                        </m:r>
                      </m:e>
                      <m:sub>
                        <m:r>
                          <w:rPr>
                            <w:rFonts w:ascii="Cambria Math" w:eastAsiaTheme="minorEastAsia" w:hAnsi="Cambria Math" w:cs="Times New Roman"/>
                            <w:sz w:val="24"/>
                            <w:szCs w:val="24"/>
                            <w:lang w:val="en-US"/>
                          </w:rPr>
                          <m:t>PBE</m:t>
                        </m:r>
                      </m:sub>
                    </m:sSub>
                  </m:num>
                  <m:den>
                    <m:sSub>
                      <m:sSubPr>
                        <m:ctrlPr>
                          <w:ins w:id="27" w:author="Daniel Puyol" w:date="2023-01-02T21:38:00Z">
                            <w:rPr>
                              <w:rFonts w:ascii="Cambria Math" w:eastAsiaTheme="minorEastAsia" w:hAnsi="Cambria Math" w:cs="Times New Roman"/>
                              <w:i/>
                              <w:sz w:val="24"/>
                              <w:szCs w:val="24"/>
                              <w:lang w:val="en-US"/>
                            </w:rPr>
                          </w:ins>
                        </m:ctrlPr>
                      </m:sSubPr>
                      <m:e>
                        <m:r>
                          <w:rPr>
                            <w:rFonts w:ascii="Cambria Math" w:eastAsiaTheme="minorEastAsia" w:hAnsi="Cambria Math" w:cs="Times New Roman"/>
                            <w:sz w:val="24"/>
                            <w:szCs w:val="24"/>
                            <w:lang w:val="en-US"/>
                          </w:rPr>
                          <m:t>Area</m:t>
                        </m:r>
                      </m:e>
                      <m:sub>
                        <m:r>
                          <w:rPr>
                            <w:rFonts w:ascii="Cambria Math" w:eastAsiaTheme="minorEastAsia" w:hAnsi="Cambria Math" w:cs="Times New Roman"/>
                            <w:sz w:val="24"/>
                            <w:szCs w:val="24"/>
                            <w:lang w:val="en-US"/>
                          </w:rPr>
                          <m:t>OC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tcW w:w="1269" w:type="dxa"/>
            <w:vAlign w:val="center"/>
            <w:hideMark/>
          </w:tcPr>
          <w:p w14:paraId="68CB72DC" w14:textId="77777777" w:rsidR="00B670F1" w:rsidRPr="00FD3934" w:rsidRDefault="00B670F1" w:rsidP="00964269">
            <w:pPr>
              <w:pStyle w:val="Descripcin"/>
              <w:jc w:val="center"/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szCs w:val="24"/>
                <w:lang w:val="en-US"/>
              </w:rPr>
            </w:pPr>
            <w:bookmarkStart w:id="28" w:name="_Ref113727249"/>
            <w:r w:rsidRPr="00FD3934">
              <w:rPr>
                <w:rFonts w:ascii="Times New Roman" w:hAnsi="Times New Roman" w:cs="Times New Roman"/>
                <w:b/>
                <w:bCs/>
                <w:i w:val="0"/>
                <w:iCs w:val="0"/>
                <w:color w:val="auto"/>
                <w:sz w:val="24"/>
                <w:szCs w:val="24"/>
              </w:rPr>
              <w:t>[</w:t>
            </w:r>
            <w:r>
              <w:rPr>
                <w:rFonts w:ascii="Times New Roman" w:hAnsi="Times New Roman" w:cs="Times New Roman"/>
                <w:b/>
                <w:bCs/>
                <w:i w:val="0"/>
                <w:iCs w:val="0"/>
                <w:color w:val="auto"/>
                <w:sz w:val="24"/>
                <w:szCs w:val="24"/>
              </w:rPr>
              <w:t>4</w:t>
            </w:r>
            <w:r w:rsidRPr="00FD3934">
              <w:rPr>
                <w:rFonts w:ascii="Times New Roman" w:hAnsi="Times New Roman" w:cs="Times New Roman"/>
                <w:b/>
                <w:bCs/>
                <w:i w:val="0"/>
                <w:iCs w:val="0"/>
                <w:color w:val="auto"/>
                <w:sz w:val="24"/>
                <w:szCs w:val="24"/>
              </w:rPr>
              <w:t>]</w:t>
            </w:r>
            <w:bookmarkEnd w:id="28"/>
          </w:p>
        </w:tc>
      </w:tr>
    </w:tbl>
    <w:p w14:paraId="56643855" w14:textId="39D8FA25" w:rsidR="00B670F1" w:rsidRDefault="00B670F1" w:rsidP="00B670F1">
      <w:pPr>
        <w:tabs>
          <w:tab w:val="left" w:pos="1574"/>
        </w:tabs>
        <w:spacing w:before="120" w:after="12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where Area</w:t>
      </w:r>
      <w:r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PBE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is the area of the protein from the Photo-BioElectrochemical experiment and Area</w:t>
      </w:r>
      <w:r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OC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is area of the protein from the Open Circuit control. The data used to study the </w:t>
      </w:r>
      <w:r w:rsidR="00CC01C9">
        <w:rPr>
          <w:rFonts w:ascii="Times New Roman" w:hAnsi="Times New Roman" w:cs="Times New Roman"/>
          <w:sz w:val="24"/>
          <w:szCs w:val="24"/>
          <w:lang w:val="en-US"/>
        </w:rPr>
        <w:t>taxon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level changes between experiments was normalized to calculate the FC. The areas of proteins were individually normalized based on a summed area of all peptides for each sample. Only fold change higher than 1.5 or lower than 0.66 and having a p-value lower than 0.05 for reactor’s level estimations, and lower than 0.1 for </w:t>
      </w:r>
      <w:r w:rsidR="00CC01C9">
        <w:rPr>
          <w:rFonts w:ascii="Times New Roman" w:hAnsi="Times New Roman" w:cs="Times New Roman"/>
          <w:sz w:val="24"/>
          <w:szCs w:val="24"/>
          <w:lang w:val="en-US"/>
        </w:rPr>
        <w:t>taxons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’ level estimations, were further considered. </w:t>
      </w:r>
      <w:r w:rsidRPr="004601E6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9</w:t>
      </w:r>
    </w:p>
    <w:p w14:paraId="5DD1E8DF" w14:textId="5B924D78" w:rsidR="00B670F1" w:rsidRDefault="00B670F1" w:rsidP="00B670F1">
      <w:pPr>
        <w:spacing w:before="120" w:after="12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To make the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volcano plots’ figures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of the proteins quantified, </w:t>
      </w:r>
      <w:r w:rsidR="00CC01C9">
        <w:rPr>
          <w:rFonts w:ascii="Times New Roman" w:hAnsi="Times New Roman" w:cs="Times New Roman"/>
          <w:sz w:val="24"/>
          <w:szCs w:val="24"/>
          <w:lang w:val="en-US"/>
        </w:rPr>
        <w:t xml:space="preserve">the </w:t>
      </w:r>
      <w:r w:rsidR="00CC01C9">
        <w:rPr>
          <w:rFonts w:ascii="Times New Roman" w:hAnsi="Times New Roman" w:cs="Times New Roman"/>
          <w:sz w:val="24"/>
          <w:szCs w:val="24"/>
          <w:lang w:val="en-US"/>
        </w:rPr>
        <w:t>log</w:t>
      </w:r>
      <w:r w:rsidR="00CC01C9" w:rsidRPr="00CC01C9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10</w:t>
      </w:r>
      <w:r w:rsidR="00CC01C9">
        <w:rPr>
          <w:rFonts w:ascii="Times New Roman" w:hAnsi="Times New Roman" w:cs="Times New Roman"/>
          <w:sz w:val="24"/>
          <w:szCs w:val="24"/>
          <w:lang w:val="en-US"/>
        </w:rPr>
        <w:t xml:space="preserve">(p-value) </w:t>
      </w:r>
      <w:r>
        <w:rPr>
          <w:rFonts w:ascii="Times New Roman" w:hAnsi="Times New Roman" w:cs="Times New Roman"/>
          <w:sz w:val="24"/>
          <w:szCs w:val="24"/>
          <w:lang w:val="en-US"/>
        </w:rPr>
        <w:t>was calculated and plotted against the log</w:t>
      </w:r>
      <w:r w:rsidRPr="00CC01C9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(FC). </w:t>
      </w:r>
      <w:r w:rsidRPr="004601E6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9</w:t>
      </w:r>
    </w:p>
    <w:p w14:paraId="58DFA49A" w14:textId="77777777" w:rsidR="00B670F1" w:rsidRDefault="00B670F1" w:rsidP="00B670F1">
      <w:pPr>
        <w:spacing w:before="120" w:after="12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16BA8FE0" w14:textId="6E44093F" w:rsidR="00B670F1" w:rsidRPr="00FD3934" w:rsidRDefault="00E40061" w:rsidP="00B670F1">
      <w:pPr>
        <w:spacing w:before="120" w:after="12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SUPPLEMENTARY </w:t>
      </w:r>
      <w:r w:rsidR="00B670F1" w:rsidRPr="00FD3934">
        <w:rPr>
          <w:rFonts w:ascii="Times New Roman" w:hAnsi="Times New Roman" w:cs="Times New Roman"/>
          <w:b/>
          <w:bCs/>
          <w:sz w:val="24"/>
          <w:szCs w:val="24"/>
          <w:lang w:val="en-US"/>
        </w:rPr>
        <w:t>REF</w:t>
      </w:r>
      <w:r w:rsidR="00A83832">
        <w:rPr>
          <w:rFonts w:ascii="Times New Roman" w:hAnsi="Times New Roman" w:cs="Times New Roman"/>
          <w:b/>
          <w:bCs/>
          <w:sz w:val="24"/>
          <w:szCs w:val="24"/>
          <w:lang w:val="en-US"/>
        </w:rPr>
        <w:t>E</w:t>
      </w:r>
      <w:r w:rsidR="00B670F1" w:rsidRPr="00FD3934">
        <w:rPr>
          <w:rFonts w:ascii="Times New Roman" w:hAnsi="Times New Roman" w:cs="Times New Roman"/>
          <w:b/>
          <w:bCs/>
          <w:sz w:val="24"/>
          <w:szCs w:val="24"/>
          <w:lang w:val="en-US"/>
        </w:rPr>
        <w:t>RENCES</w:t>
      </w:r>
    </w:p>
    <w:p w14:paraId="0E2E3562" w14:textId="77777777" w:rsidR="00B670F1" w:rsidRPr="004601E6" w:rsidRDefault="00B670F1" w:rsidP="00B670F1">
      <w:pPr>
        <w:autoSpaceDE w:val="0"/>
        <w:autoSpaceDN w:val="0"/>
        <w:ind w:left="709" w:hanging="709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4601E6">
        <w:rPr>
          <w:rFonts w:ascii="Times New Roman" w:eastAsia="Times New Roman" w:hAnsi="Times New Roman" w:cs="Times New Roman"/>
          <w:sz w:val="24"/>
          <w:szCs w:val="24"/>
          <w:lang w:val="en-US"/>
        </w:rPr>
        <w:lastRenderedPageBreak/>
        <w:t>1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ab/>
      </w:r>
      <w:r w:rsidRPr="004601E6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Carlozzi, P. &amp; Sacchi, A. Biomass production and studies on Rhodopseudomonas palustris grown in an outdoor, temperature controlled, underwater tubular photobioreactor. </w:t>
      </w:r>
      <w:r w:rsidRPr="004601E6"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  <w:t>J Biotechnol</w:t>
      </w:r>
      <w:r w:rsidRPr="004601E6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Pr="004601E6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88</w:t>
      </w:r>
      <w:r w:rsidRPr="004601E6">
        <w:rPr>
          <w:rFonts w:ascii="Times New Roman" w:eastAsia="Times New Roman" w:hAnsi="Times New Roman" w:cs="Times New Roman"/>
          <w:sz w:val="24"/>
          <w:szCs w:val="24"/>
          <w:lang w:val="en-US"/>
        </w:rPr>
        <w:t>, 239–249 (2001).</w:t>
      </w:r>
    </w:p>
    <w:p w14:paraId="1DC29C23" w14:textId="77777777" w:rsidR="00B670F1" w:rsidRPr="004601E6" w:rsidRDefault="00B670F1" w:rsidP="00B670F1">
      <w:pPr>
        <w:autoSpaceDE w:val="0"/>
        <w:autoSpaceDN w:val="0"/>
        <w:ind w:left="709" w:hanging="709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4601E6">
        <w:rPr>
          <w:rFonts w:ascii="Times New Roman" w:eastAsia="Times New Roman" w:hAnsi="Times New Roman" w:cs="Times New Roman"/>
          <w:sz w:val="24"/>
          <w:szCs w:val="24"/>
          <w:lang w:val="en-US"/>
        </w:rPr>
        <w:t>2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ab/>
      </w:r>
      <w:r w:rsidRPr="004601E6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Batstone, D. J. </w:t>
      </w:r>
      <w:r w:rsidRPr="004601E6"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  <w:t>et al.</w:t>
      </w:r>
      <w:r w:rsidRPr="004601E6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The IWA Anaerobic Digestion Model No 1 (ADM1). </w:t>
      </w:r>
      <w:r w:rsidRPr="004601E6"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  <w:t>Water Science and Technology</w:t>
      </w:r>
      <w:r w:rsidRPr="004601E6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Pr="004601E6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45</w:t>
      </w:r>
      <w:r w:rsidRPr="004601E6">
        <w:rPr>
          <w:rFonts w:ascii="Times New Roman" w:eastAsia="Times New Roman" w:hAnsi="Times New Roman" w:cs="Times New Roman"/>
          <w:sz w:val="24"/>
          <w:szCs w:val="24"/>
          <w:lang w:val="en-US"/>
        </w:rPr>
        <w:t>, 65–73 (2002).</w:t>
      </w:r>
    </w:p>
    <w:p w14:paraId="4DECB2A5" w14:textId="77777777" w:rsidR="00B670F1" w:rsidRPr="004601E6" w:rsidRDefault="00B670F1" w:rsidP="00B670F1">
      <w:pPr>
        <w:autoSpaceDE w:val="0"/>
        <w:autoSpaceDN w:val="0"/>
        <w:ind w:left="709" w:hanging="709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4601E6">
        <w:rPr>
          <w:rFonts w:ascii="Times New Roman" w:eastAsia="Times New Roman" w:hAnsi="Times New Roman" w:cs="Times New Roman"/>
          <w:sz w:val="24"/>
          <w:szCs w:val="24"/>
          <w:lang w:val="en-US"/>
        </w:rPr>
        <w:t>3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ab/>
      </w:r>
      <w:r w:rsidRPr="004601E6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Gest, Howard., Kamen, M. D. &amp; Bregoff, Herta. Maas. Studies on the Metabolism of Photosynthetic Bacteria. </w:t>
      </w:r>
      <w:r w:rsidRPr="004601E6"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  <w:t>Journal of Biological Chemistry</w:t>
      </w:r>
      <w:r w:rsidRPr="004601E6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Pr="004601E6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182</w:t>
      </w:r>
      <w:r w:rsidRPr="004601E6">
        <w:rPr>
          <w:rFonts w:ascii="Times New Roman" w:eastAsia="Times New Roman" w:hAnsi="Times New Roman" w:cs="Times New Roman"/>
          <w:sz w:val="24"/>
          <w:szCs w:val="24"/>
          <w:lang w:val="en-US"/>
        </w:rPr>
        <w:t>, 153–170 (1950).</w:t>
      </w:r>
    </w:p>
    <w:p w14:paraId="0C8E4C2C" w14:textId="77777777" w:rsidR="00B670F1" w:rsidRPr="004601E6" w:rsidRDefault="00B670F1" w:rsidP="00B670F1">
      <w:pPr>
        <w:autoSpaceDE w:val="0"/>
        <w:autoSpaceDN w:val="0"/>
        <w:ind w:left="709" w:hanging="709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4601E6">
        <w:rPr>
          <w:rFonts w:ascii="Times New Roman" w:eastAsia="Times New Roman" w:hAnsi="Times New Roman" w:cs="Times New Roman"/>
          <w:sz w:val="24"/>
          <w:szCs w:val="24"/>
          <w:lang w:val="en-US"/>
        </w:rPr>
        <w:t>4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ab/>
      </w:r>
      <w:r w:rsidRPr="004601E6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Caspi, R. </w:t>
      </w:r>
      <w:r w:rsidRPr="004601E6"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  <w:t>et al.</w:t>
      </w:r>
      <w:r w:rsidRPr="004601E6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The MetaCyc database of metabolic pathways and enzymes and the BioCyc collection of Pathway/Genome Databases. </w:t>
      </w:r>
      <w:r w:rsidRPr="004601E6"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  <w:t>Nucleic Acids Res</w:t>
      </w:r>
      <w:r w:rsidRPr="004601E6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Pr="004601E6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42</w:t>
      </w:r>
      <w:r w:rsidRPr="004601E6">
        <w:rPr>
          <w:rFonts w:ascii="Times New Roman" w:eastAsia="Times New Roman" w:hAnsi="Times New Roman" w:cs="Times New Roman"/>
          <w:sz w:val="24"/>
          <w:szCs w:val="24"/>
          <w:lang w:val="en-US"/>
        </w:rPr>
        <w:t>, D459–D471 (2014).</w:t>
      </w:r>
    </w:p>
    <w:p w14:paraId="4A0CDA7F" w14:textId="77777777" w:rsidR="00B670F1" w:rsidRPr="004601E6" w:rsidRDefault="00B670F1" w:rsidP="00B670F1">
      <w:pPr>
        <w:autoSpaceDE w:val="0"/>
        <w:autoSpaceDN w:val="0"/>
        <w:ind w:left="709" w:hanging="709"/>
        <w:rPr>
          <w:rFonts w:ascii="Times New Roman" w:eastAsia="Times New Roman" w:hAnsi="Times New Roman" w:cs="Times New Roman"/>
          <w:sz w:val="24"/>
          <w:szCs w:val="24"/>
        </w:rPr>
      </w:pPr>
      <w:r w:rsidRPr="004601E6">
        <w:rPr>
          <w:rFonts w:ascii="Times New Roman" w:eastAsia="Times New Roman" w:hAnsi="Times New Roman" w:cs="Times New Roman"/>
          <w:sz w:val="24"/>
          <w:szCs w:val="24"/>
          <w:lang w:val="en-US"/>
        </w:rPr>
        <w:t>5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ab/>
      </w:r>
      <w:r w:rsidRPr="004601E6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The UniProt Consortium. UniProt: the universal protein knowledgebase in 2021. </w:t>
      </w:r>
      <w:r w:rsidRPr="004601E6">
        <w:rPr>
          <w:rFonts w:ascii="Times New Roman" w:eastAsia="Times New Roman" w:hAnsi="Times New Roman" w:cs="Times New Roman"/>
          <w:i/>
          <w:iCs/>
          <w:sz w:val="24"/>
          <w:szCs w:val="24"/>
        </w:rPr>
        <w:t>Nucleic Acids Res</w:t>
      </w:r>
      <w:r w:rsidRPr="004601E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601E6">
        <w:rPr>
          <w:rFonts w:ascii="Times New Roman" w:eastAsia="Times New Roman" w:hAnsi="Times New Roman" w:cs="Times New Roman"/>
          <w:b/>
          <w:bCs/>
          <w:sz w:val="24"/>
          <w:szCs w:val="24"/>
        </w:rPr>
        <w:t>49</w:t>
      </w:r>
      <w:r w:rsidRPr="004601E6">
        <w:rPr>
          <w:rFonts w:ascii="Times New Roman" w:eastAsia="Times New Roman" w:hAnsi="Times New Roman" w:cs="Times New Roman"/>
          <w:sz w:val="24"/>
          <w:szCs w:val="24"/>
        </w:rPr>
        <w:t>, D480–D489 (2021).</w:t>
      </w:r>
    </w:p>
    <w:p w14:paraId="6A2721E9" w14:textId="77777777" w:rsidR="00B670F1" w:rsidRPr="004601E6" w:rsidRDefault="00B670F1" w:rsidP="00B670F1">
      <w:pPr>
        <w:autoSpaceDE w:val="0"/>
        <w:autoSpaceDN w:val="0"/>
        <w:ind w:left="709" w:hanging="709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4601E6">
        <w:rPr>
          <w:rFonts w:ascii="Times New Roman" w:eastAsia="Times New Roman" w:hAnsi="Times New Roman" w:cs="Times New Roman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Pr="004601E6">
        <w:rPr>
          <w:rFonts w:ascii="Times New Roman" w:eastAsia="Times New Roman" w:hAnsi="Times New Roman" w:cs="Times New Roman"/>
          <w:sz w:val="24"/>
          <w:szCs w:val="24"/>
        </w:rPr>
        <w:t xml:space="preserve">Cabecas Segura, P. </w:t>
      </w:r>
      <w:r w:rsidRPr="004601E6">
        <w:rPr>
          <w:rFonts w:ascii="Times New Roman" w:eastAsia="Times New Roman" w:hAnsi="Times New Roman" w:cs="Times New Roman"/>
          <w:i/>
          <w:iCs/>
          <w:sz w:val="24"/>
          <w:szCs w:val="24"/>
        </w:rPr>
        <w:t>et al.</w:t>
      </w:r>
      <w:r w:rsidRPr="004601E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601E6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Study of the production of poly(hydroxybutyrate-co-hydroxyhexanoate) and poly(hydroxybutyrate-co-hydroxyvalerate-co-hydroxyhexanoate) in Rhodospirillum rubrum. </w:t>
      </w:r>
      <w:r w:rsidRPr="004601E6"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  <w:t>Appl Environ Microbiol</w:t>
      </w:r>
      <w:r w:rsidRPr="004601E6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AEM.01586-21 (2022) doi:10.1128/AEM.01586-21.</w:t>
      </w:r>
    </w:p>
    <w:p w14:paraId="7A4CD76F" w14:textId="77777777" w:rsidR="00B670F1" w:rsidRPr="004601E6" w:rsidRDefault="00B670F1" w:rsidP="00B670F1">
      <w:pPr>
        <w:autoSpaceDE w:val="0"/>
        <w:autoSpaceDN w:val="0"/>
        <w:ind w:left="709" w:hanging="709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4601E6">
        <w:rPr>
          <w:rFonts w:ascii="Times New Roman" w:eastAsia="Times New Roman" w:hAnsi="Times New Roman" w:cs="Times New Roman"/>
          <w:sz w:val="24"/>
          <w:szCs w:val="24"/>
          <w:lang w:val="en-US"/>
        </w:rPr>
        <w:t>7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ab/>
      </w:r>
      <w:r w:rsidRPr="004601E6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Fradinho, J. C., Oehmen, A. &amp; Reis, M. A. M. Photosynthetic mixed culture polyhydroxyalkanoate (PHA) production from individual and mixed volatile fatty acids (VFAs): Substrate preferences and co-substrate uptake. </w:t>
      </w:r>
      <w:r w:rsidRPr="004601E6"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  <w:t>J Biotechnol</w:t>
      </w:r>
      <w:r w:rsidRPr="004601E6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Pr="004601E6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185</w:t>
      </w:r>
      <w:r w:rsidRPr="004601E6">
        <w:rPr>
          <w:rFonts w:ascii="Times New Roman" w:eastAsia="Times New Roman" w:hAnsi="Times New Roman" w:cs="Times New Roman"/>
          <w:sz w:val="24"/>
          <w:szCs w:val="24"/>
          <w:lang w:val="en-US"/>
        </w:rPr>
        <w:t>, 19–27 (2014).</w:t>
      </w:r>
    </w:p>
    <w:p w14:paraId="70F1BDD3" w14:textId="77777777" w:rsidR="00B670F1" w:rsidRPr="004601E6" w:rsidRDefault="00B670F1" w:rsidP="00B670F1">
      <w:pPr>
        <w:autoSpaceDE w:val="0"/>
        <w:autoSpaceDN w:val="0"/>
        <w:ind w:left="709" w:hanging="709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4601E6">
        <w:rPr>
          <w:rFonts w:ascii="Times New Roman" w:eastAsia="Times New Roman" w:hAnsi="Times New Roman" w:cs="Times New Roman"/>
          <w:sz w:val="24"/>
          <w:szCs w:val="24"/>
          <w:lang w:val="en-US"/>
        </w:rPr>
        <w:t>8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ab/>
      </w:r>
      <w:r w:rsidRPr="00FD3934">
        <w:rPr>
          <w:rFonts w:ascii="Times New Roman" w:hAnsi="Times New Roman" w:cs="Times New Roman"/>
          <w:noProof/>
          <w:sz w:val="24"/>
          <w:szCs w:val="24"/>
          <w:lang w:val="en-US"/>
        </w:rPr>
        <w:t>J.T. Aguilan, K. Kulej, S. Sidoli, Guide for protein fold change and: P-value calculation for non-experts in proteomics, Mol. Omi. 16 (2020) 573–582. https://doi.org/10.1039/d0mo00087f.</w:t>
      </w:r>
    </w:p>
    <w:p w14:paraId="12AA5181" w14:textId="5A12B993" w:rsidR="00FC0CB1" w:rsidRPr="00B670F1" w:rsidRDefault="00B670F1" w:rsidP="00B670F1">
      <w:pPr>
        <w:autoSpaceDE w:val="0"/>
        <w:autoSpaceDN w:val="0"/>
        <w:ind w:left="709" w:hanging="709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4601E6">
        <w:rPr>
          <w:rFonts w:ascii="Times New Roman" w:eastAsia="Times New Roman" w:hAnsi="Times New Roman" w:cs="Times New Roman"/>
          <w:sz w:val="24"/>
          <w:szCs w:val="24"/>
          <w:lang w:val="en-US"/>
        </w:rPr>
        <w:t>9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ab/>
      </w:r>
      <w:r w:rsidRPr="00FD3934">
        <w:rPr>
          <w:rFonts w:ascii="Times New Roman" w:hAnsi="Times New Roman" w:cs="Times New Roman"/>
          <w:noProof/>
          <w:sz w:val="24"/>
          <w:szCs w:val="24"/>
          <w:lang w:val="en-US"/>
        </w:rPr>
        <w:t>G. Bayon-Vicente, R. Wattiez, B. Leroy, Global Proteomic Analysis Reveals High Light Intensity Adaptation Strategies and Polyhydroxyalkanoate Production in Rhodospirillum rubrum Cultivated With Acetate as Carbon Source, Front. Microbiol. 11 (2020) 1–17. https://doi.org/10.3389/fmicb.2020.00464.</w:t>
      </w:r>
    </w:p>
    <w:sectPr w:rsidR="00FC0CB1" w:rsidRPr="00B670F1" w:rsidSect="005F0EF0">
      <w:footerReference w:type="default" r:id="rId11"/>
      <w:pgSz w:w="11906" w:h="16838"/>
      <w:pgMar w:top="1417" w:right="1701" w:bottom="1417" w:left="1701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677925351"/>
      <w:docPartObj>
        <w:docPartGallery w:val="Page Numbers (Bottom of Page)"/>
        <w:docPartUnique/>
      </w:docPartObj>
    </w:sdtPr>
    <w:sdtContent>
      <w:p w14:paraId="14713966" w14:textId="77777777" w:rsidR="009B7A6C" w:rsidRDefault="00000000">
        <w:pPr>
          <w:pStyle w:val="Piedep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6B3C130" w14:textId="77777777" w:rsidR="009B7A6C" w:rsidRDefault="00000000">
    <w:pPr>
      <w:pStyle w:val="Piedepgina"/>
    </w:pPr>
  </w:p>
</w:ftr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Daniel Puyol">
    <w15:presenceInfo w15:providerId="Windows Live" w15:userId="8d083f033e9cee3e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70F1"/>
    <w:rsid w:val="00984F55"/>
    <w:rsid w:val="00A83832"/>
    <w:rsid w:val="00B670F1"/>
    <w:rsid w:val="00BD56DF"/>
    <w:rsid w:val="00CC01C9"/>
    <w:rsid w:val="00E40061"/>
    <w:rsid w:val="00FC02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F76AD2"/>
  <w15:chartTrackingRefBased/>
  <w15:docId w15:val="{69DBF3E7-E01E-4558-ADFC-06454D2677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70F1"/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B670F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B670F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table" w:styleId="Tablaconcuadrcula">
    <w:name w:val="Table Grid"/>
    <w:basedOn w:val="Tablanormal"/>
    <w:uiPriority w:val="39"/>
    <w:rsid w:val="00B670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Descripcin">
    <w:name w:val="caption"/>
    <w:basedOn w:val="Normal"/>
    <w:next w:val="Normal"/>
    <w:uiPriority w:val="35"/>
    <w:unhideWhenUsed/>
    <w:qFormat/>
    <w:rsid w:val="00B670F1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Tabladecuadrcula2">
    <w:name w:val="Grid Table 2"/>
    <w:basedOn w:val="Tablanormal"/>
    <w:uiPriority w:val="47"/>
    <w:rsid w:val="00B670F1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Piedepgina">
    <w:name w:val="footer"/>
    <w:basedOn w:val="Normal"/>
    <w:link w:val="PiedepginaCar"/>
    <w:uiPriority w:val="99"/>
    <w:unhideWhenUsed/>
    <w:rsid w:val="00B670F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670F1"/>
  </w:style>
  <w:style w:type="paragraph" w:styleId="Textoindependiente">
    <w:name w:val="Body Text"/>
    <w:basedOn w:val="Normal"/>
    <w:link w:val="TextoindependienteCar"/>
    <w:uiPriority w:val="99"/>
    <w:unhideWhenUsed/>
    <w:rsid w:val="00B670F1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B670F1"/>
  </w:style>
  <w:style w:type="character" w:styleId="Nmerodelnea">
    <w:name w:val="line number"/>
    <w:basedOn w:val="Fuentedeprrafopredeter"/>
    <w:uiPriority w:val="99"/>
    <w:semiHidden/>
    <w:unhideWhenUsed/>
    <w:rsid w:val="00B670F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13" Type="http://schemas.microsoft.com/office/2011/relationships/people" Target="peop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footer" Target="footer1.xml"/><Relationship Id="rId5" Type="http://schemas.openxmlformats.org/officeDocument/2006/relationships/image" Target="media/image2.tiff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7</Pages>
  <Words>1371</Words>
  <Characters>7541</Characters>
  <Application>Microsoft Office Word</Application>
  <DocSecurity>0</DocSecurity>
  <Lines>62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Puyol</dc:creator>
  <cp:keywords/>
  <dc:description/>
  <cp:lastModifiedBy>Daniel Puyol</cp:lastModifiedBy>
  <cp:revision>4</cp:revision>
  <dcterms:created xsi:type="dcterms:W3CDTF">2023-01-04T15:15:00Z</dcterms:created>
  <dcterms:modified xsi:type="dcterms:W3CDTF">2023-01-04T18:36:00Z</dcterms:modified>
</cp:coreProperties>
</file>