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23E49" w14:textId="77777777" w:rsidR="00D05E7A" w:rsidRPr="00BF5E35" w:rsidRDefault="00D05E7A" w:rsidP="000F7AAF">
      <w:pPr>
        <w:pStyle w:val="Heading2"/>
        <w:rPr>
          <w:lang w:val="en-US"/>
        </w:rPr>
      </w:pPr>
      <w:r w:rsidRPr="00BF5E35">
        <w:rPr>
          <w:lang w:val="en-US"/>
        </w:rPr>
        <w:t>Supplementary Material - Methods</w:t>
      </w:r>
    </w:p>
    <w:p w14:paraId="29EC6065" w14:textId="735A7B9E" w:rsidR="00D05E7A" w:rsidRDefault="00D05E7A" w:rsidP="00D05E7A">
      <w:pPr>
        <w:rPr>
          <w:rFonts w:cstheme="minorHAnsi"/>
        </w:rPr>
      </w:pPr>
      <w:r>
        <w:rPr>
          <w:lang w:val="en-US"/>
        </w:rPr>
        <w:t xml:space="preserve">Inclusion criteria </w:t>
      </w:r>
      <w:r w:rsidR="00D3760B">
        <w:rPr>
          <w:lang w:val="en-US"/>
        </w:rPr>
        <w:t xml:space="preserve">for </w:t>
      </w:r>
      <w:r>
        <w:rPr>
          <w:lang w:val="en-US"/>
        </w:rPr>
        <w:t xml:space="preserve">participants </w:t>
      </w:r>
      <w:r w:rsidR="00D3760B">
        <w:rPr>
          <w:lang w:val="en-US"/>
        </w:rPr>
        <w:t xml:space="preserve">were </w:t>
      </w:r>
      <w:r>
        <w:rPr>
          <w:lang w:val="en-US"/>
        </w:rPr>
        <w:t xml:space="preserve">1) being outpatients in the age range of 18 to 65; 2) meeting criteria for a major depressive episode, with past or recurrent MDD, as determined through the Mini International Neuropsychiatric Interview (MINI); 3) response to treatment (monotherapy or combined therapy) for MDD during the current or most recent major depressive episode; 4) having a total score of 14 or less on the </w:t>
      </w:r>
      <w:proofErr w:type="spellStart"/>
      <w:r>
        <w:rPr>
          <w:lang w:val="en-US"/>
        </w:rPr>
        <w:t>Montomery-Åsberg</w:t>
      </w:r>
      <w:proofErr w:type="spellEnd"/>
      <w:r>
        <w:rPr>
          <w:lang w:val="en-US"/>
        </w:rPr>
        <w:t xml:space="preserve"> Depression Rating Scale (MADRS) at baseline and screening visits; 5) willingness and ability to complete self-reported assessments on a specialized smartphone used for the study (</w:t>
      </w:r>
      <w:proofErr w:type="spellStart"/>
      <w:r>
        <w:rPr>
          <w:lang w:val="en-US"/>
        </w:rPr>
        <w:t>LogPad</w:t>
      </w:r>
      <w:proofErr w:type="spellEnd"/>
      <w:r w:rsidRPr="0081410E">
        <w:rPr>
          <w:rFonts w:cstheme="minorHAnsi"/>
        </w:rPr>
        <w:t>®</w:t>
      </w:r>
      <w:r>
        <w:rPr>
          <w:rFonts w:cstheme="minorHAnsi"/>
        </w:rPr>
        <w:t>), which required fluency in English; 6) willingness to wear an actigraph device throughout the duration of the study.</w:t>
      </w:r>
    </w:p>
    <w:p w14:paraId="6C3ACF7E" w14:textId="77777777" w:rsidR="00D05E7A" w:rsidRDefault="00D05E7A" w:rsidP="00D05E7A">
      <w:pPr>
        <w:rPr>
          <w:rFonts w:cstheme="minorHAnsi"/>
        </w:rPr>
      </w:pPr>
    </w:p>
    <w:p w14:paraId="2736F595" w14:textId="77777777" w:rsidR="00D05E7A" w:rsidRDefault="00D05E7A" w:rsidP="00D05E7A">
      <w:pPr>
        <w:rPr>
          <w:rFonts w:cstheme="minorHAnsi"/>
        </w:rPr>
      </w:pPr>
      <w:r>
        <w:rPr>
          <w:rFonts w:cstheme="minorHAnsi"/>
        </w:rPr>
        <w:t>Exclusion criteria were as follows: 1) a primary Axis I diagnosis other than MDD; 2) lifetime diagnosis of either bipolar I or II disorder, MDD with psychotic features, schizophrenia, or schizoaffective disorder; 3) a significant Axis II diagnosis, such as borderline or antisocial personality disorder; 4) high risk of suicide, as determined through clinical judgment; 5) 6-month history of moderate or severe substance or alcohol use prior to the screening visit; 6) presence of significant neurological disorder, head trauma, or unstable medical conditions.</w:t>
      </w:r>
    </w:p>
    <w:p w14:paraId="027822AF" w14:textId="77777777" w:rsidR="00D05E7A" w:rsidRDefault="00D05E7A" w:rsidP="00D05E7A">
      <w:pPr>
        <w:rPr>
          <w:lang w:val="en-US"/>
        </w:rPr>
      </w:pPr>
    </w:p>
    <w:p w14:paraId="55D746F9" w14:textId="0B71A38B" w:rsidR="00D05E7A" w:rsidRDefault="00D05E7A" w:rsidP="00D05E7A">
      <w:pPr>
        <w:rPr>
          <w:lang w:val="en-US"/>
        </w:rPr>
      </w:pPr>
      <w:r>
        <w:rPr>
          <w:lang w:val="en-US"/>
        </w:rPr>
        <w:t xml:space="preserve">Participants continued their treatment regimen </w:t>
      </w:r>
      <w:r w:rsidR="00563E8F">
        <w:rPr>
          <w:lang w:val="en-US"/>
        </w:rPr>
        <w:t xml:space="preserve">upon entry in the study </w:t>
      </w:r>
      <w:r>
        <w:rPr>
          <w:lang w:val="en-US"/>
        </w:rPr>
        <w:t xml:space="preserve">as </w:t>
      </w:r>
      <w:r w:rsidR="00563E8F">
        <w:rPr>
          <w:lang w:val="en-US"/>
        </w:rPr>
        <w:t>prescribed by the</w:t>
      </w:r>
      <w:r>
        <w:rPr>
          <w:lang w:val="en-US"/>
        </w:rPr>
        <w:t xml:space="preserve"> study psychiatrist throughout the study. Treatment adjustments were permitted as clinically indicated, and were documented through a case report form. </w:t>
      </w:r>
    </w:p>
    <w:p w14:paraId="3ECAAF87" w14:textId="77777777" w:rsidR="00D05E7A" w:rsidRDefault="00D05E7A" w:rsidP="00D05E7A">
      <w:pPr>
        <w:rPr>
          <w:lang w:val="en-US"/>
        </w:rPr>
      </w:pPr>
    </w:p>
    <w:p w14:paraId="00BC9C33" w14:textId="219BBED3" w:rsidR="00D05E7A" w:rsidRDefault="00D05E7A" w:rsidP="00D05E7A">
      <w:pPr>
        <w:rPr>
          <w:lang w:val="en-US"/>
        </w:rPr>
      </w:pPr>
      <w:r>
        <w:rPr>
          <w:lang w:val="en-US"/>
        </w:rPr>
        <w:t xml:space="preserve">At the discretion of the study psychiatrist, medications for stable medical conditions, as well as vitamins, supplements, family planning methods, and over-the-counter medication for pain were permitted. These were disclosed by the patient and </w:t>
      </w:r>
      <w:r w:rsidR="001D289C">
        <w:rPr>
          <w:lang w:val="en-US"/>
        </w:rPr>
        <w:t>recorded in a note to file</w:t>
      </w:r>
      <w:r>
        <w:rPr>
          <w:lang w:val="en-US"/>
        </w:rPr>
        <w:t xml:space="preserve"> for the purpose of data analysis.</w:t>
      </w:r>
    </w:p>
    <w:p w14:paraId="625EB4B5" w14:textId="66476263" w:rsidR="00A47BCB" w:rsidRDefault="00A47BCB" w:rsidP="00D05E7A">
      <w:pPr>
        <w:rPr>
          <w:lang w:val="en-US"/>
        </w:rPr>
      </w:pPr>
    </w:p>
    <w:p w14:paraId="5B96599D" w14:textId="3E82819A" w:rsidR="00A47BCB" w:rsidRDefault="00A47BCB" w:rsidP="00D05E7A">
      <w:pPr>
        <w:rPr>
          <w:lang w:val="en-US"/>
        </w:rPr>
      </w:pPr>
      <w:r>
        <w:t xml:space="preserve">Criteria for relapse included participants’ having a MADRS score of &gt;= 22 at one of the study visits, and </w:t>
      </w:r>
      <w:r w:rsidR="001D289C">
        <w:t xml:space="preserve">confirmed </w:t>
      </w:r>
      <w:r>
        <w:t>during a relapse verification visit; antidepressant dose increase/addition; elevated QIDS scores; and judgment</w:t>
      </w:r>
      <w:r w:rsidR="00563E8F">
        <w:t xml:space="preserve"> of clinicians who were blinded to the identity of the participants</w:t>
      </w:r>
      <w:r>
        <w:t xml:space="preserve">.  </w:t>
      </w:r>
    </w:p>
    <w:p w14:paraId="5EC0EEF2" w14:textId="77777777" w:rsidR="00D05E7A" w:rsidRPr="00367756" w:rsidRDefault="00D05E7A" w:rsidP="00D05E7A">
      <w:pPr>
        <w:rPr>
          <w:lang w:val="en-US"/>
        </w:rPr>
      </w:pPr>
    </w:p>
    <w:p w14:paraId="75EE741D" w14:textId="7512FBAA" w:rsidR="009359EB" w:rsidRPr="001722B1" w:rsidRDefault="00D522EA">
      <w:pPr>
        <w:rPr>
          <w:b/>
          <w:bCs/>
          <w:i/>
          <w:iCs/>
          <w:lang w:val="en-US"/>
        </w:rPr>
      </w:pPr>
      <w:r w:rsidRPr="001722B1">
        <w:rPr>
          <w:b/>
          <w:bCs/>
          <w:i/>
          <w:iCs/>
          <w:lang w:val="en-US"/>
        </w:rPr>
        <w:t>Actigraphy</w:t>
      </w:r>
    </w:p>
    <w:p w14:paraId="744D9D7E" w14:textId="77777777" w:rsidR="00D522EA" w:rsidRDefault="00D522EA">
      <w:pPr>
        <w:rPr>
          <w:b/>
          <w:bCs/>
          <w:lang w:val="en-US"/>
        </w:rPr>
      </w:pPr>
    </w:p>
    <w:p w14:paraId="49B7FFAE" w14:textId="7F7E636C" w:rsidR="00D522EA" w:rsidRPr="001722B1" w:rsidRDefault="00D522EA">
      <w:pPr>
        <w:rPr>
          <w:rFonts w:cstheme="minorHAnsi"/>
        </w:rPr>
      </w:pPr>
      <w:r w:rsidRPr="001722B1">
        <w:rPr>
          <w:rFonts w:cstheme="minorHAnsi"/>
        </w:rPr>
        <w:t>Sleep onset latency was calculated by the algorithm, though it appeared as a value of 0 for the entire dataset. Therefore, this variable could not be used as part of the analyses.</w:t>
      </w:r>
    </w:p>
    <w:p w14:paraId="2EB92B89" w14:textId="77777777" w:rsidR="0086217A" w:rsidRPr="001722B1" w:rsidRDefault="0086217A">
      <w:pPr>
        <w:rPr>
          <w:rFonts w:cstheme="minorHAnsi"/>
        </w:rPr>
      </w:pPr>
    </w:p>
    <w:p w14:paraId="671A9EA3" w14:textId="5979B6D7" w:rsidR="0086217A" w:rsidRDefault="0086217A">
      <w:pPr>
        <w:rPr>
          <w:rFonts w:cstheme="minorHAnsi"/>
        </w:rPr>
      </w:pPr>
      <w:r w:rsidRPr="001722B1">
        <w:rPr>
          <w:rFonts w:cstheme="minorHAnsi"/>
        </w:rPr>
        <w:t xml:space="preserve">In order to combine non-wear </w:t>
      </w:r>
      <w:r w:rsidR="005B4D17" w:rsidRPr="001722B1">
        <w:rPr>
          <w:rFonts w:cstheme="minorHAnsi"/>
        </w:rPr>
        <w:t xml:space="preserve">and sleep </w:t>
      </w:r>
      <w:r w:rsidRPr="001722B1">
        <w:rPr>
          <w:rFonts w:cstheme="minorHAnsi"/>
        </w:rPr>
        <w:t xml:space="preserve">data from the different algorithms, we extracted the non-wear scores from the output files produced by the </w:t>
      </w:r>
      <w:r w:rsidRPr="001722B1">
        <w:rPr>
          <w:rFonts w:cstheme="minorHAnsi"/>
          <w:i/>
          <w:iCs/>
        </w:rPr>
        <w:t xml:space="preserve">GGIR </w:t>
      </w:r>
      <w:r w:rsidRPr="001722B1">
        <w:rPr>
          <w:rFonts w:cstheme="minorHAnsi"/>
        </w:rPr>
        <w:t>package, and mapped them to the epoch-aggregated minute-by-minute files. For each algorithm (i</w:t>
      </w:r>
      <w:r w:rsidR="001D289C">
        <w:rPr>
          <w:rFonts w:cstheme="minorHAnsi"/>
        </w:rPr>
        <w:t>.</w:t>
      </w:r>
      <w:r w:rsidRPr="001722B1">
        <w:rPr>
          <w:rFonts w:cstheme="minorHAnsi"/>
        </w:rPr>
        <w:t>e.</w:t>
      </w:r>
      <w:r w:rsidR="001D289C">
        <w:rPr>
          <w:rFonts w:cstheme="minorHAnsi"/>
        </w:rPr>
        <w:t>,</w:t>
      </w:r>
      <w:r w:rsidRPr="001722B1">
        <w:rPr>
          <w:rFonts w:cstheme="minorHAnsi"/>
        </w:rPr>
        <w:t xml:space="preserve"> Choi, Troiano and van </w:t>
      </w:r>
      <w:proofErr w:type="spellStart"/>
      <w:r w:rsidRPr="001722B1">
        <w:rPr>
          <w:rFonts w:cstheme="minorHAnsi"/>
        </w:rPr>
        <w:t>Hees</w:t>
      </w:r>
      <w:proofErr w:type="spellEnd"/>
      <w:r w:rsidRPr="001722B1">
        <w:rPr>
          <w:rFonts w:cstheme="minorHAnsi"/>
        </w:rPr>
        <w:t>) we obtained a file which summarized the non</w:t>
      </w:r>
      <w:r>
        <w:rPr>
          <w:rFonts w:cstheme="minorHAnsi"/>
        </w:rPr>
        <w:t>-wear intervals and scoring mapped to the minute-by-minute epoch-aggregated files.</w:t>
      </w:r>
    </w:p>
    <w:p w14:paraId="1EB91981" w14:textId="3E143025" w:rsidR="00A47BCB" w:rsidRDefault="00A47BCB">
      <w:pPr>
        <w:rPr>
          <w:rFonts w:cstheme="minorHAnsi"/>
        </w:rPr>
      </w:pPr>
    </w:p>
    <w:p w14:paraId="2787E3D1" w14:textId="602B45AA" w:rsidR="00A47BCB" w:rsidRPr="00A47BCB" w:rsidRDefault="00A47BCB">
      <w:pPr>
        <w:rPr>
          <w:rFonts w:cstheme="minorHAnsi"/>
          <w:b/>
          <w:bCs/>
        </w:rPr>
      </w:pPr>
      <w:r w:rsidRPr="00A47BCB">
        <w:rPr>
          <w:rFonts w:cstheme="minorHAnsi"/>
          <w:b/>
          <w:bCs/>
        </w:rPr>
        <w:t>Development of a novel non-wear algorithm</w:t>
      </w:r>
    </w:p>
    <w:p w14:paraId="771C6CE9" w14:textId="4DAF31A7" w:rsidR="00A47BCB" w:rsidRDefault="00A47BCB">
      <w:pPr>
        <w:rPr>
          <w:b/>
          <w:bCs/>
          <w:lang w:val="en-US"/>
        </w:rPr>
      </w:pPr>
    </w:p>
    <w:p w14:paraId="55109F92" w14:textId="0786D485" w:rsidR="00A47BCB" w:rsidRDefault="00A47BCB" w:rsidP="006713FD">
      <w:pPr>
        <w:ind w:firstLine="720"/>
      </w:pPr>
      <w:r>
        <w:t>We created a visualization of the data collected each day for these participants, where we included the following, based on 1-minute epochs: 1) vector magnitude (i.e.</w:t>
      </w:r>
      <w:r w:rsidR="00D02E3E">
        <w:t>,</w:t>
      </w:r>
      <w:r>
        <w:t xml:space="preserve"> raw acceleration </w:t>
      </w:r>
      <w:r>
        <w:lastRenderedPageBreak/>
        <w:t>data), 2) sleep scoring (using the Cole-</w:t>
      </w:r>
      <w:proofErr w:type="spellStart"/>
      <w:r>
        <w:t>Kripke</w:t>
      </w:r>
      <w:proofErr w:type="spellEnd"/>
      <w:r>
        <w:t xml:space="preserve"> algorithm), 3) sleep interval (using the Cole-</w:t>
      </w:r>
      <w:proofErr w:type="spellStart"/>
      <w:r>
        <w:t>Kripke</w:t>
      </w:r>
      <w:proofErr w:type="spellEnd"/>
      <w:r>
        <w:t xml:space="preserve"> and Tudor-Locke algorithms), 4) wear according to the wear sensor, 5) wear according to the Choi algorithm; 6) wear according to the Troiano algorithm;</w:t>
      </w:r>
      <w:r w:rsidR="00ED6909">
        <w:t xml:space="preserve"> </w:t>
      </w:r>
      <w:r>
        <w:t xml:space="preserve">7) wear according to the van </w:t>
      </w:r>
      <w:proofErr w:type="spellStart"/>
      <w:r>
        <w:t>Hees</w:t>
      </w:r>
      <w:proofErr w:type="spellEnd"/>
      <w:r>
        <w:t xml:space="preserve"> algorithm; 8) wear according to the majority algorithm 9) a summary row indicating percentage of non-wear, as indicated by these 4 methods of detection.</w:t>
      </w:r>
    </w:p>
    <w:p w14:paraId="46D1CF1B" w14:textId="7F1A40CD" w:rsidR="009526BA" w:rsidRPr="006713FD" w:rsidRDefault="009526BA">
      <w:pPr>
        <w:rPr>
          <w:b/>
          <w:bCs/>
        </w:rPr>
      </w:pPr>
    </w:p>
    <w:p w14:paraId="2D34E68B" w14:textId="3DD81313" w:rsidR="00ED6909" w:rsidRDefault="00ED6909">
      <w:pPr>
        <w:rPr>
          <w:b/>
          <w:bCs/>
        </w:rPr>
      </w:pPr>
      <w:r w:rsidRPr="006713FD">
        <w:rPr>
          <w:b/>
          <w:bCs/>
        </w:rPr>
        <w:t>Visual Q</w:t>
      </w:r>
      <w:r w:rsidR="00F90C27">
        <w:rPr>
          <w:b/>
          <w:bCs/>
        </w:rPr>
        <w:t>uality Control</w:t>
      </w:r>
    </w:p>
    <w:p w14:paraId="20D98681" w14:textId="77777777" w:rsidR="00F90C27" w:rsidRPr="006713FD" w:rsidRDefault="00F90C27">
      <w:pPr>
        <w:rPr>
          <w:b/>
          <w:bCs/>
        </w:rPr>
      </w:pPr>
    </w:p>
    <w:p w14:paraId="0E4B1B60" w14:textId="1E808A02" w:rsidR="00ED6909" w:rsidRDefault="009526BA" w:rsidP="006713FD">
      <w:pPr>
        <w:ind w:firstLine="720"/>
      </w:pPr>
      <w:r>
        <w:t xml:space="preserve">Independent scorers were trained through a series of training sessions, where scorers individually assessed the data visualization for one participants. The </w:t>
      </w:r>
      <w:r w:rsidR="00ED6909">
        <w:t xml:space="preserve">visualization </w:t>
      </w:r>
      <w:r>
        <w:t>file was reviewed day-by-day and each of the scorers identified where they believed there was false non-wear detection</w:t>
      </w:r>
      <w:r w:rsidR="00ED6909">
        <w:t xml:space="preserve"> using a .csv file which indicated the non-wear periods</w:t>
      </w:r>
      <w:r>
        <w:t>. Th</w:t>
      </w:r>
      <w:r w:rsidR="00ED6909">
        <w:t>ese files were</w:t>
      </w:r>
      <w:r>
        <w:t xml:space="preserve"> reviewed </w:t>
      </w:r>
      <w:r w:rsidR="00ED6909">
        <w:t xml:space="preserve">in a group, and a consensus was reached regarding false non-wear detection. </w:t>
      </w:r>
      <w:r w:rsidR="008B4D1E">
        <w:t>See figure S2 for a sample visualization of files used for visual quality control.</w:t>
      </w:r>
    </w:p>
    <w:p w14:paraId="7988FF40" w14:textId="38B7D0EB" w:rsidR="00ED6909" w:rsidRDefault="00ED6909" w:rsidP="00ED6909"/>
    <w:p w14:paraId="52496EC6" w14:textId="6970F8E0" w:rsidR="00A47BCB" w:rsidRPr="003307B5" w:rsidRDefault="00A47BCB">
      <w:pPr>
        <w:rPr>
          <w:b/>
          <w:bCs/>
          <w:lang w:val="en-US"/>
        </w:rPr>
      </w:pPr>
    </w:p>
    <w:p w14:paraId="7E9A397F" w14:textId="77777777" w:rsidR="00E47884" w:rsidRPr="001722B1" w:rsidRDefault="00E47884" w:rsidP="000F7AAF">
      <w:pPr>
        <w:pStyle w:val="Heading3"/>
        <w:rPr>
          <w:i/>
          <w:iCs/>
        </w:rPr>
      </w:pPr>
      <w:r w:rsidRPr="001722B1">
        <w:t>Combining Sleep and Non-wear</w:t>
      </w:r>
    </w:p>
    <w:p w14:paraId="7D9CC308" w14:textId="77777777" w:rsidR="00E47884" w:rsidRPr="00C86B9A" w:rsidRDefault="00E47884" w:rsidP="00E47884">
      <w:pPr>
        <w:rPr>
          <w:lang w:val="en-US"/>
        </w:rPr>
      </w:pPr>
      <w:r>
        <w:tab/>
      </w:r>
      <w:r>
        <w:rPr>
          <w:lang w:val="en-US"/>
        </w:rPr>
        <w:t>We combined sleep and non-wear at the epoch level, where each minute was scored for both sleep and non-wear, and at the interval level, where we calculated the number of minutes of missingness or non-wear according to the majority algorithm for each detected sleep interval, and percentage of minutes of missingness or non-wear according to the majority algorithm for each detected sleep interval.</w:t>
      </w:r>
    </w:p>
    <w:p w14:paraId="768F9D80" w14:textId="798BDDA0" w:rsidR="00E47884" w:rsidRDefault="00E47884">
      <w:pPr>
        <w:rPr>
          <w:b/>
          <w:bCs/>
          <w:lang w:val="en-US"/>
        </w:rPr>
      </w:pPr>
    </w:p>
    <w:p w14:paraId="05C22A28" w14:textId="77777777" w:rsidR="00E47884" w:rsidRDefault="00E47884">
      <w:pPr>
        <w:rPr>
          <w:b/>
          <w:bCs/>
          <w:lang w:val="en-US"/>
        </w:rPr>
      </w:pPr>
    </w:p>
    <w:p w14:paraId="2E0896EC" w14:textId="52432FDA" w:rsidR="003307B5" w:rsidRDefault="003307B5">
      <w:pPr>
        <w:rPr>
          <w:b/>
          <w:bCs/>
          <w:lang w:val="en-US"/>
        </w:rPr>
      </w:pPr>
      <w:r w:rsidRPr="003307B5">
        <w:rPr>
          <w:b/>
          <w:bCs/>
          <w:lang w:val="en-US"/>
        </w:rPr>
        <w:t>Addressing Data Missingness</w:t>
      </w:r>
    </w:p>
    <w:p w14:paraId="1634C918" w14:textId="5CDC3C8D" w:rsidR="00BD5BDA" w:rsidRPr="003307B5" w:rsidRDefault="00BD5BDA" w:rsidP="00BD5BDA">
      <w:pPr>
        <w:ind w:firstLine="720"/>
        <w:rPr>
          <w:b/>
          <w:bCs/>
          <w:lang w:val="en-US"/>
        </w:rPr>
      </w:pPr>
      <w:r>
        <w:rPr>
          <w:lang w:val="en-US"/>
        </w:rPr>
        <w:t xml:space="preserve">For instance, two R packages used to analyze actigraphy data-- the </w:t>
      </w:r>
      <w:proofErr w:type="spellStart"/>
      <w:r w:rsidRPr="003B1EAF">
        <w:rPr>
          <w:i/>
          <w:iCs/>
          <w:lang w:val="en-US"/>
        </w:rPr>
        <w:t>actigraph.sleepr</w:t>
      </w:r>
      <w:proofErr w:type="spellEnd"/>
      <w:r>
        <w:rPr>
          <w:lang w:val="en-US"/>
        </w:rPr>
        <w:t xml:space="preserve"> package, which implements sleep scoring and detection algorithms, and the </w:t>
      </w:r>
      <w:proofErr w:type="spellStart"/>
      <w:r w:rsidRPr="003B1EAF">
        <w:rPr>
          <w:i/>
          <w:iCs/>
          <w:lang w:val="en-US"/>
        </w:rPr>
        <w:t>nparACT</w:t>
      </w:r>
      <w:proofErr w:type="spellEnd"/>
      <w:r>
        <w:rPr>
          <w:lang w:val="en-US"/>
        </w:rPr>
        <w:t xml:space="preserve"> package, which computes non-parametric circadian activity rhythm analysis variables – require data to be complete at the time of analysis. In the context of actigraphy data, missingness can be thought of at two levels: at the epoch level, where individual epochs of data </w:t>
      </w:r>
      <w:r w:rsidR="00D02E3E">
        <w:rPr>
          <w:lang w:val="en-US"/>
        </w:rPr>
        <w:t xml:space="preserve">that are </w:t>
      </w:r>
      <w:r>
        <w:rPr>
          <w:lang w:val="en-US"/>
        </w:rPr>
        <w:t>used to calculate aggregated variables (e.g.</w:t>
      </w:r>
      <w:r w:rsidR="00D02E3E">
        <w:rPr>
          <w:lang w:val="en-US"/>
        </w:rPr>
        <w:t>,</w:t>
      </w:r>
      <w:r>
        <w:rPr>
          <w:lang w:val="en-US"/>
        </w:rPr>
        <w:t xml:space="preserve"> non-parametric circadian activity rhythm analysis variables) may be missing, and at the aggregated variable level, where aggregated variables for entire days/intervals may be missing.</w:t>
      </w:r>
    </w:p>
    <w:p w14:paraId="06281517" w14:textId="77777777" w:rsidR="003307B5" w:rsidRDefault="003307B5">
      <w:pPr>
        <w:rPr>
          <w:b/>
          <w:bCs/>
          <w:lang w:val="en-US"/>
        </w:rPr>
      </w:pPr>
    </w:p>
    <w:p w14:paraId="31E48E40" w14:textId="2D1B38F7" w:rsidR="003307B5" w:rsidRDefault="003307B5" w:rsidP="00947F63">
      <w:pPr>
        <w:ind w:firstLine="720"/>
        <w:rPr>
          <w:lang w:val="en-US"/>
        </w:rPr>
      </w:pPr>
      <w:r>
        <w:rPr>
          <w:lang w:val="en-US"/>
        </w:rPr>
        <w:t>If data were not available in the 3 days before and 3 days following the day with the missing data, we shifted the 7-day window accordingly (e.g.</w:t>
      </w:r>
      <w:r w:rsidR="00D02E3E">
        <w:rPr>
          <w:lang w:val="en-US"/>
        </w:rPr>
        <w:t>,</w:t>
      </w:r>
      <w:r>
        <w:rPr>
          <w:lang w:val="en-US"/>
        </w:rPr>
        <w:t xml:space="preserve"> 2 days prior and 4 days following the day with missing data, if the 3 days prior day was not available for analysis).</w:t>
      </w:r>
    </w:p>
    <w:p w14:paraId="670F0F27" w14:textId="245E939D" w:rsidR="00947F63" w:rsidRDefault="00947F63" w:rsidP="00947F63">
      <w:pPr>
        <w:ind w:firstLine="720"/>
        <w:rPr>
          <w:lang w:val="en-US"/>
        </w:rPr>
      </w:pPr>
      <w:r>
        <w:rPr>
          <w:lang w:val="en-US"/>
        </w:rPr>
        <w:t xml:space="preserve">This approach was applied to obtain interval and epoch-level sleep-wake scoring, and epoch-level non-wear scoring from the </w:t>
      </w:r>
      <w:proofErr w:type="spellStart"/>
      <w:r w:rsidRPr="00E00C06">
        <w:rPr>
          <w:i/>
          <w:iCs/>
          <w:lang w:val="en-US"/>
        </w:rPr>
        <w:t>actigraph.sleepr</w:t>
      </w:r>
      <w:proofErr w:type="spellEnd"/>
      <w:r>
        <w:rPr>
          <w:lang w:val="en-US"/>
        </w:rPr>
        <w:t xml:space="preserve"> package. Note that th</w:t>
      </w:r>
      <w:r w:rsidR="004F72DB">
        <w:rPr>
          <w:lang w:val="en-US"/>
        </w:rPr>
        <w:t>e</w:t>
      </w:r>
      <w:r>
        <w:rPr>
          <w:lang w:val="en-US"/>
        </w:rPr>
        <w:t xml:space="preserve"> imput</w:t>
      </w:r>
      <w:r w:rsidR="004F72DB">
        <w:rPr>
          <w:lang w:val="en-US"/>
        </w:rPr>
        <w:t>ed data were</w:t>
      </w:r>
      <w:r>
        <w:rPr>
          <w:lang w:val="en-US"/>
        </w:rPr>
        <w:t xml:space="preserve"> removed prior to running the non-wear statistics at the minute-by-minute level, and data were considered as missing.</w:t>
      </w:r>
    </w:p>
    <w:p w14:paraId="35D3D227" w14:textId="77777777" w:rsidR="001722B1" w:rsidRDefault="001722B1" w:rsidP="001722B1">
      <w:pPr>
        <w:rPr>
          <w:b/>
          <w:bCs/>
          <w:lang w:val="en-US"/>
        </w:rPr>
      </w:pPr>
    </w:p>
    <w:p w14:paraId="1F509A05" w14:textId="1E6578B1" w:rsidR="001722B1" w:rsidRPr="001722B1" w:rsidRDefault="001722B1" w:rsidP="001722B1">
      <w:pPr>
        <w:rPr>
          <w:b/>
          <w:bCs/>
          <w:lang w:val="en-US"/>
        </w:rPr>
      </w:pPr>
      <w:r w:rsidRPr="001722B1">
        <w:rPr>
          <w:b/>
          <w:bCs/>
          <w:lang w:val="en-US"/>
        </w:rPr>
        <w:t>Advantages of using raw data and epoch-aggregated data</w:t>
      </w:r>
    </w:p>
    <w:p w14:paraId="7231776C" w14:textId="267ADCB2" w:rsidR="001722B1" w:rsidRDefault="001722B1" w:rsidP="001722B1">
      <w:pPr>
        <w:ind w:firstLine="720"/>
        <w:rPr>
          <w:lang w:val="en-US"/>
        </w:rPr>
      </w:pPr>
      <w:r w:rsidRPr="001722B1">
        <w:rPr>
          <w:lang w:val="en-US"/>
        </w:rPr>
        <w:t>The advantages of epoch-aggregated data include efficient storage and intuitive interpretability. In contrast, the raw accelerometer output is typically in units of gravity (g), and is more difficult to interpret due to its size (e.g.</w:t>
      </w:r>
      <w:r w:rsidR="00675712">
        <w:rPr>
          <w:lang w:val="en-US"/>
        </w:rPr>
        <w:t>,</w:t>
      </w:r>
      <w:r w:rsidRPr="001722B1">
        <w:rPr>
          <w:lang w:val="en-US"/>
        </w:rPr>
        <w:t xml:space="preserve"> 30 samples per second in the case of our </w:t>
      </w:r>
      <w:r w:rsidRPr="001722B1">
        <w:rPr>
          <w:lang w:val="en-US"/>
        </w:rPr>
        <w:lastRenderedPageBreak/>
        <w:t>sampling method). Additionally, the processing of raw files is more computationally</w:t>
      </w:r>
      <w:r>
        <w:rPr>
          <w:lang w:val="en-US"/>
        </w:rPr>
        <w:t xml:space="preserve"> demanding. For example, the </w:t>
      </w:r>
      <w:proofErr w:type="spellStart"/>
      <w:r>
        <w:rPr>
          <w:lang w:val="en-US"/>
        </w:rPr>
        <w:t>year’s worth</w:t>
      </w:r>
      <w:proofErr w:type="spellEnd"/>
      <w:r>
        <w:rPr>
          <w:lang w:val="en-US"/>
        </w:rPr>
        <w:t xml:space="preserve"> of epoch-aggregated count data is 525 600 lines long with a file size of 67MB, but the raw gt3x file consists of nearly 956 million lines and takes up 15 GB of memory. </w:t>
      </w:r>
      <w:r>
        <w:rPr>
          <w:lang w:val="en-US"/>
        </w:rPr>
        <w:tab/>
      </w:r>
    </w:p>
    <w:p w14:paraId="5AFD7927" w14:textId="77777777" w:rsidR="00BE78CD" w:rsidRDefault="00BE78CD">
      <w:pPr>
        <w:rPr>
          <w:b/>
          <w:bCs/>
          <w:lang w:val="en-US"/>
        </w:rPr>
      </w:pPr>
    </w:p>
    <w:p w14:paraId="001E27B2" w14:textId="3A26E6B9" w:rsidR="00BE78CD" w:rsidRDefault="00BE78CD">
      <w:pPr>
        <w:rPr>
          <w:b/>
          <w:bCs/>
          <w:lang w:val="en-US"/>
        </w:rPr>
      </w:pPr>
      <w:r>
        <w:rPr>
          <w:b/>
          <w:bCs/>
          <w:lang w:val="en-US"/>
        </w:rPr>
        <w:t>Relationship between sleep and depressive symptoms</w:t>
      </w:r>
    </w:p>
    <w:p w14:paraId="28154B94" w14:textId="77777777" w:rsidR="00F90C27" w:rsidRPr="006713FD" w:rsidRDefault="00F90C27">
      <w:pPr>
        <w:rPr>
          <w:lang w:val="en-US"/>
        </w:rPr>
      </w:pPr>
    </w:p>
    <w:p w14:paraId="25DF72C2" w14:textId="6CBD14D9" w:rsidR="00BE78CD" w:rsidRDefault="00BE78CD" w:rsidP="006713FD">
      <w:pPr>
        <w:ind w:firstLine="720"/>
        <w:rPr>
          <w:b/>
          <w:bCs/>
          <w:lang w:val="en-US"/>
        </w:rPr>
      </w:pPr>
      <w:r w:rsidRPr="006713FD">
        <w:t>Figure S3</w:t>
      </w:r>
      <w:r>
        <w:rPr>
          <w:lang w:val="en-US"/>
        </w:rPr>
        <w:t xml:space="preserve"> illustrates the r</w:t>
      </w:r>
      <w:r w:rsidRPr="006713FD">
        <w:rPr>
          <w:lang w:val="en-US"/>
        </w:rPr>
        <w:t xml:space="preserve">elationship between </w:t>
      </w:r>
      <w:r>
        <w:rPr>
          <w:lang w:val="en-US"/>
        </w:rPr>
        <w:t>d</w:t>
      </w:r>
      <w:r w:rsidRPr="006713FD">
        <w:rPr>
          <w:lang w:val="en-US"/>
        </w:rPr>
        <w:t xml:space="preserve">ata </w:t>
      </w:r>
      <w:r>
        <w:rPr>
          <w:lang w:val="en-US"/>
        </w:rPr>
        <w:t>m</w:t>
      </w:r>
      <w:r w:rsidRPr="006713FD">
        <w:rPr>
          <w:lang w:val="en-US"/>
        </w:rPr>
        <w:t xml:space="preserve">issingness or </w:t>
      </w:r>
      <w:r>
        <w:rPr>
          <w:lang w:val="en-US"/>
        </w:rPr>
        <w:t>n</w:t>
      </w:r>
      <w:r w:rsidRPr="006713FD">
        <w:rPr>
          <w:lang w:val="en-US"/>
        </w:rPr>
        <w:t xml:space="preserve">on-wear </w:t>
      </w:r>
      <w:r>
        <w:rPr>
          <w:lang w:val="en-US"/>
        </w:rPr>
        <w:t>with d</w:t>
      </w:r>
      <w:r w:rsidRPr="006713FD">
        <w:rPr>
          <w:lang w:val="en-US"/>
        </w:rPr>
        <w:t xml:space="preserve">epressive </w:t>
      </w:r>
      <w:r>
        <w:rPr>
          <w:lang w:val="en-US"/>
        </w:rPr>
        <w:t>s</w:t>
      </w:r>
      <w:r w:rsidRPr="006713FD">
        <w:rPr>
          <w:lang w:val="en-US"/>
        </w:rPr>
        <w:t>ymptoms</w:t>
      </w:r>
      <w:r>
        <w:rPr>
          <w:b/>
          <w:bCs/>
          <w:lang w:val="en-US"/>
        </w:rPr>
        <w:t xml:space="preserve"> </w:t>
      </w:r>
      <w:r w:rsidR="00BD5BDA">
        <w:rPr>
          <w:b/>
          <w:bCs/>
          <w:lang w:val="en-US"/>
        </w:rPr>
        <w:br w:type="page"/>
      </w:r>
    </w:p>
    <w:p w14:paraId="45D2334C" w14:textId="2DC7BF6F" w:rsidR="00BE78CD" w:rsidRDefault="00BE78CD">
      <w:pPr>
        <w:rPr>
          <w:b/>
          <w:bCs/>
          <w:lang w:val="en-US"/>
        </w:rPr>
      </w:pPr>
    </w:p>
    <w:p w14:paraId="6307CA7B" w14:textId="77777777" w:rsidR="00BE78CD" w:rsidRDefault="00BE78CD">
      <w:pPr>
        <w:rPr>
          <w:b/>
          <w:bCs/>
          <w:lang w:val="en-US"/>
        </w:rPr>
      </w:pPr>
    </w:p>
    <w:tbl>
      <w:tblPr>
        <w:tblStyle w:val="TableGrid"/>
        <w:tblW w:w="0" w:type="auto"/>
        <w:tblLook w:val="04A0" w:firstRow="1" w:lastRow="0" w:firstColumn="1" w:lastColumn="0" w:noHBand="0" w:noVBand="1"/>
      </w:tblPr>
      <w:tblGrid>
        <w:gridCol w:w="9350"/>
      </w:tblGrid>
      <w:tr w:rsidR="00323EE0" w14:paraId="46967FDE" w14:textId="77777777" w:rsidTr="00323EE0">
        <w:tc>
          <w:tcPr>
            <w:tcW w:w="9350" w:type="dxa"/>
          </w:tcPr>
          <w:p w14:paraId="7EACCF37" w14:textId="58A25E6B" w:rsidR="00323EE0" w:rsidRDefault="00323EE0">
            <w:pPr>
              <w:rPr>
                <w:b/>
                <w:bCs/>
                <w:lang w:val="en-US"/>
              </w:rPr>
            </w:pPr>
            <w:r>
              <w:rPr>
                <w:b/>
                <w:bCs/>
                <w:lang w:val="en-US"/>
              </w:rPr>
              <w:t>Figure S1: Participant</w:t>
            </w:r>
            <w:r w:rsidR="00547E68">
              <w:rPr>
                <w:b/>
                <w:bCs/>
                <w:lang w:val="en-US"/>
              </w:rPr>
              <w:t>s i</w:t>
            </w:r>
            <w:r w:rsidR="00AC019B">
              <w:rPr>
                <w:b/>
                <w:bCs/>
                <w:lang w:val="en-US"/>
              </w:rPr>
              <w:t>n the Wellness Monitoring Study</w:t>
            </w:r>
          </w:p>
        </w:tc>
      </w:tr>
      <w:tr w:rsidR="00323EE0" w14:paraId="1E801038" w14:textId="77777777" w:rsidTr="00323EE0">
        <w:tc>
          <w:tcPr>
            <w:tcW w:w="9350" w:type="dxa"/>
          </w:tcPr>
          <w:p w14:paraId="16B4507A" w14:textId="500FA63A" w:rsidR="00323EE0" w:rsidRDefault="00F63BF0">
            <w:pPr>
              <w:rPr>
                <w:b/>
                <w:bCs/>
                <w:lang w:val="en-US"/>
              </w:rPr>
            </w:pPr>
            <w:r>
              <w:rPr>
                <w:b/>
                <w:bCs/>
                <w:noProof/>
                <w:lang w:val="en-US"/>
              </w:rPr>
              <w:drawing>
                <wp:inline distT="0" distB="0" distL="0" distR="0" wp14:anchorId="0368F10A" wp14:editId="2AB76185">
                  <wp:extent cx="5943600" cy="45929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tc>
      </w:tr>
    </w:tbl>
    <w:p w14:paraId="3C8BB7E8" w14:textId="5A5198CA" w:rsidR="00947F63" w:rsidRDefault="00947F63">
      <w:pPr>
        <w:rPr>
          <w:b/>
          <w:bCs/>
          <w:lang w:val="en-US"/>
        </w:rPr>
      </w:pPr>
    </w:p>
    <w:p w14:paraId="7908EDC5" w14:textId="2074273C" w:rsidR="00F63BF0" w:rsidRDefault="00F63BF0">
      <w:pPr>
        <w:rPr>
          <w:b/>
          <w:bCs/>
          <w:lang w:val="en-US"/>
        </w:rPr>
      </w:pPr>
      <w:r>
        <w:rPr>
          <w:b/>
          <w:bCs/>
          <w:lang w:val="en-US"/>
        </w:rPr>
        <w:br w:type="page"/>
      </w:r>
    </w:p>
    <w:p w14:paraId="2311ED5C" w14:textId="77777777" w:rsidR="00F42F56" w:rsidRDefault="00F42F56">
      <w:pPr>
        <w:rPr>
          <w:b/>
          <w:bCs/>
          <w:lang w:val="en-US"/>
        </w:rPr>
      </w:pPr>
    </w:p>
    <w:tbl>
      <w:tblPr>
        <w:tblStyle w:val="TableGrid"/>
        <w:tblW w:w="0" w:type="auto"/>
        <w:tblLook w:val="04A0" w:firstRow="1" w:lastRow="0" w:firstColumn="1" w:lastColumn="0" w:noHBand="0" w:noVBand="1"/>
      </w:tblPr>
      <w:tblGrid>
        <w:gridCol w:w="9350"/>
      </w:tblGrid>
      <w:tr w:rsidR="001722B1" w:rsidRPr="00B30255" w14:paraId="152F858A" w14:textId="77777777" w:rsidTr="00541E89">
        <w:tc>
          <w:tcPr>
            <w:tcW w:w="9350" w:type="dxa"/>
          </w:tcPr>
          <w:p w14:paraId="2160AF3D" w14:textId="02715494" w:rsidR="001722B1" w:rsidRPr="00B30255" w:rsidRDefault="001722B1" w:rsidP="00541E89">
            <w:pPr>
              <w:rPr>
                <w:b/>
                <w:bCs/>
                <w:lang w:val="en-US"/>
              </w:rPr>
            </w:pPr>
            <w:r w:rsidRPr="00B30255">
              <w:rPr>
                <w:b/>
                <w:bCs/>
                <w:lang w:val="en-US"/>
              </w:rPr>
              <w:t xml:space="preserve">Figure </w:t>
            </w:r>
            <w:r>
              <w:rPr>
                <w:b/>
                <w:bCs/>
                <w:lang w:val="en-US"/>
              </w:rPr>
              <w:t>S</w:t>
            </w:r>
            <w:r w:rsidR="00BE78CD">
              <w:rPr>
                <w:b/>
                <w:bCs/>
                <w:lang w:val="en-US"/>
              </w:rPr>
              <w:t>2</w:t>
            </w:r>
            <w:r w:rsidRPr="00B30255">
              <w:rPr>
                <w:b/>
                <w:bCs/>
                <w:lang w:val="en-US"/>
              </w:rPr>
              <w:t>: Example of Visualization for Quality Control of Majority Non-Wear Algorithm</w:t>
            </w:r>
          </w:p>
        </w:tc>
      </w:tr>
      <w:tr w:rsidR="001722B1" w:rsidRPr="00B30255" w14:paraId="609794E6" w14:textId="77777777" w:rsidTr="00541E89">
        <w:tc>
          <w:tcPr>
            <w:tcW w:w="9350" w:type="dxa"/>
          </w:tcPr>
          <w:p w14:paraId="5B22C976" w14:textId="77777777" w:rsidR="001722B1" w:rsidRPr="00B30255" w:rsidRDefault="001722B1" w:rsidP="00541E89">
            <w:pPr>
              <w:rPr>
                <w:lang w:val="en-US"/>
              </w:rPr>
            </w:pPr>
            <w:r w:rsidRPr="00B30255">
              <w:rPr>
                <w:noProof/>
                <w:lang w:val="en-US"/>
              </w:rPr>
              <w:drawing>
                <wp:inline distT="0" distB="0" distL="0" distR="0" wp14:anchorId="24A57B9A" wp14:editId="7B8395E3">
                  <wp:extent cx="5017477" cy="5001931"/>
                  <wp:effectExtent l="0" t="0" r="0" b="1905"/>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7"/>
                          <a:stretch>
                            <a:fillRect/>
                          </a:stretch>
                        </pic:blipFill>
                        <pic:spPr>
                          <a:xfrm>
                            <a:off x="0" y="0"/>
                            <a:ext cx="5021264" cy="5005707"/>
                          </a:xfrm>
                          <a:prstGeom prst="rect">
                            <a:avLst/>
                          </a:prstGeom>
                        </pic:spPr>
                      </pic:pic>
                    </a:graphicData>
                  </a:graphic>
                </wp:inline>
              </w:drawing>
            </w:r>
          </w:p>
        </w:tc>
      </w:tr>
      <w:tr w:rsidR="001722B1" w:rsidRPr="00B30255" w14:paraId="2DE4267E" w14:textId="77777777" w:rsidTr="00541E89">
        <w:tc>
          <w:tcPr>
            <w:tcW w:w="9350" w:type="dxa"/>
          </w:tcPr>
          <w:p w14:paraId="32381E03" w14:textId="77777777" w:rsidR="001722B1" w:rsidRPr="00B30255" w:rsidRDefault="001722B1" w:rsidP="00541E89">
            <w:pPr>
              <w:rPr>
                <w:lang w:val="en-US"/>
              </w:rPr>
            </w:pPr>
            <w:r w:rsidRPr="00B30255">
              <w:rPr>
                <w:noProof/>
                <w:lang w:val="en-US"/>
              </w:rPr>
              <w:drawing>
                <wp:inline distT="0" distB="0" distL="0" distR="0" wp14:anchorId="021A2898" wp14:editId="2CFB8EF8">
                  <wp:extent cx="5017135" cy="2045970"/>
                  <wp:effectExtent l="0" t="0" r="0" b="0"/>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8"/>
                          <a:stretch>
                            <a:fillRect/>
                          </a:stretch>
                        </pic:blipFill>
                        <pic:spPr>
                          <a:xfrm>
                            <a:off x="0" y="0"/>
                            <a:ext cx="5030740" cy="2051518"/>
                          </a:xfrm>
                          <a:prstGeom prst="rect">
                            <a:avLst/>
                          </a:prstGeom>
                        </pic:spPr>
                      </pic:pic>
                    </a:graphicData>
                  </a:graphic>
                </wp:inline>
              </w:drawing>
            </w:r>
          </w:p>
        </w:tc>
      </w:tr>
    </w:tbl>
    <w:p w14:paraId="61504783" w14:textId="14B2D66B" w:rsidR="001722B1" w:rsidRDefault="001722B1">
      <w:pPr>
        <w:rPr>
          <w:b/>
          <w:bCs/>
          <w:lang w:val="en-US"/>
        </w:rPr>
      </w:pPr>
    </w:p>
    <w:p w14:paraId="2BD875ED" w14:textId="77777777" w:rsidR="001722B1" w:rsidRDefault="001722B1">
      <w:pPr>
        <w:rPr>
          <w:b/>
          <w:bCs/>
          <w:lang w:val="en-US"/>
        </w:rPr>
      </w:pPr>
      <w:r>
        <w:rPr>
          <w:b/>
          <w:bCs/>
          <w:lang w:val="en-US"/>
        </w:rPr>
        <w:br w:type="page"/>
      </w:r>
    </w:p>
    <w:p w14:paraId="3B49AE5C" w14:textId="77777777" w:rsidR="00F96BF5" w:rsidRDefault="00F96BF5">
      <w:pPr>
        <w:rPr>
          <w:b/>
          <w:bCs/>
          <w:lang w:val="en-US"/>
        </w:rPr>
      </w:pPr>
    </w:p>
    <w:p w14:paraId="70030015" w14:textId="3E2729F4" w:rsidR="00F96BF5" w:rsidRDefault="00F96BF5">
      <w:pPr>
        <w:rPr>
          <w:b/>
          <w:bCs/>
          <w:lang w:val="en-US"/>
        </w:rPr>
      </w:pPr>
    </w:p>
    <w:tbl>
      <w:tblPr>
        <w:tblStyle w:val="TableGrid"/>
        <w:tblW w:w="0" w:type="auto"/>
        <w:tblLook w:val="04A0" w:firstRow="1" w:lastRow="0" w:firstColumn="1" w:lastColumn="0" w:noHBand="0" w:noVBand="1"/>
      </w:tblPr>
      <w:tblGrid>
        <w:gridCol w:w="498"/>
        <w:gridCol w:w="8852"/>
      </w:tblGrid>
      <w:tr w:rsidR="00F96BF5" w:rsidRPr="001722B1" w14:paraId="5F006FD8" w14:textId="77777777" w:rsidTr="00541E89">
        <w:trPr>
          <w:trHeight w:val="293"/>
        </w:trPr>
        <w:tc>
          <w:tcPr>
            <w:tcW w:w="12950" w:type="dxa"/>
            <w:gridSpan w:val="2"/>
          </w:tcPr>
          <w:p w14:paraId="1D9101D8" w14:textId="50C6652A" w:rsidR="00F96BF5" w:rsidRPr="001722B1" w:rsidRDefault="00F96BF5" w:rsidP="00541E89">
            <w:pPr>
              <w:rPr>
                <w:b/>
                <w:bCs/>
                <w:lang w:val="en-US"/>
              </w:rPr>
            </w:pPr>
            <w:r w:rsidRPr="001722B1">
              <w:rPr>
                <w:b/>
                <w:bCs/>
              </w:rPr>
              <w:t>Figure S</w:t>
            </w:r>
            <w:r w:rsidR="00BE78CD">
              <w:rPr>
                <w:b/>
                <w:bCs/>
              </w:rPr>
              <w:t>3</w:t>
            </w:r>
            <w:r w:rsidRPr="001722B1">
              <w:rPr>
                <w:b/>
                <w:bCs/>
                <w:lang w:val="en-US"/>
              </w:rPr>
              <w:t>: Relationship between Data Missingness or Non-wear and Depressive Symptoms</w:t>
            </w:r>
          </w:p>
        </w:tc>
      </w:tr>
      <w:tr w:rsidR="001722B1" w:rsidRPr="00B30255" w14:paraId="78E638C2" w14:textId="77777777" w:rsidTr="00541E89">
        <w:trPr>
          <w:trHeight w:val="382"/>
        </w:trPr>
        <w:tc>
          <w:tcPr>
            <w:tcW w:w="0" w:type="auto"/>
          </w:tcPr>
          <w:p w14:paraId="2ECF8A09" w14:textId="77777777" w:rsidR="00F96BF5" w:rsidRPr="001722B1" w:rsidRDefault="00F96BF5" w:rsidP="00541E89">
            <w:pPr>
              <w:rPr>
                <w:lang w:val="en-US"/>
              </w:rPr>
            </w:pPr>
          </w:p>
        </w:tc>
        <w:tc>
          <w:tcPr>
            <w:tcW w:w="12467" w:type="dxa"/>
          </w:tcPr>
          <w:p w14:paraId="6AEF4991" w14:textId="77777777" w:rsidR="00F96BF5" w:rsidRPr="00B30255" w:rsidRDefault="00F96BF5" w:rsidP="00541E89">
            <w:pPr>
              <w:rPr>
                <w:lang w:val="en-US"/>
              </w:rPr>
            </w:pPr>
            <w:r w:rsidRPr="001722B1">
              <w:rPr>
                <w:lang w:val="en-US"/>
              </w:rPr>
              <w:t>Average Per Day Per Period of Aggregation</w:t>
            </w:r>
          </w:p>
        </w:tc>
      </w:tr>
      <w:tr w:rsidR="001722B1" w:rsidRPr="00B30255" w14:paraId="12B5D066" w14:textId="77777777" w:rsidTr="00541E89">
        <w:trPr>
          <w:cantSplit/>
          <w:trHeight w:val="3618"/>
        </w:trPr>
        <w:tc>
          <w:tcPr>
            <w:tcW w:w="0" w:type="auto"/>
            <w:textDirection w:val="btLr"/>
          </w:tcPr>
          <w:p w14:paraId="331C58B2" w14:textId="73FFA18C" w:rsidR="00F96BF5" w:rsidRPr="00444A2A" w:rsidRDefault="00F96BF5" w:rsidP="006713FD">
            <w:pPr>
              <w:pStyle w:val="ListParagraph"/>
              <w:numPr>
                <w:ilvl w:val="0"/>
                <w:numId w:val="2"/>
              </w:numPr>
              <w:ind w:right="113"/>
              <w:rPr>
                <w:lang w:val="en-US"/>
              </w:rPr>
            </w:pPr>
            <w:r w:rsidRPr="00444A2A">
              <w:rPr>
                <w:lang w:val="en-US"/>
              </w:rPr>
              <w:t>Missing</w:t>
            </w:r>
          </w:p>
        </w:tc>
        <w:tc>
          <w:tcPr>
            <w:tcW w:w="12467" w:type="dxa"/>
          </w:tcPr>
          <w:p w14:paraId="618385FF" w14:textId="77777777" w:rsidR="00F96BF5" w:rsidRPr="00B30255" w:rsidRDefault="00F96BF5" w:rsidP="00541E89">
            <w:pPr>
              <w:rPr>
                <w:lang w:val="en-US"/>
              </w:rPr>
            </w:pPr>
            <w:r w:rsidRPr="007E6E67">
              <w:rPr>
                <w:noProof/>
                <w:lang w:val="en-US"/>
              </w:rPr>
              <w:drawing>
                <wp:inline distT="0" distB="0" distL="0" distR="0" wp14:anchorId="5798993A" wp14:editId="5F52CAA5">
                  <wp:extent cx="4041422" cy="2511544"/>
                  <wp:effectExtent l="0" t="0" r="0" b="3175"/>
                  <wp:docPr id="64" name="Picture 6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hart, scatter chart&#10;&#10;Description automatically generated"/>
                          <pic:cNvPicPr/>
                        </pic:nvPicPr>
                        <pic:blipFill>
                          <a:blip r:embed="rId9"/>
                          <a:stretch>
                            <a:fillRect/>
                          </a:stretch>
                        </pic:blipFill>
                        <pic:spPr>
                          <a:xfrm>
                            <a:off x="0" y="0"/>
                            <a:ext cx="4053619" cy="2519124"/>
                          </a:xfrm>
                          <a:prstGeom prst="rect">
                            <a:avLst/>
                          </a:prstGeom>
                        </pic:spPr>
                      </pic:pic>
                    </a:graphicData>
                  </a:graphic>
                </wp:inline>
              </w:drawing>
            </w:r>
          </w:p>
          <w:p w14:paraId="0DB85F9B" w14:textId="77777777" w:rsidR="00F96BF5" w:rsidRPr="00B30255" w:rsidRDefault="00F96BF5" w:rsidP="00541E89">
            <w:pPr>
              <w:tabs>
                <w:tab w:val="left" w:pos="1707"/>
              </w:tabs>
              <w:rPr>
                <w:lang w:val="en-US"/>
              </w:rPr>
            </w:pPr>
            <w:r w:rsidRPr="00B30255">
              <w:rPr>
                <w:lang w:val="en-US"/>
              </w:rPr>
              <w:t>Rho=-0.0</w:t>
            </w:r>
            <w:r>
              <w:rPr>
                <w:lang w:val="en-US"/>
              </w:rPr>
              <w:t>4</w:t>
            </w:r>
          </w:p>
          <w:p w14:paraId="75387A39" w14:textId="77777777" w:rsidR="00F96BF5" w:rsidRPr="00B30255" w:rsidRDefault="00F96BF5" w:rsidP="00541E89">
            <w:pPr>
              <w:rPr>
                <w:lang w:val="en-US"/>
              </w:rPr>
            </w:pPr>
            <w:r w:rsidRPr="00B30255">
              <w:rPr>
                <w:lang w:val="en-US"/>
              </w:rPr>
              <w:t>P=0.36</w:t>
            </w:r>
          </w:p>
        </w:tc>
      </w:tr>
      <w:tr w:rsidR="001722B1" w:rsidRPr="00B30255" w14:paraId="529CEF56" w14:textId="77777777" w:rsidTr="00541E89">
        <w:trPr>
          <w:cantSplit/>
          <w:trHeight w:val="3741"/>
        </w:trPr>
        <w:tc>
          <w:tcPr>
            <w:tcW w:w="0" w:type="auto"/>
            <w:textDirection w:val="btLr"/>
          </w:tcPr>
          <w:p w14:paraId="64089DE9" w14:textId="28AA8430" w:rsidR="00F96BF5" w:rsidRPr="00444A2A" w:rsidRDefault="00F96BF5" w:rsidP="006713FD">
            <w:pPr>
              <w:pStyle w:val="ListParagraph"/>
              <w:numPr>
                <w:ilvl w:val="0"/>
                <w:numId w:val="2"/>
              </w:numPr>
              <w:ind w:right="113"/>
              <w:rPr>
                <w:lang w:val="en-US"/>
              </w:rPr>
            </w:pPr>
            <w:r w:rsidRPr="00444A2A">
              <w:rPr>
                <w:lang w:val="en-US"/>
              </w:rPr>
              <w:t>Majority Algorithm</w:t>
            </w:r>
          </w:p>
        </w:tc>
        <w:tc>
          <w:tcPr>
            <w:tcW w:w="12467" w:type="dxa"/>
          </w:tcPr>
          <w:p w14:paraId="399EF113" w14:textId="77777777" w:rsidR="00F96BF5" w:rsidRPr="00B30255" w:rsidRDefault="00F96BF5" w:rsidP="00541E89">
            <w:pPr>
              <w:rPr>
                <w:lang w:val="en-US"/>
              </w:rPr>
            </w:pPr>
            <w:r w:rsidRPr="007E6E67">
              <w:rPr>
                <w:noProof/>
                <w:lang w:val="en-US"/>
              </w:rPr>
              <w:drawing>
                <wp:inline distT="0" distB="0" distL="0" distR="0" wp14:anchorId="3CA58F69" wp14:editId="79BADB42">
                  <wp:extent cx="4109156" cy="2692512"/>
                  <wp:effectExtent l="0" t="0" r="5715" b="0"/>
                  <wp:docPr id="65" name="Picture 6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 scatter chart&#10;&#10;Description automatically generated"/>
                          <pic:cNvPicPr/>
                        </pic:nvPicPr>
                        <pic:blipFill>
                          <a:blip r:embed="rId10"/>
                          <a:stretch>
                            <a:fillRect/>
                          </a:stretch>
                        </pic:blipFill>
                        <pic:spPr>
                          <a:xfrm>
                            <a:off x="0" y="0"/>
                            <a:ext cx="4115055" cy="2696377"/>
                          </a:xfrm>
                          <a:prstGeom prst="rect">
                            <a:avLst/>
                          </a:prstGeom>
                        </pic:spPr>
                      </pic:pic>
                    </a:graphicData>
                  </a:graphic>
                </wp:inline>
              </w:drawing>
            </w:r>
          </w:p>
          <w:p w14:paraId="2193424B" w14:textId="77777777" w:rsidR="00F96BF5" w:rsidRPr="00B30255" w:rsidRDefault="00F96BF5" w:rsidP="00541E89">
            <w:pPr>
              <w:rPr>
                <w:lang w:val="en-US"/>
              </w:rPr>
            </w:pPr>
            <w:r w:rsidRPr="00B30255">
              <w:rPr>
                <w:lang w:val="en-US"/>
              </w:rPr>
              <w:t>Rho=-0.0</w:t>
            </w:r>
            <w:r>
              <w:rPr>
                <w:lang w:val="en-US"/>
              </w:rPr>
              <w:t>2</w:t>
            </w:r>
          </w:p>
          <w:p w14:paraId="2962E94D" w14:textId="77777777" w:rsidR="00F96BF5" w:rsidRPr="00B30255" w:rsidRDefault="00F96BF5" w:rsidP="00541E89">
            <w:pPr>
              <w:rPr>
                <w:lang w:val="en-US"/>
              </w:rPr>
            </w:pPr>
            <w:r w:rsidRPr="00B30255">
              <w:rPr>
                <w:lang w:val="en-US"/>
              </w:rPr>
              <w:t>P=0.</w:t>
            </w:r>
            <w:r>
              <w:rPr>
                <w:lang w:val="en-US"/>
              </w:rPr>
              <w:t>63</w:t>
            </w:r>
          </w:p>
        </w:tc>
      </w:tr>
      <w:tr w:rsidR="001722B1" w:rsidRPr="00B30255" w14:paraId="50C50160" w14:textId="77777777" w:rsidTr="00541E89">
        <w:trPr>
          <w:cantSplit/>
          <w:trHeight w:val="3570"/>
        </w:trPr>
        <w:tc>
          <w:tcPr>
            <w:tcW w:w="0" w:type="auto"/>
            <w:textDirection w:val="btLr"/>
          </w:tcPr>
          <w:p w14:paraId="69969134" w14:textId="060719A7" w:rsidR="00F96BF5" w:rsidRPr="00444A2A" w:rsidRDefault="00F96BF5" w:rsidP="006713FD">
            <w:pPr>
              <w:pStyle w:val="ListParagraph"/>
              <w:numPr>
                <w:ilvl w:val="0"/>
                <w:numId w:val="2"/>
              </w:numPr>
              <w:ind w:right="113"/>
              <w:rPr>
                <w:noProof/>
                <w:lang w:val="en-US"/>
              </w:rPr>
            </w:pPr>
            <w:r w:rsidRPr="00444A2A">
              <w:rPr>
                <w:noProof/>
                <w:lang w:val="en-US"/>
              </w:rPr>
              <w:lastRenderedPageBreak/>
              <w:t>Choi</w:t>
            </w:r>
          </w:p>
        </w:tc>
        <w:tc>
          <w:tcPr>
            <w:tcW w:w="12467" w:type="dxa"/>
          </w:tcPr>
          <w:p w14:paraId="504D655C" w14:textId="77777777" w:rsidR="00F96BF5" w:rsidRPr="00B30255" w:rsidRDefault="00F96BF5" w:rsidP="00541E89">
            <w:pPr>
              <w:rPr>
                <w:lang w:val="en-US"/>
              </w:rPr>
            </w:pPr>
            <w:r w:rsidRPr="007E6E67">
              <w:rPr>
                <w:noProof/>
                <w:lang w:val="en-US"/>
              </w:rPr>
              <w:drawing>
                <wp:inline distT="0" distB="0" distL="0" distR="0" wp14:anchorId="3AF86C18" wp14:editId="35CF3B32">
                  <wp:extent cx="4187083" cy="2325511"/>
                  <wp:effectExtent l="0" t="0" r="4445" b="0"/>
                  <wp:docPr id="66" name="Picture 6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Chart, scatter chart&#10;&#10;Description automatically generated"/>
                          <pic:cNvPicPr/>
                        </pic:nvPicPr>
                        <pic:blipFill>
                          <a:blip r:embed="rId11"/>
                          <a:stretch>
                            <a:fillRect/>
                          </a:stretch>
                        </pic:blipFill>
                        <pic:spPr>
                          <a:xfrm>
                            <a:off x="0" y="0"/>
                            <a:ext cx="4195283" cy="2330065"/>
                          </a:xfrm>
                          <a:prstGeom prst="rect">
                            <a:avLst/>
                          </a:prstGeom>
                        </pic:spPr>
                      </pic:pic>
                    </a:graphicData>
                  </a:graphic>
                </wp:inline>
              </w:drawing>
            </w:r>
          </w:p>
          <w:p w14:paraId="443662B9" w14:textId="77777777" w:rsidR="00F96BF5" w:rsidRPr="00B30255" w:rsidRDefault="00F96BF5" w:rsidP="00541E89">
            <w:pPr>
              <w:rPr>
                <w:lang w:val="en-US"/>
              </w:rPr>
            </w:pPr>
            <w:r w:rsidRPr="00B30255">
              <w:rPr>
                <w:lang w:val="en-US"/>
              </w:rPr>
              <w:t>Rho=-0.0</w:t>
            </w:r>
            <w:r>
              <w:rPr>
                <w:lang w:val="en-US"/>
              </w:rPr>
              <w:t>3</w:t>
            </w:r>
          </w:p>
          <w:p w14:paraId="7576270D" w14:textId="77777777" w:rsidR="00F96BF5" w:rsidRPr="00B30255" w:rsidRDefault="00F96BF5" w:rsidP="00541E89">
            <w:pPr>
              <w:rPr>
                <w:lang w:val="en-US"/>
              </w:rPr>
            </w:pPr>
            <w:r w:rsidRPr="00B30255">
              <w:rPr>
                <w:lang w:val="en-US"/>
              </w:rPr>
              <w:t>P=0.</w:t>
            </w:r>
            <w:r>
              <w:rPr>
                <w:lang w:val="en-US"/>
              </w:rPr>
              <w:t>57</w:t>
            </w:r>
          </w:p>
        </w:tc>
      </w:tr>
      <w:tr w:rsidR="001722B1" w:rsidRPr="00B30255" w14:paraId="36F8D0CD" w14:textId="77777777" w:rsidTr="00541E89">
        <w:trPr>
          <w:cantSplit/>
          <w:trHeight w:val="3667"/>
        </w:trPr>
        <w:tc>
          <w:tcPr>
            <w:tcW w:w="0" w:type="auto"/>
            <w:textDirection w:val="btLr"/>
          </w:tcPr>
          <w:p w14:paraId="30D2B032" w14:textId="531341B8" w:rsidR="00F96BF5" w:rsidRPr="00444A2A" w:rsidRDefault="00F96BF5" w:rsidP="006713FD">
            <w:pPr>
              <w:pStyle w:val="ListParagraph"/>
              <w:numPr>
                <w:ilvl w:val="0"/>
                <w:numId w:val="2"/>
              </w:numPr>
              <w:ind w:right="113"/>
              <w:rPr>
                <w:noProof/>
                <w:lang w:val="en-US"/>
              </w:rPr>
            </w:pPr>
            <w:r w:rsidRPr="00444A2A">
              <w:rPr>
                <w:noProof/>
                <w:lang w:val="en-US"/>
              </w:rPr>
              <w:t>Van Hees algorithm</w:t>
            </w:r>
          </w:p>
        </w:tc>
        <w:tc>
          <w:tcPr>
            <w:tcW w:w="12467" w:type="dxa"/>
          </w:tcPr>
          <w:p w14:paraId="1DBE2C5B" w14:textId="77777777" w:rsidR="00F96BF5" w:rsidRPr="00B30255" w:rsidRDefault="00F96BF5" w:rsidP="00541E89">
            <w:pPr>
              <w:rPr>
                <w:lang w:val="en-US"/>
              </w:rPr>
            </w:pPr>
            <w:r w:rsidRPr="007E6E67">
              <w:rPr>
                <w:noProof/>
                <w:lang w:val="en-US"/>
              </w:rPr>
              <w:drawing>
                <wp:inline distT="0" distB="0" distL="0" distR="0" wp14:anchorId="2607C135" wp14:editId="259217AE">
                  <wp:extent cx="4278489" cy="2192726"/>
                  <wp:effectExtent l="0" t="0" r="1905" b="4445"/>
                  <wp:docPr id="67" name="Picture 6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Chart, scatter chart&#10;&#10;Description automatically generated"/>
                          <pic:cNvPicPr/>
                        </pic:nvPicPr>
                        <pic:blipFill>
                          <a:blip r:embed="rId12"/>
                          <a:stretch>
                            <a:fillRect/>
                          </a:stretch>
                        </pic:blipFill>
                        <pic:spPr>
                          <a:xfrm>
                            <a:off x="0" y="0"/>
                            <a:ext cx="4327633" cy="2217912"/>
                          </a:xfrm>
                          <a:prstGeom prst="rect">
                            <a:avLst/>
                          </a:prstGeom>
                        </pic:spPr>
                      </pic:pic>
                    </a:graphicData>
                  </a:graphic>
                </wp:inline>
              </w:drawing>
            </w:r>
          </w:p>
          <w:p w14:paraId="23B86FC2" w14:textId="77777777" w:rsidR="00F96BF5" w:rsidRPr="00B30255" w:rsidRDefault="00F96BF5" w:rsidP="00541E89">
            <w:pPr>
              <w:rPr>
                <w:lang w:val="en-US"/>
              </w:rPr>
            </w:pPr>
            <w:r w:rsidRPr="00B30255">
              <w:rPr>
                <w:lang w:val="en-US"/>
              </w:rPr>
              <w:t>Rho= -0.02</w:t>
            </w:r>
          </w:p>
          <w:p w14:paraId="75A43100" w14:textId="77777777" w:rsidR="00F96BF5" w:rsidRPr="00B30255" w:rsidRDefault="00F96BF5" w:rsidP="00541E89">
            <w:pPr>
              <w:rPr>
                <w:lang w:val="en-US"/>
              </w:rPr>
            </w:pPr>
            <w:r w:rsidRPr="00B30255">
              <w:rPr>
                <w:lang w:val="en-US"/>
              </w:rPr>
              <w:t>P=0.</w:t>
            </w:r>
            <w:r>
              <w:rPr>
                <w:lang w:val="en-US"/>
              </w:rPr>
              <w:t>57</w:t>
            </w:r>
          </w:p>
        </w:tc>
      </w:tr>
      <w:tr w:rsidR="001722B1" w:rsidRPr="00B30255" w14:paraId="42FBF952" w14:textId="77777777" w:rsidTr="00541E89">
        <w:trPr>
          <w:cantSplit/>
          <w:trHeight w:val="3888"/>
        </w:trPr>
        <w:tc>
          <w:tcPr>
            <w:tcW w:w="0" w:type="auto"/>
            <w:textDirection w:val="btLr"/>
          </w:tcPr>
          <w:p w14:paraId="026F0F6F" w14:textId="711BD8BE" w:rsidR="00F96BF5" w:rsidRPr="00444A2A" w:rsidRDefault="00F96BF5" w:rsidP="006713FD">
            <w:pPr>
              <w:pStyle w:val="ListParagraph"/>
              <w:numPr>
                <w:ilvl w:val="0"/>
                <w:numId w:val="2"/>
              </w:numPr>
              <w:ind w:right="113"/>
              <w:rPr>
                <w:noProof/>
                <w:lang w:val="en-US"/>
              </w:rPr>
            </w:pPr>
            <w:r w:rsidRPr="00444A2A">
              <w:rPr>
                <w:noProof/>
                <w:lang w:val="en-US"/>
              </w:rPr>
              <w:lastRenderedPageBreak/>
              <w:t>Wear Sensor</w:t>
            </w:r>
          </w:p>
        </w:tc>
        <w:tc>
          <w:tcPr>
            <w:tcW w:w="12467" w:type="dxa"/>
          </w:tcPr>
          <w:p w14:paraId="79AFC952" w14:textId="77777777" w:rsidR="00F96BF5" w:rsidRPr="00B30255" w:rsidRDefault="00F96BF5" w:rsidP="00541E89">
            <w:pPr>
              <w:rPr>
                <w:b/>
                <w:bCs/>
                <w:lang w:val="en-US"/>
              </w:rPr>
            </w:pPr>
            <w:r w:rsidRPr="007E6E67">
              <w:rPr>
                <w:b/>
                <w:bCs/>
                <w:noProof/>
                <w:lang w:val="en-US"/>
              </w:rPr>
              <w:drawing>
                <wp:inline distT="0" distB="0" distL="0" distR="0" wp14:anchorId="17AAC810" wp14:editId="79EC617F">
                  <wp:extent cx="5012267" cy="2644203"/>
                  <wp:effectExtent l="0" t="0" r="4445" b="0"/>
                  <wp:docPr id="68" name="Picture 6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 scatter chart&#10;&#10;Description automatically generated"/>
                          <pic:cNvPicPr/>
                        </pic:nvPicPr>
                        <pic:blipFill>
                          <a:blip r:embed="rId13"/>
                          <a:stretch>
                            <a:fillRect/>
                          </a:stretch>
                        </pic:blipFill>
                        <pic:spPr>
                          <a:xfrm>
                            <a:off x="0" y="0"/>
                            <a:ext cx="5025332" cy="2651095"/>
                          </a:xfrm>
                          <a:prstGeom prst="rect">
                            <a:avLst/>
                          </a:prstGeom>
                        </pic:spPr>
                      </pic:pic>
                    </a:graphicData>
                  </a:graphic>
                </wp:inline>
              </w:drawing>
            </w:r>
          </w:p>
          <w:p w14:paraId="67CB513D" w14:textId="77777777" w:rsidR="00F96BF5" w:rsidRPr="00B30255" w:rsidRDefault="00F96BF5" w:rsidP="00541E89">
            <w:pPr>
              <w:rPr>
                <w:lang w:val="en-US"/>
              </w:rPr>
            </w:pPr>
            <w:r w:rsidRPr="00B30255">
              <w:rPr>
                <w:lang w:val="en-US"/>
              </w:rPr>
              <w:t>Rho=-0.03</w:t>
            </w:r>
          </w:p>
          <w:p w14:paraId="7DF88B11" w14:textId="77777777" w:rsidR="00F96BF5" w:rsidRPr="00B30255" w:rsidRDefault="00F96BF5" w:rsidP="00541E89">
            <w:pPr>
              <w:rPr>
                <w:lang w:val="en-US"/>
              </w:rPr>
            </w:pPr>
            <w:r w:rsidRPr="00B30255">
              <w:rPr>
                <w:lang w:val="en-US"/>
              </w:rPr>
              <w:t>P=0.5</w:t>
            </w:r>
            <w:r>
              <w:rPr>
                <w:lang w:val="en-US"/>
              </w:rPr>
              <w:t>5</w:t>
            </w:r>
          </w:p>
        </w:tc>
      </w:tr>
    </w:tbl>
    <w:p w14:paraId="4D1F6FB6" w14:textId="4A482BB4" w:rsidR="000F7AAF" w:rsidRDefault="000F7AAF">
      <w:pPr>
        <w:rPr>
          <w:ins w:id="0" w:author="Anastasiya Slyepchenko" w:date="2022-12-14T23:28:00Z"/>
          <w:b/>
          <w:bCs/>
          <w:lang w:val="en-US"/>
        </w:rPr>
      </w:pPr>
    </w:p>
    <w:p w14:paraId="4DC1723B" w14:textId="77777777" w:rsidR="000F7AAF" w:rsidRDefault="000F7AAF">
      <w:pPr>
        <w:rPr>
          <w:ins w:id="1" w:author="Anastasiya Slyepchenko" w:date="2022-12-14T23:28:00Z"/>
          <w:b/>
          <w:bCs/>
          <w:lang w:val="en-US"/>
        </w:rPr>
      </w:pPr>
      <w:ins w:id="2" w:author="Anastasiya Slyepchenko" w:date="2022-12-14T23:28:00Z">
        <w:r>
          <w:rPr>
            <w:b/>
            <w:bCs/>
            <w:lang w:val="en-US"/>
          </w:rPr>
          <w:br w:type="page"/>
        </w:r>
      </w:ins>
    </w:p>
    <w:p w14:paraId="7C89B741" w14:textId="77777777" w:rsidR="00E9457D" w:rsidRDefault="00E9457D">
      <w:pPr>
        <w:rPr>
          <w:b/>
          <w:bCs/>
          <w:lang w:val="en-US"/>
        </w:rPr>
      </w:pPr>
    </w:p>
    <w:p w14:paraId="340462BA" w14:textId="3CA45853" w:rsidR="00A6557C" w:rsidRDefault="00A6557C">
      <w:pPr>
        <w:rPr>
          <w:b/>
          <w:bCs/>
          <w:lang w:val="en-US"/>
        </w:rPr>
      </w:pPr>
    </w:p>
    <w:tbl>
      <w:tblPr>
        <w:tblStyle w:val="TableGrid"/>
        <w:tblW w:w="0" w:type="auto"/>
        <w:tblLook w:val="04A0" w:firstRow="1" w:lastRow="0" w:firstColumn="1" w:lastColumn="0" w:noHBand="0" w:noVBand="1"/>
      </w:tblPr>
      <w:tblGrid>
        <w:gridCol w:w="9350"/>
      </w:tblGrid>
      <w:tr w:rsidR="00A6557C" w14:paraId="75E4BA87" w14:textId="77777777" w:rsidTr="00A6557C">
        <w:tc>
          <w:tcPr>
            <w:tcW w:w="9350" w:type="dxa"/>
          </w:tcPr>
          <w:p w14:paraId="49845CB0" w14:textId="0BB1E320" w:rsidR="00A6557C" w:rsidRPr="006713FD" w:rsidRDefault="00381B95">
            <w:pPr>
              <w:rPr>
                <w:b/>
                <w:bCs/>
              </w:rPr>
            </w:pPr>
            <w:r>
              <w:rPr>
                <w:b/>
                <w:bCs/>
                <w:noProof/>
              </w:rPr>
              <w:drawing>
                <wp:inline distT="0" distB="0" distL="0" distR="0" wp14:anchorId="4262F92C" wp14:editId="0907326D">
                  <wp:extent cx="5943600" cy="45929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tc>
      </w:tr>
      <w:tr w:rsidR="00A6557C" w14:paraId="196834E9" w14:textId="77777777" w:rsidTr="00A6557C">
        <w:tc>
          <w:tcPr>
            <w:tcW w:w="9350" w:type="dxa"/>
          </w:tcPr>
          <w:p w14:paraId="3C5F0668" w14:textId="024014C0" w:rsidR="00A6557C" w:rsidRPr="006713FD" w:rsidRDefault="00A6557C" w:rsidP="00A6557C">
            <w:pPr>
              <w:rPr>
                <w:lang w:val="en-US"/>
              </w:rPr>
            </w:pPr>
            <w:r>
              <w:rPr>
                <w:b/>
                <w:bCs/>
                <w:lang w:val="en-US"/>
              </w:rPr>
              <w:t>Figure S</w:t>
            </w:r>
            <w:r w:rsidR="00BE78CD">
              <w:rPr>
                <w:b/>
                <w:bCs/>
                <w:lang w:val="en-US"/>
              </w:rPr>
              <w:t>4</w:t>
            </w:r>
            <w:r>
              <w:rPr>
                <w:b/>
                <w:bCs/>
                <w:lang w:val="en-US"/>
              </w:rPr>
              <w:t xml:space="preserve">: </w:t>
            </w:r>
            <w:r w:rsidR="00381B95">
              <w:rPr>
                <w:b/>
                <w:bCs/>
                <w:lang w:val="en-US"/>
              </w:rPr>
              <w:t>An illustration describing t</w:t>
            </w:r>
            <w:r>
              <w:rPr>
                <w:b/>
                <w:bCs/>
                <w:lang w:val="en-US"/>
              </w:rPr>
              <w:t>hreshold</w:t>
            </w:r>
            <w:r w:rsidR="001024F1">
              <w:rPr>
                <w:b/>
                <w:bCs/>
                <w:lang w:val="en-US"/>
              </w:rPr>
              <w:t>ing approach</w:t>
            </w:r>
            <w:r>
              <w:rPr>
                <w:b/>
                <w:bCs/>
                <w:lang w:val="en-US"/>
              </w:rPr>
              <w:t xml:space="preserve"> for excluding sleep intervals</w:t>
            </w:r>
            <w:r w:rsidR="00381B95">
              <w:rPr>
                <w:b/>
                <w:bCs/>
                <w:lang w:val="en-US"/>
              </w:rPr>
              <w:t xml:space="preserve"> for the sensitivity analysis.</w:t>
            </w:r>
            <w:r>
              <w:rPr>
                <w:b/>
                <w:bCs/>
                <w:lang w:val="en-US"/>
              </w:rPr>
              <w:t xml:space="preserve"> </w:t>
            </w:r>
            <w:r w:rsidR="002A5EAE">
              <w:rPr>
                <w:lang w:val="en-US"/>
              </w:rPr>
              <w:t xml:space="preserve">A total of </w:t>
            </w:r>
            <w:r w:rsidR="001036CD">
              <w:rPr>
                <w:lang w:val="en-US"/>
              </w:rPr>
              <w:t>20</w:t>
            </w:r>
            <w:r w:rsidR="002A5EAE">
              <w:rPr>
                <w:lang w:val="en-US"/>
              </w:rPr>
              <w:t>0 thresholds</w:t>
            </w:r>
            <w:r w:rsidR="002A5EAE" w:rsidRPr="006713FD">
              <w:rPr>
                <w:lang w:val="en-US"/>
              </w:rPr>
              <w:t xml:space="preserve"> for excluding sleep intervals </w:t>
            </w:r>
            <w:r w:rsidR="002A5EAE">
              <w:rPr>
                <w:lang w:val="en-US"/>
              </w:rPr>
              <w:t>which overlapped</w:t>
            </w:r>
            <w:r w:rsidR="002A5EAE" w:rsidRPr="006713FD">
              <w:rPr>
                <w:lang w:val="en-US"/>
              </w:rPr>
              <w:t xml:space="preserve"> with non-wear, and their combination with thresholds of number of hours of data per day for the day to be considered valid</w:t>
            </w:r>
            <w:r w:rsidR="002A5EAE">
              <w:rPr>
                <w:lang w:val="en-US"/>
              </w:rPr>
              <w:t>. We</w:t>
            </w:r>
            <w:r w:rsidR="002A5EAE" w:rsidRPr="006713FD">
              <w:rPr>
                <w:lang w:val="en-US"/>
              </w:rPr>
              <w:t xml:space="preserve"> assessed whether these thresholds impacted the relationship of individual sleep metrics with depressive symptoms. Overlap thresholds were tested in 10% increments, ranging between &lt;10% overlap and 100% overlap</w:t>
            </w:r>
            <w:r w:rsidR="002A5EAE">
              <w:rPr>
                <w:lang w:val="en-US"/>
              </w:rPr>
              <w:t xml:space="preserve"> of sleep intervals with non-wear intervals</w:t>
            </w:r>
            <w:r w:rsidR="002A5EAE" w:rsidRPr="006713FD">
              <w:rPr>
                <w:lang w:val="en-US"/>
              </w:rPr>
              <w:t>. Valid day thresholds were tested in hourly increments ranging from &gt;6 valid hours to 24 valid hours</w:t>
            </w:r>
            <w:r w:rsidR="00E27214">
              <w:rPr>
                <w:lang w:val="en-US"/>
              </w:rPr>
              <w:t xml:space="preserve"> and all collected data</w:t>
            </w:r>
            <w:r w:rsidR="002A5EAE">
              <w:rPr>
                <w:lang w:val="en-US"/>
              </w:rPr>
              <w:t xml:space="preserve">, where a day had to have at least this number of hours of data available to be considered valid. </w:t>
            </w:r>
            <w:r w:rsidRPr="006713FD">
              <w:rPr>
                <w:lang w:val="en-US"/>
              </w:rPr>
              <w:t>Sleep intervals</w:t>
            </w:r>
            <w:r>
              <w:rPr>
                <w:lang w:val="en-US"/>
              </w:rPr>
              <w:t xml:space="preserve"> were</w:t>
            </w:r>
            <w:r w:rsidRPr="006713FD">
              <w:rPr>
                <w:lang w:val="en-US"/>
              </w:rPr>
              <w:t xml:space="preserve"> detected by</w:t>
            </w:r>
            <w:r>
              <w:rPr>
                <w:lang w:val="en-US"/>
              </w:rPr>
              <w:t xml:space="preserve"> the</w:t>
            </w:r>
            <w:r w:rsidRPr="006713FD">
              <w:rPr>
                <w:lang w:val="en-US"/>
              </w:rPr>
              <w:t xml:space="preserve"> Cole-</w:t>
            </w:r>
            <w:proofErr w:type="spellStart"/>
            <w:r w:rsidRPr="006713FD">
              <w:rPr>
                <w:lang w:val="en-US"/>
              </w:rPr>
              <w:t>Kripke</w:t>
            </w:r>
            <w:proofErr w:type="spellEnd"/>
            <w:r w:rsidRPr="006713FD">
              <w:rPr>
                <w:lang w:val="en-US"/>
              </w:rPr>
              <w:t xml:space="preserve"> and Tudor Locke algorithms.</w:t>
            </w:r>
            <w:r>
              <w:rPr>
                <w:lang w:val="en-US"/>
              </w:rPr>
              <w:t xml:space="preserve"> </w:t>
            </w:r>
            <w:r w:rsidRPr="006713FD">
              <w:rPr>
                <w:lang w:val="en-US"/>
              </w:rPr>
              <w:t>Wear/non-wear intervals</w:t>
            </w:r>
            <w:r>
              <w:rPr>
                <w:lang w:val="en-US"/>
              </w:rPr>
              <w:t xml:space="preserve"> were</w:t>
            </w:r>
            <w:r w:rsidRPr="006713FD">
              <w:rPr>
                <w:lang w:val="en-US"/>
              </w:rPr>
              <w:t xml:space="preserve"> detected by 3-method majority algorithm</w:t>
            </w:r>
            <w:r w:rsidR="002A5EAE">
              <w:rPr>
                <w:lang w:val="en-US"/>
              </w:rPr>
              <w:t>.</w:t>
            </w:r>
          </w:p>
          <w:p w14:paraId="62D4D124" w14:textId="77777777" w:rsidR="00A6557C" w:rsidRPr="006713FD" w:rsidRDefault="00A6557C">
            <w:pPr>
              <w:rPr>
                <w:b/>
                <w:bCs/>
              </w:rPr>
            </w:pPr>
          </w:p>
        </w:tc>
      </w:tr>
    </w:tbl>
    <w:p w14:paraId="07DD31D0" w14:textId="77777777" w:rsidR="00A6557C" w:rsidRDefault="00A6557C">
      <w:pPr>
        <w:rPr>
          <w:b/>
          <w:bCs/>
          <w:lang w:val="en-US"/>
        </w:rPr>
      </w:pPr>
    </w:p>
    <w:sectPr w:rsidR="00A655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A27C9"/>
    <w:multiLevelType w:val="multilevel"/>
    <w:tmpl w:val="939C669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11D1733"/>
    <w:multiLevelType w:val="hybridMultilevel"/>
    <w:tmpl w:val="8E8ACB0C"/>
    <w:lvl w:ilvl="0" w:tplc="64BC0A40">
      <w:start w:val="1"/>
      <w:numFmt w:val="low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num w:numId="1" w16cid:durableId="67073707">
    <w:abstractNumId w:val="0"/>
  </w:num>
  <w:num w:numId="2" w16cid:durableId="76292300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astasiya Slyepchenko">
    <w15:presenceInfo w15:providerId="None" w15:userId="Anastasiya Slyepchenk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 Scientific Report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D05E7A"/>
    <w:rsid w:val="00002636"/>
    <w:rsid w:val="00032A04"/>
    <w:rsid w:val="00036763"/>
    <w:rsid w:val="0004370D"/>
    <w:rsid w:val="00063275"/>
    <w:rsid w:val="000B4AFA"/>
    <w:rsid w:val="000D0351"/>
    <w:rsid w:val="000D6C72"/>
    <w:rsid w:val="000E6643"/>
    <w:rsid w:val="000F5EF9"/>
    <w:rsid w:val="000F7AAF"/>
    <w:rsid w:val="0010010A"/>
    <w:rsid w:val="001024F1"/>
    <w:rsid w:val="001036CD"/>
    <w:rsid w:val="00115656"/>
    <w:rsid w:val="0012446E"/>
    <w:rsid w:val="0013472F"/>
    <w:rsid w:val="0015642D"/>
    <w:rsid w:val="001623D9"/>
    <w:rsid w:val="00167C64"/>
    <w:rsid w:val="001722B1"/>
    <w:rsid w:val="00177B82"/>
    <w:rsid w:val="001D289C"/>
    <w:rsid w:val="001E77B7"/>
    <w:rsid w:val="00203346"/>
    <w:rsid w:val="0021184A"/>
    <w:rsid w:val="002129A9"/>
    <w:rsid w:val="002241E7"/>
    <w:rsid w:val="002316E7"/>
    <w:rsid w:val="002568A6"/>
    <w:rsid w:val="00282047"/>
    <w:rsid w:val="002A5EAE"/>
    <w:rsid w:val="002E6498"/>
    <w:rsid w:val="00323EE0"/>
    <w:rsid w:val="003256B9"/>
    <w:rsid w:val="00326398"/>
    <w:rsid w:val="003278C0"/>
    <w:rsid w:val="003307B5"/>
    <w:rsid w:val="00381427"/>
    <w:rsid w:val="00381B95"/>
    <w:rsid w:val="00395E9B"/>
    <w:rsid w:val="003A589D"/>
    <w:rsid w:val="0043540E"/>
    <w:rsid w:val="0043796A"/>
    <w:rsid w:val="00444A2A"/>
    <w:rsid w:val="00460EF2"/>
    <w:rsid w:val="00487624"/>
    <w:rsid w:val="00490A9F"/>
    <w:rsid w:val="00496E8C"/>
    <w:rsid w:val="004F72DB"/>
    <w:rsid w:val="005019B8"/>
    <w:rsid w:val="0051006F"/>
    <w:rsid w:val="00525AD8"/>
    <w:rsid w:val="00530AAB"/>
    <w:rsid w:val="00533871"/>
    <w:rsid w:val="005437EE"/>
    <w:rsid w:val="00546ACA"/>
    <w:rsid w:val="00547E68"/>
    <w:rsid w:val="00551493"/>
    <w:rsid w:val="00563E8F"/>
    <w:rsid w:val="005A68DD"/>
    <w:rsid w:val="005A706C"/>
    <w:rsid w:val="005B4D17"/>
    <w:rsid w:val="005C18AA"/>
    <w:rsid w:val="005E0B09"/>
    <w:rsid w:val="005F1E9C"/>
    <w:rsid w:val="005F517B"/>
    <w:rsid w:val="00601DA5"/>
    <w:rsid w:val="0063105A"/>
    <w:rsid w:val="00647EBA"/>
    <w:rsid w:val="006713FD"/>
    <w:rsid w:val="00672F86"/>
    <w:rsid w:val="00675712"/>
    <w:rsid w:val="00685826"/>
    <w:rsid w:val="006B2A0A"/>
    <w:rsid w:val="006F3843"/>
    <w:rsid w:val="00727990"/>
    <w:rsid w:val="00747124"/>
    <w:rsid w:val="007640B4"/>
    <w:rsid w:val="00772759"/>
    <w:rsid w:val="007732EC"/>
    <w:rsid w:val="00793F66"/>
    <w:rsid w:val="0079440F"/>
    <w:rsid w:val="007C7D48"/>
    <w:rsid w:val="007E7D05"/>
    <w:rsid w:val="007F045F"/>
    <w:rsid w:val="007F6E78"/>
    <w:rsid w:val="00821DCD"/>
    <w:rsid w:val="0086217A"/>
    <w:rsid w:val="0086577E"/>
    <w:rsid w:val="008815F4"/>
    <w:rsid w:val="008851A4"/>
    <w:rsid w:val="00890408"/>
    <w:rsid w:val="008A0B5A"/>
    <w:rsid w:val="008A7B62"/>
    <w:rsid w:val="008B1CCA"/>
    <w:rsid w:val="008B4D1E"/>
    <w:rsid w:val="008E3DB0"/>
    <w:rsid w:val="008E626C"/>
    <w:rsid w:val="008F3991"/>
    <w:rsid w:val="009075AB"/>
    <w:rsid w:val="009359EB"/>
    <w:rsid w:val="00944387"/>
    <w:rsid w:val="00947F63"/>
    <w:rsid w:val="009526BA"/>
    <w:rsid w:val="009737DE"/>
    <w:rsid w:val="00A16F53"/>
    <w:rsid w:val="00A47BCB"/>
    <w:rsid w:val="00A54556"/>
    <w:rsid w:val="00A6557C"/>
    <w:rsid w:val="00A67F6A"/>
    <w:rsid w:val="00A8794F"/>
    <w:rsid w:val="00A9649C"/>
    <w:rsid w:val="00A97BF1"/>
    <w:rsid w:val="00AB775D"/>
    <w:rsid w:val="00AC019B"/>
    <w:rsid w:val="00B11654"/>
    <w:rsid w:val="00B317A9"/>
    <w:rsid w:val="00B8085F"/>
    <w:rsid w:val="00B85D77"/>
    <w:rsid w:val="00BC4361"/>
    <w:rsid w:val="00BD5BDA"/>
    <w:rsid w:val="00BE78CD"/>
    <w:rsid w:val="00C2402B"/>
    <w:rsid w:val="00C32A1A"/>
    <w:rsid w:val="00C34D2F"/>
    <w:rsid w:val="00C42775"/>
    <w:rsid w:val="00C46517"/>
    <w:rsid w:val="00C4774C"/>
    <w:rsid w:val="00C57EA6"/>
    <w:rsid w:val="00C905E2"/>
    <w:rsid w:val="00C93A97"/>
    <w:rsid w:val="00CC0C84"/>
    <w:rsid w:val="00CE1D5F"/>
    <w:rsid w:val="00CF306A"/>
    <w:rsid w:val="00D02E3E"/>
    <w:rsid w:val="00D05E7A"/>
    <w:rsid w:val="00D3760B"/>
    <w:rsid w:val="00D500C8"/>
    <w:rsid w:val="00D522EA"/>
    <w:rsid w:val="00D90226"/>
    <w:rsid w:val="00D91D17"/>
    <w:rsid w:val="00DA22CD"/>
    <w:rsid w:val="00DA61B5"/>
    <w:rsid w:val="00DD5F9E"/>
    <w:rsid w:val="00E14DD0"/>
    <w:rsid w:val="00E24E10"/>
    <w:rsid w:val="00E27214"/>
    <w:rsid w:val="00E47884"/>
    <w:rsid w:val="00E71D11"/>
    <w:rsid w:val="00E875FB"/>
    <w:rsid w:val="00E9457D"/>
    <w:rsid w:val="00EA54B2"/>
    <w:rsid w:val="00EB67DB"/>
    <w:rsid w:val="00ED6909"/>
    <w:rsid w:val="00EE57EA"/>
    <w:rsid w:val="00F00DDF"/>
    <w:rsid w:val="00F01C6D"/>
    <w:rsid w:val="00F32EE1"/>
    <w:rsid w:val="00F42F56"/>
    <w:rsid w:val="00F57966"/>
    <w:rsid w:val="00F611C1"/>
    <w:rsid w:val="00F63BF0"/>
    <w:rsid w:val="00F642AE"/>
    <w:rsid w:val="00F90C27"/>
    <w:rsid w:val="00F96BF5"/>
    <w:rsid w:val="00FA0A48"/>
    <w:rsid w:val="00FC04BB"/>
    <w:rsid w:val="00FD056A"/>
    <w:rsid w:val="00FE088B"/>
    <w:rsid w:val="00FE1F6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6ABEC"/>
  <w15:chartTrackingRefBased/>
  <w15:docId w15:val="{0EA77E32-9035-1D48-9493-23F5D67C0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E7A"/>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0F7AA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F7AA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E4788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6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E47884"/>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727990"/>
    <w:rPr>
      <w:sz w:val="16"/>
      <w:szCs w:val="16"/>
    </w:rPr>
  </w:style>
  <w:style w:type="paragraph" w:styleId="CommentText">
    <w:name w:val="annotation text"/>
    <w:basedOn w:val="Normal"/>
    <w:link w:val="CommentTextChar"/>
    <w:uiPriority w:val="99"/>
    <w:unhideWhenUsed/>
    <w:rsid w:val="00727990"/>
    <w:rPr>
      <w:sz w:val="20"/>
      <w:szCs w:val="20"/>
    </w:rPr>
  </w:style>
  <w:style w:type="character" w:customStyle="1" w:styleId="CommentTextChar">
    <w:name w:val="Comment Text Char"/>
    <w:basedOn w:val="DefaultParagraphFont"/>
    <w:link w:val="CommentText"/>
    <w:uiPriority w:val="99"/>
    <w:rsid w:val="007279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7B82"/>
    <w:rPr>
      <w:b/>
      <w:bCs/>
    </w:rPr>
  </w:style>
  <w:style w:type="character" w:customStyle="1" w:styleId="CommentSubjectChar">
    <w:name w:val="Comment Subject Char"/>
    <w:basedOn w:val="CommentTextChar"/>
    <w:link w:val="CommentSubject"/>
    <w:uiPriority w:val="99"/>
    <w:semiHidden/>
    <w:rsid w:val="00177B82"/>
    <w:rPr>
      <w:rFonts w:ascii="Times New Roman" w:eastAsia="Times New Roman" w:hAnsi="Times New Roman" w:cs="Times New Roman"/>
      <w:b/>
      <w:bCs/>
      <w:sz w:val="20"/>
      <w:szCs w:val="20"/>
    </w:rPr>
  </w:style>
  <w:style w:type="paragraph" w:styleId="Revision">
    <w:name w:val="Revision"/>
    <w:hidden/>
    <w:uiPriority w:val="99"/>
    <w:semiHidden/>
    <w:rsid w:val="00D3760B"/>
    <w:rPr>
      <w:rFonts w:ascii="Times New Roman" w:eastAsia="Times New Roman" w:hAnsi="Times New Roman" w:cs="Times New Roman"/>
    </w:rPr>
  </w:style>
  <w:style w:type="paragraph" w:styleId="ListParagraph">
    <w:name w:val="List Paragraph"/>
    <w:basedOn w:val="Normal"/>
    <w:uiPriority w:val="34"/>
    <w:qFormat/>
    <w:rsid w:val="00444A2A"/>
    <w:pPr>
      <w:ind w:left="720"/>
      <w:contextualSpacing/>
    </w:pPr>
  </w:style>
  <w:style w:type="character" w:customStyle="1" w:styleId="Heading2Char">
    <w:name w:val="Heading 2 Char"/>
    <w:basedOn w:val="DefaultParagraphFont"/>
    <w:link w:val="Heading2"/>
    <w:uiPriority w:val="9"/>
    <w:rsid w:val="000F7AA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F7AAF"/>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89414">
      <w:bodyDiv w:val="1"/>
      <w:marLeft w:val="0"/>
      <w:marRight w:val="0"/>
      <w:marTop w:val="0"/>
      <w:marBottom w:val="0"/>
      <w:divBdr>
        <w:top w:val="none" w:sz="0" w:space="0" w:color="auto"/>
        <w:left w:val="none" w:sz="0" w:space="0" w:color="auto"/>
        <w:bottom w:val="none" w:sz="0" w:space="0" w:color="auto"/>
        <w:right w:val="none" w:sz="0" w:space="0" w:color="auto"/>
      </w:divBdr>
    </w:div>
    <w:div w:id="181837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E338D-C382-8844-8084-3E6DD5ED4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1180</Words>
  <Characters>6728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anastasiya s</dc:creator>
  <cp:keywords/>
  <dc:description/>
  <cp:lastModifiedBy>Anastasiya Slyepchenko</cp:lastModifiedBy>
  <cp:revision>25</cp:revision>
  <dcterms:created xsi:type="dcterms:W3CDTF">2022-09-29T20:44:00Z</dcterms:created>
  <dcterms:modified xsi:type="dcterms:W3CDTF">2022-12-15T14:05:00Z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30133c0b0433ccda190a4395a12010b2c8e4a5798481c59b9f277dd698c8e457</vt:lpwstr>
  </property>
</Properties>
</file>