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680FF" w14:textId="77777777" w:rsidR="00C4526D" w:rsidRPr="008F2349" w:rsidRDefault="00C4526D" w:rsidP="00C4526D">
      <w:pPr>
        <w:bidi w:val="0"/>
        <w:spacing w:after="160" w:line="240" w:lineRule="auto"/>
        <w:jc w:val="center"/>
        <w:rPr>
          <w:rFonts w:ascii="Times New Roman" w:hAnsi="Times New Roman" w:cs="Times New Roman"/>
          <w:sz w:val="18"/>
          <w:szCs w:val="18"/>
          <w:lang w:bidi="ar-SA"/>
        </w:rPr>
      </w:pPr>
      <w:r w:rsidRPr="008F2349">
        <w:rPr>
          <w:rFonts w:ascii="Times New Roman" w:hAnsi="Times New Roman" w:cs="Times New Roman"/>
          <w:sz w:val="18"/>
          <w:szCs w:val="18"/>
          <w:lang w:bidi="ar-SA"/>
        </w:rPr>
        <w:t>Table 1. Alteration in microbiota composition and biochemical variables in human</w:t>
      </w:r>
      <w:r>
        <w:rPr>
          <w:rFonts w:ascii="Times New Roman" w:hAnsi="Times New Roman" w:cs="Times New Roman"/>
          <w:sz w:val="18"/>
          <w:szCs w:val="18"/>
          <w:lang w:bidi="ar-SA"/>
        </w:rPr>
        <w:t xml:space="preserve"> studies</w:t>
      </w:r>
      <w:r w:rsidRPr="008F2349">
        <w:rPr>
          <w:rFonts w:ascii="Times New Roman" w:hAnsi="Times New Roman" w:cs="Times New Roman"/>
          <w:sz w:val="18"/>
          <w:szCs w:val="18"/>
          <w:lang w:bidi="ar-SA"/>
        </w:rPr>
        <w:t>.</w:t>
      </w:r>
    </w:p>
    <w:p w14:paraId="75EF75BA" w14:textId="77777777" w:rsidR="00C4526D" w:rsidRPr="00EE3777" w:rsidRDefault="00C4526D" w:rsidP="00C4526D">
      <w:pPr>
        <w:bidi w:val="0"/>
        <w:spacing w:after="0" w:line="240" w:lineRule="auto"/>
        <w:rPr>
          <w:rFonts w:cs="Arial"/>
          <w:lang w:val="en-AU" w:bidi="ar-SA"/>
        </w:rPr>
      </w:pPr>
    </w:p>
    <w:p w14:paraId="7E844687" w14:textId="77777777" w:rsidR="00C4526D" w:rsidRPr="00EE3777" w:rsidRDefault="00C4526D" w:rsidP="00C4526D">
      <w:pPr>
        <w:bidi w:val="0"/>
        <w:spacing w:after="0" w:line="240" w:lineRule="auto"/>
        <w:rPr>
          <w:rFonts w:cs="Arial"/>
          <w:lang w:val="en-AU" w:bidi="ar-SA"/>
        </w:rPr>
      </w:pPr>
    </w:p>
    <w:tbl>
      <w:tblPr>
        <w:tblStyle w:val="TableGrid3"/>
        <w:tblpPr w:leftFromText="180" w:rightFromText="180" w:vertAnchor="page" w:horzAnchor="page" w:tblpX="2555" w:tblpY="1873"/>
        <w:tblW w:w="0" w:type="auto"/>
        <w:tblLook w:val="04A0" w:firstRow="1" w:lastRow="0" w:firstColumn="1" w:lastColumn="0" w:noHBand="0" w:noVBand="1"/>
      </w:tblPr>
      <w:tblGrid>
        <w:gridCol w:w="716"/>
        <w:gridCol w:w="679"/>
        <w:gridCol w:w="717"/>
        <w:gridCol w:w="780"/>
        <w:gridCol w:w="858"/>
        <w:gridCol w:w="891"/>
        <w:gridCol w:w="891"/>
        <w:gridCol w:w="1093"/>
        <w:gridCol w:w="1030"/>
        <w:gridCol w:w="1144"/>
        <w:gridCol w:w="928"/>
        <w:gridCol w:w="2247"/>
        <w:gridCol w:w="1132"/>
        <w:gridCol w:w="842"/>
      </w:tblGrid>
      <w:tr w:rsidR="00C4526D" w:rsidRPr="008F2349" w14:paraId="09112340" w14:textId="77777777" w:rsidTr="001A2791">
        <w:trPr>
          <w:trHeight w:val="113"/>
        </w:trPr>
        <w:tc>
          <w:tcPr>
            <w:tcW w:w="0" w:type="auto"/>
            <w:vMerge w:val="restart"/>
          </w:tcPr>
          <w:p w14:paraId="339292E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Study</w:t>
            </w:r>
          </w:p>
        </w:tc>
        <w:tc>
          <w:tcPr>
            <w:tcW w:w="668" w:type="dxa"/>
            <w:vMerge w:val="restart"/>
          </w:tcPr>
          <w:p w14:paraId="191B0E2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Country</w:t>
            </w:r>
          </w:p>
        </w:tc>
        <w:tc>
          <w:tcPr>
            <w:tcW w:w="706" w:type="dxa"/>
            <w:vMerge w:val="restart"/>
          </w:tcPr>
          <w:p w14:paraId="3DFB8EC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Type of study</w:t>
            </w:r>
          </w:p>
        </w:tc>
        <w:tc>
          <w:tcPr>
            <w:tcW w:w="0" w:type="auto"/>
            <w:gridSpan w:val="2"/>
          </w:tcPr>
          <w:p w14:paraId="76A1CF4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Sample size</w:t>
            </w:r>
          </w:p>
        </w:tc>
        <w:tc>
          <w:tcPr>
            <w:tcW w:w="1752" w:type="dxa"/>
            <w:gridSpan w:val="2"/>
          </w:tcPr>
          <w:p w14:paraId="389A706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073" w:type="dxa"/>
            <w:vMerge w:val="restart"/>
          </w:tcPr>
          <w:p w14:paraId="17D5DDB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Diagnostic tool</w:t>
            </w:r>
          </w:p>
        </w:tc>
        <w:tc>
          <w:tcPr>
            <w:tcW w:w="0" w:type="auto"/>
            <w:vMerge w:val="restart"/>
          </w:tcPr>
          <w:p w14:paraId="02A8140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Medication</w:t>
            </w:r>
          </w:p>
        </w:tc>
        <w:tc>
          <w:tcPr>
            <w:tcW w:w="0" w:type="auto"/>
            <w:vMerge w:val="restart"/>
          </w:tcPr>
          <w:p w14:paraId="0514C96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Microbiota analysis</w:t>
            </w:r>
          </w:p>
        </w:tc>
        <w:tc>
          <w:tcPr>
            <w:tcW w:w="0" w:type="auto"/>
            <w:vMerge w:val="restart"/>
          </w:tcPr>
          <w:p w14:paraId="09802AA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Biochemical</w:t>
            </w:r>
          </w:p>
          <w:p w14:paraId="14F0064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analysis</w:t>
            </w:r>
          </w:p>
        </w:tc>
        <w:tc>
          <w:tcPr>
            <w:tcW w:w="0" w:type="auto"/>
            <w:vMerge w:val="restart"/>
          </w:tcPr>
          <w:p w14:paraId="572E557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</w:rPr>
              <w:t>Main study findings</w:t>
            </w:r>
          </w:p>
          <w:p w14:paraId="2790E66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(Microbiota profile)</w:t>
            </w:r>
          </w:p>
        </w:tc>
        <w:tc>
          <w:tcPr>
            <w:tcW w:w="1112" w:type="dxa"/>
            <w:vMerge w:val="restart"/>
          </w:tcPr>
          <w:p w14:paraId="7CE4F90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Biochemical changes</w:t>
            </w:r>
          </w:p>
        </w:tc>
        <w:tc>
          <w:tcPr>
            <w:tcW w:w="828" w:type="dxa"/>
            <w:vMerge w:val="restart"/>
          </w:tcPr>
          <w:p w14:paraId="77317C8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Quality</w:t>
            </w:r>
          </w:p>
          <w:p w14:paraId="4083D0F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assessment</w:t>
            </w:r>
          </w:p>
          <w:p w14:paraId="1BF45FE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score</w:t>
            </w:r>
          </w:p>
        </w:tc>
      </w:tr>
      <w:tr w:rsidR="00C4526D" w:rsidRPr="008F2349" w14:paraId="221DDFE0" w14:textId="77777777" w:rsidTr="001A2791">
        <w:trPr>
          <w:trHeight w:val="135"/>
        </w:trPr>
        <w:tc>
          <w:tcPr>
            <w:tcW w:w="0" w:type="auto"/>
            <w:vMerge/>
          </w:tcPr>
          <w:p w14:paraId="7182166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vMerge/>
          </w:tcPr>
          <w:p w14:paraId="26A26A8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vMerge/>
          </w:tcPr>
          <w:p w14:paraId="3FDE63E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AACBF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Gout patients</w:t>
            </w:r>
          </w:p>
        </w:tc>
        <w:tc>
          <w:tcPr>
            <w:tcW w:w="0" w:type="auto"/>
          </w:tcPr>
          <w:p w14:paraId="205E932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0" w:type="auto"/>
          </w:tcPr>
          <w:p w14:paraId="6740E8C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Gout patients</w:t>
            </w:r>
          </w:p>
        </w:tc>
        <w:tc>
          <w:tcPr>
            <w:tcW w:w="876" w:type="dxa"/>
          </w:tcPr>
          <w:p w14:paraId="402F2CC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073" w:type="dxa"/>
            <w:vMerge/>
          </w:tcPr>
          <w:p w14:paraId="6CD5AC4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C3E0AE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533569A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3222F4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117CEFA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14:paraId="0102448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vMerge/>
          </w:tcPr>
          <w:p w14:paraId="4F0C336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</w:tr>
      <w:tr w:rsidR="00C4526D" w:rsidRPr="008F2349" w14:paraId="1FC5A6AA" w14:textId="77777777" w:rsidTr="001A2791">
        <w:trPr>
          <w:trHeight w:val="135"/>
        </w:trPr>
        <w:tc>
          <w:tcPr>
            <w:tcW w:w="0" w:type="auto"/>
          </w:tcPr>
          <w:p w14:paraId="6F225C4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Méndez‐Salazar et al., 2021</w:t>
            </w:r>
          </w:p>
        </w:tc>
        <w:tc>
          <w:tcPr>
            <w:tcW w:w="668" w:type="dxa"/>
          </w:tcPr>
          <w:p w14:paraId="143C049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Mexico</w:t>
            </w:r>
          </w:p>
        </w:tc>
        <w:tc>
          <w:tcPr>
            <w:tcW w:w="706" w:type="dxa"/>
          </w:tcPr>
          <w:p w14:paraId="5D87D54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Case-control</w:t>
            </w:r>
          </w:p>
        </w:tc>
        <w:tc>
          <w:tcPr>
            <w:tcW w:w="0" w:type="auto"/>
          </w:tcPr>
          <w:p w14:paraId="3F0D5A1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58 (33 with a tophi and 25 without tophi)</w:t>
            </w:r>
          </w:p>
        </w:tc>
        <w:tc>
          <w:tcPr>
            <w:tcW w:w="0" w:type="auto"/>
          </w:tcPr>
          <w:p w14:paraId="7E45C34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rtl/>
              </w:rPr>
              <w:t>53</w:t>
            </w:r>
          </w:p>
        </w:tc>
        <w:tc>
          <w:tcPr>
            <w:tcW w:w="0" w:type="auto"/>
          </w:tcPr>
          <w:p w14:paraId="55623B7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Not mentioned</w:t>
            </w:r>
          </w:p>
        </w:tc>
        <w:tc>
          <w:tcPr>
            <w:tcW w:w="876" w:type="dxa"/>
          </w:tcPr>
          <w:p w14:paraId="3490EE1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Not mentioned</w:t>
            </w:r>
          </w:p>
        </w:tc>
        <w:tc>
          <w:tcPr>
            <w:tcW w:w="1073" w:type="dxa"/>
          </w:tcPr>
          <w:p w14:paraId="370A033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 2015 </w:t>
            </w:r>
          </w:p>
          <w:p w14:paraId="1629B37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ACR/EULAR (Neogi et al. 2015)</w:t>
            </w:r>
          </w:p>
          <w:p w14:paraId="58D794D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17581B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No antibiotics, or anti-parasitic, other medication were not mentioned</w:t>
            </w:r>
          </w:p>
        </w:tc>
        <w:tc>
          <w:tcPr>
            <w:tcW w:w="0" w:type="auto"/>
          </w:tcPr>
          <w:p w14:paraId="73FE87F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Sequencing hypervariable V3–V4 regions of the bacterial 16S rRNA genes</w:t>
            </w:r>
          </w:p>
          <w:p w14:paraId="06B244C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(Illumina Miseq platform)</w:t>
            </w:r>
          </w:p>
        </w:tc>
        <w:tc>
          <w:tcPr>
            <w:tcW w:w="0" w:type="auto"/>
          </w:tcPr>
          <w:p w14:paraId="0005557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Analysis of </w:t>
            </w:r>
          </w:p>
          <w:p w14:paraId="67AD9C6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blood sample</w:t>
            </w:r>
          </w:p>
        </w:tc>
        <w:tc>
          <w:tcPr>
            <w:tcW w:w="0" w:type="auto"/>
          </w:tcPr>
          <w:p w14:paraId="0A55651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Richness indices</w:t>
            </w:r>
            <w:r w:rsidRPr="008F2349">
              <w:rPr>
                <w:rFonts w:ascii="Times New Roman" w:hAnsi="Times New Roman" w:cs="Times New Roman"/>
              </w:rPr>
              <w:t>:</w:t>
            </w:r>
          </w:p>
          <w:p w14:paraId="09143D5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Chao1       ↑</w:t>
            </w:r>
          </w:p>
          <w:p w14:paraId="6881CA2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Observed species   ↑</w:t>
            </w:r>
          </w:p>
          <w:p w14:paraId="5634558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ACE             ↑</w:t>
            </w:r>
          </w:p>
          <w:p w14:paraId="30C26B2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 controls.</w:t>
            </w:r>
          </w:p>
          <w:p w14:paraId="2D95466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52B9CC3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In controls</w:t>
            </w:r>
          </w:p>
          <w:p w14:paraId="3CDBE65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Genera</w:t>
            </w:r>
            <w:r w:rsidRPr="008F2349">
              <w:rPr>
                <w:rFonts w:ascii="Times New Roman" w:hAnsi="Times New Roman" w:cs="Times New Roman"/>
              </w:rPr>
              <w:t>:</w:t>
            </w:r>
          </w:p>
          <w:p w14:paraId="5B2096A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i/>
                <w:iCs/>
                <w:rtl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Ruminococcus_1   </w:t>
            </w:r>
            <w:r w:rsidRPr="008F2349">
              <w:rPr>
                <w:rFonts w:ascii="Times New Roman" w:hAnsi="Times New Roman" w:cs="Times New Roman"/>
              </w:rPr>
              <w:t>↑,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 Clostridium_sensu_stricto_1 </w:t>
            </w:r>
            <w:r w:rsidRPr="008F2349">
              <w:rPr>
                <w:rFonts w:ascii="Times New Roman" w:hAnsi="Times New Roman" w:cs="Times New Roman"/>
              </w:rPr>
              <w:t>↑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 Oscillibacter      </w:t>
            </w:r>
            <w:r w:rsidRPr="008F2349">
              <w:rPr>
                <w:rFonts w:ascii="Times New Roman" w:hAnsi="Times New Roman" w:cs="Times New Roman"/>
              </w:rPr>
              <w:t>↑,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0C4193D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Butyricicoccus   </w:t>
            </w:r>
            <w:r w:rsidRPr="008F2349">
              <w:rPr>
                <w:rFonts w:ascii="Times New Roman" w:hAnsi="Times New Roman" w:cs="Times New Roman"/>
              </w:rPr>
              <w:t>↑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, Ruminococcaceae_UCG_010  </w:t>
            </w:r>
            <w:r w:rsidRPr="008F2349">
              <w:rPr>
                <w:rFonts w:ascii="Times New Roman" w:hAnsi="Times New Roman" w:cs="Times New Roman"/>
              </w:rPr>
              <w:t>↑,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 Bifdobacterium    </w:t>
            </w:r>
            <w:r w:rsidRPr="008F2349">
              <w:rPr>
                <w:rFonts w:ascii="Times New Roman" w:hAnsi="Times New Roman" w:cs="Times New Roman"/>
              </w:rPr>
              <w:t>↑,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 Lachnospiraceae_ND3007_group</w:t>
            </w:r>
            <w:r w:rsidRPr="008F2349">
              <w:rPr>
                <w:rFonts w:ascii="Times New Roman" w:hAnsi="Times New Roman" w:cs="Times New Roman"/>
              </w:rPr>
              <w:t>↑,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 Haemophilus  </w:t>
            </w:r>
            <w:r w:rsidRPr="008F2349">
              <w:rPr>
                <w:rFonts w:ascii="Times New Roman" w:hAnsi="Times New Roman" w:cs="Times New Roman"/>
              </w:rPr>
              <w:t xml:space="preserve">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 xml:space="preserve">  and  </w:t>
            </w:r>
          </w:p>
          <w:p w14:paraId="4AD05D0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Ruminococcaceae_UGC_013 </w:t>
            </w:r>
            <w:r w:rsidRPr="008F2349">
              <w:rPr>
                <w:rFonts w:ascii="Times New Roman" w:hAnsi="Times New Roman" w:cs="Times New Roman"/>
              </w:rPr>
              <w:t xml:space="preserve">↑  </w:t>
            </w:r>
          </w:p>
          <w:p w14:paraId="368E379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08F7E92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In gout without tophi</w:t>
            </w:r>
          </w:p>
          <w:p w14:paraId="29B8980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Genera</w:t>
            </w:r>
            <w:r w:rsidRPr="008F2349">
              <w:rPr>
                <w:rFonts w:ascii="Times New Roman" w:hAnsi="Times New Roman" w:cs="Times New Roman"/>
              </w:rPr>
              <w:t>:</w:t>
            </w:r>
          </w:p>
          <w:p w14:paraId="29ADC92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Phascolarctobacterium       </w:t>
            </w:r>
            <w:r w:rsidRPr="008F2349">
              <w:rPr>
                <w:rFonts w:ascii="Times New Roman" w:hAnsi="Times New Roman" w:cs="Times New Roman"/>
              </w:rPr>
              <w:t>↑,</w:t>
            </w:r>
          </w:p>
          <w:p w14:paraId="0B0A608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Akkermansia    </w:t>
            </w:r>
            <w:r w:rsidRPr="008F2349">
              <w:rPr>
                <w:rFonts w:ascii="Times New Roman" w:hAnsi="Times New Roman" w:cs="Times New Roman"/>
              </w:rPr>
              <w:t xml:space="preserve"> ↑, </w:t>
            </w:r>
          </w:p>
          <w:p w14:paraId="28266EA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Bacteroides     </w:t>
            </w:r>
            <w:r w:rsidRPr="008F2349">
              <w:rPr>
                <w:rFonts w:ascii="Times New Roman" w:hAnsi="Times New Roman" w:cs="Times New Roman"/>
              </w:rPr>
              <w:t xml:space="preserve">   ↑ and</w:t>
            </w:r>
          </w:p>
          <w:p w14:paraId="656F619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Ruminococcus_gnavus_group     ↑</w:t>
            </w:r>
          </w:p>
          <w:p w14:paraId="7D00D4A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from controls </w:t>
            </w:r>
          </w:p>
          <w:p w14:paraId="23EAAD8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and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Lachnospira</w:t>
            </w:r>
            <w:r w:rsidRPr="008F2349">
              <w:rPr>
                <w:rFonts w:ascii="Times New Roman" w:hAnsi="Times New Roman" w:cs="Times New Roman"/>
              </w:rPr>
              <w:t xml:space="preserve">        ↑,</w:t>
            </w:r>
          </w:p>
          <w:p w14:paraId="7D0F3FE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Erysipelotrichaceae_UCG_003</w:t>
            </w:r>
            <w:r w:rsidRPr="008F2349">
              <w:rPr>
                <w:rFonts w:ascii="Times New Roman" w:hAnsi="Times New Roman" w:cs="Times New Roman"/>
              </w:rPr>
              <w:t xml:space="preserve">   ↑,</w:t>
            </w:r>
          </w:p>
          <w:p w14:paraId="4D13351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Roseburia    </w:t>
            </w:r>
            <w:r w:rsidRPr="008F2349">
              <w:rPr>
                <w:rFonts w:ascii="Times New Roman" w:hAnsi="Times New Roman" w:cs="Times New Roman"/>
              </w:rPr>
              <w:t>↑,</w:t>
            </w:r>
          </w:p>
          <w:p w14:paraId="74E7B73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Ruminococcaceae_UGC_013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 xml:space="preserve"> </w:t>
            </w:r>
          </w:p>
          <w:p w14:paraId="786BFA3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Erysipelotrichaceae_UCG_003</w:t>
            </w:r>
            <w:r w:rsidRPr="008F2349">
              <w:rPr>
                <w:rFonts w:ascii="Times New Roman" w:hAnsi="Times New Roman" w:cs="Times New Roman"/>
              </w:rPr>
              <w:t xml:space="preserve"> ↑</w:t>
            </w:r>
          </w:p>
          <w:p w14:paraId="6169FB8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and </w:t>
            </w:r>
          </w:p>
          <w:p w14:paraId="39E40A4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Akkermansia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 xml:space="preserve">  </w:t>
            </w:r>
          </w:p>
          <w:p w14:paraId="7C6BB05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from gout with tophi</w:t>
            </w:r>
          </w:p>
          <w:p w14:paraId="4A5801C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2D49B80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In gout with tophi</w:t>
            </w:r>
          </w:p>
          <w:p w14:paraId="0025412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Phylum</w:t>
            </w:r>
            <w:r w:rsidRPr="008F2349">
              <w:rPr>
                <w:rFonts w:ascii="Times New Roman" w:hAnsi="Times New Roman" w:cs="Times New Roman"/>
              </w:rPr>
              <w:t>:</w:t>
            </w:r>
          </w:p>
          <w:p w14:paraId="30423F6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Proteobacteria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</w:p>
          <w:p w14:paraId="7886328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Genera:</w:t>
            </w:r>
          </w:p>
          <w:p w14:paraId="4F4D0F1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Escherichia-Shigella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</w:p>
          <w:p w14:paraId="5A48485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From controls   and </w:t>
            </w:r>
          </w:p>
          <w:p w14:paraId="220CBFF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Genera:</w:t>
            </w:r>
          </w:p>
          <w:p w14:paraId="5E2C8E8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Sarcina 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 xml:space="preserve">, </w:t>
            </w:r>
          </w:p>
          <w:p w14:paraId="6E6525F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Rikenellaceae_RC9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 xml:space="preserve">, </w:t>
            </w:r>
          </w:p>
          <w:p w14:paraId="396F3D4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Lachnospiraceae_NK4B4</w:t>
            </w:r>
            <w:r w:rsidRPr="008F2349">
              <w:rPr>
                <w:rFonts w:ascii="Times New Roman" w:hAnsi="Times New Roman" w:cs="Times New Roman"/>
              </w:rPr>
              <w:t xml:space="preserve"> ↑</w:t>
            </w:r>
          </w:p>
          <w:p w14:paraId="7B8F2CC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and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Lachnospiraceae_ND3007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</w:p>
          <w:p w14:paraId="3EB4BF0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From gout without tophi.</w:t>
            </w:r>
          </w:p>
          <w:p w14:paraId="3711645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14:paraId="3143D7B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lastRenderedPageBreak/>
              <w:t>In controls:</w:t>
            </w:r>
          </w:p>
          <w:p w14:paraId="12B76D7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Urea carboxylase ↑ </w:t>
            </w:r>
          </w:p>
          <w:p w14:paraId="21EF038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and </w:t>
            </w:r>
          </w:p>
          <w:p w14:paraId="6966828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urease accessory protein ↑</w:t>
            </w:r>
          </w:p>
          <w:p w14:paraId="1CAAF30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653B0A6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250B9CC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4989C24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44EEE4A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In gout without tophi:</w:t>
            </w:r>
          </w:p>
          <w:p w14:paraId="1BC7943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glycine reductase complex component B subunits alpha, beta and gamma ↑ and</w:t>
            </w:r>
          </w:p>
          <w:p w14:paraId="528EEEB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Glycine dehydrogen</w:t>
            </w:r>
            <w:r w:rsidRPr="008F2349">
              <w:rPr>
                <w:rFonts w:ascii="Times New Roman" w:hAnsi="Times New Roman" w:cs="Times New Roman"/>
              </w:rPr>
              <w:lastRenderedPageBreak/>
              <w:t xml:space="preserve">ase subunit ↑ </w:t>
            </w:r>
          </w:p>
          <w:p w14:paraId="50695E7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7559CF9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117E0EA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2C04F01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547A760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790E805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3C5EAAB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16C7834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7F02E92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In gout with tophi:</w:t>
            </w:r>
          </w:p>
          <w:p w14:paraId="2DB7017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Vitamin B12 (permease protein and substrate binding </w:t>
            </w:r>
          </w:p>
          <w:p w14:paraId="60BF0D2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protein) ↑, </w:t>
            </w:r>
          </w:p>
          <w:p w14:paraId="1C68D82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Nucleoside permease ↑,</w:t>
            </w:r>
          </w:p>
          <w:p w14:paraId="7D3A20F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Xanthine phosphorylases ↑,</w:t>
            </w:r>
          </w:p>
          <w:p w14:paraId="3A0FB62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Nucleoside phosphorylases ↑, </w:t>
            </w:r>
          </w:p>
          <w:p w14:paraId="07CB5A3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Methionine transaminase ↑,</w:t>
            </w:r>
          </w:p>
          <w:p w14:paraId="1F50F9B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 xml:space="preserve">Glycine cleavage system </w:t>
            </w:r>
          </w:p>
          <w:p w14:paraId="00881C5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transcriptional repressor ↑,</w:t>
            </w:r>
          </w:p>
          <w:p w14:paraId="00B35CE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Xanthine dehydrogenase </w:t>
            </w:r>
          </w:p>
          <w:p w14:paraId="7BFF6E4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iron-sulfur-binding subunits↑,</w:t>
            </w:r>
          </w:p>
          <w:p w14:paraId="1136316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5-hydroxyisourate hydrolase ↑,</w:t>
            </w:r>
          </w:p>
          <w:p w14:paraId="67132AE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(S)-ureidoglycine aminohydralase ↑ and </w:t>
            </w:r>
          </w:p>
          <w:p w14:paraId="6561562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purine nucleosidase ↑</w:t>
            </w:r>
          </w:p>
          <w:p w14:paraId="6233E50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7BE5E78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DEF0EE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</w:tcPr>
          <w:p w14:paraId="171BF2C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63CEED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AA2A8D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D32E1B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40A257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44CF77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7BF506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17C38A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596A2E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EF46D5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213218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2FB2FF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96BAF0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325B3E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8724B2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3BADD0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2BE541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AAD14E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D07C93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EC03BD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lastRenderedPageBreak/>
              <w:t>6/9</w:t>
            </w:r>
          </w:p>
        </w:tc>
      </w:tr>
      <w:tr w:rsidR="00C4526D" w:rsidRPr="008F2349" w14:paraId="2E58E9A1" w14:textId="77777777" w:rsidTr="001A2791">
        <w:trPr>
          <w:trHeight w:val="135"/>
        </w:trPr>
        <w:tc>
          <w:tcPr>
            <w:tcW w:w="0" w:type="auto"/>
          </w:tcPr>
          <w:p w14:paraId="7C979AA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Chu et al., 2021</w:t>
            </w:r>
          </w:p>
        </w:tc>
        <w:tc>
          <w:tcPr>
            <w:tcW w:w="668" w:type="dxa"/>
          </w:tcPr>
          <w:p w14:paraId="5F13E84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706" w:type="dxa"/>
          </w:tcPr>
          <w:p w14:paraId="19C2EB4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Nested case-control</w:t>
            </w:r>
          </w:p>
        </w:tc>
        <w:tc>
          <w:tcPr>
            <w:tcW w:w="0" w:type="auto"/>
          </w:tcPr>
          <w:p w14:paraId="65C7A89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102</w:t>
            </w:r>
          </w:p>
          <w:p w14:paraId="379BF82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(77 discovery gout + 25 validati</w:t>
            </w:r>
            <w:r w:rsidRPr="008F2349">
              <w:rPr>
                <w:rFonts w:ascii="Times New Roman" w:hAnsi="Times New Roman" w:cs="Times New Roman"/>
              </w:rPr>
              <w:lastRenderedPageBreak/>
              <w:t>on gout)</w:t>
            </w:r>
          </w:p>
        </w:tc>
        <w:tc>
          <w:tcPr>
            <w:tcW w:w="0" w:type="auto"/>
          </w:tcPr>
          <w:p w14:paraId="758CED8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86</w:t>
            </w:r>
          </w:p>
          <w:p w14:paraId="3A82293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(63 discovery control + 23 validatio</w:t>
            </w:r>
            <w:r w:rsidRPr="008F2349">
              <w:rPr>
                <w:rFonts w:ascii="Times New Roman" w:hAnsi="Times New Roman" w:cs="Times New Roman"/>
              </w:rPr>
              <w:lastRenderedPageBreak/>
              <w:t>n control)</w:t>
            </w:r>
          </w:p>
        </w:tc>
        <w:tc>
          <w:tcPr>
            <w:tcW w:w="0" w:type="auto"/>
          </w:tcPr>
          <w:p w14:paraId="2E73171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Discovery=</w:t>
            </w:r>
          </w:p>
          <w:p w14:paraId="1049A27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39.9 ± 12.9</w:t>
            </w:r>
          </w:p>
          <w:p w14:paraId="73EAE2F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Validation=</w:t>
            </w:r>
          </w:p>
          <w:p w14:paraId="1512AE0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41.9 ± 14.4</w:t>
            </w:r>
          </w:p>
        </w:tc>
        <w:tc>
          <w:tcPr>
            <w:tcW w:w="876" w:type="dxa"/>
          </w:tcPr>
          <w:p w14:paraId="08AAD2F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Discovery=</w:t>
            </w:r>
          </w:p>
          <w:p w14:paraId="1C6BAC0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40.0 ± 12.1</w:t>
            </w:r>
          </w:p>
          <w:p w14:paraId="69B2D2F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Validation=</w:t>
            </w:r>
          </w:p>
          <w:p w14:paraId="0C5452C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38.3 ± 13.6</w:t>
            </w:r>
          </w:p>
        </w:tc>
        <w:tc>
          <w:tcPr>
            <w:tcW w:w="1073" w:type="dxa"/>
          </w:tcPr>
          <w:p w14:paraId="19F9731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 xml:space="preserve">2015 </w:t>
            </w:r>
          </w:p>
          <w:p w14:paraId="11C1136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ACR/EULAR (Neogi et al. 2015)</w:t>
            </w:r>
          </w:p>
          <w:p w14:paraId="3712D67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B9C6C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No antibiotics and glucocorticoid use within 3 months and 1 </w:t>
            </w:r>
            <w:r w:rsidRPr="008F2349">
              <w:rPr>
                <w:rFonts w:ascii="Times New Roman" w:hAnsi="Times New Roman" w:cs="Times New Roman"/>
              </w:rPr>
              <w:lastRenderedPageBreak/>
              <w:t>month for patients and controls</w:t>
            </w:r>
          </w:p>
          <w:p w14:paraId="3A0C9C3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D09EA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Metagenomic shotgun sequencing</w:t>
            </w:r>
          </w:p>
        </w:tc>
        <w:tc>
          <w:tcPr>
            <w:tcW w:w="0" w:type="auto"/>
          </w:tcPr>
          <w:p w14:paraId="2E623B0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Analysis of </w:t>
            </w:r>
          </w:p>
          <w:p w14:paraId="097EC89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</w:rPr>
              <w:t>blood sample</w:t>
            </w:r>
          </w:p>
        </w:tc>
        <w:tc>
          <w:tcPr>
            <w:tcW w:w="0" w:type="auto"/>
          </w:tcPr>
          <w:p w14:paraId="5FE2354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Phylum</w:t>
            </w:r>
            <w:r w:rsidRPr="008F2349">
              <w:rPr>
                <w:rFonts w:ascii="Times New Roman" w:hAnsi="Times New Roman" w:cs="Times New Roman"/>
              </w:rPr>
              <w:t>:</w:t>
            </w:r>
          </w:p>
          <w:p w14:paraId="0422B84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Bacteroidetes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F2349">
              <w:rPr>
                <w:rFonts w:ascii="Times New Roman" w:hAnsi="Times New Roman" w:cs="Times New Roman"/>
              </w:rPr>
              <w:t>↑,</w:t>
            </w:r>
          </w:p>
          <w:p w14:paraId="4303C98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Fusobacteria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F2349">
              <w:rPr>
                <w:rFonts w:ascii="Times New Roman" w:hAnsi="Times New Roman" w:cs="Times New Roman"/>
              </w:rPr>
              <w:t xml:space="preserve">↑ </w:t>
            </w:r>
          </w:p>
          <w:p w14:paraId="0356AB5E" w14:textId="77777777" w:rsidR="00C4526D" w:rsidRPr="008F2349" w:rsidRDefault="00C4526D" w:rsidP="001A2791">
            <w:pPr>
              <w:bidi w:val="0"/>
              <w:spacing w:after="160" w:line="240" w:lineRule="auto"/>
              <w:rPr>
                <w:ins w:id="0" w:author="salman SH." w:date="2022-07-27T08:42:00Z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F2349">
              <w:rPr>
                <w:rFonts w:ascii="Times New Roman" w:hAnsi="Times New Roman" w:cs="Times New Roman"/>
              </w:rPr>
              <w:t>roteobacteria ↓</w:t>
            </w:r>
          </w:p>
          <w:p w14:paraId="2EF8E38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lastRenderedPageBreak/>
              <w:t>Species:</w:t>
            </w:r>
          </w:p>
          <w:p w14:paraId="1D3D9C9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</w:rPr>
              <w:t>3 species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F2349">
              <w:rPr>
                <w:rFonts w:ascii="Times New Roman" w:hAnsi="Times New Roman" w:cs="Times New Roman"/>
              </w:rPr>
              <w:t xml:space="preserve">of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Bacteroides</w:t>
            </w:r>
            <w:r w:rsidRPr="008F2349">
              <w:rPr>
                <w:rFonts w:ascii="Times New Roman" w:hAnsi="Times New Roman" w:cs="Times New Roman"/>
                <w:b/>
                <w:bCs/>
              </w:rPr>
              <w:t xml:space="preserve"> ↑</w:t>
            </w:r>
          </w:p>
          <w:p w14:paraId="5FAD31E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13 species of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Prevotella </w:t>
            </w:r>
            <w:r w:rsidRPr="008F2349">
              <w:rPr>
                <w:rFonts w:ascii="Times New Roman" w:hAnsi="Times New Roman" w:cs="Times New Roman"/>
              </w:rPr>
              <w:t xml:space="preserve">↑ </w:t>
            </w:r>
          </w:p>
          <w:p w14:paraId="126178F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4 species of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Fusobacterium</w:t>
            </w:r>
            <w:r w:rsidRPr="008F2349">
              <w:rPr>
                <w:rFonts w:ascii="Times New Roman" w:hAnsi="Times New Roman" w:cs="Times New Roman" w:hint="cs"/>
                <w:i/>
                <w:iCs/>
                <w:rtl/>
              </w:rPr>
              <w:t xml:space="preserve">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↑</w:t>
            </w:r>
          </w:p>
          <w:p w14:paraId="4069643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14:paraId="26370B7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ESR ↑,</w:t>
            </w:r>
          </w:p>
          <w:p w14:paraId="28C0B55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CRP ↑, </w:t>
            </w:r>
          </w:p>
          <w:p w14:paraId="03FAB3C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SCr ↑ and</w:t>
            </w:r>
          </w:p>
          <w:p w14:paraId="43CF06C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SUA ↑ </w:t>
            </w:r>
          </w:p>
          <w:p w14:paraId="78449A7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In gout patients than controls</w:t>
            </w:r>
          </w:p>
        </w:tc>
        <w:tc>
          <w:tcPr>
            <w:tcW w:w="828" w:type="dxa"/>
          </w:tcPr>
          <w:p w14:paraId="7AE6F00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0893B8F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262C26B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06D5F06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58757D6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lastRenderedPageBreak/>
              <w:t>5/9</w:t>
            </w:r>
          </w:p>
        </w:tc>
      </w:tr>
      <w:tr w:rsidR="00C4526D" w:rsidRPr="008F2349" w14:paraId="6C2CDA2B" w14:textId="77777777" w:rsidTr="001A2791">
        <w:trPr>
          <w:trHeight w:val="135"/>
        </w:trPr>
        <w:tc>
          <w:tcPr>
            <w:tcW w:w="0" w:type="auto"/>
          </w:tcPr>
          <w:p w14:paraId="2407A01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Yang et al.,</w:t>
            </w:r>
          </w:p>
          <w:p w14:paraId="5394E9E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2021</w:t>
            </w:r>
          </w:p>
          <w:p w14:paraId="12DDCCB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</w:tcPr>
          <w:p w14:paraId="62041A4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706" w:type="dxa"/>
          </w:tcPr>
          <w:p w14:paraId="527097F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0" w:type="auto"/>
            <w:gridSpan w:val="2"/>
          </w:tcPr>
          <w:p w14:paraId="4482C2D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45 patients with AH</w:t>
            </w:r>
          </w:p>
          <w:p w14:paraId="677958F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45 cases in the control group</w:t>
            </w:r>
          </w:p>
          <w:p w14:paraId="3557EC8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</w:rPr>
              <w:t>(57: Male, 33: Female)</w:t>
            </w:r>
          </w:p>
        </w:tc>
        <w:tc>
          <w:tcPr>
            <w:tcW w:w="1752" w:type="dxa"/>
            <w:gridSpan w:val="2"/>
          </w:tcPr>
          <w:p w14:paraId="0919D23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60 (49–66.25 years)</w:t>
            </w:r>
          </w:p>
        </w:tc>
        <w:tc>
          <w:tcPr>
            <w:tcW w:w="1073" w:type="dxa"/>
          </w:tcPr>
          <w:p w14:paraId="3EA2FD7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Index of the blood uric acid</w:t>
            </w:r>
          </w:p>
          <w:p w14:paraId="0DE1DA5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was more than 360 μmol/L (for woman), or more</w:t>
            </w:r>
          </w:p>
          <w:p w14:paraId="2C8283A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than 420 μmol/L (for man) in two fasting blood uric acid determinations</w:t>
            </w:r>
          </w:p>
          <w:p w14:paraId="2601E9D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on separate days</w:t>
            </w:r>
          </w:p>
        </w:tc>
        <w:tc>
          <w:tcPr>
            <w:tcW w:w="0" w:type="auto"/>
          </w:tcPr>
          <w:p w14:paraId="3275028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No antibiotic antibiotics or probiotics within </w:t>
            </w:r>
          </w:p>
          <w:p w14:paraId="4DEF911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3 months</w:t>
            </w:r>
          </w:p>
        </w:tc>
        <w:tc>
          <w:tcPr>
            <w:tcW w:w="0" w:type="auto"/>
          </w:tcPr>
          <w:p w14:paraId="7A9E368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PCR amplification of the V3-V4 region</w:t>
            </w:r>
          </w:p>
          <w:p w14:paraId="229FFAE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of 16S rRNA genes </w:t>
            </w:r>
          </w:p>
        </w:tc>
        <w:tc>
          <w:tcPr>
            <w:tcW w:w="0" w:type="auto"/>
          </w:tcPr>
          <w:p w14:paraId="6E69E3A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Analysis of blood lipid, routine blood testing </w:t>
            </w:r>
          </w:p>
          <w:p w14:paraId="6F4F9F8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parameters, blood biochemical analysis, liver function parameters and </w:t>
            </w:r>
          </w:p>
          <w:p w14:paraId="5CA74B9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renal function parameters</w:t>
            </w:r>
          </w:p>
        </w:tc>
        <w:tc>
          <w:tcPr>
            <w:tcW w:w="0" w:type="auto"/>
          </w:tcPr>
          <w:p w14:paraId="190CBCF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α-diversity:</w:t>
            </w:r>
          </w:p>
          <w:p w14:paraId="18B973D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Chao1 index ↑</w:t>
            </w:r>
          </w:p>
          <w:p w14:paraId="1D9EF15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Ace index   ↑ </w:t>
            </w:r>
          </w:p>
          <w:p w14:paraId="759CE9A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Shannon index ↑</w:t>
            </w:r>
          </w:p>
          <w:p w14:paraId="1FBC5FB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 AH group</w:t>
            </w:r>
          </w:p>
          <w:p w14:paraId="18B1DF2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ACAC0E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Genera:</w:t>
            </w:r>
          </w:p>
          <w:p w14:paraId="4F57EAD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unclassified_Ruminococcaceae   </w:t>
            </w:r>
            <w:r w:rsidRPr="008F2349">
              <w:rPr>
                <w:rFonts w:ascii="Times New Roman" w:hAnsi="Times New Roman" w:cs="Times New Roman"/>
              </w:rPr>
              <w:t>↑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, Alistipes </w:t>
            </w:r>
            <w:r w:rsidRPr="008F2349">
              <w:rPr>
                <w:rFonts w:ascii="Times New Roman" w:hAnsi="Times New Roman" w:cs="Times New Roman"/>
              </w:rPr>
              <w:t>↑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7AD8EA2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Dialister   </w:t>
            </w:r>
            <w:r w:rsidRPr="008F2349">
              <w:rPr>
                <w:rFonts w:ascii="Times New Roman" w:hAnsi="Times New Roman" w:cs="Times New Roman"/>
              </w:rPr>
              <w:t>↑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, unidentified_Ruminococcaceae   </w:t>
            </w:r>
            <w:r w:rsidRPr="008F2349">
              <w:rPr>
                <w:rFonts w:ascii="Times New Roman" w:hAnsi="Times New Roman" w:cs="Times New Roman"/>
              </w:rPr>
              <w:t>↑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, Roseburia     </w:t>
            </w:r>
            <w:r w:rsidRPr="008F2349">
              <w:rPr>
                <w:rFonts w:ascii="Times New Roman" w:hAnsi="Times New Roman" w:cs="Times New Roman"/>
              </w:rPr>
              <w:t>↑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6E9B04B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Gemmiger   </w:t>
            </w:r>
            <w:r w:rsidRPr="008F2349">
              <w:rPr>
                <w:rFonts w:ascii="Times New Roman" w:hAnsi="Times New Roman" w:cs="Times New Roman"/>
              </w:rPr>
              <w:t>↑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4C1210E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and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Faecalibacterium    </w:t>
            </w:r>
            <w:r w:rsidRPr="008F2349">
              <w:rPr>
                <w:rFonts w:ascii="Times New Roman" w:hAnsi="Times New Roman" w:cs="Times New Roman"/>
              </w:rPr>
              <w:t>↑</w:t>
            </w:r>
          </w:p>
          <w:p w14:paraId="6C1EDE4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 in AH group</w:t>
            </w:r>
          </w:p>
          <w:p w14:paraId="7741653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22D5B84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unclassified_Enterobacteriaceae </w:t>
            </w:r>
            <w:r w:rsidRPr="008F2349">
              <w:rPr>
                <w:rFonts w:ascii="Times New Roman" w:hAnsi="Times New Roman" w:cs="Times New Roman"/>
              </w:rPr>
              <w:t xml:space="preserve">↑,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Bifidobacterium</w:t>
            </w:r>
            <w:r w:rsidRPr="008F2349">
              <w:rPr>
                <w:rFonts w:ascii="Times New Roman" w:hAnsi="Times New Roman" w:cs="Times New Roman"/>
              </w:rPr>
              <w:t xml:space="preserve">    ↑, </w:t>
            </w:r>
          </w:p>
          <w:p w14:paraId="7C0BD4B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Klebsiella</w:t>
            </w:r>
            <w:r w:rsidRPr="008F2349">
              <w:rPr>
                <w:rFonts w:ascii="Times New Roman" w:hAnsi="Times New Roman" w:cs="Times New Roman"/>
              </w:rPr>
              <w:t xml:space="preserve"> ↑,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Ruminococcus</w:t>
            </w:r>
            <w:r w:rsidRPr="008F2349">
              <w:rPr>
                <w:rFonts w:ascii="Times New Roman" w:hAnsi="Times New Roman" w:cs="Times New Roman"/>
              </w:rPr>
              <w:t xml:space="preserve">  ↑,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unidentified_Lactobacillale</w:t>
            </w:r>
            <w:r w:rsidRPr="008F2349">
              <w:rPr>
                <w:rFonts w:ascii="Times New Roman" w:hAnsi="Times New Roman" w:cs="Times New Roman"/>
                <w:i/>
                <w:iCs/>
              </w:rPr>
              <w:lastRenderedPageBreak/>
              <w:t>s</w:t>
            </w:r>
            <w:r w:rsidRPr="008F2349">
              <w:rPr>
                <w:rFonts w:ascii="Times New Roman" w:hAnsi="Times New Roman" w:cs="Times New Roman"/>
              </w:rPr>
              <w:t xml:space="preserve">   ↑,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unclassified_Enterococcaceae  </w:t>
            </w:r>
            <w:r w:rsidRPr="008F2349">
              <w:rPr>
                <w:rFonts w:ascii="Times New Roman" w:hAnsi="Times New Roman" w:cs="Times New Roman"/>
              </w:rPr>
              <w:t xml:space="preserve">↑,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Eubacterium</w:t>
            </w:r>
            <w:r w:rsidRPr="008F2349">
              <w:rPr>
                <w:rFonts w:ascii="Times New Roman" w:hAnsi="Times New Roman" w:cs="Times New Roman"/>
              </w:rPr>
              <w:t xml:space="preserve">  ↑, </w:t>
            </w:r>
          </w:p>
          <w:p w14:paraId="6CEC1E2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unidentified_Enterobacteriacea</w:t>
            </w:r>
            <w:r w:rsidRPr="008F2349">
              <w:rPr>
                <w:rFonts w:ascii="Times New Roman" w:hAnsi="Times New Roman" w:cs="Times New Roman"/>
              </w:rPr>
              <w:t xml:space="preserve">e ↑, and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Clostridium </w:t>
            </w:r>
            <w:r w:rsidRPr="008F2349">
              <w:rPr>
                <w:rFonts w:ascii="Times New Roman" w:hAnsi="Times New Roman" w:cs="Times New Roman"/>
              </w:rPr>
              <w:t>↑</w:t>
            </w:r>
          </w:p>
          <w:p w14:paraId="394EE9C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 control group</w:t>
            </w:r>
          </w:p>
        </w:tc>
        <w:tc>
          <w:tcPr>
            <w:tcW w:w="1112" w:type="dxa"/>
          </w:tcPr>
          <w:p w14:paraId="236B8F7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NA</w:t>
            </w:r>
          </w:p>
        </w:tc>
        <w:tc>
          <w:tcPr>
            <w:tcW w:w="828" w:type="dxa"/>
          </w:tcPr>
          <w:p w14:paraId="706BEB6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7337F9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DB30A0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8950C6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909C56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E6CF2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FA67AD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0C44CC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5C11AC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6/7</w:t>
            </w:r>
          </w:p>
        </w:tc>
      </w:tr>
      <w:tr w:rsidR="00C4526D" w:rsidRPr="008F2349" w14:paraId="7D4F0A27" w14:textId="77777777" w:rsidTr="001A2791">
        <w:trPr>
          <w:trHeight w:val="135"/>
        </w:trPr>
        <w:tc>
          <w:tcPr>
            <w:tcW w:w="0" w:type="auto"/>
          </w:tcPr>
          <w:p w14:paraId="0FBAA55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Lin et al.,</w:t>
            </w:r>
          </w:p>
          <w:p w14:paraId="066524D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668" w:type="dxa"/>
          </w:tcPr>
          <w:p w14:paraId="71421A3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706" w:type="dxa"/>
          </w:tcPr>
          <w:p w14:paraId="0FF4F4A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 Nested case-control</w:t>
            </w:r>
          </w:p>
        </w:tc>
        <w:tc>
          <w:tcPr>
            <w:tcW w:w="3363" w:type="dxa"/>
            <w:gridSpan w:val="4"/>
          </w:tcPr>
          <w:p w14:paraId="435B169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38    patients  </w:t>
            </w:r>
          </w:p>
          <w:p w14:paraId="187F84B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26   healthy participants</w:t>
            </w:r>
          </w:p>
          <w:p w14:paraId="6F1327B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4CE84D8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Both gout patients and healthy controls were from local inhabitants with the same gender and similar age</w:t>
            </w:r>
          </w:p>
          <w:p w14:paraId="06F34C8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</w:tcPr>
          <w:p w14:paraId="3ECB7CA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Neogi et al.,</w:t>
            </w:r>
          </w:p>
          <w:p w14:paraId="1F7A19E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2015, elevation of uric acid and typical clinical manifestations</w:t>
            </w:r>
          </w:p>
        </w:tc>
        <w:tc>
          <w:tcPr>
            <w:tcW w:w="0" w:type="auto"/>
          </w:tcPr>
          <w:p w14:paraId="2A40FA8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No anti-gout drugs, steroids,</w:t>
            </w:r>
          </w:p>
          <w:p w14:paraId="19D7E2B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proton pump inhibitors, nonsteroidal anti-inflammatory drugs,</w:t>
            </w:r>
          </w:p>
          <w:p w14:paraId="0A20450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Traditional Chinese medicine or any other drugs in three months</w:t>
            </w:r>
          </w:p>
          <w:p w14:paraId="1304847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before admission to the study.</w:t>
            </w:r>
          </w:p>
        </w:tc>
        <w:tc>
          <w:tcPr>
            <w:tcW w:w="0" w:type="auto"/>
          </w:tcPr>
          <w:p w14:paraId="2F59C2A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metagenomic shotgun sequencing and </w:t>
            </w:r>
          </w:p>
          <w:p w14:paraId="218D9E8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16S rRNA genes sequencing</w:t>
            </w:r>
          </w:p>
          <w:p w14:paraId="5108097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C602BA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</w:tcPr>
          <w:p w14:paraId="5078084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Phylum:</w:t>
            </w:r>
          </w:p>
          <w:p w14:paraId="27E163E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Actinobacteria   ↑</w:t>
            </w:r>
          </w:p>
          <w:p w14:paraId="0CC1866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 in healthy controls</w:t>
            </w:r>
          </w:p>
          <w:p w14:paraId="774E0B2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 and  </w:t>
            </w:r>
          </w:p>
          <w:p w14:paraId="08100E4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Firmicutes ↑</w:t>
            </w:r>
          </w:p>
          <w:p w14:paraId="6AFF709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 in untreated patients from HCs</w:t>
            </w:r>
          </w:p>
          <w:p w14:paraId="648FF5D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Genera:</w:t>
            </w:r>
          </w:p>
          <w:p w14:paraId="01D681E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Fecalibacterium   </w:t>
            </w:r>
            <w:r w:rsidRPr="008F2349">
              <w:rPr>
                <w:rFonts w:ascii="Times New Roman" w:hAnsi="Times New Roman" w:cs="Times New Roman"/>
              </w:rPr>
              <w:t xml:space="preserve">   ↑, </w:t>
            </w:r>
          </w:p>
          <w:p w14:paraId="1D4199F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Lachnospiraceae Clostridium</w:t>
            </w:r>
            <w:r w:rsidRPr="008F2349">
              <w:rPr>
                <w:rFonts w:ascii="Times New Roman" w:hAnsi="Times New Roman" w:cs="Times New Roman"/>
              </w:rPr>
              <w:t xml:space="preserve">   ↑,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Roseburia</w:t>
            </w:r>
            <w:r w:rsidRPr="008F2349">
              <w:rPr>
                <w:rFonts w:ascii="Times New Roman" w:hAnsi="Times New Roman" w:cs="Times New Roman"/>
              </w:rPr>
              <w:t xml:space="preserve">       ↑,</w:t>
            </w:r>
          </w:p>
          <w:p w14:paraId="78BC4A8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Cytophaga</w:t>
            </w:r>
            <w:r w:rsidRPr="008F2349">
              <w:rPr>
                <w:rFonts w:ascii="Times New Roman" w:hAnsi="Times New Roman" w:cs="Times New Roman"/>
              </w:rPr>
              <w:t xml:space="preserve">       ↑, </w:t>
            </w:r>
          </w:p>
          <w:p w14:paraId="6A8538C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Ruminococcaceae</w:t>
            </w:r>
            <w:r w:rsidRPr="008F2349">
              <w:rPr>
                <w:rFonts w:ascii="Times New Roman" w:hAnsi="Times New Roman" w:cs="Times New Roman"/>
              </w:rPr>
              <w:t xml:space="preserve">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Clostridium</w:t>
            </w:r>
            <w:r w:rsidRPr="008F2349">
              <w:rPr>
                <w:rFonts w:ascii="Times New Roman" w:hAnsi="Times New Roman" w:cs="Times New Roman"/>
              </w:rPr>
              <w:t xml:space="preserve">    ↑,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Alistipes</w:t>
            </w:r>
            <w:r w:rsidRPr="008F2349">
              <w:rPr>
                <w:rFonts w:ascii="Times New Roman" w:hAnsi="Times New Roman" w:cs="Times New Roman"/>
              </w:rPr>
              <w:t xml:space="preserve">     ↑,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Pseudomonas</w:t>
            </w:r>
            <w:r w:rsidRPr="008F2349">
              <w:rPr>
                <w:rFonts w:ascii="Times New Roman" w:hAnsi="Times New Roman" w:cs="Times New Roman"/>
              </w:rPr>
              <w:t xml:space="preserve">    ↑,</w:t>
            </w:r>
          </w:p>
          <w:p w14:paraId="13DFE24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Butyricicoccus</w:t>
            </w:r>
            <w:r w:rsidRPr="008F2349">
              <w:rPr>
                <w:rFonts w:ascii="Times New Roman" w:hAnsi="Times New Roman" w:cs="Times New Roman"/>
              </w:rPr>
              <w:t xml:space="preserve">   ↑, </w:t>
            </w:r>
            <w:r w:rsidRPr="008F2349">
              <w:rPr>
                <w:rFonts w:ascii="Times New Roman" w:hAnsi="Times New Roman" w:cs="Times New Roman"/>
              </w:rPr>
              <w:br/>
            </w:r>
            <w:r w:rsidRPr="008F2349">
              <w:rPr>
                <w:rFonts w:ascii="Times New Roman" w:hAnsi="Times New Roman" w:cs="Times New Roman"/>
                <w:i/>
                <w:iCs/>
              </w:rPr>
              <w:t>Clostridiaceae</w:t>
            </w:r>
            <w:r w:rsidRPr="008F2349">
              <w:rPr>
                <w:rFonts w:ascii="Times New Roman" w:hAnsi="Times New Roman" w:cs="Times New Roman"/>
              </w:rPr>
              <w:t xml:space="preserve">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Clostridium</w:t>
            </w:r>
            <w:r w:rsidRPr="008F2349">
              <w:rPr>
                <w:rFonts w:ascii="Times New Roman" w:hAnsi="Times New Roman" w:cs="Times New Roman"/>
              </w:rPr>
              <w:t xml:space="preserve">    ↑,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Sporobacter</w:t>
            </w:r>
            <w:r w:rsidRPr="008F2349">
              <w:rPr>
                <w:rFonts w:ascii="Times New Roman" w:hAnsi="Times New Roman" w:cs="Times New Roman"/>
              </w:rPr>
              <w:t xml:space="preserve">     ↑, </w:t>
            </w:r>
          </w:p>
          <w:p w14:paraId="0EF8187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Campylobacter</w:t>
            </w:r>
            <w:r w:rsidRPr="008F2349">
              <w:rPr>
                <w:rFonts w:ascii="Times New Roman" w:hAnsi="Times New Roman" w:cs="Times New Roman"/>
              </w:rPr>
              <w:t xml:space="preserve">      ↑,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Desulfotomaculum</w:t>
            </w:r>
            <w:r w:rsidRPr="008F2349">
              <w:rPr>
                <w:rFonts w:ascii="Times New Roman" w:hAnsi="Times New Roman" w:cs="Times New Roman"/>
              </w:rPr>
              <w:t xml:space="preserve">     ↑, </w:t>
            </w:r>
          </w:p>
          <w:p w14:paraId="5ECFEEF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Halomonas and Succinispira</w:t>
            </w:r>
            <w:r w:rsidRPr="008F2349">
              <w:rPr>
                <w:rFonts w:ascii="Times New Roman" w:hAnsi="Times New Roman" w:cs="Times New Roman"/>
              </w:rPr>
              <w:t xml:space="preserve">    ↑</w:t>
            </w:r>
          </w:p>
          <w:p w14:paraId="6A10449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in untreated patients from HCs</w:t>
            </w:r>
          </w:p>
          <w:p w14:paraId="0D2519A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63569EC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Millisia</w:t>
            </w:r>
            <w:r w:rsidRPr="008F2349">
              <w:rPr>
                <w:rFonts w:ascii="Times New Roman" w:hAnsi="Times New Roman" w:cs="Times New Roman"/>
              </w:rPr>
              <w:t xml:space="preserve">    ↑, </w:t>
            </w:r>
          </w:p>
          <w:p w14:paraId="0D15C9C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Bifidobacterium</w:t>
            </w:r>
            <w:r w:rsidRPr="008F2349">
              <w:rPr>
                <w:rFonts w:ascii="Times New Roman" w:hAnsi="Times New Roman" w:cs="Times New Roman"/>
              </w:rPr>
              <w:t xml:space="preserve">   ↑,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Paracoccus</w:t>
            </w:r>
            <w:r w:rsidRPr="008F2349">
              <w:rPr>
                <w:rFonts w:ascii="Times New Roman" w:hAnsi="Times New Roman" w:cs="Times New Roman"/>
              </w:rPr>
              <w:t xml:space="preserve">     ↑,</w:t>
            </w:r>
          </w:p>
          <w:p w14:paraId="17E9B0F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Aeromonas</w:t>
            </w:r>
            <w:r w:rsidRPr="008F2349">
              <w:rPr>
                <w:rFonts w:ascii="Times New Roman" w:hAnsi="Times New Roman" w:cs="Times New Roman"/>
              </w:rPr>
              <w:t xml:space="preserve">    ↑,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Enterococcus</w:t>
            </w:r>
            <w:r w:rsidRPr="008F2349">
              <w:rPr>
                <w:rFonts w:ascii="Times New Roman" w:hAnsi="Times New Roman" w:cs="Times New Roman"/>
              </w:rPr>
              <w:t xml:space="preserve"> ↑ and </w:t>
            </w:r>
          </w:p>
          <w:p w14:paraId="7B36512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Leifsonia</w:t>
            </w:r>
            <w:r w:rsidRPr="008F2349">
              <w:rPr>
                <w:rFonts w:ascii="Times New Roman" w:hAnsi="Times New Roman" w:cs="Times New Roman"/>
              </w:rPr>
              <w:t xml:space="preserve">   ↑</w:t>
            </w:r>
          </w:p>
          <w:p w14:paraId="6DD5826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in HCs </w:t>
            </w:r>
          </w:p>
          <w:p w14:paraId="32F81C2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14:paraId="735CFEA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NA</w:t>
            </w:r>
          </w:p>
        </w:tc>
        <w:tc>
          <w:tcPr>
            <w:tcW w:w="828" w:type="dxa"/>
          </w:tcPr>
          <w:p w14:paraId="51A30C0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</w:p>
          <w:p w14:paraId="7710AEE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</w:p>
          <w:p w14:paraId="561379C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</w:p>
          <w:p w14:paraId="4433FD2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</w:p>
          <w:p w14:paraId="1983483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</w:p>
          <w:p w14:paraId="5C761C4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</w:p>
          <w:p w14:paraId="3A28AA4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</w:p>
          <w:p w14:paraId="4518A29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</w:p>
          <w:p w14:paraId="5D220A9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</w:p>
          <w:p w14:paraId="7DFD223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</w:p>
          <w:p w14:paraId="731760C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  <w:rtl/>
              </w:rPr>
            </w:pPr>
          </w:p>
          <w:p w14:paraId="62E81A8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6/9</w:t>
            </w:r>
          </w:p>
        </w:tc>
      </w:tr>
      <w:tr w:rsidR="00C4526D" w:rsidRPr="008F2349" w14:paraId="7104B696" w14:textId="77777777" w:rsidTr="001A2791">
        <w:trPr>
          <w:trHeight w:val="135"/>
        </w:trPr>
        <w:tc>
          <w:tcPr>
            <w:tcW w:w="0" w:type="auto"/>
          </w:tcPr>
          <w:p w14:paraId="5C457B3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Henson et al.,</w:t>
            </w:r>
          </w:p>
          <w:p w14:paraId="7093FEE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668" w:type="dxa"/>
          </w:tcPr>
          <w:p w14:paraId="78A7110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706" w:type="dxa"/>
          </w:tcPr>
          <w:p w14:paraId="3C441D9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Case-control</w:t>
            </w:r>
          </w:p>
        </w:tc>
        <w:tc>
          <w:tcPr>
            <w:tcW w:w="0" w:type="auto"/>
          </w:tcPr>
          <w:p w14:paraId="1C31108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</w:rPr>
              <w:t>41 (24: Male, 17: Female)</w:t>
            </w:r>
          </w:p>
        </w:tc>
        <w:tc>
          <w:tcPr>
            <w:tcW w:w="0" w:type="auto"/>
          </w:tcPr>
          <w:p w14:paraId="2154455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</w:rPr>
              <w:t>42 (25: Male, 17:Female)</w:t>
            </w:r>
          </w:p>
        </w:tc>
        <w:tc>
          <w:tcPr>
            <w:tcW w:w="0" w:type="auto"/>
          </w:tcPr>
          <w:p w14:paraId="38F3FD5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49.4</w:t>
            </w:r>
          </w:p>
        </w:tc>
        <w:tc>
          <w:tcPr>
            <w:tcW w:w="876" w:type="dxa"/>
          </w:tcPr>
          <w:p w14:paraId="034A759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48.7</w:t>
            </w:r>
          </w:p>
        </w:tc>
        <w:tc>
          <w:tcPr>
            <w:tcW w:w="1073" w:type="dxa"/>
          </w:tcPr>
          <w:p w14:paraId="5A8E78F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clinical symptoms and elevated blood uric acid</w:t>
            </w:r>
          </w:p>
          <w:p w14:paraId="26C3D51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levels</w:t>
            </w:r>
          </w:p>
        </w:tc>
        <w:tc>
          <w:tcPr>
            <w:tcW w:w="0" w:type="auto"/>
          </w:tcPr>
          <w:p w14:paraId="41D345D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Not mentioned</w:t>
            </w:r>
          </w:p>
        </w:tc>
        <w:tc>
          <w:tcPr>
            <w:tcW w:w="0" w:type="auto"/>
          </w:tcPr>
          <w:p w14:paraId="612A816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16S rRNA gene amplicon library</w:t>
            </w:r>
          </w:p>
          <w:p w14:paraId="36B3066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sequencing.</w:t>
            </w:r>
          </w:p>
        </w:tc>
        <w:tc>
          <w:tcPr>
            <w:tcW w:w="0" w:type="auto"/>
          </w:tcPr>
          <w:p w14:paraId="0D09DA9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4E14852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044564B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</w:tcPr>
          <w:p w14:paraId="75358CC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Faecalibacterium </w:t>
            </w:r>
            <w:r w:rsidRPr="008F2349">
              <w:rPr>
                <w:rFonts w:ascii="Times New Roman" w:hAnsi="Times New Roman" w:cs="Times New Roman"/>
              </w:rPr>
              <w:t>↑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2265C4D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in the healthy samples </w:t>
            </w:r>
          </w:p>
        </w:tc>
        <w:tc>
          <w:tcPr>
            <w:tcW w:w="1112" w:type="dxa"/>
          </w:tcPr>
          <w:p w14:paraId="353E631F" w14:textId="77777777" w:rsidR="00C4526D" w:rsidRPr="003F26A4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3F26A4">
              <w:rPr>
                <w:rFonts w:ascii="Times New Roman" w:hAnsi="Times New Roman" w:cs="Times New Roman"/>
              </w:rPr>
              <w:t>BUN ↑</w:t>
            </w:r>
          </w:p>
          <w:p w14:paraId="356D7A5F" w14:textId="77777777" w:rsidR="00C4526D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3F26A4">
              <w:rPr>
                <w:rFonts w:ascii="Times New Roman" w:hAnsi="Times New Roman" w:cs="Times New Roman"/>
              </w:rPr>
              <w:t>In gout patients</w:t>
            </w:r>
          </w:p>
          <w:p w14:paraId="43FC6DB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 </w:t>
            </w:r>
          </w:p>
          <w:p w14:paraId="460B0D0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Butyrate ↑,</w:t>
            </w:r>
          </w:p>
          <w:p w14:paraId="3100B5A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L-lactate ↑, </w:t>
            </w:r>
          </w:p>
          <w:p w14:paraId="034623F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L-cysteine ↑,</w:t>
            </w:r>
          </w:p>
          <w:p w14:paraId="34DE48B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L-methionine ↑,</w:t>
            </w:r>
          </w:p>
          <w:p w14:paraId="4E99799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H2S ↑,</w:t>
            </w:r>
          </w:p>
          <w:p w14:paraId="70DA7B2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L-isoleucine ↑,</w:t>
            </w:r>
          </w:p>
          <w:p w14:paraId="08B39D8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3-methyl-2-oxovaleric acid ↑,</w:t>
            </w:r>
          </w:p>
          <w:p w14:paraId="6DAFF2F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L-histidine ↑ and L-tyrosine ↑</w:t>
            </w:r>
          </w:p>
          <w:p w14:paraId="120948F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In low gout cluster </w:t>
            </w:r>
          </w:p>
          <w:p w14:paraId="09413E8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2708216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Alanine ↑, </w:t>
            </w:r>
          </w:p>
          <w:p w14:paraId="7DF7136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H2 ↑,</w:t>
            </w:r>
          </w:p>
          <w:p w14:paraId="0AB0818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Isobutyrate ↑, </w:t>
            </w:r>
          </w:p>
          <w:p w14:paraId="3066F95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Isocaproate ↑ and </w:t>
            </w:r>
          </w:p>
          <w:p w14:paraId="7977F60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Isovalerate ↑ </w:t>
            </w:r>
          </w:p>
          <w:p w14:paraId="0A27A8E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 high gout cluster</w:t>
            </w:r>
          </w:p>
        </w:tc>
        <w:tc>
          <w:tcPr>
            <w:tcW w:w="828" w:type="dxa"/>
          </w:tcPr>
          <w:p w14:paraId="2E870E0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E318B7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DC0302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4/9</w:t>
            </w:r>
          </w:p>
        </w:tc>
      </w:tr>
      <w:tr w:rsidR="00C4526D" w:rsidRPr="008F2349" w14:paraId="40D4EBAD" w14:textId="77777777" w:rsidTr="001A2791">
        <w:trPr>
          <w:trHeight w:val="135"/>
        </w:trPr>
        <w:tc>
          <w:tcPr>
            <w:tcW w:w="0" w:type="auto"/>
          </w:tcPr>
          <w:p w14:paraId="5CDD97F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Ning et al.,</w:t>
            </w:r>
          </w:p>
          <w:p w14:paraId="3C1AF7B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668" w:type="dxa"/>
          </w:tcPr>
          <w:p w14:paraId="719D979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706" w:type="dxa"/>
          </w:tcPr>
          <w:p w14:paraId="45CD8EF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Nested case-control</w:t>
            </w:r>
          </w:p>
        </w:tc>
        <w:tc>
          <w:tcPr>
            <w:tcW w:w="0" w:type="auto"/>
          </w:tcPr>
          <w:p w14:paraId="79F17C9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30</w:t>
            </w:r>
          </w:p>
          <w:p w14:paraId="404623F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</w:rPr>
              <w:t>(Male)</w:t>
            </w:r>
          </w:p>
        </w:tc>
        <w:tc>
          <w:tcPr>
            <w:tcW w:w="0" w:type="auto"/>
          </w:tcPr>
          <w:p w14:paraId="5DDEBD0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30</w:t>
            </w:r>
          </w:p>
          <w:p w14:paraId="4506B0E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</w:rPr>
              <w:t>(Male)</w:t>
            </w:r>
          </w:p>
        </w:tc>
        <w:tc>
          <w:tcPr>
            <w:tcW w:w="0" w:type="auto"/>
          </w:tcPr>
          <w:p w14:paraId="2CBC5A7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45.86</w:t>
            </w:r>
          </w:p>
        </w:tc>
        <w:tc>
          <w:tcPr>
            <w:tcW w:w="876" w:type="dxa"/>
          </w:tcPr>
          <w:p w14:paraId="50E75FF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41.36</w:t>
            </w:r>
          </w:p>
        </w:tc>
        <w:tc>
          <w:tcPr>
            <w:tcW w:w="1073" w:type="dxa"/>
          </w:tcPr>
          <w:p w14:paraId="5758A32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2015 </w:t>
            </w:r>
          </w:p>
          <w:p w14:paraId="7E77D9A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ACR/EULAR (Neogi et al. 2015)</w:t>
            </w:r>
          </w:p>
        </w:tc>
        <w:tc>
          <w:tcPr>
            <w:tcW w:w="0" w:type="auto"/>
          </w:tcPr>
          <w:p w14:paraId="56E57DE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No antibiotics within 1 month, other mediction were not mentioned</w:t>
            </w:r>
          </w:p>
        </w:tc>
        <w:tc>
          <w:tcPr>
            <w:tcW w:w="0" w:type="auto"/>
          </w:tcPr>
          <w:p w14:paraId="3D1C2DE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PCR</w:t>
            </w:r>
          </w:p>
          <w:p w14:paraId="7D1AFEF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Amplification of the Bacterial </w:t>
            </w:r>
          </w:p>
          <w:p w14:paraId="0FB34A9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16S rRNA</w:t>
            </w:r>
          </w:p>
          <w:p w14:paraId="6C40E05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V3–V4 Region and Illumina Pyrosequencing</w:t>
            </w:r>
          </w:p>
          <w:p w14:paraId="0FEA410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CD1C4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                    </w:t>
            </w:r>
          </w:p>
          <w:p w14:paraId="5FC2CA3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4ED4E54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586C458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4CB363F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190EEF7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</w:tcPr>
          <w:p w14:paraId="6D05A84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α-diversity:</w:t>
            </w:r>
          </w:p>
          <w:p w14:paraId="0D15BC4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ACE index    ↓</w:t>
            </w:r>
          </w:p>
          <w:p w14:paraId="15E3EB3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Chao1 index   ↓ </w:t>
            </w:r>
          </w:p>
          <w:p w14:paraId="63C49D5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Shannon index ↓</w:t>
            </w:r>
          </w:p>
          <w:p w14:paraId="08D5CB9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Simpson index ↓</w:t>
            </w:r>
          </w:p>
          <w:p w14:paraId="0CEFE1F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 observed-species index ↓</w:t>
            </w:r>
          </w:p>
          <w:p w14:paraId="69BC2AC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 gout group</w:t>
            </w:r>
          </w:p>
          <w:p w14:paraId="72C1E5A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13948EA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Phylum:</w:t>
            </w:r>
          </w:p>
          <w:p w14:paraId="4530E20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Firmicutes ↑,</w:t>
            </w:r>
          </w:p>
          <w:p w14:paraId="7F5AEB3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Actinobacteria   ↑ and </w:t>
            </w:r>
          </w:p>
          <w:p w14:paraId="5DFEBFA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Proteobacteria   ↓</w:t>
            </w:r>
          </w:p>
          <w:p w14:paraId="110B2A5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 gout patients</w:t>
            </w:r>
          </w:p>
          <w:p w14:paraId="7463CF5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34168CA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Genera:</w:t>
            </w:r>
          </w:p>
          <w:p w14:paraId="601FD91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Corynebacterium_1    </w:t>
            </w:r>
            <w:r w:rsidRPr="008F2349">
              <w:rPr>
                <w:rFonts w:ascii="Times New Roman" w:hAnsi="Times New Roman" w:cs="Times New Roman"/>
              </w:rPr>
              <w:t>↑,</w:t>
            </w:r>
          </w:p>
          <w:p w14:paraId="40D7EDB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Prevotella         </w:t>
            </w:r>
            <w:r w:rsidRPr="008F2349">
              <w:rPr>
                <w:rFonts w:ascii="Times New Roman" w:hAnsi="Times New Roman" w:cs="Times New Roman"/>
              </w:rPr>
              <w:t xml:space="preserve">↑ and </w:t>
            </w:r>
          </w:p>
          <w:p w14:paraId="36C785A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Novosphingobium</w:t>
            </w:r>
            <w:r w:rsidRPr="008F2349">
              <w:rPr>
                <w:rFonts w:ascii="Times New Roman" w:hAnsi="Times New Roman" w:cs="Times New Roman"/>
              </w:rPr>
              <w:t xml:space="preserve">    ↓,</w:t>
            </w:r>
          </w:p>
          <w:p w14:paraId="1F605C4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Derxia</w:t>
            </w:r>
            <w:r w:rsidRPr="008F2349">
              <w:rPr>
                <w:rFonts w:ascii="Times New Roman" w:hAnsi="Times New Roman" w:cs="Times New Roman"/>
              </w:rPr>
              <w:t xml:space="preserve">       ↓,</w:t>
            </w:r>
          </w:p>
          <w:p w14:paraId="4EBFB64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Curvibacter  </w:t>
            </w:r>
            <w:r w:rsidRPr="008F2349">
              <w:rPr>
                <w:rFonts w:ascii="Times New Roman" w:hAnsi="Times New Roman" w:cs="Times New Roman"/>
              </w:rPr>
              <w:t xml:space="preserve">  ↓,</w:t>
            </w:r>
          </w:p>
          <w:p w14:paraId="2BC0900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Methylobacterium</w:t>
            </w:r>
            <w:r w:rsidRPr="008F2349">
              <w:rPr>
                <w:rFonts w:ascii="Times New Roman" w:hAnsi="Times New Roman" w:cs="Times New Roman"/>
              </w:rPr>
              <w:t xml:space="preserve">     ↓, </w:t>
            </w:r>
          </w:p>
          <w:p w14:paraId="1561DB9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Caulobacter</w:t>
            </w:r>
            <w:r w:rsidRPr="008F2349">
              <w:rPr>
                <w:rFonts w:ascii="Times New Roman" w:hAnsi="Times New Roman" w:cs="Times New Roman"/>
              </w:rPr>
              <w:t xml:space="preserve">      ↓,</w:t>
            </w:r>
          </w:p>
          <w:p w14:paraId="66313C0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 xml:space="preserve">Skermanella </w:t>
            </w:r>
            <w:r w:rsidRPr="008F2349">
              <w:rPr>
                <w:rFonts w:ascii="Times New Roman" w:hAnsi="Times New Roman" w:cs="Times New Roman"/>
              </w:rPr>
              <w:t xml:space="preserve">    ↓</w:t>
            </w:r>
          </w:p>
          <w:p w14:paraId="09D8465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unidentified_Chloroplast</w:t>
            </w:r>
            <w:r w:rsidRPr="008F2349">
              <w:rPr>
                <w:rFonts w:ascii="Times New Roman" w:hAnsi="Times New Roman" w:cs="Times New Roman"/>
              </w:rPr>
              <w:t xml:space="preserve">     ↓   and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Rikenellaceae_RC9_gut_group</w:t>
            </w:r>
            <w:r w:rsidRPr="008F2349">
              <w:rPr>
                <w:rFonts w:ascii="Times New Roman" w:hAnsi="Times New Roman" w:cs="Times New Roman"/>
              </w:rPr>
              <w:t xml:space="preserve">   ↓</w:t>
            </w:r>
          </w:p>
          <w:p w14:paraId="490F25C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 gout patients</w:t>
            </w:r>
          </w:p>
          <w:p w14:paraId="65287F7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14:paraId="5DAF832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 xml:space="preserve">UA serum levels ↑ </w:t>
            </w:r>
          </w:p>
          <w:p w14:paraId="31463C9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and </w:t>
            </w:r>
          </w:p>
          <w:p w14:paraId="6E9032A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BUN ↑</w:t>
            </w:r>
          </w:p>
          <w:p w14:paraId="2CF3B51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 gout patients</w:t>
            </w:r>
          </w:p>
        </w:tc>
        <w:tc>
          <w:tcPr>
            <w:tcW w:w="828" w:type="dxa"/>
          </w:tcPr>
          <w:p w14:paraId="1C77026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1CA41B7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5EBE42E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4418706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789C0D6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15BA41C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2579DC0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4EFB2B5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14B9D1C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37B1120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1F0DC83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6EC619B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lastRenderedPageBreak/>
              <w:t>7/9</w:t>
            </w:r>
          </w:p>
        </w:tc>
      </w:tr>
      <w:tr w:rsidR="00C4526D" w:rsidRPr="008F2349" w14:paraId="685B5F84" w14:textId="77777777" w:rsidTr="001A2791">
        <w:trPr>
          <w:trHeight w:val="135"/>
        </w:trPr>
        <w:tc>
          <w:tcPr>
            <w:tcW w:w="0" w:type="auto"/>
          </w:tcPr>
          <w:p w14:paraId="43622B3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Liu et al.,</w:t>
            </w:r>
          </w:p>
          <w:p w14:paraId="2821590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668" w:type="dxa"/>
          </w:tcPr>
          <w:p w14:paraId="2261AFF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706" w:type="dxa"/>
          </w:tcPr>
          <w:p w14:paraId="18A8A70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Nested case-control</w:t>
            </w:r>
          </w:p>
        </w:tc>
        <w:tc>
          <w:tcPr>
            <w:tcW w:w="0" w:type="auto"/>
          </w:tcPr>
          <w:p w14:paraId="191D24B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12 gout patients (8: Male, 4: Female) + 11 (9: Male, 2: Female)</w:t>
            </w:r>
          </w:p>
          <w:p w14:paraId="0E15700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HUA patients</w:t>
            </w:r>
          </w:p>
        </w:tc>
        <w:tc>
          <w:tcPr>
            <w:tcW w:w="0" w:type="auto"/>
          </w:tcPr>
          <w:p w14:paraId="677741D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19 (15: Male, 4: Female)</w:t>
            </w:r>
          </w:p>
        </w:tc>
        <w:tc>
          <w:tcPr>
            <w:tcW w:w="0" w:type="auto"/>
          </w:tcPr>
          <w:p w14:paraId="6526912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54.42 years for gout patients</w:t>
            </w:r>
          </w:p>
          <w:p w14:paraId="139B652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53.5 years for   HUA patients</w:t>
            </w:r>
          </w:p>
        </w:tc>
        <w:tc>
          <w:tcPr>
            <w:tcW w:w="876" w:type="dxa"/>
          </w:tcPr>
          <w:p w14:paraId="4B8456C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55.95</w:t>
            </w:r>
          </w:p>
        </w:tc>
        <w:tc>
          <w:tcPr>
            <w:tcW w:w="1073" w:type="dxa"/>
          </w:tcPr>
          <w:p w14:paraId="2F028A7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       NA</w:t>
            </w:r>
          </w:p>
        </w:tc>
        <w:tc>
          <w:tcPr>
            <w:tcW w:w="0" w:type="auto"/>
          </w:tcPr>
          <w:p w14:paraId="0F87574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Only subjects with a non-smoking history</w:t>
            </w:r>
          </w:p>
        </w:tc>
        <w:tc>
          <w:tcPr>
            <w:tcW w:w="0" w:type="auto"/>
          </w:tcPr>
          <w:p w14:paraId="562BA99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16S rDNA sequencing </w:t>
            </w:r>
          </w:p>
          <w:p w14:paraId="6415D02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(Illumina HiSeq 2000 platform)</w:t>
            </w:r>
          </w:p>
        </w:tc>
        <w:tc>
          <w:tcPr>
            <w:tcW w:w="0" w:type="auto"/>
          </w:tcPr>
          <w:p w14:paraId="33E07C1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</w:tcPr>
          <w:p w14:paraId="4605FA4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Species:</w:t>
            </w:r>
          </w:p>
          <w:p w14:paraId="6E5ED01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Prevotella intermedia   </w:t>
            </w:r>
            <w:r w:rsidRPr="008F2349">
              <w:rPr>
                <w:rFonts w:ascii="Times New Roman" w:hAnsi="Times New Roman" w:cs="Times New Roman"/>
              </w:rPr>
              <w:t xml:space="preserve">↑and </w:t>
            </w:r>
          </w:p>
          <w:p w14:paraId="466267A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Streptococcus anginosus</w:t>
            </w:r>
            <w:r w:rsidRPr="008F2349">
              <w:rPr>
                <w:rFonts w:ascii="Times New Roman" w:hAnsi="Times New Roman" w:cs="Times New Roman"/>
              </w:rPr>
              <w:t xml:space="preserve"> ↑</w:t>
            </w:r>
          </w:p>
          <w:p w14:paraId="482EAB2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 HUA and gout patients</w:t>
            </w:r>
          </w:p>
          <w:p w14:paraId="416920A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Serratia marcescens</w:t>
            </w:r>
            <w:r w:rsidRPr="008F2349">
              <w:rPr>
                <w:rFonts w:ascii="Times New Roman" w:hAnsi="Times New Roman" w:cs="Times New Roman"/>
              </w:rPr>
              <w:t xml:space="preserve"> ↑ in HCs</w:t>
            </w:r>
          </w:p>
        </w:tc>
        <w:tc>
          <w:tcPr>
            <w:tcW w:w="1112" w:type="dxa"/>
          </w:tcPr>
          <w:p w14:paraId="7916A1E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828" w:type="dxa"/>
          </w:tcPr>
          <w:p w14:paraId="744ED33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0F09E82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0A1D08A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16E19D4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2/9</w:t>
            </w:r>
          </w:p>
        </w:tc>
      </w:tr>
      <w:tr w:rsidR="00C4526D" w:rsidRPr="008F2349" w14:paraId="3C4CE091" w14:textId="77777777" w:rsidTr="001A2791">
        <w:trPr>
          <w:trHeight w:val="135"/>
        </w:trPr>
        <w:tc>
          <w:tcPr>
            <w:tcW w:w="0" w:type="auto"/>
          </w:tcPr>
          <w:p w14:paraId="146C4A0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Shao et al.,</w:t>
            </w:r>
          </w:p>
          <w:p w14:paraId="1960F12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2017</w:t>
            </w:r>
          </w:p>
          <w:p w14:paraId="370FE2E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</w:tcPr>
          <w:p w14:paraId="7781405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706" w:type="dxa"/>
          </w:tcPr>
          <w:p w14:paraId="348E23D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Case-control</w:t>
            </w:r>
          </w:p>
        </w:tc>
        <w:tc>
          <w:tcPr>
            <w:tcW w:w="0" w:type="auto"/>
          </w:tcPr>
          <w:p w14:paraId="4C00FD7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</w:rPr>
              <w:t>26 (Male)</w:t>
            </w:r>
          </w:p>
        </w:tc>
        <w:tc>
          <w:tcPr>
            <w:tcW w:w="0" w:type="auto"/>
          </w:tcPr>
          <w:p w14:paraId="5D079CD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</w:rPr>
              <w:t>26 (Male)</w:t>
            </w:r>
          </w:p>
        </w:tc>
        <w:tc>
          <w:tcPr>
            <w:tcW w:w="0" w:type="auto"/>
          </w:tcPr>
          <w:p w14:paraId="08188DD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43.60</w:t>
            </w:r>
          </w:p>
        </w:tc>
        <w:tc>
          <w:tcPr>
            <w:tcW w:w="876" w:type="dxa"/>
          </w:tcPr>
          <w:p w14:paraId="3106519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39.42</w:t>
            </w:r>
          </w:p>
        </w:tc>
        <w:tc>
          <w:tcPr>
            <w:tcW w:w="1073" w:type="dxa"/>
          </w:tcPr>
          <w:p w14:paraId="5A75CC1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The clinical</w:t>
            </w:r>
          </w:p>
          <w:p w14:paraId="7422DF2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diagnosis and blood examination reports </w:t>
            </w:r>
          </w:p>
        </w:tc>
        <w:tc>
          <w:tcPr>
            <w:tcW w:w="0" w:type="auto"/>
          </w:tcPr>
          <w:p w14:paraId="78D7A45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Patients: No</w:t>
            </w:r>
          </w:p>
          <w:p w14:paraId="03C9BC3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medical treatment within 1 month of study participation, healthy controls: No</w:t>
            </w:r>
          </w:p>
          <w:p w14:paraId="6D4531A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antibiotics within 1 month of this study</w:t>
            </w:r>
          </w:p>
        </w:tc>
        <w:tc>
          <w:tcPr>
            <w:tcW w:w="0" w:type="auto"/>
          </w:tcPr>
          <w:p w14:paraId="128F116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PCR amplification of the V3-V4 region</w:t>
            </w:r>
          </w:p>
          <w:p w14:paraId="159AD98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of 16S rRNA genes</w:t>
            </w:r>
          </w:p>
        </w:tc>
        <w:tc>
          <w:tcPr>
            <w:tcW w:w="0" w:type="auto"/>
          </w:tcPr>
          <w:p w14:paraId="7097223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vertAlign w:val="superscript"/>
              </w:rPr>
              <w:t>1</w:t>
            </w:r>
            <w:r w:rsidRPr="008F2349">
              <w:rPr>
                <w:rFonts w:ascii="Times New Roman" w:hAnsi="Times New Roman" w:cs="Times New Roman"/>
              </w:rPr>
              <w:t>H NMR spectra assaying</w:t>
            </w:r>
          </w:p>
        </w:tc>
        <w:tc>
          <w:tcPr>
            <w:tcW w:w="0" w:type="auto"/>
          </w:tcPr>
          <w:p w14:paraId="7107CD6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α-diversity:</w:t>
            </w:r>
          </w:p>
          <w:p w14:paraId="5360B2C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Chao1       ↓,</w:t>
            </w:r>
          </w:p>
          <w:p w14:paraId="3FB7509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Observed species       ↓,</w:t>
            </w:r>
          </w:p>
          <w:p w14:paraId="769B719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Simpson        ↓   and </w:t>
            </w:r>
          </w:p>
          <w:p w14:paraId="4461ABA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Shannon      ↓</w:t>
            </w:r>
          </w:p>
          <w:p w14:paraId="72034B5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 gout patients</w:t>
            </w:r>
          </w:p>
          <w:p w14:paraId="036DED0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2B2ABD7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In gout patients</w:t>
            </w:r>
          </w:p>
          <w:p w14:paraId="21B2961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Phylum:</w:t>
            </w:r>
          </w:p>
          <w:p w14:paraId="5B346B0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Chloroflexi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>,</w:t>
            </w:r>
          </w:p>
          <w:p w14:paraId="04FB161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Bacteroidetes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</w:p>
          <w:p w14:paraId="2F8AE6F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7ECC5D0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Class:</w:t>
            </w:r>
          </w:p>
          <w:p w14:paraId="011B10E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Erysipelotrichia</w:t>
            </w:r>
            <w:r w:rsidRPr="008F2349">
              <w:rPr>
                <w:rFonts w:ascii="Times New Roman" w:hAnsi="Times New Roman" w:cs="Times New Roman"/>
              </w:rPr>
              <w:t xml:space="preserve"> 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>,</w:t>
            </w:r>
          </w:p>
          <w:p w14:paraId="0663F23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Negativicutes</w:t>
            </w:r>
            <w:r w:rsidRPr="008F2349">
              <w:rPr>
                <w:rFonts w:ascii="Times New Roman" w:hAnsi="Times New Roman" w:cs="Times New Roman"/>
              </w:rPr>
              <w:t xml:space="preserve">     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>,</w:t>
            </w:r>
          </w:p>
          <w:p w14:paraId="434F02D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Anaerolineae</w:t>
            </w:r>
            <w:r w:rsidRPr="008F2349">
              <w:rPr>
                <w:rFonts w:ascii="Times New Roman" w:hAnsi="Times New Roman" w:cs="Times New Roman"/>
              </w:rPr>
              <w:t xml:space="preserve">      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 xml:space="preserve"> </w:t>
            </w:r>
          </w:p>
          <w:p w14:paraId="492CCA8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and </w:t>
            </w:r>
          </w:p>
          <w:p w14:paraId="5663790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Bacteroidia</w:t>
            </w:r>
            <w:r w:rsidRPr="008F2349">
              <w:rPr>
                <w:rFonts w:ascii="Times New Roman" w:hAnsi="Times New Roman" w:cs="Times New Roman"/>
              </w:rPr>
              <w:t xml:space="preserve">          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</w:p>
          <w:p w14:paraId="4126303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7115B7A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Order:</w:t>
            </w:r>
          </w:p>
          <w:p w14:paraId="6933688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Bacteroidales</w:t>
            </w:r>
            <w:r w:rsidRPr="008F2349">
              <w:rPr>
                <w:rFonts w:ascii="Times New Roman" w:hAnsi="Times New Roman" w:cs="Times New Roman"/>
              </w:rPr>
              <w:t xml:space="preserve">      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>,</w:t>
            </w:r>
          </w:p>
          <w:p w14:paraId="743E857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Anaerolineales</w:t>
            </w:r>
            <w:r w:rsidRPr="008F2349">
              <w:rPr>
                <w:rFonts w:ascii="Times New Roman" w:hAnsi="Times New Roman" w:cs="Times New Roman"/>
              </w:rPr>
              <w:t xml:space="preserve">     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>,</w:t>
            </w:r>
          </w:p>
          <w:p w14:paraId="1D9338C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lastRenderedPageBreak/>
              <w:t>Selenomonadales</w:t>
            </w:r>
            <w:r w:rsidRPr="008F2349">
              <w:rPr>
                <w:rFonts w:ascii="Times New Roman" w:hAnsi="Times New Roman" w:cs="Times New Roman"/>
              </w:rPr>
              <w:t xml:space="preserve"> 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>,</w:t>
            </w:r>
          </w:p>
          <w:p w14:paraId="33F6825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Corynebacteriales 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 xml:space="preserve">and </w:t>
            </w:r>
          </w:p>
          <w:p w14:paraId="12F2043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Erysipelotrichales </w:t>
            </w:r>
            <w:r w:rsidRPr="008F2349">
              <w:rPr>
                <w:rFonts w:ascii="Times New Roman" w:hAnsi="Times New Roman" w:cs="Times New Roman"/>
              </w:rPr>
              <w:t xml:space="preserve"> 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</w:p>
          <w:p w14:paraId="6999757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3F3B75B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Family:</w:t>
            </w:r>
          </w:p>
          <w:p w14:paraId="672015D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Nocardiaceae</w:t>
            </w:r>
            <w:r w:rsidRPr="008F2349">
              <w:rPr>
                <w:rFonts w:ascii="Times New Roman" w:hAnsi="Times New Roman" w:cs="Times New Roman"/>
              </w:rPr>
              <w:t xml:space="preserve">       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>,</w:t>
            </w:r>
          </w:p>
          <w:p w14:paraId="54F2DEE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Bacteroidaceae    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>,</w:t>
            </w:r>
          </w:p>
          <w:p w14:paraId="045F13A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Anaerolineaceae 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>,</w:t>
            </w:r>
          </w:p>
          <w:p w14:paraId="4E8284B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Porphyromonadaceae</w:t>
            </w:r>
            <w:r w:rsidRPr="008F2349">
              <w:rPr>
                <w:rFonts w:ascii="Times New Roman" w:hAnsi="Times New Roman" w:cs="Times New Roman"/>
              </w:rPr>
              <w:t xml:space="preserve">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>,</w:t>
            </w:r>
          </w:p>
          <w:p w14:paraId="0029B15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Erysipelotrichaceae </w:t>
            </w:r>
            <w:r w:rsidRPr="008F2349">
              <w:rPr>
                <w:rFonts w:ascii="Times New Roman" w:hAnsi="Times New Roman" w:cs="Times New Roman"/>
              </w:rPr>
              <w:t xml:space="preserve">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</w:p>
          <w:p w14:paraId="5A8599D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 and </w:t>
            </w:r>
          </w:p>
          <w:p w14:paraId="526CC12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Vibrionaceae           </w:t>
            </w:r>
            <w:r w:rsidRPr="008F2349">
              <w:rPr>
                <w:rFonts w:ascii="Times New Roman" w:hAnsi="Times New Roman" w:cs="Times New Roman"/>
              </w:rPr>
              <w:t>↓</w:t>
            </w:r>
            <w:r w:rsidRPr="008F2349">
              <w:rPr>
                <w:rFonts w:ascii="Times New Roman" w:hAnsi="Times New Roman" w:cs="Times New Roman"/>
                <w:i/>
                <w:iCs/>
              </w:rPr>
              <w:br/>
            </w:r>
          </w:p>
          <w:p w14:paraId="3139CAE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Genus:</w:t>
            </w:r>
          </w:p>
          <w:p w14:paraId="112AF24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Rhodococcus</w:t>
            </w:r>
            <w:r w:rsidRPr="008F2349">
              <w:rPr>
                <w:rFonts w:ascii="Times New Roman" w:hAnsi="Times New Roman" w:cs="Times New Roman"/>
              </w:rPr>
              <w:t xml:space="preserve">      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  <w:r w:rsidRPr="008F2349">
              <w:rPr>
                <w:rFonts w:ascii="Times New Roman" w:hAnsi="Times New Roman" w:cs="Times New Roman"/>
              </w:rPr>
              <w:t>,</w:t>
            </w:r>
          </w:p>
          <w:p w14:paraId="379DD4F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Erysipelatoclostridium </w:t>
            </w:r>
            <w:r w:rsidRPr="008F2349">
              <w:rPr>
                <w:rFonts w:ascii="Times New Roman" w:hAnsi="Times New Roman" w:cs="Times New Roman"/>
              </w:rPr>
              <w:t xml:space="preserve">    </w:t>
            </w:r>
            <w:r w:rsidRPr="008F2349">
              <w:rPr>
                <w:rFonts w:ascii="Times New Roman" w:hAnsi="Times New Roman" w:cs="Times New Roman"/>
                <w:rtl/>
              </w:rPr>
              <w:t>↑</w:t>
            </w:r>
          </w:p>
          <w:p w14:paraId="3CFF66D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and</w:t>
            </w:r>
          </w:p>
          <w:p w14:paraId="2D19038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Photobacterium</w:t>
            </w:r>
            <w:r w:rsidRPr="008F2349">
              <w:rPr>
                <w:rFonts w:ascii="Times New Roman" w:hAnsi="Times New Roman" w:cs="Times New Roman"/>
              </w:rPr>
              <w:t xml:space="preserve">       ↓,</w:t>
            </w:r>
          </w:p>
          <w:p w14:paraId="33A9E99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Vibrio</w:t>
            </w:r>
            <w:r w:rsidRPr="008F2349">
              <w:rPr>
                <w:rFonts w:ascii="Times New Roman" w:hAnsi="Times New Roman" w:cs="Times New Roman"/>
              </w:rPr>
              <w:t xml:space="preserve">         ↓,</w:t>
            </w:r>
          </w:p>
          <w:p w14:paraId="1873875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Coprococcus 3</w:t>
            </w:r>
            <w:r w:rsidRPr="008F2349">
              <w:rPr>
                <w:rFonts w:ascii="Times New Roman" w:hAnsi="Times New Roman" w:cs="Times New Roman"/>
              </w:rPr>
              <w:t xml:space="preserve">       ↓,</w:t>
            </w:r>
          </w:p>
          <w:p w14:paraId="231B2E7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Lachnospiraceae NC2004 group</w:t>
            </w:r>
            <w:r w:rsidRPr="008F2349">
              <w:rPr>
                <w:rFonts w:ascii="Times New Roman" w:hAnsi="Times New Roman" w:cs="Times New Roman"/>
              </w:rPr>
              <w:t xml:space="preserve"> ↓,</w:t>
            </w:r>
          </w:p>
          <w:p w14:paraId="64D2E86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Lachnospiraceae UCG_005</w:t>
            </w:r>
            <w:r w:rsidRPr="008F2349">
              <w:rPr>
                <w:rFonts w:ascii="Times New Roman" w:hAnsi="Times New Roman" w:cs="Times New Roman"/>
              </w:rPr>
              <w:t xml:space="preserve"> ↓,</w:t>
            </w:r>
          </w:p>
          <w:p w14:paraId="0A2B328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Ruminococcaceae NK4A214 group </w:t>
            </w:r>
            <w:r w:rsidRPr="008F2349">
              <w:rPr>
                <w:rFonts w:ascii="Times New Roman" w:hAnsi="Times New Roman" w:cs="Times New Roman"/>
              </w:rPr>
              <w:t>↓ and</w:t>
            </w:r>
          </w:p>
          <w:p w14:paraId="363D4C5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lastRenderedPageBreak/>
              <w:t>Ruminococcaceae UCG_011</w:t>
            </w:r>
            <w:r w:rsidRPr="008F2349">
              <w:rPr>
                <w:rFonts w:ascii="Times New Roman" w:hAnsi="Times New Roman" w:cs="Times New Roman"/>
              </w:rPr>
              <w:t xml:space="preserve">   ↓</w:t>
            </w:r>
          </w:p>
        </w:tc>
        <w:tc>
          <w:tcPr>
            <w:tcW w:w="1112" w:type="dxa"/>
          </w:tcPr>
          <w:p w14:paraId="68A6786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ESR ↑,</w:t>
            </w:r>
          </w:p>
          <w:p w14:paraId="5565D63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UA ↑ and </w:t>
            </w:r>
          </w:p>
          <w:p w14:paraId="3ED8E5A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BUN ↑</w:t>
            </w:r>
          </w:p>
          <w:p w14:paraId="21EF55C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Alanine ↑, </w:t>
            </w:r>
          </w:p>
          <w:p w14:paraId="75BA241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Glycine ↑,</w:t>
            </w:r>
          </w:p>
          <w:p w14:paraId="0107185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Taurine ↑, </w:t>
            </w:r>
          </w:p>
          <w:p w14:paraId="083D8BD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Succinate ↑, </w:t>
            </w:r>
          </w:p>
          <w:p w14:paraId="3C2B50F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Acetate ↑, </w:t>
            </w:r>
          </w:p>
          <w:p w14:paraId="64CEC5A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α-glucose ↑, </w:t>
            </w:r>
          </w:p>
          <w:p w14:paraId="6B8066D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β-glucose ↑,</w:t>
            </w:r>
          </w:p>
          <w:p w14:paraId="37F6062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 α-xylose ↑</w:t>
            </w:r>
          </w:p>
          <w:p w14:paraId="7457852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valine ↓, </w:t>
            </w:r>
          </w:p>
          <w:p w14:paraId="5C9BE15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asparagine ↓, </w:t>
            </w:r>
          </w:p>
          <w:p w14:paraId="63218F9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aspartate ↓,</w:t>
            </w:r>
          </w:p>
          <w:p w14:paraId="198F6A4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citrulline ↓, </w:t>
            </w:r>
          </w:p>
          <w:p w14:paraId="2DED036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phenylalanine ↓ and </w:t>
            </w:r>
          </w:p>
          <w:p w14:paraId="78A7750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α-ketoisocaproate ↓</w:t>
            </w:r>
          </w:p>
          <w:p w14:paraId="4B428B9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 gout patients</w:t>
            </w:r>
          </w:p>
        </w:tc>
        <w:tc>
          <w:tcPr>
            <w:tcW w:w="828" w:type="dxa"/>
          </w:tcPr>
          <w:p w14:paraId="52F273F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3A58204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61DB113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2C2F76F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33F4C13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4FA55E1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161806B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32C5F98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7001F36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15E4787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78EE150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60A9259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5414553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2B15273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658F6BA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4A23039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5/9</w:t>
            </w:r>
          </w:p>
        </w:tc>
      </w:tr>
      <w:tr w:rsidR="00C4526D" w:rsidRPr="008F2349" w14:paraId="6D3701F7" w14:textId="77777777" w:rsidTr="001A2791">
        <w:trPr>
          <w:trHeight w:val="135"/>
        </w:trPr>
        <w:tc>
          <w:tcPr>
            <w:tcW w:w="0" w:type="auto"/>
          </w:tcPr>
          <w:p w14:paraId="6C4FDD0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Guo et al.,</w:t>
            </w:r>
          </w:p>
          <w:p w14:paraId="4EE0861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2016</w:t>
            </w:r>
          </w:p>
          <w:p w14:paraId="168584D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</w:tcPr>
          <w:p w14:paraId="1B44F29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706" w:type="dxa"/>
          </w:tcPr>
          <w:p w14:paraId="3F1B21D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Cohort</w:t>
            </w:r>
          </w:p>
        </w:tc>
        <w:tc>
          <w:tcPr>
            <w:tcW w:w="0" w:type="auto"/>
          </w:tcPr>
          <w:p w14:paraId="0EEEC5B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</w:rPr>
              <w:t>35 gout + 6 validation  gout</w:t>
            </w:r>
          </w:p>
        </w:tc>
        <w:tc>
          <w:tcPr>
            <w:tcW w:w="0" w:type="auto"/>
          </w:tcPr>
          <w:p w14:paraId="7923102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</w:rPr>
              <w:t>33 + 9  validation control</w:t>
            </w:r>
          </w:p>
        </w:tc>
        <w:tc>
          <w:tcPr>
            <w:tcW w:w="0" w:type="auto"/>
          </w:tcPr>
          <w:p w14:paraId="512FCE3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32–75 years ( validation  gout =28-69)</w:t>
            </w:r>
          </w:p>
        </w:tc>
        <w:tc>
          <w:tcPr>
            <w:tcW w:w="876" w:type="dxa"/>
          </w:tcPr>
          <w:p w14:paraId="3206B4E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aged 28–70 years ( validation control = 28-69)</w:t>
            </w:r>
          </w:p>
        </w:tc>
        <w:tc>
          <w:tcPr>
            <w:tcW w:w="1073" w:type="dxa"/>
          </w:tcPr>
          <w:p w14:paraId="4655C54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The analysis of blood uric acid for patients with painful joints</w:t>
            </w:r>
          </w:p>
        </w:tc>
        <w:tc>
          <w:tcPr>
            <w:tcW w:w="0" w:type="auto"/>
          </w:tcPr>
          <w:p w14:paraId="637CF3D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Not mentioned</w:t>
            </w:r>
          </w:p>
        </w:tc>
        <w:tc>
          <w:tcPr>
            <w:tcW w:w="0" w:type="auto"/>
          </w:tcPr>
          <w:p w14:paraId="4BA3D69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PCR amplification of the bacterial 16S rRNA genes V1-V3 region and pyrosequencing.</w:t>
            </w:r>
          </w:p>
        </w:tc>
        <w:tc>
          <w:tcPr>
            <w:tcW w:w="0" w:type="auto"/>
          </w:tcPr>
          <w:p w14:paraId="676C94B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0" w:type="auto"/>
          </w:tcPr>
          <w:p w14:paraId="4B91B78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 xml:space="preserve">Genera: </w:t>
            </w:r>
          </w:p>
          <w:p w14:paraId="303A6C5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Coprococcus     </w:t>
            </w:r>
            <w:r w:rsidRPr="008F2349">
              <w:rPr>
                <w:rFonts w:ascii="Times New Roman" w:hAnsi="Times New Roman" w:cs="Times New Roman"/>
              </w:rPr>
              <w:t>↑,</w:t>
            </w:r>
          </w:p>
          <w:p w14:paraId="4C5C201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Faecalibacterium     </w:t>
            </w:r>
            <w:r w:rsidRPr="008F2349">
              <w:rPr>
                <w:rFonts w:ascii="Times New Roman" w:hAnsi="Times New Roman" w:cs="Times New Roman"/>
              </w:rPr>
              <w:t>↑,</w:t>
            </w:r>
          </w:p>
          <w:p w14:paraId="05474F2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Alistipes</w:t>
            </w:r>
            <w:r w:rsidRPr="008F2349">
              <w:rPr>
                <w:rFonts w:ascii="Times New Roman" w:hAnsi="Times New Roman" w:cs="Times New Roman"/>
              </w:rPr>
              <w:t xml:space="preserve">                    ↑,</w:t>
            </w:r>
          </w:p>
          <w:p w14:paraId="1BB41AE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Dialister</w:t>
            </w:r>
            <w:r w:rsidRPr="008F2349">
              <w:rPr>
                <w:rFonts w:ascii="Times New Roman" w:hAnsi="Times New Roman" w:cs="Times New Roman"/>
              </w:rPr>
              <w:t xml:space="preserve">                    ↑,</w:t>
            </w:r>
          </w:p>
          <w:p w14:paraId="6778EF4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Robinsoniella</w:t>
            </w:r>
            <w:r w:rsidRPr="008F2349">
              <w:rPr>
                <w:rFonts w:ascii="Times New Roman" w:hAnsi="Times New Roman" w:cs="Times New Roman"/>
              </w:rPr>
              <w:t xml:space="preserve">             ↑,</w:t>
            </w:r>
          </w:p>
          <w:p w14:paraId="25813F9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Subdoligranulum</w:t>
            </w:r>
            <w:r w:rsidRPr="008F2349">
              <w:rPr>
                <w:rFonts w:ascii="Times New Roman" w:hAnsi="Times New Roman" w:cs="Times New Roman"/>
              </w:rPr>
              <w:t xml:space="preserve">       ↑,</w:t>
            </w:r>
          </w:p>
          <w:p w14:paraId="6A70EC1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Odoribacter</w:t>
            </w:r>
            <w:r w:rsidRPr="008F2349">
              <w:rPr>
                <w:rFonts w:ascii="Times New Roman" w:hAnsi="Times New Roman" w:cs="Times New Roman"/>
              </w:rPr>
              <w:t xml:space="preserve">                ↑ and </w:t>
            </w:r>
          </w:p>
          <w:p w14:paraId="091E8B6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Oscillibacter              </w:t>
            </w:r>
            <w:r w:rsidRPr="008F2349">
              <w:rPr>
                <w:rFonts w:ascii="Times New Roman" w:hAnsi="Times New Roman" w:cs="Times New Roman"/>
              </w:rPr>
              <w:t>↑</w:t>
            </w:r>
          </w:p>
          <w:p w14:paraId="73D6756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 controls</w:t>
            </w:r>
          </w:p>
          <w:p w14:paraId="05622CB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Barnesiella                </w:t>
            </w:r>
            <w:r w:rsidRPr="008F2349">
              <w:rPr>
                <w:rFonts w:ascii="Times New Roman" w:hAnsi="Times New Roman" w:cs="Times New Roman"/>
              </w:rPr>
              <w:t>↑,</w:t>
            </w:r>
          </w:p>
          <w:p w14:paraId="2259079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Parasporobacterium </w:t>
            </w:r>
            <w:r w:rsidRPr="008F2349">
              <w:rPr>
                <w:rFonts w:ascii="Times New Roman" w:hAnsi="Times New Roman" w:cs="Times New Roman"/>
              </w:rPr>
              <w:t>↑,</w:t>
            </w:r>
          </w:p>
          <w:p w14:paraId="4C8634A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Paraprevotella</w:t>
            </w:r>
            <w:r w:rsidRPr="008F2349">
              <w:rPr>
                <w:rFonts w:ascii="Times New Roman" w:hAnsi="Times New Roman" w:cs="Times New Roman"/>
              </w:rPr>
              <w:t xml:space="preserve">            ↑,</w:t>
            </w:r>
          </w:p>
          <w:p w14:paraId="539DE47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Anaerotruncus</w:t>
            </w:r>
            <w:r w:rsidRPr="008F2349">
              <w:rPr>
                <w:rFonts w:ascii="Times New Roman" w:hAnsi="Times New Roman" w:cs="Times New Roman"/>
              </w:rPr>
              <w:t xml:space="preserve">            ↑,</w:t>
            </w:r>
          </w:p>
          <w:p w14:paraId="6B52C39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Pseudobutyrivibrio     </w:t>
            </w:r>
            <w:r w:rsidRPr="008F2349">
              <w:rPr>
                <w:rFonts w:ascii="Times New Roman" w:hAnsi="Times New Roman" w:cs="Times New Roman"/>
              </w:rPr>
              <w:t>↑,</w:t>
            </w:r>
          </w:p>
          <w:p w14:paraId="61260BD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Bacteroides                 </w:t>
            </w:r>
            <w:r w:rsidRPr="008F2349">
              <w:rPr>
                <w:rFonts w:ascii="Times New Roman" w:hAnsi="Times New Roman" w:cs="Times New Roman"/>
              </w:rPr>
              <w:t>↑,</w:t>
            </w:r>
          </w:p>
          <w:p w14:paraId="0BA1E3F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Holdemania                </w:t>
            </w:r>
            <w:r w:rsidRPr="008F2349">
              <w:rPr>
                <w:rFonts w:ascii="Times New Roman" w:hAnsi="Times New Roman" w:cs="Times New Roman"/>
              </w:rPr>
              <w:t>↑ and</w:t>
            </w:r>
          </w:p>
          <w:p w14:paraId="5CB2796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 xml:space="preserve">Acetanaerobacterium </w:t>
            </w:r>
            <w:r w:rsidRPr="008F2349">
              <w:rPr>
                <w:rFonts w:ascii="Times New Roman" w:hAnsi="Times New Roman" w:cs="Times New Roman"/>
              </w:rPr>
              <w:t>↑</w:t>
            </w:r>
          </w:p>
          <w:p w14:paraId="45E850F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 gout patients</w:t>
            </w:r>
          </w:p>
          <w:p w14:paraId="7C77DB5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1D25915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Species:</w:t>
            </w:r>
          </w:p>
          <w:p w14:paraId="454655A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Faecalibacterium prausnitzii</w:t>
            </w:r>
            <w:r w:rsidRPr="008F2349">
              <w:rPr>
                <w:rFonts w:ascii="Times New Roman" w:hAnsi="Times New Roman" w:cs="Times New Roman"/>
              </w:rPr>
              <w:t xml:space="preserve"> ↑ and</w:t>
            </w:r>
          </w:p>
          <w:p w14:paraId="3650E2B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Bifidobacterium ↑</w:t>
            </w:r>
          </w:p>
          <w:p w14:paraId="5815D09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pseudocatenulatum       ↑</w:t>
            </w:r>
          </w:p>
          <w:p w14:paraId="57F0B38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 healthy individuals</w:t>
            </w:r>
          </w:p>
          <w:p w14:paraId="48235CF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  <w:i/>
                <w:iCs/>
              </w:rPr>
              <w:t>Bacteroides caccae</w:t>
            </w:r>
            <w:r w:rsidRPr="008F2349">
              <w:rPr>
                <w:rFonts w:ascii="Times New Roman" w:hAnsi="Times New Roman" w:cs="Times New Roman"/>
              </w:rPr>
              <w:t xml:space="preserve"> ↑   and </w:t>
            </w:r>
            <w:r w:rsidRPr="008F2349">
              <w:rPr>
                <w:rFonts w:ascii="Times New Roman" w:hAnsi="Times New Roman" w:cs="Times New Roman"/>
                <w:i/>
                <w:iCs/>
              </w:rPr>
              <w:t>Bacteroides xylanisolvens</w:t>
            </w:r>
            <w:r w:rsidRPr="008F2349">
              <w:rPr>
                <w:rFonts w:ascii="Times New Roman" w:hAnsi="Times New Roman" w:cs="Times New Roman"/>
              </w:rPr>
              <w:t xml:space="preserve"> ↑</w:t>
            </w:r>
          </w:p>
          <w:p w14:paraId="0FB2484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 gout patients</w:t>
            </w:r>
          </w:p>
          <w:p w14:paraId="458C59E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14:paraId="3462125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Blood uric acid value ↑</w:t>
            </w:r>
          </w:p>
          <w:p w14:paraId="3167680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 in gout patients</w:t>
            </w:r>
          </w:p>
        </w:tc>
        <w:tc>
          <w:tcPr>
            <w:tcW w:w="828" w:type="dxa"/>
          </w:tcPr>
          <w:p w14:paraId="670DCF9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17E2D7C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747C14E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5739C8B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5ED4F6C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2B0B3CC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69268E8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0735D54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3743427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2A5A4C0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6523EFE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  <w:p w14:paraId="2EB83E3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5/9</w:t>
            </w:r>
          </w:p>
        </w:tc>
      </w:tr>
      <w:tr w:rsidR="00C4526D" w:rsidRPr="008F2349" w14:paraId="70EF300D" w14:textId="77777777" w:rsidTr="001A2791">
        <w:trPr>
          <w:trHeight w:val="367"/>
        </w:trPr>
        <w:tc>
          <w:tcPr>
            <w:tcW w:w="0" w:type="auto"/>
            <w:vMerge w:val="restart"/>
          </w:tcPr>
          <w:p w14:paraId="72535FF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Xing et al.,</w:t>
            </w:r>
          </w:p>
          <w:p w14:paraId="0395245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668" w:type="dxa"/>
            <w:vMerge w:val="restart"/>
          </w:tcPr>
          <w:p w14:paraId="0B9F7AC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706" w:type="dxa"/>
            <w:vMerge w:val="restart"/>
          </w:tcPr>
          <w:p w14:paraId="0035794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Case-Control</w:t>
            </w:r>
          </w:p>
        </w:tc>
        <w:tc>
          <w:tcPr>
            <w:tcW w:w="0" w:type="auto"/>
            <w:vMerge w:val="restart"/>
          </w:tcPr>
          <w:p w14:paraId="1E7AB55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</w:rPr>
              <w:t>90 (Male)</w:t>
            </w:r>
          </w:p>
        </w:tc>
        <w:tc>
          <w:tcPr>
            <w:tcW w:w="0" w:type="auto"/>
            <w:vMerge w:val="restart"/>
          </w:tcPr>
          <w:p w14:paraId="648ACF6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rtl/>
              </w:rPr>
            </w:pPr>
            <w:r w:rsidRPr="008F2349">
              <w:rPr>
                <w:rFonts w:ascii="Times New Roman" w:hAnsi="Times New Roman" w:cs="Times New Roman"/>
              </w:rPr>
              <w:t>94 (Male)</w:t>
            </w:r>
          </w:p>
        </w:tc>
        <w:tc>
          <w:tcPr>
            <w:tcW w:w="0" w:type="auto"/>
            <w:vMerge w:val="restart"/>
          </w:tcPr>
          <w:p w14:paraId="3C44592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47.5 years</w:t>
            </w:r>
          </w:p>
          <w:p w14:paraId="251CC46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(40 to 60 years)</w:t>
            </w:r>
          </w:p>
        </w:tc>
        <w:tc>
          <w:tcPr>
            <w:tcW w:w="876" w:type="dxa"/>
            <w:vMerge w:val="restart"/>
          </w:tcPr>
          <w:p w14:paraId="5BA73C5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49.19 </w:t>
            </w:r>
          </w:p>
          <w:p w14:paraId="39C3CEA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(40 to 60 years)</w:t>
            </w:r>
          </w:p>
        </w:tc>
        <w:tc>
          <w:tcPr>
            <w:tcW w:w="1073" w:type="dxa"/>
            <w:vMerge w:val="restart"/>
          </w:tcPr>
          <w:p w14:paraId="27DB6A6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ACR (American College of Rheumatology)</w:t>
            </w:r>
          </w:p>
          <w:p w14:paraId="278CEE4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 1977</w:t>
            </w:r>
          </w:p>
        </w:tc>
        <w:tc>
          <w:tcPr>
            <w:tcW w:w="0" w:type="auto"/>
            <w:vMerge w:val="restart"/>
          </w:tcPr>
          <w:p w14:paraId="649E920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No antibiotics or flora products</w:t>
            </w:r>
          </w:p>
          <w:p w14:paraId="32550E2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for 1 month before the sample taking</w:t>
            </w:r>
          </w:p>
        </w:tc>
        <w:tc>
          <w:tcPr>
            <w:tcW w:w="0" w:type="auto"/>
            <w:vMerge w:val="restart"/>
          </w:tcPr>
          <w:p w14:paraId="040BDDE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16S rRNA specific primers of both Bacteroides and Clostridium adopted for the PCR amplification.</w:t>
            </w:r>
          </w:p>
        </w:tc>
        <w:tc>
          <w:tcPr>
            <w:tcW w:w="0" w:type="auto"/>
          </w:tcPr>
          <w:p w14:paraId="564DDA6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Analysis of </w:t>
            </w:r>
          </w:p>
          <w:p w14:paraId="03C0DE0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blood sample</w:t>
            </w:r>
          </w:p>
        </w:tc>
        <w:tc>
          <w:tcPr>
            <w:tcW w:w="0" w:type="auto"/>
            <w:vMerge w:val="restart"/>
          </w:tcPr>
          <w:p w14:paraId="1911FA3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The Diversity Analysis:</w:t>
            </w:r>
          </w:p>
          <w:p w14:paraId="61B8399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3861F2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Bacteroides</w:t>
            </w:r>
          </w:p>
          <w:p w14:paraId="7B654DE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the two groups Shannon–Weaver</w:t>
            </w:r>
          </w:p>
          <w:p w14:paraId="786AFFD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(H’ index) and had no statistical significance</w:t>
            </w:r>
          </w:p>
          <w:p w14:paraId="3BE6DD3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Clostridium</w:t>
            </w:r>
          </w:p>
          <w:p w14:paraId="22C13A4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the numbers of Clostridium strips and the H’ index were much</w:t>
            </w:r>
          </w:p>
          <w:p w14:paraId="69E6AC6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lower in the gout group than the normal control group with</w:t>
            </w:r>
          </w:p>
          <w:p w14:paraId="5171FFF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statistical significance</w:t>
            </w:r>
          </w:p>
          <w:p w14:paraId="1D75277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2786C7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0E6798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The Clustering Analysis:</w:t>
            </w:r>
          </w:p>
          <w:p w14:paraId="34D04D5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634BA2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Bacteroides</w:t>
            </w:r>
          </w:p>
          <w:p w14:paraId="1FD6746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lastRenderedPageBreak/>
              <w:t>the normal samples in clustering analysis gathered into 1–2 clusters</w:t>
            </w:r>
          </w:p>
          <w:p w14:paraId="013CBED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and the similarity was high. However, the clusters in the</w:t>
            </w:r>
          </w:p>
          <w:p w14:paraId="1272A1D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primary gout group distributed more dispersed, less</w:t>
            </w:r>
          </w:p>
          <w:p w14:paraId="52B682A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clustering with lower similarity</w:t>
            </w:r>
          </w:p>
          <w:p w14:paraId="3EBE263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Clostridium</w:t>
            </w:r>
          </w:p>
          <w:p w14:paraId="1FCC749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The clustering analysis result that there were about 2/4–3/4</w:t>
            </w:r>
          </w:p>
          <w:p w14:paraId="01A21E6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of the normal control samples gathered into 1–2 clusters</w:t>
            </w:r>
          </w:p>
          <w:p w14:paraId="437407F7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, the clusters in</w:t>
            </w:r>
          </w:p>
          <w:p w14:paraId="55626652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the primary group distributed more dispersed, less clustering with lower similarity</w:t>
            </w:r>
          </w:p>
        </w:tc>
        <w:tc>
          <w:tcPr>
            <w:tcW w:w="1112" w:type="dxa"/>
          </w:tcPr>
          <w:p w14:paraId="3AFC4A0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lastRenderedPageBreak/>
              <w:t>Bacteroides</w:t>
            </w:r>
          </w:p>
          <w:p w14:paraId="7BB1D4F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04539A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UA ↑ </w:t>
            </w:r>
          </w:p>
          <w:p w14:paraId="2AC11DE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In gout patients</w:t>
            </w:r>
          </w:p>
          <w:p w14:paraId="4DA5BC6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A38A05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96B1D6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D544B1E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5D28F0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9C68E5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14F3DF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80882C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98DA43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9E0E9D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47757C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16F97D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12089B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850FCD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8" w:type="dxa"/>
            <w:vMerge w:val="restart"/>
          </w:tcPr>
          <w:p w14:paraId="75FF99A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9B61FD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AF141B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47300E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AF6FF6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0AFF51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9597C4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902316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42DDBF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E5C584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7B2F1C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6F17D2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95A838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073B2E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1A2DC86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FF2D8A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26E153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430F909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5CE9321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7/9</w:t>
            </w:r>
          </w:p>
        </w:tc>
      </w:tr>
      <w:tr w:rsidR="00C4526D" w:rsidRPr="008F2349" w14:paraId="22979474" w14:textId="77777777" w:rsidTr="001A2791">
        <w:trPr>
          <w:trHeight w:val="366"/>
        </w:trPr>
        <w:tc>
          <w:tcPr>
            <w:tcW w:w="0" w:type="auto"/>
            <w:vMerge/>
          </w:tcPr>
          <w:p w14:paraId="2313657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8" w:type="dxa"/>
            <w:vMerge/>
          </w:tcPr>
          <w:p w14:paraId="3A28AB73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  <w:vMerge/>
          </w:tcPr>
          <w:p w14:paraId="4546221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E97630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0BE57F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140509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/>
          </w:tcPr>
          <w:p w14:paraId="3B61098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vMerge/>
          </w:tcPr>
          <w:p w14:paraId="14B830E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793861B5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309568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48BFE0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Analysis of </w:t>
            </w:r>
          </w:p>
          <w:p w14:paraId="39F5B784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>blood sample</w:t>
            </w:r>
          </w:p>
        </w:tc>
        <w:tc>
          <w:tcPr>
            <w:tcW w:w="0" w:type="auto"/>
            <w:vMerge/>
          </w:tcPr>
          <w:p w14:paraId="228E03D8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2" w:type="dxa"/>
          </w:tcPr>
          <w:p w14:paraId="3D36347C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  <w:b/>
                <w:bCs/>
              </w:rPr>
              <w:t>Clostridium</w:t>
            </w:r>
          </w:p>
          <w:p w14:paraId="638849AB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E7F100A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</w:rPr>
            </w:pPr>
            <w:r w:rsidRPr="008F2349">
              <w:rPr>
                <w:rFonts w:ascii="Times New Roman" w:hAnsi="Times New Roman" w:cs="Times New Roman"/>
              </w:rPr>
              <w:t xml:space="preserve">UA ↑ </w:t>
            </w:r>
          </w:p>
          <w:p w14:paraId="6B97578D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F2349">
              <w:rPr>
                <w:rFonts w:ascii="Times New Roman" w:hAnsi="Times New Roman" w:cs="Times New Roman"/>
              </w:rPr>
              <w:t>In gout patients</w:t>
            </w:r>
          </w:p>
        </w:tc>
        <w:tc>
          <w:tcPr>
            <w:tcW w:w="828" w:type="dxa"/>
            <w:vMerge/>
          </w:tcPr>
          <w:p w14:paraId="2806A93F" w14:textId="77777777" w:rsidR="00C4526D" w:rsidRPr="008F2349" w:rsidRDefault="00C4526D" w:rsidP="001A2791">
            <w:pPr>
              <w:bidi w:val="0"/>
              <w:spacing w:after="16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C26F351" w14:textId="77777777" w:rsidR="00C4526D" w:rsidRPr="008F2349" w:rsidRDefault="00C4526D" w:rsidP="00C4526D">
      <w:pPr>
        <w:bidi w:val="0"/>
        <w:spacing w:after="160" w:line="240" w:lineRule="auto"/>
        <w:jc w:val="both"/>
        <w:rPr>
          <w:rFonts w:ascii="Times New Roman" w:hAnsi="Times New Roman" w:cs="Times New Roman"/>
          <w:sz w:val="18"/>
          <w:szCs w:val="18"/>
          <w:lang w:bidi="ar-SA"/>
        </w:rPr>
      </w:pPr>
    </w:p>
    <w:p w14:paraId="6D5147B6" w14:textId="77777777" w:rsidR="00C4526D" w:rsidRPr="008F2349" w:rsidRDefault="00C4526D" w:rsidP="00C4526D">
      <w:pPr>
        <w:bidi w:val="0"/>
        <w:spacing w:after="160" w:line="240" w:lineRule="auto"/>
        <w:jc w:val="center"/>
        <w:rPr>
          <w:rFonts w:ascii="Times New Roman" w:hAnsi="Times New Roman" w:cs="Times New Roman"/>
          <w:sz w:val="18"/>
          <w:szCs w:val="18"/>
          <w:lang w:bidi="ar-SA"/>
        </w:rPr>
      </w:pPr>
    </w:p>
    <w:p w14:paraId="6238F06D" w14:textId="77777777" w:rsidR="00C4526D" w:rsidRPr="008F2349" w:rsidRDefault="00C4526D" w:rsidP="00C4526D">
      <w:pPr>
        <w:bidi w:val="0"/>
        <w:spacing w:after="160" w:line="240" w:lineRule="auto"/>
        <w:jc w:val="center"/>
        <w:rPr>
          <w:rFonts w:ascii="Times New Roman" w:hAnsi="Times New Roman" w:cs="Times New Roman"/>
          <w:sz w:val="18"/>
          <w:szCs w:val="18"/>
          <w:lang w:bidi="ar-SA"/>
        </w:rPr>
      </w:pPr>
    </w:p>
    <w:p w14:paraId="3D6C613C" w14:textId="77777777" w:rsidR="00C4526D" w:rsidRPr="008F2349" w:rsidRDefault="00C4526D" w:rsidP="00C4526D">
      <w:pPr>
        <w:bidi w:val="0"/>
        <w:spacing w:after="160" w:line="240" w:lineRule="auto"/>
        <w:jc w:val="center"/>
        <w:rPr>
          <w:rFonts w:ascii="Times New Roman" w:hAnsi="Times New Roman" w:cs="Times New Roman"/>
          <w:sz w:val="18"/>
          <w:szCs w:val="18"/>
          <w:lang w:bidi="ar-SA"/>
        </w:rPr>
      </w:pPr>
    </w:p>
    <w:p w14:paraId="01DB1A42" w14:textId="77777777" w:rsidR="00C4526D" w:rsidRPr="008F2349" w:rsidRDefault="00C4526D" w:rsidP="00C4526D">
      <w:pPr>
        <w:bidi w:val="0"/>
        <w:spacing w:after="160" w:line="240" w:lineRule="auto"/>
        <w:jc w:val="center"/>
        <w:rPr>
          <w:rFonts w:ascii="Times New Roman" w:hAnsi="Times New Roman" w:cs="Times New Roman"/>
          <w:sz w:val="18"/>
          <w:szCs w:val="18"/>
          <w:lang w:bidi="ar-SA"/>
        </w:rPr>
      </w:pPr>
    </w:p>
    <w:p w14:paraId="4D8B1930" w14:textId="77777777" w:rsidR="00C4526D" w:rsidRPr="008F2349" w:rsidRDefault="00C4526D" w:rsidP="00C4526D">
      <w:pPr>
        <w:bidi w:val="0"/>
        <w:spacing w:after="160" w:line="240" w:lineRule="auto"/>
        <w:jc w:val="center"/>
        <w:rPr>
          <w:rFonts w:ascii="Times New Roman" w:hAnsi="Times New Roman" w:cs="Times New Roman"/>
          <w:sz w:val="18"/>
          <w:szCs w:val="18"/>
          <w:lang w:bidi="ar-SA"/>
        </w:rPr>
      </w:pPr>
    </w:p>
    <w:p w14:paraId="6C521DA7" w14:textId="77777777" w:rsidR="00C4526D" w:rsidRPr="008F2349" w:rsidRDefault="00C4526D" w:rsidP="00C4526D">
      <w:pPr>
        <w:bidi w:val="0"/>
        <w:spacing w:after="160" w:line="240" w:lineRule="auto"/>
        <w:jc w:val="both"/>
        <w:rPr>
          <w:rFonts w:ascii="Times New Roman" w:hAnsi="Times New Roman" w:cs="Times New Roman"/>
          <w:sz w:val="18"/>
          <w:szCs w:val="18"/>
          <w:lang w:bidi="ar-SA"/>
        </w:rPr>
      </w:pPr>
    </w:p>
    <w:p w14:paraId="254890FF" w14:textId="77777777" w:rsidR="00C4526D" w:rsidRDefault="00C4526D" w:rsidP="00C4526D">
      <w:pPr>
        <w:bidi w:val="0"/>
        <w:spacing w:after="16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bidi="ar-SA"/>
        </w:rPr>
      </w:pPr>
    </w:p>
    <w:p w14:paraId="6BEF4DE4" w14:textId="77777777" w:rsidR="00C4526D" w:rsidRDefault="00C4526D" w:rsidP="00C4526D">
      <w:pPr>
        <w:bidi w:val="0"/>
        <w:spacing w:after="16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bidi="ar-SA"/>
        </w:rPr>
      </w:pPr>
    </w:p>
    <w:p w14:paraId="568C1A10" w14:textId="77777777" w:rsidR="00C4526D" w:rsidRDefault="00C4526D" w:rsidP="00C4526D">
      <w:pPr>
        <w:bidi w:val="0"/>
        <w:spacing w:after="16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bidi="ar-SA"/>
        </w:rPr>
      </w:pPr>
    </w:p>
    <w:p w14:paraId="57D0C9ED" w14:textId="77777777" w:rsidR="00C4526D" w:rsidRDefault="00C4526D" w:rsidP="00C4526D">
      <w:pPr>
        <w:bidi w:val="0"/>
        <w:spacing w:after="16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bidi="ar-SA"/>
        </w:rPr>
      </w:pPr>
    </w:p>
    <w:p w14:paraId="7FDF7B6F" w14:textId="77777777" w:rsidR="00C4526D" w:rsidRPr="008F2349" w:rsidRDefault="00C4526D" w:rsidP="00C4526D">
      <w:pPr>
        <w:bidi w:val="0"/>
        <w:spacing w:after="16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bidi="ar-SA"/>
        </w:rPr>
      </w:pPr>
    </w:p>
    <w:p w14:paraId="3B8F5892" w14:textId="77777777" w:rsidR="00C4526D" w:rsidRPr="008F2349" w:rsidRDefault="00C4526D" w:rsidP="00C4526D">
      <w:pPr>
        <w:bidi w:val="0"/>
        <w:spacing w:after="160" w:line="240" w:lineRule="auto"/>
        <w:jc w:val="center"/>
        <w:rPr>
          <w:rFonts w:ascii="Times New Roman" w:hAnsi="Times New Roman" w:cs="Times New Roman"/>
          <w:sz w:val="18"/>
          <w:szCs w:val="18"/>
          <w:lang w:bidi="ar-SA"/>
        </w:rPr>
      </w:pPr>
      <w:r w:rsidRPr="008F2349">
        <w:rPr>
          <w:rFonts w:ascii="Times New Roman" w:hAnsi="Times New Roman" w:cs="Times New Roman"/>
          <w:i/>
          <w:iCs/>
          <w:sz w:val="18"/>
          <w:szCs w:val="18"/>
          <w:lang w:bidi="ar-SA"/>
        </w:rPr>
        <w:t xml:space="preserve">                                                Note</w:t>
      </w:r>
      <w:r w:rsidRPr="008F2349">
        <w:rPr>
          <w:rFonts w:ascii="Times New Roman" w:hAnsi="Times New Roman" w:cs="Times New Roman"/>
          <w:sz w:val="18"/>
          <w:szCs w:val="18"/>
          <w:lang w:bidi="ar-SA"/>
        </w:rPr>
        <w:t xml:space="preserve">. NA = not available; HUA = hyperuricemia; HC = healthy controls; ESR = erythrocyte sedimentation rate; UA = uric acid; SCr = serum creatinine; CRP = C-reactive protein; BUN = blood urea nitrogen; </w:t>
      </w:r>
    </w:p>
    <w:p w14:paraId="0545ADA3" w14:textId="77777777" w:rsidR="00C4526D" w:rsidRDefault="00C4526D" w:rsidP="00C4526D">
      <w:pPr>
        <w:bidi w:val="0"/>
        <w:spacing w:after="160" w:line="240" w:lineRule="auto"/>
        <w:jc w:val="center"/>
        <w:rPr>
          <w:rFonts w:asciiTheme="majorBidi" w:eastAsiaTheme="minorHAnsi" w:hAnsiTheme="majorBidi" w:cstheme="majorBidi"/>
          <w:sz w:val="24"/>
          <w:szCs w:val="24"/>
        </w:rPr>
      </w:pPr>
    </w:p>
    <w:p w14:paraId="5D22FC76" w14:textId="77777777" w:rsidR="00C4526D" w:rsidRDefault="00C4526D" w:rsidP="00C4526D">
      <w:pPr>
        <w:bidi w:val="0"/>
        <w:spacing w:after="160" w:line="240" w:lineRule="auto"/>
        <w:jc w:val="center"/>
        <w:rPr>
          <w:rFonts w:asciiTheme="majorBidi" w:eastAsiaTheme="minorHAnsi" w:hAnsiTheme="majorBidi" w:cstheme="majorBidi"/>
          <w:sz w:val="24"/>
          <w:szCs w:val="24"/>
        </w:rPr>
      </w:pPr>
    </w:p>
    <w:p w14:paraId="223C2831" w14:textId="77777777" w:rsidR="00C4526D" w:rsidRDefault="00C4526D" w:rsidP="00C4526D">
      <w:pPr>
        <w:bidi w:val="0"/>
        <w:spacing w:after="160" w:line="240" w:lineRule="auto"/>
        <w:jc w:val="center"/>
        <w:rPr>
          <w:rFonts w:asciiTheme="majorBidi" w:eastAsiaTheme="minorHAnsi" w:hAnsiTheme="majorBidi" w:cstheme="majorBidi"/>
          <w:sz w:val="24"/>
          <w:szCs w:val="24"/>
        </w:rPr>
      </w:pPr>
    </w:p>
    <w:p w14:paraId="78DE93CC" w14:textId="77777777" w:rsidR="00C4526D" w:rsidRDefault="00C4526D" w:rsidP="00C4526D">
      <w:pPr>
        <w:bidi w:val="0"/>
        <w:spacing w:after="160" w:line="240" w:lineRule="auto"/>
        <w:jc w:val="center"/>
        <w:rPr>
          <w:rFonts w:ascii="Times New Roman" w:hAnsi="Times New Roman" w:cs="Times New Roman"/>
          <w:sz w:val="18"/>
          <w:szCs w:val="18"/>
          <w:rtl/>
          <w:lang w:bidi="ar-SA"/>
        </w:rPr>
      </w:pPr>
    </w:p>
    <w:p w14:paraId="0DD8FB90" w14:textId="77777777" w:rsidR="00C4526D" w:rsidRDefault="00C4526D" w:rsidP="00C4526D">
      <w:pPr>
        <w:bidi w:val="0"/>
        <w:spacing w:after="160" w:line="240" w:lineRule="auto"/>
        <w:jc w:val="center"/>
        <w:rPr>
          <w:rFonts w:ascii="Times New Roman" w:hAnsi="Times New Roman" w:cs="Times New Roman"/>
          <w:sz w:val="18"/>
          <w:szCs w:val="18"/>
          <w:rtl/>
          <w:lang w:bidi="ar-SA"/>
        </w:rPr>
      </w:pPr>
    </w:p>
    <w:p w14:paraId="58377FEE" w14:textId="77777777" w:rsidR="00C4526D" w:rsidRDefault="00C4526D" w:rsidP="00C4526D">
      <w:pPr>
        <w:bidi w:val="0"/>
        <w:spacing w:after="160" w:line="240" w:lineRule="auto"/>
        <w:jc w:val="center"/>
        <w:rPr>
          <w:rFonts w:ascii="Times New Roman" w:hAnsi="Times New Roman" w:cs="Times New Roman"/>
          <w:sz w:val="18"/>
          <w:szCs w:val="18"/>
          <w:rtl/>
          <w:lang w:bidi="ar-SA"/>
        </w:rPr>
      </w:pPr>
    </w:p>
    <w:p w14:paraId="6433A546" w14:textId="77777777" w:rsidR="00C4526D" w:rsidRDefault="00C4526D" w:rsidP="00C4526D">
      <w:pPr>
        <w:bidi w:val="0"/>
        <w:spacing w:after="160" w:line="240" w:lineRule="auto"/>
        <w:jc w:val="center"/>
        <w:rPr>
          <w:rFonts w:ascii="Times New Roman" w:hAnsi="Times New Roman" w:cs="Times New Roman"/>
          <w:sz w:val="18"/>
          <w:szCs w:val="18"/>
          <w:rtl/>
          <w:lang w:bidi="ar-SA"/>
        </w:rPr>
      </w:pPr>
    </w:p>
    <w:p w14:paraId="2C586A23" w14:textId="77777777" w:rsidR="00C4526D" w:rsidRDefault="00C4526D" w:rsidP="00C4526D">
      <w:pPr>
        <w:bidi w:val="0"/>
        <w:spacing w:after="160" w:line="240" w:lineRule="auto"/>
        <w:jc w:val="center"/>
        <w:rPr>
          <w:rFonts w:ascii="Times New Roman" w:hAnsi="Times New Roman" w:cs="Times New Roman"/>
          <w:sz w:val="18"/>
          <w:szCs w:val="18"/>
          <w:rtl/>
          <w:lang w:bidi="ar-SA"/>
        </w:rPr>
      </w:pPr>
    </w:p>
    <w:p w14:paraId="56EC9648" w14:textId="77777777" w:rsidR="00C4526D" w:rsidRDefault="00C4526D" w:rsidP="00C4526D">
      <w:pPr>
        <w:bidi w:val="0"/>
        <w:spacing w:after="160" w:line="240" w:lineRule="auto"/>
        <w:jc w:val="center"/>
        <w:rPr>
          <w:rFonts w:ascii="Times New Roman" w:hAnsi="Times New Roman" w:cs="Times New Roman"/>
          <w:sz w:val="18"/>
          <w:szCs w:val="18"/>
          <w:rtl/>
          <w:lang w:bidi="ar-SA"/>
        </w:rPr>
      </w:pPr>
    </w:p>
    <w:p w14:paraId="4D4E32A1" w14:textId="77777777" w:rsidR="00C4526D" w:rsidRPr="00767D43" w:rsidRDefault="00C4526D" w:rsidP="00C4526D">
      <w:pPr>
        <w:bidi w:val="0"/>
        <w:spacing w:after="160" w:line="240" w:lineRule="auto"/>
        <w:jc w:val="center"/>
        <w:rPr>
          <w:rFonts w:ascii="Times New Roman" w:hAnsi="Times New Roman" w:cs="Times New Roman"/>
          <w:sz w:val="18"/>
          <w:szCs w:val="18"/>
          <w:lang w:bidi="ar-SA"/>
        </w:rPr>
      </w:pPr>
      <w:r w:rsidRPr="00767D43">
        <w:rPr>
          <w:rFonts w:ascii="Times New Roman" w:hAnsi="Times New Roman" w:cs="Times New Roman"/>
          <w:sz w:val="18"/>
          <w:szCs w:val="18"/>
          <w:lang w:bidi="ar-SA"/>
        </w:rPr>
        <w:t xml:space="preserve"> </w:t>
      </w:r>
    </w:p>
    <w:p w14:paraId="4BF92899" w14:textId="77777777" w:rsidR="00C4526D" w:rsidRDefault="00C4526D" w:rsidP="00C4526D">
      <w:pPr>
        <w:spacing w:line="240" w:lineRule="auto"/>
        <w:jc w:val="center"/>
        <w:rPr>
          <w:rFonts w:ascii="Times New Roman" w:eastAsiaTheme="minorHAnsi" w:hAnsi="Times New Roman" w:cs="Times New Roman"/>
          <w:sz w:val="18"/>
          <w:szCs w:val="18"/>
        </w:rPr>
      </w:pPr>
      <w:r w:rsidRPr="00767D43">
        <w:rPr>
          <w:rFonts w:ascii="Times New Roman" w:eastAsiaTheme="minorHAnsi" w:hAnsi="Times New Roman" w:cs="Times New Roman"/>
          <w:sz w:val="18"/>
          <w:szCs w:val="18"/>
        </w:rPr>
        <w:t>Table 2: Alterations in microbiota composition and biochemical</w:t>
      </w:r>
      <w:r>
        <w:rPr>
          <w:rFonts w:ascii="Times New Roman" w:eastAsiaTheme="minorHAnsi" w:hAnsi="Times New Roman" w:cs="Times New Roman"/>
          <w:sz w:val="18"/>
          <w:szCs w:val="18"/>
        </w:rPr>
        <w:t xml:space="preserve"> variables in HUA animal models</w:t>
      </w:r>
    </w:p>
    <w:tbl>
      <w:tblPr>
        <w:tblStyle w:val="TableGrid"/>
        <w:tblW w:w="15276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992"/>
        <w:gridCol w:w="1134"/>
        <w:gridCol w:w="2268"/>
        <w:gridCol w:w="2268"/>
        <w:gridCol w:w="2126"/>
        <w:gridCol w:w="2126"/>
        <w:gridCol w:w="1560"/>
      </w:tblGrid>
      <w:tr w:rsidR="00C4526D" w:rsidRPr="00767D43" w14:paraId="148B119F" w14:textId="77777777" w:rsidTr="001A2791">
        <w:trPr>
          <w:trHeight w:val="322"/>
        </w:trPr>
        <w:tc>
          <w:tcPr>
            <w:tcW w:w="1384" w:type="dxa"/>
            <w:vMerge w:val="restart"/>
          </w:tcPr>
          <w:p w14:paraId="309754D1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tudy</w:t>
            </w:r>
          </w:p>
        </w:tc>
        <w:tc>
          <w:tcPr>
            <w:tcW w:w="2410" w:type="dxa"/>
            <w:gridSpan w:val="2"/>
          </w:tcPr>
          <w:p w14:paraId="389DAA98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Sample size</w:t>
            </w:r>
          </w:p>
        </w:tc>
        <w:tc>
          <w:tcPr>
            <w:tcW w:w="1134" w:type="dxa"/>
            <w:tcBorders>
              <w:bottom w:val="nil"/>
            </w:tcBorders>
          </w:tcPr>
          <w:p w14:paraId="13A66CCD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2268" w:type="dxa"/>
            <w:vMerge w:val="restart"/>
          </w:tcPr>
          <w:p w14:paraId="72A8B74E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HUA inducing method</w:t>
            </w:r>
          </w:p>
        </w:tc>
        <w:tc>
          <w:tcPr>
            <w:tcW w:w="4394" w:type="dxa"/>
            <w:gridSpan w:val="2"/>
            <w:vMerge w:val="restart"/>
          </w:tcPr>
          <w:p w14:paraId="4D8D2C70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Analysis</w:t>
            </w:r>
          </w:p>
        </w:tc>
        <w:tc>
          <w:tcPr>
            <w:tcW w:w="2126" w:type="dxa"/>
            <w:vMerge w:val="restart"/>
          </w:tcPr>
          <w:p w14:paraId="3BEE9D54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Microbiota changes in HUA group</w:t>
            </w:r>
          </w:p>
        </w:tc>
        <w:tc>
          <w:tcPr>
            <w:tcW w:w="1560" w:type="dxa"/>
            <w:vMerge w:val="restart"/>
          </w:tcPr>
          <w:p w14:paraId="4C1674C9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Biochemical changes in HUA group</w:t>
            </w:r>
          </w:p>
        </w:tc>
      </w:tr>
      <w:tr w:rsidR="00C4526D" w:rsidRPr="00767D43" w14:paraId="2AD83CCA" w14:textId="77777777" w:rsidTr="001A2791">
        <w:trPr>
          <w:trHeight w:val="407"/>
        </w:trPr>
        <w:tc>
          <w:tcPr>
            <w:tcW w:w="1384" w:type="dxa"/>
            <w:vMerge/>
            <w:vAlign w:val="center"/>
          </w:tcPr>
          <w:p w14:paraId="362FC8FE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14:paraId="623E9602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Hyperuricemia</w:t>
            </w:r>
          </w:p>
        </w:tc>
        <w:tc>
          <w:tcPr>
            <w:tcW w:w="992" w:type="dxa"/>
            <w:vMerge w:val="restart"/>
          </w:tcPr>
          <w:p w14:paraId="160DAD7C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Control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14:paraId="25C530F6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18F408B7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gridSpan w:val="2"/>
            <w:vMerge/>
            <w:tcBorders>
              <w:bottom w:val="nil"/>
            </w:tcBorders>
          </w:tcPr>
          <w:p w14:paraId="64FF028F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26121CFD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1FEEE51D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526D" w:rsidRPr="00767D43" w14:paraId="09563CBE" w14:textId="77777777" w:rsidTr="001A2791">
        <w:trPr>
          <w:trHeight w:val="276"/>
        </w:trPr>
        <w:tc>
          <w:tcPr>
            <w:tcW w:w="1384" w:type="dxa"/>
            <w:vMerge/>
            <w:vAlign w:val="center"/>
          </w:tcPr>
          <w:p w14:paraId="44A0CE26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8116D8E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FA4D40C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167CD0A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3631DC10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1D42D27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Microbiota diversity analysis</w:t>
            </w:r>
          </w:p>
        </w:tc>
        <w:tc>
          <w:tcPr>
            <w:tcW w:w="2126" w:type="dxa"/>
          </w:tcPr>
          <w:p w14:paraId="33D4F4C1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Biochemical</w:t>
            </w:r>
          </w:p>
          <w:p w14:paraId="0BBE63D0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analysis</w:t>
            </w:r>
          </w:p>
        </w:tc>
        <w:tc>
          <w:tcPr>
            <w:tcW w:w="2126" w:type="dxa"/>
            <w:vMerge/>
          </w:tcPr>
          <w:p w14:paraId="2207D1EB" w14:textId="77777777" w:rsidR="00C4526D" w:rsidRPr="00767D43" w:rsidRDefault="00C4526D" w:rsidP="001A2791">
            <w:pPr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14:paraId="210CF66B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526D" w:rsidRPr="00767D43" w14:paraId="45344077" w14:textId="77777777" w:rsidTr="001A2791">
        <w:trPr>
          <w:trHeight w:val="993"/>
        </w:trPr>
        <w:tc>
          <w:tcPr>
            <w:tcW w:w="1384" w:type="dxa"/>
          </w:tcPr>
          <w:p w14:paraId="4C64FEA5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Liu et al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., 2020</w:t>
            </w:r>
          </w:p>
        </w:tc>
        <w:tc>
          <w:tcPr>
            <w:tcW w:w="1418" w:type="dxa"/>
          </w:tcPr>
          <w:p w14:paraId="5989CD91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29 male wister rats</w:t>
            </w:r>
          </w:p>
        </w:tc>
        <w:tc>
          <w:tcPr>
            <w:tcW w:w="992" w:type="dxa"/>
          </w:tcPr>
          <w:p w14:paraId="16A01469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19 male wister rats</w:t>
            </w:r>
          </w:p>
          <w:p w14:paraId="163BC6BB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E43AB75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6 weeks old</w:t>
            </w:r>
          </w:p>
        </w:tc>
        <w:tc>
          <w:tcPr>
            <w:tcW w:w="2268" w:type="dxa"/>
          </w:tcPr>
          <w:p w14:paraId="551571D5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yeast-rich forage</w:t>
            </w:r>
          </w:p>
          <w:p w14:paraId="32BCD96A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/purine at 100 mg/(Kg _ d)</w:t>
            </w:r>
          </w:p>
          <w:p w14:paraId="11ED739A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D78A858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16S rRNA gene</w:t>
            </w:r>
          </w:p>
          <w:p w14:paraId="78DF2A28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  <w:rtl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Sequencing and amplification V3-V4 variable</w:t>
            </w:r>
          </w:p>
          <w:p w14:paraId="246139D8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regions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  <w:p w14:paraId="40F4C9F1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16S rDNA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gene</w:t>
            </w:r>
          </w:p>
          <w:p w14:paraId="09F3FE6B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Sequencing</w:t>
            </w:r>
          </w:p>
          <w:p w14:paraId="7073F681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(frozen fecal sample)</w:t>
            </w:r>
          </w:p>
        </w:tc>
        <w:tc>
          <w:tcPr>
            <w:tcW w:w="2126" w:type="dxa"/>
          </w:tcPr>
          <w:p w14:paraId="2BC4B670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Analysis of plasma biochemical indicators </w:t>
            </w:r>
          </w:p>
          <w:p w14:paraId="3497BF07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C884F4D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α-diversity:</w:t>
            </w:r>
          </w:p>
          <w:p w14:paraId="54571C0E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Shannon index ↑</w:t>
            </w:r>
          </w:p>
          <w:p w14:paraId="2CDC322F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Phylum:</w:t>
            </w:r>
          </w:p>
          <w:p w14:paraId="167DFA89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Firmicutes   ↑</w:t>
            </w:r>
          </w:p>
          <w:p w14:paraId="7A011BDA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and</w:t>
            </w:r>
          </w:p>
          <w:p w14:paraId="17968258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Actinobacteria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   ↓</w:t>
            </w:r>
          </w:p>
          <w:p w14:paraId="04131F19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>Genera</w:t>
            </w: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14:paraId="6C9CAD3D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Prevotella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↓,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 Anaerovibrio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↓,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 Alloprevotella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↓,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 Barnesiella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↓,</w:t>
            </w:r>
          </w:p>
          <w:p w14:paraId="51AEEEFA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Clostridium_XlVa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Flavonifractor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Phascolarctobacterium ↑,         </w:t>
            </w:r>
          </w:p>
          <w:p w14:paraId="3F12C35D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Clostridium_XVIII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</w:p>
          <w:p w14:paraId="4DDD98C2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Parabacteroides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</w:p>
          <w:p w14:paraId="493A1960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lastRenderedPageBreak/>
              <w:t xml:space="preserve">Robinsoniella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Subdoligranulum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</w:p>
          <w:p w14:paraId="54EC5BFA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Catabacter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</w:p>
          <w:p w14:paraId="0A917970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Blautia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</w:p>
          <w:p w14:paraId="09EC7B95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Bacteroides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</w:p>
          <w:p w14:paraId="504DB7F4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Olsenella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,</w:t>
            </w:r>
          </w:p>
          <w:p w14:paraId="5096E7A7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Vallitalea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Christensenella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</w:p>
          <w:p w14:paraId="4841CD9B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</w:p>
          <w:p w14:paraId="1F798848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Insolitispirillum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</w:p>
        </w:tc>
        <w:tc>
          <w:tcPr>
            <w:tcW w:w="1560" w:type="dxa"/>
          </w:tcPr>
          <w:p w14:paraId="146DE4E3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Plasma analysis:</w:t>
            </w:r>
          </w:p>
          <w:p w14:paraId="56F28AD1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UA  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↑,</w:t>
            </w:r>
          </w:p>
          <w:p w14:paraId="31C4502A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BUN  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↑,</w:t>
            </w:r>
          </w:p>
          <w:p w14:paraId="534425BC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Cr  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↑,</w:t>
            </w:r>
          </w:p>
          <w:p w14:paraId="78688C43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and</w:t>
            </w:r>
          </w:p>
          <w:p w14:paraId="5DD9E6EA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TC  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↑ </w:t>
            </w:r>
          </w:p>
          <w:p w14:paraId="0B7C9386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4526D" w:rsidRPr="00767D43" w14:paraId="25AD6829" w14:textId="77777777" w:rsidTr="001A2791">
        <w:trPr>
          <w:trHeight w:val="993"/>
        </w:trPr>
        <w:tc>
          <w:tcPr>
            <w:tcW w:w="1384" w:type="dxa"/>
          </w:tcPr>
          <w:p w14:paraId="0099E555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LV et al., 2020</w:t>
            </w:r>
          </w:p>
        </w:tc>
        <w:tc>
          <w:tcPr>
            <w:tcW w:w="1418" w:type="dxa"/>
          </w:tcPr>
          <w:p w14:paraId="2AFFA806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6homozygous mice (UOX-/-)</w:t>
            </w:r>
          </w:p>
        </w:tc>
        <w:tc>
          <w:tcPr>
            <w:tcW w:w="992" w:type="dxa"/>
          </w:tcPr>
          <w:p w14:paraId="2CDDC639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6 wild type mice(WT)</w:t>
            </w:r>
          </w:p>
        </w:tc>
        <w:tc>
          <w:tcPr>
            <w:tcW w:w="1134" w:type="dxa"/>
          </w:tcPr>
          <w:p w14:paraId="530A4818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15 weeks old</w:t>
            </w:r>
          </w:p>
        </w:tc>
        <w:tc>
          <w:tcPr>
            <w:tcW w:w="2268" w:type="dxa"/>
          </w:tcPr>
          <w:p w14:paraId="4C7C9892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Preclinical  induced HUA</w:t>
            </w:r>
          </w:p>
        </w:tc>
        <w:tc>
          <w:tcPr>
            <w:tcW w:w="2268" w:type="dxa"/>
          </w:tcPr>
          <w:p w14:paraId="62F60515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16S rRNA gene</w:t>
            </w:r>
          </w:p>
          <w:p w14:paraId="132DF3FD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SequencingV1-V3 region(frozen fecal sample)</w:t>
            </w:r>
          </w:p>
        </w:tc>
        <w:tc>
          <w:tcPr>
            <w:tcW w:w="2126" w:type="dxa"/>
          </w:tcPr>
          <w:p w14:paraId="64F5DFF7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Analysis of plasma biochemical indicators</w:t>
            </w:r>
          </w:p>
          <w:p w14:paraId="479DE344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Hematoxylin-eosin and immunohistochemical analysis (tissue sample) /</w:t>
            </w:r>
          </w:p>
          <w:p w14:paraId="0F248E0F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ELISA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(serum and</w:t>
            </w:r>
          </w:p>
          <w:p w14:paraId="086A8D93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parenteral tissues)</w:t>
            </w:r>
          </w:p>
          <w:p w14:paraId="7AC5F5BF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71AD2E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F0D7CDF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>Genera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  <w:p w14:paraId="437C7BEF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Bacteroides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↑, </w:t>
            </w:r>
          </w:p>
          <w:p w14:paraId="19AB62A8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Alloprevotella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↑,</w:t>
            </w:r>
          </w:p>
          <w:p w14:paraId="5EF490E9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Alistipes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  ↑,</w:t>
            </w:r>
          </w:p>
          <w:p w14:paraId="6768183A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Parabacteroides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↑,</w:t>
            </w:r>
          </w:p>
          <w:p w14:paraId="1F766441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Clostridium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↓,</w:t>
            </w:r>
          </w:p>
          <w:p w14:paraId="1BF0DCC5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Lactobacillus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↓,</w:t>
            </w:r>
          </w:p>
          <w:p w14:paraId="02522C2A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Candidatus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↓</w:t>
            </w:r>
          </w:p>
          <w:p w14:paraId="2574FC62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</w:p>
          <w:p w14:paraId="14030D21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Coriobacteriaceae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↓</w:t>
            </w:r>
          </w:p>
          <w:p w14:paraId="541B6714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3A4E5E08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Plasma analysis:</w:t>
            </w:r>
          </w:p>
          <w:p w14:paraId="6B7A24BB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UA 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↑,</w:t>
            </w:r>
          </w:p>
          <w:p w14:paraId="47E0133E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TC 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↑,</w:t>
            </w:r>
          </w:p>
          <w:p w14:paraId="7A4F0E5B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HDL 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↑,</w:t>
            </w:r>
          </w:p>
          <w:p w14:paraId="45E6BB49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LDL 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↑,</w:t>
            </w:r>
          </w:p>
          <w:p w14:paraId="3FABADAC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ELISA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38326445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TNF-α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↑</w:t>
            </w:r>
          </w:p>
          <w:p w14:paraId="003D7B2B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</w:p>
          <w:p w14:paraId="51AADAC4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IL-1β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↑</w:t>
            </w:r>
          </w:p>
          <w:p w14:paraId="2297693F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4526D" w:rsidRPr="00767D43" w14:paraId="7FC09199" w14:textId="77777777" w:rsidTr="001A2791">
        <w:trPr>
          <w:trHeight w:val="993"/>
        </w:trPr>
        <w:tc>
          <w:tcPr>
            <w:tcW w:w="1384" w:type="dxa"/>
          </w:tcPr>
          <w:p w14:paraId="0881B14F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Pan et al., 2019</w:t>
            </w:r>
          </w:p>
        </w:tc>
        <w:tc>
          <w:tcPr>
            <w:tcW w:w="1418" w:type="dxa"/>
          </w:tcPr>
          <w:p w14:paraId="727BD0F4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6 male SD rats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130C15C2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6 male SD rats</w:t>
            </w:r>
          </w:p>
        </w:tc>
        <w:tc>
          <w:tcPr>
            <w:tcW w:w="1134" w:type="dxa"/>
          </w:tcPr>
          <w:p w14:paraId="51AB635B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26 weeks old</w:t>
            </w:r>
          </w:p>
        </w:tc>
        <w:tc>
          <w:tcPr>
            <w:tcW w:w="2268" w:type="dxa"/>
          </w:tcPr>
          <w:p w14:paraId="370F7685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67D43">
              <w:rPr>
                <w:rFonts w:ascii="Times New Roman" w:hAnsi="Times New Roman" w:cs="Times New Roman"/>
                <w:sz w:val="18"/>
                <w:szCs w:val="18"/>
                <w:rtl/>
              </w:rPr>
              <w:t xml:space="preserve">%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yeast and 0.15% adenine  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diet</w:t>
            </w:r>
          </w:p>
        </w:tc>
        <w:tc>
          <w:tcPr>
            <w:tcW w:w="2268" w:type="dxa"/>
          </w:tcPr>
          <w:p w14:paraId="6742ABB3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16S rRNA gene</w:t>
            </w:r>
          </w:p>
          <w:p w14:paraId="03C1D4A3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Sequencing V3–V4 region(Fecal sample)</w:t>
            </w:r>
          </w:p>
        </w:tc>
        <w:tc>
          <w:tcPr>
            <w:tcW w:w="2126" w:type="dxa"/>
          </w:tcPr>
          <w:p w14:paraId="3E072631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Analysis of plasma and urine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metabolites</w:t>
            </w:r>
          </w:p>
          <w:p w14:paraId="3350E963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</w:p>
        </w:tc>
        <w:tc>
          <w:tcPr>
            <w:tcW w:w="2126" w:type="dxa"/>
          </w:tcPr>
          <w:p w14:paraId="42164EA9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Diversity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6CD47F1C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Shannon index: </w:t>
            </w:r>
          </w:p>
          <w:p w14:paraId="2F1D4D95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No significant differences</w:t>
            </w:r>
          </w:p>
          <w:p w14:paraId="12362313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Phylum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41EC507E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Actinobacteria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   ↑,</w:t>
            </w:r>
          </w:p>
          <w:p w14:paraId="21D8BB48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Proteobacteria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 ↑,</w:t>
            </w:r>
          </w:p>
          <w:p w14:paraId="129573E7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Clostridiaceae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</w:p>
          <w:p w14:paraId="0A8C27FB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</w:p>
          <w:p w14:paraId="3DE69177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Bacteroidetes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↓</w:t>
            </w:r>
          </w:p>
          <w:p w14:paraId="51674E6F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 level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0338C7C1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Clostridiaceae  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</w:p>
          <w:p w14:paraId="3453D8E8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Genus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0FB5130E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Flavobacterium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↑,</w:t>
            </w:r>
          </w:p>
          <w:p w14:paraId="30A8B13D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Myroides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↑,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Corynebacterium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↑,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  <w:p w14:paraId="52A450FE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Alcaligenaceae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↑,</w:t>
            </w:r>
          </w:p>
          <w:p w14:paraId="04C40654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Oligella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↑,</w:t>
            </w:r>
          </w:p>
          <w:p w14:paraId="6F338720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Blautia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↓</w:t>
            </w:r>
          </w:p>
          <w:p w14:paraId="26D3C2D3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</w:p>
          <w:p w14:paraId="24E5D738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Roseburia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   ↓</w:t>
            </w:r>
          </w:p>
          <w:p w14:paraId="207E4C86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284A679B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Plasma analysis:</w:t>
            </w:r>
          </w:p>
          <w:p w14:paraId="49755E41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UA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↑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,</w:t>
            </w:r>
          </w:p>
          <w:p w14:paraId="36ADBF40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BUN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↑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,</w:t>
            </w:r>
          </w:p>
          <w:p w14:paraId="428ED9B5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and</w:t>
            </w:r>
          </w:p>
          <w:p w14:paraId="7D42DE53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Cr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↑</w:t>
            </w:r>
          </w:p>
          <w:p w14:paraId="095813BC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Plasma aminoacid:</w:t>
            </w:r>
          </w:p>
          <w:p w14:paraId="12F9D743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Serine glutamate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↑</w:t>
            </w:r>
          </w:p>
          <w:p w14:paraId="15C3CF27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</w:p>
          <w:p w14:paraId="13EECC49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Glutamine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↑</w:t>
            </w:r>
          </w:p>
          <w:p w14:paraId="4B1FBA13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Urine analysis:</w:t>
            </w:r>
          </w:p>
          <w:p w14:paraId="1B325587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Phenol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↓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7507E1B9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p-cresol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↓,</w:t>
            </w:r>
          </w:p>
          <w:p w14:paraId="4A6B7390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p-hydroxyphenylacetic acid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↓</w:t>
            </w:r>
          </w:p>
          <w:p w14:paraId="173D30CF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</w:p>
          <w:p w14:paraId="21863258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indol-5-ol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↓</w:t>
            </w:r>
          </w:p>
          <w:p w14:paraId="344615D6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4526D" w:rsidRPr="00767D43" w14:paraId="2C281C96" w14:textId="77777777" w:rsidTr="001A2791">
        <w:trPr>
          <w:trHeight w:val="993"/>
        </w:trPr>
        <w:tc>
          <w:tcPr>
            <w:tcW w:w="1384" w:type="dxa"/>
          </w:tcPr>
          <w:p w14:paraId="199E9923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Xu et al., 2019</w:t>
            </w:r>
          </w:p>
        </w:tc>
        <w:tc>
          <w:tcPr>
            <w:tcW w:w="1418" w:type="dxa"/>
          </w:tcPr>
          <w:p w14:paraId="7465A59C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6 hyperuricemia model mice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(Hy)</w:t>
            </w:r>
          </w:p>
        </w:tc>
        <w:tc>
          <w:tcPr>
            <w:tcW w:w="992" w:type="dxa"/>
          </w:tcPr>
          <w:p w14:paraId="7A8F3FF7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6 wild-type mice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WT )</w:t>
            </w:r>
          </w:p>
        </w:tc>
        <w:tc>
          <w:tcPr>
            <w:tcW w:w="1134" w:type="dxa"/>
          </w:tcPr>
          <w:p w14:paraId="6495CEF4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4 weeks old</w:t>
            </w:r>
          </w:p>
        </w:tc>
        <w:tc>
          <w:tcPr>
            <w:tcW w:w="2268" w:type="dxa"/>
          </w:tcPr>
          <w:p w14:paraId="623159F4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Not mentioned</w:t>
            </w:r>
          </w:p>
        </w:tc>
        <w:tc>
          <w:tcPr>
            <w:tcW w:w="2268" w:type="dxa"/>
          </w:tcPr>
          <w:p w14:paraId="1A54D463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16S rRNA gene</w:t>
            </w:r>
          </w:p>
          <w:p w14:paraId="43649F46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Sequencing V1-V3 region (frozen fecal sample)</w:t>
            </w:r>
          </w:p>
        </w:tc>
        <w:tc>
          <w:tcPr>
            <w:tcW w:w="2126" w:type="dxa"/>
          </w:tcPr>
          <w:p w14:paraId="063F1AF2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Biochemical analysis of blood</w:t>
            </w:r>
          </w:p>
          <w:p w14:paraId="3DF97993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/ Hematoxylin-eosin and immunohistochemical analyses(tissue sample)</w:t>
            </w:r>
          </w:p>
          <w:p w14:paraId="26B9D711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/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 ELISA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(serum and</w:t>
            </w:r>
          </w:p>
          <w:p w14:paraId="427C78C6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parenteral tissues)</w:t>
            </w:r>
          </w:p>
        </w:tc>
        <w:tc>
          <w:tcPr>
            <w:tcW w:w="2126" w:type="dxa"/>
          </w:tcPr>
          <w:p w14:paraId="3C32165A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Diversity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68904D0A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Shannon index:</w:t>
            </w:r>
          </w:p>
          <w:p w14:paraId="02E86A61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No significant differences</w:t>
            </w:r>
          </w:p>
          <w:p w14:paraId="2945B460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>Phylum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72259600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Firmicutes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↓</w:t>
            </w:r>
          </w:p>
          <w:p w14:paraId="26F867A7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>Family level</w:t>
            </w: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14:paraId="22AD29A4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Prevotellaceae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↑,</w:t>
            </w:r>
          </w:p>
          <w:p w14:paraId="6823465A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Rikenellaceae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↑,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  <w:p w14:paraId="2C4ED95E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Bacteroidaceae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↑</w:t>
            </w:r>
          </w:p>
          <w:p w14:paraId="67F5A97D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</w:p>
          <w:p w14:paraId="5673FF0B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Bacteroidales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</w:p>
          <w:p w14:paraId="3B0C32A5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>Genus</w:t>
            </w: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  <w:p w14:paraId="5DFFC220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Lactobacillus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 ↑,</w:t>
            </w:r>
          </w:p>
          <w:p w14:paraId="37C72BD4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Clostridium   </w:t>
            </w:r>
            <w:r w:rsidRPr="00767D4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↑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</w:t>
            </w:r>
          </w:p>
          <w:p w14:paraId="6EE93490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Bacteroides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</w:p>
          <w:p w14:paraId="03925C45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20EA8288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and</w:t>
            </w:r>
          </w:p>
          <w:p w14:paraId="5F9E6F79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Ruminococcaceae   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↑</w:t>
            </w:r>
          </w:p>
          <w:p w14:paraId="5C276D84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FA144C1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Plasma analysis:</w:t>
            </w:r>
          </w:p>
          <w:p w14:paraId="18D79E38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UA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↑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,</w:t>
            </w:r>
          </w:p>
          <w:p w14:paraId="22DD98CC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TC 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↑,</w:t>
            </w:r>
          </w:p>
          <w:p w14:paraId="2A3B8468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HDL 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↑,</w:t>
            </w:r>
          </w:p>
          <w:p w14:paraId="48534965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LDL 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↑</w:t>
            </w:r>
          </w:p>
          <w:p w14:paraId="3E3389B3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</w:p>
          <w:p w14:paraId="5A3661FB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Endotoxins 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↑</w:t>
            </w:r>
          </w:p>
          <w:p w14:paraId="7359BEBC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ELISA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54F7295B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TNF-α ↑</w:t>
            </w:r>
          </w:p>
          <w:p w14:paraId="28FA7A07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4526D" w:rsidRPr="00767D43" w14:paraId="55B6E7DA" w14:textId="77777777" w:rsidTr="001A2791">
        <w:trPr>
          <w:trHeight w:val="993"/>
        </w:trPr>
        <w:tc>
          <w:tcPr>
            <w:tcW w:w="1384" w:type="dxa"/>
          </w:tcPr>
          <w:p w14:paraId="19DD6942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Yu et al., 2018</w:t>
            </w:r>
          </w:p>
        </w:tc>
        <w:tc>
          <w:tcPr>
            <w:tcW w:w="1418" w:type="dxa"/>
          </w:tcPr>
          <w:p w14:paraId="5E1BB662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6 SD hyperuricaemia rats </w:t>
            </w:r>
          </w:p>
          <w:p w14:paraId="6830AA49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(Model group), 6 SD allopurinol </w:t>
            </w: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treated rats (Allopurinol)</w:t>
            </w:r>
          </w:p>
          <w:p w14:paraId="2E01A6CF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and 6 SD  benzbromarone treated  rats   (Benzbromarone).</w:t>
            </w:r>
          </w:p>
        </w:tc>
        <w:tc>
          <w:tcPr>
            <w:tcW w:w="992" w:type="dxa"/>
          </w:tcPr>
          <w:p w14:paraId="10692972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6 male (SD) rats</w:t>
            </w:r>
          </w:p>
        </w:tc>
        <w:tc>
          <w:tcPr>
            <w:tcW w:w="1134" w:type="dxa"/>
          </w:tcPr>
          <w:p w14:paraId="2D67B084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  <w:rtl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6-month-old</w:t>
            </w:r>
          </w:p>
        </w:tc>
        <w:tc>
          <w:tcPr>
            <w:tcW w:w="2268" w:type="dxa"/>
          </w:tcPr>
          <w:p w14:paraId="7DEB70F8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High-fat feed containing 10%</w:t>
            </w:r>
          </w:p>
          <w:p w14:paraId="4C59E310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yeast extract/</w:t>
            </w:r>
          </w:p>
          <w:p w14:paraId="2F68B827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  <w:p w14:paraId="5F6D73C0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4FE86D0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16S rRNA gene</w:t>
            </w:r>
          </w:p>
          <w:p w14:paraId="338688EB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  <w:rtl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Sequencing and amplification V3-V4 variable</w:t>
            </w:r>
          </w:p>
          <w:p w14:paraId="4B3F716B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lastRenderedPageBreak/>
              <w:t>Regions(Fecal sample)</w:t>
            </w:r>
          </w:p>
        </w:tc>
        <w:tc>
          <w:tcPr>
            <w:tcW w:w="2126" w:type="dxa"/>
          </w:tcPr>
          <w:p w14:paraId="5BEEEBBD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Analysis of plasma biochemical indicators </w:t>
            </w:r>
          </w:p>
          <w:p w14:paraId="77D691A4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D9E3490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Diversity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39537F69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Shannon index: </w:t>
            </w:r>
          </w:p>
          <w:p w14:paraId="534BA5CD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No significant differences</w:t>
            </w:r>
          </w:p>
          <w:p w14:paraId="18248E54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lastRenderedPageBreak/>
              <w:t>Phylum</w:t>
            </w: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4D74F2B9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Bacteroidetes   ↑,</w:t>
            </w:r>
          </w:p>
          <w:p w14:paraId="1A90849E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Lentisphaerae   ↑,</w:t>
            </w:r>
          </w:p>
          <w:p w14:paraId="353C59F8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Firmicutes   ↓</w:t>
            </w:r>
          </w:p>
          <w:p w14:paraId="67545E40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and</w:t>
            </w:r>
          </w:p>
          <w:p w14:paraId="2AB0B151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Tenericutes   ↓</w:t>
            </w:r>
          </w:p>
          <w:p w14:paraId="578F31C3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b/>
                <w:bCs/>
                <w:sz w:val="18"/>
                <w:szCs w:val="18"/>
              </w:rPr>
              <w:t xml:space="preserve">Genera  </w:t>
            </w:r>
          </w:p>
          <w:p w14:paraId="2B74EEAB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Bacteroides   ↑,</w:t>
            </w:r>
          </w:p>
          <w:p w14:paraId="3FF4CE05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Parabacteroides   ↑,</w:t>
            </w:r>
          </w:p>
          <w:p w14:paraId="2D905CA0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Gemella   ↑,</w:t>
            </w:r>
          </w:p>
          <w:p w14:paraId="163E328E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Lactococcus   ↑,</w:t>
            </w:r>
          </w:p>
          <w:p w14:paraId="6B262F8D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Anaerostipes   ↑,</w:t>
            </w:r>
          </w:p>
          <w:p w14:paraId="32FB1661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Dorea   ↑,</w:t>
            </w:r>
          </w:p>
          <w:p w14:paraId="65965F47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 Anaerotruncus   ↑,</w:t>
            </w:r>
          </w:p>
          <w:p w14:paraId="54D2110A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Allobaculum   ↑,</w:t>
            </w:r>
          </w:p>
          <w:p w14:paraId="19E49C34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 Holdemania   ↑,</w:t>
            </w:r>
          </w:p>
          <w:p w14:paraId="72493C1F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 Desulfovibrio   ↑,</w:t>
            </w:r>
          </w:p>
          <w:p w14:paraId="7E946B2B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 Morganella   ↑, </w:t>
            </w:r>
          </w:p>
          <w:p w14:paraId="1EE03ED8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 xml:space="preserve">Proteus  </w:t>
            </w:r>
            <w:r w:rsidRPr="00767D43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↑,</w:t>
            </w:r>
          </w:p>
          <w:p w14:paraId="1BD79F71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Rothia     ↓,</w:t>
            </w:r>
          </w:p>
          <w:p w14:paraId="3A0C63A7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Collinsella   ↓,</w:t>
            </w:r>
          </w:p>
          <w:p w14:paraId="0857E0F4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Prevotella   ↓,</w:t>
            </w:r>
          </w:p>
          <w:p w14:paraId="2E5D979B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lastRenderedPageBreak/>
              <w:t>Lactobacillus   ↓,</w:t>
            </w:r>
          </w:p>
          <w:p w14:paraId="578DDA2B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Streptococcus   ↓,</w:t>
            </w:r>
          </w:p>
          <w:p w14:paraId="77F77AAF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Clostridium   ↓, Dehalobacterium   ↓,</w:t>
            </w:r>
          </w:p>
          <w:p w14:paraId="6C2A8E52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Ruminococcus   ↓,</w:t>
            </w:r>
          </w:p>
          <w:p w14:paraId="37A2DEA5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sz w:val="18"/>
                <w:szCs w:val="18"/>
              </w:rPr>
              <w:t>and</w:t>
            </w:r>
          </w:p>
          <w:p w14:paraId="7E442758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Anaeroplasma</w:t>
            </w:r>
            <w:r w:rsidRPr="00767D43"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 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↓</w:t>
            </w:r>
          </w:p>
          <w:p w14:paraId="17A65F25" w14:textId="77777777" w:rsidR="00C4526D" w:rsidRPr="00767D43" w:rsidRDefault="00C4526D" w:rsidP="001A2791">
            <w:pPr>
              <w:autoSpaceDE w:val="0"/>
              <w:autoSpaceDN w:val="0"/>
              <w:bidi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14:paraId="649CD1CD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</w:p>
          <w:p w14:paraId="6F298AA0" w14:textId="77777777" w:rsidR="00C4526D" w:rsidRPr="00767D43" w:rsidRDefault="00C4526D" w:rsidP="001A279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</w:pPr>
          </w:p>
          <w:p w14:paraId="27B7FE35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8A00840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Plasma analysis:</w:t>
            </w:r>
          </w:p>
          <w:p w14:paraId="0E6966A8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UA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↑,</w:t>
            </w:r>
          </w:p>
          <w:p w14:paraId="7C93E19E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 xml:space="preserve">Cr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↑,</w:t>
            </w:r>
          </w:p>
          <w:p w14:paraId="50435924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AST 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↑</w:t>
            </w:r>
          </w:p>
          <w:p w14:paraId="42BFA5E6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</w:p>
          <w:p w14:paraId="4D4C5101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7D43">
              <w:rPr>
                <w:rFonts w:ascii="Times New Roman" w:hAnsi="Times New Roman" w:cs="Times New Roman"/>
                <w:sz w:val="18"/>
                <w:szCs w:val="18"/>
              </w:rPr>
              <w:t>CHO1</w:t>
            </w:r>
            <w:r w:rsidRPr="00767D43">
              <w:rPr>
                <w:rFonts w:ascii="Times New Roman" w:eastAsiaTheme="minorHAnsi" w:hAnsi="Times New Roman" w:cs="Times New Roman"/>
                <w:i/>
                <w:iCs/>
                <w:sz w:val="18"/>
                <w:szCs w:val="18"/>
              </w:rPr>
              <w:t>↑</w:t>
            </w:r>
          </w:p>
          <w:p w14:paraId="03CC7526" w14:textId="77777777" w:rsidR="00C4526D" w:rsidRPr="00767D43" w:rsidRDefault="00C4526D" w:rsidP="001A2791">
            <w:pPr>
              <w:bidi w:val="0"/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64E9871C" w14:textId="77777777" w:rsidR="00C4526D" w:rsidRPr="00767D43" w:rsidRDefault="00C4526D" w:rsidP="00C4526D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18"/>
          <w:szCs w:val="18"/>
          <w:rtl/>
        </w:rPr>
      </w:pPr>
      <w:r w:rsidRPr="00767D43">
        <w:rPr>
          <w:rFonts w:ascii="Times New Roman" w:eastAsiaTheme="minorHAnsi" w:hAnsi="Times New Roman" w:cs="Times New Roman"/>
          <w:i/>
          <w:iCs/>
          <w:sz w:val="18"/>
          <w:szCs w:val="18"/>
        </w:rPr>
        <w:lastRenderedPageBreak/>
        <w:t>Note</w:t>
      </w:r>
      <w:r w:rsidRPr="00767D43">
        <w:rPr>
          <w:rFonts w:ascii="Times New Roman" w:eastAsiaTheme="minorHAnsi" w:hAnsi="Times New Roman" w:cs="Times New Roman"/>
          <w:sz w:val="18"/>
          <w:szCs w:val="18"/>
        </w:rPr>
        <w:t xml:space="preserve">. HUA = hyperuricemia; SD = sprague Dawley; UA = Uric acid; Cr = creatinine; AST = glutamic oxaloacetic transaminase; CHO1 = cholesterol; TC = total cholesterol; HDL = high-density lipoprotein; LDL = low-density lipoprotein; </w:t>
      </w:r>
      <w:r w:rsidRPr="00767D43">
        <w:rPr>
          <w:rFonts w:ascii="Times New Roman" w:hAnsi="Times New Roman" w:cs="Times New Roman"/>
          <w:sz w:val="18"/>
          <w:szCs w:val="18"/>
        </w:rPr>
        <w:t>ELISA</w:t>
      </w:r>
      <w:r w:rsidRPr="00767D43">
        <w:rPr>
          <w:rFonts w:ascii="Times New Roman" w:eastAsiaTheme="minorHAnsi" w:hAnsi="Times New Roman" w:cs="Times New Roman"/>
          <w:sz w:val="18"/>
          <w:szCs w:val="18"/>
        </w:rPr>
        <w:t xml:space="preserve"> = enzyme-linked immunosorbent assay; BUN = blood urea nitrogen;</w:t>
      </w:r>
    </w:p>
    <w:p w14:paraId="6DF1331B" w14:textId="77777777" w:rsidR="00C4526D" w:rsidRPr="00F831AC" w:rsidRDefault="00C4526D" w:rsidP="00C4526D">
      <w:pPr>
        <w:bidi w:val="0"/>
        <w:spacing w:line="24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</w:p>
    <w:p w14:paraId="710A4A96" w14:textId="77777777" w:rsidR="00E1715D" w:rsidRDefault="00C4526D"/>
    <w:sectPr w:rsidR="00E1715D" w:rsidSect="00451EDC">
      <w:footerReference w:type="default" r:id="rId5"/>
      <w:pgSz w:w="16838" w:h="11906" w:orient="landscape" w:code="9"/>
      <w:pgMar w:top="1440" w:right="1440" w:bottom="1440" w:left="1440" w:header="706" w:footer="706" w:gutter="0"/>
      <w:lnNumType w:countBy="1" w:restart="continuous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20094860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428F43" w14:textId="77777777" w:rsidR="00F212DD" w:rsidRDefault="00C452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697EF24D" w14:textId="77777777" w:rsidR="00F212DD" w:rsidRDefault="00C4526D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86272"/>
    <w:multiLevelType w:val="multilevel"/>
    <w:tmpl w:val="F8964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14104"/>
    <w:multiLevelType w:val="hybridMultilevel"/>
    <w:tmpl w:val="DD42E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alman SH.">
    <w15:presenceInfo w15:providerId="Windows Live" w15:userId="03ea9a391f4ce5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D"/>
    <w:rsid w:val="001942F0"/>
    <w:rsid w:val="002C0857"/>
    <w:rsid w:val="003F01F8"/>
    <w:rsid w:val="00884728"/>
    <w:rsid w:val="008E2845"/>
    <w:rsid w:val="00C4526D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28F45"/>
  <w15:chartTrackingRefBased/>
  <w15:docId w15:val="{D58CBCD6-8946-4735-B351-1EDA8E3B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4526D"/>
    <w:pPr>
      <w:bidi/>
      <w:spacing w:after="200" w:line="276" w:lineRule="auto"/>
    </w:pPr>
    <w:rPr>
      <w:rFonts w:ascii="Calibri" w:eastAsia="Calibri" w:hAnsi="Calibri" w:cs="Calibri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6D"/>
    <w:pPr>
      <w:keepNext/>
      <w:keepLines/>
      <w:bidi w:val="0"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2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2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26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26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26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26D"/>
    <w:rPr>
      <w:rFonts w:asciiTheme="majorHAnsi" w:eastAsiaTheme="majorEastAsia" w:hAnsiTheme="majorHAnsi" w:cstheme="majorBidi"/>
      <w:i/>
      <w:iCs/>
      <w:color w:val="2F5496" w:themeColor="accent1" w:themeShade="BF"/>
      <w:lang w:bidi="fa-IR"/>
    </w:rPr>
  </w:style>
  <w:style w:type="paragraph" w:customStyle="1" w:styleId="EndNoteBibliographyTitle">
    <w:name w:val="EndNote Bibliography Title"/>
    <w:basedOn w:val="Normal"/>
    <w:link w:val="EndNoteBibliographyTitleChar"/>
    <w:rsid w:val="00C4526D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4526D"/>
    <w:rPr>
      <w:rFonts w:ascii="Calibri" w:eastAsia="Calibri" w:hAnsi="Calibri" w:cs="Calibri"/>
      <w:noProof/>
      <w:lang w:bidi="fa-IR"/>
    </w:rPr>
  </w:style>
  <w:style w:type="paragraph" w:customStyle="1" w:styleId="EndNoteBibliography">
    <w:name w:val="EndNote Bibliography"/>
    <w:basedOn w:val="Normal"/>
    <w:link w:val="EndNoteBibliographyChar"/>
    <w:rsid w:val="00C4526D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4526D"/>
    <w:rPr>
      <w:rFonts w:ascii="Calibri" w:eastAsia="Calibri" w:hAnsi="Calibri" w:cs="Calibri"/>
      <w:noProof/>
      <w:lang w:bidi="fa-IR"/>
    </w:rPr>
  </w:style>
  <w:style w:type="character" w:styleId="Hyperlink">
    <w:name w:val="Hyperlink"/>
    <w:basedOn w:val="DefaultParagraphFont"/>
    <w:uiPriority w:val="99"/>
    <w:unhideWhenUsed/>
    <w:rsid w:val="00C452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526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452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52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526D"/>
    <w:rPr>
      <w:rFonts w:ascii="Calibri" w:eastAsia="Calibri" w:hAnsi="Calibri" w:cs="Calibri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52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526D"/>
    <w:rPr>
      <w:rFonts w:ascii="Calibri" w:eastAsia="Calibri" w:hAnsi="Calibri" w:cs="Calibri"/>
      <w:b/>
      <w:bCs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26D"/>
    <w:rPr>
      <w:rFonts w:ascii="Segoe UI" w:eastAsia="Calibri" w:hAnsi="Segoe UI" w:cs="Segoe UI"/>
      <w:sz w:val="18"/>
      <w:szCs w:val="18"/>
      <w:lang w:bidi="fa-IR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4526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5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26D"/>
    <w:rPr>
      <w:rFonts w:ascii="Calibri" w:eastAsia="Calibri" w:hAnsi="Calibri" w:cs="Calibri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C45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26D"/>
    <w:rPr>
      <w:rFonts w:ascii="Calibri" w:eastAsia="Calibri" w:hAnsi="Calibri" w:cs="Calibri"/>
      <w:lang w:bidi="fa-IR"/>
    </w:rPr>
  </w:style>
  <w:style w:type="table" w:customStyle="1" w:styleId="TableGrid1">
    <w:name w:val="Table Grid1"/>
    <w:basedOn w:val="TableNormal"/>
    <w:next w:val="TableGrid"/>
    <w:uiPriority w:val="39"/>
    <w:rsid w:val="00C4526D"/>
    <w:pPr>
      <w:spacing w:after="0" w:line="240" w:lineRule="auto"/>
      <w:jc w:val="center"/>
    </w:pPr>
    <w:rPr>
      <w:rFonts w:ascii="Times New Roman" w:hAnsi="Times New Roman" w:cs="Times New Roman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4526D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4526D"/>
    <w:pPr>
      <w:spacing w:after="0" w:line="240" w:lineRule="auto"/>
      <w:jc w:val="center"/>
    </w:pPr>
    <w:rPr>
      <w:rFonts w:ascii="Times New Roman" w:hAnsi="Times New Roman" w:cs="Times New Roman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526D"/>
    <w:pPr>
      <w:bidi w:val="0"/>
      <w:spacing w:after="160" w:line="259" w:lineRule="auto"/>
      <w:ind w:left="720"/>
      <w:contextualSpacing/>
    </w:pPr>
    <w:rPr>
      <w:rFonts w:cs="Arial"/>
      <w:lang w:val="en-AU" w:bidi="ar-SA"/>
    </w:rPr>
  </w:style>
  <w:style w:type="table" w:customStyle="1" w:styleId="TableGrid3">
    <w:name w:val="Table Grid3"/>
    <w:basedOn w:val="TableNormal"/>
    <w:next w:val="TableGrid"/>
    <w:uiPriority w:val="39"/>
    <w:rsid w:val="00C4526D"/>
    <w:pPr>
      <w:spacing w:after="0" w:line="240" w:lineRule="auto"/>
      <w:jc w:val="center"/>
    </w:pPr>
    <w:rPr>
      <w:rFonts w:ascii="Times New Roman" w:hAnsi="Times New Roman" w:cs="Times New Roman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4526D"/>
    <w:pPr>
      <w:bidi w:val="0"/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bidi="ar-SA"/>
    </w:rPr>
  </w:style>
  <w:style w:type="character" w:styleId="LineNumber">
    <w:name w:val="line number"/>
    <w:basedOn w:val="DefaultParagraphFont"/>
    <w:uiPriority w:val="99"/>
    <w:semiHidden/>
    <w:unhideWhenUsed/>
    <w:rsid w:val="00C4526D"/>
  </w:style>
  <w:style w:type="paragraph" w:styleId="FootnoteText">
    <w:name w:val="footnote text"/>
    <w:basedOn w:val="Normal"/>
    <w:link w:val="FootnoteTextChar"/>
    <w:uiPriority w:val="99"/>
    <w:semiHidden/>
    <w:unhideWhenUsed/>
    <w:rsid w:val="00C452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526D"/>
    <w:rPr>
      <w:rFonts w:ascii="Calibri" w:eastAsia="Calibri" w:hAnsi="Calibri" w:cs="Calibri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C452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2239</Words>
  <Characters>12766</Characters>
  <Application>Microsoft Office Word</Application>
  <DocSecurity>0</DocSecurity>
  <Lines>106</Lines>
  <Paragraphs>29</Paragraphs>
  <ScaleCrop>false</ScaleCrop>
  <Company>Springer Nature</Company>
  <LinksUpToDate>false</LinksUpToDate>
  <CharactersWithSpaces>14976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2023-01-20T23:14:00Z</dcterms:created>
  <dcterms:modified xsi:type="dcterms:W3CDTF">2023-01-20T23:15:00Z</dcterms:modified>
</cp:coreProperties>
</file>