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835129" w14:textId="21EA8A75" w:rsidR="00331153" w:rsidRPr="004834DE" w:rsidDel="007F1CB0" w:rsidRDefault="00331153" w:rsidP="00331153">
      <w:pPr>
        <w:spacing w:line="360" w:lineRule="auto"/>
        <w:jc w:val="both"/>
        <w:rPr>
          <w:del w:id="0" w:author="Bhushan Tandale" w:date="2022-12-23T10:24:00Z"/>
          <w:rFonts w:asciiTheme="majorBidi" w:hAnsiTheme="majorBidi" w:cstheme="majorBidi"/>
          <w:sz w:val="24"/>
          <w:szCs w:val="24"/>
        </w:rPr>
      </w:pPr>
      <w:del w:id="1" w:author="Bhushan Tandale" w:date="2022-12-23T10:24:00Z">
        <w:r w:rsidRPr="004834DE" w:rsidDel="007F1CB0">
          <w:rPr>
            <w:rFonts w:asciiTheme="majorBidi" w:hAnsiTheme="majorBidi" w:cstheme="majorBidi"/>
            <w:sz w:val="24"/>
            <w:szCs w:val="24"/>
          </w:rPr>
          <w:delText>Title:</w:delText>
        </w:r>
      </w:del>
    </w:p>
    <w:p w14:paraId="69EC4852" w14:textId="1C41E0D0" w:rsidR="00331153" w:rsidRPr="004834DE" w:rsidDel="007F1CB0" w:rsidRDefault="00331153" w:rsidP="00331153">
      <w:pPr>
        <w:spacing w:line="360" w:lineRule="auto"/>
        <w:jc w:val="both"/>
        <w:rPr>
          <w:del w:id="2" w:author="Bhushan Tandale" w:date="2022-12-23T10:24:00Z"/>
          <w:rFonts w:asciiTheme="majorBidi" w:hAnsiTheme="majorBidi" w:cstheme="majorBidi"/>
          <w:sz w:val="24"/>
          <w:szCs w:val="24"/>
        </w:rPr>
      </w:pPr>
      <w:del w:id="3" w:author="Bhushan Tandale" w:date="2022-12-23T10:24:00Z">
        <w:r w:rsidRPr="004834DE" w:rsidDel="007F1CB0">
          <w:rPr>
            <w:rFonts w:asciiTheme="majorBidi" w:hAnsiTheme="majorBidi" w:cstheme="majorBidi"/>
            <w:sz w:val="24"/>
            <w:szCs w:val="24"/>
          </w:rPr>
          <w:delText xml:space="preserve">Feasibility of </w:delText>
        </w:r>
        <w:r w:rsidRPr="004834DE" w:rsidDel="007F1CB0">
          <w:rPr>
            <w:rFonts w:asciiTheme="majorBidi" w:hAnsiTheme="majorBidi" w:cstheme="majorBidi"/>
            <w:sz w:val="24"/>
            <w:szCs w:val="24"/>
            <w:vertAlign w:val="superscript"/>
          </w:rPr>
          <w:delText>1</w:delText>
        </w:r>
        <w:r w:rsidRPr="004834DE" w:rsidDel="007F1CB0">
          <w:rPr>
            <w:rFonts w:asciiTheme="majorBidi" w:hAnsiTheme="majorBidi" w:cstheme="majorBidi"/>
            <w:sz w:val="24"/>
            <w:szCs w:val="24"/>
          </w:rPr>
          <w:delText>H MR spectroscopy in malignant pulmonary lesions at 3 T</w:delText>
        </w:r>
        <w:r w:rsidR="000F46B1" w:rsidDel="007F1CB0">
          <w:rPr>
            <w:rFonts w:asciiTheme="majorBidi" w:hAnsiTheme="majorBidi" w:cstheme="majorBidi"/>
            <w:sz w:val="24"/>
            <w:szCs w:val="24"/>
          </w:rPr>
          <w:delText>esla</w:delText>
        </w:r>
        <w:r w:rsidRPr="004834DE" w:rsidDel="007F1CB0">
          <w:rPr>
            <w:rFonts w:asciiTheme="majorBidi" w:hAnsiTheme="majorBidi" w:cstheme="majorBidi"/>
            <w:sz w:val="24"/>
            <w:szCs w:val="24"/>
          </w:rPr>
          <w:delText>: phantom study and clinical verification</w:delText>
        </w:r>
      </w:del>
    </w:p>
    <w:p w14:paraId="2184FC32" w14:textId="72B7CBB2" w:rsidR="00331153" w:rsidRPr="004834DE" w:rsidDel="007F1CB0" w:rsidRDefault="002E29F8" w:rsidP="00331153">
      <w:pPr>
        <w:spacing w:line="360" w:lineRule="auto"/>
        <w:jc w:val="both"/>
        <w:rPr>
          <w:del w:id="4" w:author="Bhushan Tandale" w:date="2022-12-23T10:24:00Z"/>
          <w:rFonts w:asciiTheme="majorBidi" w:hAnsiTheme="majorBidi" w:cstheme="majorBidi"/>
          <w:sz w:val="24"/>
          <w:szCs w:val="24"/>
        </w:rPr>
      </w:pPr>
      <w:del w:id="5" w:author="Bhushan Tandale" w:date="2022-12-23T10:24:00Z">
        <w:r w:rsidRPr="004834DE" w:rsidDel="007F1CB0">
          <w:rPr>
            <w:rFonts w:asciiTheme="majorBidi" w:hAnsiTheme="majorBidi" w:cstheme="majorBidi"/>
            <w:sz w:val="24"/>
            <w:szCs w:val="24"/>
          </w:rPr>
          <w:delText>Authors:</w:delText>
        </w:r>
      </w:del>
    </w:p>
    <w:p w14:paraId="4B6613CE" w14:textId="1008A68B" w:rsidR="002E29F8" w:rsidRPr="004834DE" w:rsidDel="007F1CB0" w:rsidRDefault="002E29F8" w:rsidP="00331153">
      <w:pPr>
        <w:spacing w:line="360" w:lineRule="auto"/>
        <w:jc w:val="both"/>
        <w:rPr>
          <w:del w:id="6" w:author="Bhushan Tandale" w:date="2022-12-23T10:24:00Z"/>
          <w:rFonts w:asciiTheme="majorBidi" w:hAnsiTheme="majorBidi" w:cstheme="majorBidi"/>
          <w:sz w:val="24"/>
          <w:szCs w:val="24"/>
        </w:rPr>
      </w:pPr>
      <w:del w:id="7" w:author="Bhushan Tandale" w:date="2022-12-23T10:24:00Z">
        <w:r w:rsidRPr="004834DE" w:rsidDel="007F1CB0">
          <w:rPr>
            <w:rFonts w:asciiTheme="majorBidi" w:hAnsiTheme="majorBidi" w:cstheme="majorBidi"/>
            <w:sz w:val="24"/>
            <w:szCs w:val="24"/>
          </w:rPr>
          <w:delText>Marzieh Ebrahimi</w:delText>
        </w:r>
      </w:del>
    </w:p>
    <w:p w14:paraId="7302991E" w14:textId="43B423C7" w:rsidR="001B15CC" w:rsidRPr="004834DE" w:rsidDel="007F1CB0" w:rsidRDefault="001B15CC" w:rsidP="001B15CC">
      <w:pPr>
        <w:spacing w:line="360" w:lineRule="auto"/>
        <w:jc w:val="both"/>
        <w:rPr>
          <w:del w:id="8" w:author="Bhushan Tandale" w:date="2022-12-23T10:24:00Z"/>
          <w:rFonts w:asciiTheme="majorBidi" w:hAnsiTheme="majorBidi" w:cstheme="majorBidi"/>
          <w:sz w:val="24"/>
          <w:szCs w:val="24"/>
          <w:u w:val="single"/>
        </w:rPr>
      </w:pPr>
      <w:del w:id="9" w:author="Bhushan Tandale" w:date="2022-12-23T10:24:00Z">
        <w:r w:rsidRPr="004834DE" w:rsidDel="007F1CB0">
          <w:rPr>
            <w:rFonts w:asciiTheme="majorBidi" w:hAnsiTheme="majorBidi" w:cstheme="majorBidi"/>
            <w:sz w:val="24"/>
            <w:szCs w:val="24"/>
            <w:u w:val="single"/>
          </w:rPr>
          <w:delText>Email address: marzieh.ebrahimi.63@gmail.com</w:delText>
        </w:r>
      </w:del>
    </w:p>
    <w:p w14:paraId="3636B5A6" w14:textId="0FA66074" w:rsidR="001B15CC" w:rsidRPr="004834DE" w:rsidDel="007F1CB0" w:rsidRDefault="001B15CC" w:rsidP="00331153">
      <w:pPr>
        <w:spacing w:line="360" w:lineRule="auto"/>
        <w:jc w:val="both"/>
        <w:rPr>
          <w:del w:id="10" w:author="Bhushan Tandale" w:date="2022-12-23T10:24:00Z"/>
          <w:rFonts w:asciiTheme="majorBidi" w:hAnsiTheme="majorBidi" w:cstheme="majorBidi"/>
          <w:sz w:val="24"/>
          <w:szCs w:val="24"/>
        </w:rPr>
      </w:pPr>
      <w:del w:id="11" w:author="Bhushan Tandale" w:date="2022-12-23T10:24:00Z">
        <w:r w:rsidRPr="004834DE" w:rsidDel="007F1CB0">
          <w:rPr>
            <w:rFonts w:asciiTheme="majorBidi" w:hAnsiTheme="majorBidi" w:cstheme="majorBidi"/>
            <w:sz w:val="24"/>
            <w:szCs w:val="24"/>
          </w:rPr>
          <w:delText>Affiliation:</w:delText>
        </w:r>
      </w:del>
    </w:p>
    <w:p w14:paraId="0D8A2AF3" w14:textId="23BEE6D5" w:rsidR="002E29F8" w:rsidRPr="004834DE" w:rsidDel="007F1CB0" w:rsidRDefault="002E29F8" w:rsidP="002E29F8">
      <w:pPr>
        <w:pStyle w:val="ListParagraph"/>
        <w:numPr>
          <w:ilvl w:val="0"/>
          <w:numId w:val="5"/>
        </w:numPr>
        <w:spacing w:line="360" w:lineRule="auto"/>
        <w:jc w:val="both"/>
        <w:rPr>
          <w:del w:id="12" w:author="Bhushan Tandale" w:date="2022-12-23T10:24:00Z"/>
          <w:rFonts w:asciiTheme="majorBidi" w:hAnsiTheme="majorBidi" w:cstheme="majorBidi"/>
          <w:sz w:val="24"/>
          <w:szCs w:val="24"/>
        </w:rPr>
      </w:pPr>
      <w:del w:id="13" w:author="Bhushan Tandale" w:date="2022-12-23T10:24:00Z">
        <w:r w:rsidRPr="004834DE" w:rsidDel="007F1CB0">
          <w:rPr>
            <w:rFonts w:asciiTheme="majorBidi" w:hAnsiTheme="majorBidi" w:cstheme="majorBidi"/>
            <w:sz w:val="24"/>
            <w:szCs w:val="24"/>
          </w:rPr>
          <w:delText>Medical Physics Department, School of Medicine, Iran University of Medical Sciences, Tehran, Iran.</w:delText>
        </w:r>
      </w:del>
    </w:p>
    <w:p w14:paraId="283A9267" w14:textId="37929C2F" w:rsidR="002E29F8" w:rsidRPr="004834DE" w:rsidDel="007F1CB0" w:rsidRDefault="002E29F8" w:rsidP="004A769D">
      <w:pPr>
        <w:pStyle w:val="ListParagraph"/>
        <w:numPr>
          <w:ilvl w:val="0"/>
          <w:numId w:val="5"/>
        </w:numPr>
        <w:spacing w:line="360" w:lineRule="auto"/>
        <w:jc w:val="both"/>
        <w:rPr>
          <w:del w:id="14" w:author="Bhushan Tandale" w:date="2022-12-23T10:24:00Z"/>
          <w:rFonts w:asciiTheme="majorBidi" w:hAnsiTheme="majorBidi" w:cstheme="majorBidi"/>
          <w:sz w:val="24"/>
          <w:szCs w:val="24"/>
        </w:rPr>
      </w:pPr>
      <w:del w:id="15" w:author="Bhushan Tandale" w:date="2022-12-23T10:24:00Z">
        <w:r w:rsidRPr="004834DE" w:rsidDel="007F1CB0">
          <w:rPr>
            <w:rFonts w:asciiTheme="majorBidi" w:hAnsiTheme="majorBidi" w:cstheme="majorBidi"/>
            <w:sz w:val="24"/>
            <w:szCs w:val="24"/>
          </w:rPr>
          <w:delText>Fintech in Medicine Research Center, Iran University of Medical Sciences, Tehran, Iran.</w:delText>
        </w:r>
      </w:del>
    </w:p>
    <w:p w14:paraId="111D5B51" w14:textId="0E7E8C45" w:rsidR="001B15CC" w:rsidRPr="004834DE" w:rsidDel="007F1CB0" w:rsidRDefault="001B15CC" w:rsidP="002E29F8">
      <w:pPr>
        <w:spacing w:line="360" w:lineRule="auto"/>
        <w:jc w:val="both"/>
        <w:rPr>
          <w:del w:id="16" w:author="Bhushan Tandale" w:date="2022-12-23T10:24:00Z"/>
          <w:rFonts w:asciiTheme="majorBidi" w:hAnsiTheme="majorBidi" w:cstheme="majorBidi"/>
          <w:sz w:val="24"/>
          <w:szCs w:val="24"/>
        </w:rPr>
      </w:pPr>
    </w:p>
    <w:p w14:paraId="5DEDBD34" w14:textId="1C3F739A" w:rsidR="00844ACB" w:rsidRPr="004834DE" w:rsidDel="007F1CB0" w:rsidRDefault="00844ACB" w:rsidP="002E29F8">
      <w:pPr>
        <w:spacing w:line="360" w:lineRule="auto"/>
        <w:jc w:val="both"/>
        <w:rPr>
          <w:del w:id="17" w:author="Bhushan Tandale" w:date="2022-12-23T10:24:00Z"/>
          <w:rFonts w:asciiTheme="majorBidi" w:hAnsiTheme="majorBidi" w:cstheme="majorBidi"/>
          <w:sz w:val="24"/>
          <w:szCs w:val="24"/>
        </w:rPr>
      </w:pPr>
      <w:del w:id="18" w:author="Bhushan Tandale" w:date="2022-12-23T10:24:00Z">
        <w:r w:rsidRPr="004834DE" w:rsidDel="007F1CB0">
          <w:rPr>
            <w:rFonts w:asciiTheme="majorBidi" w:hAnsiTheme="majorBidi" w:cstheme="majorBidi"/>
            <w:sz w:val="24"/>
            <w:szCs w:val="24"/>
          </w:rPr>
          <w:delText>Ahmad Bitarafan-Rajabi</w:delText>
        </w:r>
        <w:r w:rsidR="00811ED0" w:rsidRPr="004834DE" w:rsidDel="007F1CB0">
          <w:rPr>
            <w:rFonts w:asciiTheme="majorBidi" w:hAnsiTheme="majorBidi" w:cstheme="majorBidi"/>
            <w:sz w:val="24"/>
            <w:szCs w:val="24"/>
          </w:rPr>
          <w:delText>*</w:delText>
        </w:r>
      </w:del>
    </w:p>
    <w:p w14:paraId="1C3DF24A" w14:textId="1B3BC171" w:rsidR="00760DA6" w:rsidRPr="004834DE" w:rsidDel="007F1CB0" w:rsidRDefault="00760DA6" w:rsidP="002E29F8">
      <w:pPr>
        <w:spacing w:line="360" w:lineRule="auto"/>
        <w:jc w:val="both"/>
        <w:rPr>
          <w:del w:id="19" w:author="Bhushan Tandale" w:date="2022-12-23T10:24:00Z"/>
          <w:rFonts w:asciiTheme="majorBidi" w:hAnsiTheme="majorBidi" w:cstheme="majorBidi"/>
          <w:sz w:val="24"/>
          <w:szCs w:val="24"/>
        </w:rPr>
      </w:pPr>
      <w:del w:id="20" w:author="Bhushan Tandale" w:date="2022-12-23T10:24:00Z">
        <w:r w:rsidRPr="004834DE" w:rsidDel="007F1CB0">
          <w:rPr>
            <w:rFonts w:asciiTheme="majorBidi" w:hAnsiTheme="majorBidi" w:cstheme="majorBidi"/>
            <w:sz w:val="24"/>
            <w:szCs w:val="24"/>
            <w:u w:val="single"/>
          </w:rPr>
          <w:delText>Email address: bitarafan@hotmail.com</w:delText>
        </w:r>
      </w:del>
    </w:p>
    <w:p w14:paraId="0804E01C" w14:textId="5A3E655E" w:rsidR="001B15CC" w:rsidRPr="004834DE" w:rsidDel="007F1CB0" w:rsidRDefault="001B15CC" w:rsidP="001B15CC">
      <w:pPr>
        <w:spacing w:line="360" w:lineRule="auto"/>
        <w:jc w:val="both"/>
        <w:rPr>
          <w:del w:id="21" w:author="Bhushan Tandale" w:date="2022-12-23T10:24:00Z"/>
          <w:rFonts w:asciiTheme="majorBidi" w:hAnsiTheme="majorBidi" w:cstheme="majorBidi"/>
          <w:sz w:val="24"/>
          <w:szCs w:val="24"/>
        </w:rPr>
      </w:pPr>
      <w:del w:id="22" w:author="Bhushan Tandale" w:date="2022-12-23T10:24:00Z">
        <w:r w:rsidRPr="004834DE" w:rsidDel="007F1CB0">
          <w:rPr>
            <w:rFonts w:asciiTheme="majorBidi" w:hAnsiTheme="majorBidi" w:cstheme="majorBidi"/>
            <w:sz w:val="24"/>
            <w:szCs w:val="24"/>
          </w:rPr>
          <w:delText>Affiliation:</w:delText>
        </w:r>
      </w:del>
    </w:p>
    <w:p w14:paraId="24414556" w14:textId="3C488175" w:rsidR="00844ACB" w:rsidRPr="004834DE" w:rsidDel="007F1CB0" w:rsidRDefault="00844ACB" w:rsidP="00844ACB">
      <w:pPr>
        <w:pStyle w:val="ListParagraph"/>
        <w:numPr>
          <w:ilvl w:val="0"/>
          <w:numId w:val="10"/>
        </w:numPr>
        <w:spacing w:line="360" w:lineRule="auto"/>
        <w:jc w:val="both"/>
        <w:rPr>
          <w:del w:id="23" w:author="Bhushan Tandale" w:date="2022-12-23T10:24:00Z"/>
          <w:rFonts w:asciiTheme="majorBidi" w:hAnsiTheme="majorBidi" w:cstheme="majorBidi"/>
          <w:sz w:val="24"/>
          <w:szCs w:val="24"/>
        </w:rPr>
      </w:pPr>
      <w:del w:id="24" w:author="Bhushan Tandale" w:date="2022-12-23T10:24:00Z">
        <w:r w:rsidRPr="004834DE" w:rsidDel="007F1CB0">
          <w:rPr>
            <w:rFonts w:asciiTheme="majorBidi" w:hAnsiTheme="majorBidi" w:cstheme="majorBidi"/>
            <w:sz w:val="24"/>
            <w:szCs w:val="24"/>
          </w:rPr>
          <w:delText>Echocardiography Research Center, Rajaie Cardiovascular Medical and Research Center, Iran University of Medical Sciences, Tehran, Iran</w:delText>
        </w:r>
      </w:del>
    </w:p>
    <w:p w14:paraId="48D3F4DF" w14:textId="0CDA78CA" w:rsidR="00844ACB" w:rsidRPr="004834DE" w:rsidDel="007F1CB0" w:rsidRDefault="00844ACB" w:rsidP="00844ACB">
      <w:pPr>
        <w:pStyle w:val="ListParagraph"/>
        <w:numPr>
          <w:ilvl w:val="0"/>
          <w:numId w:val="10"/>
        </w:numPr>
        <w:spacing w:line="360" w:lineRule="auto"/>
        <w:jc w:val="both"/>
        <w:rPr>
          <w:del w:id="25" w:author="Bhushan Tandale" w:date="2022-12-23T10:24:00Z"/>
          <w:rFonts w:asciiTheme="majorBidi" w:hAnsiTheme="majorBidi" w:cstheme="majorBidi"/>
          <w:sz w:val="24"/>
          <w:szCs w:val="24"/>
        </w:rPr>
      </w:pPr>
      <w:del w:id="26" w:author="Bhushan Tandale" w:date="2022-12-23T10:24:00Z">
        <w:r w:rsidRPr="004834DE" w:rsidDel="007F1CB0">
          <w:rPr>
            <w:rFonts w:asciiTheme="majorBidi" w:hAnsiTheme="majorBidi" w:cstheme="majorBidi"/>
            <w:sz w:val="24"/>
            <w:szCs w:val="24"/>
          </w:rPr>
          <w:delText>Cardiovascular interventional research center, Rajaie Cardiovascular Medical and Research Center, Iran University of Medical Sciences, Tehran, Iran</w:delText>
        </w:r>
      </w:del>
    </w:p>
    <w:p w14:paraId="581B2B0A" w14:textId="34589654" w:rsidR="00760DA6" w:rsidRPr="004834DE" w:rsidDel="007F1CB0" w:rsidRDefault="00760DA6" w:rsidP="002E29F8">
      <w:pPr>
        <w:spacing w:line="360" w:lineRule="auto"/>
        <w:jc w:val="both"/>
        <w:rPr>
          <w:del w:id="27" w:author="Bhushan Tandale" w:date="2022-12-23T10:24:00Z"/>
          <w:rFonts w:asciiTheme="majorBidi" w:hAnsiTheme="majorBidi" w:cstheme="majorBidi"/>
          <w:sz w:val="24"/>
          <w:szCs w:val="24"/>
        </w:rPr>
      </w:pPr>
    </w:p>
    <w:p w14:paraId="1A6A1C93" w14:textId="0C48803F" w:rsidR="002E29F8" w:rsidDel="007F1CB0" w:rsidRDefault="002E29F8" w:rsidP="001619D7">
      <w:pPr>
        <w:spacing w:line="360" w:lineRule="auto"/>
        <w:jc w:val="both"/>
        <w:rPr>
          <w:del w:id="28" w:author="Bhushan Tandale" w:date="2022-12-23T10:24:00Z"/>
          <w:rFonts w:asciiTheme="majorBidi" w:hAnsiTheme="majorBidi" w:cstheme="majorBidi"/>
          <w:sz w:val="24"/>
          <w:szCs w:val="24"/>
        </w:rPr>
      </w:pPr>
      <w:del w:id="29" w:author="Bhushan Tandale" w:date="2022-12-23T10:24:00Z">
        <w:r w:rsidRPr="004834DE" w:rsidDel="007F1CB0">
          <w:rPr>
            <w:rFonts w:asciiTheme="majorBidi" w:hAnsiTheme="majorBidi" w:cstheme="majorBidi"/>
            <w:sz w:val="24"/>
            <w:szCs w:val="24"/>
          </w:rPr>
          <w:delText xml:space="preserve">Zeinab </w:delText>
        </w:r>
        <w:r w:rsidR="001619D7" w:rsidDel="007F1CB0">
          <w:rPr>
            <w:rFonts w:asciiTheme="majorBidi" w:hAnsiTheme="majorBidi" w:cstheme="majorBidi"/>
            <w:sz w:val="24"/>
            <w:szCs w:val="24"/>
          </w:rPr>
          <w:delText>P</w:delText>
        </w:r>
        <w:r w:rsidR="001619D7" w:rsidRPr="004834DE" w:rsidDel="007F1CB0">
          <w:rPr>
            <w:rFonts w:asciiTheme="majorBidi" w:hAnsiTheme="majorBidi" w:cstheme="majorBidi"/>
            <w:sz w:val="24"/>
            <w:szCs w:val="24"/>
          </w:rPr>
          <w:delText>aymani</w:delText>
        </w:r>
      </w:del>
    </w:p>
    <w:p w14:paraId="3A080EB8" w14:textId="6962B901" w:rsidR="004834DE" w:rsidRPr="004834DE" w:rsidDel="007F1CB0" w:rsidRDefault="004834DE" w:rsidP="004834DE">
      <w:pPr>
        <w:spacing w:line="360" w:lineRule="auto"/>
        <w:jc w:val="both"/>
        <w:rPr>
          <w:del w:id="30" w:author="Bhushan Tandale" w:date="2022-12-23T10:24:00Z"/>
          <w:rFonts w:asciiTheme="majorBidi" w:hAnsiTheme="majorBidi" w:cstheme="majorBidi"/>
          <w:sz w:val="24"/>
          <w:szCs w:val="24"/>
        </w:rPr>
      </w:pPr>
      <w:del w:id="31" w:author="Bhushan Tandale" w:date="2022-12-23T10:24:00Z">
        <w:r w:rsidRPr="004834DE" w:rsidDel="007F1CB0">
          <w:rPr>
            <w:rFonts w:asciiTheme="majorBidi" w:hAnsiTheme="majorBidi" w:cstheme="majorBidi"/>
            <w:sz w:val="24"/>
            <w:szCs w:val="24"/>
          </w:rPr>
          <w:delText>Affiliation:</w:delText>
        </w:r>
      </w:del>
    </w:p>
    <w:p w14:paraId="15B4BF4D" w14:textId="06F10607" w:rsidR="002E29F8" w:rsidRPr="004834DE" w:rsidDel="007F1CB0" w:rsidRDefault="002E29F8" w:rsidP="002E29F8">
      <w:pPr>
        <w:pStyle w:val="ListParagraph"/>
        <w:numPr>
          <w:ilvl w:val="0"/>
          <w:numId w:val="8"/>
        </w:numPr>
        <w:spacing w:line="360" w:lineRule="auto"/>
        <w:jc w:val="both"/>
        <w:rPr>
          <w:del w:id="32" w:author="Bhushan Tandale" w:date="2022-12-23T10:24:00Z"/>
          <w:rFonts w:asciiTheme="majorBidi" w:hAnsiTheme="majorBidi" w:cstheme="majorBidi"/>
          <w:sz w:val="24"/>
          <w:szCs w:val="24"/>
        </w:rPr>
      </w:pPr>
      <w:del w:id="33" w:author="Bhushan Tandale" w:date="2022-12-23T10:24:00Z">
        <w:r w:rsidRPr="004834DE" w:rsidDel="007F1CB0">
          <w:rPr>
            <w:rFonts w:asciiTheme="majorBidi" w:hAnsiTheme="majorBidi" w:cstheme="majorBidi"/>
            <w:sz w:val="24"/>
            <w:szCs w:val="24"/>
          </w:rPr>
          <w:delText>Nuclear medicine department, children medical center hospital, Tehran university of medical sciences, Tehran, Iran.</w:delText>
        </w:r>
      </w:del>
    </w:p>
    <w:p w14:paraId="0679EC2D" w14:textId="7620C74E" w:rsidR="002E29F8" w:rsidRPr="004834DE" w:rsidDel="007F1CB0" w:rsidRDefault="002E29F8" w:rsidP="002E29F8">
      <w:pPr>
        <w:pStyle w:val="ListParagraph"/>
        <w:numPr>
          <w:ilvl w:val="0"/>
          <w:numId w:val="8"/>
        </w:numPr>
        <w:spacing w:line="360" w:lineRule="auto"/>
        <w:jc w:val="both"/>
        <w:rPr>
          <w:del w:id="34" w:author="Bhushan Tandale" w:date="2022-12-23T10:24:00Z"/>
          <w:rFonts w:asciiTheme="majorBidi" w:hAnsiTheme="majorBidi" w:cstheme="majorBidi"/>
          <w:sz w:val="24"/>
          <w:szCs w:val="24"/>
        </w:rPr>
      </w:pPr>
      <w:del w:id="35" w:author="Bhushan Tandale" w:date="2022-12-23T10:24:00Z">
        <w:r w:rsidRPr="004834DE" w:rsidDel="007F1CB0">
          <w:rPr>
            <w:rFonts w:asciiTheme="majorBidi" w:hAnsiTheme="majorBidi" w:cstheme="majorBidi"/>
            <w:sz w:val="24"/>
            <w:szCs w:val="24"/>
          </w:rPr>
          <w:delText>Research center for nuclear medicine and molecular imaging, Shariati hospital, Tehran, Iran</w:delText>
        </w:r>
      </w:del>
    </w:p>
    <w:p w14:paraId="02D8C3A7" w14:textId="628AF71E" w:rsidR="00BE0F1C" w:rsidDel="007F1CB0" w:rsidRDefault="00BE0F1C" w:rsidP="00811ED0">
      <w:pPr>
        <w:spacing w:line="360" w:lineRule="auto"/>
        <w:jc w:val="both"/>
        <w:rPr>
          <w:del w:id="36" w:author="Bhushan Tandale" w:date="2022-12-23T10:24:00Z"/>
          <w:rFonts w:asciiTheme="majorBidi" w:hAnsiTheme="majorBidi" w:cstheme="majorBidi"/>
          <w:sz w:val="24"/>
          <w:szCs w:val="24"/>
        </w:rPr>
      </w:pPr>
    </w:p>
    <w:p w14:paraId="0B0F0DE7" w14:textId="446486AD" w:rsidR="00811ED0" w:rsidDel="007F1CB0" w:rsidRDefault="00811ED0" w:rsidP="00811ED0">
      <w:pPr>
        <w:spacing w:line="360" w:lineRule="auto"/>
        <w:jc w:val="both"/>
        <w:rPr>
          <w:del w:id="37" w:author="Bhushan Tandale" w:date="2022-12-23T10:24:00Z"/>
          <w:rFonts w:asciiTheme="majorBidi" w:hAnsiTheme="majorBidi" w:cstheme="majorBidi"/>
          <w:sz w:val="24"/>
          <w:szCs w:val="24"/>
        </w:rPr>
      </w:pPr>
      <w:del w:id="38" w:author="Bhushan Tandale" w:date="2022-12-23T10:24:00Z">
        <w:r w:rsidRPr="004834DE" w:rsidDel="007F1CB0">
          <w:rPr>
            <w:rFonts w:asciiTheme="majorBidi" w:hAnsiTheme="majorBidi" w:cstheme="majorBidi"/>
            <w:sz w:val="24"/>
            <w:szCs w:val="24"/>
          </w:rPr>
          <w:delText>Siavash Kooranifar</w:delText>
        </w:r>
      </w:del>
    </w:p>
    <w:p w14:paraId="46560B5F" w14:textId="1E2E8D98" w:rsidR="004834DE" w:rsidRPr="004834DE" w:rsidDel="007F1CB0" w:rsidRDefault="004834DE" w:rsidP="004834DE">
      <w:pPr>
        <w:spacing w:line="360" w:lineRule="auto"/>
        <w:jc w:val="both"/>
        <w:rPr>
          <w:del w:id="39" w:author="Bhushan Tandale" w:date="2022-12-23T10:24:00Z"/>
          <w:rFonts w:asciiTheme="majorBidi" w:hAnsiTheme="majorBidi" w:cstheme="majorBidi"/>
          <w:sz w:val="24"/>
          <w:szCs w:val="24"/>
        </w:rPr>
      </w:pPr>
      <w:del w:id="40" w:author="Bhushan Tandale" w:date="2022-12-23T10:24:00Z">
        <w:r w:rsidRPr="004834DE" w:rsidDel="007F1CB0">
          <w:rPr>
            <w:rFonts w:asciiTheme="majorBidi" w:hAnsiTheme="majorBidi" w:cstheme="majorBidi"/>
            <w:sz w:val="24"/>
            <w:szCs w:val="24"/>
          </w:rPr>
          <w:delText>Affiliation:</w:delText>
        </w:r>
      </w:del>
    </w:p>
    <w:p w14:paraId="6D6D0E25" w14:textId="00AF6F9D" w:rsidR="00BE0F1C" w:rsidDel="007F1CB0" w:rsidRDefault="00811ED0" w:rsidP="00BE0F1C">
      <w:pPr>
        <w:pStyle w:val="ListParagraph"/>
        <w:numPr>
          <w:ilvl w:val="0"/>
          <w:numId w:val="6"/>
        </w:numPr>
        <w:spacing w:line="360" w:lineRule="auto"/>
        <w:jc w:val="both"/>
        <w:rPr>
          <w:del w:id="41" w:author="Bhushan Tandale" w:date="2022-12-23T10:24:00Z"/>
          <w:rFonts w:asciiTheme="majorBidi" w:hAnsiTheme="majorBidi" w:cstheme="majorBidi"/>
          <w:sz w:val="24"/>
          <w:szCs w:val="24"/>
        </w:rPr>
      </w:pPr>
      <w:del w:id="42" w:author="Bhushan Tandale" w:date="2022-12-23T10:24:00Z">
        <w:r w:rsidRPr="004834DE" w:rsidDel="007F1CB0">
          <w:rPr>
            <w:rFonts w:asciiTheme="majorBidi" w:hAnsiTheme="majorBidi" w:cstheme="majorBidi"/>
            <w:sz w:val="24"/>
            <w:szCs w:val="24"/>
          </w:rPr>
          <w:delText>Hazrat-e Rasool hospital, Iran University of Medical Sciences, Tehran, Iran.</w:delText>
        </w:r>
      </w:del>
    </w:p>
    <w:p w14:paraId="37BFF5C1" w14:textId="37462FE3" w:rsidR="002E29F8" w:rsidRPr="00BE0F1C" w:rsidDel="007F1CB0" w:rsidRDefault="002E29F8" w:rsidP="00BE0F1C">
      <w:pPr>
        <w:spacing w:line="360" w:lineRule="auto"/>
        <w:jc w:val="both"/>
        <w:rPr>
          <w:del w:id="43" w:author="Bhushan Tandale" w:date="2022-12-23T10:24:00Z"/>
          <w:rFonts w:asciiTheme="majorBidi" w:hAnsiTheme="majorBidi" w:cstheme="majorBidi"/>
          <w:sz w:val="24"/>
          <w:szCs w:val="24"/>
        </w:rPr>
      </w:pPr>
      <w:del w:id="44" w:author="Bhushan Tandale" w:date="2022-12-23T10:24:00Z">
        <w:r w:rsidRPr="00BE0F1C" w:rsidDel="007F1CB0">
          <w:rPr>
            <w:rFonts w:asciiTheme="majorBidi" w:hAnsiTheme="majorBidi" w:cstheme="majorBidi"/>
            <w:sz w:val="24"/>
            <w:szCs w:val="24"/>
          </w:rPr>
          <w:delText>Arash Zare-Sadeghi</w:delText>
        </w:r>
      </w:del>
    </w:p>
    <w:p w14:paraId="49CACE63" w14:textId="4EBE4696" w:rsidR="00BE0F1C" w:rsidDel="007F1CB0" w:rsidRDefault="002E29F8" w:rsidP="00BE0F1C">
      <w:pPr>
        <w:pStyle w:val="ListParagraph"/>
        <w:numPr>
          <w:ilvl w:val="0"/>
          <w:numId w:val="14"/>
        </w:numPr>
        <w:spacing w:line="360" w:lineRule="auto"/>
        <w:jc w:val="both"/>
        <w:rPr>
          <w:del w:id="45" w:author="Bhushan Tandale" w:date="2022-12-23T10:24:00Z"/>
          <w:rFonts w:asciiTheme="majorBidi" w:hAnsiTheme="majorBidi" w:cstheme="majorBidi"/>
          <w:sz w:val="24"/>
          <w:szCs w:val="24"/>
        </w:rPr>
      </w:pPr>
      <w:del w:id="46" w:author="Bhushan Tandale" w:date="2022-12-23T10:24:00Z">
        <w:r w:rsidRPr="00BE0F1C" w:rsidDel="007F1CB0">
          <w:rPr>
            <w:rFonts w:asciiTheme="majorBidi" w:hAnsiTheme="majorBidi" w:cstheme="majorBidi"/>
            <w:sz w:val="24"/>
            <w:szCs w:val="24"/>
          </w:rPr>
          <w:delText>Fintech in Medicine Research Center, School of Medicine, Iran University of Medical Sciences, Tehran, Iran.</w:delText>
        </w:r>
      </w:del>
    </w:p>
    <w:p w14:paraId="59167E07" w14:textId="3D76FD2C" w:rsidR="001B15CC" w:rsidRPr="00BE0F1C" w:rsidDel="007F1CB0" w:rsidRDefault="002E29F8" w:rsidP="00BE0F1C">
      <w:pPr>
        <w:pStyle w:val="ListParagraph"/>
        <w:numPr>
          <w:ilvl w:val="0"/>
          <w:numId w:val="14"/>
        </w:numPr>
        <w:spacing w:line="360" w:lineRule="auto"/>
        <w:jc w:val="both"/>
        <w:rPr>
          <w:del w:id="47" w:author="Bhushan Tandale" w:date="2022-12-23T10:24:00Z"/>
          <w:rFonts w:asciiTheme="majorBidi" w:hAnsiTheme="majorBidi" w:cstheme="majorBidi"/>
          <w:sz w:val="24"/>
          <w:szCs w:val="24"/>
        </w:rPr>
      </w:pPr>
      <w:del w:id="48" w:author="Bhushan Tandale" w:date="2022-12-23T10:24:00Z">
        <w:r w:rsidRPr="00BE0F1C" w:rsidDel="007F1CB0">
          <w:rPr>
            <w:rFonts w:asciiTheme="majorBidi" w:hAnsiTheme="majorBidi" w:cstheme="majorBidi"/>
            <w:sz w:val="24"/>
            <w:szCs w:val="24"/>
          </w:rPr>
          <w:delText>Medical Physics Department, School of Medicine, Iran University of Medical Sciences, Tehran, Iran.</w:delText>
        </w:r>
      </w:del>
    </w:p>
    <w:p w14:paraId="6F2F42DB" w14:textId="18DB4925" w:rsidR="00BE0F1C" w:rsidDel="007F1CB0" w:rsidRDefault="00BE0F1C" w:rsidP="001B15CC">
      <w:pPr>
        <w:spacing w:line="360" w:lineRule="auto"/>
        <w:jc w:val="both"/>
        <w:rPr>
          <w:del w:id="49" w:author="Bhushan Tandale" w:date="2022-12-23T10:24:00Z"/>
          <w:rFonts w:asciiTheme="majorBidi" w:hAnsiTheme="majorBidi" w:cstheme="majorBidi"/>
          <w:sz w:val="24"/>
          <w:szCs w:val="24"/>
        </w:rPr>
      </w:pPr>
    </w:p>
    <w:p w14:paraId="241B89C2" w14:textId="05A00559" w:rsidR="001B15CC" w:rsidDel="007F1CB0" w:rsidRDefault="001B15CC" w:rsidP="001B15CC">
      <w:pPr>
        <w:spacing w:line="360" w:lineRule="auto"/>
        <w:jc w:val="both"/>
        <w:rPr>
          <w:del w:id="50" w:author="Bhushan Tandale" w:date="2022-12-23T10:24:00Z"/>
          <w:rFonts w:asciiTheme="majorBidi" w:hAnsiTheme="majorBidi" w:cstheme="majorBidi"/>
          <w:sz w:val="24"/>
          <w:szCs w:val="24"/>
        </w:rPr>
      </w:pPr>
      <w:del w:id="51" w:author="Bhushan Tandale" w:date="2022-12-23T10:24:00Z">
        <w:r w:rsidRPr="004834DE" w:rsidDel="007F1CB0">
          <w:rPr>
            <w:rFonts w:asciiTheme="majorBidi" w:hAnsiTheme="majorBidi" w:cstheme="majorBidi"/>
            <w:sz w:val="24"/>
            <w:szCs w:val="24"/>
          </w:rPr>
          <w:delText>Armaghan Fard-Esfahani</w:delText>
        </w:r>
      </w:del>
    </w:p>
    <w:p w14:paraId="4FF67A70" w14:textId="1C8DCEE1" w:rsidR="004834DE" w:rsidRPr="004834DE" w:rsidDel="007F1CB0" w:rsidRDefault="004834DE" w:rsidP="004834DE">
      <w:pPr>
        <w:spacing w:line="360" w:lineRule="auto"/>
        <w:jc w:val="both"/>
        <w:rPr>
          <w:del w:id="52" w:author="Bhushan Tandale" w:date="2022-12-23T10:24:00Z"/>
          <w:rFonts w:asciiTheme="majorBidi" w:hAnsiTheme="majorBidi" w:cstheme="majorBidi"/>
          <w:sz w:val="24"/>
          <w:szCs w:val="24"/>
        </w:rPr>
      </w:pPr>
      <w:del w:id="53" w:author="Bhushan Tandale" w:date="2022-12-23T10:24:00Z">
        <w:r w:rsidRPr="004834DE" w:rsidDel="007F1CB0">
          <w:rPr>
            <w:rFonts w:asciiTheme="majorBidi" w:hAnsiTheme="majorBidi" w:cstheme="majorBidi"/>
            <w:sz w:val="24"/>
            <w:szCs w:val="24"/>
          </w:rPr>
          <w:delText>Affiliation:</w:delText>
        </w:r>
      </w:del>
    </w:p>
    <w:p w14:paraId="07E6306C" w14:textId="2F883267" w:rsidR="001B15CC" w:rsidRPr="004834DE" w:rsidDel="007F1CB0" w:rsidRDefault="001B15CC" w:rsidP="001B15CC">
      <w:pPr>
        <w:pStyle w:val="ListParagraph"/>
        <w:numPr>
          <w:ilvl w:val="0"/>
          <w:numId w:val="12"/>
        </w:numPr>
        <w:spacing w:line="360" w:lineRule="auto"/>
        <w:jc w:val="both"/>
        <w:rPr>
          <w:del w:id="54" w:author="Bhushan Tandale" w:date="2022-12-23T10:24:00Z"/>
          <w:rFonts w:asciiTheme="majorBidi" w:hAnsiTheme="majorBidi" w:cstheme="majorBidi"/>
          <w:sz w:val="24"/>
          <w:szCs w:val="24"/>
        </w:rPr>
      </w:pPr>
      <w:del w:id="55" w:author="Bhushan Tandale" w:date="2022-12-23T10:24:00Z">
        <w:r w:rsidRPr="004834DE" w:rsidDel="007F1CB0">
          <w:rPr>
            <w:rFonts w:asciiTheme="majorBidi" w:hAnsiTheme="majorBidi" w:cstheme="majorBidi"/>
            <w:sz w:val="24"/>
            <w:szCs w:val="24"/>
          </w:rPr>
          <w:delText>Research Center for Nuclear Medicine, Tehran University of Medical Sciences, Tehran, Iran.</w:delText>
        </w:r>
      </w:del>
    </w:p>
    <w:p w14:paraId="32F508D5" w14:textId="170253DD" w:rsidR="00BE0F1C" w:rsidDel="007F1CB0" w:rsidRDefault="00BE0F1C" w:rsidP="00331153">
      <w:pPr>
        <w:spacing w:line="360" w:lineRule="auto"/>
        <w:jc w:val="both"/>
        <w:rPr>
          <w:del w:id="56" w:author="Bhushan Tandale" w:date="2022-12-23T10:24:00Z"/>
          <w:rFonts w:asciiTheme="majorBidi" w:hAnsiTheme="majorBidi" w:cstheme="majorBidi"/>
          <w:sz w:val="24"/>
          <w:szCs w:val="24"/>
        </w:rPr>
      </w:pPr>
    </w:p>
    <w:p w14:paraId="474C5129" w14:textId="64C3C6EE" w:rsidR="002E29F8" w:rsidDel="007F1CB0" w:rsidRDefault="001B15CC" w:rsidP="00331153">
      <w:pPr>
        <w:spacing w:line="360" w:lineRule="auto"/>
        <w:jc w:val="both"/>
        <w:rPr>
          <w:del w:id="57" w:author="Bhushan Tandale" w:date="2022-12-23T10:24:00Z"/>
          <w:rFonts w:asciiTheme="majorBidi" w:hAnsiTheme="majorBidi" w:cstheme="majorBidi"/>
          <w:sz w:val="24"/>
          <w:szCs w:val="24"/>
        </w:rPr>
      </w:pPr>
      <w:del w:id="58" w:author="Bhushan Tandale" w:date="2022-12-23T10:24:00Z">
        <w:r w:rsidRPr="004834DE" w:rsidDel="007F1CB0">
          <w:rPr>
            <w:rFonts w:asciiTheme="majorBidi" w:hAnsiTheme="majorBidi" w:cstheme="majorBidi"/>
            <w:sz w:val="24"/>
            <w:szCs w:val="24"/>
          </w:rPr>
          <w:delText>Samira Raminfard</w:delText>
        </w:r>
      </w:del>
    </w:p>
    <w:p w14:paraId="58EFAA3E" w14:textId="10C1AAC6" w:rsidR="004834DE" w:rsidRPr="004834DE" w:rsidDel="007F1CB0" w:rsidRDefault="004834DE" w:rsidP="004834DE">
      <w:pPr>
        <w:spacing w:line="360" w:lineRule="auto"/>
        <w:jc w:val="both"/>
        <w:rPr>
          <w:del w:id="59" w:author="Bhushan Tandale" w:date="2022-12-23T10:24:00Z"/>
          <w:rFonts w:asciiTheme="majorBidi" w:hAnsiTheme="majorBidi" w:cstheme="majorBidi"/>
          <w:sz w:val="24"/>
          <w:szCs w:val="24"/>
        </w:rPr>
      </w:pPr>
      <w:del w:id="60" w:author="Bhushan Tandale" w:date="2022-12-23T10:24:00Z">
        <w:r w:rsidRPr="004834DE" w:rsidDel="007F1CB0">
          <w:rPr>
            <w:rFonts w:asciiTheme="majorBidi" w:hAnsiTheme="majorBidi" w:cstheme="majorBidi"/>
            <w:sz w:val="24"/>
            <w:szCs w:val="24"/>
          </w:rPr>
          <w:delText>Affiliation:</w:delText>
        </w:r>
      </w:del>
    </w:p>
    <w:p w14:paraId="6A91F389" w14:textId="2056C2D1" w:rsidR="001B15CC" w:rsidRPr="004834DE" w:rsidDel="007F1CB0" w:rsidRDefault="00F325CC" w:rsidP="001B15CC">
      <w:pPr>
        <w:pStyle w:val="ListParagraph"/>
        <w:numPr>
          <w:ilvl w:val="0"/>
          <w:numId w:val="13"/>
        </w:numPr>
        <w:spacing w:line="360" w:lineRule="auto"/>
        <w:jc w:val="both"/>
        <w:rPr>
          <w:del w:id="61" w:author="Bhushan Tandale" w:date="2022-12-23T10:24:00Z"/>
          <w:rFonts w:asciiTheme="majorBidi" w:hAnsiTheme="majorBidi" w:cstheme="majorBidi"/>
          <w:sz w:val="24"/>
          <w:szCs w:val="24"/>
        </w:rPr>
      </w:pPr>
      <w:del w:id="62" w:author="Bhushan Tandale" w:date="2022-12-23T10:24:00Z">
        <w:r w:rsidRPr="00F325CC" w:rsidDel="007F1CB0">
          <w:rPr>
            <w:rFonts w:asciiTheme="majorBidi" w:hAnsiTheme="majorBidi" w:cstheme="majorBidi"/>
            <w:sz w:val="24"/>
            <w:szCs w:val="24"/>
          </w:rPr>
          <w:delText>Advanced Diagnostic and Interventional Radiology Research Center (ADIR)</w:delText>
        </w:r>
        <w:r w:rsidR="001B15CC" w:rsidRPr="004834DE" w:rsidDel="007F1CB0">
          <w:rPr>
            <w:rFonts w:asciiTheme="majorBidi" w:hAnsiTheme="majorBidi" w:cstheme="majorBidi"/>
            <w:sz w:val="24"/>
            <w:szCs w:val="24"/>
          </w:rPr>
          <w:delText>. Tehran University of Medical Sciences, Tehran, Iran</w:delText>
        </w:r>
      </w:del>
    </w:p>
    <w:p w14:paraId="79501388" w14:textId="3B7C97E7" w:rsidR="00331153" w:rsidRPr="004834DE" w:rsidDel="007F1CB0" w:rsidRDefault="00331153" w:rsidP="00331153">
      <w:pPr>
        <w:spacing w:line="360" w:lineRule="auto"/>
        <w:jc w:val="both"/>
        <w:rPr>
          <w:del w:id="63" w:author="Bhushan Tandale" w:date="2022-12-23T10:24:00Z"/>
          <w:rFonts w:asciiTheme="majorBidi" w:hAnsiTheme="majorBidi" w:cstheme="majorBidi"/>
          <w:sz w:val="24"/>
          <w:szCs w:val="24"/>
        </w:rPr>
      </w:pPr>
    </w:p>
    <w:p w14:paraId="76D24BEE" w14:textId="616DE1FD" w:rsidR="00331153" w:rsidDel="007F1CB0" w:rsidRDefault="007A5B21" w:rsidP="00331153">
      <w:pPr>
        <w:spacing w:line="360" w:lineRule="auto"/>
        <w:jc w:val="both"/>
        <w:rPr>
          <w:del w:id="64" w:author="Bhushan Tandale" w:date="2022-12-23T10:24:00Z"/>
          <w:rFonts w:asciiTheme="majorBidi" w:hAnsiTheme="majorBidi" w:cstheme="majorBidi"/>
          <w:sz w:val="24"/>
          <w:szCs w:val="24"/>
        </w:rPr>
      </w:pPr>
      <w:del w:id="65" w:author="Bhushan Tandale" w:date="2022-12-23T10:24:00Z">
        <w:r w:rsidDel="007F1CB0">
          <w:rPr>
            <w:rFonts w:asciiTheme="majorBidi" w:hAnsiTheme="majorBidi" w:cstheme="majorBidi"/>
            <w:sz w:val="24"/>
            <w:szCs w:val="24"/>
          </w:rPr>
          <w:delText>Taryn J Rohringer</w:delText>
        </w:r>
      </w:del>
    </w:p>
    <w:p w14:paraId="550DA487" w14:textId="080DDC74" w:rsidR="007A5B21" w:rsidDel="007F1CB0" w:rsidRDefault="007A5B21" w:rsidP="00331153">
      <w:pPr>
        <w:spacing w:line="360" w:lineRule="auto"/>
        <w:jc w:val="both"/>
        <w:rPr>
          <w:del w:id="66" w:author="Bhushan Tandale" w:date="2022-12-23T10:24:00Z"/>
          <w:rFonts w:asciiTheme="majorBidi" w:hAnsiTheme="majorBidi" w:cstheme="majorBidi"/>
          <w:sz w:val="24"/>
          <w:szCs w:val="24"/>
        </w:rPr>
      </w:pPr>
      <w:del w:id="67" w:author="Bhushan Tandale" w:date="2022-12-23T10:24:00Z">
        <w:r w:rsidDel="007F1CB0">
          <w:rPr>
            <w:rFonts w:asciiTheme="majorBidi" w:hAnsiTheme="majorBidi" w:cstheme="majorBidi"/>
            <w:sz w:val="24"/>
            <w:szCs w:val="24"/>
          </w:rPr>
          <w:delText>Affiliation:</w:delText>
        </w:r>
      </w:del>
    </w:p>
    <w:p w14:paraId="6530C7D2" w14:textId="39FD4BB6" w:rsidR="007A5B21" w:rsidRPr="001619D7" w:rsidDel="007F1CB0" w:rsidRDefault="007A5B21" w:rsidP="001619D7">
      <w:pPr>
        <w:pStyle w:val="ListParagraph"/>
        <w:numPr>
          <w:ilvl w:val="0"/>
          <w:numId w:val="15"/>
        </w:numPr>
        <w:spacing w:line="360" w:lineRule="auto"/>
        <w:jc w:val="both"/>
        <w:rPr>
          <w:del w:id="68" w:author="Bhushan Tandale" w:date="2022-12-23T10:24:00Z"/>
          <w:rFonts w:asciiTheme="majorBidi" w:hAnsiTheme="majorBidi" w:cstheme="majorBidi"/>
          <w:sz w:val="24"/>
          <w:szCs w:val="24"/>
        </w:rPr>
      </w:pPr>
      <w:del w:id="69" w:author="Bhushan Tandale" w:date="2022-12-23T10:24:00Z">
        <w:r w:rsidDel="007F1CB0">
          <w:rPr>
            <w:rFonts w:asciiTheme="majorBidi" w:hAnsiTheme="majorBidi" w:cstheme="majorBidi"/>
            <w:sz w:val="24"/>
            <w:szCs w:val="24"/>
          </w:rPr>
          <w:delText>Medical Imaging, Faculty of Medicine, University of Toronto. Toronto, Canada.</w:delText>
        </w:r>
      </w:del>
    </w:p>
    <w:p w14:paraId="7C83F853" w14:textId="454E5417" w:rsidR="00BE0F1C" w:rsidDel="007F1CB0" w:rsidRDefault="00BE0F1C" w:rsidP="00331153">
      <w:pPr>
        <w:spacing w:line="360" w:lineRule="auto"/>
        <w:jc w:val="both"/>
        <w:rPr>
          <w:del w:id="70" w:author="Bhushan Tandale" w:date="2022-12-23T10:24:00Z"/>
          <w:rFonts w:asciiTheme="majorBidi" w:hAnsiTheme="majorBidi" w:cstheme="majorBidi"/>
          <w:sz w:val="24"/>
          <w:szCs w:val="24"/>
        </w:rPr>
      </w:pPr>
    </w:p>
    <w:p w14:paraId="63C1192D" w14:textId="48610217" w:rsidR="00331153" w:rsidRPr="004834DE" w:rsidDel="007F1CB0" w:rsidRDefault="00331153" w:rsidP="00331153">
      <w:pPr>
        <w:spacing w:line="360" w:lineRule="auto"/>
        <w:jc w:val="both"/>
        <w:rPr>
          <w:del w:id="71" w:author="Bhushan Tandale" w:date="2022-12-23T10:24:00Z"/>
          <w:rFonts w:asciiTheme="majorBidi" w:hAnsiTheme="majorBidi" w:cstheme="majorBidi"/>
          <w:sz w:val="24"/>
          <w:szCs w:val="24"/>
        </w:rPr>
      </w:pPr>
      <w:del w:id="72" w:author="Bhushan Tandale" w:date="2022-12-23T10:24:00Z">
        <w:r w:rsidRPr="004834DE" w:rsidDel="007F1CB0">
          <w:rPr>
            <w:rFonts w:asciiTheme="majorBidi" w:hAnsiTheme="majorBidi" w:cstheme="majorBidi"/>
            <w:sz w:val="24"/>
            <w:szCs w:val="24"/>
          </w:rPr>
          <w:delText>Abstract:</w:delText>
        </w:r>
      </w:del>
    </w:p>
    <w:p w14:paraId="5AA32EA1" w14:textId="4D8A6B36" w:rsidR="00331153" w:rsidRPr="004834DE" w:rsidDel="007F1CB0" w:rsidRDefault="00331153" w:rsidP="00331153">
      <w:pPr>
        <w:spacing w:line="360" w:lineRule="auto"/>
        <w:jc w:val="both"/>
        <w:rPr>
          <w:del w:id="73" w:author="Bhushan Tandale" w:date="2022-12-23T10:24:00Z"/>
          <w:rFonts w:asciiTheme="majorBidi" w:hAnsiTheme="majorBidi" w:cstheme="majorBidi"/>
          <w:sz w:val="24"/>
          <w:szCs w:val="24"/>
        </w:rPr>
      </w:pPr>
      <w:del w:id="74" w:author="Bhushan Tandale" w:date="2022-12-23T10:24:00Z">
        <w:r w:rsidRPr="004834DE" w:rsidDel="007F1CB0">
          <w:rPr>
            <w:rFonts w:asciiTheme="majorBidi" w:hAnsiTheme="majorBidi" w:cstheme="majorBidi"/>
            <w:sz w:val="24"/>
            <w:szCs w:val="24"/>
          </w:rPr>
          <w:delText>Purpose:</w:delText>
        </w:r>
      </w:del>
    </w:p>
    <w:p w14:paraId="4140C515" w14:textId="75B58888" w:rsidR="00331153" w:rsidRPr="004834DE" w:rsidDel="007F1CB0" w:rsidRDefault="00331153" w:rsidP="00331153">
      <w:pPr>
        <w:spacing w:line="360" w:lineRule="auto"/>
        <w:jc w:val="both"/>
        <w:rPr>
          <w:del w:id="75" w:author="Bhushan Tandale" w:date="2022-12-23T10:24:00Z"/>
          <w:rFonts w:asciiTheme="majorBidi" w:hAnsiTheme="majorBidi" w:cstheme="majorBidi"/>
          <w:sz w:val="24"/>
          <w:szCs w:val="24"/>
        </w:rPr>
      </w:pPr>
      <w:del w:id="76" w:author="Bhushan Tandale" w:date="2022-12-23T10:24:00Z">
        <w:r w:rsidRPr="004834DE" w:rsidDel="007F1CB0">
          <w:rPr>
            <w:rFonts w:asciiTheme="majorBidi" w:hAnsiTheme="majorBidi" w:cstheme="majorBidi"/>
            <w:sz w:val="24"/>
            <w:szCs w:val="24"/>
          </w:rPr>
          <w:delText>Primary lung malignancies are the leading cause of cancer death worldwide</w:delText>
        </w:r>
        <w:r w:rsidR="007A5B21" w:rsidDel="007F1CB0">
          <w:rPr>
            <w:rFonts w:asciiTheme="majorBidi" w:hAnsiTheme="majorBidi" w:cstheme="majorBidi"/>
            <w:sz w:val="24"/>
            <w:szCs w:val="24"/>
          </w:rPr>
          <w:delText>. In addition to primary lung malignancy,</w:delText>
        </w:r>
        <w:r w:rsidRPr="004834DE" w:rsidDel="007F1CB0">
          <w:rPr>
            <w:rFonts w:asciiTheme="majorBidi" w:hAnsiTheme="majorBidi" w:cstheme="majorBidi"/>
            <w:sz w:val="24"/>
            <w:szCs w:val="24"/>
          </w:rPr>
          <w:delText xml:space="preserve"> </w:delText>
        </w:r>
        <w:r w:rsidR="007A5B21" w:rsidDel="007F1CB0">
          <w:rPr>
            <w:rFonts w:asciiTheme="majorBidi" w:hAnsiTheme="majorBidi" w:cstheme="majorBidi"/>
            <w:sz w:val="24"/>
            <w:szCs w:val="24"/>
          </w:rPr>
          <w:delText xml:space="preserve">the presence of </w:delText>
        </w:r>
        <w:r w:rsidRPr="004834DE" w:rsidDel="007F1CB0">
          <w:rPr>
            <w:rFonts w:asciiTheme="majorBidi" w:hAnsiTheme="majorBidi" w:cstheme="majorBidi"/>
            <w:sz w:val="24"/>
            <w:szCs w:val="24"/>
          </w:rPr>
          <w:delText>pulmonary metastas</w:delText>
        </w:r>
        <w:r w:rsidR="007A5B21" w:rsidDel="007F1CB0">
          <w:rPr>
            <w:rFonts w:asciiTheme="majorBidi" w:hAnsiTheme="majorBidi" w:cstheme="majorBidi"/>
            <w:sz w:val="24"/>
            <w:szCs w:val="24"/>
          </w:rPr>
          <w:delText>e</w:delText>
        </w:r>
        <w:r w:rsidRPr="004834DE" w:rsidDel="007F1CB0">
          <w:rPr>
            <w:rFonts w:asciiTheme="majorBidi" w:hAnsiTheme="majorBidi" w:cstheme="majorBidi"/>
            <w:sz w:val="24"/>
            <w:szCs w:val="24"/>
          </w:rPr>
          <w:delText xml:space="preserve">s </w:delText>
        </w:r>
        <w:r w:rsidR="007A5B21" w:rsidDel="007F1CB0">
          <w:rPr>
            <w:rFonts w:asciiTheme="majorBidi" w:hAnsiTheme="majorBidi" w:cstheme="majorBidi"/>
            <w:sz w:val="24"/>
            <w:szCs w:val="24"/>
          </w:rPr>
          <w:delText>has a critical role in patient prognostication and management.</w:delText>
        </w:r>
        <w:r w:rsidRPr="004834DE" w:rsidDel="007F1CB0">
          <w:rPr>
            <w:rFonts w:asciiTheme="majorBidi" w:hAnsiTheme="majorBidi" w:cstheme="majorBidi"/>
            <w:sz w:val="24"/>
            <w:szCs w:val="24"/>
          </w:rPr>
          <w:delText xml:space="preserve"> Recently, cellular and molecular imaging</w:delText>
        </w:r>
        <w:r w:rsidR="007A5B21" w:rsidDel="007F1CB0">
          <w:rPr>
            <w:rFonts w:asciiTheme="majorBidi" w:hAnsiTheme="majorBidi" w:cstheme="majorBidi"/>
            <w:sz w:val="24"/>
            <w:szCs w:val="24"/>
          </w:rPr>
          <w:delText>,</w:delText>
        </w:r>
        <w:r w:rsidRPr="004834DE" w:rsidDel="007F1CB0">
          <w:rPr>
            <w:rFonts w:asciiTheme="majorBidi" w:hAnsiTheme="majorBidi" w:cstheme="majorBidi"/>
            <w:sz w:val="24"/>
            <w:szCs w:val="24"/>
          </w:rPr>
          <w:delText xml:space="preserve"> </w:delText>
        </w:r>
        <w:r w:rsidR="007A5B21" w:rsidDel="007F1CB0">
          <w:rPr>
            <w:rFonts w:asciiTheme="majorBidi" w:hAnsiTheme="majorBidi" w:cstheme="majorBidi"/>
            <w:sz w:val="24"/>
            <w:szCs w:val="24"/>
          </w:rPr>
          <w:delText>particularly</w:delText>
        </w:r>
        <w:r w:rsidR="007A5B21"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proton magnetic resonance spectroscopy </w:delText>
        </w:r>
        <w:r w:rsidR="00BE0F1C" w:rsidDel="007F1CB0">
          <w:rPr>
            <w:rFonts w:asciiTheme="majorBidi" w:hAnsiTheme="majorBidi" w:cstheme="majorBidi"/>
            <w:sz w:val="24"/>
            <w:szCs w:val="24"/>
          </w:rPr>
          <w:delText>(</w:delText>
        </w:r>
        <w:r w:rsidR="00BE0F1C" w:rsidRPr="00BE0F1C" w:rsidDel="007F1CB0">
          <w:rPr>
            <w:rFonts w:asciiTheme="majorBidi" w:hAnsiTheme="majorBidi" w:cstheme="majorBidi"/>
            <w:sz w:val="24"/>
            <w:szCs w:val="24"/>
            <w:vertAlign w:val="superscript"/>
          </w:rPr>
          <w:delText>1</w:delText>
        </w:r>
        <w:r w:rsidRPr="004834DE" w:rsidDel="007F1CB0">
          <w:rPr>
            <w:rFonts w:asciiTheme="majorBidi" w:hAnsiTheme="majorBidi" w:cstheme="majorBidi"/>
            <w:sz w:val="24"/>
            <w:szCs w:val="24"/>
          </w:rPr>
          <w:delText>H MRS)</w:delText>
        </w:r>
        <w:r w:rsidR="007A5B21" w:rsidDel="007F1CB0">
          <w:rPr>
            <w:rFonts w:asciiTheme="majorBidi" w:hAnsiTheme="majorBidi" w:cstheme="majorBidi"/>
            <w:sz w:val="24"/>
            <w:szCs w:val="24"/>
          </w:rPr>
          <w:delText>,</w:delText>
        </w:r>
        <w:r w:rsidRPr="004834DE" w:rsidDel="007F1CB0">
          <w:rPr>
            <w:rFonts w:asciiTheme="majorBidi" w:hAnsiTheme="majorBidi" w:cstheme="majorBidi"/>
            <w:sz w:val="24"/>
            <w:szCs w:val="24"/>
          </w:rPr>
          <w:delText xml:space="preserve"> has been employed for early tumor detection. This article aims to </w:delText>
        </w:r>
        <w:r w:rsidR="00630463" w:rsidRPr="004834DE" w:rsidDel="007F1CB0">
          <w:rPr>
            <w:rFonts w:asciiTheme="majorBidi" w:hAnsiTheme="majorBidi" w:cstheme="majorBidi"/>
            <w:sz w:val="24"/>
            <w:szCs w:val="24"/>
          </w:rPr>
          <w:delText>survey</w:delText>
        </w:r>
        <w:r w:rsidRPr="004834DE" w:rsidDel="007F1CB0">
          <w:rPr>
            <w:rFonts w:asciiTheme="majorBidi" w:hAnsiTheme="majorBidi" w:cstheme="majorBidi"/>
            <w:sz w:val="24"/>
            <w:szCs w:val="24"/>
          </w:rPr>
          <w:delText xml:space="preserve"> the role of </w:delText>
        </w:r>
        <w:r w:rsidRPr="00BE0F1C" w:rsidDel="007F1CB0">
          <w:rPr>
            <w:rFonts w:asciiTheme="majorBidi" w:hAnsiTheme="majorBidi" w:cstheme="majorBidi"/>
            <w:sz w:val="24"/>
            <w:szCs w:val="24"/>
            <w:vertAlign w:val="superscript"/>
          </w:rPr>
          <w:delText>1</w:delText>
        </w:r>
        <w:r w:rsidRPr="004834DE" w:rsidDel="007F1CB0">
          <w:rPr>
            <w:rFonts w:asciiTheme="majorBidi" w:hAnsiTheme="majorBidi" w:cstheme="majorBidi"/>
            <w:sz w:val="24"/>
            <w:szCs w:val="24"/>
          </w:rPr>
          <w:delText xml:space="preserve">H-MRS as a virtual biopsy technique to determine </w:delText>
        </w:r>
        <w:r w:rsidR="007A5B21" w:rsidDel="007F1CB0">
          <w:rPr>
            <w:rFonts w:asciiTheme="majorBidi" w:hAnsiTheme="majorBidi" w:cstheme="majorBidi"/>
            <w:sz w:val="24"/>
            <w:szCs w:val="24"/>
          </w:rPr>
          <w:delText xml:space="preserve">the </w:delText>
        </w:r>
        <w:r w:rsidRPr="004834DE" w:rsidDel="007F1CB0">
          <w:rPr>
            <w:rFonts w:asciiTheme="majorBidi" w:hAnsiTheme="majorBidi" w:cstheme="majorBidi"/>
            <w:sz w:val="24"/>
            <w:szCs w:val="24"/>
          </w:rPr>
          <w:delText xml:space="preserve">biological </w:delText>
        </w:r>
        <w:r w:rsidR="007A5B21" w:rsidDel="007F1CB0">
          <w:rPr>
            <w:rFonts w:asciiTheme="majorBidi" w:hAnsiTheme="majorBidi" w:cstheme="majorBidi"/>
            <w:sz w:val="24"/>
            <w:szCs w:val="24"/>
          </w:rPr>
          <w:delText>make-up</w:delText>
        </w:r>
        <w:r w:rsidR="007A5B21"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of lung lesions. </w:delText>
        </w:r>
      </w:del>
    </w:p>
    <w:p w14:paraId="6CD5945D" w14:textId="4FB1E46C" w:rsidR="00331153" w:rsidRPr="004834DE" w:rsidDel="007F1CB0" w:rsidRDefault="00331153" w:rsidP="00331153">
      <w:pPr>
        <w:spacing w:line="360" w:lineRule="auto"/>
        <w:jc w:val="both"/>
        <w:rPr>
          <w:del w:id="77" w:author="Bhushan Tandale" w:date="2022-12-23T10:24:00Z"/>
          <w:rFonts w:asciiTheme="majorBidi" w:hAnsiTheme="majorBidi" w:cstheme="majorBidi"/>
          <w:sz w:val="24"/>
          <w:szCs w:val="24"/>
        </w:rPr>
      </w:pPr>
      <w:del w:id="78" w:author="Bhushan Tandale" w:date="2022-12-23T10:24:00Z">
        <w:r w:rsidRPr="004834DE" w:rsidDel="007F1CB0">
          <w:rPr>
            <w:rFonts w:asciiTheme="majorBidi" w:hAnsiTheme="majorBidi" w:cstheme="majorBidi"/>
            <w:sz w:val="24"/>
            <w:szCs w:val="24"/>
          </w:rPr>
          <w:delText>Methods:</w:delText>
        </w:r>
      </w:del>
    </w:p>
    <w:p w14:paraId="58A9968A" w14:textId="496C522E" w:rsidR="00331153" w:rsidRPr="004834DE" w:rsidDel="007F1CB0" w:rsidRDefault="00331153" w:rsidP="00331153">
      <w:pPr>
        <w:spacing w:line="360" w:lineRule="auto"/>
        <w:jc w:val="both"/>
        <w:rPr>
          <w:del w:id="79" w:author="Bhushan Tandale" w:date="2022-12-23T10:24:00Z"/>
          <w:rFonts w:asciiTheme="majorBidi" w:hAnsiTheme="majorBidi" w:cstheme="majorBidi"/>
          <w:sz w:val="24"/>
          <w:szCs w:val="24"/>
        </w:rPr>
      </w:pPr>
      <w:del w:id="80" w:author="Bhushan Tandale" w:date="2022-12-23T10:24:00Z">
        <w:r w:rsidRPr="004834DE" w:rsidDel="007F1CB0">
          <w:rPr>
            <w:rFonts w:asciiTheme="majorBidi" w:hAnsiTheme="majorBidi" w:cstheme="majorBidi"/>
            <w:sz w:val="24"/>
            <w:szCs w:val="24"/>
          </w:rPr>
          <w:delText xml:space="preserve">NEMA IEC phantom analysis was utilized to acquire </w:delText>
        </w:r>
        <w:r w:rsidR="00630463" w:rsidDel="007F1CB0">
          <w:rPr>
            <w:rFonts w:asciiTheme="majorBidi" w:hAnsiTheme="majorBidi" w:cstheme="majorBidi"/>
            <w:sz w:val="24"/>
            <w:szCs w:val="24"/>
          </w:rPr>
          <w:delText>f</w:delText>
        </w:r>
        <w:r w:rsidRPr="004834DE" w:rsidDel="007F1CB0">
          <w:rPr>
            <w:rFonts w:asciiTheme="majorBidi" w:hAnsiTheme="majorBidi" w:cstheme="majorBidi"/>
            <w:sz w:val="24"/>
            <w:szCs w:val="24"/>
          </w:rPr>
          <w:delText xml:space="preserve">ree induction decay (FID) of several tumor markers including choline, lactate, and creatine on single-voxel spectroscopy (SVS) at 3 Tesla (T) MRI. Various protocol modifications were performed on acquisition and processing steps. Preliminary </w:delText>
        </w:r>
        <w:r w:rsidRPr="001619D7" w:rsidDel="007F1CB0">
          <w:rPr>
            <w:rFonts w:asciiTheme="majorBidi" w:hAnsiTheme="majorBidi" w:cstheme="majorBidi"/>
            <w:i/>
            <w:iCs/>
            <w:sz w:val="24"/>
            <w:szCs w:val="24"/>
          </w:rPr>
          <w:delText>in vivo</w:delText>
        </w:r>
        <w:r w:rsidRPr="004834DE" w:rsidDel="007F1CB0">
          <w:rPr>
            <w:rFonts w:asciiTheme="majorBidi" w:hAnsiTheme="majorBidi" w:cstheme="majorBidi"/>
            <w:sz w:val="24"/>
            <w:szCs w:val="24"/>
          </w:rPr>
          <w:delText xml:space="preserve"> verifications were subsequently performed on MRS datasets of 4 patients with malignant lung pathologies.</w:delText>
        </w:r>
      </w:del>
    </w:p>
    <w:p w14:paraId="7D01158E" w14:textId="2E939E51" w:rsidR="00331153" w:rsidRPr="004834DE" w:rsidDel="007F1CB0" w:rsidRDefault="00331153" w:rsidP="00331153">
      <w:pPr>
        <w:spacing w:line="360" w:lineRule="auto"/>
        <w:jc w:val="both"/>
        <w:rPr>
          <w:del w:id="81" w:author="Bhushan Tandale" w:date="2022-12-23T10:24:00Z"/>
          <w:rFonts w:asciiTheme="majorBidi" w:hAnsiTheme="majorBidi" w:cstheme="majorBidi"/>
          <w:sz w:val="24"/>
          <w:szCs w:val="24"/>
        </w:rPr>
      </w:pPr>
      <w:del w:id="82" w:author="Bhushan Tandale" w:date="2022-12-23T10:24:00Z">
        <w:r w:rsidRPr="004834DE" w:rsidDel="007F1CB0">
          <w:rPr>
            <w:rFonts w:asciiTheme="majorBidi" w:hAnsiTheme="majorBidi" w:cstheme="majorBidi"/>
            <w:sz w:val="24"/>
            <w:szCs w:val="24"/>
          </w:rPr>
          <w:delText>Results:</w:delText>
        </w:r>
      </w:del>
    </w:p>
    <w:p w14:paraId="2DA4D83B" w14:textId="68DC422E" w:rsidR="00331153" w:rsidRPr="004834DE" w:rsidDel="007F1CB0" w:rsidRDefault="00BE0F1C" w:rsidP="00203938">
      <w:pPr>
        <w:spacing w:line="360" w:lineRule="auto"/>
        <w:jc w:val="both"/>
        <w:rPr>
          <w:del w:id="83" w:author="Bhushan Tandale" w:date="2022-12-23T10:24:00Z"/>
          <w:rFonts w:asciiTheme="majorBidi" w:hAnsiTheme="majorBidi" w:cstheme="majorBidi"/>
          <w:sz w:val="24"/>
          <w:szCs w:val="24"/>
        </w:rPr>
      </w:pPr>
      <w:del w:id="84" w:author="Bhushan Tandale" w:date="2022-12-23T10:24:00Z">
        <w:r w:rsidRPr="00BE0F1C" w:rsidDel="007F1CB0">
          <w:rPr>
            <w:rFonts w:asciiTheme="majorBidi" w:hAnsiTheme="majorBidi" w:cstheme="majorBidi"/>
            <w:sz w:val="24"/>
            <w:szCs w:val="24"/>
            <w:vertAlign w:val="superscript"/>
          </w:rPr>
          <w:delText>1</w:delText>
        </w:r>
        <w:r w:rsidR="00331153" w:rsidRPr="004834DE" w:rsidDel="007F1CB0">
          <w:rPr>
            <w:rFonts w:asciiTheme="majorBidi" w:hAnsiTheme="majorBidi" w:cstheme="majorBidi"/>
            <w:sz w:val="24"/>
            <w:szCs w:val="24"/>
          </w:rPr>
          <w:delText>H MRS</w:delText>
        </w:r>
        <w:r w:rsidR="00630463" w:rsidDel="007F1CB0">
          <w:rPr>
            <w:rFonts w:asciiTheme="majorBidi" w:hAnsiTheme="majorBidi" w:cstheme="majorBidi"/>
            <w:sz w:val="24"/>
            <w:szCs w:val="24"/>
          </w:rPr>
          <w:delText xml:space="preserve"> of phantom </w:delText>
        </w:r>
        <w:r w:rsidR="00331153" w:rsidRPr="004834DE" w:rsidDel="007F1CB0">
          <w:rPr>
            <w:rFonts w:asciiTheme="majorBidi" w:hAnsiTheme="majorBidi" w:cstheme="majorBidi"/>
            <w:sz w:val="24"/>
            <w:szCs w:val="24"/>
          </w:rPr>
          <w:delText>revealed detectable peaks of choline, lactate and creatine in concentrations above the threshold of 1 µ Molar (µM)</w:delText>
        </w:r>
        <w:r w:rsidR="007A5B21" w:rsidDel="007F1CB0">
          <w:rPr>
            <w:rFonts w:asciiTheme="majorBidi" w:hAnsiTheme="majorBidi" w:cstheme="majorBidi"/>
            <w:sz w:val="24"/>
            <w:szCs w:val="24"/>
          </w:rPr>
          <w:delText xml:space="preserve"> in patients with lung malignancies</w:delText>
        </w:r>
        <w:r w:rsidR="00331153" w:rsidRPr="004834DE" w:rsidDel="007F1CB0">
          <w:rPr>
            <w:rFonts w:asciiTheme="majorBidi" w:hAnsiTheme="majorBidi" w:cstheme="majorBidi"/>
            <w:sz w:val="24"/>
            <w:szCs w:val="24"/>
          </w:rPr>
          <w:delText xml:space="preserve">. Our result </w:delText>
        </w:r>
        <w:r w:rsidR="007A5B21" w:rsidDel="007F1CB0">
          <w:rPr>
            <w:rFonts w:asciiTheme="majorBidi" w:hAnsiTheme="majorBidi" w:cstheme="majorBidi"/>
            <w:sz w:val="24"/>
            <w:szCs w:val="24"/>
          </w:rPr>
          <w:delText>demonstrate that</w:delText>
        </w:r>
        <w:r w:rsidR="007A5B21" w:rsidRPr="004834DE" w:rsidDel="007F1CB0">
          <w:rPr>
            <w:rFonts w:asciiTheme="majorBidi" w:hAnsiTheme="majorBidi" w:cstheme="majorBidi"/>
            <w:sz w:val="24"/>
            <w:szCs w:val="24"/>
          </w:rPr>
          <w:delText xml:space="preserve"> </w:delText>
        </w:r>
        <w:r w:rsidR="00331153" w:rsidRPr="004834DE" w:rsidDel="007F1CB0">
          <w:rPr>
            <w:rFonts w:asciiTheme="majorBidi" w:hAnsiTheme="majorBidi" w:cstheme="majorBidi"/>
            <w:sz w:val="24"/>
            <w:szCs w:val="24"/>
          </w:rPr>
          <w:delText xml:space="preserve">the phantom sphere diameter </w:delText>
        </w:r>
        <w:r w:rsidR="007A5B21" w:rsidDel="007F1CB0">
          <w:rPr>
            <w:rFonts w:asciiTheme="majorBidi" w:hAnsiTheme="majorBidi" w:cstheme="majorBidi"/>
            <w:sz w:val="24"/>
            <w:szCs w:val="24"/>
          </w:rPr>
          <w:delText xml:space="preserve">is </w:delText>
        </w:r>
        <w:r w:rsidR="00331153" w:rsidRPr="004834DE" w:rsidDel="007F1CB0">
          <w:rPr>
            <w:rFonts w:asciiTheme="majorBidi" w:hAnsiTheme="majorBidi" w:cstheme="majorBidi"/>
            <w:sz w:val="24"/>
            <w:szCs w:val="24"/>
          </w:rPr>
          <w:delText xml:space="preserve">the most influential factor on peak detectability with minimum reasonable value of 13mm; </w:delText>
        </w:r>
        <w:r w:rsidR="007A5B21" w:rsidDel="007F1CB0">
          <w:rPr>
            <w:rFonts w:asciiTheme="majorBidi" w:hAnsiTheme="majorBidi" w:cstheme="majorBidi"/>
            <w:sz w:val="24"/>
            <w:szCs w:val="24"/>
          </w:rPr>
          <w:delText xml:space="preserve">with the </w:delText>
        </w:r>
        <w:r w:rsidR="00331153" w:rsidRPr="004834DE" w:rsidDel="007F1CB0">
          <w:rPr>
            <w:rFonts w:asciiTheme="majorBidi" w:hAnsiTheme="majorBidi" w:cstheme="majorBidi"/>
            <w:sz w:val="24"/>
            <w:szCs w:val="24"/>
          </w:rPr>
          <w:delText xml:space="preserve">least acceptable </w:delText>
        </w:r>
        <w:r w:rsidR="00331153" w:rsidRPr="001619D7" w:rsidDel="007F1CB0">
          <w:rPr>
            <w:rFonts w:asciiTheme="majorBidi" w:hAnsiTheme="majorBidi" w:cstheme="majorBidi"/>
            <w:i/>
            <w:iCs/>
            <w:sz w:val="24"/>
            <w:szCs w:val="24"/>
          </w:rPr>
          <w:delText>in vitro</w:delText>
        </w:r>
        <w:r w:rsidR="00331153" w:rsidRPr="004834DE" w:rsidDel="007F1CB0">
          <w:rPr>
            <w:rFonts w:asciiTheme="majorBidi" w:hAnsiTheme="majorBidi" w:cstheme="majorBidi"/>
            <w:sz w:val="24"/>
            <w:szCs w:val="24"/>
          </w:rPr>
          <w:delText xml:space="preserve"> voxel size of </w:delText>
        </w:r>
        <w:r w:rsidR="002C171D" w:rsidDel="007F1CB0">
          <w:rPr>
            <w:rFonts w:asciiTheme="majorBidi" w:hAnsiTheme="majorBidi" w:cstheme="majorBidi"/>
            <w:sz w:val="24"/>
            <w:szCs w:val="24"/>
          </w:rPr>
          <w:delText>1</w:delText>
        </w:r>
        <w:r w:rsidR="00331153" w:rsidRPr="004834DE" w:rsidDel="007F1CB0">
          <w:rPr>
            <w:rFonts w:asciiTheme="majorBidi" w:hAnsiTheme="majorBidi" w:cstheme="majorBidi"/>
            <w:sz w:val="24"/>
            <w:szCs w:val="24"/>
          </w:rPr>
          <w:delText xml:space="preserve"> cm</w:delText>
        </w:r>
        <w:r w:rsidR="002C171D" w:rsidRPr="002C171D" w:rsidDel="007F1CB0">
          <w:rPr>
            <w:rFonts w:asciiTheme="majorBidi" w:hAnsiTheme="majorBidi" w:cstheme="majorBidi"/>
            <w:sz w:val="24"/>
            <w:szCs w:val="24"/>
            <w:vertAlign w:val="superscript"/>
          </w:rPr>
          <w:delText>3</w:delText>
        </w:r>
        <w:r w:rsidR="00331153" w:rsidRPr="004834DE" w:rsidDel="007F1CB0">
          <w:rPr>
            <w:rFonts w:asciiTheme="majorBidi" w:hAnsiTheme="majorBidi" w:cstheme="majorBidi"/>
            <w:sz w:val="24"/>
            <w:szCs w:val="24"/>
          </w:rPr>
          <w:delText xml:space="preserve"> and </w:delText>
        </w:r>
        <w:r w:rsidR="00331153" w:rsidRPr="001619D7" w:rsidDel="007F1CB0">
          <w:rPr>
            <w:rFonts w:asciiTheme="majorBidi" w:hAnsiTheme="majorBidi" w:cstheme="majorBidi"/>
            <w:i/>
            <w:iCs/>
            <w:sz w:val="24"/>
            <w:szCs w:val="24"/>
          </w:rPr>
          <w:delText>in vivo</w:delText>
        </w:r>
        <w:r w:rsidR="00331153" w:rsidRPr="004834DE" w:rsidDel="007F1CB0">
          <w:rPr>
            <w:rFonts w:asciiTheme="majorBidi" w:hAnsiTheme="majorBidi" w:cstheme="majorBidi"/>
            <w:sz w:val="24"/>
            <w:szCs w:val="24"/>
          </w:rPr>
          <w:delText xml:space="preserve"> equivalent of </w:delText>
        </w:r>
        <w:r w:rsidR="00203938" w:rsidDel="007F1CB0">
          <w:rPr>
            <w:rFonts w:asciiTheme="majorBidi" w:hAnsiTheme="majorBidi" w:cstheme="majorBidi"/>
            <w:sz w:val="24"/>
            <w:szCs w:val="24"/>
          </w:rPr>
          <w:delText>8</w:delText>
        </w:r>
        <w:r w:rsidR="00203938" w:rsidRPr="004834DE" w:rsidDel="007F1CB0">
          <w:rPr>
            <w:rFonts w:asciiTheme="majorBidi" w:hAnsiTheme="majorBidi" w:cstheme="majorBidi"/>
            <w:sz w:val="24"/>
            <w:szCs w:val="24"/>
          </w:rPr>
          <w:delText xml:space="preserve"> </w:delText>
        </w:r>
        <w:r w:rsidR="00331153" w:rsidRPr="004834DE" w:rsidDel="007F1CB0">
          <w:rPr>
            <w:rFonts w:asciiTheme="majorBidi" w:hAnsiTheme="majorBidi" w:cstheme="majorBidi"/>
            <w:sz w:val="24"/>
            <w:szCs w:val="24"/>
          </w:rPr>
          <w:delText>cm</w:delText>
        </w:r>
        <w:r w:rsidRPr="00BE0F1C" w:rsidDel="007F1CB0">
          <w:rPr>
            <w:rFonts w:asciiTheme="majorBidi" w:hAnsiTheme="majorBidi" w:cstheme="majorBidi"/>
            <w:sz w:val="24"/>
            <w:szCs w:val="24"/>
            <w:vertAlign w:val="superscript"/>
          </w:rPr>
          <w:delText>3</w:delText>
        </w:r>
        <w:r w:rsidDel="007F1CB0">
          <w:rPr>
            <w:rFonts w:asciiTheme="majorBidi" w:hAnsiTheme="majorBidi" w:cstheme="majorBidi"/>
            <w:sz w:val="24"/>
            <w:szCs w:val="24"/>
          </w:rPr>
          <w:delText>.</w:delText>
        </w:r>
        <w:r w:rsidR="00331153" w:rsidRPr="004834DE" w:rsidDel="007F1CB0">
          <w:rPr>
            <w:rFonts w:asciiTheme="majorBidi" w:hAnsiTheme="majorBidi" w:cstheme="majorBidi"/>
            <w:sz w:val="24"/>
            <w:szCs w:val="24"/>
          </w:rPr>
          <w:delText xml:space="preserve"> Trading off between acquisition time and </w:delText>
        </w:r>
        <w:r w:rsidR="004A7983" w:rsidDel="007F1CB0">
          <w:rPr>
            <w:rFonts w:asciiTheme="majorBidi" w:hAnsiTheme="majorBidi" w:cstheme="majorBidi"/>
            <w:sz w:val="24"/>
            <w:szCs w:val="24"/>
          </w:rPr>
          <w:delText>signal to noise ratio (</w:delText>
        </w:r>
        <w:r w:rsidR="00331153" w:rsidRPr="004834DE" w:rsidDel="007F1CB0">
          <w:rPr>
            <w:rFonts w:asciiTheme="majorBidi" w:hAnsiTheme="majorBidi" w:cstheme="majorBidi"/>
            <w:sz w:val="24"/>
            <w:szCs w:val="24"/>
          </w:rPr>
          <w:delText>SNR</w:delText>
        </w:r>
        <w:r w:rsidR="004A7983" w:rsidDel="007F1CB0">
          <w:rPr>
            <w:rFonts w:asciiTheme="majorBidi" w:hAnsiTheme="majorBidi" w:cstheme="majorBidi"/>
            <w:sz w:val="24"/>
            <w:szCs w:val="24"/>
          </w:rPr>
          <w:delText>)</w:delText>
        </w:r>
        <w:r w:rsidR="007A5B21" w:rsidDel="007F1CB0">
          <w:rPr>
            <w:rFonts w:asciiTheme="majorBidi" w:hAnsiTheme="majorBidi" w:cstheme="majorBidi"/>
            <w:sz w:val="24"/>
            <w:szCs w:val="24"/>
          </w:rPr>
          <w:delText xml:space="preserve">, </w:delText>
        </w:r>
        <w:r w:rsidR="00331153" w:rsidRPr="004834DE" w:rsidDel="007F1CB0">
          <w:rPr>
            <w:rFonts w:asciiTheme="majorBidi" w:hAnsiTheme="majorBidi" w:cstheme="majorBidi"/>
            <w:sz w:val="24"/>
            <w:szCs w:val="24"/>
          </w:rPr>
          <w:delText xml:space="preserve">the appreciable </w:delText>
        </w:r>
        <w:r w:rsidR="0012268B" w:rsidDel="007F1CB0">
          <w:rPr>
            <w:rFonts w:asciiTheme="majorBidi" w:hAnsiTheme="majorBidi" w:cstheme="majorBidi"/>
            <w:sz w:val="24"/>
            <w:szCs w:val="24"/>
          </w:rPr>
          <w:delText>number of acquisition (</w:delText>
        </w:r>
        <w:r w:rsidR="00331153" w:rsidRPr="004834DE" w:rsidDel="007F1CB0">
          <w:rPr>
            <w:rFonts w:asciiTheme="majorBidi" w:hAnsiTheme="majorBidi" w:cstheme="majorBidi"/>
            <w:sz w:val="24"/>
            <w:szCs w:val="24"/>
          </w:rPr>
          <w:delText>NAS</w:delText>
        </w:r>
        <w:r w:rsidR="0012268B" w:rsidDel="007F1CB0">
          <w:rPr>
            <w:rFonts w:asciiTheme="majorBidi" w:hAnsiTheme="majorBidi" w:cstheme="majorBidi"/>
            <w:sz w:val="24"/>
            <w:szCs w:val="24"/>
          </w:rPr>
          <w:delText>)</w:delText>
        </w:r>
        <w:r w:rsidR="00331153" w:rsidRPr="004834DE" w:rsidDel="007F1CB0">
          <w:rPr>
            <w:rFonts w:asciiTheme="majorBidi" w:hAnsiTheme="majorBidi" w:cstheme="majorBidi"/>
            <w:sz w:val="24"/>
            <w:szCs w:val="24"/>
          </w:rPr>
          <w:delText xml:space="preserve"> </w:delText>
        </w:r>
        <w:r w:rsidR="007A5B21" w:rsidDel="007F1CB0">
          <w:rPr>
            <w:rFonts w:asciiTheme="majorBidi" w:hAnsiTheme="majorBidi" w:cstheme="majorBidi"/>
            <w:sz w:val="24"/>
            <w:szCs w:val="24"/>
          </w:rPr>
          <w:delText xml:space="preserve">was </w:delText>
        </w:r>
        <w:r w:rsidR="00331153" w:rsidRPr="004834DE" w:rsidDel="007F1CB0">
          <w:rPr>
            <w:rFonts w:asciiTheme="majorBidi" w:hAnsiTheme="majorBidi" w:cstheme="majorBidi"/>
            <w:sz w:val="24"/>
            <w:szCs w:val="24"/>
          </w:rPr>
          <w:delText xml:space="preserve">equal to 64. A quantitative formula </w:delText>
        </w:r>
        <w:r w:rsidR="007A5B21" w:rsidDel="007F1CB0">
          <w:rPr>
            <w:rFonts w:asciiTheme="majorBidi" w:hAnsiTheme="majorBidi" w:cstheme="majorBidi"/>
            <w:sz w:val="24"/>
            <w:szCs w:val="24"/>
          </w:rPr>
          <w:delText>was</w:delText>
        </w:r>
        <w:r w:rsidR="007A5B21" w:rsidRPr="004834DE" w:rsidDel="007F1CB0">
          <w:rPr>
            <w:rFonts w:asciiTheme="majorBidi" w:hAnsiTheme="majorBidi" w:cstheme="majorBidi"/>
            <w:sz w:val="24"/>
            <w:szCs w:val="24"/>
          </w:rPr>
          <w:delText xml:space="preserve"> </w:delText>
        </w:r>
        <w:r w:rsidR="00331153" w:rsidRPr="004834DE" w:rsidDel="007F1CB0">
          <w:rPr>
            <w:rFonts w:asciiTheme="majorBidi" w:hAnsiTheme="majorBidi" w:cstheme="majorBidi"/>
            <w:sz w:val="24"/>
            <w:szCs w:val="24"/>
          </w:rPr>
          <w:delText xml:space="preserve">derived to calculate metabolite concentrations (AUC=0.73). Concordant results were obtained on pilot clinical assessments. </w:delText>
        </w:r>
      </w:del>
    </w:p>
    <w:p w14:paraId="28081BCA" w14:textId="0FF501D8" w:rsidR="00331153" w:rsidRPr="004834DE" w:rsidDel="007F1CB0" w:rsidRDefault="00331153" w:rsidP="00331153">
      <w:pPr>
        <w:spacing w:line="360" w:lineRule="auto"/>
        <w:jc w:val="both"/>
        <w:rPr>
          <w:del w:id="85" w:author="Bhushan Tandale" w:date="2022-12-23T10:24:00Z"/>
          <w:rFonts w:asciiTheme="majorBidi" w:hAnsiTheme="majorBidi" w:cstheme="majorBidi"/>
          <w:sz w:val="24"/>
          <w:szCs w:val="24"/>
        </w:rPr>
      </w:pPr>
      <w:del w:id="86" w:author="Bhushan Tandale" w:date="2022-12-23T10:24:00Z">
        <w:r w:rsidRPr="004834DE" w:rsidDel="007F1CB0">
          <w:rPr>
            <w:rFonts w:asciiTheme="majorBidi" w:hAnsiTheme="majorBidi" w:cstheme="majorBidi"/>
            <w:sz w:val="24"/>
            <w:szCs w:val="24"/>
          </w:rPr>
          <w:delText>Conclusion:</w:delText>
        </w:r>
      </w:del>
    </w:p>
    <w:p w14:paraId="5A1ECB61" w14:textId="70F028D3" w:rsidR="00331153" w:rsidRPr="004834DE" w:rsidDel="007F1CB0" w:rsidRDefault="00331153" w:rsidP="00331153">
      <w:pPr>
        <w:spacing w:line="360" w:lineRule="auto"/>
        <w:jc w:val="both"/>
        <w:rPr>
          <w:del w:id="87" w:author="Bhushan Tandale" w:date="2022-12-23T10:24:00Z"/>
          <w:rFonts w:asciiTheme="majorBidi" w:hAnsiTheme="majorBidi" w:cstheme="majorBidi"/>
          <w:sz w:val="24"/>
          <w:szCs w:val="24"/>
        </w:rPr>
      </w:pPr>
      <w:del w:id="88" w:author="Bhushan Tandale" w:date="2022-12-23T10:24:00Z">
        <w:r w:rsidRPr="004834DE" w:rsidDel="007F1CB0">
          <w:rPr>
            <w:rFonts w:asciiTheme="majorBidi" w:hAnsiTheme="majorBidi" w:cstheme="majorBidi"/>
            <w:sz w:val="24"/>
            <w:szCs w:val="24"/>
          </w:rPr>
          <w:delText>This preliminary study provides a one-stop-shop solution for SVS through optimizing acquisition and processing parameters as well as absolute quantification of choline, lactate, and creatine concentrations in malignant pulmonary lesions</w:delText>
        </w:r>
        <w:r w:rsidR="007A5B21" w:rsidDel="007F1CB0">
          <w:rPr>
            <w:rFonts w:asciiTheme="majorBidi" w:hAnsiTheme="majorBidi" w:cstheme="majorBidi"/>
            <w:sz w:val="24"/>
            <w:szCs w:val="24"/>
          </w:rPr>
          <w:delText>, with</w:delText>
        </w:r>
        <w:r w:rsidRPr="004834DE" w:rsidDel="007F1CB0">
          <w:rPr>
            <w:rFonts w:asciiTheme="majorBidi" w:hAnsiTheme="majorBidi" w:cstheme="majorBidi"/>
            <w:sz w:val="24"/>
            <w:szCs w:val="24"/>
          </w:rPr>
          <w:delText xml:space="preserve"> successful clinical verification.</w:delText>
        </w:r>
      </w:del>
    </w:p>
    <w:p w14:paraId="4631DD46" w14:textId="6A64A318" w:rsidR="00D93133" w:rsidRPr="004834DE" w:rsidDel="007F1CB0" w:rsidRDefault="00D93133" w:rsidP="005F7F62">
      <w:pPr>
        <w:spacing w:line="360" w:lineRule="auto"/>
        <w:jc w:val="both"/>
        <w:rPr>
          <w:del w:id="89" w:author="Bhushan Tandale" w:date="2022-12-23T10:24:00Z"/>
          <w:rFonts w:asciiTheme="majorBidi" w:hAnsiTheme="majorBidi" w:cstheme="majorBidi"/>
          <w:sz w:val="24"/>
          <w:szCs w:val="24"/>
        </w:rPr>
      </w:pPr>
      <w:del w:id="90" w:author="Bhushan Tandale" w:date="2022-12-23T10:24:00Z">
        <w:r w:rsidRPr="004834DE" w:rsidDel="007F1CB0">
          <w:rPr>
            <w:rFonts w:asciiTheme="majorBidi" w:hAnsiTheme="majorBidi" w:cstheme="majorBidi"/>
            <w:sz w:val="24"/>
            <w:szCs w:val="24"/>
          </w:rPr>
          <w:delText>Keywords: Magnetic Resonance Spectroscopy, Pulmonary Malignant Lesion, Phantom Study, MRS Quantification, Tumor Markers</w:delText>
        </w:r>
      </w:del>
    </w:p>
    <w:p w14:paraId="6F6C5689" w14:textId="5986FDE1" w:rsidR="002D330D" w:rsidRPr="004834DE" w:rsidDel="007F1CB0" w:rsidRDefault="0026728C" w:rsidP="005F7F62">
      <w:pPr>
        <w:spacing w:line="360" w:lineRule="auto"/>
        <w:jc w:val="both"/>
        <w:rPr>
          <w:del w:id="91" w:author="Bhushan Tandale" w:date="2022-12-23T10:24:00Z"/>
          <w:rFonts w:asciiTheme="majorBidi" w:hAnsiTheme="majorBidi" w:cstheme="majorBidi"/>
          <w:sz w:val="24"/>
          <w:szCs w:val="24"/>
        </w:rPr>
      </w:pPr>
      <w:del w:id="92" w:author="Bhushan Tandale" w:date="2022-12-23T10:24:00Z">
        <w:r w:rsidRPr="004834DE" w:rsidDel="007F1CB0">
          <w:rPr>
            <w:rFonts w:asciiTheme="majorBidi" w:hAnsiTheme="majorBidi" w:cstheme="majorBidi"/>
            <w:sz w:val="24"/>
            <w:szCs w:val="24"/>
          </w:rPr>
          <w:delText>Introduction:</w:delText>
        </w:r>
      </w:del>
    </w:p>
    <w:p w14:paraId="134D7FE4" w14:textId="63061C21" w:rsidR="00EA7AE4" w:rsidRPr="004834DE" w:rsidDel="007F1CB0" w:rsidRDefault="002F1C7C" w:rsidP="005F7F62">
      <w:pPr>
        <w:spacing w:line="360" w:lineRule="auto"/>
        <w:jc w:val="both"/>
        <w:rPr>
          <w:del w:id="93" w:author="Bhushan Tandale" w:date="2022-12-23T10:24:00Z"/>
          <w:rFonts w:asciiTheme="majorBidi" w:hAnsiTheme="majorBidi" w:cstheme="majorBidi"/>
          <w:sz w:val="24"/>
          <w:szCs w:val="24"/>
        </w:rPr>
      </w:pPr>
      <w:del w:id="94" w:author="Bhushan Tandale" w:date="2022-12-23T10:24:00Z">
        <w:r w:rsidRPr="004834DE" w:rsidDel="007F1CB0">
          <w:rPr>
            <w:rFonts w:asciiTheme="majorBidi" w:hAnsiTheme="majorBidi" w:cstheme="majorBidi"/>
            <w:sz w:val="24"/>
            <w:szCs w:val="24"/>
          </w:rPr>
          <w:delText>Assessing the cell type</w:delText>
        </w:r>
        <w:r w:rsidR="007E75CA" w:rsidRPr="004834DE" w:rsidDel="007F1CB0">
          <w:rPr>
            <w:rFonts w:asciiTheme="majorBidi" w:hAnsiTheme="majorBidi" w:cstheme="majorBidi"/>
            <w:sz w:val="24"/>
            <w:szCs w:val="24"/>
          </w:rPr>
          <w:delText xml:space="preserve"> and</w:delText>
        </w:r>
        <w:r w:rsidRPr="004834DE" w:rsidDel="007F1CB0">
          <w:rPr>
            <w:rFonts w:asciiTheme="majorBidi" w:hAnsiTheme="majorBidi" w:cstheme="majorBidi"/>
            <w:sz w:val="24"/>
            <w:szCs w:val="24"/>
          </w:rPr>
          <w:delText xml:space="preserve"> </w:delText>
        </w:r>
        <w:r w:rsidR="00182D45" w:rsidDel="007F1CB0">
          <w:rPr>
            <w:rFonts w:asciiTheme="majorBidi" w:hAnsiTheme="majorBidi" w:cstheme="majorBidi"/>
            <w:sz w:val="24"/>
            <w:szCs w:val="24"/>
          </w:rPr>
          <w:delText>grade</w:delText>
        </w:r>
        <w:r w:rsidR="00182D45"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of </w:delText>
        </w:r>
        <w:r w:rsidR="007E75CA" w:rsidRPr="004834DE" w:rsidDel="007F1CB0">
          <w:rPr>
            <w:rFonts w:asciiTheme="majorBidi" w:hAnsiTheme="majorBidi" w:cstheme="majorBidi"/>
            <w:sz w:val="24"/>
            <w:szCs w:val="24"/>
          </w:rPr>
          <w:delText xml:space="preserve">pulmonary tumoral lesions, either primary or metastatic, </w:delText>
        </w:r>
        <w:r w:rsidR="00182D45" w:rsidDel="007F1CB0">
          <w:rPr>
            <w:rFonts w:asciiTheme="majorBidi" w:hAnsiTheme="majorBidi" w:cstheme="majorBidi"/>
            <w:sz w:val="24"/>
            <w:szCs w:val="24"/>
          </w:rPr>
          <w:delText>is</w:delText>
        </w:r>
        <w:r w:rsidR="00182D45" w:rsidRPr="004834DE" w:rsidDel="007F1CB0">
          <w:rPr>
            <w:rFonts w:asciiTheme="majorBidi" w:hAnsiTheme="majorBidi" w:cstheme="majorBidi"/>
            <w:sz w:val="24"/>
            <w:szCs w:val="24"/>
          </w:rPr>
          <w:delText xml:space="preserve"> </w:delText>
        </w:r>
        <w:r w:rsidR="00182D45" w:rsidDel="007F1CB0">
          <w:rPr>
            <w:rFonts w:asciiTheme="majorBidi" w:hAnsiTheme="majorBidi" w:cstheme="majorBidi"/>
            <w:sz w:val="24"/>
            <w:szCs w:val="24"/>
          </w:rPr>
          <w:delText>essential</w:delText>
        </w:r>
        <w:r w:rsidR="00182D45" w:rsidRPr="004834DE" w:rsidDel="007F1CB0">
          <w:rPr>
            <w:rFonts w:asciiTheme="majorBidi" w:hAnsiTheme="majorBidi" w:cstheme="majorBidi"/>
            <w:sz w:val="24"/>
            <w:szCs w:val="24"/>
          </w:rPr>
          <w:delText xml:space="preserve"> </w:delText>
        </w:r>
        <w:r w:rsidR="00182D45" w:rsidDel="007F1CB0">
          <w:rPr>
            <w:rFonts w:asciiTheme="majorBidi" w:hAnsiTheme="majorBidi" w:cstheme="majorBidi"/>
            <w:sz w:val="24"/>
            <w:szCs w:val="24"/>
          </w:rPr>
          <w:delText>in choosing the</w:delText>
        </w:r>
        <w:r w:rsidRPr="004834DE" w:rsidDel="007F1CB0">
          <w:rPr>
            <w:rFonts w:asciiTheme="majorBidi" w:hAnsiTheme="majorBidi" w:cstheme="majorBidi"/>
            <w:sz w:val="24"/>
            <w:szCs w:val="24"/>
          </w:rPr>
          <w:delText xml:space="preserve"> </w:delText>
        </w:r>
        <w:r w:rsidR="00182D45" w:rsidDel="007F1CB0">
          <w:rPr>
            <w:rFonts w:asciiTheme="majorBidi" w:hAnsiTheme="majorBidi" w:cstheme="majorBidi"/>
            <w:sz w:val="24"/>
            <w:szCs w:val="24"/>
          </w:rPr>
          <w:delText>most effective</w:delText>
        </w:r>
        <w:r w:rsidR="00182D45"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treatment strategies </w:delText>
        </w:r>
        <w:r w:rsidR="00182D45" w:rsidDel="007F1CB0">
          <w:rPr>
            <w:rFonts w:asciiTheme="majorBidi" w:hAnsiTheme="majorBidi" w:cstheme="majorBidi"/>
            <w:sz w:val="24"/>
            <w:szCs w:val="24"/>
          </w:rPr>
          <w:delText>to optimize patient outcomes</w:delText>
        </w:r>
        <w:r w:rsidRPr="004834DE" w:rsidDel="007F1CB0">
          <w:rPr>
            <w:rFonts w:asciiTheme="majorBidi" w:hAnsiTheme="majorBidi" w:cstheme="majorBidi"/>
            <w:sz w:val="24"/>
            <w:szCs w:val="24"/>
          </w:rPr>
          <w:delText>.</w:delText>
        </w:r>
        <w:r w:rsidR="0026728C" w:rsidRPr="004834DE" w:rsidDel="007F1CB0">
          <w:rPr>
            <w:rFonts w:asciiTheme="majorBidi" w:hAnsiTheme="majorBidi" w:cstheme="majorBidi"/>
            <w:sz w:val="24"/>
            <w:szCs w:val="24"/>
            <w:rtl/>
          </w:rPr>
          <w:delText xml:space="preserve"> </w:delText>
        </w:r>
        <w:r w:rsidR="007E75CA" w:rsidRPr="004834DE" w:rsidDel="007F1CB0">
          <w:rPr>
            <w:rFonts w:asciiTheme="majorBidi" w:hAnsiTheme="majorBidi" w:cstheme="majorBidi"/>
            <w:sz w:val="24"/>
            <w:szCs w:val="24"/>
          </w:rPr>
          <w:delText>Current diagnosis, staging and follow</w:delText>
        </w:r>
        <w:r w:rsidR="00182D45" w:rsidDel="007F1CB0">
          <w:rPr>
            <w:rFonts w:asciiTheme="majorBidi" w:hAnsiTheme="majorBidi" w:cstheme="majorBidi"/>
            <w:sz w:val="24"/>
            <w:szCs w:val="24"/>
          </w:rPr>
          <w:delText>-</w:delText>
        </w:r>
        <w:r w:rsidR="007E75CA" w:rsidRPr="004834DE" w:rsidDel="007F1CB0">
          <w:rPr>
            <w:rFonts w:asciiTheme="majorBidi" w:hAnsiTheme="majorBidi" w:cstheme="majorBidi"/>
            <w:sz w:val="24"/>
            <w:szCs w:val="24"/>
          </w:rPr>
          <w:delText xml:space="preserve">up assessments of pulmonary tumors are based on conventional radiology </w:delText>
        </w:r>
        <w:r w:rsidR="0026728C" w:rsidRPr="004834DE" w:rsidDel="007F1CB0">
          <w:rPr>
            <w:rFonts w:asciiTheme="majorBidi" w:hAnsiTheme="majorBidi" w:cstheme="majorBidi"/>
            <w:sz w:val="24"/>
            <w:szCs w:val="24"/>
          </w:rPr>
          <w:delText>including comput</w:delText>
        </w:r>
        <w:r w:rsidR="007E75CA" w:rsidRPr="004834DE" w:rsidDel="007F1CB0">
          <w:rPr>
            <w:rFonts w:asciiTheme="majorBidi" w:hAnsiTheme="majorBidi" w:cstheme="majorBidi"/>
            <w:sz w:val="24"/>
            <w:szCs w:val="24"/>
          </w:rPr>
          <w:delText>e</w:delText>
        </w:r>
        <w:r w:rsidR="00390B0C" w:rsidRPr="004834DE" w:rsidDel="007F1CB0">
          <w:rPr>
            <w:rFonts w:asciiTheme="majorBidi" w:hAnsiTheme="majorBidi" w:cstheme="majorBidi"/>
            <w:sz w:val="24"/>
            <w:szCs w:val="24"/>
          </w:rPr>
          <w:delText>d</w:delText>
        </w:r>
        <w:r w:rsidR="0026728C" w:rsidRPr="004834DE" w:rsidDel="007F1CB0">
          <w:rPr>
            <w:rFonts w:asciiTheme="majorBidi" w:hAnsiTheme="majorBidi" w:cstheme="majorBidi"/>
            <w:sz w:val="24"/>
            <w:szCs w:val="24"/>
          </w:rPr>
          <w:delText xml:space="preserve"> tomography</w:delText>
        </w:r>
        <w:r w:rsidR="002B4B09" w:rsidRPr="004834DE" w:rsidDel="007F1CB0">
          <w:rPr>
            <w:rFonts w:asciiTheme="majorBidi" w:hAnsiTheme="majorBidi" w:cstheme="majorBidi"/>
            <w:sz w:val="24"/>
            <w:szCs w:val="24"/>
          </w:rPr>
          <w:delText xml:space="preserve"> (CT)</w:delText>
        </w:r>
        <w:r w:rsidR="009B4408" w:rsidRPr="004834DE" w:rsidDel="007F1CB0">
          <w:rPr>
            <w:rFonts w:asciiTheme="majorBidi" w:hAnsiTheme="majorBidi" w:cstheme="majorBidi"/>
            <w:sz w:val="24"/>
            <w:szCs w:val="24"/>
          </w:rPr>
          <w:fldChar w:fldCharType="begin"/>
        </w:r>
        <w:r w:rsidR="00C62512" w:rsidRPr="004834DE" w:rsidDel="007F1CB0">
          <w:rPr>
            <w:rFonts w:asciiTheme="majorBidi" w:hAnsiTheme="majorBidi" w:cstheme="majorBidi"/>
            <w:sz w:val="24"/>
            <w:szCs w:val="24"/>
          </w:rPr>
          <w:delInstrText xml:space="preserve"> ADDIN EN.CITE &lt;EndNote&gt;&lt;Cite&gt;&lt;Author&gt;Lim&lt;/Author&gt;&lt;Year&gt;1993&lt;/Year&gt;&lt;RecNum&gt;182&lt;/RecNum&gt;&lt;DisplayText&gt;(1)&lt;/DisplayText&gt;&lt;record&gt;&lt;rec-number&gt;182&lt;/rec-number&gt;&lt;foreign-keys&gt;&lt;key app="EN" db-id="prdxpa9rf0rsf5epxf7pxdpd55dzfap22der" timestamp="1649062553"&gt;182&lt;/key&gt;&lt;/foreign-keys&gt;&lt;ref-type name="Journal Article"&gt;17&lt;/ref-type&gt;&lt;contributors&gt;&lt;authors&gt;&lt;author&gt;Lim, D. J.&lt;/author&gt;&lt;author&gt;Carter, M. F.&lt;/author&gt;&lt;/authors&gt;&lt;/contributors&gt;&lt;auth-address&gt;Department of Urology, Northwestern University Medical School, Chicago, Illinois.&lt;/auth-address&gt;&lt;titles&gt;&lt;title&gt;Computerized tomography in the preoperative staging for pulmonary metastases in patients with renal cell carcinoma&lt;/title&gt;&lt;secondary-title&gt;J Urol&lt;/secondary-title&gt;&lt;alt-title&gt;The Journal of urology&lt;/alt-title&gt;&lt;/titles&gt;&lt;periodical&gt;&lt;full-title&gt;J Urol&lt;/full-title&gt;&lt;abbr-1&gt;The Journal of urology&lt;/abbr-1&gt;&lt;/periodical&gt;&lt;alt-periodical&gt;&lt;full-title&gt;J Urol&lt;/full-title&gt;&lt;abbr-1&gt;The Journal of urology&lt;/abbr-1&gt;&lt;/alt-periodical&gt;&lt;pages&gt;1112-4&lt;/pages&gt;&lt;volume&gt;150&lt;/volume&gt;&lt;number&gt;4&lt;/number&gt;&lt;edition&gt;1993/10/01&lt;/edition&gt;&lt;keywords&gt;&lt;keyword&gt;Aged&lt;/keyword&gt;&lt;keyword&gt;Algorithms&lt;/keyword&gt;&lt;keyword&gt;Carcinoma, Renal Cell/diagnostic imaging/epidemiology/*secondary&lt;/keyword&gt;&lt;keyword&gt;Female&lt;/keyword&gt;&lt;keyword&gt;Follow-Up Studies&lt;/keyword&gt;&lt;keyword&gt;Humans&lt;/keyword&gt;&lt;keyword&gt;Kidney Neoplasms/*pathology&lt;/keyword&gt;&lt;keyword&gt;Lung/*diagnostic imaging&lt;/keyword&gt;&lt;keyword&gt;Lung Neoplasms/diagnostic imaging/epidemiology/*secondary&lt;/keyword&gt;&lt;keyword&gt;Male&lt;/keyword&gt;&lt;keyword&gt;Middle Aged&lt;/keyword&gt;&lt;keyword&gt;Neoplasm Staging&lt;/keyword&gt;&lt;keyword&gt;Preoperative Care&lt;/keyword&gt;&lt;keyword&gt;Time Factors&lt;/keyword&gt;&lt;keyword&gt;*Tomography, X-Ray Computed&lt;/keyword&gt;&lt;/keywords&gt;&lt;dates&gt;&lt;year&gt;1993&lt;/year&gt;&lt;pub-dates&gt;&lt;date&gt;Oct&lt;/date&gt;&lt;/pub-dates&gt;&lt;/dates&gt;&lt;isbn&gt;0022-5347 (Print)&amp;#xD;0022-5347 (Linking)&lt;/isbn&gt;&lt;accession-num&gt;8371366&lt;/accession-num&gt;&lt;urls&gt;&lt;related-urls&gt;&lt;url&gt;http://www.ncbi.nlm.nih.gov/pubmed/8371366&lt;/url&gt;&lt;/related-urls&gt;&lt;/urls&gt;&lt;electronic-resource-num&gt;10.1016/s0022-5347(17)35700-2&lt;/electronic-resource-num&gt;&lt;language&gt;eng&lt;/language&gt;&lt;/record&gt;&lt;/Cite&gt;&lt;/EndNote&gt;</w:delInstrText>
        </w:r>
        <w:r w:rsidR="009B4408" w:rsidRPr="004834DE" w:rsidDel="007F1CB0">
          <w:rPr>
            <w:rFonts w:asciiTheme="majorBidi" w:hAnsiTheme="majorBidi" w:cstheme="majorBidi"/>
            <w:sz w:val="24"/>
            <w:szCs w:val="24"/>
          </w:rPr>
          <w:fldChar w:fldCharType="separate"/>
        </w:r>
        <w:r w:rsidR="00C62512"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"_ENREF_1" \o "Lim, 1993 #182" </w:delInstrText>
        </w:r>
        <w:r w:rsidR="00F53572" w:rsidDel="007F1CB0">
          <w:fldChar w:fldCharType="separate"/>
        </w:r>
        <w:r w:rsidR="00314B7E" w:rsidRPr="004834DE" w:rsidDel="007F1CB0">
          <w:rPr>
            <w:rFonts w:asciiTheme="majorBidi" w:hAnsiTheme="majorBidi" w:cstheme="majorBidi"/>
            <w:noProof/>
            <w:sz w:val="24"/>
            <w:szCs w:val="24"/>
          </w:rPr>
          <w:delText>1</w:delText>
        </w:r>
        <w:r w:rsidR="00F53572" w:rsidDel="007F1CB0">
          <w:rPr>
            <w:rFonts w:asciiTheme="majorBidi" w:hAnsiTheme="majorBidi" w:cstheme="majorBidi"/>
            <w:noProof/>
            <w:sz w:val="24"/>
            <w:szCs w:val="24"/>
          </w:rPr>
          <w:fldChar w:fldCharType="end"/>
        </w:r>
        <w:r w:rsidR="00C62512" w:rsidRPr="004834DE" w:rsidDel="007F1CB0">
          <w:rPr>
            <w:rFonts w:asciiTheme="majorBidi" w:hAnsiTheme="majorBidi" w:cstheme="majorBidi"/>
            <w:noProof/>
            <w:sz w:val="24"/>
            <w:szCs w:val="24"/>
          </w:rPr>
          <w:delText>)</w:delText>
        </w:r>
        <w:r w:rsidR="009B4408" w:rsidRPr="004834DE" w:rsidDel="007F1CB0">
          <w:rPr>
            <w:rFonts w:asciiTheme="majorBidi" w:hAnsiTheme="majorBidi" w:cstheme="majorBidi"/>
            <w:sz w:val="24"/>
            <w:szCs w:val="24"/>
          </w:rPr>
          <w:fldChar w:fldCharType="end"/>
        </w:r>
        <w:r w:rsidR="002B4B09" w:rsidRPr="004834DE" w:rsidDel="007F1CB0">
          <w:rPr>
            <w:rFonts w:asciiTheme="majorBidi" w:hAnsiTheme="majorBidi" w:cstheme="majorBidi"/>
            <w:sz w:val="24"/>
            <w:szCs w:val="24"/>
          </w:rPr>
          <w:delText xml:space="preserve"> </w:delText>
        </w:r>
        <w:r w:rsidR="0026728C" w:rsidRPr="004834DE" w:rsidDel="007F1CB0">
          <w:rPr>
            <w:rFonts w:asciiTheme="majorBidi" w:hAnsiTheme="majorBidi" w:cstheme="majorBidi"/>
            <w:sz w:val="24"/>
            <w:szCs w:val="24"/>
          </w:rPr>
          <w:delText xml:space="preserve">and </w:delText>
        </w:r>
        <w:r w:rsidR="007E75CA" w:rsidRPr="004834DE" w:rsidDel="007F1CB0">
          <w:rPr>
            <w:rFonts w:asciiTheme="majorBidi" w:hAnsiTheme="majorBidi" w:cstheme="majorBidi"/>
            <w:sz w:val="24"/>
            <w:szCs w:val="24"/>
          </w:rPr>
          <w:delText xml:space="preserve">metabolic hybrid evaluations by </w:delText>
        </w:r>
        <w:r w:rsidR="0026728C" w:rsidRPr="004834DE" w:rsidDel="007F1CB0">
          <w:rPr>
            <w:rFonts w:asciiTheme="majorBidi" w:hAnsiTheme="majorBidi" w:cstheme="majorBidi"/>
            <w:sz w:val="24"/>
            <w:szCs w:val="24"/>
          </w:rPr>
          <w:delText>positron emission tomography</w:delText>
        </w:r>
        <w:r w:rsidR="002B4B09" w:rsidRPr="004834DE" w:rsidDel="007F1CB0">
          <w:rPr>
            <w:rFonts w:asciiTheme="majorBidi" w:hAnsiTheme="majorBidi" w:cstheme="majorBidi"/>
            <w:sz w:val="24"/>
            <w:szCs w:val="24"/>
          </w:rPr>
          <w:delText xml:space="preserve"> </w:delText>
        </w:r>
        <w:r w:rsidR="007E75CA" w:rsidRPr="004834DE" w:rsidDel="007F1CB0">
          <w:rPr>
            <w:rFonts w:asciiTheme="majorBidi" w:hAnsiTheme="majorBidi" w:cstheme="majorBidi"/>
            <w:sz w:val="24"/>
            <w:szCs w:val="24"/>
          </w:rPr>
          <w:delText xml:space="preserve">[18F] FDG </w:delText>
        </w:r>
        <w:r w:rsidR="002B4B09" w:rsidRPr="004834DE" w:rsidDel="007F1CB0">
          <w:rPr>
            <w:rFonts w:asciiTheme="majorBidi" w:hAnsiTheme="majorBidi" w:cstheme="majorBidi"/>
            <w:sz w:val="24"/>
            <w:szCs w:val="24"/>
          </w:rPr>
          <w:delText>PET</w:delText>
        </w:r>
        <w:r w:rsidR="007E75CA" w:rsidRPr="004834DE" w:rsidDel="007F1CB0">
          <w:rPr>
            <w:rFonts w:asciiTheme="majorBidi" w:hAnsiTheme="majorBidi" w:cstheme="majorBidi"/>
            <w:sz w:val="24"/>
            <w:szCs w:val="24"/>
          </w:rPr>
          <w:delText xml:space="preserve">-CT </w:delText>
        </w:r>
        <w:r w:rsidR="00DD2D6E" w:rsidRPr="004834DE" w:rsidDel="007F1CB0">
          <w:rPr>
            <w:rFonts w:asciiTheme="majorBidi" w:hAnsiTheme="majorBidi" w:cstheme="majorBidi"/>
            <w:sz w:val="24"/>
            <w:szCs w:val="24"/>
          </w:rPr>
          <w:fldChar w:fldCharType="begin">
            <w:fldData xml:space="preserve">PEVuZE5vdGU+PENpdGU+PEF1dGhvcj5UYW5vdWU8L0F1dGhvcj48WWVhcj4yMDE1PC9ZZWFyPjxS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</w:fldData>
          </w:fldChar>
        </w:r>
        <w:r w:rsidR="00BE08F0" w:rsidRPr="004834DE" w:rsidDel="007F1CB0">
          <w:rPr>
            <w:rFonts w:asciiTheme="majorBidi" w:hAnsiTheme="majorBidi" w:cstheme="majorBidi"/>
            <w:sz w:val="24"/>
            <w:szCs w:val="24"/>
          </w:rPr>
          <w:delInstrText xml:space="preserve"> ADDIN EN.CITE </w:delInstrText>
        </w:r>
        <w:r w:rsidR="00BE08F0" w:rsidRPr="004834DE" w:rsidDel="007F1CB0">
          <w:rPr>
            <w:rFonts w:asciiTheme="majorBidi" w:hAnsiTheme="majorBidi" w:cstheme="majorBidi"/>
            <w:sz w:val="24"/>
            <w:szCs w:val="24"/>
          </w:rPr>
          <w:fldChar w:fldCharType="begin">
            <w:fldData xml:space="preserve">PEVuZE5vdGU+PENpdGU+PEF1dGhvcj5UYW5vdWU8L0F1dGhvcj48WWVhcj4yMDE1PC9ZZWFyPjxS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</w:fldData>
          </w:fldChar>
        </w:r>
        <w:r w:rsidR="00BE08F0" w:rsidRPr="004834DE" w:rsidDel="007F1CB0">
          <w:rPr>
            <w:rFonts w:asciiTheme="majorBidi" w:hAnsiTheme="majorBidi" w:cstheme="majorBidi"/>
            <w:sz w:val="24"/>
            <w:szCs w:val="24"/>
          </w:rPr>
          <w:delInstrText xml:space="preserve"> ADDIN EN.CITE.DATA </w:delInstrText>
        </w:r>
        <w:r w:rsidR="00BE08F0" w:rsidRPr="004834DE" w:rsidDel="007F1CB0">
          <w:rPr>
            <w:rFonts w:asciiTheme="majorBidi" w:hAnsiTheme="majorBidi" w:cstheme="majorBidi"/>
            <w:sz w:val="24"/>
            <w:szCs w:val="24"/>
          </w:rPr>
        </w:r>
        <w:r w:rsidR="00BE08F0" w:rsidRPr="004834DE" w:rsidDel="007F1CB0">
          <w:rPr>
            <w:rFonts w:asciiTheme="majorBidi" w:hAnsiTheme="majorBidi" w:cstheme="majorBidi"/>
            <w:sz w:val="24"/>
            <w:szCs w:val="24"/>
          </w:rPr>
          <w:fldChar w:fldCharType="end"/>
        </w:r>
        <w:r w:rsidR="00DD2D6E" w:rsidRPr="004834DE" w:rsidDel="007F1CB0">
          <w:rPr>
            <w:rFonts w:asciiTheme="majorBidi" w:hAnsiTheme="majorBidi" w:cstheme="majorBidi"/>
            <w:sz w:val="24"/>
            <w:szCs w:val="24"/>
          </w:rPr>
        </w:r>
        <w:r w:rsidR="00DD2D6E" w:rsidRPr="004834DE" w:rsidDel="007F1CB0">
          <w:rPr>
            <w:rFonts w:asciiTheme="majorBidi" w:hAnsiTheme="majorBidi" w:cstheme="majorBidi"/>
            <w:sz w:val="24"/>
            <w:szCs w:val="24"/>
          </w:rPr>
          <w:fldChar w:fldCharType="separate"/>
        </w:r>
        <w:r w:rsidR="00BE08F0"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"_ENREF_2" \o "Tanoue, 2015 #179" </w:delInstrText>
        </w:r>
        <w:r w:rsidR="00F53572" w:rsidDel="007F1CB0">
          <w:fldChar w:fldCharType="separate"/>
        </w:r>
        <w:r w:rsidR="00314B7E" w:rsidRPr="004834DE" w:rsidDel="007F1CB0">
          <w:rPr>
            <w:rFonts w:asciiTheme="majorBidi" w:hAnsiTheme="majorBidi" w:cstheme="majorBidi"/>
            <w:noProof/>
            <w:sz w:val="24"/>
            <w:szCs w:val="24"/>
          </w:rPr>
          <w:delText>2</w:delText>
        </w:r>
        <w:r w:rsidR="00F53572" w:rsidDel="007F1CB0">
          <w:rPr>
            <w:rFonts w:asciiTheme="majorBidi" w:hAnsiTheme="majorBidi" w:cstheme="majorBidi"/>
            <w:noProof/>
            <w:sz w:val="24"/>
            <w:szCs w:val="24"/>
          </w:rPr>
          <w:fldChar w:fldCharType="end"/>
        </w:r>
        <w:r w:rsidR="00BE08F0" w:rsidRPr="004834DE" w:rsidDel="007F1CB0">
          <w:rPr>
            <w:rFonts w:asciiTheme="majorBidi" w:hAnsiTheme="majorBidi" w:cstheme="majorBidi"/>
            <w:noProof/>
            <w:sz w:val="24"/>
            <w:szCs w:val="24"/>
          </w:rPr>
          <w:delText xml:space="preserve">, </w:delText>
        </w:r>
        <w:r w:rsidR="00F53572" w:rsidDel="007F1CB0">
          <w:fldChar w:fldCharType="begin"/>
        </w:r>
        <w:r w:rsidR="00F53572" w:rsidDel="007F1CB0">
          <w:delInstrText xml:space="preserve"> HYPERLINK \l "_ENREF_3" \o "Coleman, 1999 #167" </w:delInstrText>
        </w:r>
        <w:r w:rsidR="00F53572" w:rsidDel="007F1CB0">
          <w:fldChar w:fldCharType="separate"/>
        </w:r>
        <w:r w:rsidR="00314B7E" w:rsidRPr="004834DE" w:rsidDel="007F1CB0">
          <w:rPr>
            <w:rFonts w:asciiTheme="majorBidi" w:hAnsiTheme="majorBidi" w:cstheme="majorBidi"/>
            <w:noProof/>
            <w:sz w:val="24"/>
            <w:szCs w:val="24"/>
          </w:rPr>
          <w:delText>3</w:delText>
        </w:r>
        <w:r w:rsidR="00F53572" w:rsidDel="007F1CB0">
          <w:rPr>
            <w:rFonts w:asciiTheme="majorBidi" w:hAnsiTheme="majorBidi" w:cstheme="majorBidi"/>
            <w:noProof/>
            <w:sz w:val="24"/>
            <w:szCs w:val="24"/>
          </w:rPr>
          <w:fldChar w:fldCharType="end"/>
        </w:r>
        <w:r w:rsidR="00BE08F0" w:rsidRPr="004834DE" w:rsidDel="007F1CB0">
          <w:rPr>
            <w:rFonts w:asciiTheme="majorBidi" w:hAnsiTheme="majorBidi" w:cstheme="majorBidi"/>
            <w:noProof/>
            <w:sz w:val="24"/>
            <w:szCs w:val="24"/>
          </w:rPr>
          <w:delText>)</w:delText>
        </w:r>
        <w:r w:rsidR="00DD2D6E" w:rsidRPr="004834DE" w:rsidDel="007F1CB0">
          <w:rPr>
            <w:rFonts w:asciiTheme="majorBidi" w:hAnsiTheme="majorBidi" w:cstheme="majorBidi"/>
            <w:sz w:val="24"/>
            <w:szCs w:val="24"/>
          </w:rPr>
          <w:fldChar w:fldCharType="end"/>
        </w:r>
        <w:r w:rsidR="0026728C" w:rsidRPr="004834DE" w:rsidDel="007F1CB0">
          <w:rPr>
            <w:rFonts w:asciiTheme="majorBidi" w:hAnsiTheme="majorBidi" w:cstheme="majorBidi"/>
            <w:sz w:val="24"/>
            <w:szCs w:val="24"/>
          </w:rPr>
          <w:delText>.</w:delText>
        </w:r>
        <w:r w:rsidR="002B4B09" w:rsidRPr="004834DE" w:rsidDel="007F1CB0">
          <w:rPr>
            <w:rFonts w:asciiTheme="majorBidi" w:hAnsiTheme="majorBidi" w:cstheme="majorBidi"/>
            <w:sz w:val="24"/>
            <w:szCs w:val="24"/>
          </w:rPr>
          <w:delText xml:space="preserve"> </w:delText>
        </w:r>
        <w:r w:rsidR="00182D45" w:rsidDel="007F1CB0">
          <w:rPr>
            <w:rFonts w:asciiTheme="majorBidi" w:hAnsiTheme="majorBidi" w:cstheme="majorBidi"/>
            <w:sz w:val="24"/>
            <w:szCs w:val="24"/>
          </w:rPr>
          <w:delText>Despite the</w:delText>
        </w:r>
        <w:r w:rsidR="00166176" w:rsidRPr="004834DE" w:rsidDel="007F1CB0">
          <w:rPr>
            <w:rFonts w:asciiTheme="majorBidi" w:hAnsiTheme="majorBidi" w:cstheme="majorBidi"/>
            <w:sz w:val="24"/>
            <w:szCs w:val="24"/>
          </w:rPr>
          <w:delText xml:space="preserve"> high </w:delText>
        </w:r>
        <w:r w:rsidR="00182D45" w:rsidDel="007F1CB0">
          <w:rPr>
            <w:rFonts w:asciiTheme="majorBidi" w:hAnsiTheme="majorBidi" w:cstheme="majorBidi"/>
            <w:sz w:val="24"/>
            <w:szCs w:val="24"/>
          </w:rPr>
          <w:delText xml:space="preserve">associated </w:delText>
        </w:r>
        <w:r w:rsidR="00166176" w:rsidRPr="004834DE" w:rsidDel="007F1CB0">
          <w:rPr>
            <w:rFonts w:asciiTheme="majorBidi" w:hAnsiTheme="majorBidi" w:cstheme="majorBidi"/>
            <w:sz w:val="24"/>
            <w:szCs w:val="24"/>
          </w:rPr>
          <w:delText>radiation burden, these techniques still</w:delText>
        </w:r>
        <w:r w:rsidR="002B4B09" w:rsidRPr="004834DE" w:rsidDel="007F1CB0">
          <w:rPr>
            <w:rFonts w:asciiTheme="majorBidi" w:hAnsiTheme="majorBidi" w:cstheme="majorBidi"/>
            <w:sz w:val="24"/>
            <w:szCs w:val="24"/>
          </w:rPr>
          <w:delText xml:space="preserve"> </w:delText>
        </w:r>
        <w:r w:rsidR="00182D45" w:rsidDel="007F1CB0">
          <w:rPr>
            <w:rFonts w:asciiTheme="majorBidi" w:hAnsiTheme="majorBidi" w:cstheme="majorBidi"/>
            <w:sz w:val="24"/>
            <w:szCs w:val="24"/>
          </w:rPr>
          <w:delText>possess</w:delText>
        </w:r>
        <w:r w:rsidR="00182D45" w:rsidRPr="004834DE" w:rsidDel="007F1CB0">
          <w:rPr>
            <w:rFonts w:asciiTheme="majorBidi" w:hAnsiTheme="majorBidi" w:cstheme="majorBidi"/>
            <w:sz w:val="24"/>
            <w:szCs w:val="24"/>
          </w:rPr>
          <w:delText xml:space="preserve"> </w:delText>
        </w:r>
        <w:r w:rsidR="00643A20" w:rsidRPr="004834DE" w:rsidDel="007F1CB0">
          <w:rPr>
            <w:rFonts w:asciiTheme="majorBidi" w:hAnsiTheme="majorBidi" w:cstheme="majorBidi"/>
            <w:sz w:val="24"/>
            <w:szCs w:val="24"/>
          </w:rPr>
          <w:delText>uncertaint</w:delText>
        </w:r>
        <w:r w:rsidR="00166176" w:rsidRPr="004834DE" w:rsidDel="007F1CB0">
          <w:rPr>
            <w:rFonts w:asciiTheme="majorBidi" w:hAnsiTheme="majorBidi" w:cstheme="majorBidi"/>
            <w:sz w:val="24"/>
            <w:szCs w:val="24"/>
          </w:rPr>
          <w:delText>ies</w:delText>
        </w:r>
        <w:r w:rsidR="00643A20" w:rsidRPr="004834DE" w:rsidDel="007F1CB0">
          <w:rPr>
            <w:rFonts w:asciiTheme="majorBidi" w:hAnsiTheme="majorBidi" w:cstheme="majorBidi"/>
            <w:sz w:val="24"/>
            <w:szCs w:val="24"/>
          </w:rPr>
          <w:delText xml:space="preserve"> </w:delText>
        </w:r>
        <w:r w:rsidR="00166176" w:rsidRPr="004834DE" w:rsidDel="007F1CB0">
          <w:rPr>
            <w:rFonts w:asciiTheme="majorBidi" w:hAnsiTheme="majorBidi" w:cstheme="majorBidi"/>
            <w:sz w:val="24"/>
            <w:szCs w:val="24"/>
          </w:rPr>
          <w:delText xml:space="preserve">in diagnosing and </w:delText>
        </w:r>
        <w:r w:rsidR="00657003" w:rsidRPr="004834DE" w:rsidDel="007F1CB0">
          <w:rPr>
            <w:rFonts w:asciiTheme="majorBidi" w:hAnsiTheme="majorBidi" w:cstheme="majorBidi"/>
            <w:sz w:val="24"/>
            <w:szCs w:val="24"/>
          </w:rPr>
          <w:delText xml:space="preserve">characterizing </w:delText>
        </w:r>
        <w:r w:rsidR="00166176" w:rsidRPr="004834DE" w:rsidDel="007F1CB0">
          <w:rPr>
            <w:rFonts w:asciiTheme="majorBidi" w:hAnsiTheme="majorBidi" w:cstheme="majorBidi"/>
            <w:sz w:val="24"/>
            <w:szCs w:val="24"/>
          </w:rPr>
          <w:delText xml:space="preserve">pulmonary </w:delText>
        </w:r>
        <w:r w:rsidR="00657003" w:rsidRPr="004834DE" w:rsidDel="007F1CB0">
          <w:rPr>
            <w:rFonts w:asciiTheme="majorBidi" w:hAnsiTheme="majorBidi" w:cstheme="majorBidi"/>
            <w:sz w:val="24"/>
            <w:szCs w:val="24"/>
          </w:rPr>
          <w:delText>lesion properties</w:delText>
        </w:r>
        <w:r w:rsidR="00182D45" w:rsidDel="007F1CB0">
          <w:rPr>
            <w:rFonts w:asciiTheme="majorBidi" w:hAnsiTheme="majorBidi" w:cstheme="majorBidi"/>
            <w:sz w:val="24"/>
            <w:szCs w:val="24"/>
          </w:rPr>
          <w:delText xml:space="preserve"> </w:delText>
        </w:r>
        <w:r w:rsidR="00173929" w:rsidRPr="004834DE" w:rsidDel="007F1CB0">
          <w:rPr>
            <w:rFonts w:asciiTheme="majorBidi" w:hAnsiTheme="majorBidi" w:cstheme="majorBidi"/>
            <w:sz w:val="24"/>
            <w:szCs w:val="24"/>
          </w:rPr>
          <w:fldChar w:fldCharType="begin">
            <w:fldData xml:space="preserve">PEVuZE5vdGU+PENpdGU+PEF1dGhvcj5Db2hhZGU8L0F1dGhvcj48WWVhcj4yMDAzPC9ZZWFyPjxS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</w:fldData>
          </w:fldChar>
        </w:r>
        <w:r w:rsidR="008105FB" w:rsidRPr="004834DE" w:rsidDel="007F1CB0">
          <w:rPr>
            <w:rFonts w:asciiTheme="majorBidi" w:hAnsiTheme="majorBidi" w:cstheme="majorBidi"/>
            <w:sz w:val="24"/>
            <w:szCs w:val="24"/>
          </w:rPr>
          <w:delInstrText xml:space="preserve"> ADDIN EN.CITE </w:delInstrText>
        </w:r>
        <w:r w:rsidR="008105FB" w:rsidRPr="004834DE" w:rsidDel="007F1CB0">
          <w:rPr>
            <w:rFonts w:asciiTheme="majorBidi" w:hAnsiTheme="majorBidi" w:cstheme="majorBidi"/>
            <w:sz w:val="24"/>
            <w:szCs w:val="24"/>
          </w:rPr>
          <w:fldChar w:fldCharType="begin">
            <w:fldData xml:space="preserve">PEVuZE5vdGU+PENpdGU+PEF1dGhvcj5Db2hhZGU8L0F1dGhvcj48WWVhcj4yMDAzPC9ZZWFyPjxS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</w:fldData>
          </w:fldChar>
        </w:r>
        <w:r w:rsidR="008105FB" w:rsidRPr="004834DE" w:rsidDel="007F1CB0">
          <w:rPr>
            <w:rFonts w:asciiTheme="majorBidi" w:hAnsiTheme="majorBidi" w:cstheme="majorBidi"/>
            <w:sz w:val="24"/>
            <w:szCs w:val="24"/>
          </w:rPr>
          <w:delInstrText xml:space="preserve"> ADDIN EN.CITE.DATA </w:delInstrText>
        </w:r>
        <w:r w:rsidR="008105FB" w:rsidRPr="004834DE" w:rsidDel="007F1CB0">
          <w:rPr>
            <w:rFonts w:asciiTheme="majorBidi" w:hAnsiTheme="majorBidi" w:cstheme="majorBidi"/>
            <w:sz w:val="24"/>
            <w:szCs w:val="24"/>
          </w:rPr>
        </w:r>
        <w:r w:rsidR="008105FB" w:rsidRPr="004834DE" w:rsidDel="007F1CB0">
          <w:rPr>
            <w:rFonts w:asciiTheme="majorBidi" w:hAnsiTheme="majorBidi" w:cstheme="majorBidi"/>
            <w:sz w:val="24"/>
            <w:szCs w:val="24"/>
          </w:rPr>
          <w:fldChar w:fldCharType="end"/>
        </w:r>
        <w:r w:rsidR="00173929" w:rsidRPr="004834DE" w:rsidDel="007F1CB0">
          <w:rPr>
            <w:rFonts w:asciiTheme="majorBidi" w:hAnsiTheme="majorBidi" w:cstheme="majorBidi"/>
            <w:sz w:val="24"/>
            <w:szCs w:val="24"/>
          </w:rPr>
        </w:r>
        <w:r w:rsidR="00173929" w:rsidRPr="004834DE" w:rsidDel="007F1CB0">
          <w:rPr>
            <w:rFonts w:asciiTheme="majorBidi" w:hAnsiTheme="majorBidi" w:cstheme="majorBidi"/>
            <w:sz w:val="24"/>
            <w:szCs w:val="24"/>
          </w:rPr>
          <w:fldChar w:fldCharType="separate"/>
        </w:r>
        <w:r w:rsidR="008105FB"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"_ENREF_2" \o "Tanoue, 2015 #179" </w:delInstrText>
        </w:r>
        <w:r w:rsidR="00F53572" w:rsidDel="007F1CB0">
          <w:fldChar w:fldCharType="separate"/>
        </w:r>
        <w:r w:rsidR="00314B7E" w:rsidRPr="004834DE" w:rsidDel="007F1CB0">
          <w:rPr>
            <w:rFonts w:asciiTheme="majorBidi" w:hAnsiTheme="majorBidi" w:cstheme="majorBidi"/>
            <w:noProof/>
            <w:sz w:val="24"/>
            <w:szCs w:val="24"/>
          </w:rPr>
          <w:delText>2</w:delText>
        </w:r>
        <w:r w:rsidR="00F53572" w:rsidDel="007F1CB0">
          <w:rPr>
            <w:rFonts w:asciiTheme="majorBidi" w:hAnsiTheme="majorBidi" w:cstheme="majorBidi"/>
            <w:noProof/>
            <w:sz w:val="24"/>
            <w:szCs w:val="24"/>
          </w:rPr>
          <w:fldChar w:fldCharType="end"/>
        </w:r>
        <w:r w:rsidR="008105FB" w:rsidRPr="004834DE" w:rsidDel="007F1CB0">
          <w:rPr>
            <w:rFonts w:asciiTheme="majorBidi" w:hAnsiTheme="majorBidi" w:cstheme="majorBidi"/>
            <w:noProof/>
            <w:sz w:val="24"/>
            <w:szCs w:val="24"/>
          </w:rPr>
          <w:delText xml:space="preserve">, </w:delText>
        </w:r>
        <w:r w:rsidR="00F53572" w:rsidDel="007F1CB0">
          <w:fldChar w:fldCharType="begin"/>
        </w:r>
        <w:r w:rsidR="00F53572" w:rsidDel="007F1CB0">
          <w:delInstrText xml:space="preserve"> HYPERLINK \l "_ENREF_4" \o "Cohade, 2003 #180" </w:delInstrText>
        </w:r>
        <w:r w:rsidR="00F53572" w:rsidDel="007F1CB0">
          <w:fldChar w:fldCharType="separate"/>
        </w:r>
        <w:r w:rsidR="00314B7E" w:rsidRPr="004834DE" w:rsidDel="007F1CB0">
          <w:rPr>
            <w:rFonts w:asciiTheme="majorBidi" w:hAnsiTheme="majorBidi" w:cstheme="majorBidi"/>
            <w:noProof/>
            <w:sz w:val="24"/>
            <w:szCs w:val="24"/>
          </w:rPr>
          <w:delText>4-6</w:delText>
        </w:r>
        <w:r w:rsidR="00F53572" w:rsidDel="007F1CB0">
          <w:rPr>
            <w:rFonts w:asciiTheme="majorBidi" w:hAnsiTheme="majorBidi" w:cstheme="majorBidi"/>
            <w:noProof/>
            <w:sz w:val="24"/>
            <w:szCs w:val="24"/>
          </w:rPr>
          <w:fldChar w:fldCharType="end"/>
        </w:r>
        <w:r w:rsidR="008105FB" w:rsidRPr="004834DE" w:rsidDel="007F1CB0">
          <w:rPr>
            <w:rFonts w:asciiTheme="majorBidi" w:hAnsiTheme="majorBidi" w:cstheme="majorBidi"/>
            <w:noProof/>
            <w:sz w:val="24"/>
            <w:szCs w:val="24"/>
          </w:rPr>
          <w:delText>)</w:delText>
        </w:r>
        <w:r w:rsidR="00173929" w:rsidRPr="004834DE" w:rsidDel="007F1CB0">
          <w:rPr>
            <w:rFonts w:asciiTheme="majorBidi" w:hAnsiTheme="majorBidi" w:cstheme="majorBidi"/>
            <w:sz w:val="24"/>
            <w:szCs w:val="24"/>
          </w:rPr>
          <w:fldChar w:fldCharType="end"/>
        </w:r>
        <w:r w:rsidR="00360A42" w:rsidRPr="004834DE" w:rsidDel="007F1CB0">
          <w:rPr>
            <w:rFonts w:asciiTheme="majorBidi" w:hAnsiTheme="majorBidi" w:cstheme="majorBidi"/>
            <w:sz w:val="24"/>
            <w:szCs w:val="24"/>
          </w:rPr>
          <w:delText>.</w:delText>
        </w:r>
        <w:r w:rsidR="0018424E" w:rsidRPr="004834DE" w:rsidDel="007F1CB0">
          <w:rPr>
            <w:rFonts w:asciiTheme="majorBidi" w:hAnsiTheme="majorBidi" w:cstheme="majorBidi"/>
            <w:sz w:val="24"/>
            <w:szCs w:val="24"/>
          </w:rPr>
          <w:delText xml:space="preserve"> </w:delText>
        </w:r>
        <w:r w:rsidR="00182D45" w:rsidDel="007F1CB0">
          <w:rPr>
            <w:rFonts w:asciiTheme="majorBidi" w:hAnsiTheme="majorBidi" w:cstheme="majorBidi"/>
            <w:sz w:val="24"/>
            <w:szCs w:val="24"/>
          </w:rPr>
          <w:delText>Consequently</w:delText>
        </w:r>
        <w:r w:rsidR="00166176" w:rsidRPr="004834DE" w:rsidDel="007F1CB0">
          <w:rPr>
            <w:rFonts w:asciiTheme="majorBidi" w:hAnsiTheme="majorBidi" w:cstheme="majorBidi"/>
            <w:sz w:val="24"/>
            <w:szCs w:val="24"/>
          </w:rPr>
          <w:delText>,</w:delText>
        </w:r>
        <w:r w:rsidR="0018424E" w:rsidRPr="004834DE" w:rsidDel="007F1CB0">
          <w:rPr>
            <w:rFonts w:asciiTheme="majorBidi" w:hAnsiTheme="majorBidi" w:cstheme="majorBidi"/>
            <w:sz w:val="24"/>
            <w:szCs w:val="24"/>
          </w:rPr>
          <w:delText xml:space="preserve"> </w:delText>
        </w:r>
        <w:r w:rsidR="00916371" w:rsidRPr="004834DE" w:rsidDel="007F1CB0">
          <w:rPr>
            <w:rFonts w:asciiTheme="majorBidi" w:hAnsiTheme="majorBidi" w:cstheme="majorBidi"/>
            <w:sz w:val="24"/>
            <w:szCs w:val="24"/>
          </w:rPr>
          <w:delText xml:space="preserve">invasive </w:delText>
        </w:r>
        <w:r w:rsidR="0018424E" w:rsidRPr="004834DE" w:rsidDel="007F1CB0">
          <w:rPr>
            <w:rFonts w:asciiTheme="majorBidi" w:hAnsiTheme="majorBidi" w:cstheme="majorBidi"/>
            <w:sz w:val="24"/>
            <w:szCs w:val="24"/>
          </w:rPr>
          <w:delText>biopsy</w:delText>
        </w:r>
        <w:r w:rsidR="00166176" w:rsidRPr="004834DE" w:rsidDel="007F1CB0">
          <w:rPr>
            <w:rFonts w:asciiTheme="majorBidi" w:hAnsiTheme="majorBidi" w:cstheme="majorBidi"/>
            <w:sz w:val="24"/>
            <w:szCs w:val="24"/>
          </w:rPr>
          <w:delText xml:space="preserve"> and histopatholog</w:delText>
        </w:r>
        <w:r w:rsidR="00182D45" w:rsidDel="007F1CB0">
          <w:rPr>
            <w:rFonts w:asciiTheme="majorBidi" w:hAnsiTheme="majorBidi" w:cstheme="majorBidi"/>
            <w:sz w:val="24"/>
            <w:szCs w:val="24"/>
          </w:rPr>
          <w:delText>ic</w:delText>
        </w:r>
        <w:r w:rsidR="00166176" w:rsidRPr="004834DE" w:rsidDel="007F1CB0">
          <w:rPr>
            <w:rFonts w:asciiTheme="majorBidi" w:hAnsiTheme="majorBidi" w:cstheme="majorBidi"/>
            <w:sz w:val="24"/>
            <w:szCs w:val="24"/>
          </w:rPr>
          <w:delText xml:space="preserve"> confirmation</w:delText>
        </w:r>
        <w:r w:rsidR="00166176" w:rsidRPr="004834DE" w:rsidDel="007F1CB0">
          <w:rPr>
            <w:rFonts w:asciiTheme="majorBidi" w:hAnsiTheme="majorBidi" w:cstheme="majorBidi"/>
            <w:sz w:val="24"/>
            <w:szCs w:val="24"/>
            <w:rtl/>
          </w:rPr>
          <w:delText xml:space="preserve"> </w:delText>
        </w:r>
        <w:r w:rsidR="00182D45" w:rsidDel="007F1CB0">
          <w:rPr>
            <w:rFonts w:asciiTheme="majorBidi" w:hAnsiTheme="majorBidi" w:cstheme="majorBidi"/>
            <w:sz w:val="24"/>
            <w:szCs w:val="24"/>
          </w:rPr>
          <w:delText>remains</w:delText>
        </w:r>
        <w:r w:rsidR="008C45DE" w:rsidRPr="004834DE" w:rsidDel="007F1CB0">
          <w:rPr>
            <w:rFonts w:asciiTheme="majorBidi" w:hAnsiTheme="majorBidi" w:cstheme="majorBidi"/>
            <w:sz w:val="24"/>
            <w:szCs w:val="24"/>
          </w:rPr>
          <w:delText xml:space="preserve"> </w:delText>
        </w:r>
        <w:r w:rsidR="00166176" w:rsidRPr="004834DE" w:rsidDel="007F1CB0">
          <w:rPr>
            <w:rFonts w:asciiTheme="majorBidi" w:hAnsiTheme="majorBidi" w:cstheme="majorBidi"/>
            <w:sz w:val="24"/>
            <w:szCs w:val="24"/>
          </w:rPr>
          <w:delText xml:space="preserve">the </w:delText>
        </w:r>
        <w:r w:rsidR="00916371" w:rsidRPr="004834DE" w:rsidDel="007F1CB0">
          <w:rPr>
            <w:rFonts w:asciiTheme="majorBidi" w:hAnsiTheme="majorBidi" w:cstheme="majorBidi"/>
            <w:sz w:val="24"/>
            <w:szCs w:val="24"/>
            <w:shd w:val="clear" w:color="auto" w:fill="FFFFFF"/>
          </w:rPr>
          <w:delText xml:space="preserve">gold standard test </w:delText>
        </w:r>
        <w:r w:rsidR="00166176" w:rsidRPr="004834DE" w:rsidDel="007F1CB0">
          <w:rPr>
            <w:rFonts w:asciiTheme="majorBidi" w:hAnsiTheme="majorBidi" w:cstheme="majorBidi"/>
            <w:sz w:val="24"/>
            <w:szCs w:val="24"/>
          </w:rPr>
          <w:delText>for</w:delText>
        </w:r>
        <w:r w:rsidR="0018424E" w:rsidRPr="004834DE" w:rsidDel="007F1CB0">
          <w:rPr>
            <w:rFonts w:asciiTheme="majorBidi" w:hAnsiTheme="majorBidi" w:cstheme="majorBidi"/>
            <w:sz w:val="24"/>
            <w:szCs w:val="24"/>
          </w:rPr>
          <w:delText xml:space="preserve"> </w:delText>
        </w:r>
        <w:r w:rsidR="00166176" w:rsidRPr="004834DE" w:rsidDel="007F1CB0">
          <w:rPr>
            <w:rFonts w:asciiTheme="majorBidi" w:hAnsiTheme="majorBidi" w:cstheme="majorBidi"/>
            <w:sz w:val="24"/>
            <w:szCs w:val="24"/>
          </w:rPr>
          <w:delText>tumor diagnosis</w:delText>
        </w:r>
        <w:r w:rsidR="00182D45" w:rsidDel="007F1CB0">
          <w:rPr>
            <w:rFonts w:asciiTheme="majorBidi" w:hAnsiTheme="majorBidi" w:cstheme="majorBidi"/>
            <w:sz w:val="24"/>
            <w:szCs w:val="24"/>
          </w:rPr>
          <w:delText>,</w:delText>
        </w:r>
        <w:r w:rsidR="008C45DE" w:rsidRPr="004834DE" w:rsidDel="007F1CB0">
          <w:rPr>
            <w:rFonts w:asciiTheme="majorBidi" w:hAnsiTheme="majorBidi" w:cstheme="majorBidi"/>
            <w:sz w:val="24"/>
            <w:szCs w:val="24"/>
          </w:rPr>
          <w:delText xml:space="preserve"> in spite of</w:delText>
        </w:r>
        <w:r w:rsidR="00916371" w:rsidRPr="004834DE" w:rsidDel="007F1CB0">
          <w:rPr>
            <w:rFonts w:asciiTheme="majorBidi" w:hAnsiTheme="majorBidi" w:cstheme="majorBidi"/>
            <w:sz w:val="24"/>
            <w:szCs w:val="24"/>
          </w:rPr>
          <w:delText xml:space="preserve"> </w:delText>
        </w:r>
        <w:r w:rsidR="00182D45" w:rsidDel="007F1CB0">
          <w:rPr>
            <w:rFonts w:asciiTheme="majorBidi" w:hAnsiTheme="majorBidi" w:cstheme="majorBidi"/>
            <w:sz w:val="24"/>
            <w:szCs w:val="24"/>
          </w:rPr>
          <w:delText>the associated</w:delText>
        </w:r>
        <w:r w:rsidR="00182D45" w:rsidRPr="004834DE" w:rsidDel="007F1CB0">
          <w:rPr>
            <w:rFonts w:asciiTheme="majorBidi" w:hAnsiTheme="majorBidi" w:cstheme="majorBidi"/>
            <w:sz w:val="24"/>
            <w:szCs w:val="24"/>
          </w:rPr>
          <w:delText xml:space="preserve"> </w:delText>
        </w:r>
        <w:r w:rsidR="00182D45" w:rsidDel="007F1CB0">
          <w:rPr>
            <w:rFonts w:asciiTheme="majorBidi" w:hAnsiTheme="majorBidi" w:cstheme="majorBidi"/>
            <w:sz w:val="24"/>
            <w:szCs w:val="24"/>
          </w:rPr>
          <w:delText>morbidity and mortality</w:delText>
        </w:r>
        <w:r w:rsidR="008C45DE" w:rsidRPr="004834DE" w:rsidDel="007F1CB0">
          <w:rPr>
            <w:rFonts w:asciiTheme="majorBidi" w:hAnsiTheme="majorBidi" w:cstheme="majorBidi"/>
            <w:sz w:val="24"/>
            <w:szCs w:val="24"/>
          </w:rPr>
          <w:delText xml:space="preserve">, </w:delText>
        </w:r>
        <w:r w:rsidR="0018424E" w:rsidRPr="004834DE" w:rsidDel="007F1CB0">
          <w:rPr>
            <w:rFonts w:asciiTheme="majorBidi" w:hAnsiTheme="majorBidi" w:cstheme="majorBidi"/>
            <w:sz w:val="24"/>
            <w:szCs w:val="24"/>
          </w:rPr>
          <w:delText>such as pneumothorax</w:delText>
        </w:r>
        <w:r w:rsidR="00CC7015" w:rsidRPr="004834DE" w:rsidDel="007F1CB0">
          <w:rPr>
            <w:rFonts w:asciiTheme="majorBidi" w:hAnsiTheme="majorBidi" w:cstheme="majorBidi"/>
            <w:sz w:val="24"/>
            <w:szCs w:val="24"/>
          </w:rPr>
          <w:delText xml:space="preserve"> (35%)</w:delText>
        </w:r>
        <w:r w:rsidR="00CC7015" w:rsidRPr="004834DE" w:rsidDel="007F1CB0">
          <w:rPr>
            <w:rFonts w:asciiTheme="majorBidi" w:hAnsiTheme="majorBidi" w:cstheme="majorBidi"/>
            <w:sz w:val="24"/>
            <w:szCs w:val="24"/>
          </w:rPr>
          <w:fldChar w:fldCharType="begin">
            <w:fldData xml:space="preserve">PEVuZE5vdGU+PENpdGU+PEF1dGhvcj5Ub21peWFtYTwvQXV0aG9yPjxZZWFyPjIwMDY8L1llYXI+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</w:fldData>
          </w:fldChar>
        </w:r>
        <w:r w:rsidR="00BE08F0" w:rsidRPr="004834DE" w:rsidDel="007F1CB0">
          <w:rPr>
            <w:rFonts w:asciiTheme="majorBidi" w:hAnsiTheme="majorBidi" w:cstheme="majorBidi"/>
            <w:sz w:val="24"/>
            <w:szCs w:val="24"/>
          </w:rPr>
          <w:delInstrText xml:space="preserve"> ADDIN EN.CITE </w:delInstrText>
        </w:r>
        <w:r w:rsidR="00BE08F0" w:rsidRPr="004834DE" w:rsidDel="007F1CB0">
          <w:rPr>
            <w:rFonts w:asciiTheme="majorBidi" w:hAnsiTheme="majorBidi" w:cstheme="majorBidi"/>
            <w:sz w:val="24"/>
            <w:szCs w:val="24"/>
          </w:rPr>
          <w:fldChar w:fldCharType="begin">
            <w:fldData xml:space="preserve">PEVuZE5vdGU+PENpdGU+PEF1dGhvcj5Ub21peWFtYTwvQXV0aG9yPjxZZWFyPjIwMDY8L1llYXI+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</w:fldData>
          </w:fldChar>
        </w:r>
        <w:r w:rsidR="00BE08F0" w:rsidRPr="004834DE" w:rsidDel="007F1CB0">
          <w:rPr>
            <w:rFonts w:asciiTheme="majorBidi" w:hAnsiTheme="majorBidi" w:cstheme="majorBidi"/>
            <w:sz w:val="24"/>
            <w:szCs w:val="24"/>
          </w:rPr>
          <w:delInstrText xml:space="preserve"> ADDIN EN.CITE.DATA </w:delInstrText>
        </w:r>
        <w:r w:rsidR="00BE08F0" w:rsidRPr="004834DE" w:rsidDel="007F1CB0">
          <w:rPr>
            <w:rFonts w:asciiTheme="majorBidi" w:hAnsiTheme="majorBidi" w:cstheme="majorBidi"/>
            <w:sz w:val="24"/>
            <w:szCs w:val="24"/>
          </w:rPr>
        </w:r>
        <w:r w:rsidR="00BE08F0" w:rsidRPr="004834DE" w:rsidDel="007F1CB0">
          <w:rPr>
            <w:rFonts w:asciiTheme="majorBidi" w:hAnsiTheme="majorBidi" w:cstheme="majorBidi"/>
            <w:sz w:val="24"/>
            <w:szCs w:val="24"/>
          </w:rPr>
          <w:fldChar w:fldCharType="end"/>
        </w:r>
        <w:r w:rsidR="00CC7015" w:rsidRPr="004834DE" w:rsidDel="007F1CB0">
          <w:rPr>
            <w:rFonts w:asciiTheme="majorBidi" w:hAnsiTheme="majorBidi" w:cstheme="majorBidi"/>
            <w:sz w:val="24"/>
            <w:szCs w:val="24"/>
          </w:rPr>
        </w:r>
        <w:r w:rsidR="00CC7015" w:rsidRPr="004834DE" w:rsidDel="007F1CB0">
          <w:rPr>
            <w:rFonts w:asciiTheme="majorBidi" w:hAnsiTheme="majorBidi" w:cstheme="majorBidi"/>
            <w:sz w:val="24"/>
            <w:szCs w:val="24"/>
          </w:rPr>
          <w:fldChar w:fldCharType="separate"/>
        </w:r>
        <w:r w:rsidR="00BE08F0"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"_ENREF_7" \o "Tomiyama, 2006 #4" </w:delInstrText>
        </w:r>
        <w:r w:rsidR="00F53572" w:rsidDel="007F1CB0">
          <w:fldChar w:fldCharType="separate"/>
        </w:r>
        <w:r w:rsidR="00314B7E" w:rsidRPr="004834DE" w:rsidDel="007F1CB0">
          <w:rPr>
            <w:rFonts w:asciiTheme="majorBidi" w:hAnsiTheme="majorBidi" w:cstheme="majorBidi"/>
            <w:noProof/>
            <w:sz w:val="24"/>
            <w:szCs w:val="24"/>
          </w:rPr>
          <w:delText>7</w:delText>
        </w:r>
        <w:r w:rsidR="00F53572" w:rsidDel="007F1CB0">
          <w:rPr>
            <w:rFonts w:asciiTheme="majorBidi" w:hAnsiTheme="majorBidi" w:cstheme="majorBidi"/>
            <w:noProof/>
            <w:sz w:val="24"/>
            <w:szCs w:val="24"/>
          </w:rPr>
          <w:fldChar w:fldCharType="end"/>
        </w:r>
        <w:r w:rsidR="00BE08F0" w:rsidRPr="004834DE" w:rsidDel="007F1CB0">
          <w:rPr>
            <w:rFonts w:asciiTheme="majorBidi" w:hAnsiTheme="majorBidi" w:cstheme="majorBidi"/>
            <w:noProof/>
            <w:sz w:val="24"/>
            <w:szCs w:val="24"/>
          </w:rPr>
          <w:delText>)</w:delText>
        </w:r>
        <w:r w:rsidR="00CC7015" w:rsidRPr="004834DE" w:rsidDel="007F1CB0">
          <w:rPr>
            <w:rFonts w:asciiTheme="majorBidi" w:hAnsiTheme="majorBidi" w:cstheme="majorBidi"/>
            <w:sz w:val="24"/>
            <w:szCs w:val="24"/>
          </w:rPr>
          <w:fldChar w:fldCharType="end"/>
        </w:r>
        <w:r w:rsidR="0018424E" w:rsidRPr="004834DE" w:rsidDel="007F1CB0">
          <w:rPr>
            <w:rFonts w:asciiTheme="majorBidi" w:hAnsiTheme="majorBidi" w:cstheme="majorBidi"/>
            <w:sz w:val="24"/>
            <w:szCs w:val="24"/>
          </w:rPr>
          <w:delText xml:space="preserve">, </w:delText>
        </w:r>
        <w:r w:rsidR="00166176" w:rsidRPr="004834DE" w:rsidDel="007F1CB0">
          <w:rPr>
            <w:rFonts w:asciiTheme="majorBidi" w:hAnsiTheme="majorBidi" w:cstheme="majorBidi"/>
            <w:sz w:val="24"/>
            <w:szCs w:val="24"/>
          </w:rPr>
          <w:delText xml:space="preserve">hemoptysis </w:delText>
        </w:r>
        <w:r w:rsidR="00430C7F" w:rsidRPr="004834DE" w:rsidDel="007F1CB0">
          <w:rPr>
            <w:rFonts w:asciiTheme="majorBidi" w:hAnsiTheme="majorBidi" w:cstheme="majorBidi"/>
            <w:sz w:val="24"/>
            <w:szCs w:val="24"/>
          </w:rPr>
          <w:fldChar w:fldCharType="begin">
            <w:fldData xml:space="preserve">PEVuZE5vdGU+PENpdGU+PEF1dGhvcj5DaGFzc2Fnbm9uPC9BdXRob3I+PFllYXI+MjAxNzwvWWVh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</w:fldData>
          </w:fldChar>
        </w:r>
        <w:r w:rsidR="00BE08F0" w:rsidRPr="004834DE" w:rsidDel="007F1CB0">
          <w:rPr>
            <w:rFonts w:asciiTheme="majorBidi" w:hAnsiTheme="majorBidi" w:cstheme="majorBidi"/>
            <w:sz w:val="24"/>
            <w:szCs w:val="24"/>
          </w:rPr>
          <w:delInstrText xml:space="preserve"> ADDIN EN.CITE </w:delInstrText>
        </w:r>
        <w:r w:rsidR="00BE08F0" w:rsidRPr="004834DE" w:rsidDel="007F1CB0">
          <w:rPr>
            <w:rFonts w:asciiTheme="majorBidi" w:hAnsiTheme="majorBidi" w:cstheme="majorBidi"/>
            <w:sz w:val="24"/>
            <w:szCs w:val="24"/>
          </w:rPr>
          <w:fldChar w:fldCharType="begin">
            <w:fldData xml:space="preserve">PEVuZE5vdGU+PENpdGU+PEF1dGhvcj5DaGFzc2Fnbm9uPC9BdXRob3I+PFllYXI+MjAxNzwvWWVh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</w:fldData>
          </w:fldChar>
        </w:r>
        <w:r w:rsidR="00BE08F0" w:rsidRPr="004834DE" w:rsidDel="007F1CB0">
          <w:rPr>
            <w:rFonts w:asciiTheme="majorBidi" w:hAnsiTheme="majorBidi" w:cstheme="majorBidi"/>
            <w:sz w:val="24"/>
            <w:szCs w:val="24"/>
          </w:rPr>
          <w:delInstrText xml:space="preserve"> ADDIN EN.CITE.DATA </w:delInstrText>
        </w:r>
        <w:r w:rsidR="00BE08F0" w:rsidRPr="004834DE" w:rsidDel="007F1CB0">
          <w:rPr>
            <w:rFonts w:asciiTheme="majorBidi" w:hAnsiTheme="majorBidi" w:cstheme="majorBidi"/>
            <w:sz w:val="24"/>
            <w:szCs w:val="24"/>
          </w:rPr>
        </w:r>
        <w:r w:rsidR="00BE08F0" w:rsidRPr="004834DE" w:rsidDel="007F1CB0">
          <w:rPr>
            <w:rFonts w:asciiTheme="majorBidi" w:hAnsiTheme="majorBidi" w:cstheme="majorBidi"/>
            <w:sz w:val="24"/>
            <w:szCs w:val="24"/>
          </w:rPr>
          <w:fldChar w:fldCharType="end"/>
        </w:r>
        <w:r w:rsidR="00430C7F" w:rsidRPr="004834DE" w:rsidDel="007F1CB0">
          <w:rPr>
            <w:rFonts w:asciiTheme="majorBidi" w:hAnsiTheme="majorBidi" w:cstheme="majorBidi"/>
            <w:sz w:val="24"/>
            <w:szCs w:val="24"/>
          </w:rPr>
        </w:r>
        <w:r w:rsidR="00430C7F" w:rsidRPr="004834DE" w:rsidDel="007F1CB0">
          <w:rPr>
            <w:rFonts w:asciiTheme="majorBidi" w:hAnsiTheme="majorBidi" w:cstheme="majorBidi"/>
            <w:sz w:val="24"/>
            <w:szCs w:val="24"/>
          </w:rPr>
          <w:fldChar w:fldCharType="separate"/>
        </w:r>
        <w:r w:rsidR="00BE08F0"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"_ENREF_8" \o "Chassagnon, 2017 #189" </w:delInstrText>
        </w:r>
        <w:r w:rsidR="00F53572" w:rsidDel="007F1CB0">
          <w:fldChar w:fldCharType="separate"/>
        </w:r>
        <w:r w:rsidR="00314B7E" w:rsidRPr="004834DE" w:rsidDel="007F1CB0">
          <w:rPr>
            <w:rFonts w:asciiTheme="majorBidi" w:hAnsiTheme="majorBidi" w:cstheme="majorBidi"/>
            <w:noProof/>
            <w:sz w:val="24"/>
            <w:szCs w:val="24"/>
          </w:rPr>
          <w:delText>8</w:delText>
        </w:r>
        <w:r w:rsidR="00F53572" w:rsidDel="007F1CB0">
          <w:rPr>
            <w:rFonts w:asciiTheme="majorBidi" w:hAnsiTheme="majorBidi" w:cstheme="majorBidi"/>
            <w:noProof/>
            <w:sz w:val="24"/>
            <w:szCs w:val="24"/>
          </w:rPr>
          <w:fldChar w:fldCharType="end"/>
        </w:r>
        <w:r w:rsidR="00BE08F0" w:rsidRPr="004834DE" w:rsidDel="007F1CB0">
          <w:rPr>
            <w:rFonts w:asciiTheme="majorBidi" w:hAnsiTheme="majorBidi" w:cstheme="majorBidi"/>
            <w:noProof/>
            <w:sz w:val="24"/>
            <w:szCs w:val="24"/>
          </w:rPr>
          <w:delText>)</w:delText>
        </w:r>
        <w:r w:rsidR="00430C7F" w:rsidRPr="004834DE" w:rsidDel="007F1CB0">
          <w:rPr>
            <w:rFonts w:asciiTheme="majorBidi" w:hAnsiTheme="majorBidi" w:cstheme="majorBidi"/>
            <w:sz w:val="24"/>
            <w:szCs w:val="24"/>
          </w:rPr>
          <w:fldChar w:fldCharType="end"/>
        </w:r>
        <w:r w:rsidR="0018424E" w:rsidRPr="004834DE" w:rsidDel="007F1CB0">
          <w:rPr>
            <w:rFonts w:asciiTheme="majorBidi" w:hAnsiTheme="majorBidi" w:cstheme="majorBidi"/>
            <w:sz w:val="24"/>
            <w:szCs w:val="24"/>
          </w:rPr>
          <w:delText>, air embolis</w:delText>
        </w:r>
        <w:r w:rsidR="008C45DE" w:rsidRPr="004834DE" w:rsidDel="007F1CB0">
          <w:rPr>
            <w:rFonts w:asciiTheme="majorBidi" w:hAnsiTheme="majorBidi" w:cstheme="majorBidi"/>
            <w:sz w:val="24"/>
            <w:szCs w:val="24"/>
          </w:rPr>
          <w:delText xml:space="preserve">m </w:delText>
        </w:r>
        <w:r w:rsidR="00430C7F" w:rsidRPr="004834DE" w:rsidDel="007F1CB0">
          <w:rPr>
            <w:rFonts w:asciiTheme="majorBidi" w:hAnsiTheme="majorBidi" w:cstheme="majorBidi"/>
            <w:sz w:val="24"/>
            <w:szCs w:val="24"/>
          </w:rPr>
          <w:fldChar w:fldCharType="begin"/>
        </w:r>
        <w:r w:rsidR="00BE08F0" w:rsidRPr="004834DE" w:rsidDel="007F1CB0">
          <w:rPr>
            <w:rFonts w:asciiTheme="majorBidi" w:hAnsiTheme="majorBidi" w:cstheme="majorBidi"/>
            <w:sz w:val="24"/>
            <w:szCs w:val="24"/>
          </w:rPr>
          <w:delInstrText xml:space="preserve"> ADDIN EN.CITE &lt;EndNote&gt;&lt;Cite&gt;&lt;Author&gt;Ramaswamy&lt;/Author&gt;&lt;Year&gt;2014&lt;/Year&gt;&lt;RecNum&gt;190&lt;/RecNum&gt;&lt;DisplayText&gt;(9)&lt;/DisplayText&gt;&lt;record&gt;&lt;rec-number&gt;190&lt;/rec-number&gt;&lt;foreign-keys&gt;&lt;key app="EN" db-id="prdxpa9rf0rsf5epxf7pxdpd55dzfap22der"&gt;190&lt;/key&gt;&lt;/foreign-keys&gt;&lt;ref-type name="Journal Article"&gt;17&lt;/ref-type&gt;&lt;contributors&gt;&lt;authors&gt;&lt;author&gt;Ramaswamy, R.&lt;/author&gt;&lt;author&gt;Narsinh, K. H.&lt;/author&gt;&lt;author&gt;Tuan, A.&lt;/author&gt;&lt;author&gt;Kinney, T. B.&lt;/author&gt;&lt;/authors&gt;&lt;/contributors&gt;&lt;auth-address&gt;Department of Diagnostic and Interventional Radiology, University of California, San Diego, California.&lt;/auth-address&gt;&lt;titles&gt;&lt;title&gt;Systemic Air Embolism following Percutaneous Lung Biopsy&lt;/title&gt;&lt;secondary-title&gt;Semin Intervent Radiol&lt;/secondary-title&gt;&lt;alt-title&gt;Seminars in interventional radiology&lt;/alt-title&gt;&lt;/titles&gt;&lt;periodical&gt;&lt;full-title&gt;Semin Intervent Radiol&lt;/full-title&gt;&lt;abbr-1&gt;Seminars in interventional radiology&lt;/abbr-1&gt;&lt;/periodical&gt;&lt;alt-periodical&gt;&lt;full-title&gt;Semin Intervent Radiol&lt;/full-title&gt;&lt;abbr-1&gt;Seminars in interventional radiology&lt;/abbr-1&gt;&lt;/alt-periodical&gt;&lt;pages&gt;375-7&lt;/pages&gt;&lt;volume&gt;31&lt;/volume&gt;&lt;number&gt;4&lt;/number&gt;&lt;edition&gt;2014/12/02&lt;/edition&gt;&lt;dates&gt;&lt;year&gt;2014&lt;/year&gt;&lt;pub-dates&gt;&lt;date&gt;Dec&lt;/date&gt;&lt;/pub-dates&gt;&lt;/dates&gt;&lt;isbn&gt;0739-9529 (Print)&amp;#xD;0739-9529 (Linking)&lt;/isbn&gt;&lt;accession-num&gt;25435664&lt;/accession-num&gt;&lt;work-type&gt;Review&lt;/work-type&gt;&lt;urls&gt;&lt;related-urls&gt;&lt;url&gt;http://www.ncbi.nlm.nih.gov/pubmed/25435664&lt;/url&gt;&lt;/related-urls&gt;&lt;/urls&gt;&lt;custom2&gt;4232428&lt;/custom2&gt;&lt;electronic-resource-num&gt;10.1055/s-0034-1393975&lt;/electronic-resource-num&gt;&lt;language&gt;eng&lt;/language&gt;&lt;/record&gt;&lt;/Cite&gt;&lt;/EndNote&gt;</w:delInstrText>
        </w:r>
        <w:r w:rsidR="00430C7F" w:rsidRPr="004834DE" w:rsidDel="007F1CB0">
          <w:rPr>
            <w:rFonts w:asciiTheme="majorBidi" w:hAnsiTheme="majorBidi" w:cstheme="majorBidi"/>
            <w:sz w:val="24"/>
            <w:szCs w:val="24"/>
          </w:rPr>
          <w:fldChar w:fldCharType="separate"/>
        </w:r>
        <w:r w:rsidR="00BE08F0"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"_ENREF_9" \o "Ramaswamy, 2014 #190" </w:delInstrText>
        </w:r>
        <w:r w:rsidR="00F53572" w:rsidDel="007F1CB0">
          <w:fldChar w:fldCharType="separate"/>
        </w:r>
        <w:r w:rsidR="00314B7E" w:rsidRPr="004834DE" w:rsidDel="007F1CB0">
          <w:rPr>
            <w:rFonts w:asciiTheme="majorBidi" w:hAnsiTheme="majorBidi" w:cstheme="majorBidi"/>
            <w:noProof/>
            <w:sz w:val="24"/>
            <w:szCs w:val="24"/>
          </w:rPr>
          <w:delText>9</w:delText>
        </w:r>
        <w:r w:rsidR="00F53572" w:rsidDel="007F1CB0">
          <w:rPr>
            <w:rFonts w:asciiTheme="majorBidi" w:hAnsiTheme="majorBidi" w:cstheme="majorBidi"/>
            <w:noProof/>
            <w:sz w:val="24"/>
            <w:szCs w:val="24"/>
          </w:rPr>
          <w:fldChar w:fldCharType="end"/>
        </w:r>
        <w:r w:rsidR="00BE08F0" w:rsidRPr="004834DE" w:rsidDel="007F1CB0">
          <w:rPr>
            <w:rFonts w:asciiTheme="majorBidi" w:hAnsiTheme="majorBidi" w:cstheme="majorBidi"/>
            <w:noProof/>
            <w:sz w:val="24"/>
            <w:szCs w:val="24"/>
          </w:rPr>
          <w:delText>)</w:delText>
        </w:r>
        <w:r w:rsidR="00430C7F" w:rsidRPr="004834DE" w:rsidDel="007F1CB0">
          <w:rPr>
            <w:rFonts w:asciiTheme="majorBidi" w:hAnsiTheme="majorBidi" w:cstheme="majorBidi"/>
            <w:sz w:val="24"/>
            <w:szCs w:val="24"/>
          </w:rPr>
          <w:fldChar w:fldCharType="end"/>
        </w:r>
        <w:r w:rsidR="0018424E" w:rsidRPr="004834DE" w:rsidDel="007F1CB0">
          <w:rPr>
            <w:rFonts w:asciiTheme="majorBidi" w:hAnsiTheme="majorBidi" w:cstheme="majorBidi"/>
            <w:sz w:val="24"/>
            <w:szCs w:val="24"/>
          </w:rPr>
          <w:delText xml:space="preserve">, </w:delText>
        </w:r>
        <w:r w:rsidR="00166176" w:rsidRPr="004834DE" w:rsidDel="007F1CB0">
          <w:rPr>
            <w:rFonts w:asciiTheme="majorBidi" w:hAnsiTheme="majorBidi" w:cstheme="majorBidi"/>
            <w:sz w:val="24"/>
            <w:szCs w:val="24"/>
          </w:rPr>
          <w:delText xml:space="preserve">tumoral </w:delText>
        </w:r>
        <w:r w:rsidR="0018424E" w:rsidRPr="004834DE" w:rsidDel="007F1CB0">
          <w:rPr>
            <w:rFonts w:asciiTheme="majorBidi" w:hAnsiTheme="majorBidi" w:cstheme="majorBidi"/>
            <w:sz w:val="24"/>
            <w:szCs w:val="24"/>
          </w:rPr>
          <w:delText>seeding</w:delText>
        </w:r>
        <w:r w:rsidR="00166176" w:rsidRPr="004834DE" w:rsidDel="007F1CB0">
          <w:rPr>
            <w:rFonts w:asciiTheme="majorBidi" w:hAnsiTheme="majorBidi" w:cstheme="majorBidi"/>
            <w:sz w:val="24"/>
            <w:szCs w:val="24"/>
          </w:rPr>
          <w:delText xml:space="preserve"> </w:delText>
        </w:r>
        <w:r w:rsidR="00430C7F" w:rsidRPr="004834DE" w:rsidDel="007F1CB0">
          <w:rPr>
            <w:rFonts w:asciiTheme="majorBidi" w:hAnsiTheme="majorBidi" w:cstheme="majorBidi"/>
            <w:sz w:val="24"/>
            <w:szCs w:val="24"/>
          </w:rPr>
          <w:fldChar w:fldCharType="begin">
            <w:fldData xml:space="preserve">PEVuZE5vdGU+PENpdGU+PEF1dGhvcj5WYWxsZTwvQXV0aG9yPjxZZWFyPjIwMTY8L1llYXI+PFJl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</w:fldData>
          </w:fldChar>
        </w:r>
        <w:r w:rsidR="00BE08F0" w:rsidRPr="004834DE" w:rsidDel="007F1CB0">
          <w:rPr>
            <w:rFonts w:asciiTheme="majorBidi" w:hAnsiTheme="majorBidi" w:cstheme="majorBidi"/>
            <w:sz w:val="24"/>
            <w:szCs w:val="24"/>
          </w:rPr>
          <w:delInstrText xml:space="preserve"> ADDIN EN.CITE </w:delInstrText>
        </w:r>
        <w:r w:rsidR="00BE08F0" w:rsidRPr="004834DE" w:rsidDel="007F1CB0">
          <w:rPr>
            <w:rFonts w:asciiTheme="majorBidi" w:hAnsiTheme="majorBidi" w:cstheme="majorBidi"/>
            <w:sz w:val="24"/>
            <w:szCs w:val="24"/>
          </w:rPr>
          <w:fldChar w:fldCharType="begin">
            <w:fldData xml:space="preserve">PEVuZE5vdGU+PENpdGU+PEF1dGhvcj5WYWxsZTwvQXV0aG9yPjxZZWFyPjIwMTY8L1llYXI+PFJl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</w:fldData>
          </w:fldChar>
        </w:r>
        <w:r w:rsidR="00BE08F0" w:rsidRPr="004834DE" w:rsidDel="007F1CB0">
          <w:rPr>
            <w:rFonts w:asciiTheme="majorBidi" w:hAnsiTheme="majorBidi" w:cstheme="majorBidi"/>
            <w:sz w:val="24"/>
            <w:szCs w:val="24"/>
          </w:rPr>
          <w:delInstrText xml:space="preserve"> ADDIN EN.CITE.DATA </w:delInstrText>
        </w:r>
        <w:r w:rsidR="00BE08F0" w:rsidRPr="004834DE" w:rsidDel="007F1CB0">
          <w:rPr>
            <w:rFonts w:asciiTheme="majorBidi" w:hAnsiTheme="majorBidi" w:cstheme="majorBidi"/>
            <w:sz w:val="24"/>
            <w:szCs w:val="24"/>
          </w:rPr>
        </w:r>
        <w:r w:rsidR="00BE08F0" w:rsidRPr="004834DE" w:rsidDel="007F1CB0">
          <w:rPr>
            <w:rFonts w:asciiTheme="majorBidi" w:hAnsiTheme="majorBidi" w:cstheme="majorBidi"/>
            <w:sz w:val="24"/>
            <w:szCs w:val="24"/>
          </w:rPr>
          <w:fldChar w:fldCharType="end"/>
        </w:r>
        <w:r w:rsidR="00430C7F" w:rsidRPr="004834DE" w:rsidDel="007F1CB0">
          <w:rPr>
            <w:rFonts w:asciiTheme="majorBidi" w:hAnsiTheme="majorBidi" w:cstheme="majorBidi"/>
            <w:sz w:val="24"/>
            <w:szCs w:val="24"/>
          </w:rPr>
        </w:r>
        <w:r w:rsidR="00430C7F" w:rsidRPr="004834DE" w:rsidDel="007F1CB0">
          <w:rPr>
            <w:rFonts w:asciiTheme="majorBidi" w:hAnsiTheme="majorBidi" w:cstheme="majorBidi"/>
            <w:sz w:val="24"/>
            <w:szCs w:val="24"/>
          </w:rPr>
          <w:fldChar w:fldCharType="separate"/>
        </w:r>
        <w:r w:rsidR="00BE08F0"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"_ENREF_10" \o "Valle, 2016 #192" </w:delInstrText>
        </w:r>
        <w:r w:rsidR="00F53572" w:rsidDel="007F1CB0">
          <w:fldChar w:fldCharType="separate"/>
        </w:r>
        <w:r w:rsidR="00314B7E" w:rsidRPr="004834DE" w:rsidDel="007F1CB0">
          <w:rPr>
            <w:rFonts w:asciiTheme="majorBidi" w:hAnsiTheme="majorBidi" w:cstheme="majorBidi"/>
            <w:noProof/>
            <w:sz w:val="24"/>
            <w:szCs w:val="24"/>
          </w:rPr>
          <w:delText>10</w:delText>
        </w:r>
        <w:r w:rsidR="00F53572" w:rsidDel="007F1CB0">
          <w:rPr>
            <w:rFonts w:asciiTheme="majorBidi" w:hAnsiTheme="majorBidi" w:cstheme="majorBidi"/>
            <w:noProof/>
            <w:sz w:val="24"/>
            <w:szCs w:val="24"/>
          </w:rPr>
          <w:fldChar w:fldCharType="end"/>
        </w:r>
        <w:r w:rsidR="00BE08F0" w:rsidRPr="004834DE" w:rsidDel="007F1CB0">
          <w:rPr>
            <w:rFonts w:asciiTheme="majorBidi" w:hAnsiTheme="majorBidi" w:cstheme="majorBidi"/>
            <w:noProof/>
            <w:sz w:val="24"/>
            <w:szCs w:val="24"/>
          </w:rPr>
          <w:delText>)</w:delText>
        </w:r>
        <w:r w:rsidR="00430C7F" w:rsidRPr="004834DE" w:rsidDel="007F1CB0">
          <w:rPr>
            <w:rFonts w:asciiTheme="majorBidi" w:hAnsiTheme="majorBidi" w:cstheme="majorBidi"/>
            <w:sz w:val="24"/>
            <w:szCs w:val="24"/>
          </w:rPr>
          <w:fldChar w:fldCharType="end"/>
        </w:r>
        <w:r w:rsidR="008C45DE" w:rsidRPr="004834DE" w:rsidDel="007F1CB0">
          <w:rPr>
            <w:rFonts w:asciiTheme="majorBidi" w:hAnsiTheme="majorBidi" w:cstheme="majorBidi"/>
            <w:sz w:val="24"/>
            <w:szCs w:val="24"/>
          </w:rPr>
          <w:delText>, reported mortalities</w:delText>
        </w:r>
        <w:r w:rsidR="00166176" w:rsidRPr="004834DE" w:rsidDel="007F1CB0">
          <w:rPr>
            <w:rFonts w:asciiTheme="majorBidi" w:hAnsiTheme="majorBidi" w:cstheme="majorBidi"/>
            <w:sz w:val="24"/>
            <w:szCs w:val="24"/>
          </w:rPr>
          <w:delText xml:space="preserve"> </w:delText>
        </w:r>
        <w:r w:rsidR="00EA7AE4" w:rsidRPr="004834DE" w:rsidDel="007F1CB0">
          <w:rPr>
            <w:rFonts w:asciiTheme="majorBidi" w:hAnsiTheme="majorBidi" w:cstheme="majorBidi"/>
            <w:sz w:val="24"/>
            <w:szCs w:val="24"/>
          </w:rPr>
          <w:fldChar w:fldCharType="begin">
            <w:fldData xml:space="preserve">PEVuZE5vdGU+PENpdGU+PEF1dGhvcj5IdXRjaGluc29uPC9BdXRob3I+PFllYXI+MjAxNjwvWWVh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</w:fldData>
          </w:fldChar>
        </w:r>
        <w:r w:rsidR="00BE08F0" w:rsidRPr="004834DE" w:rsidDel="007F1CB0">
          <w:rPr>
            <w:rFonts w:asciiTheme="majorBidi" w:hAnsiTheme="majorBidi" w:cstheme="majorBidi"/>
            <w:sz w:val="24"/>
            <w:szCs w:val="24"/>
          </w:rPr>
          <w:delInstrText xml:space="preserve"> ADDIN EN.CITE </w:delInstrText>
        </w:r>
        <w:r w:rsidR="00BE08F0" w:rsidRPr="004834DE" w:rsidDel="007F1CB0">
          <w:rPr>
            <w:rFonts w:asciiTheme="majorBidi" w:hAnsiTheme="majorBidi" w:cstheme="majorBidi"/>
            <w:sz w:val="24"/>
            <w:szCs w:val="24"/>
          </w:rPr>
          <w:fldChar w:fldCharType="begin">
            <w:fldData xml:space="preserve">PEVuZE5vdGU+PENpdGU+PEF1dGhvcj5IdXRjaGluc29uPC9BdXRob3I+PFllYXI+MjAxNjwvWWVh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</w:fldData>
          </w:fldChar>
        </w:r>
        <w:r w:rsidR="00BE08F0" w:rsidRPr="004834DE" w:rsidDel="007F1CB0">
          <w:rPr>
            <w:rFonts w:asciiTheme="majorBidi" w:hAnsiTheme="majorBidi" w:cstheme="majorBidi"/>
            <w:sz w:val="24"/>
            <w:szCs w:val="24"/>
          </w:rPr>
          <w:delInstrText xml:space="preserve"> ADDIN EN.CITE.DATA </w:delInstrText>
        </w:r>
        <w:r w:rsidR="00BE08F0" w:rsidRPr="004834DE" w:rsidDel="007F1CB0">
          <w:rPr>
            <w:rFonts w:asciiTheme="majorBidi" w:hAnsiTheme="majorBidi" w:cstheme="majorBidi"/>
            <w:sz w:val="24"/>
            <w:szCs w:val="24"/>
          </w:rPr>
        </w:r>
        <w:r w:rsidR="00BE08F0" w:rsidRPr="004834DE" w:rsidDel="007F1CB0">
          <w:rPr>
            <w:rFonts w:asciiTheme="majorBidi" w:hAnsiTheme="majorBidi" w:cstheme="majorBidi"/>
            <w:sz w:val="24"/>
            <w:szCs w:val="24"/>
          </w:rPr>
          <w:fldChar w:fldCharType="end"/>
        </w:r>
        <w:r w:rsidR="00EA7AE4" w:rsidRPr="004834DE" w:rsidDel="007F1CB0">
          <w:rPr>
            <w:rFonts w:asciiTheme="majorBidi" w:hAnsiTheme="majorBidi" w:cstheme="majorBidi"/>
            <w:sz w:val="24"/>
            <w:szCs w:val="24"/>
          </w:rPr>
        </w:r>
        <w:r w:rsidR="00EA7AE4" w:rsidRPr="004834DE" w:rsidDel="007F1CB0">
          <w:rPr>
            <w:rFonts w:asciiTheme="majorBidi" w:hAnsiTheme="majorBidi" w:cstheme="majorBidi"/>
            <w:sz w:val="24"/>
            <w:szCs w:val="24"/>
          </w:rPr>
          <w:fldChar w:fldCharType="separate"/>
        </w:r>
        <w:r w:rsidR="00BE08F0"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"_ENREF_11" \o "Hutchinson, 2016 #198" </w:delInstrText>
        </w:r>
        <w:r w:rsidR="00F53572" w:rsidDel="007F1CB0">
          <w:fldChar w:fldCharType="separate"/>
        </w:r>
        <w:r w:rsidR="00314B7E" w:rsidRPr="004834DE" w:rsidDel="007F1CB0">
          <w:rPr>
            <w:rFonts w:asciiTheme="majorBidi" w:hAnsiTheme="majorBidi" w:cstheme="majorBidi"/>
            <w:noProof/>
            <w:sz w:val="24"/>
            <w:szCs w:val="24"/>
          </w:rPr>
          <w:delText>11</w:delText>
        </w:r>
        <w:r w:rsidR="00F53572" w:rsidDel="007F1CB0">
          <w:rPr>
            <w:rFonts w:asciiTheme="majorBidi" w:hAnsiTheme="majorBidi" w:cstheme="majorBidi"/>
            <w:noProof/>
            <w:sz w:val="24"/>
            <w:szCs w:val="24"/>
          </w:rPr>
          <w:fldChar w:fldCharType="end"/>
        </w:r>
        <w:r w:rsidR="00BE08F0" w:rsidRPr="004834DE" w:rsidDel="007F1CB0">
          <w:rPr>
            <w:rFonts w:asciiTheme="majorBidi" w:hAnsiTheme="majorBidi" w:cstheme="majorBidi"/>
            <w:noProof/>
            <w:sz w:val="24"/>
            <w:szCs w:val="24"/>
          </w:rPr>
          <w:delText>)</w:delText>
        </w:r>
        <w:r w:rsidR="00EA7AE4" w:rsidRPr="004834DE" w:rsidDel="007F1CB0">
          <w:rPr>
            <w:rFonts w:asciiTheme="majorBidi" w:hAnsiTheme="majorBidi" w:cstheme="majorBidi"/>
            <w:sz w:val="24"/>
            <w:szCs w:val="24"/>
          </w:rPr>
          <w:fldChar w:fldCharType="end"/>
        </w:r>
        <w:r w:rsidR="008C45DE" w:rsidRPr="004834DE" w:rsidDel="007F1CB0">
          <w:rPr>
            <w:rFonts w:asciiTheme="majorBidi" w:hAnsiTheme="majorBidi" w:cstheme="majorBidi"/>
            <w:sz w:val="24"/>
            <w:szCs w:val="24"/>
          </w:rPr>
          <w:delText xml:space="preserve"> and technical limitations in lung tissue </w:delText>
        </w:r>
        <w:r w:rsidR="00BC27E1" w:rsidRPr="004834DE" w:rsidDel="007F1CB0">
          <w:rPr>
            <w:rFonts w:asciiTheme="majorBidi" w:hAnsiTheme="majorBidi" w:cstheme="majorBidi"/>
            <w:sz w:val="24"/>
            <w:szCs w:val="24"/>
          </w:rPr>
          <w:delText xml:space="preserve">sampling </w:delText>
        </w:r>
        <w:r w:rsidR="00400A69" w:rsidRPr="004834DE" w:rsidDel="007F1CB0">
          <w:rPr>
            <w:rFonts w:asciiTheme="majorBidi" w:hAnsiTheme="majorBidi" w:cstheme="majorBidi"/>
            <w:sz w:val="24"/>
            <w:szCs w:val="24"/>
          </w:rPr>
          <w:fldChar w:fldCharType="begin">
            <w:fldData xml:space="preserve">PEVuZE5vdGU+PENpdGU+PEF1dGhvcj5JZ3VjaGk8L0F1dGhvcj48WWVhcj4yMDIyPC9ZZWFyPjxS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</w:fldData>
          </w:fldChar>
        </w:r>
        <w:r w:rsidR="00400A69" w:rsidRPr="004834DE" w:rsidDel="007F1CB0">
          <w:rPr>
            <w:rFonts w:asciiTheme="majorBidi" w:hAnsiTheme="majorBidi" w:cstheme="majorBidi"/>
            <w:sz w:val="24"/>
            <w:szCs w:val="24"/>
          </w:rPr>
          <w:delInstrText xml:space="preserve"> ADDIN EN.CITE </w:delInstrText>
        </w:r>
        <w:r w:rsidR="00400A69" w:rsidRPr="004834DE" w:rsidDel="007F1CB0">
          <w:rPr>
            <w:rFonts w:asciiTheme="majorBidi" w:hAnsiTheme="majorBidi" w:cstheme="majorBidi"/>
            <w:sz w:val="24"/>
            <w:szCs w:val="24"/>
          </w:rPr>
          <w:fldChar w:fldCharType="begin">
            <w:fldData xml:space="preserve">PEVuZE5vdGU+PENpdGU+PEF1dGhvcj5JZ3VjaGk8L0F1dGhvcj48WWVhcj4yMDIyPC9ZZWFyPjxS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</w:fldData>
          </w:fldChar>
        </w:r>
        <w:r w:rsidR="00400A69" w:rsidRPr="004834DE" w:rsidDel="007F1CB0">
          <w:rPr>
            <w:rFonts w:asciiTheme="majorBidi" w:hAnsiTheme="majorBidi" w:cstheme="majorBidi"/>
            <w:sz w:val="24"/>
            <w:szCs w:val="24"/>
          </w:rPr>
          <w:delInstrText xml:space="preserve"> ADDIN EN.CITE.DATA </w:delInstrText>
        </w:r>
        <w:r w:rsidR="00400A69" w:rsidRPr="004834DE" w:rsidDel="007F1CB0">
          <w:rPr>
            <w:rFonts w:asciiTheme="majorBidi" w:hAnsiTheme="majorBidi" w:cstheme="majorBidi"/>
            <w:sz w:val="24"/>
            <w:szCs w:val="24"/>
          </w:rPr>
        </w:r>
        <w:r w:rsidR="00400A69" w:rsidRPr="004834DE" w:rsidDel="007F1CB0">
          <w:rPr>
            <w:rFonts w:asciiTheme="majorBidi" w:hAnsiTheme="majorBidi" w:cstheme="majorBidi"/>
            <w:sz w:val="24"/>
            <w:szCs w:val="24"/>
          </w:rPr>
          <w:fldChar w:fldCharType="end"/>
        </w:r>
        <w:r w:rsidR="00400A69" w:rsidRPr="004834DE" w:rsidDel="007F1CB0">
          <w:rPr>
            <w:rFonts w:asciiTheme="majorBidi" w:hAnsiTheme="majorBidi" w:cstheme="majorBidi"/>
            <w:sz w:val="24"/>
            <w:szCs w:val="24"/>
          </w:rPr>
        </w:r>
        <w:r w:rsidR="00400A69" w:rsidRPr="004834DE" w:rsidDel="007F1CB0">
          <w:rPr>
            <w:rFonts w:asciiTheme="majorBidi" w:hAnsiTheme="majorBidi" w:cstheme="majorBidi"/>
            <w:sz w:val="24"/>
            <w:szCs w:val="24"/>
          </w:rPr>
          <w:fldChar w:fldCharType="separate"/>
        </w:r>
        <w:r w:rsidR="00400A69"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"_ENREF_12" \o "Iguchi, 2022 #5" </w:delInstrText>
        </w:r>
        <w:r w:rsidR="00F53572" w:rsidDel="007F1CB0">
          <w:fldChar w:fldCharType="separate"/>
        </w:r>
        <w:r w:rsidR="00314B7E" w:rsidRPr="004834DE" w:rsidDel="007F1CB0">
          <w:rPr>
            <w:rFonts w:asciiTheme="majorBidi" w:hAnsiTheme="majorBidi" w:cstheme="majorBidi"/>
            <w:noProof/>
            <w:sz w:val="24"/>
            <w:szCs w:val="24"/>
          </w:rPr>
          <w:delText>12</w:delText>
        </w:r>
        <w:r w:rsidR="00F53572" w:rsidDel="007F1CB0">
          <w:rPr>
            <w:rFonts w:asciiTheme="majorBidi" w:hAnsiTheme="majorBidi" w:cstheme="majorBidi"/>
            <w:noProof/>
            <w:sz w:val="24"/>
            <w:szCs w:val="24"/>
          </w:rPr>
          <w:fldChar w:fldCharType="end"/>
        </w:r>
        <w:r w:rsidR="00400A69" w:rsidRPr="004834DE" w:rsidDel="007F1CB0">
          <w:rPr>
            <w:rFonts w:asciiTheme="majorBidi" w:hAnsiTheme="majorBidi" w:cstheme="majorBidi"/>
            <w:noProof/>
            <w:sz w:val="24"/>
            <w:szCs w:val="24"/>
          </w:rPr>
          <w:delText xml:space="preserve">, </w:delText>
        </w:r>
        <w:r w:rsidR="00F53572" w:rsidDel="007F1CB0">
          <w:fldChar w:fldCharType="begin"/>
        </w:r>
        <w:r w:rsidR="00F53572" w:rsidDel="007F1CB0">
          <w:delInstrText xml:space="preserve"> HYPERLINK \l "_ENREF_13" \o "Bourgouin, 2021 #6" </w:delInstrText>
        </w:r>
        <w:r w:rsidR="00F53572" w:rsidDel="007F1CB0">
          <w:fldChar w:fldCharType="separate"/>
        </w:r>
        <w:r w:rsidR="00314B7E" w:rsidRPr="004834DE" w:rsidDel="007F1CB0">
          <w:rPr>
            <w:rFonts w:asciiTheme="majorBidi" w:hAnsiTheme="majorBidi" w:cstheme="majorBidi"/>
            <w:noProof/>
            <w:sz w:val="24"/>
            <w:szCs w:val="24"/>
          </w:rPr>
          <w:delText>13</w:delText>
        </w:r>
        <w:r w:rsidR="00F53572" w:rsidDel="007F1CB0">
          <w:rPr>
            <w:rFonts w:asciiTheme="majorBidi" w:hAnsiTheme="majorBidi" w:cstheme="majorBidi"/>
            <w:noProof/>
            <w:sz w:val="24"/>
            <w:szCs w:val="24"/>
          </w:rPr>
          <w:fldChar w:fldCharType="end"/>
        </w:r>
        <w:r w:rsidR="00400A69" w:rsidRPr="004834DE" w:rsidDel="007F1CB0">
          <w:rPr>
            <w:rFonts w:asciiTheme="majorBidi" w:hAnsiTheme="majorBidi" w:cstheme="majorBidi"/>
            <w:noProof/>
            <w:sz w:val="24"/>
            <w:szCs w:val="24"/>
          </w:rPr>
          <w:delText>)</w:delText>
        </w:r>
        <w:r w:rsidR="00400A69" w:rsidRPr="004834DE" w:rsidDel="007F1CB0">
          <w:rPr>
            <w:rFonts w:asciiTheme="majorBidi" w:hAnsiTheme="majorBidi" w:cstheme="majorBidi"/>
            <w:sz w:val="24"/>
            <w:szCs w:val="24"/>
          </w:rPr>
          <w:fldChar w:fldCharType="end"/>
        </w:r>
        <w:r w:rsidR="00400A69" w:rsidRPr="004834DE" w:rsidDel="007F1CB0">
          <w:rPr>
            <w:rFonts w:asciiTheme="majorBidi" w:hAnsiTheme="majorBidi" w:cstheme="majorBidi"/>
            <w:sz w:val="24"/>
            <w:szCs w:val="24"/>
          </w:rPr>
          <w:delText>.</w:delText>
        </w:r>
        <w:r w:rsidR="009E4572" w:rsidRPr="004834DE" w:rsidDel="007F1CB0">
          <w:rPr>
            <w:rFonts w:asciiTheme="majorBidi" w:hAnsiTheme="majorBidi" w:cstheme="majorBidi"/>
            <w:sz w:val="24"/>
            <w:szCs w:val="24"/>
          </w:rPr>
          <w:delText xml:space="preserve"> </w:delText>
        </w:r>
      </w:del>
    </w:p>
    <w:p w14:paraId="2CC8189F" w14:textId="54E5C4B5" w:rsidR="00F550A2" w:rsidRPr="004834DE" w:rsidDel="007F1CB0" w:rsidRDefault="0051519C" w:rsidP="005F7F62">
      <w:pPr>
        <w:spacing w:line="360" w:lineRule="auto"/>
        <w:jc w:val="both"/>
        <w:rPr>
          <w:del w:id="95" w:author="Bhushan Tandale" w:date="2022-12-23T10:24:00Z"/>
          <w:rFonts w:asciiTheme="majorBidi" w:hAnsiTheme="majorBidi" w:cstheme="majorBidi"/>
          <w:sz w:val="24"/>
          <w:szCs w:val="24"/>
        </w:rPr>
      </w:pPr>
      <w:del w:id="96" w:author="Bhushan Tandale" w:date="2022-12-23T10:24:00Z">
        <w:r w:rsidRPr="004834DE" w:rsidDel="007F1CB0">
          <w:rPr>
            <w:rFonts w:asciiTheme="majorBidi" w:hAnsiTheme="majorBidi" w:cstheme="majorBidi"/>
            <w:sz w:val="24"/>
            <w:szCs w:val="24"/>
            <w:shd w:val="clear" w:color="auto" w:fill="FFFFFF"/>
          </w:rPr>
          <w:delText>More recently, </w:delText>
        </w:r>
        <w:r w:rsidRPr="004834DE" w:rsidDel="007F1CB0">
          <w:rPr>
            <w:rStyle w:val="css-b9cwsb"/>
            <w:rFonts w:asciiTheme="majorBidi" w:hAnsiTheme="majorBidi" w:cstheme="majorBidi"/>
            <w:sz w:val="24"/>
            <w:szCs w:val="24"/>
            <w:shd w:val="clear" w:color="auto" w:fill="FFFFFF"/>
          </w:rPr>
          <w:delText xml:space="preserve">researchers </w:delText>
        </w:r>
        <w:r w:rsidR="009C137C" w:rsidRPr="004834DE" w:rsidDel="007F1CB0">
          <w:rPr>
            <w:rStyle w:val="css-b9cwsb"/>
            <w:rFonts w:asciiTheme="majorBidi" w:hAnsiTheme="majorBidi" w:cstheme="majorBidi"/>
            <w:sz w:val="24"/>
            <w:szCs w:val="24"/>
            <w:shd w:val="clear" w:color="auto" w:fill="FFFFFF"/>
          </w:rPr>
          <w:delText>have explo</w:delText>
        </w:r>
        <w:r w:rsidR="007A619C" w:rsidRPr="004834DE" w:rsidDel="007F1CB0">
          <w:rPr>
            <w:rStyle w:val="css-b9cwsb"/>
            <w:rFonts w:asciiTheme="majorBidi" w:hAnsiTheme="majorBidi" w:cstheme="majorBidi"/>
            <w:sz w:val="24"/>
            <w:szCs w:val="24"/>
            <w:shd w:val="clear" w:color="auto" w:fill="FFFFFF"/>
          </w:rPr>
          <w:delText>red</w:delText>
        </w:r>
        <w:r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shd w:val="clear" w:color="auto" w:fill="FFFFFF"/>
          </w:rPr>
          <w:delText xml:space="preserve">the role of magnetic resonance imaging (MRI) </w:delText>
        </w:r>
        <w:r w:rsidR="005F79AB" w:rsidRPr="004834DE" w:rsidDel="007F1CB0">
          <w:rPr>
            <w:rFonts w:asciiTheme="majorBidi" w:hAnsiTheme="majorBidi" w:cstheme="majorBidi"/>
            <w:sz w:val="24"/>
            <w:szCs w:val="24"/>
            <w:shd w:val="clear" w:color="auto" w:fill="FFFFFF"/>
          </w:rPr>
          <w:delText>in the detection of</w:delText>
        </w:r>
        <w:r w:rsidR="006F6AFA" w:rsidRPr="004834DE" w:rsidDel="007F1CB0">
          <w:rPr>
            <w:rFonts w:asciiTheme="majorBidi" w:hAnsiTheme="majorBidi" w:cstheme="majorBidi"/>
            <w:sz w:val="24"/>
            <w:szCs w:val="24"/>
            <w:shd w:val="clear" w:color="auto" w:fill="FFFFFF"/>
          </w:rPr>
          <w:delText xml:space="preserve"> </w:delText>
        </w:r>
        <w:r w:rsidR="00E27DAE" w:rsidRPr="004834DE" w:rsidDel="007F1CB0">
          <w:rPr>
            <w:rFonts w:asciiTheme="majorBidi" w:hAnsiTheme="majorBidi" w:cstheme="majorBidi"/>
            <w:sz w:val="24"/>
            <w:szCs w:val="24"/>
            <w:shd w:val="clear" w:color="auto" w:fill="FFFFFF"/>
          </w:rPr>
          <w:delText>several malignancies</w:delText>
        </w:r>
        <w:r w:rsidR="006F6AFA" w:rsidRPr="004834DE" w:rsidDel="007F1CB0">
          <w:rPr>
            <w:rFonts w:asciiTheme="majorBidi" w:hAnsiTheme="majorBidi" w:cstheme="majorBidi"/>
            <w:sz w:val="24"/>
            <w:szCs w:val="24"/>
          </w:rPr>
          <w:delText xml:space="preserve"> </w:delText>
        </w:r>
        <w:r w:rsidR="006448B7" w:rsidRPr="004834DE" w:rsidDel="007F1CB0">
          <w:rPr>
            <w:rFonts w:asciiTheme="majorBidi" w:hAnsiTheme="majorBidi" w:cstheme="majorBidi"/>
            <w:sz w:val="24"/>
            <w:szCs w:val="24"/>
          </w:rPr>
          <w:fldChar w:fldCharType="begin">
            <w:fldData xml:space="preserve">PEVuZE5vdGU+PENpdGU+PEF1dGhvcj5Ub3JyZXM8L0F1dGhvcj48WWVhcj4yMDE5PC9ZZWFyPjxS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</w:fldData>
          </w:fldChar>
        </w:r>
        <w:r w:rsidR="00400A69" w:rsidRPr="004834DE" w:rsidDel="007F1CB0">
          <w:rPr>
            <w:rFonts w:asciiTheme="majorBidi" w:hAnsiTheme="majorBidi" w:cstheme="majorBidi"/>
            <w:sz w:val="24"/>
            <w:szCs w:val="24"/>
          </w:rPr>
          <w:delInstrText xml:space="preserve"> ADDIN EN.CITE </w:delInstrText>
        </w:r>
        <w:r w:rsidR="00400A69" w:rsidRPr="004834DE" w:rsidDel="007F1CB0">
          <w:rPr>
            <w:rFonts w:asciiTheme="majorBidi" w:hAnsiTheme="majorBidi" w:cstheme="majorBidi"/>
            <w:sz w:val="24"/>
            <w:szCs w:val="24"/>
          </w:rPr>
          <w:fldChar w:fldCharType="begin">
            <w:fldData xml:space="preserve">PEVuZE5vdGU+PENpdGU+PEF1dGhvcj5Ub3JyZXM8L0F1dGhvcj48WWVhcj4yMDE5PC9ZZWFyPjxS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</w:fldData>
          </w:fldChar>
        </w:r>
        <w:r w:rsidR="00400A69" w:rsidRPr="004834DE" w:rsidDel="007F1CB0">
          <w:rPr>
            <w:rFonts w:asciiTheme="majorBidi" w:hAnsiTheme="majorBidi" w:cstheme="majorBidi"/>
            <w:sz w:val="24"/>
            <w:szCs w:val="24"/>
          </w:rPr>
          <w:delInstrText xml:space="preserve"> ADDIN EN.CITE.DATA </w:delInstrText>
        </w:r>
        <w:r w:rsidR="00400A69" w:rsidRPr="004834DE" w:rsidDel="007F1CB0">
          <w:rPr>
            <w:rFonts w:asciiTheme="majorBidi" w:hAnsiTheme="majorBidi" w:cstheme="majorBidi"/>
            <w:sz w:val="24"/>
            <w:szCs w:val="24"/>
          </w:rPr>
        </w:r>
        <w:r w:rsidR="00400A69" w:rsidRPr="004834DE" w:rsidDel="007F1CB0">
          <w:rPr>
            <w:rFonts w:asciiTheme="majorBidi" w:hAnsiTheme="majorBidi" w:cstheme="majorBidi"/>
            <w:sz w:val="24"/>
            <w:szCs w:val="24"/>
          </w:rPr>
          <w:fldChar w:fldCharType="end"/>
        </w:r>
        <w:r w:rsidR="006448B7" w:rsidRPr="004834DE" w:rsidDel="007F1CB0">
          <w:rPr>
            <w:rFonts w:asciiTheme="majorBidi" w:hAnsiTheme="majorBidi" w:cstheme="majorBidi"/>
            <w:sz w:val="24"/>
            <w:szCs w:val="24"/>
          </w:rPr>
        </w:r>
        <w:r w:rsidR="006448B7" w:rsidRPr="004834DE" w:rsidDel="007F1CB0">
          <w:rPr>
            <w:rFonts w:asciiTheme="majorBidi" w:hAnsiTheme="majorBidi" w:cstheme="majorBidi"/>
            <w:sz w:val="24"/>
            <w:szCs w:val="24"/>
          </w:rPr>
          <w:fldChar w:fldCharType="separate"/>
        </w:r>
        <w:r w:rsidR="00400A69"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"_ENREF_14" \o "Torres, 2019 #3" </w:delInstrText>
        </w:r>
        <w:r w:rsidR="00F53572" w:rsidDel="007F1CB0">
          <w:fldChar w:fldCharType="separate"/>
        </w:r>
        <w:r w:rsidR="00314B7E" w:rsidRPr="004834DE" w:rsidDel="007F1CB0">
          <w:rPr>
            <w:rFonts w:asciiTheme="majorBidi" w:hAnsiTheme="majorBidi" w:cstheme="majorBidi"/>
            <w:noProof/>
            <w:sz w:val="24"/>
            <w:szCs w:val="24"/>
          </w:rPr>
          <w:delText>14-17</w:delText>
        </w:r>
        <w:r w:rsidR="00F53572" w:rsidDel="007F1CB0">
          <w:rPr>
            <w:rFonts w:asciiTheme="majorBidi" w:hAnsiTheme="majorBidi" w:cstheme="majorBidi"/>
            <w:noProof/>
            <w:sz w:val="24"/>
            <w:szCs w:val="24"/>
          </w:rPr>
          <w:fldChar w:fldCharType="end"/>
        </w:r>
        <w:r w:rsidR="00400A69" w:rsidRPr="004834DE" w:rsidDel="007F1CB0">
          <w:rPr>
            <w:rFonts w:asciiTheme="majorBidi" w:hAnsiTheme="majorBidi" w:cstheme="majorBidi"/>
            <w:noProof/>
            <w:sz w:val="24"/>
            <w:szCs w:val="24"/>
          </w:rPr>
          <w:delText>)</w:delText>
        </w:r>
        <w:r w:rsidR="006448B7" w:rsidRPr="004834DE" w:rsidDel="007F1CB0">
          <w:rPr>
            <w:rFonts w:asciiTheme="majorBidi" w:hAnsiTheme="majorBidi" w:cstheme="majorBidi"/>
            <w:sz w:val="24"/>
            <w:szCs w:val="24"/>
          </w:rPr>
          <w:fldChar w:fldCharType="end"/>
        </w:r>
        <w:r w:rsidR="00967F09" w:rsidRPr="004834DE" w:rsidDel="007F1CB0">
          <w:rPr>
            <w:rFonts w:asciiTheme="majorBidi" w:hAnsiTheme="majorBidi" w:cstheme="majorBidi"/>
            <w:sz w:val="24"/>
            <w:szCs w:val="24"/>
            <w:lang w:bidi="fa-IR"/>
          </w:rPr>
          <w:delText xml:space="preserve">. </w:delText>
        </w:r>
        <w:r w:rsidR="00D66174" w:rsidRPr="004834DE" w:rsidDel="007F1CB0">
          <w:rPr>
            <w:rFonts w:asciiTheme="majorBidi" w:hAnsiTheme="majorBidi" w:cstheme="majorBidi"/>
            <w:sz w:val="24"/>
            <w:szCs w:val="24"/>
          </w:rPr>
          <w:delText xml:space="preserve">In-vivo </w:delText>
        </w:r>
        <w:r w:rsidR="00D66174" w:rsidRPr="004834DE" w:rsidDel="007F1CB0">
          <w:rPr>
            <w:rFonts w:asciiTheme="majorBidi" w:hAnsiTheme="majorBidi" w:cstheme="majorBidi"/>
            <w:sz w:val="24"/>
            <w:szCs w:val="24"/>
            <w:vertAlign w:val="superscript"/>
          </w:rPr>
          <w:delText>1</w:delText>
        </w:r>
        <w:r w:rsidR="00D66174" w:rsidRPr="004834DE" w:rsidDel="007F1CB0">
          <w:rPr>
            <w:rFonts w:asciiTheme="majorBidi" w:hAnsiTheme="majorBidi" w:cstheme="majorBidi"/>
            <w:sz w:val="24"/>
            <w:szCs w:val="24"/>
          </w:rPr>
          <w:delText xml:space="preserve">H-MRS </w:delText>
        </w:r>
        <w:r w:rsidR="00F961CE" w:rsidRPr="004834DE" w:rsidDel="007F1CB0">
          <w:rPr>
            <w:rFonts w:asciiTheme="majorBidi" w:hAnsiTheme="majorBidi" w:cstheme="majorBidi"/>
            <w:sz w:val="24"/>
            <w:szCs w:val="24"/>
          </w:rPr>
          <w:delText>showed promise as</w:delText>
        </w:r>
        <w:r w:rsidR="007A619C" w:rsidRPr="004834DE" w:rsidDel="007F1CB0">
          <w:rPr>
            <w:rFonts w:asciiTheme="majorBidi" w:hAnsiTheme="majorBidi" w:cstheme="majorBidi"/>
            <w:sz w:val="24"/>
            <w:szCs w:val="24"/>
          </w:rPr>
          <w:delText xml:space="preserve"> a</w:delText>
        </w:r>
        <w:r w:rsidR="00D66174" w:rsidRPr="004834DE" w:rsidDel="007F1CB0">
          <w:rPr>
            <w:rFonts w:asciiTheme="majorBidi" w:hAnsiTheme="majorBidi" w:cstheme="majorBidi"/>
            <w:sz w:val="24"/>
            <w:szCs w:val="24"/>
          </w:rPr>
          <w:delText xml:space="preserve"> robu</w:delText>
        </w:r>
        <w:r w:rsidR="007A619C" w:rsidRPr="004834DE" w:rsidDel="007F1CB0">
          <w:rPr>
            <w:rFonts w:asciiTheme="majorBidi" w:hAnsiTheme="majorBidi" w:cstheme="majorBidi"/>
            <w:sz w:val="24"/>
            <w:szCs w:val="24"/>
          </w:rPr>
          <w:delText xml:space="preserve">st </w:delText>
        </w:r>
        <w:r w:rsidR="00D66174" w:rsidRPr="004834DE" w:rsidDel="007F1CB0">
          <w:rPr>
            <w:rFonts w:asciiTheme="majorBidi" w:hAnsiTheme="majorBidi" w:cstheme="majorBidi"/>
            <w:sz w:val="24"/>
            <w:szCs w:val="24"/>
          </w:rPr>
          <w:delText xml:space="preserve">non-invasive diagnostic tool </w:delText>
        </w:r>
        <w:r w:rsidR="00C006D1" w:rsidRPr="004834DE" w:rsidDel="007F1CB0">
          <w:rPr>
            <w:rFonts w:asciiTheme="majorBidi" w:hAnsiTheme="majorBidi" w:cstheme="majorBidi"/>
            <w:sz w:val="24"/>
            <w:szCs w:val="24"/>
          </w:rPr>
          <w:delText>representing the</w:delText>
        </w:r>
        <w:r w:rsidR="00D66174" w:rsidRPr="004834DE" w:rsidDel="007F1CB0">
          <w:rPr>
            <w:rFonts w:asciiTheme="majorBidi" w:hAnsiTheme="majorBidi" w:cstheme="majorBidi"/>
            <w:sz w:val="24"/>
            <w:szCs w:val="24"/>
          </w:rPr>
          <w:delText xml:space="preserve"> virtual biopsy concept</w:delText>
        </w:r>
        <w:r w:rsidR="0047220C" w:rsidRPr="004834DE" w:rsidDel="007F1CB0">
          <w:rPr>
            <w:rFonts w:asciiTheme="majorBidi" w:hAnsiTheme="majorBidi" w:cstheme="majorBidi"/>
            <w:sz w:val="24"/>
            <w:szCs w:val="24"/>
          </w:rPr>
          <w:delText xml:space="preserve"> by presenting and </w:delText>
        </w:r>
        <w:r w:rsidR="00182D45" w:rsidDel="007F1CB0">
          <w:rPr>
            <w:rFonts w:asciiTheme="majorBidi" w:hAnsiTheme="majorBidi" w:cstheme="majorBidi"/>
            <w:sz w:val="24"/>
            <w:szCs w:val="24"/>
          </w:rPr>
          <w:delText>quantifying</w:delText>
        </w:r>
        <w:r w:rsidR="00182D45" w:rsidRPr="004834DE" w:rsidDel="007F1CB0">
          <w:rPr>
            <w:rFonts w:asciiTheme="majorBidi" w:hAnsiTheme="majorBidi" w:cstheme="majorBidi"/>
            <w:sz w:val="24"/>
            <w:szCs w:val="24"/>
          </w:rPr>
          <w:delText xml:space="preserve"> </w:delText>
        </w:r>
        <w:r w:rsidR="0047220C" w:rsidRPr="004834DE" w:rsidDel="007F1CB0">
          <w:rPr>
            <w:rFonts w:asciiTheme="majorBidi" w:hAnsiTheme="majorBidi" w:cstheme="majorBidi"/>
            <w:sz w:val="24"/>
            <w:szCs w:val="24"/>
          </w:rPr>
          <w:delText>tumor markers</w:delText>
        </w:r>
        <w:r w:rsidR="00D66174" w:rsidRPr="004834DE" w:rsidDel="007F1CB0">
          <w:rPr>
            <w:rFonts w:asciiTheme="majorBidi" w:hAnsiTheme="majorBidi" w:cstheme="majorBidi"/>
            <w:sz w:val="24"/>
            <w:szCs w:val="24"/>
          </w:rPr>
          <w:delText xml:space="preserve"> in several organs such as the brain</w:delText>
        </w:r>
        <w:r w:rsidR="00AF61A7" w:rsidRPr="004834DE" w:rsidDel="007F1CB0">
          <w:rPr>
            <w:rFonts w:asciiTheme="majorBidi" w:hAnsiTheme="majorBidi" w:cstheme="majorBidi"/>
            <w:sz w:val="24"/>
            <w:szCs w:val="24"/>
          </w:rPr>
          <w:fldChar w:fldCharType="begin">
            <w:fldData xml:space="preserve">PEVuZE5vdGU+PENpdGU+PEF1dGhvcj5EYW5kxLFsPC9BdXRob3I+PFllYXI+MjAyMTwvWWVhcj48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</w:fldData>
          </w:fldChar>
        </w:r>
        <w:r w:rsidR="00AF61A7" w:rsidRPr="004834DE" w:rsidDel="007F1CB0">
          <w:rPr>
            <w:rFonts w:asciiTheme="majorBidi" w:hAnsiTheme="majorBidi" w:cstheme="majorBidi"/>
            <w:sz w:val="24"/>
            <w:szCs w:val="24"/>
          </w:rPr>
          <w:delInstrText xml:space="preserve"> ADDIN EN.CITE </w:delInstrText>
        </w:r>
        <w:r w:rsidR="00AF61A7" w:rsidRPr="004834DE" w:rsidDel="007F1CB0">
          <w:rPr>
            <w:rFonts w:asciiTheme="majorBidi" w:hAnsiTheme="majorBidi" w:cstheme="majorBidi"/>
            <w:sz w:val="24"/>
            <w:szCs w:val="24"/>
          </w:rPr>
          <w:fldChar w:fldCharType="begin">
            <w:fldData xml:space="preserve">PEVuZE5vdGU+PENpdGU+PEF1dGhvcj5EYW5kxLFsPC9BdXRob3I+PFllYXI+MjAyMTwvWWVhcj48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</w:fldData>
          </w:fldChar>
        </w:r>
        <w:r w:rsidR="00AF61A7" w:rsidRPr="004834DE" w:rsidDel="007F1CB0">
          <w:rPr>
            <w:rFonts w:asciiTheme="majorBidi" w:hAnsiTheme="majorBidi" w:cstheme="majorBidi"/>
            <w:sz w:val="24"/>
            <w:szCs w:val="24"/>
          </w:rPr>
          <w:delInstrText xml:space="preserve"> ADDIN EN.CITE.DATA </w:delInstrText>
        </w:r>
        <w:r w:rsidR="00AF61A7" w:rsidRPr="004834DE" w:rsidDel="007F1CB0">
          <w:rPr>
            <w:rFonts w:asciiTheme="majorBidi" w:hAnsiTheme="majorBidi" w:cstheme="majorBidi"/>
            <w:sz w:val="24"/>
            <w:szCs w:val="24"/>
          </w:rPr>
        </w:r>
        <w:r w:rsidR="00AF61A7" w:rsidRPr="004834DE" w:rsidDel="007F1CB0">
          <w:rPr>
            <w:rFonts w:asciiTheme="majorBidi" w:hAnsiTheme="majorBidi" w:cstheme="majorBidi"/>
            <w:sz w:val="24"/>
            <w:szCs w:val="24"/>
          </w:rPr>
          <w:fldChar w:fldCharType="end"/>
        </w:r>
        <w:r w:rsidR="00AF61A7" w:rsidRPr="004834DE" w:rsidDel="007F1CB0">
          <w:rPr>
            <w:rFonts w:asciiTheme="majorBidi" w:hAnsiTheme="majorBidi" w:cstheme="majorBidi"/>
            <w:sz w:val="24"/>
            <w:szCs w:val="24"/>
          </w:rPr>
        </w:r>
        <w:r w:rsidR="00AF61A7" w:rsidRPr="004834DE" w:rsidDel="007F1CB0">
          <w:rPr>
            <w:rFonts w:asciiTheme="majorBidi" w:hAnsiTheme="majorBidi" w:cstheme="majorBidi"/>
            <w:sz w:val="24"/>
            <w:szCs w:val="24"/>
          </w:rPr>
          <w:fldChar w:fldCharType="separate"/>
        </w:r>
        <w:r w:rsidR="00AF61A7"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"_ENREF_18" \o "Dandıl, 2021 #195" </w:delInstrText>
        </w:r>
        <w:r w:rsidR="00F53572" w:rsidDel="007F1CB0">
          <w:fldChar w:fldCharType="separate"/>
        </w:r>
        <w:r w:rsidR="00314B7E" w:rsidRPr="004834DE" w:rsidDel="007F1CB0">
          <w:rPr>
            <w:rFonts w:asciiTheme="majorBidi" w:hAnsiTheme="majorBidi" w:cstheme="majorBidi"/>
            <w:noProof/>
            <w:sz w:val="24"/>
            <w:szCs w:val="24"/>
          </w:rPr>
          <w:delText>18-20</w:delText>
        </w:r>
        <w:r w:rsidR="00F53572" w:rsidDel="007F1CB0">
          <w:rPr>
            <w:rFonts w:asciiTheme="majorBidi" w:hAnsiTheme="majorBidi" w:cstheme="majorBidi"/>
            <w:noProof/>
            <w:sz w:val="24"/>
            <w:szCs w:val="24"/>
          </w:rPr>
          <w:fldChar w:fldCharType="end"/>
        </w:r>
        <w:r w:rsidR="00AF61A7" w:rsidRPr="004834DE" w:rsidDel="007F1CB0">
          <w:rPr>
            <w:rFonts w:asciiTheme="majorBidi" w:hAnsiTheme="majorBidi" w:cstheme="majorBidi"/>
            <w:noProof/>
            <w:sz w:val="24"/>
            <w:szCs w:val="24"/>
          </w:rPr>
          <w:delText>)</w:delText>
        </w:r>
        <w:r w:rsidR="00AF61A7" w:rsidRPr="004834DE" w:rsidDel="007F1CB0">
          <w:rPr>
            <w:rFonts w:asciiTheme="majorBidi" w:hAnsiTheme="majorBidi" w:cstheme="majorBidi"/>
            <w:sz w:val="24"/>
            <w:szCs w:val="24"/>
          </w:rPr>
          <w:fldChar w:fldCharType="end"/>
        </w:r>
        <w:r w:rsidR="00D66174" w:rsidRPr="004834DE" w:rsidDel="007F1CB0">
          <w:rPr>
            <w:rFonts w:asciiTheme="majorBidi" w:hAnsiTheme="majorBidi" w:cstheme="majorBidi"/>
            <w:sz w:val="24"/>
            <w:szCs w:val="24"/>
          </w:rPr>
          <w:delText>, liver</w:delText>
        </w:r>
        <w:r w:rsidR="00210B66" w:rsidRPr="004834DE" w:rsidDel="007F1CB0">
          <w:rPr>
            <w:rFonts w:asciiTheme="majorBidi" w:hAnsiTheme="majorBidi" w:cstheme="majorBidi"/>
            <w:sz w:val="24"/>
            <w:szCs w:val="24"/>
          </w:rPr>
          <w:fldChar w:fldCharType="begin">
            <w:fldData xml:space="preserve">PEVuZE5vdGU+PENpdGU+PEF1dGhvcj5DaG9qaTwvQXV0aG9yPjxZZWFyPjE5OTM8L1llYXI+PFJl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==
</w:fldData>
          </w:fldChar>
        </w:r>
        <w:r w:rsidR="00DD4AB8" w:rsidRPr="004834DE" w:rsidDel="007F1CB0">
          <w:rPr>
            <w:rFonts w:asciiTheme="majorBidi" w:hAnsiTheme="majorBidi" w:cstheme="majorBidi"/>
            <w:sz w:val="24"/>
            <w:szCs w:val="24"/>
          </w:rPr>
          <w:delInstrText xml:space="preserve"> ADDIN EN.CITE </w:delInstrText>
        </w:r>
        <w:r w:rsidR="00DD4AB8" w:rsidRPr="004834DE" w:rsidDel="007F1CB0">
          <w:rPr>
            <w:rFonts w:asciiTheme="majorBidi" w:hAnsiTheme="majorBidi" w:cstheme="majorBidi"/>
            <w:sz w:val="24"/>
            <w:szCs w:val="24"/>
          </w:rPr>
          <w:fldChar w:fldCharType="begin">
            <w:fldData xml:space="preserve">PEVuZE5vdGU+PENpdGU+PEF1dGhvcj5DaG9qaTwvQXV0aG9yPjxZZWFyPjE5OTM8L1llYXI+PFJl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==
</w:fldData>
          </w:fldChar>
        </w:r>
        <w:r w:rsidR="00DD4AB8" w:rsidRPr="004834DE" w:rsidDel="007F1CB0">
          <w:rPr>
            <w:rFonts w:asciiTheme="majorBidi" w:hAnsiTheme="majorBidi" w:cstheme="majorBidi"/>
            <w:sz w:val="24"/>
            <w:szCs w:val="24"/>
          </w:rPr>
          <w:delInstrText xml:space="preserve"> ADDIN EN.CITE.DATA </w:delInstrText>
        </w:r>
        <w:r w:rsidR="00DD4AB8" w:rsidRPr="004834DE" w:rsidDel="007F1CB0">
          <w:rPr>
            <w:rFonts w:asciiTheme="majorBidi" w:hAnsiTheme="majorBidi" w:cstheme="majorBidi"/>
            <w:sz w:val="24"/>
            <w:szCs w:val="24"/>
          </w:rPr>
        </w:r>
        <w:r w:rsidR="00DD4AB8" w:rsidRPr="004834DE" w:rsidDel="007F1CB0">
          <w:rPr>
            <w:rFonts w:asciiTheme="majorBidi" w:hAnsiTheme="majorBidi" w:cstheme="majorBidi"/>
            <w:sz w:val="24"/>
            <w:szCs w:val="24"/>
          </w:rPr>
          <w:fldChar w:fldCharType="end"/>
        </w:r>
        <w:r w:rsidR="00210B66" w:rsidRPr="004834DE" w:rsidDel="007F1CB0">
          <w:rPr>
            <w:rFonts w:asciiTheme="majorBidi" w:hAnsiTheme="majorBidi" w:cstheme="majorBidi"/>
            <w:sz w:val="24"/>
            <w:szCs w:val="24"/>
          </w:rPr>
        </w:r>
        <w:r w:rsidR="00210B66" w:rsidRPr="004834DE" w:rsidDel="007F1CB0">
          <w:rPr>
            <w:rFonts w:asciiTheme="majorBidi" w:hAnsiTheme="majorBidi" w:cstheme="majorBidi"/>
            <w:sz w:val="24"/>
            <w:szCs w:val="24"/>
          </w:rPr>
          <w:fldChar w:fldCharType="separate"/>
        </w:r>
        <w:r w:rsidR="001D7C7D"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"_ENREF_21" \o "Choji, 1993 #198" </w:delInstrText>
        </w:r>
        <w:r w:rsidR="00F53572" w:rsidDel="007F1CB0">
          <w:fldChar w:fldCharType="separate"/>
        </w:r>
        <w:r w:rsidR="00314B7E" w:rsidRPr="004834DE" w:rsidDel="007F1CB0">
          <w:rPr>
            <w:rFonts w:asciiTheme="majorBidi" w:hAnsiTheme="majorBidi" w:cstheme="majorBidi"/>
            <w:noProof/>
            <w:sz w:val="24"/>
            <w:szCs w:val="24"/>
          </w:rPr>
          <w:delText>21-23</w:delText>
        </w:r>
        <w:r w:rsidR="00F53572" w:rsidDel="007F1CB0">
          <w:rPr>
            <w:rFonts w:asciiTheme="majorBidi" w:hAnsiTheme="majorBidi" w:cstheme="majorBidi"/>
            <w:noProof/>
            <w:sz w:val="24"/>
            <w:szCs w:val="24"/>
          </w:rPr>
          <w:fldChar w:fldCharType="end"/>
        </w:r>
        <w:r w:rsidR="001D7C7D" w:rsidRPr="004834DE" w:rsidDel="007F1CB0">
          <w:rPr>
            <w:rFonts w:asciiTheme="majorBidi" w:hAnsiTheme="majorBidi" w:cstheme="majorBidi"/>
            <w:noProof/>
            <w:sz w:val="24"/>
            <w:szCs w:val="24"/>
          </w:rPr>
          <w:delText>)</w:delText>
        </w:r>
        <w:r w:rsidR="00210B66" w:rsidRPr="004834DE" w:rsidDel="007F1CB0">
          <w:rPr>
            <w:rFonts w:asciiTheme="majorBidi" w:hAnsiTheme="majorBidi" w:cstheme="majorBidi"/>
            <w:sz w:val="24"/>
            <w:szCs w:val="24"/>
          </w:rPr>
          <w:fldChar w:fldCharType="end"/>
        </w:r>
        <w:r w:rsidR="00D66174" w:rsidRPr="004834DE" w:rsidDel="007F1CB0">
          <w:rPr>
            <w:rFonts w:asciiTheme="majorBidi" w:hAnsiTheme="majorBidi" w:cstheme="majorBidi"/>
            <w:sz w:val="24"/>
            <w:szCs w:val="24"/>
          </w:rPr>
          <w:delText>, breast</w:delText>
        </w:r>
        <w:r w:rsidR="00EC36CB" w:rsidRPr="004834DE" w:rsidDel="007F1CB0">
          <w:rPr>
            <w:rFonts w:asciiTheme="majorBidi" w:hAnsiTheme="majorBidi" w:cstheme="majorBidi"/>
            <w:sz w:val="24"/>
            <w:szCs w:val="24"/>
          </w:rPr>
          <w:fldChar w:fldCharType="begin">
            <w:fldData xml:space="preserve">PEVuZE5vdGU+PENpdGU+PEF1dGhvcj5CaXRlbmNvdXJ0PC9BdXRob3I+PFllYXI+MjAyMTwvWWVh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</w:fldData>
          </w:fldChar>
        </w:r>
        <w:r w:rsidR="00EC36CB" w:rsidRPr="004834DE" w:rsidDel="007F1CB0">
          <w:rPr>
            <w:rFonts w:asciiTheme="majorBidi" w:hAnsiTheme="majorBidi" w:cstheme="majorBidi"/>
            <w:sz w:val="24"/>
            <w:szCs w:val="24"/>
          </w:rPr>
          <w:delInstrText xml:space="preserve"> ADDIN EN.CITE </w:delInstrText>
        </w:r>
        <w:r w:rsidR="00EC36CB" w:rsidRPr="004834DE" w:rsidDel="007F1CB0">
          <w:rPr>
            <w:rFonts w:asciiTheme="majorBidi" w:hAnsiTheme="majorBidi" w:cstheme="majorBidi"/>
            <w:sz w:val="24"/>
            <w:szCs w:val="24"/>
          </w:rPr>
          <w:fldChar w:fldCharType="begin">
            <w:fldData xml:space="preserve">PEVuZE5vdGU+PENpdGU+PEF1dGhvcj5CaXRlbmNvdXJ0PC9BdXRob3I+PFllYXI+MjAyMTwvWWVh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</w:fldData>
          </w:fldChar>
        </w:r>
        <w:r w:rsidR="00EC36CB" w:rsidRPr="004834DE" w:rsidDel="007F1CB0">
          <w:rPr>
            <w:rFonts w:asciiTheme="majorBidi" w:hAnsiTheme="majorBidi" w:cstheme="majorBidi"/>
            <w:sz w:val="24"/>
            <w:szCs w:val="24"/>
          </w:rPr>
          <w:delInstrText xml:space="preserve"> ADDIN EN.CITE.DATA </w:delInstrText>
        </w:r>
        <w:r w:rsidR="00EC36CB" w:rsidRPr="004834DE" w:rsidDel="007F1CB0">
          <w:rPr>
            <w:rFonts w:asciiTheme="majorBidi" w:hAnsiTheme="majorBidi" w:cstheme="majorBidi"/>
            <w:sz w:val="24"/>
            <w:szCs w:val="24"/>
          </w:rPr>
        </w:r>
        <w:r w:rsidR="00EC36CB" w:rsidRPr="004834DE" w:rsidDel="007F1CB0">
          <w:rPr>
            <w:rFonts w:asciiTheme="majorBidi" w:hAnsiTheme="majorBidi" w:cstheme="majorBidi"/>
            <w:sz w:val="24"/>
            <w:szCs w:val="24"/>
          </w:rPr>
          <w:fldChar w:fldCharType="end"/>
        </w:r>
        <w:r w:rsidR="00EC36CB" w:rsidRPr="004834DE" w:rsidDel="007F1CB0">
          <w:rPr>
            <w:rFonts w:asciiTheme="majorBidi" w:hAnsiTheme="majorBidi" w:cstheme="majorBidi"/>
            <w:sz w:val="24"/>
            <w:szCs w:val="24"/>
          </w:rPr>
        </w:r>
        <w:r w:rsidR="00EC36CB" w:rsidRPr="004834DE" w:rsidDel="007F1CB0">
          <w:rPr>
            <w:rFonts w:asciiTheme="majorBidi" w:hAnsiTheme="majorBidi" w:cstheme="majorBidi"/>
            <w:sz w:val="24"/>
            <w:szCs w:val="24"/>
          </w:rPr>
          <w:fldChar w:fldCharType="separate"/>
        </w:r>
        <w:r w:rsidR="00EC36CB"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"_ENREF_24" \o "Bitencourt, 2021 #200" </w:delInstrText>
        </w:r>
        <w:r w:rsidR="00F53572" w:rsidDel="007F1CB0">
          <w:fldChar w:fldCharType="separate"/>
        </w:r>
        <w:r w:rsidR="00314B7E" w:rsidRPr="004834DE" w:rsidDel="007F1CB0">
          <w:rPr>
            <w:rFonts w:asciiTheme="majorBidi" w:hAnsiTheme="majorBidi" w:cstheme="majorBidi"/>
            <w:noProof/>
            <w:sz w:val="24"/>
            <w:szCs w:val="24"/>
          </w:rPr>
          <w:delText>24-27</w:delText>
        </w:r>
        <w:r w:rsidR="00F53572" w:rsidDel="007F1CB0">
          <w:rPr>
            <w:rFonts w:asciiTheme="majorBidi" w:hAnsiTheme="majorBidi" w:cstheme="majorBidi"/>
            <w:noProof/>
            <w:sz w:val="24"/>
            <w:szCs w:val="24"/>
          </w:rPr>
          <w:fldChar w:fldCharType="end"/>
        </w:r>
        <w:r w:rsidR="00EC36CB" w:rsidRPr="004834DE" w:rsidDel="007F1CB0">
          <w:rPr>
            <w:rFonts w:asciiTheme="majorBidi" w:hAnsiTheme="majorBidi" w:cstheme="majorBidi"/>
            <w:noProof/>
            <w:sz w:val="24"/>
            <w:szCs w:val="24"/>
          </w:rPr>
          <w:delText>)</w:delText>
        </w:r>
        <w:r w:rsidR="00EC36CB" w:rsidRPr="004834DE" w:rsidDel="007F1CB0">
          <w:rPr>
            <w:rFonts w:asciiTheme="majorBidi" w:hAnsiTheme="majorBidi" w:cstheme="majorBidi"/>
            <w:sz w:val="24"/>
            <w:szCs w:val="24"/>
          </w:rPr>
          <w:fldChar w:fldCharType="end"/>
        </w:r>
        <w:r w:rsidR="00D66174" w:rsidRPr="004834DE" w:rsidDel="007F1CB0">
          <w:rPr>
            <w:rFonts w:asciiTheme="majorBidi" w:hAnsiTheme="majorBidi" w:cstheme="majorBidi"/>
            <w:sz w:val="24"/>
            <w:szCs w:val="24"/>
          </w:rPr>
          <w:delText>, ovary</w:delText>
        </w:r>
        <w:r w:rsidR="00554A5E" w:rsidRPr="004834DE" w:rsidDel="007F1CB0">
          <w:rPr>
            <w:rFonts w:asciiTheme="majorBidi" w:hAnsiTheme="majorBidi" w:cstheme="majorBidi"/>
            <w:sz w:val="24"/>
            <w:szCs w:val="24"/>
          </w:rPr>
          <w:fldChar w:fldCharType="begin">
            <w:fldData xml:space="preserve">PEVuZE5vdGU+PENpdGU+PEF1dGhvcj5MdTwvQXV0aG9yPjxZZWFyPjIwMjI8L1llYXI+PFJlY051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</w:fldData>
          </w:fldChar>
        </w:r>
        <w:r w:rsidR="00554A5E" w:rsidRPr="004834DE" w:rsidDel="007F1CB0">
          <w:rPr>
            <w:rFonts w:asciiTheme="majorBidi" w:hAnsiTheme="majorBidi" w:cstheme="majorBidi"/>
            <w:sz w:val="24"/>
            <w:szCs w:val="24"/>
          </w:rPr>
          <w:delInstrText xml:space="preserve"> ADDIN EN.CITE </w:delInstrText>
        </w:r>
        <w:r w:rsidR="00554A5E" w:rsidRPr="004834DE" w:rsidDel="007F1CB0">
          <w:rPr>
            <w:rFonts w:asciiTheme="majorBidi" w:hAnsiTheme="majorBidi" w:cstheme="majorBidi"/>
            <w:sz w:val="24"/>
            <w:szCs w:val="24"/>
          </w:rPr>
          <w:fldChar w:fldCharType="begin">
            <w:fldData xml:space="preserve">PEVuZE5vdGU+PENpdGU+PEF1dGhvcj5MdTwvQXV0aG9yPjxZZWFyPjIwMjI8L1llYXI+PFJlY051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</w:fldData>
          </w:fldChar>
        </w:r>
        <w:r w:rsidR="00554A5E" w:rsidRPr="004834DE" w:rsidDel="007F1CB0">
          <w:rPr>
            <w:rFonts w:asciiTheme="majorBidi" w:hAnsiTheme="majorBidi" w:cstheme="majorBidi"/>
            <w:sz w:val="24"/>
            <w:szCs w:val="24"/>
          </w:rPr>
          <w:delInstrText xml:space="preserve"> ADDIN EN.CITE.DATA </w:delInstrText>
        </w:r>
        <w:r w:rsidR="00554A5E" w:rsidRPr="004834DE" w:rsidDel="007F1CB0">
          <w:rPr>
            <w:rFonts w:asciiTheme="majorBidi" w:hAnsiTheme="majorBidi" w:cstheme="majorBidi"/>
            <w:sz w:val="24"/>
            <w:szCs w:val="24"/>
          </w:rPr>
        </w:r>
        <w:r w:rsidR="00554A5E" w:rsidRPr="004834DE" w:rsidDel="007F1CB0">
          <w:rPr>
            <w:rFonts w:asciiTheme="majorBidi" w:hAnsiTheme="majorBidi" w:cstheme="majorBidi"/>
            <w:sz w:val="24"/>
            <w:szCs w:val="24"/>
          </w:rPr>
          <w:fldChar w:fldCharType="end"/>
        </w:r>
        <w:r w:rsidR="00554A5E" w:rsidRPr="004834DE" w:rsidDel="007F1CB0">
          <w:rPr>
            <w:rFonts w:asciiTheme="majorBidi" w:hAnsiTheme="majorBidi" w:cstheme="majorBidi"/>
            <w:sz w:val="24"/>
            <w:szCs w:val="24"/>
          </w:rPr>
        </w:r>
        <w:r w:rsidR="00554A5E" w:rsidRPr="004834DE" w:rsidDel="007F1CB0">
          <w:rPr>
            <w:rFonts w:asciiTheme="majorBidi" w:hAnsiTheme="majorBidi" w:cstheme="majorBidi"/>
            <w:sz w:val="24"/>
            <w:szCs w:val="24"/>
          </w:rPr>
          <w:fldChar w:fldCharType="separate"/>
        </w:r>
        <w:r w:rsidR="00554A5E"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"_ENREF_28" \o "Lu, 2022 #205" </w:delInstrText>
        </w:r>
        <w:r w:rsidR="00F53572" w:rsidDel="007F1CB0">
          <w:fldChar w:fldCharType="separate"/>
        </w:r>
        <w:r w:rsidR="00314B7E" w:rsidRPr="004834DE" w:rsidDel="007F1CB0">
          <w:rPr>
            <w:rFonts w:asciiTheme="majorBidi" w:hAnsiTheme="majorBidi" w:cstheme="majorBidi"/>
            <w:noProof/>
            <w:sz w:val="24"/>
            <w:szCs w:val="24"/>
          </w:rPr>
          <w:delText>28-31</w:delText>
        </w:r>
        <w:r w:rsidR="00F53572" w:rsidDel="007F1CB0">
          <w:rPr>
            <w:rFonts w:asciiTheme="majorBidi" w:hAnsiTheme="majorBidi" w:cstheme="majorBidi"/>
            <w:noProof/>
            <w:sz w:val="24"/>
            <w:szCs w:val="24"/>
          </w:rPr>
          <w:fldChar w:fldCharType="end"/>
        </w:r>
        <w:r w:rsidR="00554A5E" w:rsidRPr="004834DE" w:rsidDel="007F1CB0">
          <w:rPr>
            <w:rFonts w:asciiTheme="majorBidi" w:hAnsiTheme="majorBidi" w:cstheme="majorBidi"/>
            <w:noProof/>
            <w:sz w:val="24"/>
            <w:szCs w:val="24"/>
          </w:rPr>
          <w:delText>)</w:delText>
        </w:r>
        <w:r w:rsidR="00554A5E" w:rsidRPr="004834DE" w:rsidDel="007F1CB0">
          <w:rPr>
            <w:rFonts w:asciiTheme="majorBidi" w:hAnsiTheme="majorBidi" w:cstheme="majorBidi"/>
            <w:sz w:val="24"/>
            <w:szCs w:val="24"/>
          </w:rPr>
          <w:fldChar w:fldCharType="end"/>
        </w:r>
        <w:r w:rsidR="00D66174" w:rsidRPr="004834DE" w:rsidDel="007F1CB0">
          <w:rPr>
            <w:rFonts w:asciiTheme="majorBidi" w:hAnsiTheme="majorBidi" w:cstheme="majorBidi"/>
            <w:sz w:val="24"/>
            <w:szCs w:val="24"/>
          </w:rPr>
          <w:delText>, and prostate</w:delText>
        </w:r>
        <w:r w:rsidR="00C33156" w:rsidRPr="004834DE" w:rsidDel="007F1CB0">
          <w:rPr>
            <w:rFonts w:asciiTheme="majorBidi" w:hAnsiTheme="majorBidi" w:cstheme="majorBidi"/>
            <w:sz w:val="24"/>
            <w:szCs w:val="24"/>
          </w:rPr>
          <w:fldChar w:fldCharType="begin">
            <w:fldData xml:space="preserve">PEVuZE5vdGU+PENpdGU+PEF1dGhvcj5QZW5nPC9BdXRob3I+PFllYXI+MjAyMTwvWWVhcj48UmVj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</w:fldData>
          </w:fldChar>
        </w:r>
        <w:r w:rsidR="00C33156" w:rsidRPr="004834DE" w:rsidDel="007F1CB0">
          <w:rPr>
            <w:rFonts w:asciiTheme="majorBidi" w:hAnsiTheme="majorBidi" w:cstheme="majorBidi"/>
            <w:sz w:val="24"/>
            <w:szCs w:val="24"/>
          </w:rPr>
          <w:delInstrText xml:space="preserve"> ADDIN EN.CITE </w:delInstrText>
        </w:r>
        <w:r w:rsidR="00C33156" w:rsidRPr="004834DE" w:rsidDel="007F1CB0">
          <w:rPr>
            <w:rFonts w:asciiTheme="majorBidi" w:hAnsiTheme="majorBidi" w:cstheme="majorBidi"/>
            <w:sz w:val="24"/>
            <w:szCs w:val="24"/>
          </w:rPr>
          <w:fldChar w:fldCharType="begin">
            <w:fldData xml:space="preserve">PEVuZE5vdGU+PENpdGU+PEF1dGhvcj5QZW5nPC9BdXRob3I+PFllYXI+MjAyMTwvWWVhcj48UmVj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</w:fldData>
          </w:fldChar>
        </w:r>
        <w:r w:rsidR="00C33156" w:rsidRPr="004834DE" w:rsidDel="007F1CB0">
          <w:rPr>
            <w:rFonts w:asciiTheme="majorBidi" w:hAnsiTheme="majorBidi" w:cstheme="majorBidi"/>
            <w:sz w:val="24"/>
            <w:szCs w:val="24"/>
          </w:rPr>
          <w:delInstrText xml:space="preserve"> ADDIN EN.CITE.DATA </w:delInstrText>
        </w:r>
        <w:r w:rsidR="00C33156" w:rsidRPr="004834DE" w:rsidDel="007F1CB0">
          <w:rPr>
            <w:rFonts w:asciiTheme="majorBidi" w:hAnsiTheme="majorBidi" w:cstheme="majorBidi"/>
            <w:sz w:val="24"/>
            <w:szCs w:val="24"/>
          </w:rPr>
        </w:r>
        <w:r w:rsidR="00C33156" w:rsidRPr="004834DE" w:rsidDel="007F1CB0">
          <w:rPr>
            <w:rFonts w:asciiTheme="majorBidi" w:hAnsiTheme="majorBidi" w:cstheme="majorBidi"/>
            <w:sz w:val="24"/>
            <w:szCs w:val="24"/>
          </w:rPr>
          <w:fldChar w:fldCharType="end"/>
        </w:r>
        <w:r w:rsidR="00C33156" w:rsidRPr="004834DE" w:rsidDel="007F1CB0">
          <w:rPr>
            <w:rFonts w:asciiTheme="majorBidi" w:hAnsiTheme="majorBidi" w:cstheme="majorBidi"/>
            <w:sz w:val="24"/>
            <w:szCs w:val="24"/>
          </w:rPr>
        </w:r>
        <w:r w:rsidR="00C33156" w:rsidRPr="004834DE" w:rsidDel="007F1CB0">
          <w:rPr>
            <w:rFonts w:asciiTheme="majorBidi" w:hAnsiTheme="majorBidi" w:cstheme="majorBidi"/>
            <w:sz w:val="24"/>
            <w:szCs w:val="24"/>
          </w:rPr>
          <w:fldChar w:fldCharType="separate"/>
        </w:r>
        <w:r w:rsidR="00C33156"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"_ENREF_32" \o "Peng, 2021 #209" </w:delInstrText>
        </w:r>
        <w:r w:rsidR="00F53572" w:rsidDel="007F1CB0">
          <w:fldChar w:fldCharType="separate"/>
        </w:r>
        <w:r w:rsidR="00314B7E" w:rsidRPr="004834DE" w:rsidDel="007F1CB0">
          <w:rPr>
            <w:rFonts w:asciiTheme="majorBidi" w:hAnsiTheme="majorBidi" w:cstheme="majorBidi"/>
            <w:noProof/>
            <w:sz w:val="24"/>
            <w:szCs w:val="24"/>
          </w:rPr>
          <w:delText>32-34</w:delText>
        </w:r>
        <w:r w:rsidR="00F53572" w:rsidDel="007F1CB0">
          <w:rPr>
            <w:rFonts w:asciiTheme="majorBidi" w:hAnsiTheme="majorBidi" w:cstheme="majorBidi"/>
            <w:noProof/>
            <w:sz w:val="24"/>
            <w:szCs w:val="24"/>
          </w:rPr>
          <w:fldChar w:fldCharType="end"/>
        </w:r>
        <w:r w:rsidR="00C33156" w:rsidRPr="004834DE" w:rsidDel="007F1CB0">
          <w:rPr>
            <w:rFonts w:asciiTheme="majorBidi" w:hAnsiTheme="majorBidi" w:cstheme="majorBidi"/>
            <w:noProof/>
            <w:sz w:val="24"/>
            <w:szCs w:val="24"/>
          </w:rPr>
          <w:delText>)</w:delText>
        </w:r>
        <w:r w:rsidR="00C33156" w:rsidRPr="004834DE" w:rsidDel="007F1CB0">
          <w:rPr>
            <w:rFonts w:asciiTheme="majorBidi" w:hAnsiTheme="majorBidi" w:cstheme="majorBidi"/>
            <w:sz w:val="24"/>
            <w:szCs w:val="24"/>
          </w:rPr>
          <w:fldChar w:fldCharType="end"/>
        </w:r>
        <w:r w:rsidR="00E27DAE" w:rsidRPr="004834DE" w:rsidDel="007F1CB0">
          <w:rPr>
            <w:rFonts w:asciiTheme="majorBidi" w:hAnsiTheme="majorBidi" w:cstheme="majorBidi"/>
            <w:sz w:val="24"/>
            <w:szCs w:val="24"/>
            <w:lang w:bidi="fa-IR"/>
          </w:rPr>
          <w:delText>.</w:delText>
        </w:r>
        <w:r w:rsidR="00C76D7E" w:rsidRPr="004834DE" w:rsidDel="007F1CB0">
          <w:rPr>
            <w:rFonts w:asciiTheme="majorBidi" w:hAnsiTheme="majorBidi" w:cstheme="majorBidi"/>
            <w:sz w:val="24"/>
            <w:szCs w:val="24"/>
          </w:rPr>
          <w:delText xml:space="preserve"> </w:delText>
        </w:r>
        <w:r w:rsidR="007447CC" w:rsidRPr="004834DE" w:rsidDel="007F1CB0">
          <w:rPr>
            <w:rFonts w:asciiTheme="majorBidi" w:hAnsiTheme="majorBidi" w:cstheme="majorBidi"/>
            <w:sz w:val="24"/>
            <w:szCs w:val="24"/>
          </w:rPr>
          <w:delText>However,</w:delText>
        </w:r>
        <w:r w:rsidR="00C76D7E" w:rsidRPr="004834DE" w:rsidDel="007F1CB0">
          <w:rPr>
            <w:rFonts w:asciiTheme="majorBidi" w:hAnsiTheme="majorBidi" w:cstheme="majorBidi"/>
            <w:sz w:val="24"/>
            <w:szCs w:val="24"/>
          </w:rPr>
          <w:delText xml:space="preserve"> </w:delText>
        </w:r>
        <w:r w:rsidR="004912EA" w:rsidRPr="004834DE" w:rsidDel="007F1CB0">
          <w:rPr>
            <w:rFonts w:asciiTheme="majorBidi" w:hAnsiTheme="majorBidi" w:cstheme="majorBidi"/>
            <w:sz w:val="24"/>
            <w:szCs w:val="24"/>
            <w:vertAlign w:val="superscript"/>
          </w:rPr>
          <w:delText>1</w:delText>
        </w:r>
        <w:r w:rsidR="00C76D7E" w:rsidRPr="004834DE" w:rsidDel="007F1CB0">
          <w:rPr>
            <w:rFonts w:asciiTheme="majorBidi" w:hAnsiTheme="majorBidi" w:cstheme="majorBidi"/>
            <w:sz w:val="24"/>
            <w:szCs w:val="24"/>
          </w:rPr>
          <w:delText>H</w:delText>
        </w:r>
        <w:r w:rsidR="004912EA" w:rsidRPr="004834DE" w:rsidDel="007F1CB0">
          <w:rPr>
            <w:rFonts w:asciiTheme="majorBidi" w:hAnsiTheme="majorBidi" w:cstheme="majorBidi"/>
            <w:sz w:val="24"/>
            <w:szCs w:val="24"/>
          </w:rPr>
          <w:delText xml:space="preserve"> </w:delText>
        </w:r>
        <w:r w:rsidR="00C76D7E" w:rsidRPr="004834DE" w:rsidDel="007F1CB0">
          <w:rPr>
            <w:rFonts w:asciiTheme="majorBidi" w:hAnsiTheme="majorBidi" w:cstheme="majorBidi"/>
            <w:sz w:val="24"/>
            <w:szCs w:val="24"/>
          </w:rPr>
          <w:delText xml:space="preserve">MRS has not been </w:delText>
        </w:r>
        <w:r w:rsidR="006448B7" w:rsidRPr="004834DE" w:rsidDel="007F1CB0">
          <w:rPr>
            <w:rFonts w:asciiTheme="majorBidi" w:hAnsiTheme="majorBidi" w:cstheme="majorBidi"/>
            <w:sz w:val="24"/>
            <w:szCs w:val="24"/>
          </w:rPr>
          <w:delText>extensively</w:delText>
        </w:r>
        <w:r w:rsidR="006448B7" w:rsidRPr="004834DE" w:rsidDel="007F1CB0">
          <w:rPr>
            <w:rFonts w:asciiTheme="majorBidi" w:hAnsiTheme="majorBidi" w:cstheme="majorBidi"/>
            <w:sz w:val="24"/>
            <w:szCs w:val="24"/>
            <w:rtl/>
          </w:rPr>
          <w:delText xml:space="preserve"> </w:delText>
        </w:r>
        <w:r w:rsidR="00C76D7E" w:rsidRPr="004834DE" w:rsidDel="007F1CB0">
          <w:rPr>
            <w:rFonts w:asciiTheme="majorBidi" w:hAnsiTheme="majorBidi" w:cstheme="majorBidi"/>
            <w:sz w:val="24"/>
            <w:szCs w:val="24"/>
          </w:rPr>
          <w:delText xml:space="preserve">studied </w:delText>
        </w:r>
        <w:r w:rsidR="00032478" w:rsidRPr="004834DE" w:rsidDel="007F1CB0">
          <w:rPr>
            <w:rFonts w:asciiTheme="majorBidi" w:hAnsiTheme="majorBidi" w:cstheme="majorBidi"/>
            <w:sz w:val="24"/>
            <w:szCs w:val="24"/>
          </w:rPr>
          <w:delText>in pulmonary</w:delText>
        </w:r>
        <w:r w:rsidR="00C76D7E" w:rsidRPr="004834DE" w:rsidDel="007F1CB0">
          <w:rPr>
            <w:rFonts w:asciiTheme="majorBidi" w:hAnsiTheme="majorBidi" w:cstheme="majorBidi"/>
            <w:sz w:val="24"/>
            <w:szCs w:val="24"/>
          </w:rPr>
          <w:delText xml:space="preserve"> </w:delText>
        </w:r>
        <w:r w:rsidR="0055637C" w:rsidRPr="004834DE" w:rsidDel="007F1CB0">
          <w:rPr>
            <w:rFonts w:asciiTheme="majorBidi" w:hAnsiTheme="majorBidi" w:cstheme="majorBidi"/>
            <w:sz w:val="24"/>
            <w:szCs w:val="24"/>
          </w:rPr>
          <w:delText xml:space="preserve">lesions </w:delText>
        </w:r>
        <w:r w:rsidR="00C76D7E" w:rsidRPr="004834DE" w:rsidDel="007F1CB0">
          <w:rPr>
            <w:rFonts w:asciiTheme="majorBidi" w:hAnsiTheme="majorBidi" w:cstheme="majorBidi"/>
            <w:sz w:val="24"/>
            <w:szCs w:val="24"/>
          </w:rPr>
          <w:delText xml:space="preserve">due to </w:delText>
        </w:r>
        <w:r w:rsidR="00E27DAE" w:rsidRPr="004834DE" w:rsidDel="007F1CB0">
          <w:rPr>
            <w:rFonts w:asciiTheme="majorBidi" w:hAnsiTheme="majorBidi" w:cstheme="majorBidi"/>
            <w:sz w:val="24"/>
            <w:szCs w:val="24"/>
          </w:rPr>
          <w:delText xml:space="preserve">confounding signal factors </w:delText>
        </w:r>
        <w:r w:rsidR="00182D45" w:rsidDel="007F1CB0">
          <w:rPr>
            <w:rFonts w:asciiTheme="majorBidi" w:hAnsiTheme="majorBidi" w:cstheme="majorBidi"/>
            <w:sz w:val="24"/>
            <w:szCs w:val="24"/>
          </w:rPr>
          <w:delText>including</w:delText>
        </w:r>
        <w:r w:rsidR="00182D45" w:rsidRPr="004834DE" w:rsidDel="007F1CB0">
          <w:rPr>
            <w:rFonts w:asciiTheme="majorBidi" w:hAnsiTheme="majorBidi" w:cstheme="majorBidi"/>
            <w:sz w:val="24"/>
            <w:szCs w:val="24"/>
          </w:rPr>
          <w:delText xml:space="preserve"> </w:delText>
        </w:r>
        <w:r w:rsidR="00032478" w:rsidRPr="004834DE" w:rsidDel="007F1CB0">
          <w:rPr>
            <w:rFonts w:asciiTheme="majorBidi" w:hAnsiTheme="majorBidi" w:cstheme="majorBidi"/>
            <w:sz w:val="24"/>
            <w:szCs w:val="24"/>
          </w:rPr>
          <w:delText xml:space="preserve">diminished </w:delText>
        </w:r>
        <w:r w:rsidR="0055637C" w:rsidRPr="004834DE" w:rsidDel="007F1CB0">
          <w:rPr>
            <w:rFonts w:asciiTheme="majorBidi" w:hAnsiTheme="majorBidi" w:cstheme="majorBidi"/>
            <w:sz w:val="24"/>
            <w:szCs w:val="24"/>
            <w:shd w:val="clear" w:color="auto" w:fill="FFFFFF"/>
          </w:rPr>
          <w:delText>water</w:delText>
        </w:r>
        <w:r w:rsidR="00032478" w:rsidRPr="004834DE" w:rsidDel="007F1CB0">
          <w:rPr>
            <w:rFonts w:asciiTheme="majorBidi" w:hAnsiTheme="majorBidi" w:cstheme="majorBidi"/>
            <w:sz w:val="24"/>
            <w:szCs w:val="24"/>
            <w:shd w:val="clear" w:color="auto" w:fill="FFFFFF"/>
          </w:rPr>
          <w:delText xml:space="preserve"> content</w:delText>
        </w:r>
        <w:r w:rsidR="00C76D7E" w:rsidRPr="004834DE" w:rsidDel="007F1CB0">
          <w:rPr>
            <w:rFonts w:asciiTheme="majorBidi" w:hAnsiTheme="majorBidi" w:cstheme="majorBidi"/>
            <w:sz w:val="24"/>
            <w:szCs w:val="24"/>
          </w:rPr>
          <w:delText>, air</w:delText>
        </w:r>
        <w:r w:rsidR="00032478" w:rsidRPr="004834DE" w:rsidDel="007F1CB0">
          <w:rPr>
            <w:rFonts w:asciiTheme="majorBidi" w:hAnsiTheme="majorBidi" w:cstheme="majorBidi"/>
            <w:sz w:val="24"/>
            <w:szCs w:val="24"/>
          </w:rPr>
          <w:delText xml:space="preserve"> presence</w:delText>
        </w:r>
        <w:r w:rsidR="00C76D7E" w:rsidRPr="004834DE" w:rsidDel="007F1CB0">
          <w:rPr>
            <w:rFonts w:asciiTheme="majorBidi" w:hAnsiTheme="majorBidi" w:cstheme="majorBidi"/>
            <w:sz w:val="24"/>
            <w:szCs w:val="24"/>
          </w:rPr>
          <w:delText>, respirat</w:delText>
        </w:r>
        <w:r w:rsidR="00E27DAE" w:rsidRPr="004834DE" w:rsidDel="007F1CB0">
          <w:rPr>
            <w:rFonts w:asciiTheme="majorBidi" w:hAnsiTheme="majorBidi" w:cstheme="majorBidi"/>
            <w:sz w:val="24"/>
            <w:szCs w:val="24"/>
          </w:rPr>
          <w:delText xml:space="preserve">ory </w:delText>
        </w:r>
        <w:r w:rsidR="00C76D7E" w:rsidRPr="004834DE" w:rsidDel="007F1CB0">
          <w:rPr>
            <w:rFonts w:asciiTheme="majorBidi" w:hAnsiTheme="majorBidi" w:cstheme="majorBidi"/>
            <w:sz w:val="24"/>
            <w:szCs w:val="24"/>
          </w:rPr>
          <w:delText xml:space="preserve">and </w:delText>
        </w:r>
        <w:r w:rsidR="00182D45" w:rsidDel="007F1CB0">
          <w:rPr>
            <w:rFonts w:asciiTheme="majorBidi" w:hAnsiTheme="majorBidi" w:cstheme="majorBidi"/>
            <w:sz w:val="24"/>
            <w:szCs w:val="24"/>
          </w:rPr>
          <w:delText>cardiac</w:delText>
        </w:r>
        <w:r w:rsidR="00182D45" w:rsidRPr="004834DE" w:rsidDel="007F1CB0">
          <w:rPr>
            <w:rFonts w:asciiTheme="majorBidi" w:hAnsiTheme="majorBidi" w:cstheme="majorBidi"/>
            <w:sz w:val="24"/>
            <w:szCs w:val="24"/>
          </w:rPr>
          <w:delText xml:space="preserve"> </w:delText>
        </w:r>
        <w:r w:rsidR="00E27DAE" w:rsidRPr="004834DE" w:rsidDel="007F1CB0">
          <w:rPr>
            <w:rFonts w:asciiTheme="majorBidi" w:hAnsiTheme="majorBidi" w:cstheme="majorBidi"/>
            <w:sz w:val="24"/>
            <w:szCs w:val="24"/>
          </w:rPr>
          <w:delText>motion</w:delText>
        </w:r>
        <w:r w:rsidR="00182D45" w:rsidDel="007F1CB0">
          <w:rPr>
            <w:rFonts w:asciiTheme="majorBidi" w:hAnsiTheme="majorBidi" w:cstheme="majorBidi"/>
            <w:sz w:val="24"/>
            <w:szCs w:val="24"/>
          </w:rPr>
          <w:delText xml:space="preserve">, </w:delText>
        </w:r>
        <w:r w:rsidR="00EF095F" w:rsidRPr="004834DE" w:rsidDel="007F1CB0">
          <w:rPr>
            <w:rFonts w:asciiTheme="majorBidi" w:hAnsiTheme="majorBidi" w:cstheme="majorBidi"/>
            <w:sz w:val="24"/>
            <w:szCs w:val="24"/>
          </w:rPr>
          <w:delText xml:space="preserve">and </w:delText>
        </w:r>
        <w:r w:rsidR="00182D45" w:rsidDel="007F1CB0">
          <w:rPr>
            <w:rFonts w:asciiTheme="majorBidi" w:hAnsiTheme="majorBidi" w:cstheme="majorBidi"/>
            <w:sz w:val="24"/>
            <w:szCs w:val="24"/>
          </w:rPr>
          <w:delText xml:space="preserve">the </w:delText>
        </w:r>
        <w:r w:rsidR="00EF095F" w:rsidRPr="004834DE" w:rsidDel="007F1CB0">
          <w:rPr>
            <w:rFonts w:asciiTheme="majorBidi" w:hAnsiTheme="majorBidi" w:cstheme="majorBidi"/>
            <w:sz w:val="24"/>
            <w:szCs w:val="24"/>
          </w:rPr>
          <w:delText xml:space="preserve">bony structure </w:delText>
        </w:r>
        <w:r w:rsidR="00C76D7E" w:rsidRPr="004834DE" w:rsidDel="007F1CB0">
          <w:rPr>
            <w:rFonts w:asciiTheme="majorBidi" w:hAnsiTheme="majorBidi" w:cstheme="majorBidi"/>
            <w:sz w:val="24"/>
            <w:szCs w:val="24"/>
          </w:rPr>
          <w:delText xml:space="preserve">of the chest </w:delText>
        </w:r>
        <w:r w:rsidR="00E27DAE" w:rsidRPr="004834DE" w:rsidDel="007F1CB0">
          <w:rPr>
            <w:rFonts w:asciiTheme="majorBidi" w:hAnsiTheme="majorBidi" w:cstheme="majorBidi"/>
            <w:sz w:val="24"/>
            <w:szCs w:val="24"/>
          </w:rPr>
          <w:delText>wall</w:delText>
        </w:r>
        <w:r w:rsidR="00CB7DB1" w:rsidRPr="004834DE" w:rsidDel="007F1CB0">
          <w:rPr>
            <w:rFonts w:asciiTheme="majorBidi" w:hAnsiTheme="majorBidi" w:cstheme="majorBidi"/>
            <w:sz w:val="24"/>
            <w:szCs w:val="24"/>
          </w:rPr>
          <w:delText xml:space="preserve"> </w:delText>
        </w:r>
        <w:r w:rsidR="007D5C75" w:rsidRPr="004834DE" w:rsidDel="007F1CB0">
          <w:rPr>
            <w:rFonts w:asciiTheme="majorBidi" w:hAnsiTheme="majorBidi" w:cstheme="majorBidi"/>
            <w:sz w:val="24"/>
            <w:szCs w:val="24"/>
          </w:rPr>
          <w:fldChar w:fldCharType="begin">
            <w:fldData xml:space="preserve">PEVuZE5vdGU+PENpdGU+PEF1dGhvcj5IZWtpbW9nbHU8L0F1dGhvcj48WWVhcj4yMDIxPC9ZZWFy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</w:fldData>
          </w:fldChar>
        </w:r>
        <w:r w:rsidR="00C33156" w:rsidRPr="004834DE" w:rsidDel="007F1CB0">
          <w:rPr>
            <w:rFonts w:asciiTheme="majorBidi" w:hAnsiTheme="majorBidi" w:cstheme="majorBidi"/>
            <w:sz w:val="24"/>
            <w:szCs w:val="24"/>
          </w:rPr>
          <w:delInstrText xml:space="preserve"> ADDIN EN.CITE </w:delInstrText>
        </w:r>
        <w:r w:rsidR="00C33156" w:rsidRPr="004834DE" w:rsidDel="007F1CB0">
          <w:rPr>
            <w:rFonts w:asciiTheme="majorBidi" w:hAnsiTheme="majorBidi" w:cstheme="majorBidi"/>
            <w:sz w:val="24"/>
            <w:szCs w:val="24"/>
          </w:rPr>
          <w:fldChar w:fldCharType="begin">
            <w:fldData xml:space="preserve">PEVuZE5vdGU+PENpdGU+PEF1dGhvcj5IZWtpbW9nbHU8L0F1dGhvcj48WWVhcj4yMDIxPC9ZZWFy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</w:fldData>
          </w:fldChar>
        </w:r>
        <w:r w:rsidR="00C33156" w:rsidRPr="004834DE" w:rsidDel="007F1CB0">
          <w:rPr>
            <w:rFonts w:asciiTheme="majorBidi" w:hAnsiTheme="majorBidi" w:cstheme="majorBidi"/>
            <w:sz w:val="24"/>
            <w:szCs w:val="24"/>
          </w:rPr>
          <w:delInstrText xml:space="preserve"> ADDIN EN.CITE.DATA </w:delInstrText>
        </w:r>
        <w:r w:rsidR="00C33156" w:rsidRPr="004834DE" w:rsidDel="007F1CB0">
          <w:rPr>
            <w:rFonts w:asciiTheme="majorBidi" w:hAnsiTheme="majorBidi" w:cstheme="majorBidi"/>
            <w:sz w:val="24"/>
            <w:szCs w:val="24"/>
          </w:rPr>
        </w:r>
        <w:r w:rsidR="00C33156" w:rsidRPr="004834DE" w:rsidDel="007F1CB0">
          <w:rPr>
            <w:rFonts w:asciiTheme="majorBidi" w:hAnsiTheme="majorBidi" w:cstheme="majorBidi"/>
            <w:sz w:val="24"/>
            <w:szCs w:val="24"/>
          </w:rPr>
          <w:fldChar w:fldCharType="end"/>
        </w:r>
        <w:r w:rsidR="007D5C75" w:rsidRPr="004834DE" w:rsidDel="007F1CB0">
          <w:rPr>
            <w:rFonts w:asciiTheme="majorBidi" w:hAnsiTheme="majorBidi" w:cstheme="majorBidi"/>
            <w:sz w:val="24"/>
            <w:szCs w:val="24"/>
          </w:rPr>
        </w:r>
        <w:r w:rsidR="007D5C75" w:rsidRPr="004834DE" w:rsidDel="007F1CB0">
          <w:rPr>
            <w:rFonts w:asciiTheme="majorBidi" w:hAnsiTheme="majorBidi" w:cstheme="majorBidi"/>
            <w:sz w:val="24"/>
            <w:szCs w:val="24"/>
          </w:rPr>
          <w:fldChar w:fldCharType="separate"/>
        </w:r>
        <w:r w:rsidR="00C33156"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"_ENREF_35" \o "Hekimoglu, 2021 #1" </w:delInstrText>
        </w:r>
        <w:r w:rsidR="00F53572" w:rsidDel="007F1CB0">
          <w:fldChar w:fldCharType="separate"/>
        </w:r>
        <w:r w:rsidR="00314B7E" w:rsidRPr="004834DE" w:rsidDel="007F1CB0">
          <w:rPr>
            <w:rFonts w:asciiTheme="majorBidi" w:hAnsiTheme="majorBidi" w:cstheme="majorBidi"/>
            <w:noProof/>
            <w:sz w:val="24"/>
            <w:szCs w:val="24"/>
          </w:rPr>
          <w:delText>35</w:delText>
        </w:r>
        <w:r w:rsidR="00F53572" w:rsidDel="007F1CB0">
          <w:rPr>
            <w:rFonts w:asciiTheme="majorBidi" w:hAnsiTheme="majorBidi" w:cstheme="majorBidi"/>
            <w:noProof/>
            <w:sz w:val="24"/>
            <w:szCs w:val="24"/>
          </w:rPr>
          <w:fldChar w:fldCharType="end"/>
        </w:r>
        <w:r w:rsidR="00C33156" w:rsidRPr="004834DE" w:rsidDel="007F1CB0">
          <w:rPr>
            <w:rFonts w:asciiTheme="majorBidi" w:hAnsiTheme="majorBidi" w:cstheme="majorBidi"/>
            <w:noProof/>
            <w:sz w:val="24"/>
            <w:szCs w:val="24"/>
          </w:rPr>
          <w:delText xml:space="preserve">, </w:delText>
        </w:r>
        <w:r w:rsidR="00F53572" w:rsidDel="007F1CB0">
          <w:fldChar w:fldCharType="begin"/>
        </w:r>
        <w:r w:rsidR="00F53572" w:rsidDel="007F1CB0">
          <w:delInstrText xml:space="preserve"> HYPERLINK \l "_ENREF_36" \o "Fujimoto, 2020 #2" </w:delInstrText>
        </w:r>
        <w:r w:rsidR="00F53572" w:rsidDel="007F1CB0">
          <w:fldChar w:fldCharType="separate"/>
        </w:r>
        <w:r w:rsidR="00314B7E" w:rsidRPr="004834DE" w:rsidDel="007F1CB0">
          <w:rPr>
            <w:rFonts w:asciiTheme="majorBidi" w:hAnsiTheme="majorBidi" w:cstheme="majorBidi"/>
            <w:noProof/>
            <w:sz w:val="24"/>
            <w:szCs w:val="24"/>
          </w:rPr>
          <w:delText>36</w:delText>
        </w:r>
        <w:r w:rsidR="00F53572" w:rsidDel="007F1CB0">
          <w:rPr>
            <w:rFonts w:asciiTheme="majorBidi" w:hAnsiTheme="majorBidi" w:cstheme="majorBidi"/>
            <w:noProof/>
            <w:sz w:val="24"/>
            <w:szCs w:val="24"/>
          </w:rPr>
          <w:fldChar w:fldCharType="end"/>
        </w:r>
        <w:r w:rsidR="00C33156" w:rsidRPr="004834DE" w:rsidDel="007F1CB0">
          <w:rPr>
            <w:rFonts w:asciiTheme="majorBidi" w:hAnsiTheme="majorBidi" w:cstheme="majorBidi"/>
            <w:noProof/>
            <w:sz w:val="24"/>
            <w:szCs w:val="24"/>
          </w:rPr>
          <w:delText>)</w:delText>
        </w:r>
        <w:r w:rsidR="007D5C75" w:rsidRPr="004834DE" w:rsidDel="007F1CB0">
          <w:rPr>
            <w:rFonts w:asciiTheme="majorBidi" w:hAnsiTheme="majorBidi" w:cstheme="majorBidi"/>
            <w:sz w:val="24"/>
            <w:szCs w:val="24"/>
          </w:rPr>
          <w:fldChar w:fldCharType="end"/>
        </w:r>
        <w:r w:rsidR="00C76D7E" w:rsidRPr="004834DE" w:rsidDel="007F1CB0">
          <w:rPr>
            <w:rFonts w:asciiTheme="majorBidi" w:hAnsiTheme="majorBidi" w:cstheme="majorBidi"/>
            <w:sz w:val="24"/>
            <w:szCs w:val="24"/>
          </w:rPr>
          <w:delText>.</w:delText>
        </w:r>
        <w:r w:rsidR="007447CC" w:rsidRPr="004834DE" w:rsidDel="007F1CB0">
          <w:rPr>
            <w:rFonts w:asciiTheme="majorBidi" w:hAnsiTheme="majorBidi" w:cstheme="majorBidi"/>
            <w:sz w:val="24"/>
            <w:szCs w:val="24"/>
          </w:rPr>
          <w:delText xml:space="preserve"> Nevertheless, MRS may p</w:delText>
        </w:r>
        <w:r w:rsidR="00CB7DB1" w:rsidRPr="004834DE" w:rsidDel="007F1CB0">
          <w:rPr>
            <w:rFonts w:asciiTheme="majorBidi" w:hAnsiTheme="majorBidi" w:cstheme="majorBidi"/>
            <w:sz w:val="24"/>
            <w:szCs w:val="24"/>
          </w:rPr>
          <w:delText xml:space="preserve">resent </w:delText>
        </w:r>
        <w:r w:rsidR="00A02A79" w:rsidRPr="004834DE" w:rsidDel="007F1CB0">
          <w:rPr>
            <w:rFonts w:asciiTheme="majorBidi" w:hAnsiTheme="majorBidi" w:cstheme="majorBidi"/>
            <w:sz w:val="24"/>
            <w:szCs w:val="24"/>
          </w:rPr>
          <w:delText xml:space="preserve">an alternative </w:delText>
        </w:r>
        <w:r w:rsidR="0020373C" w:rsidRPr="004834DE" w:rsidDel="007F1CB0">
          <w:rPr>
            <w:rFonts w:asciiTheme="majorBidi" w:hAnsiTheme="majorBidi" w:cstheme="majorBidi"/>
            <w:sz w:val="24"/>
            <w:szCs w:val="24"/>
          </w:rPr>
          <w:delText xml:space="preserve">histochemical </w:delText>
        </w:r>
        <w:r w:rsidR="00182D45" w:rsidDel="007F1CB0">
          <w:rPr>
            <w:rFonts w:asciiTheme="majorBidi" w:hAnsiTheme="majorBidi" w:cstheme="majorBidi"/>
            <w:sz w:val="24"/>
            <w:szCs w:val="24"/>
          </w:rPr>
          <w:delText>technique</w:delText>
        </w:r>
        <w:r w:rsidR="00182D45" w:rsidRPr="004834DE" w:rsidDel="007F1CB0">
          <w:rPr>
            <w:rFonts w:asciiTheme="majorBidi" w:hAnsiTheme="majorBidi" w:cstheme="majorBidi"/>
            <w:sz w:val="24"/>
            <w:szCs w:val="24"/>
          </w:rPr>
          <w:delText xml:space="preserve"> </w:delText>
        </w:r>
        <w:r w:rsidR="009C137C" w:rsidRPr="004834DE" w:rsidDel="007F1CB0">
          <w:rPr>
            <w:rFonts w:asciiTheme="majorBidi" w:hAnsiTheme="majorBidi" w:cstheme="majorBidi"/>
            <w:sz w:val="24"/>
            <w:szCs w:val="24"/>
          </w:rPr>
          <w:delText>in</w:delText>
        </w:r>
        <w:r w:rsidR="007447CC" w:rsidRPr="004834DE" w:rsidDel="007F1CB0">
          <w:rPr>
            <w:rFonts w:asciiTheme="majorBidi" w:hAnsiTheme="majorBidi" w:cstheme="majorBidi"/>
            <w:sz w:val="24"/>
            <w:szCs w:val="24"/>
          </w:rPr>
          <w:delText xml:space="preserve"> </w:delText>
        </w:r>
        <w:r w:rsidR="006E4120" w:rsidRPr="004834DE" w:rsidDel="007F1CB0">
          <w:rPr>
            <w:rStyle w:val="css-5j03av"/>
            <w:rFonts w:asciiTheme="majorBidi" w:hAnsiTheme="majorBidi" w:cstheme="majorBidi"/>
            <w:color w:val="000000"/>
            <w:sz w:val="24"/>
            <w:szCs w:val="24"/>
            <w:shd w:val="clear" w:color="auto" w:fill="FFFFFF"/>
          </w:rPr>
          <w:delText>diagnosing</w:delText>
        </w:r>
        <w:r w:rsidR="006E4120" w:rsidRPr="004834DE" w:rsidDel="007F1CB0">
          <w:rPr>
            <w:rStyle w:val="css-1rwqwr9"/>
            <w:rFonts w:asciiTheme="majorBidi" w:hAnsiTheme="majorBidi" w:cstheme="majorBidi"/>
            <w:color w:val="000000"/>
            <w:sz w:val="24"/>
            <w:szCs w:val="24"/>
            <w:shd w:val="clear" w:color="auto" w:fill="FFFFFF"/>
          </w:rPr>
          <w:delText> </w:delText>
        </w:r>
        <w:r w:rsidR="009C137C" w:rsidRPr="004834DE" w:rsidDel="007F1CB0">
          <w:rPr>
            <w:rStyle w:val="css-1vwsgcv"/>
            <w:rFonts w:asciiTheme="majorBidi" w:hAnsiTheme="majorBidi" w:cstheme="majorBidi"/>
            <w:color w:val="000000"/>
            <w:sz w:val="24"/>
            <w:szCs w:val="24"/>
            <w:shd w:val="clear" w:color="auto" w:fill="FFFFFF"/>
          </w:rPr>
          <w:delText>pulmonary</w:delText>
        </w:r>
        <w:r w:rsidR="006E4120" w:rsidRPr="004834DE" w:rsidDel="007F1CB0">
          <w:rPr>
            <w:rStyle w:val="css-1rwqwr9"/>
            <w:rFonts w:asciiTheme="majorBidi" w:hAnsiTheme="majorBidi" w:cstheme="majorBidi"/>
            <w:color w:val="000000"/>
            <w:sz w:val="24"/>
            <w:szCs w:val="24"/>
            <w:shd w:val="clear" w:color="auto" w:fill="FFFFFF"/>
          </w:rPr>
          <w:delText> </w:delText>
        </w:r>
        <w:r w:rsidR="009C137C" w:rsidRPr="004834DE" w:rsidDel="007F1CB0">
          <w:rPr>
            <w:rStyle w:val="css-5j03av"/>
            <w:rFonts w:asciiTheme="majorBidi" w:hAnsiTheme="majorBidi" w:cstheme="majorBidi"/>
            <w:color w:val="000000"/>
            <w:sz w:val="24"/>
            <w:szCs w:val="24"/>
            <w:shd w:val="clear" w:color="auto" w:fill="FFFFFF"/>
          </w:rPr>
          <w:delText>pathologies</w:delText>
        </w:r>
        <w:r w:rsidR="00506238" w:rsidRPr="004834DE" w:rsidDel="007F1CB0">
          <w:rPr>
            <w:rFonts w:asciiTheme="majorBidi" w:hAnsiTheme="majorBidi" w:cstheme="majorBidi"/>
            <w:sz w:val="24"/>
            <w:szCs w:val="24"/>
          </w:rPr>
          <w:delText xml:space="preserve"> with sufficient precision and accuracy</w:delText>
        </w:r>
        <w:r w:rsidR="007447CC" w:rsidRPr="004834DE" w:rsidDel="007F1CB0">
          <w:rPr>
            <w:rFonts w:asciiTheme="majorBidi" w:hAnsiTheme="majorBidi" w:cstheme="majorBidi"/>
            <w:sz w:val="24"/>
            <w:szCs w:val="24"/>
          </w:rPr>
          <w:delText>.</w:delText>
        </w:r>
      </w:del>
    </w:p>
    <w:p w14:paraId="67EA80D2" w14:textId="561E00B2" w:rsidR="003750BA" w:rsidRPr="004834DE" w:rsidDel="007F1CB0" w:rsidRDefault="003750BA" w:rsidP="006521C6">
      <w:pPr>
        <w:spacing w:line="360" w:lineRule="auto"/>
        <w:jc w:val="both"/>
        <w:rPr>
          <w:del w:id="97" w:author="Bhushan Tandale" w:date="2022-12-23T10:24:00Z"/>
          <w:rFonts w:asciiTheme="majorBidi" w:hAnsiTheme="majorBidi" w:cstheme="majorBidi"/>
          <w:sz w:val="24"/>
          <w:szCs w:val="24"/>
        </w:rPr>
      </w:pPr>
      <w:del w:id="98" w:author="Bhushan Tandale" w:date="2022-12-23T10:24:00Z">
        <w:r w:rsidRPr="004834DE" w:rsidDel="007F1CB0">
          <w:rPr>
            <w:rFonts w:asciiTheme="majorBidi" w:hAnsiTheme="majorBidi" w:cstheme="majorBidi"/>
            <w:sz w:val="24"/>
            <w:szCs w:val="24"/>
          </w:rPr>
          <w:delText>Th</w:delText>
        </w:r>
        <w:r w:rsidR="00A02A79" w:rsidRPr="004834DE" w:rsidDel="007F1CB0">
          <w:rPr>
            <w:rFonts w:asciiTheme="majorBidi" w:hAnsiTheme="majorBidi" w:cstheme="majorBidi"/>
            <w:sz w:val="24"/>
            <w:szCs w:val="24"/>
          </w:rPr>
          <w:delText xml:space="preserve">is study was designed to </w:delText>
        </w:r>
        <w:r w:rsidR="00CF63B2" w:rsidRPr="004834DE" w:rsidDel="007F1CB0">
          <w:rPr>
            <w:rFonts w:asciiTheme="majorBidi" w:hAnsiTheme="majorBidi" w:cstheme="majorBidi"/>
            <w:sz w:val="24"/>
            <w:szCs w:val="24"/>
          </w:rPr>
          <w:delText>assess</w:delText>
        </w:r>
        <w:r w:rsidRPr="004834DE" w:rsidDel="007F1CB0">
          <w:rPr>
            <w:rFonts w:asciiTheme="majorBidi" w:hAnsiTheme="majorBidi" w:cstheme="majorBidi"/>
            <w:sz w:val="24"/>
            <w:szCs w:val="24"/>
          </w:rPr>
          <w:delText xml:space="preserve"> the feasibility of </w:delText>
        </w:r>
        <w:r w:rsidR="005419F9" w:rsidRPr="004834DE" w:rsidDel="007F1CB0">
          <w:rPr>
            <w:rFonts w:asciiTheme="majorBidi" w:hAnsiTheme="majorBidi" w:cstheme="majorBidi"/>
            <w:sz w:val="24"/>
            <w:szCs w:val="24"/>
            <w:vertAlign w:val="superscript"/>
          </w:rPr>
          <w:delText>1</w:delText>
        </w:r>
        <w:r w:rsidR="005419F9" w:rsidRPr="004834DE" w:rsidDel="007F1CB0">
          <w:rPr>
            <w:rFonts w:asciiTheme="majorBidi" w:hAnsiTheme="majorBidi" w:cstheme="majorBidi"/>
            <w:sz w:val="24"/>
            <w:szCs w:val="24"/>
          </w:rPr>
          <w:delText>H-</w:delText>
        </w:r>
        <w:r w:rsidRPr="004834DE" w:rsidDel="007F1CB0">
          <w:rPr>
            <w:rFonts w:asciiTheme="majorBidi" w:hAnsiTheme="majorBidi" w:cstheme="majorBidi"/>
            <w:sz w:val="24"/>
            <w:szCs w:val="24"/>
          </w:rPr>
          <w:delText xml:space="preserve">MRS </w:delText>
        </w:r>
        <w:r w:rsidR="00A407F7" w:rsidRPr="004834DE" w:rsidDel="007F1CB0">
          <w:rPr>
            <w:rFonts w:asciiTheme="majorBidi" w:hAnsiTheme="majorBidi" w:cstheme="majorBidi"/>
            <w:sz w:val="24"/>
            <w:szCs w:val="24"/>
          </w:rPr>
          <w:delText>in</w:delText>
        </w:r>
        <w:r w:rsidRPr="004834DE" w:rsidDel="007F1CB0">
          <w:rPr>
            <w:rFonts w:asciiTheme="majorBidi" w:hAnsiTheme="majorBidi" w:cstheme="majorBidi"/>
            <w:sz w:val="24"/>
            <w:szCs w:val="24"/>
          </w:rPr>
          <w:delText xml:space="preserve"> detecting the peaks of </w:delText>
        </w:r>
        <w:r w:rsidR="005419F9" w:rsidRPr="004834DE" w:rsidDel="007F1CB0">
          <w:rPr>
            <w:rFonts w:asciiTheme="majorBidi" w:hAnsiTheme="majorBidi" w:cstheme="majorBidi"/>
            <w:sz w:val="24"/>
            <w:szCs w:val="24"/>
          </w:rPr>
          <w:delText xml:space="preserve">tumor markers </w:delText>
        </w:r>
        <w:r w:rsidRPr="004834DE" w:rsidDel="007F1CB0">
          <w:rPr>
            <w:rFonts w:asciiTheme="majorBidi" w:hAnsiTheme="majorBidi" w:cstheme="majorBidi"/>
            <w:sz w:val="24"/>
            <w:szCs w:val="24"/>
          </w:rPr>
          <w:delText xml:space="preserve">in </w:delText>
        </w:r>
        <w:r w:rsidR="00A407F7" w:rsidRPr="004834DE" w:rsidDel="007F1CB0">
          <w:rPr>
            <w:rFonts w:asciiTheme="majorBidi" w:hAnsiTheme="majorBidi" w:cstheme="majorBidi"/>
            <w:sz w:val="24"/>
            <w:szCs w:val="24"/>
          </w:rPr>
          <w:delText xml:space="preserve">malignant pulmonary pathologies, </w:delText>
        </w:r>
        <w:r w:rsidR="00CF63B2" w:rsidRPr="004834DE" w:rsidDel="007F1CB0">
          <w:rPr>
            <w:rFonts w:asciiTheme="majorBidi" w:hAnsiTheme="majorBidi" w:cstheme="majorBidi"/>
            <w:sz w:val="24"/>
            <w:szCs w:val="24"/>
          </w:rPr>
          <w:delText xml:space="preserve">to </w:delText>
        </w:r>
        <w:r w:rsidR="00A407F7" w:rsidRPr="004834DE" w:rsidDel="007F1CB0">
          <w:rPr>
            <w:rFonts w:asciiTheme="majorBidi" w:hAnsiTheme="majorBidi" w:cstheme="majorBidi"/>
            <w:sz w:val="24"/>
            <w:szCs w:val="24"/>
          </w:rPr>
          <w:delText>optimize</w:delText>
        </w:r>
        <w:r w:rsidRPr="004834DE" w:rsidDel="007F1CB0">
          <w:rPr>
            <w:rFonts w:asciiTheme="majorBidi" w:hAnsiTheme="majorBidi" w:cstheme="majorBidi"/>
            <w:sz w:val="24"/>
            <w:szCs w:val="24"/>
          </w:rPr>
          <w:delText xml:space="preserve"> </w:delText>
        </w:r>
        <w:r w:rsidR="00182D45" w:rsidDel="007F1CB0">
          <w:rPr>
            <w:rFonts w:asciiTheme="majorBidi" w:hAnsiTheme="majorBidi" w:cstheme="majorBidi"/>
            <w:sz w:val="24"/>
            <w:szCs w:val="24"/>
          </w:rPr>
          <w:delText xml:space="preserve">the </w:delText>
        </w:r>
        <w:r w:rsidR="00B72F52" w:rsidRPr="004834DE" w:rsidDel="007F1CB0">
          <w:rPr>
            <w:rFonts w:asciiTheme="majorBidi" w:hAnsiTheme="majorBidi" w:cstheme="majorBidi"/>
            <w:sz w:val="24"/>
            <w:szCs w:val="24"/>
          </w:rPr>
          <w:delText>SVS</w:delText>
        </w:r>
        <w:r w:rsidRPr="004834DE" w:rsidDel="007F1CB0">
          <w:rPr>
            <w:rFonts w:asciiTheme="majorBidi" w:hAnsiTheme="majorBidi" w:cstheme="majorBidi"/>
            <w:sz w:val="24"/>
            <w:szCs w:val="24"/>
          </w:rPr>
          <w:delText xml:space="preserve"> </w:delText>
        </w:r>
        <w:r w:rsidR="00A407F7" w:rsidRPr="004834DE" w:rsidDel="007F1CB0">
          <w:rPr>
            <w:rFonts w:asciiTheme="majorBidi" w:hAnsiTheme="majorBidi" w:cstheme="majorBidi"/>
            <w:sz w:val="24"/>
            <w:szCs w:val="24"/>
          </w:rPr>
          <w:delText>protocol</w:delText>
        </w:r>
        <w:r w:rsidR="00182D45" w:rsidDel="007F1CB0">
          <w:rPr>
            <w:rFonts w:asciiTheme="majorBidi" w:hAnsiTheme="majorBidi" w:cstheme="majorBidi"/>
            <w:sz w:val="24"/>
            <w:szCs w:val="24"/>
          </w:rPr>
          <w:delText>,</w:delText>
        </w:r>
        <w:r w:rsidR="00A407F7" w:rsidRPr="004834DE" w:rsidDel="007F1CB0">
          <w:rPr>
            <w:rFonts w:asciiTheme="majorBidi" w:hAnsiTheme="majorBidi" w:cstheme="majorBidi"/>
            <w:sz w:val="24"/>
            <w:szCs w:val="24"/>
          </w:rPr>
          <w:delText xml:space="preserve"> and </w:delText>
        </w:r>
        <w:r w:rsidR="00E33EDF" w:rsidRPr="004834DE" w:rsidDel="007F1CB0">
          <w:rPr>
            <w:rFonts w:asciiTheme="majorBidi" w:hAnsiTheme="majorBidi" w:cstheme="majorBidi"/>
            <w:sz w:val="24"/>
            <w:szCs w:val="24"/>
          </w:rPr>
          <w:delText>to determine</w:delText>
        </w:r>
        <w:r w:rsidRPr="004834DE" w:rsidDel="007F1CB0">
          <w:rPr>
            <w:rFonts w:asciiTheme="majorBidi" w:hAnsiTheme="majorBidi" w:cstheme="majorBidi"/>
            <w:sz w:val="24"/>
            <w:szCs w:val="24"/>
          </w:rPr>
          <w:delText xml:space="preserve"> a quantitative formula </w:delText>
        </w:r>
        <w:r w:rsidR="00182D45" w:rsidDel="007F1CB0">
          <w:rPr>
            <w:rFonts w:asciiTheme="majorBidi" w:hAnsiTheme="majorBidi" w:cstheme="majorBidi"/>
            <w:sz w:val="24"/>
            <w:szCs w:val="24"/>
          </w:rPr>
          <w:delText>that would result in</w:delText>
        </w:r>
        <w:r w:rsidRPr="004834DE" w:rsidDel="007F1CB0">
          <w:rPr>
            <w:rFonts w:asciiTheme="majorBidi" w:hAnsiTheme="majorBidi" w:cstheme="majorBidi"/>
            <w:sz w:val="24"/>
            <w:szCs w:val="24"/>
          </w:rPr>
          <w:delText xml:space="preserve"> </w:delText>
        </w:r>
        <w:r w:rsidR="00FC7316" w:rsidRPr="004834DE" w:rsidDel="007F1CB0">
          <w:rPr>
            <w:rFonts w:asciiTheme="majorBidi" w:hAnsiTheme="majorBidi" w:cstheme="majorBidi"/>
            <w:sz w:val="24"/>
            <w:szCs w:val="24"/>
          </w:rPr>
          <w:delText xml:space="preserve">a </w:delText>
        </w:r>
        <w:r w:rsidRPr="004834DE" w:rsidDel="007F1CB0">
          <w:rPr>
            <w:rFonts w:asciiTheme="majorBidi" w:hAnsiTheme="majorBidi" w:cstheme="majorBidi"/>
            <w:sz w:val="24"/>
            <w:szCs w:val="24"/>
          </w:rPr>
          <w:delText xml:space="preserve">suitable performance </w:delText>
        </w:r>
        <w:r w:rsidR="00182D45" w:rsidDel="007F1CB0">
          <w:rPr>
            <w:rFonts w:asciiTheme="majorBidi" w:hAnsiTheme="majorBidi" w:cstheme="majorBidi"/>
            <w:sz w:val="24"/>
            <w:szCs w:val="24"/>
          </w:rPr>
          <w:delText>for</w:delText>
        </w:r>
        <w:r w:rsidR="00182D45"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lung lesions despite </w:delText>
        </w:r>
        <w:r w:rsidR="00A407F7" w:rsidRPr="004834DE" w:rsidDel="007F1CB0">
          <w:rPr>
            <w:rFonts w:asciiTheme="majorBidi" w:hAnsiTheme="majorBidi" w:cstheme="majorBidi"/>
            <w:sz w:val="24"/>
            <w:szCs w:val="24"/>
          </w:rPr>
          <w:delText xml:space="preserve">confounding </w:delText>
        </w:r>
        <w:r w:rsidRPr="004834DE" w:rsidDel="007F1CB0">
          <w:rPr>
            <w:rFonts w:asciiTheme="majorBidi" w:hAnsiTheme="majorBidi" w:cstheme="majorBidi"/>
            <w:sz w:val="24"/>
            <w:szCs w:val="24"/>
          </w:rPr>
          <w:delText>interferences</w:delText>
        </w:r>
        <w:r w:rsidR="00F54100" w:rsidRPr="004834DE" w:rsidDel="007F1CB0">
          <w:rPr>
            <w:rFonts w:asciiTheme="majorBidi" w:hAnsiTheme="majorBidi" w:cstheme="majorBidi"/>
            <w:sz w:val="24"/>
            <w:szCs w:val="24"/>
          </w:rPr>
          <w:delText xml:space="preserve"> </w:delText>
        </w:r>
        <w:r w:rsidR="00FC7316" w:rsidRPr="004834DE" w:rsidDel="007F1CB0">
          <w:rPr>
            <w:rFonts w:asciiTheme="majorBidi" w:hAnsiTheme="majorBidi" w:cstheme="majorBidi"/>
            <w:sz w:val="24"/>
            <w:szCs w:val="24"/>
          </w:rPr>
          <w:delText xml:space="preserve">of poor shimming </w:delText>
        </w:r>
        <w:r w:rsidR="00F54100" w:rsidRPr="004834DE" w:rsidDel="007F1CB0">
          <w:rPr>
            <w:rFonts w:asciiTheme="majorBidi" w:hAnsiTheme="majorBidi" w:cstheme="majorBidi"/>
            <w:sz w:val="24"/>
            <w:szCs w:val="24"/>
          </w:rPr>
          <w:delText xml:space="preserve">in </w:delText>
        </w:r>
        <w:r w:rsidR="00FC7316" w:rsidRPr="004834DE" w:rsidDel="007F1CB0">
          <w:rPr>
            <w:rFonts w:asciiTheme="majorBidi" w:hAnsiTheme="majorBidi" w:cstheme="majorBidi"/>
            <w:sz w:val="24"/>
            <w:szCs w:val="24"/>
          </w:rPr>
          <w:delText xml:space="preserve">the MRS </w:delText>
        </w:r>
        <w:r w:rsidR="00F54100" w:rsidRPr="004834DE" w:rsidDel="007F1CB0">
          <w:rPr>
            <w:rFonts w:asciiTheme="majorBidi" w:hAnsiTheme="majorBidi" w:cstheme="majorBidi"/>
            <w:sz w:val="24"/>
            <w:szCs w:val="24"/>
          </w:rPr>
          <w:delText>signal</w:delText>
        </w:r>
        <w:r w:rsidRPr="004834DE" w:rsidDel="007F1CB0">
          <w:rPr>
            <w:rFonts w:asciiTheme="majorBidi" w:hAnsiTheme="majorBidi" w:cstheme="majorBidi"/>
            <w:sz w:val="24"/>
            <w:szCs w:val="24"/>
          </w:rPr>
          <w:delText xml:space="preserve">. </w:delText>
        </w:r>
        <w:r w:rsidR="00A407F7" w:rsidRPr="004834DE" w:rsidDel="007F1CB0">
          <w:rPr>
            <w:rFonts w:asciiTheme="majorBidi" w:hAnsiTheme="majorBidi" w:cstheme="majorBidi"/>
            <w:sz w:val="24"/>
            <w:szCs w:val="24"/>
          </w:rPr>
          <w:delText>Pulmonary malignancies of</w:delText>
        </w:r>
        <w:r w:rsidRPr="004834DE" w:rsidDel="007F1CB0">
          <w:rPr>
            <w:rFonts w:asciiTheme="majorBidi" w:hAnsiTheme="majorBidi" w:cstheme="majorBidi"/>
            <w:sz w:val="24"/>
            <w:szCs w:val="24"/>
          </w:rPr>
          <w:delText xml:space="preserve"> </w:delText>
        </w:r>
        <w:r w:rsidR="00A407F7" w:rsidRPr="004834DE" w:rsidDel="007F1CB0">
          <w:rPr>
            <w:rFonts w:asciiTheme="majorBidi" w:hAnsiTheme="majorBidi" w:cstheme="majorBidi"/>
            <w:sz w:val="24"/>
            <w:szCs w:val="24"/>
          </w:rPr>
          <w:delText>variable</w:delText>
        </w:r>
        <w:r w:rsidRPr="004834DE" w:rsidDel="007F1CB0">
          <w:rPr>
            <w:rFonts w:asciiTheme="majorBidi" w:hAnsiTheme="majorBidi" w:cstheme="majorBidi"/>
            <w:sz w:val="24"/>
            <w:szCs w:val="24"/>
          </w:rPr>
          <w:delText xml:space="preserve"> size</w:delText>
        </w:r>
        <w:r w:rsidR="00A407F7" w:rsidRPr="004834DE" w:rsidDel="007F1CB0">
          <w:rPr>
            <w:rFonts w:asciiTheme="majorBidi" w:hAnsiTheme="majorBidi" w:cstheme="majorBidi"/>
            <w:sz w:val="24"/>
            <w:szCs w:val="24"/>
          </w:rPr>
          <w:delText xml:space="preserve"> were</w:delText>
        </w:r>
        <w:r w:rsidR="001676EA" w:rsidRPr="004834DE" w:rsidDel="007F1CB0">
          <w:rPr>
            <w:rFonts w:asciiTheme="majorBidi" w:hAnsiTheme="majorBidi" w:cstheme="majorBidi"/>
            <w:sz w:val="24"/>
            <w:szCs w:val="24"/>
          </w:rPr>
          <w:delText xml:space="preserve"> </w:delText>
        </w:r>
        <w:r w:rsidR="00657003" w:rsidRPr="004834DE" w:rsidDel="007F1CB0">
          <w:rPr>
            <w:rFonts w:asciiTheme="majorBidi" w:hAnsiTheme="majorBidi" w:cstheme="majorBidi"/>
            <w:sz w:val="24"/>
            <w:szCs w:val="24"/>
          </w:rPr>
          <w:delText>simulated</w:delText>
        </w:r>
        <w:r w:rsidR="001676EA" w:rsidRPr="004834DE" w:rsidDel="007F1CB0">
          <w:rPr>
            <w:rFonts w:asciiTheme="majorBidi" w:hAnsiTheme="majorBidi" w:cstheme="majorBidi"/>
            <w:sz w:val="24"/>
            <w:szCs w:val="24"/>
          </w:rPr>
          <w:delText xml:space="preserve"> </w:delText>
        </w:r>
        <w:r w:rsidR="00A407F7" w:rsidRPr="004834DE" w:rsidDel="007F1CB0">
          <w:rPr>
            <w:rFonts w:asciiTheme="majorBidi" w:hAnsiTheme="majorBidi" w:cstheme="majorBidi"/>
            <w:sz w:val="24"/>
            <w:szCs w:val="24"/>
          </w:rPr>
          <w:delText>with</w:delText>
        </w:r>
        <w:r w:rsidR="001676EA" w:rsidRPr="004834DE" w:rsidDel="007F1CB0">
          <w:rPr>
            <w:rFonts w:asciiTheme="majorBidi" w:hAnsiTheme="majorBidi" w:cstheme="majorBidi"/>
            <w:sz w:val="24"/>
            <w:szCs w:val="24"/>
          </w:rPr>
          <w:delText xml:space="preserve"> different concentrations of tumor markers including ch</w:delText>
        </w:r>
        <w:r w:rsidR="00DB5A86" w:rsidRPr="004834DE" w:rsidDel="007F1CB0">
          <w:rPr>
            <w:rFonts w:asciiTheme="majorBidi" w:hAnsiTheme="majorBidi" w:cstheme="majorBidi"/>
            <w:sz w:val="24"/>
            <w:szCs w:val="24"/>
          </w:rPr>
          <w:delText xml:space="preserve">oline, </w:delText>
        </w:r>
        <w:r w:rsidR="002175BF" w:rsidRPr="004834DE" w:rsidDel="007F1CB0">
          <w:rPr>
            <w:rFonts w:asciiTheme="majorBidi" w:hAnsiTheme="majorBidi" w:cstheme="majorBidi"/>
            <w:sz w:val="24"/>
            <w:szCs w:val="24"/>
          </w:rPr>
          <w:delText>creatine</w:delText>
        </w:r>
        <w:r w:rsidR="00DB5A86" w:rsidRPr="004834DE" w:rsidDel="007F1CB0">
          <w:rPr>
            <w:rFonts w:asciiTheme="majorBidi" w:hAnsiTheme="majorBidi" w:cstheme="majorBidi"/>
            <w:sz w:val="24"/>
            <w:szCs w:val="24"/>
          </w:rPr>
          <w:delText xml:space="preserve"> and lactate </w:delText>
        </w:r>
        <w:r w:rsidRPr="004834DE" w:rsidDel="007F1CB0">
          <w:rPr>
            <w:rFonts w:asciiTheme="majorBidi" w:hAnsiTheme="majorBidi" w:cstheme="majorBidi"/>
            <w:sz w:val="24"/>
            <w:szCs w:val="24"/>
          </w:rPr>
          <w:delText xml:space="preserve">using a </w:delText>
        </w:r>
        <w:r w:rsidR="001676EA" w:rsidRPr="004834DE" w:rsidDel="007F1CB0">
          <w:rPr>
            <w:rFonts w:asciiTheme="majorBidi" w:hAnsiTheme="majorBidi" w:cstheme="majorBidi"/>
            <w:sz w:val="24"/>
            <w:szCs w:val="24"/>
          </w:rPr>
          <w:delText xml:space="preserve">NEMA IEC </w:delText>
        </w:r>
        <w:r w:rsidR="00225433" w:rsidRPr="004834DE" w:rsidDel="007F1CB0">
          <w:rPr>
            <w:rFonts w:asciiTheme="majorBidi" w:hAnsiTheme="majorBidi" w:cstheme="majorBidi"/>
            <w:sz w:val="24"/>
            <w:szCs w:val="24"/>
          </w:rPr>
          <w:delText>standard</w:delText>
        </w:r>
        <w:r w:rsidR="001676EA"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trun</w:delText>
        </w:r>
        <w:r w:rsidR="002F46C3" w:rsidRPr="004834DE" w:rsidDel="007F1CB0">
          <w:rPr>
            <w:rFonts w:asciiTheme="majorBidi" w:hAnsiTheme="majorBidi" w:cstheme="majorBidi"/>
            <w:sz w:val="24"/>
            <w:szCs w:val="24"/>
          </w:rPr>
          <w:delText>k phantom</w:delText>
        </w:r>
        <w:r w:rsidRPr="004834DE" w:rsidDel="007F1CB0">
          <w:rPr>
            <w:rFonts w:asciiTheme="majorBidi" w:hAnsiTheme="majorBidi" w:cstheme="majorBidi"/>
            <w:sz w:val="24"/>
            <w:szCs w:val="24"/>
          </w:rPr>
          <w:delText xml:space="preserve"> </w:delText>
        </w:r>
        <w:r w:rsidR="00E54573" w:rsidRPr="004834DE" w:rsidDel="007F1CB0">
          <w:rPr>
            <w:rFonts w:asciiTheme="majorBidi" w:hAnsiTheme="majorBidi" w:cstheme="majorBidi"/>
            <w:sz w:val="24"/>
            <w:szCs w:val="24"/>
          </w:rPr>
          <w:delText xml:space="preserve">in </w:delText>
        </w:r>
        <w:r w:rsidR="00C418F3" w:rsidRPr="004834DE" w:rsidDel="007F1CB0">
          <w:rPr>
            <w:rFonts w:asciiTheme="majorBidi" w:hAnsiTheme="majorBidi" w:cstheme="majorBidi"/>
            <w:sz w:val="24"/>
            <w:szCs w:val="24"/>
          </w:rPr>
          <w:delText xml:space="preserve">the </w:delText>
        </w:r>
        <w:r w:rsidRPr="004834DE" w:rsidDel="007F1CB0">
          <w:rPr>
            <w:rFonts w:asciiTheme="majorBidi" w:hAnsiTheme="majorBidi" w:cstheme="majorBidi"/>
            <w:sz w:val="24"/>
            <w:szCs w:val="24"/>
          </w:rPr>
          <w:delText>3</w:delText>
        </w:r>
        <w:r w:rsidR="00A91873"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Tesla</w:delText>
        </w:r>
        <w:r w:rsidR="002F46C3" w:rsidRPr="004834DE" w:rsidDel="007F1CB0">
          <w:rPr>
            <w:rFonts w:asciiTheme="majorBidi" w:hAnsiTheme="majorBidi" w:cstheme="majorBidi"/>
            <w:sz w:val="24"/>
            <w:szCs w:val="24"/>
          </w:rPr>
          <w:delText>(T)</w:delText>
        </w:r>
        <w:r w:rsidR="004A18FF" w:rsidRPr="004834DE" w:rsidDel="007F1CB0">
          <w:rPr>
            <w:rFonts w:asciiTheme="majorBidi" w:hAnsiTheme="majorBidi" w:cstheme="majorBidi"/>
            <w:sz w:val="24"/>
            <w:szCs w:val="24"/>
          </w:rPr>
          <w:delText xml:space="preserve"> MRI scanner</w:delText>
        </w:r>
        <w:r w:rsidR="00FC7316" w:rsidRPr="004834DE" w:rsidDel="007F1CB0">
          <w:rPr>
            <w:rFonts w:asciiTheme="majorBidi" w:hAnsiTheme="majorBidi" w:cstheme="majorBidi"/>
            <w:sz w:val="24"/>
            <w:szCs w:val="24"/>
          </w:rPr>
          <w:delText xml:space="preserve"> </w:delText>
        </w:r>
        <w:r w:rsidR="00E54573" w:rsidRPr="004834DE" w:rsidDel="007F1CB0">
          <w:rPr>
            <w:rFonts w:asciiTheme="majorBidi" w:hAnsiTheme="majorBidi" w:cstheme="majorBidi"/>
            <w:sz w:val="24"/>
            <w:szCs w:val="24"/>
          </w:rPr>
          <w:delText>at</w:delText>
        </w:r>
        <w:r w:rsidR="00FC7316" w:rsidRPr="004834DE" w:rsidDel="007F1CB0">
          <w:rPr>
            <w:rFonts w:asciiTheme="majorBidi" w:hAnsiTheme="majorBidi" w:cstheme="majorBidi"/>
            <w:sz w:val="24"/>
            <w:szCs w:val="24"/>
          </w:rPr>
          <w:delText xml:space="preserve"> </w:delText>
        </w:r>
        <w:r w:rsidR="00FC7316" w:rsidRPr="004834DE" w:rsidDel="007F1CB0">
          <w:rPr>
            <w:rFonts w:asciiTheme="majorBidi" w:hAnsiTheme="majorBidi" w:cstheme="majorBidi"/>
            <w:sz w:val="24"/>
            <w:szCs w:val="24"/>
            <w:lang w:bidi="fa-IR"/>
          </w:rPr>
          <w:delText>National Brain Mapping Lab (NBML)</w:delText>
        </w:r>
        <w:r w:rsidRPr="004834DE" w:rsidDel="007F1CB0">
          <w:rPr>
            <w:rFonts w:asciiTheme="majorBidi" w:hAnsiTheme="majorBidi" w:cstheme="majorBidi"/>
            <w:sz w:val="24"/>
            <w:szCs w:val="24"/>
          </w:rPr>
          <w:delText xml:space="preserve">. </w:delText>
        </w:r>
      </w:del>
    </w:p>
    <w:p w14:paraId="0E476DBA" w14:textId="629A88A7" w:rsidR="00402ABB" w:rsidRPr="004834DE" w:rsidDel="007F1CB0" w:rsidRDefault="00402ABB" w:rsidP="005F7F62">
      <w:pPr>
        <w:spacing w:line="360" w:lineRule="auto"/>
        <w:jc w:val="both"/>
        <w:rPr>
          <w:del w:id="99" w:author="Bhushan Tandale" w:date="2022-12-23T10:24:00Z"/>
          <w:rFonts w:asciiTheme="majorBidi" w:hAnsiTheme="majorBidi" w:cstheme="majorBidi"/>
          <w:sz w:val="24"/>
          <w:szCs w:val="24"/>
        </w:rPr>
      </w:pPr>
      <w:del w:id="100" w:author="Bhushan Tandale" w:date="2022-12-23T10:24:00Z">
        <w:r w:rsidRPr="004834DE" w:rsidDel="007F1CB0">
          <w:rPr>
            <w:rFonts w:asciiTheme="majorBidi" w:hAnsiTheme="majorBidi" w:cstheme="majorBidi"/>
            <w:sz w:val="24"/>
            <w:szCs w:val="24"/>
          </w:rPr>
          <w:delText xml:space="preserve">Methods and </w:delText>
        </w:r>
        <w:r w:rsidR="002B1ED1" w:rsidRPr="004834DE" w:rsidDel="007F1CB0">
          <w:rPr>
            <w:rFonts w:asciiTheme="majorBidi" w:hAnsiTheme="majorBidi" w:cstheme="majorBidi"/>
            <w:sz w:val="24"/>
            <w:szCs w:val="24"/>
          </w:rPr>
          <w:delText>Martials</w:delText>
        </w:r>
        <w:r w:rsidRPr="004834DE" w:rsidDel="007F1CB0">
          <w:rPr>
            <w:rFonts w:asciiTheme="majorBidi" w:hAnsiTheme="majorBidi" w:cstheme="majorBidi"/>
            <w:sz w:val="24"/>
            <w:szCs w:val="24"/>
          </w:rPr>
          <w:delText>:</w:delText>
        </w:r>
      </w:del>
    </w:p>
    <w:p w14:paraId="746A42C7" w14:textId="14604C8D" w:rsidR="008005AC" w:rsidRPr="004834DE" w:rsidDel="007F1CB0" w:rsidRDefault="008005AC" w:rsidP="005F7F62">
      <w:pPr>
        <w:tabs>
          <w:tab w:val="left" w:pos="3615"/>
        </w:tabs>
        <w:spacing w:line="360" w:lineRule="auto"/>
        <w:rPr>
          <w:del w:id="101" w:author="Bhushan Tandale" w:date="2022-12-23T10:24:00Z"/>
          <w:rFonts w:asciiTheme="majorBidi" w:eastAsia="Times New Roman" w:hAnsiTheme="majorBidi" w:cstheme="majorBidi"/>
          <w:sz w:val="24"/>
          <w:szCs w:val="24"/>
        </w:rPr>
      </w:pPr>
      <w:del w:id="102" w:author="Bhushan Tandale" w:date="2022-12-23T10:24:00Z">
        <w:r w:rsidRPr="004834DE" w:rsidDel="007F1CB0">
          <w:rPr>
            <w:rFonts w:asciiTheme="majorBidi" w:eastAsia="Times New Roman" w:hAnsiTheme="majorBidi" w:cstheme="majorBidi"/>
            <w:sz w:val="24"/>
            <w:szCs w:val="24"/>
          </w:rPr>
          <w:delText>Phantom design:</w:delText>
        </w:r>
      </w:del>
    </w:p>
    <w:p w14:paraId="2B90BD49" w14:textId="7C5A7750" w:rsidR="008005AC" w:rsidRPr="004834DE" w:rsidDel="007F1CB0" w:rsidRDefault="008005AC" w:rsidP="005F7F62">
      <w:pPr>
        <w:tabs>
          <w:tab w:val="left" w:pos="3615"/>
        </w:tabs>
        <w:spacing w:line="360" w:lineRule="auto"/>
        <w:jc w:val="both"/>
        <w:rPr>
          <w:del w:id="103" w:author="Bhushan Tandale" w:date="2022-12-23T10:24:00Z"/>
          <w:rFonts w:asciiTheme="majorBidi" w:eastAsia="Times New Roman" w:hAnsiTheme="majorBidi" w:cstheme="majorBidi"/>
          <w:sz w:val="24"/>
          <w:szCs w:val="24"/>
        </w:rPr>
      </w:pPr>
      <w:del w:id="104" w:author="Bhushan Tandale" w:date="2022-12-23T10:24:00Z">
        <w:r w:rsidRPr="004834DE" w:rsidDel="007F1CB0">
          <w:rPr>
            <w:rFonts w:asciiTheme="majorBidi" w:eastAsia="Times New Roman" w:hAnsiTheme="majorBidi" w:cstheme="majorBidi"/>
            <w:sz w:val="24"/>
            <w:szCs w:val="24"/>
          </w:rPr>
          <w:delText>The NEMA IEC standard trunk phantom (Figure 1) was used for mimicking different size</w:delText>
        </w:r>
        <w:r w:rsidR="009507EA" w:rsidDel="007F1CB0">
          <w:rPr>
            <w:rFonts w:asciiTheme="majorBidi" w:eastAsia="Times New Roman" w:hAnsiTheme="majorBidi" w:cstheme="majorBidi"/>
            <w:sz w:val="24"/>
            <w:szCs w:val="24"/>
          </w:rPr>
          <w:delText>s</w:delText>
        </w:r>
        <w:r w:rsidRPr="004834DE" w:rsidDel="007F1CB0">
          <w:rPr>
            <w:rFonts w:asciiTheme="majorBidi" w:eastAsia="Times New Roman" w:hAnsiTheme="majorBidi" w:cstheme="majorBidi"/>
            <w:sz w:val="24"/>
            <w:szCs w:val="24"/>
          </w:rPr>
          <w:delText xml:space="preserve"> of tumors in lung tissue. The phantom consists of </w:delText>
        </w:r>
        <w:r w:rsidR="009507EA" w:rsidDel="007F1CB0">
          <w:rPr>
            <w:rFonts w:asciiTheme="majorBidi" w:eastAsia="Times New Roman" w:hAnsiTheme="majorBidi" w:cstheme="majorBidi"/>
            <w:sz w:val="24"/>
            <w:szCs w:val="24"/>
          </w:rPr>
          <w:delText>multiple</w:delText>
        </w:r>
        <w:r w:rsidRPr="004834DE" w:rsidDel="007F1CB0">
          <w:rPr>
            <w:rFonts w:asciiTheme="majorBidi" w:eastAsia="Times New Roman" w:hAnsiTheme="majorBidi" w:cstheme="majorBidi"/>
            <w:sz w:val="24"/>
            <w:szCs w:val="24"/>
          </w:rPr>
          <w:delText xml:space="preserve"> </w:delText>
        </w:r>
        <w:r w:rsidR="009507EA" w:rsidDel="007F1CB0">
          <w:rPr>
            <w:rFonts w:asciiTheme="majorBidi" w:eastAsia="Times New Roman" w:hAnsiTheme="majorBidi" w:cstheme="majorBidi"/>
            <w:sz w:val="24"/>
            <w:szCs w:val="24"/>
          </w:rPr>
          <w:delText>components</w:delText>
        </w:r>
        <w:r w:rsidRPr="004834DE" w:rsidDel="007F1CB0">
          <w:rPr>
            <w:rFonts w:asciiTheme="majorBidi" w:eastAsia="Times New Roman" w:hAnsiTheme="majorBidi" w:cstheme="majorBidi"/>
            <w:sz w:val="24"/>
            <w:szCs w:val="24"/>
          </w:rPr>
          <w:delText xml:space="preserve">: 1. Hollow spheres with diameters of 10, </w:delText>
        </w:r>
        <w:r w:rsidR="00540519" w:rsidRPr="004834DE" w:rsidDel="007F1CB0">
          <w:rPr>
            <w:rFonts w:asciiTheme="majorBidi" w:eastAsia="Times New Roman" w:hAnsiTheme="majorBidi" w:cstheme="majorBidi"/>
            <w:sz w:val="24"/>
            <w:szCs w:val="24"/>
          </w:rPr>
          <w:delText>13, 17</w:delText>
        </w:r>
        <w:r w:rsidR="00F65E2F" w:rsidRPr="004834DE" w:rsidDel="007F1CB0">
          <w:rPr>
            <w:rFonts w:asciiTheme="majorBidi" w:eastAsia="Times New Roman" w:hAnsiTheme="majorBidi" w:cstheme="majorBidi"/>
            <w:sz w:val="24"/>
            <w:szCs w:val="24"/>
          </w:rPr>
          <w:delText>, 22, 28, and 37</w:delText>
        </w:r>
        <w:r w:rsidR="006A005D" w:rsidRPr="004834DE" w:rsidDel="007F1CB0">
          <w:rPr>
            <w:rFonts w:asciiTheme="majorBidi" w:eastAsia="Times New Roman" w:hAnsiTheme="majorBidi" w:cstheme="majorBidi"/>
            <w:sz w:val="24"/>
            <w:szCs w:val="24"/>
          </w:rPr>
          <w:delText xml:space="preserve"> </w:delText>
        </w:r>
        <w:r w:rsidR="00EF42AF" w:rsidRPr="004834DE" w:rsidDel="007F1CB0">
          <w:rPr>
            <w:rFonts w:asciiTheme="majorBidi" w:eastAsia="Times New Roman" w:hAnsiTheme="majorBidi" w:cstheme="majorBidi"/>
            <w:sz w:val="24"/>
            <w:szCs w:val="24"/>
          </w:rPr>
          <w:delText>(</w:delText>
        </w:r>
        <w:r w:rsidR="00F65E2F" w:rsidRPr="004834DE" w:rsidDel="007F1CB0">
          <w:rPr>
            <w:rFonts w:asciiTheme="majorBidi" w:eastAsia="Times New Roman" w:hAnsiTheme="majorBidi" w:cstheme="majorBidi"/>
            <w:sz w:val="24"/>
            <w:szCs w:val="24"/>
          </w:rPr>
          <w:delText>mm</w:delText>
        </w:r>
        <w:r w:rsidR="00EF42AF" w:rsidRPr="004834DE" w:rsidDel="007F1CB0">
          <w:rPr>
            <w:rFonts w:asciiTheme="majorBidi" w:eastAsia="Times New Roman" w:hAnsiTheme="majorBidi" w:cstheme="majorBidi"/>
            <w:sz w:val="24"/>
            <w:szCs w:val="24"/>
          </w:rPr>
          <w:delText>)</w:delText>
        </w:r>
        <w:r w:rsidRPr="004834DE" w:rsidDel="007F1CB0">
          <w:rPr>
            <w:rFonts w:asciiTheme="majorBidi" w:eastAsia="Times New Roman" w:hAnsiTheme="majorBidi" w:cstheme="majorBidi"/>
            <w:sz w:val="24"/>
            <w:szCs w:val="24"/>
          </w:rPr>
          <w:delText xml:space="preserve"> </w:delText>
        </w:r>
        <w:r w:rsidR="009507EA" w:rsidDel="007F1CB0">
          <w:rPr>
            <w:rFonts w:asciiTheme="majorBidi" w:eastAsia="Times New Roman" w:hAnsiTheme="majorBidi" w:cstheme="majorBidi"/>
            <w:sz w:val="24"/>
            <w:szCs w:val="24"/>
          </w:rPr>
          <w:delText>to model pulmonary</w:delText>
        </w:r>
        <w:r w:rsidR="009507EA" w:rsidRPr="004834DE" w:rsidDel="007F1CB0">
          <w:rPr>
            <w:rFonts w:asciiTheme="majorBidi" w:eastAsia="Times New Roman" w:hAnsiTheme="majorBidi" w:cstheme="majorBidi"/>
            <w:sz w:val="24"/>
            <w:szCs w:val="24"/>
          </w:rPr>
          <w:delText xml:space="preserve"> </w:delText>
        </w:r>
        <w:r w:rsidRPr="004834DE" w:rsidDel="007F1CB0">
          <w:rPr>
            <w:rFonts w:asciiTheme="majorBidi" w:eastAsia="Times New Roman" w:hAnsiTheme="majorBidi" w:cstheme="majorBidi"/>
            <w:sz w:val="24"/>
            <w:szCs w:val="24"/>
          </w:rPr>
          <w:delText xml:space="preserve">tumors. 2. A central column simulating </w:delText>
        </w:r>
        <w:r w:rsidR="009507EA" w:rsidDel="007F1CB0">
          <w:rPr>
            <w:rFonts w:asciiTheme="majorBidi" w:eastAsia="Times New Roman" w:hAnsiTheme="majorBidi" w:cstheme="majorBidi"/>
            <w:sz w:val="24"/>
            <w:szCs w:val="24"/>
          </w:rPr>
          <w:delText xml:space="preserve">the </w:delText>
        </w:r>
        <w:r w:rsidRPr="004834DE" w:rsidDel="007F1CB0">
          <w:rPr>
            <w:rFonts w:asciiTheme="majorBidi" w:eastAsia="Times New Roman" w:hAnsiTheme="majorBidi" w:cstheme="majorBidi"/>
            <w:sz w:val="24"/>
            <w:szCs w:val="24"/>
          </w:rPr>
          <w:delText xml:space="preserve">spinal column. 3. Styrofoam filled phantom space </w:delText>
        </w:r>
        <w:r w:rsidR="009507EA" w:rsidDel="007F1CB0">
          <w:rPr>
            <w:rFonts w:asciiTheme="majorBidi" w:eastAsia="Times New Roman" w:hAnsiTheme="majorBidi" w:cstheme="majorBidi"/>
            <w:sz w:val="24"/>
            <w:szCs w:val="24"/>
          </w:rPr>
          <w:delText>to represent</w:delText>
        </w:r>
        <w:r w:rsidR="009507EA" w:rsidRPr="004834DE" w:rsidDel="007F1CB0">
          <w:rPr>
            <w:rFonts w:asciiTheme="majorBidi" w:eastAsia="Times New Roman" w:hAnsiTheme="majorBidi" w:cstheme="majorBidi"/>
            <w:sz w:val="24"/>
            <w:szCs w:val="24"/>
          </w:rPr>
          <w:delText xml:space="preserve"> </w:delText>
        </w:r>
        <w:r w:rsidRPr="004834DE" w:rsidDel="007F1CB0">
          <w:rPr>
            <w:rFonts w:asciiTheme="majorBidi" w:eastAsia="Times New Roman" w:hAnsiTheme="majorBidi" w:cstheme="majorBidi"/>
            <w:sz w:val="24"/>
            <w:szCs w:val="24"/>
          </w:rPr>
          <w:delText>lung tissue.</w:delText>
        </w:r>
      </w:del>
    </w:p>
    <w:p w14:paraId="44FB6A1E" w14:textId="5E05E12C" w:rsidR="006E451C" w:rsidRPr="004834DE" w:rsidDel="007F1CB0" w:rsidRDefault="006E451C" w:rsidP="005F7F62">
      <w:pPr>
        <w:spacing w:line="360" w:lineRule="auto"/>
        <w:rPr>
          <w:del w:id="105" w:author="Bhushan Tandale" w:date="2022-12-23T10:24:00Z"/>
          <w:rFonts w:asciiTheme="majorBidi" w:eastAsia="Times New Roman" w:hAnsiTheme="majorBidi" w:cstheme="majorBidi"/>
          <w:sz w:val="24"/>
          <w:szCs w:val="24"/>
        </w:rPr>
      </w:pPr>
      <w:del w:id="106" w:author="Bhushan Tandale" w:date="2022-12-23T10:24:00Z">
        <w:r w:rsidRPr="004834DE" w:rsidDel="007F1CB0">
          <w:rPr>
            <w:rFonts w:asciiTheme="majorBidi" w:eastAsia="Times New Roman" w:hAnsiTheme="majorBidi" w:cstheme="majorBidi"/>
            <w:sz w:val="24"/>
            <w:szCs w:val="24"/>
          </w:rPr>
          <w:delText>Solution preparation of tumor markers:</w:delText>
        </w:r>
      </w:del>
    </w:p>
    <w:p w14:paraId="4AB8202D" w14:textId="2BC600BD" w:rsidR="006E451C" w:rsidRPr="004834DE" w:rsidDel="007F1CB0" w:rsidRDefault="006E451C" w:rsidP="005F7F62">
      <w:pPr>
        <w:spacing w:line="360" w:lineRule="auto"/>
        <w:jc w:val="both"/>
        <w:rPr>
          <w:del w:id="107" w:author="Bhushan Tandale" w:date="2022-12-23T10:24:00Z"/>
          <w:rFonts w:asciiTheme="majorBidi" w:eastAsia="Times New Roman" w:hAnsiTheme="majorBidi" w:cstheme="majorBidi"/>
          <w:sz w:val="24"/>
          <w:szCs w:val="24"/>
        </w:rPr>
      </w:pPr>
      <w:del w:id="108" w:author="Bhushan Tandale" w:date="2022-12-23T10:24:00Z">
        <w:r w:rsidRPr="004834DE" w:rsidDel="007F1CB0">
          <w:rPr>
            <w:rFonts w:asciiTheme="majorBidi" w:eastAsia="Times New Roman" w:hAnsiTheme="majorBidi" w:cstheme="majorBidi"/>
            <w:sz w:val="24"/>
            <w:szCs w:val="24"/>
          </w:rPr>
          <w:delText>In order to simulate the molecular biology of pulmonary malignant lesions, solution</w:delText>
        </w:r>
        <w:r w:rsidR="009507EA" w:rsidDel="007F1CB0">
          <w:rPr>
            <w:rFonts w:asciiTheme="majorBidi" w:eastAsia="Times New Roman" w:hAnsiTheme="majorBidi" w:cstheme="majorBidi"/>
            <w:sz w:val="24"/>
            <w:szCs w:val="24"/>
          </w:rPr>
          <w:delText>s</w:delText>
        </w:r>
        <w:r w:rsidRPr="004834DE" w:rsidDel="007F1CB0">
          <w:rPr>
            <w:rFonts w:asciiTheme="majorBidi" w:eastAsia="Times New Roman" w:hAnsiTheme="majorBidi" w:cstheme="majorBidi"/>
            <w:sz w:val="24"/>
            <w:szCs w:val="24"/>
          </w:rPr>
          <w:delText xml:space="preserve"> of three metabolites of choline, lactate, and </w:delText>
        </w:r>
        <w:r w:rsidR="006634C8" w:rsidRPr="004834DE" w:rsidDel="007F1CB0">
          <w:rPr>
            <w:rFonts w:asciiTheme="majorBidi" w:eastAsia="Times New Roman" w:hAnsiTheme="majorBidi" w:cstheme="majorBidi"/>
            <w:sz w:val="24"/>
            <w:szCs w:val="24"/>
          </w:rPr>
          <w:delText>creatine</w:delText>
        </w:r>
        <w:r w:rsidRPr="004834DE" w:rsidDel="007F1CB0">
          <w:rPr>
            <w:rFonts w:asciiTheme="majorBidi" w:eastAsia="Times New Roman" w:hAnsiTheme="majorBidi" w:cstheme="majorBidi"/>
            <w:sz w:val="24"/>
            <w:szCs w:val="24"/>
          </w:rPr>
          <w:delText xml:space="preserve"> </w:delText>
        </w:r>
        <w:r w:rsidR="009507EA" w:rsidDel="007F1CB0">
          <w:rPr>
            <w:rFonts w:asciiTheme="majorBidi" w:eastAsia="Times New Roman" w:hAnsiTheme="majorBidi" w:cstheme="majorBidi"/>
            <w:sz w:val="24"/>
            <w:szCs w:val="24"/>
          </w:rPr>
          <w:delText>were</w:delText>
        </w:r>
        <w:r w:rsidR="009507EA" w:rsidRPr="004834DE" w:rsidDel="007F1CB0">
          <w:rPr>
            <w:rFonts w:asciiTheme="majorBidi" w:eastAsia="Times New Roman" w:hAnsiTheme="majorBidi" w:cstheme="majorBidi"/>
            <w:sz w:val="24"/>
            <w:szCs w:val="24"/>
          </w:rPr>
          <w:delText xml:space="preserve"> </w:delText>
        </w:r>
        <w:r w:rsidRPr="004834DE" w:rsidDel="007F1CB0">
          <w:rPr>
            <w:rFonts w:asciiTheme="majorBidi" w:eastAsia="Times New Roman" w:hAnsiTheme="majorBidi" w:cstheme="majorBidi"/>
            <w:sz w:val="24"/>
            <w:szCs w:val="24"/>
          </w:rPr>
          <w:delText xml:space="preserve">prepared in four different concentrations </w:delText>
        </w:r>
        <w:r w:rsidR="009507EA" w:rsidDel="007F1CB0">
          <w:rPr>
            <w:rFonts w:asciiTheme="majorBidi" w:eastAsia="Times New Roman" w:hAnsiTheme="majorBidi" w:cstheme="majorBidi"/>
            <w:sz w:val="24"/>
            <w:szCs w:val="24"/>
          </w:rPr>
          <w:delText>on</w:delText>
        </w:r>
        <w:r w:rsidR="009507EA" w:rsidRPr="004834DE" w:rsidDel="007F1CB0">
          <w:rPr>
            <w:rFonts w:asciiTheme="majorBidi" w:eastAsia="Times New Roman" w:hAnsiTheme="majorBidi" w:cstheme="majorBidi"/>
            <w:sz w:val="24"/>
            <w:szCs w:val="24"/>
          </w:rPr>
          <w:delText xml:space="preserve"> </w:delText>
        </w:r>
        <w:r w:rsidRPr="004834DE" w:rsidDel="007F1CB0">
          <w:rPr>
            <w:rFonts w:asciiTheme="majorBidi" w:eastAsia="Times New Roman" w:hAnsiTheme="majorBidi" w:cstheme="majorBidi"/>
            <w:sz w:val="24"/>
            <w:szCs w:val="24"/>
          </w:rPr>
          <w:delText>a logarithmic scale using serial dilutions (table 1, appendix a).</w:delText>
        </w:r>
      </w:del>
    </w:p>
    <w:p w14:paraId="25263CC7" w14:textId="227797A6" w:rsidR="001F758C" w:rsidRPr="004834DE" w:rsidDel="007F1CB0" w:rsidRDefault="001F758C" w:rsidP="005F7F62">
      <w:pPr>
        <w:spacing w:line="360" w:lineRule="auto"/>
        <w:jc w:val="both"/>
        <w:rPr>
          <w:del w:id="109" w:author="Bhushan Tandale" w:date="2022-12-23T10:24:00Z"/>
          <w:rFonts w:asciiTheme="majorBidi" w:hAnsiTheme="majorBidi" w:cstheme="majorBidi"/>
          <w:sz w:val="24"/>
          <w:szCs w:val="24"/>
        </w:rPr>
      </w:pPr>
      <w:del w:id="110" w:author="Bhushan Tandale" w:date="2022-12-23T10:24:00Z">
        <w:r w:rsidRPr="004834DE" w:rsidDel="007F1CB0">
          <w:rPr>
            <w:rFonts w:asciiTheme="majorBidi" w:hAnsiTheme="majorBidi" w:cstheme="majorBidi"/>
            <w:sz w:val="24"/>
            <w:szCs w:val="24"/>
          </w:rPr>
          <w:delText>SVS Acquisition:</w:delText>
        </w:r>
      </w:del>
    </w:p>
    <w:p w14:paraId="0FC98AFF" w14:textId="564DA6C0" w:rsidR="001F758C" w:rsidRPr="004834DE" w:rsidDel="007F1CB0" w:rsidRDefault="001F758C" w:rsidP="007B5ACC">
      <w:pPr>
        <w:spacing w:line="360" w:lineRule="auto"/>
        <w:jc w:val="both"/>
        <w:rPr>
          <w:del w:id="111" w:author="Bhushan Tandale" w:date="2022-12-23T10:24:00Z"/>
          <w:rFonts w:asciiTheme="majorBidi" w:hAnsiTheme="majorBidi" w:cstheme="majorBidi"/>
          <w:sz w:val="24"/>
          <w:szCs w:val="24"/>
        </w:rPr>
      </w:pPr>
      <w:del w:id="112" w:author="Bhushan Tandale" w:date="2022-12-23T10:24:00Z">
        <w:r w:rsidRPr="004834DE" w:rsidDel="007F1CB0">
          <w:rPr>
            <w:rFonts w:asciiTheme="majorBidi" w:hAnsiTheme="majorBidi" w:cstheme="majorBidi"/>
            <w:sz w:val="24"/>
            <w:szCs w:val="24"/>
          </w:rPr>
          <w:delText xml:space="preserve">Phantom data </w:delText>
        </w:r>
        <w:r w:rsidRPr="004834DE" w:rsidDel="007F1CB0">
          <w:rPr>
            <w:rFonts w:asciiTheme="majorBidi" w:hAnsiTheme="majorBidi" w:cstheme="majorBidi"/>
            <w:sz w:val="24"/>
            <w:szCs w:val="24"/>
            <w:shd w:val="clear" w:color="auto" w:fill="FFFFFF"/>
          </w:rPr>
          <w:delText>were acquired on a</w:delText>
        </w:r>
        <w:r w:rsidRPr="004834DE" w:rsidDel="007F1CB0">
          <w:rPr>
            <w:rFonts w:asciiTheme="majorBidi" w:hAnsiTheme="majorBidi" w:cstheme="majorBidi"/>
            <w:sz w:val="24"/>
            <w:szCs w:val="24"/>
          </w:rPr>
          <w:delText xml:space="preserve"> 3 T Siemens MAGNETOM PRISMA MRI scanner</w:delText>
        </w:r>
        <w:r w:rsidRPr="004834DE" w:rsidDel="007F1CB0">
          <w:rPr>
            <w:rStyle w:val="css-1vwsgcv"/>
            <w:rFonts w:asciiTheme="majorBidi" w:hAnsiTheme="majorBidi" w:cstheme="majorBidi"/>
            <w:sz w:val="24"/>
            <w:szCs w:val="24"/>
            <w:shd w:val="clear" w:color="auto" w:fill="FFFFFF"/>
          </w:rPr>
          <w:delText xml:space="preserve"> using</w:delText>
        </w:r>
        <w:r w:rsidR="00420629" w:rsidDel="007F1CB0">
          <w:rPr>
            <w:rStyle w:val="css-1vwsgcv"/>
            <w:rFonts w:asciiTheme="majorBidi" w:hAnsiTheme="majorBidi" w:cstheme="majorBidi"/>
            <w:sz w:val="24"/>
            <w:szCs w:val="24"/>
            <w:shd w:val="clear" w:color="auto" w:fill="FFFFFF"/>
          </w:rPr>
          <w:delText xml:space="preserve"> an</w:delText>
        </w:r>
        <w:r w:rsidRPr="004834DE" w:rsidDel="007F1CB0">
          <w:rPr>
            <w:rFonts w:asciiTheme="majorBidi" w:hAnsiTheme="majorBidi" w:cstheme="majorBidi"/>
            <w:sz w:val="24"/>
            <w:szCs w:val="24"/>
            <w:shd w:val="clear" w:color="auto" w:fill="FFFFFF"/>
          </w:rPr>
          <w:delText xml:space="preserve"> 18-channel phased array body coil.</w:delText>
        </w:r>
        <w:r w:rsidRPr="004834DE" w:rsidDel="007F1CB0">
          <w:rPr>
            <w:rFonts w:asciiTheme="majorBidi" w:hAnsiTheme="majorBidi" w:cstheme="majorBidi"/>
            <w:sz w:val="24"/>
            <w:szCs w:val="24"/>
          </w:rPr>
          <w:delText xml:space="preserve"> The acquisition included T1 weighted images followed by Point R</w:delText>
        </w:r>
        <w:r w:rsidR="00243092" w:rsidRPr="004834DE" w:rsidDel="007F1CB0">
          <w:rPr>
            <w:rFonts w:asciiTheme="majorBidi" w:hAnsiTheme="majorBidi" w:cstheme="majorBidi"/>
            <w:sz w:val="24"/>
            <w:szCs w:val="24"/>
          </w:rPr>
          <w:delText>ES</w:delText>
        </w:r>
        <w:r w:rsidRPr="004834DE" w:rsidDel="007F1CB0">
          <w:rPr>
            <w:rFonts w:asciiTheme="majorBidi" w:hAnsiTheme="majorBidi" w:cstheme="majorBidi"/>
            <w:sz w:val="24"/>
            <w:szCs w:val="24"/>
          </w:rPr>
          <w:delText>olved Spectroscopy (PRESS) localization sequence</w:delText>
        </w:r>
        <w:r w:rsidR="00420629" w:rsidDel="007F1CB0">
          <w:rPr>
            <w:rFonts w:asciiTheme="majorBidi" w:hAnsiTheme="majorBidi" w:cstheme="majorBidi"/>
            <w:sz w:val="24"/>
            <w:szCs w:val="24"/>
          </w:rPr>
          <w:delText>,</w:delText>
        </w:r>
        <w:r w:rsidRPr="004834DE" w:rsidDel="007F1CB0">
          <w:rPr>
            <w:rFonts w:asciiTheme="majorBidi" w:hAnsiTheme="majorBidi" w:cstheme="majorBidi"/>
            <w:sz w:val="24"/>
            <w:szCs w:val="24"/>
          </w:rPr>
          <w:delText xml:space="preserve"> which consisted time repetition (TR) and time echo (TE) of 1200 m</w:delText>
        </w:r>
        <w:r w:rsidR="00A8403A" w:rsidDel="007F1CB0">
          <w:rPr>
            <w:rFonts w:asciiTheme="majorBidi" w:hAnsiTheme="majorBidi" w:cstheme="majorBidi"/>
            <w:sz w:val="24"/>
            <w:szCs w:val="24"/>
          </w:rPr>
          <w:delText>S</w:delText>
        </w:r>
        <w:r w:rsidRPr="004834DE" w:rsidDel="007F1CB0">
          <w:rPr>
            <w:rFonts w:asciiTheme="majorBidi" w:hAnsiTheme="majorBidi" w:cstheme="majorBidi"/>
            <w:sz w:val="24"/>
            <w:szCs w:val="24"/>
          </w:rPr>
          <w:delText xml:space="preserve"> and 33 m</w:delText>
        </w:r>
        <w:r w:rsidR="00A8403A" w:rsidDel="007F1CB0">
          <w:rPr>
            <w:rFonts w:asciiTheme="majorBidi" w:hAnsiTheme="majorBidi" w:cstheme="majorBidi"/>
            <w:sz w:val="24"/>
            <w:szCs w:val="24"/>
          </w:rPr>
          <w:delText>S</w:delText>
        </w:r>
        <w:r w:rsidR="0012268B" w:rsidDel="007F1CB0">
          <w:rPr>
            <w:rFonts w:asciiTheme="majorBidi" w:hAnsiTheme="majorBidi" w:cstheme="majorBidi"/>
            <w:sz w:val="24"/>
            <w:szCs w:val="24"/>
          </w:rPr>
          <w:delText xml:space="preserve"> respectively</w:delText>
        </w:r>
        <w:r w:rsidRPr="004834DE" w:rsidDel="007F1CB0">
          <w:rPr>
            <w:rFonts w:asciiTheme="majorBidi" w:hAnsiTheme="majorBidi" w:cstheme="majorBidi"/>
            <w:sz w:val="24"/>
            <w:szCs w:val="24"/>
          </w:rPr>
          <w:delText xml:space="preserve">, </w:delText>
        </w:r>
        <w:r w:rsidR="00420629" w:rsidDel="007F1CB0">
          <w:rPr>
            <w:rFonts w:asciiTheme="majorBidi" w:hAnsiTheme="majorBidi" w:cstheme="majorBidi"/>
            <w:sz w:val="24"/>
            <w:szCs w:val="24"/>
          </w:rPr>
          <w:delText xml:space="preserve">with </w:delText>
        </w:r>
        <w:r w:rsidR="00077245" w:rsidRPr="004834DE" w:rsidDel="007F1CB0">
          <w:rPr>
            <w:rFonts w:asciiTheme="majorBidi" w:hAnsiTheme="majorBidi" w:cstheme="majorBidi"/>
            <w:sz w:val="24"/>
            <w:szCs w:val="24"/>
          </w:rPr>
          <w:delText>voxel sizes</w:delText>
        </w:r>
        <w:r w:rsidRPr="004834DE" w:rsidDel="007F1CB0">
          <w:rPr>
            <w:rFonts w:asciiTheme="majorBidi" w:hAnsiTheme="majorBidi" w:cstheme="majorBidi"/>
            <w:sz w:val="24"/>
            <w:szCs w:val="24"/>
          </w:rPr>
          <w:delText xml:space="preserve"> of 0.125, 1 and 8 cm</w:delText>
        </w:r>
        <w:r w:rsidR="00EE6AA7" w:rsidRPr="004834DE" w:rsidDel="007F1CB0">
          <w:rPr>
            <w:rFonts w:asciiTheme="majorBidi" w:hAnsiTheme="majorBidi" w:cstheme="majorBidi"/>
            <w:sz w:val="24"/>
            <w:szCs w:val="24"/>
            <w:vertAlign w:val="superscript"/>
          </w:rPr>
          <w:delText>3</w:delText>
        </w:r>
        <w:r w:rsidRPr="004834DE" w:rsidDel="007F1CB0">
          <w:rPr>
            <w:rFonts w:asciiTheme="majorBidi" w:hAnsiTheme="majorBidi" w:cstheme="majorBidi"/>
            <w:sz w:val="24"/>
            <w:szCs w:val="24"/>
          </w:rPr>
          <w:delText>, and NAS of 1</w:delText>
        </w:r>
        <w:r w:rsidR="00203938" w:rsidRPr="004834DE" w:rsidDel="007F1CB0">
          <w:rPr>
            <w:rFonts w:asciiTheme="majorBidi" w:hAnsiTheme="majorBidi" w:cstheme="majorBidi"/>
            <w:sz w:val="24"/>
            <w:szCs w:val="24"/>
          </w:rPr>
          <w:delText>, 4, 16,</w:delText>
        </w:r>
        <w:r w:rsidR="00203938" w:rsidDel="007F1CB0">
          <w:rPr>
            <w:rFonts w:asciiTheme="majorBidi" w:hAnsiTheme="majorBidi" w:cstheme="majorBidi"/>
            <w:sz w:val="24"/>
            <w:szCs w:val="24"/>
          </w:rPr>
          <w:delText xml:space="preserve"> </w:delText>
        </w:r>
        <w:r w:rsidR="00203938" w:rsidRPr="004834DE" w:rsidDel="007F1CB0">
          <w:rPr>
            <w:rFonts w:asciiTheme="majorBidi" w:hAnsiTheme="majorBidi" w:cstheme="majorBidi"/>
            <w:sz w:val="24"/>
            <w:szCs w:val="24"/>
          </w:rPr>
          <w:delText>64,</w:delText>
        </w:r>
        <w:r w:rsidR="00203938" w:rsidDel="007F1CB0">
          <w:rPr>
            <w:rFonts w:asciiTheme="majorBidi" w:hAnsiTheme="majorBidi" w:cstheme="majorBidi"/>
            <w:sz w:val="24"/>
            <w:szCs w:val="24"/>
          </w:rPr>
          <w:delText xml:space="preserve"> </w:delText>
        </w:r>
        <w:r w:rsidR="00203938" w:rsidRPr="004834DE" w:rsidDel="007F1CB0">
          <w:rPr>
            <w:rFonts w:asciiTheme="majorBidi" w:hAnsiTheme="majorBidi" w:cstheme="majorBidi"/>
            <w:sz w:val="24"/>
            <w:szCs w:val="24"/>
          </w:rPr>
          <w:delText>128,</w:delText>
        </w:r>
        <w:r w:rsidR="00203938" w:rsidDel="007F1CB0">
          <w:rPr>
            <w:rFonts w:asciiTheme="majorBidi" w:hAnsiTheme="majorBidi" w:cstheme="majorBidi"/>
            <w:sz w:val="24"/>
            <w:szCs w:val="24"/>
          </w:rPr>
          <w:delText xml:space="preserve"> </w:delText>
        </w:r>
        <w:r w:rsidR="00203938" w:rsidRPr="004834DE" w:rsidDel="007F1CB0">
          <w:rPr>
            <w:rFonts w:asciiTheme="majorBidi" w:hAnsiTheme="majorBidi" w:cstheme="majorBidi"/>
            <w:sz w:val="24"/>
            <w:szCs w:val="24"/>
          </w:rPr>
          <w:delText>192,</w:delText>
        </w:r>
        <w:r w:rsidR="00203938" w:rsidDel="007F1CB0">
          <w:rPr>
            <w:rFonts w:asciiTheme="majorBidi" w:hAnsiTheme="majorBidi" w:cstheme="majorBidi"/>
            <w:sz w:val="24"/>
            <w:szCs w:val="24"/>
          </w:rPr>
          <w:delText xml:space="preserve"> </w:delText>
        </w:r>
        <w:r w:rsidR="00203938" w:rsidRPr="004834DE" w:rsidDel="007F1CB0">
          <w:rPr>
            <w:rFonts w:asciiTheme="majorBidi" w:hAnsiTheme="majorBidi" w:cstheme="majorBidi"/>
            <w:sz w:val="24"/>
            <w:szCs w:val="24"/>
          </w:rPr>
          <w:delText>256</w:delText>
        </w:r>
        <w:r w:rsidRPr="004834DE" w:rsidDel="007F1CB0">
          <w:rPr>
            <w:rFonts w:asciiTheme="majorBidi" w:hAnsiTheme="majorBidi" w:cstheme="majorBidi"/>
            <w:sz w:val="24"/>
            <w:szCs w:val="24"/>
          </w:rPr>
          <w:delText xml:space="preserve">. All SVSs accompany water saturation signal (WSS) after </w:delText>
        </w:r>
        <w:r w:rsidRPr="004834DE" w:rsidDel="007F1CB0">
          <w:rPr>
            <w:rFonts w:asciiTheme="majorBidi" w:hAnsiTheme="majorBidi" w:cstheme="majorBidi"/>
            <w:sz w:val="24"/>
            <w:szCs w:val="24"/>
            <w:shd w:val="clear" w:color="auto" w:fill="FFFFFF"/>
          </w:rPr>
          <w:delText>three chemical shift-selective</w:delText>
        </w:r>
        <w:r w:rsidRPr="004834DE" w:rsidDel="007F1CB0">
          <w:rPr>
            <w:rFonts w:asciiTheme="majorBidi" w:hAnsiTheme="majorBidi" w:cstheme="majorBidi"/>
            <w:sz w:val="24"/>
            <w:szCs w:val="24"/>
          </w:rPr>
          <w:delText xml:space="preserve"> (CHESS) pulse</w:delText>
        </w:r>
        <w:r w:rsidR="00420629" w:rsidDel="007F1CB0">
          <w:rPr>
            <w:rFonts w:asciiTheme="majorBidi" w:hAnsiTheme="majorBidi" w:cstheme="majorBidi"/>
            <w:sz w:val="24"/>
            <w:szCs w:val="24"/>
          </w:rPr>
          <w:delText>s</w:delText>
        </w:r>
        <w:r w:rsidRPr="004834DE" w:rsidDel="007F1CB0">
          <w:rPr>
            <w:rFonts w:asciiTheme="majorBidi" w:hAnsiTheme="majorBidi" w:cstheme="majorBidi"/>
            <w:sz w:val="24"/>
            <w:szCs w:val="24"/>
          </w:rPr>
          <w:delText xml:space="preserve"> with weak strength</w:delText>
        </w:r>
        <w:r w:rsidR="00E92EA1" w:rsidRPr="004834DE" w:rsidDel="007F1CB0">
          <w:rPr>
            <w:rFonts w:asciiTheme="majorBidi" w:hAnsiTheme="majorBidi" w:cstheme="majorBidi"/>
            <w:sz w:val="24"/>
            <w:szCs w:val="24"/>
          </w:rPr>
          <w:delText>;</w:delText>
        </w:r>
        <w:r w:rsidR="00077245" w:rsidRPr="004834DE" w:rsidDel="007F1CB0">
          <w:rPr>
            <w:rFonts w:asciiTheme="majorBidi" w:hAnsiTheme="majorBidi" w:cstheme="majorBidi"/>
            <w:sz w:val="24"/>
            <w:szCs w:val="24"/>
          </w:rPr>
          <w:delText xml:space="preserve"> in </w:delText>
        </w:r>
        <w:r w:rsidR="00EE6AA7" w:rsidRPr="004834DE" w:rsidDel="007F1CB0">
          <w:rPr>
            <w:rFonts w:asciiTheme="majorBidi" w:hAnsiTheme="majorBidi" w:cstheme="majorBidi"/>
            <w:sz w:val="24"/>
            <w:szCs w:val="24"/>
          </w:rPr>
          <w:delText>addition,</w:delText>
        </w:r>
        <w:r w:rsidR="00077245" w:rsidRPr="004834DE" w:rsidDel="007F1CB0">
          <w:rPr>
            <w:rFonts w:asciiTheme="majorBidi" w:hAnsiTheme="majorBidi" w:cstheme="majorBidi"/>
            <w:sz w:val="24"/>
            <w:szCs w:val="24"/>
          </w:rPr>
          <w:delText xml:space="preserve"> unsaturated signal </w:delText>
        </w:r>
        <w:r w:rsidRPr="004834DE" w:rsidDel="007F1CB0">
          <w:rPr>
            <w:rFonts w:asciiTheme="majorBidi" w:hAnsiTheme="majorBidi" w:cstheme="majorBidi"/>
            <w:sz w:val="24"/>
            <w:szCs w:val="24"/>
          </w:rPr>
          <w:delText xml:space="preserve">with </w:delText>
        </w:r>
        <w:r w:rsidR="00420629" w:rsidDel="007F1CB0">
          <w:rPr>
            <w:rFonts w:asciiTheme="majorBidi" w:hAnsiTheme="majorBidi" w:cstheme="majorBidi"/>
            <w:sz w:val="24"/>
            <w:szCs w:val="24"/>
          </w:rPr>
          <w:delText xml:space="preserve">a </w:delText>
        </w:r>
        <w:r w:rsidRPr="004834DE" w:rsidDel="007F1CB0">
          <w:rPr>
            <w:rFonts w:asciiTheme="majorBidi" w:hAnsiTheme="majorBidi" w:cstheme="majorBidi"/>
            <w:sz w:val="24"/>
            <w:szCs w:val="24"/>
          </w:rPr>
          <w:delText>NAS of 1</w:delText>
        </w:r>
        <w:r w:rsidR="00E92EA1" w:rsidRPr="004834DE" w:rsidDel="007F1CB0">
          <w:rPr>
            <w:rFonts w:asciiTheme="majorBidi" w:hAnsiTheme="majorBidi" w:cstheme="majorBidi"/>
            <w:sz w:val="24"/>
            <w:szCs w:val="24"/>
          </w:rPr>
          <w:delText xml:space="preserve"> was applied</w:delText>
        </w:r>
        <w:r w:rsidR="00CE3A3F" w:rsidRPr="004834DE" w:rsidDel="007F1CB0">
          <w:rPr>
            <w:rFonts w:asciiTheme="majorBidi" w:hAnsiTheme="majorBidi" w:cstheme="majorBidi"/>
            <w:sz w:val="24"/>
            <w:szCs w:val="24"/>
          </w:rPr>
          <w:delText xml:space="preserve"> for each series</w:delText>
        </w:r>
        <w:r w:rsidRPr="004834DE" w:rsidDel="007F1CB0">
          <w:rPr>
            <w:rFonts w:asciiTheme="majorBidi" w:hAnsiTheme="majorBidi" w:cstheme="majorBidi"/>
            <w:sz w:val="24"/>
            <w:szCs w:val="24"/>
          </w:rPr>
          <w:delText>.</w:delText>
        </w:r>
        <w:r w:rsidR="002B10F2" w:rsidRPr="004834DE" w:rsidDel="007F1CB0">
          <w:rPr>
            <w:rFonts w:asciiTheme="majorBidi" w:hAnsiTheme="majorBidi" w:cstheme="majorBidi"/>
            <w:sz w:val="24"/>
            <w:szCs w:val="24"/>
          </w:rPr>
          <w:delText xml:space="preserve"> 8 </w:delText>
        </w:r>
        <w:r w:rsidR="002B10F2" w:rsidRPr="004834DE" w:rsidDel="007F1CB0">
          <w:rPr>
            <w:rFonts w:asciiTheme="majorBidi" w:hAnsiTheme="majorBidi" w:cstheme="majorBidi"/>
            <w:color w:val="1A1A1A"/>
            <w:sz w:val="24"/>
            <w:szCs w:val="24"/>
            <w:shd w:val="clear" w:color="auto" w:fill="FFFFFF"/>
          </w:rPr>
          <w:delText xml:space="preserve">regional saturation bands for outer </w:delText>
        </w:r>
        <w:r w:rsidR="006521C6" w:rsidDel="007F1CB0">
          <w:rPr>
            <w:rFonts w:asciiTheme="majorBidi" w:hAnsiTheme="majorBidi" w:cstheme="majorBidi"/>
            <w:color w:val="1A1A1A"/>
            <w:sz w:val="24"/>
            <w:szCs w:val="24"/>
            <w:shd w:val="clear" w:color="auto" w:fill="FFFFFF"/>
          </w:rPr>
          <w:delText>volume of interest (</w:delText>
        </w:r>
        <w:r w:rsidR="002B10F2" w:rsidRPr="004834DE" w:rsidDel="007F1CB0">
          <w:rPr>
            <w:rFonts w:asciiTheme="majorBidi" w:hAnsiTheme="majorBidi" w:cstheme="majorBidi"/>
            <w:color w:val="1A1A1A"/>
            <w:sz w:val="24"/>
            <w:szCs w:val="24"/>
            <w:shd w:val="clear" w:color="auto" w:fill="FFFFFF"/>
          </w:rPr>
          <w:delText>VOI</w:delText>
        </w:r>
        <w:r w:rsidR="006521C6" w:rsidDel="007F1CB0">
          <w:rPr>
            <w:rFonts w:asciiTheme="majorBidi" w:hAnsiTheme="majorBidi" w:cstheme="majorBidi"/>
            <w:color w:val="1A1A1A"/>
            <w:sz w:val="24"/>
            <w:szCs w:val="24"/>
            <w:shd w:val="clear" w:color="auto" w:fill="FFFFFF"/>
          </w:rPr>
          <w:delText>)</w:delText>
        </w:r>
        <w:r w:rsidR="002B10F2" w:rsidRPr="004834DE" w:rsidDel="007F1CB0">
          <w:rPr>
            <w:rFonts w:asciiTheme="majorBidi" w:hAnsiTheme="majorBidi" w:cstheme="majorBidi"/>
            <w:color w:val="1A1A1A"/>
            <w:sz w:val="24"/>
            <w:szCs w:val="24"/>
            <w:shd w:val="clear" w:color="auto" w:fill="FFFFFF"/>
          </w:rPr>
          <w:delText xml:space="preserve"> suppression </w:delText>
        </w:r>
        <w:r w:rsidR="00FE7681" w:rsidRPr="004834DE" w:rsidDel="007F1CB0">
          <w:rPr>
            <w:rFonts w:asciiTheme="majorBidi" w:hAnsiTheme="majorBidi" w:cstheme="majorBidi"/>
            <w:color w:val="1A1A1A"/>
            <w:sz w:val="24"/>
            <w:szCs w:val="24"/>
            <w:shd w:val="clear" w:color="auto" w:fill="FFFFFF"/>
          </w:rPr>
          <w:delText>were</w:delText>
        </w:r>
        <w:r w:rsidR="002B10F2" w:rsidRPr="004834DE" w:rsidDel="007F1CB0">
          <w:rPr>
            <w:rFonts w:asciiTheme="majorBidi" w:hAnsiTheme="majorBidi" w:cstheme="majorBidi"/>
            <w:color w:val="1A1A1A"/>
            <w:sz w:val="24"/>
            <w:szCs w:val="24"/>
            <w:shd w:val="clear" w:color="auto" w:fill="FFFFFF"/>
          </w:rPr>
          <w:delText xml:space="preserve"> performed.</w:delText>
        </w:r>
        <w:r w:rsidRPr="004834DE" w:rsidDel="007F1CB0">
          <w:rPr>
            <w:rFonts w:asciiTheme="majorBidi" w:hAnsiTheme="majorBidi" w:cstheme="majorBidi"/>
            <w:sz w:val="24"/>
            <w:szCs w:val="24"/>
          </w:rPr>
          <w:delText xml:space="preserve"> </w:delText>
        </w:r>
        <w:r w:rsidR="00420629" w:rsidDel="007F1CB0">
          <w:rPr>
            <w:rFonts w:asciiTheme="majorBidi" w:hAnsiTheme="majorBidi" w:cstheme="majorBidi"/>
            <w:sz w:val="24"/>
            <w:szCs w:val="24"/>
          </w:rPr>
          <w:delText>Additionally</w:delText>
        </w:r>
        <w:r w:rsidRPr="004834DE" w:rsidDel="007F1CB0">
          <w:rPr>
            <w:rFonts w:asciiTheme="majorBidi" w:hAnsiTheme="majorBidi" w:cstheme="majorBidi"/>
            <w:sz w:val="24"/>
            <w:szCs w:val="24"/>
          </w:rPr>
          <w:delText xml:space="preserve">, 3D </w:delText>
        </w:r>
        <w:r w:rsidR="00F77C56" w:rsidRPr="004834DE" w:rsidDel="007F1CB0">
          <w:rPr>
            <w:rFonts w:asciiTheme="majorBidi" w:hAnsiTheme="majorBidi" w:cstheme="majorBidi"/>
            <w:sz w:val="24"/>
            <w:szCs w:val="24"/>
          </w:rPr>
          <w:delText>shims</w:delText>
        </w:r>
        <w:r w:rsidR="000A2C1F"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B1 </w:delText>
        </w:r>
        <w:r w:rsidR="003D7339" w:rsidDel="007F1CB0">
          <w:rPr>
            <w:rFonts w:asciiTheme="majorBidi" w:hAnsiTheme="majorBidi" w:cstheme="majorBidi"/>
            <w:sz w:val="24"/>
            <w:szCs w:val="24"/>
          </w:rPr>
          <w:delText>s</w:delText>
        </w:r>
        <w:r w:rsidRPr="004834DE" w:rsidDel="007F1CB0">
          <w:rPr>
            <w:rFonts w:asciiTheme="majorBidi" w:hAnsiTheme="majorBidi" w:cstheme="majorBidi"/>
            <w:sz w:val="24"/>
            <w:szCs w:val="24"/>
          </w:rPr>
          <w:delText>him, transmitter, directional coupler, field map, frequency, water suppression, receive coil and coil position w</w:delText>
        </w:r>
        <w:r w:rsidR="00C67BCD" w:rsidRPr="004834DE" w:rsidDel="007F1CB0">
          <w:rPr>
            <w:rFonts w:asciiTheme="majorBidi" w:hAnsiTheme="majorBidi" w:cstheme="majorBidi"/>
            <w:sz w:val="24"/>
            <w:szCs w:val="24"/>
          </w:rPr>
          <w:delText>ere</w:delText>
        </w:r>
        <w:r w:rsidRPr="004834DE" w:rsidDel="007F1CB0">
          <w:rPr>
            <w:rFonts w:asciiTheme="majorBidi" w:hAnsiTheme="majorBidi" w:cstheme="majorBidi"/>
            <w:sz w:val="24"/>
            <w:szCs w:val="24"/>
          </w:rPr>
          <w:delText xml:space="preserve"> manually adjusted for each SVS. </w:delText>
        </w:r>
      </w:del>
    </w:p>
    <w:p w14:paraId="00D005B5" w14:textId="18C31B9F" w:rsidR="00D1453C" w:rsidRPr="004834DE" w:rsidDel="007F1CB0" w:rsidRDefault="00D1453C" w:rsidP="005F7F62">
      <w:pPr>
        <w:spacing w:line="360" w:lineRule="auto"/>
        <w:jc w:val="both"/>
        <w:rPr>
          <w:del w:id="113" w:author="Bhushan Tandale" w:date="2022-12-23T10:24:00Z"/>
          <w:rFonts w:asciiTheme="majorBidi" w:hAnsiTheme="majorBidi" w:cstheme="majorBidi"/>
          <w:sz w:val="24"/>
          <w:szCs w:val="24"/>
        </w:rPr>
      </w:pPr>
      <w:del w:id="114" w:author="Bhushan Tandale" w:date="2022-12-23T10:24:00Z">
        <w:r w:rsidRPr="004834DE" w:rsidDel="007F1CB0">
          <w:rPr>
            <w:rFonts w:asciiTheme="majorBidi" w:hAnsiTheme="majorBidi" w:cstheme="majorBidi"/>
            <w:sz w:val="24"/>
            <w:szCs w:val="24"/>
          </w:rPr>
          <w:delText>Signal processing procedure:</w:delText>
        </w:r>
      </w:del>
    </w:p>
    <w:p w14:paraId="26CFB119" w14:textId="192E9644" w:rsidR="001F758C" w:rsidRPr="004834DE" w:rsidDel="007F1CB0" w:rsidRDefault="00D1453C" w:rsidP="0014651F">
      <w:pPr>
        <w:tabs>
          <w:tab w:val="right" w:pos="9360"/>
        </w:tabs>
        <w:spacing w:line="360" w:lineRule="auto"/>
        <w:jc w:val="both"/>
        <w:rPr>
          <w:del w:id="115" w:author="Bhushan Tandale" w:date="2022-12-23T10:24:00Z"/>
          <w:rStyle w:val="css-5j03av"/>
          <w:rFonts w:asciiTheme="majorBidi" w:hAnsiTheme="majorBidi" w:cstheme="majorBidi"/>
          <w:sz w:val="24"/>
          <w:szCs w:val="24"/>
          <w:shd w:val="clear" w:color="auto" w:fill="FFFFFF"/>
        </w:rPr>
      </w:pPr>
      <w:del w:id="116" w:author="Bhushan Tandale" w:date="2022-12-23T10:24:00Z">
        <w:r w:rsidRPr="004834DE" w:rsidDel="007F1CB0">
          <w:rPr>
            <w:rFonts w:asciiTheme="majorBidi" w:hAnsiTheme="majorBidi" w:cstheme="majorBidi"/>
            <w:sz w:val="24"/>
            <w:szCs w:val="24"/>
            <w:lang w:bidi="fa-IR"/>
          </w:rPr>
          <w:delText>FID signal</w:delText>
        </w:r>
        <w:r w:rsidR="006D10E6" w:rsidRPr="004834DE" w:rsidDel="007F1CB0">
          <w:rPr>
            <w:rFonts w:asciiTheme="majorBidi" w:hAnsiTheme="majorBidi" w:cstheme="majorBidi"/>
            <w:sz w:val="24"/>
            <w:szCs w:val="24"/>
            <w:lang w:bidi="fa-IR"/>
          </w:rPr>
          <w:delText xml:space="preserve"> in </w:delText>
        </w:r>
        <w:r w:rsidRPr="004834DE" w:rsidDel="007F1CB0">
          <w:rPr>
            <w:rFonts w:asciiTheme="majorBidi" w:hAnsiTheme="majorBidi" w:cstheme="majorBidi"/>
            <w:sz w:val="24"/>
            <w:szCs w:val="24"/>
            <w:lang w:bidi="fa-IR"/>
          </w:rPr>
          <w:delText>RDA format</w:delText>
        </w:r>
        <w:r w:rsidR="00F82095"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shd w:val="clear" w:color="auto" w:fill="FFFFFF"/>
          </w:rPr>
          <w:delText>was</w:delText>
        </w:r>
        <w:r w:rsidR="003D7339" w:rsidDel="007F1CB0">
          <w:rPr>
            <w:rFonts w:asciiTheme="majorBidi" w:hAnsiTheme="majorBidi" w:cstheme="majorBidi"/>
            <w:sz w:val="24"/>
            <w:szCs w:val="24"/>
            <w:shd w:val="clear" w:color="auto" w:fill="FFFFFF"/>
          </w:rPr>
          <w:delText xml:space="preserve"> exported and</w:delText>
        </w:r>
        <w:r w:rsidRPr="004834DE" w:rsidDel="007F1CB0">
          <w:rPr>
            <w:rFonts w:asciiTheme="majorBidi" w:hAnsiTheme="majorBidi" w:cstheme="majorBidi"/>
            <w:sz w:val="24"/>
            <w:szCs w:val="24"/>
            <w:shd w:val="clear" w:color="auto" w:fill="FFFFFF"/>
          </w:rPr>
          <w:delText> </w:delText>
        </w:r>
        <w:r w:rsidRPr="004834DE" w:rsidDel="007F1CB0">
          <w:rPr>
            <w:rStyle w:val="css-5j03av"/>
            <w:rFonts w:asciiTheme="majorBidi" w:hAnsiTheme="majorBidi" w:cstheme="majorBidi"/>
            <w:sz w:val="24"/>
            <w:szCs w:val="24"/>
            <w:shd w:val="clear" w:color="auto" w:fill="FFFFFF"/>
          </w:rPr>
          <w:delText>transformed</w:delText>
        </w:r>
        <w:r w:rsidRPr="004834DE" w:rsidDel="007F1CB0">
          <w:rPr>
            <w:rFonts w:asciiTheme="majorBidi" w:hAnsiTheme="majorBidi" w:cstheme="majorBidi"/>
            <w:sz w:val="24"/>
            <w:szCs w:val="24"/>
            <w:shd w:val="clear" w:color="auto" w:fill="FFFFFF"/>
          </w:rPr>
          <w:delText> to the spectral domain</w:delText>
        </w:r>
        <w:r w:rsidRPr="004834DE" w:rsidDel="007F1CB0">
          <w:rPr>
            <w:rFonts w:asciiTheme="majorBidi" w:hAnsiTheme="majorBidi" w:cstheme="majorBidi"/>
            <w:sz w:val="24"/>
            <w:szCs w:val="24"/>
            <w:lang w:bidi="fa-IR"/>
          </w:rPr>
          <w:delText xml:space="preserve"> using Fast Furrier </w:delText>
        </w:r>
        <w:r w:rsidR="0014651F" w:rsidDel="007F1CB0">
          <w:rPr>
            <w:rFonts w:asciiTheme="majorBidi" w:hAnsiTheme="majorBidi" w:cstheme="majorBidi"/>
            <w:sz w:val="24"/>
            <w:szCs w:val="24"/>
            <w:lang w:bidi="fa-IR"/>
          </w:rPr>
          <w:delText>T</w:delText>
        </w:r>
        <w:r w:rsidR="0014651F" w:rsidRPr="004834DE" w:rsidDel="007F1CB0">
          <w:rPr>
            <w:rFonts w:asciiTheme="majorBidi" w:hAnsiTheme="majorBidi" w:cstheme="majorBidi"/>
            <w:sz w:val="24"/>
            <w:szCs w:val="24"/>
            <w:lang w:bidi="fa-IR"/>
          </w:rPr>
          <w:delText xml:space="preserve">ransform </w:delText>
        </w:r>
        <w:r w:rsidRPr="004834DE" w:rsidDel="007F1CB0">
          <w:rPr>
            <w:rFonts w:asciiTheme="majorBidi" w:hAnsiTheme="majorBidi" w:cstheme="majorBidi"/>
            <w:sz w:val="24"/>
            <w:szCs w:val="24"/>
            <w:lang w:bidi="fa-IR"/>
          </w:rPr>
          <w:delText>(FFT) in</w:delText>
        </w:r>
        <w:r w:rsidRPr="004834DE" w:rsidDel="007F1CB0">
          <w:rPr>
            <w:rFonts w:asciiTheme="majorBidi" w:hAnsiTheme="majorBidi" w:cstheme="majorBidi"/>
            <w:sz w:val="24"/>
            <w:szCs w:val="24"/>
          </w:rPr>
          <w:delText xml:space="preserve"> TARQUIN</w:delText>
        </w:r>
        <w:r w:rsidR="005E5D17" w:rsidRPr="004834DE" w:rsidDel="007F1CB0">
          <w:rPr>
            <w:rFonts w:asciiTheme="majorBidi" w:eastAsia="Times New Roman" w:hAnsiTheme="majorBidi" w:cstheme="majorBidi"/>
            <w:color w:val="000000"/>
            <w:sz w:val="24"/>
            <w:szCs w:val="24"/>
            <w:lang w:val="en"/>
          </w:rPr>
          <w:fldChar w:fldCharType="begin"/>
        </w:r>
        <w:r w:rsidR="00C33156" w:rsidRPr="004834DE" w:rsidDel="007F1CB0">
          <w:rPr>
            <w:rFonts w:asciiTheme="majorBidi" w:eastAsia="Times New Roman" w:hAnsiTheme="majorBidi" w:cstheme="majorBidi"/>
            <w:color w:val="000000"/>
            <w:sz w:val="24"/>
            <w:szCs w:val="24"/>
            <w:lang w:val="en"/>
          </w:rPr>
          <w:delInstrText xml:space="preserve"> ADDIN EN.CITE &lt;EndNote&gt;&lt;Cite&gt;&lt;Author&gt;Wilson&lt;/Author&gt;&lt;Year&gt;2011&lt;/Year&gt;&lt;RecNum&gt;1&lt;/RecNum&gt;&lt;DisplayText&gt;(37)&lt;/DisplayText&gt;&lt;record&gt;&lt;rec-number&gt;1&lt;/rec-number&gt;&lt;foreign-keys&gt;&lt;key app="EN" db-id="2az0pdavbz2x9jepd50xdd0lt0fpxe5pxd2r" timestamp="1657201007"&gt;1&lt;/key&gt;&lt;/foreign-keys&gt;&lt;ref-type name="Journal Article"&gt;17&lt;/ref-type&gt;&lt;contributors&gt;&lt;authors&gt;&lt;author&gt;Wilson, M.&lt;/author&gt;&lt;author&gt;Reynolds, G.&lt;/author&gt;&lt;author&gt;Kauppinen, R. A.&lt;/author&gt;&lt;author&gt;Arvanitis, T. N.&lt;/author&gt;&lt;author&gt;Peet, A. C.&lt;/author&gt;&lt;/authors&gt;&lt;/contributors&gt;&lt;auth-address&gt;Cancer Sciences, University of Birmingham, Birmingham, United Kingdom. martin@pipegrep.co.uk&lt;/auth-address&gt;&lt;titles&gt;&lt;title&gt;A constrained least-squares approach to the automated quantitation of in vivo (1)H magnetic resonance spectroscopy data&lt;/title&gt;&lt;secondary-title&gt;Magn Reson Med&lt;/secondary-title&gt;&lt;/titles&gt;&lt;periodical&gt;&lt;full-title&gt;Magn Reson Med&lt;/full-title&gt;&lt;/periodical&gt;&lt;pages&gt;1-12&lt;/pages&gt;&lt;volume&gt;65&lt;/volume&gt;&lt;number&gt;1&lt;/number&gt;&lt;keywords&gt;&lt;keyword&gt;Adult&lt;/keyword&gt;&lt;keyword&gt;*Algorithms&lt;/keyword&gt;&lt;keyword&gt;Biopolymers/*analysis&lt;/keyword&gt;&lt;keyword&gt;Brain/*metabolism&lt;/keyword&gt;&lt;keyword&gt;*Data Interpretation, Statistical&lt;/keyword&gt;&lt;keyword&gt;Humans&lt;/keyword&gt;&lt;keyword&gt;Least-Squares Analysis&lt;/keyword&gt;&lt;keyword&gt;Magnetic Resonance Spectroscopy/*methods&lt;/keyword&gt;&lt;keyword&gt;Male&lt;/keyword&gt;&lt;keyword&gt;Middle Aged&lt;/keyword&gt;&lt;keyword&gt;Protons&lt;/keyword&gt;&lt;keyword&gt;Reproducibility of Results&lt;/keyword&gt;&lt;keyword&gt;Sensitivity and Specificity&lt;/keyword&gt;&lt;keyword&gt;Young Adult&lt;/keyword&gt;&lt;/keywords&gt;&lt;dates&gt;&lt;year&gt;2011&lt;/year&gt;&lt;pub-dates&gt;&lt;date&gt;Jan&lt;/date&gt;&lt;/pub-dates&gt;&lt;/dates&gt;&lt;isbn&gt;1522-2594 (Electronic)&amp;#xD;0740-3194 (Linking)&lt;/isbn&gt;&lt;accession-num&gt;20878762&lt;/accession-num&gt;&lt;urls&gt;&lt;related-urls&gt;&lt;url&gt;https://www.ncbi.nlm.nih.gov/pubmed/20878762&lt;/url&gt;&lt;/related-urls&gt;&lt;/urls&gt;&lt;electronic-resource-num&gt;10.1002/mrm.22579&lt;/electronic-resource-num&gt;&lt;/record&gt;&lt;/Cite&gt;&lt;/EndNote&gt;</w:delInstrText>
        </w:r>
        <w:r w:rsidR="005E5D17" w:rsidRPr="004834DE" w:rsidDel="007F1CB0">
          <w:rPr>
            <w:rFonts w:asciiTheme="majorBidi" w:eastAsia="Times New Roman" w:hAnsiTheme="majorBidi" w:cstheme="majorBidi"/>
            <w:color w:val="000000"/>
            <w:sz w:val="24"/>
            <w:szCs w:val="24"/>
            <w:lang w:val="en"/>
          </w:rPr>
          <w:fldChar w:fldCharType="separate"/>
        </w:r>
        <w:r w:rsidR="00C33156" w:rsidRPr="004834DE" w:rsidDel="007F1CB0">
          <w:rPr>
            <w:rFonts w:asciiTheme="majorBidi" w:eastAsia="Times New Roman" w:hAnsiTheme="majorBidi" w:cstheme="majorBidi"/>
            <w:noProof/>
            <w:color w:val="000000"/>
            <w:sz w:val="24"/>
            <w:szCs w:val="24"/>
            <w:lang w:val="en"/>
          </w:rPr>
          <w:delText>(</w:delText>
        </w:r>
        <w:r w:rsidR="00F53572" w:rsidDel="007F1CB0">
          <w:fldChar w:fldCharType="begin"/>
        </w:r>
        <w:r w:rsidR="00F53572" w:rsidDel="007F1CB0">
          <w:delInstrText xml:space="preserve"> HYPERLINK \l "_ENREF_37" \o "Wilson, 2011 #1" </w:delInstrText>
        </w:r>
        <w:r w:rsidR="00F53572" w:rsidDel="007F1CB0">
          <w:fldChar w:fldCharType="separate"/>
        </w:r>
        <w:r w:rsidR="00314B7E" w:rsidRPr="004834DE" w:rsidDel="007F1CB0">
          <w:rPr>
            <w:rFonts w:asciiTheme="majorBidi" w:eastAsia="Times New Roman" w:hAnsiTheme="majorBidi" w:cstheme="majorBidi"/>
            <w:noProof/>
            <w:color w:val="000000"/>
            <w:sz w:val="24"/>
            <w:szCs w:val="24"/>
            <w:lang w:val="en"/>
          </w:rPr>
          <w:delText>37</w:delText>
        </w:r>
        <w:r w:rsidR="00F53572" w:rsidDel="007F1CB0">
          <w:rPr>
            <w:rFonts w:asciiTheme="majorBidi" w:eastAsia="Times New Roman" w:hAnsiTheme="majorBidi" w:cstheme="majorBidi"/>
            <w:noProof/>
            <w:color w:val="000000"/>
            <w:sz w:val="24"/>
            <w:szCs w:val="24"/>
            <w:lang w:val="en"/>
          </w:rPr>
          <w:fldChar w:fldCharType="end"/>
        </w:r>
        <w:r w:rsidR="00C33156" w:rsidRPr="004834DE" w:rsidDel="007F1CB0">
          <w:rPr>
            <w:rFonts w:asciiTheme="majorBidi" w:eastAsia="Times New Roman" w:hAnsiTheme="majorBidi" w:cstheme="majorBidi"/>
            <w:noProof/>
            <w:color w:val="000000"/>
            <w:sz w:val="24"/>
            <w:szCs w:val="24"/>
            <w:lang w:val="en"/>
          </w:rPr>
          <w:delText>)</w:delText>
        </w:r>
        <w:r w:rsidR="005E5D17" w:rsidRPr="004834DE" w:rsidDel="007F1CB0">
          <w:rPr>
            <w:rFonts w:asciiTheme="majorBidi" w:eastAsia="Times New Roman" w:hAnsiTheme="majorBidi" w:cstheme="majorBidi"/>
            <w:color w:val="000000"/>
            <w:sz w:val="24"/>
            <w:szCs w:val="24"/>
            <w:lang w:val="en"/>
          </w:rPr>
          <w:fldChar w:fldCharType="end"/>
        </w:r>
        <w:r w:rsidRPr="004834DE" w:rsidDel="007F1CB0">
          <w:rPr>
            <w:rFonts w:asciiTheme="majorBidi" w:hAnsiTheme="majorBidi" w:cstheme="majorBidi"/>
            <w:sz w:val="24"/>
            <w:szCs w:val="24"/>
          </w:rPr>
          <w:delText xml:space="preserve"> software</w:delText>
        </w:r>
        <w:r w:rsidRPr="004834DE" w:rsidDel="007F1CB0">
          <w:rPr>
            <w:rFonts w:asciiTheme="majorBidi" w:hAnsiTheme="majorBidi" w:cstheme="majorBidi"/>
            <w:sz w:val="24"/>
            <w:szCs w:val="24"/>
            <w:lang w:bidi="fa-IR"/>
          </w:rPr>
          <w:delText xml:space="preserve">. </w:delText>
        </w:r>
        <w:r w:rsidRPr="004834DE" w:rsidDel="007F1CB0">
          <w:rPr>
            <w:rFonts w:asciiTheme="majorBidi" w:eastAsia="Times New Roman" w:hAnsiTheme="majorBidi" w:cstheme="majorBidi"/>
            <w:color w:val="000000"/>
            <w:sz w:val="24"/>
            <w:szCs w:val="24"/>
            <w:lang w:val="en"/>
          </w:rPr>
          <w:delText xml:space="preserve">TARQUIN </w:delText>
        </w:r>
        <w:r w:rsidR="007E0B83" w:rsidRPr="004834DE" w:rsidDel="007F1CB0">
          <w:rPr>
            <w:rFonts w:asciiTheme="majorBidi" w:eastAsia="Times New Roman" w:hAnsiTheme="majorBidi" w:cstheme="majorBidi"/>
            <w:color w:val="000000"/>
            <w:sz w:val="24"/>
            <w:szCs w:val="24"/>
            <w:lang w:val="en"/>
          </w:rPr>
          <w:delText>iterative method including</w:delText>
        </w:r>
        <w:r w:rsidRPr="004834DE" w:rsidDel="007F1CB0">
          <w:rPr>
            <w:rFonts w:asciiTheme="majorBidi" w:eastAsia="Times New Roman" w:hAnsiTheme="majorBidi" w:cstheme="majorBidi"/>
            <w:color w:val="000000"/>
            <w:sz w:val="24"/>
            <w:szCs w:val="24"/>
            <w:lang w:val="en"/>
          </w:rPr>
          <w:delText xml:space="preserve"> preset data of metabolite profiles and nonlinear least square (NLLS) algorithm</w:delText>
        </w:r>
        <w:r w:rsidR="007E0B83" w:rsidRPr="004834DE" w:rsidDel="007F1CB0">
          <w:rPr>
            <w:rFonts w:asciiTheme="majorBidi" w:eastAsia="Times New Roman" w:hAnsiTheme="majorBidi" w:cstheme="majorBidi"/>
            <w:color w:val="000000"/>
            <w:sz w:val="24"/>
            <w:szCs w:val="24"/>
            <w:lang w:val="en"/>
          </w:rPr>
          <w:delText>s</w:delText>
        </w:r>
        <w:r w:rsidRPr="004834DE" w:rsidDel="007F1CB0">
          <w:rPr>
            <w:rFonts w:asciiTheme="majorBidi" w:eastAsia="Times New Roman" w:hAnsiTheme="majorBidi" w:cstheme="majorBidi"/>
            <w:color w:val="000000"/>
            <w:sz w:val="24"/>
            <w:szCs w:val="24"/>
            <w:lang w:val="en"/>
          </w:rPr>
          <w:delText xml:space="preserve"> </w:delText>
        </w:r>
        <w:r w:rsidR="00420629" w:rsidDel="007F1CB0">
          <w:rPr>
            <w:rFonts w:asciiTheme="majorBidi" w:eastAsia="Times New Roman" w:hAnsiTheme="majorBidi" w:cstheme="majorBidi"/>
            <w:color w:val="000000"/>
            <w:sz w:val="24"/>
            <w:szCs w:val="24"/>
            <w:lang w:val="en"/>
          </w:rPr>
          <w:delText>were</w:delText>
        </w:r>
        <w:r w:rsidR="00420629" w:rsidRPr="004834DE" w:rsidDel="007F1CB0">
          <w:rPr>
            <w:rFonts w:asciiTheme="majorBidi" w:eastAsia="Times New Roman" w:hAnsiTheme="majorBidi" w:cstheme="majorBidi"/>
            <w:color w:val="000000"/>
            <w:sz w:val="24"/>
            <w:szCs w:val="24"/>
            <w:lang w:val="en"/>
          </w:rPr>
          <w:delText xml:space="preserve"> </w:delText>
        </w:r>
        <w:r w:rsidRPr="004834DE" w:rsidDel="007F1CB0">
          <w:rPr>
            <w:rFonts w:asciiTheme="majorBidi" w:eastAsia="Times New Roman" w:hAnsiTheme="majorBidi" w:cstheme="majorBidi"/>
            <w:color w:val="000000"/>
            <w:sz w:val="24"/>
            <w:szCs w:val="24"/>
            <w:lang w:val="en"/>
          </w:rPr>
          <w:delText xml:space="preserve">used </w:delText>
        </w:r>
        <w:r w:rsidR="007E0B83" w:rsidRPr="004834DE" w:rsidDel="007F1CB0">
          <w:rPr>
            <w:rFonts w:asciiTheme="majorBidi" w:eastAsia="Times New Roman" w:hAnsiTheme="majorBidi" w:cstheme="majorBidi"/>
            <w:color w:val="000000"/>
            <w:sz w:val="24"/>
            <w:szCs w:val="24"/>
            <w:lang w:val="en"/>
          </w:rPr>
          <w:delText>in</w:delText>
        </w:r>
        <w:r w:rsidRPr="004834DE" w:rsidDel="007F1CB0">
          <w:rPr>
            <w:rFonts w:asciiTheme="majorBidi" w:eastAsia="Times New Roman" w:hAnsiTheme="majorBidi" w:cstheme="majorBidi"/>
            <w:color w:val="000000"/>
            <w:sz w:val="24"/>
            <w:szCs w:val="24"/>
            <w:lang w:val="en"/>
          </w:rPr>
          <w:delText xml:space="preserve"> pre-processing and FFT</w:delText>
        </w:r>
        <w:r w:rsidR="007E0B83" w:rsidRPr="004834DE" w:rsidDel="007F1CB0">
          <w:rPr>
            <w:rFonts w:asciiTheme="majorBidi" w:eastAsia="Times New Roman" w:hAnsiTheme="majorBidi" w:cstheme="majorBidi"/>
            <w:color w:val="000000"/>
            <w:sz w:val="24"/>
            <w:szCs w:val="24"/>
            <w:lang w:val="en"/>
          </w:rPr>
          <w:delText xml:space="preserve"> </w:delText>
        </w:r>
        <w:r w:rsidR="00F37A31" w:rsidRPr="004834DE" w:rsidDel="007F1CB0">
          <w:rPr>
            <w:rFonts w:asciiTheme="majorBidi" w:eastAsia="Times New Roman" w:hAnsiTheme="majorBidi" w:cstheme="majorBidi"/>
            <w:color w:val="000000"/>
            <w:sz w:val="24"/>
            <w:szCs w:val="24"/>
            <w:lang w:val="en"/>
          </w:rPr>
          <w:delText>analysis; post</w:delText>
        </w:r>
        <w:r w:rsidR="00DC45A0" w:rsidRPr="004834DE" w:rsidDel="007F1CB0">
          <w:rPr>
            <w:rFonts w:asciiTheme="majorBidi" w:hAnsiTheme="majorBidi" w:cstheme="majorBidi"/>
            <w:sz w:val="24"/>
            <w:szCs w:val="24"/>
            <w:lang w:bidi="fa-IR"/>
          </w:rPr>
          <w:delText xml:space="preserve">-processing </w:delText>
        </w:r>
        <w:r w:rsidRPr="004834DE" w:rsidDel="007F1CB0">
          <w:rPr>
            <w:rFonts w:asciiTheme="majorBidi" w:hAnsiTheme="majorBidi" w:cstheme="majorBidi"/>
            <w:sz w:val="24"/>
            <w:szCs w:val="24"/>
          </w:rPr>
          <w:delText xml:space="preserve">filtering </w:delText>
        </w:r>
        <w:r w:rsidR="00DC45A0" w:rsidRPr="004834DE" w:rsidDel="007F1CB0">
          <w:rPr>
            <w:rFonts w:asciiTheme="majorBidi" w:hAnsiTheme="majorBidi" w:cstheme="majorBidi"/>
            <w:sz w:val="24"/>
            <w:szCs w:val="24"/>
          </w:rPr>
          <w:delText>was performed</w:delText>
        </w:r>
        <w:r w:rsidRPr="004834DE" w:rsidDel="007F1CB0">
          <w:rPr>
            <w:rFonts w:asciiTheme="majorBidi" w:hAnsiTheme="majorBidi" w:cstheme="majorBidi"/>
            <w:sz w:val="24"/>
            <w:szCs w:val="24"/>
          </w:rPr>
          <w:delText xml:space="preserve"> </w:delText>
        </w:r>
        <w:r w:rsidR="001043C0" w:rsidRPr="004834DE" w:rsidDel="007F1CB0">
          <w:rPr>
            <w:rFonts w:asciiTheme="majorBidi" w:hAnsiTheme="majorBidi" w:cstheme="majorBidi"/>
            <w:sz w:val="24"/>
            <w:szCs w:val="24"/>
          </w:rPr>
          <w:delText>via</w:delText>
        </w:r>
        <w:r w:rsidR="00DC45A0"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MATLAB (Signal Processing Toolbox (SPTool))</w:delText>
        </w:r>
        <w:r w:rsidR="001900D5" w:rsidRPr="004834DE" w:rsidDel="007F1CB0">
          <w:rPr>
            <w:rFonts w:asciiTheme="majorBidi" w:hAnsiTheme="majorBidi" w:cstheme="majorBidi"/>
            <w:sz w:val="24"/>
            <w:szCs w:val="24"/>
          </w:rPr>
          <w:delText>. See the s</w:delText>
        </w:r>
        <w:r w:rsidRPr="004834DE" w:rsidDel="007F1CB0">
          <w:rPr>
            <w:rFonts w:asciiTheme="majorBidi" w:hAnsiTheme="majorBidi" w:cstheme="majorBidi"/>
            <w:sz w:val="24"/>
            <w:szCs w:val="24"/>
            <w:shd w:val="clear" w:color="auto" w:fill="FFFFFF"/>
          </w:rPr>
          <w:delText xml:space="preserve">ummary of </w:delText>
        </w:r>
        <w:r w:rsidR="001900D5" w:rsidRPr="004834DE" w:rsidDel="007F1CB0">
          <w:rPr>
            <w:rFonts w:asciiTheme="majorBidi" w:hAnsiTheme="majorBidi" w:cstheme="majorBidi"/>
            <w:sz w:val="24"/>
            <w:szCs w:val="24"/>
          </w:rPr>
          <w:delText xml:space="preserve">processing </w:delText>
        </w:r>
        <w:r w:rsidRPr="004834DE" w:rsidDel="007F1CB0">
          <w:rPr>
            <w:rFonts w:asciiTheme="majorBidi" w:hAnsiTheme="majorBidi" w:cstheme="majorBidi"/>
            <w:sz w:val="24"/>
            <w:szCs w:val="24"/>
          </w:rPr>
          <w:delText xml:space="preserve">steps </w:delText>
        </w:r>
        <w:r w:rsidR="001900D5" w:rsidRPr="004834DE" w:rsidDel="007F1CB0">
          <w:rPr>
            <w:rFonts w:asciiTheme="majorBidi" w:hAnsiTheme="majorBidi" w:cstheme="majorBidi"/>
            <w:sz w:val="24"/>
            <w:szCs w:val="24"/>
          </w:rPr>
          <w:delText xml:space="preserve">in </w:delText>
        </w:r>
        <w:r w:rsidRPr="004834DE" w:rsidDel="007F1CB0">
          <w:rPr>
            <w:rStyle w:val="css-5j03av"/>
            <w:rFonts w:asciiTheme="majorBidi" w:hAnsiTheme="majorBidi" w:cstheme="majorBidi"/>
            <w:sz w:val="24"/>
            <w:szCs w:val="24"/>
            <w:shd w:val="clear" w:color="auto" w:fill="FFFFFF"/>
          </w:rPr>
          <w:delText>Table</w:delText>
        </w:r>
        <w:r w:rsidRPr="004834DE" w:rsidDel="007F1CB0">
          <w:rPr>
            <w:rFonts w:asciiTheme="majorBidi" w:hAnsiTheme="majorBidi" w:cstheme="majorBidi"/>
            <w:sz w:val="24"/>
            <w:szCs w:val="24"/>
            <w:shd w:val="clear" w:color="auto" w:fill="FFFFFF"/>
          </w:rPr>
          <w:delText> 2</w:delText>
        </w:r>
        <w:r w:rsidR="00E86D47" w:rsidRPr="004834DE" w:rsidDel="007F1CB0">
          <w:rPr>
            <w:rFonts w:asciiTheme="majorBidi" w:hAnsiTheme="majorBidi" w:cstheme="majorBidi"/>
            <w:sz w:val="24"/>
            <w:szCs w:val="24"/>
            <w:shd w:val="clear" w:color="auto" w:fill="FFFFFF"/>
          </w:rPr>
          <w:delText>, see figure 2</w:delText>
        </w:r>
        <w:r w:rsidRPr="004834DE" w:rsidDel="007F1CB0">
          <w:rPr>
            <w:rStyle w:val="css-5j03av"/>
            <w:rFonts w:asciiTheme="majorBidi" w:hAnsiTheme="majorBidi" w:cstheme="majorBidi"/>
            <w:sz w:val="24"/>
            <w:szCs w:val="24"/>
            <w:shd w:val="clear" w:color="auto" w:fill="FFFFFF"/>
          </w:rPr>
          <w:delText>.</w:delText>
        </w:r>
      </w:del>
    </w:p>
    <w:p w14:paraId="5FFC6111" w14:textId="6F966D76" w:rsidR="00981584" w:rsidRPr="004834DE" w:rsidDel="007F1CB0" w:rsidRDefault="00981584" w:rsidP="00981584">
      <w:pPr>
        <w:spacing w:line="360" w:lineRule="auto"/>
        <w:jc w:val="both"/>
        <w:rPr>
          <w:del w:id="117" w:author="Bhushan Tandale" w:date="2022-12-23T10:24:00Z"/>
          <w:rFonts w:asciiTheme="majorBidi" w:hAnsiTheme="majorBidi" w:cstheme="majorBidi"/>
          <w:sz w:val="24"/>
          <w:szCs w:val="24"/>
          <w:lang w:bidi="fa-IR"/>
        </w:rPr>
      </w:pPr>
      <w:del w:id="118" w:author="Bhushan Tandale" w:date="2022-12-23T10:24:00Z">
        <w:r w:rsidRPr="004834DE" w:rsidDel="007F1CB0">
          <w:rPr>
            <w:rFonts w:asciiTheme="majorBidi" w:hAnsiTheme="majorBidi" w:cstheme="majorBidi"/>
            <w:sz w:val="24"/>
            <w:szCs w:val="24"/>
            <w:lang w:bidi="fa-IR"/>
          </w:rPr>
          <w:delText>Concentration Estimation of biomarkers:</w:delText>
        </w:r>
      </w:del>
    </w:p>
    <w:p w14:paraId="4D516B4A" w14:textId="50EC7989" w:rsidR="00981584" w:rsidRPr="004834DE" w:rsidDel="007F1CB0" w:rsidRDefault="00981584" w:rsidP="0014651F">
      <w:pPr>
        <w:spacing w:line="360" w:lineRule="auto"/>
        <w:jc w:val="both"/>
        <w:rPr>
          <w:del w:id="119" w:author="Bhushan Tandale" w:date="2022-12-23T10:24:00Z"/>
          <w:rFonts w:asciiTheme="majorBidi" w:hAnsiTheme="majorBidi" w:cstheme="majorBidi"/>
          <w:sz w:val="24"/>
          <w:szCs w:val="24"/>
          <w:lang w:bidi="fa-IR"/>
        </w:rPr>
      </w:pPr>
      <w:del w:id="120" w:author="Bhushan Tandale" w:date="2022-12-23T10:24:00Z">
        <w:r w:rsidRPr="004834DE" w:rsidDel="007F1CB0">
          <w:rPr>
            <w:rFonts w:asciiTheme="majorBidi" w:hAnsiTheme="majorBidi" w:cstheme="majorBidi"/>
            <w:sz w:val="24"/>
            <w:szCs w:val="24"/>
            <w:lang w:bidi="fa-IR"/>
          </w:rPr>
          <w:delText xml:space="preserve">Peak Signal intensities obtained from SVSs are applied in relation </w:delText>
        </w:r>
        <w:r w:rsidR="0014651F" w:rsidDel="007F1CB0">
          <w:rPr>
            <w:rFonts w:asciiTheme="majorBidi" w:hAnsiTheme="majorBidi" w:cstheme="majorBidi"/>
            <w:sz w:val="24"/>
            <w:szCs w:val="24"/>
            <w:lang w:bidi="fa-IR"/>
          </w:rPr>
          <w:delText>1</w:delText>
        </w:r>
        <w:r w:rsidR="0014651F"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in order to reach metabolite concentration values.</w:delText>
        </w:r>
      </w:del>
    </w:p>
    <w:p w14:paraId="478DE0CE" w14:textId="1D9ACCB9" w:rsidR="00981584" w:rsidRPr="004834DE" w:rsidDel="007F1CB0" w:rsidRDefault="00981584" w:rsidP="0014651F">
      <w:pPr>
        <w:spacing w:line="360" w:lineRule="auto"/>
        <w:jc w:val="both"/>
        <w:rPr>
          <w:del w:id="121" w:author="Bhushan Tandale" w:date="2022-12-23T10:24:00Z"/>
          <w:rFonts w:asciiTheme="majorBidi" w:eastAsiaTheme="minorEastAsia" w:hAnsiTheme="majorBidi" w:cstheme="majorBidi"/>
          <w:sz w:val="24"/>
          <w:szCs w:val="24"/>
          <w:lang w:bidi="fa-IR"/>
        </w:rPr>
      </w:pPr>
      <w:del w:id="122" w:author="Bhushan Tandale" w:date="2022-12-23T10:24:00Z">
        <w:r w:rsidRPr="004834DE" w:rsidDel="007F1CB0">
          <w:rPr>
            <w:rFonts w:asciiTheme="majorBidi" w:hAnsiTheme="majorBidi" w:cstheme="majorBidi"/>
            <w:sz w:val="24"/>
            <w:szCs w:val="24"/>
            <w:lang w:bidi="fa-IR"/>
          </w:rPr>
          <w:delText xml:space="preserve">Relation </w:delText>
        </w:r>
        <w:r w:rsidR="0014651F" w:rsidDel="007F1CB0">
          <w:rPr>
            <w:rFonts w:asciiTheme="majorBidi" w:hAnsiTheme="majorBidi" w:cstheme="majorBidi"/>
            <w:sz w:val="24"/>
            <w:szCs w:val="24"/>
            <w:lang w:bidi="fa-IR"/>
          </w:rPr>
          <w:delText>1</w:delText>
        </w:r>
        <w:r w:rsidRPr="004834DE" w:rsidDel="007F1CB0">
          <w:rPr>
            <w:rFonts w:asciiTheme="majorBidi" w:hAnsiTheme="majorBidi" w:cstheme="majorBidi"/>
            <w:sz w:val="24"/>
            <w:szCs w:val="24"/>
            <w:lang w:bidi="fa-IR"/>
          </w:rPr>
          <w:delText>.</w:delText>
        </w:r>
      </w:del>
    </w:p>
    <w:p w14:paraId="28F62065" w14:textId="1527172C" w:rsidR="00981584" w:rsidRPr="004834DE" w:rsidDel="007F1CB0" w:rsidRDefault="00981584" w:rsidP="00981584">
      <w:pPr>
        <w:spacing w:line="360" w:lineRule="auto"/>
        <w:jc w:val="both"/>
        <w:rPr>
          <w:del w:id="123" w:author="Bhushan Tandale" w:date="2022-12-23T10:24:00Z"/>
          <w:rFonts w:asciiTheme="majorBidi" w:hAnsiTheme="majorBidi" w:cstheme="majorBidi"/>
          <w:color w:val="000000"/>
          <w:sz w:val="24"/>
          <w:szCs w:val="24"/>
          <w:lang w:bidi="fa-IR"/>
        </w:rPr>
      </w:pPr>
      <m:oMathPara>
        <m:oMath>
          <m:r>
            <w:del w:id="124" w:author="Bhushan Tandale" w:date="2022-12-23T10:24:00Z">
              <w:rPr>
                <w:rFonts w:ascii="Cambria Math" w:hAnsi="Cambria Math" w:cstheme="majorBidi"/>
                <w:noProof/>
                <w:sz w:val="24"/>
                <w:szCs w:val="24"/>
                <w:lang w:bidi="fa-IR"/>
              </w:rPr>
              <m:t>Signal intensity of metabolite</m:t>
            </w:del>
          </m:r>
          <m:d>
            <m:dPr>
              <m:ctrlPr>
                <w:del w:id="125" w:author="Bhushan Tandale" w:date="2022-12-23T10:24:00Z">
                  <w:rPr>
                    <w:rFonts w:ascii="Cambria Math" w:hAnsi="Cambria Math" w:cstheme="majorBidi"/>
                    <w:i/>
                    <w:noProof/>
                    <w:sz w:val="24"/>
                    <w:szCs w:val="24"/>
                    <w:lang w:bidi="fa-IR"/>
                  </w:rPr>
                </w:del>
              </m:ctrlPr>
            </m:dPr>
            <m:e>
              <m:r>
                <w:del w:id="126" w:author="Bhushan Tandale" w:date="2022-12-23T10:24:00Z">
                  <w:rPr>
                    <w:rFonts w:ascii="Cambria Math" w:hAnsi="Cambria Math" w:cstheme="majorBidi"/>
                    <w:noProof/>
                    <w:sz w:val="24"/>
                    <w:szCs w:val="24"/>
                    <w:lang w:bidi="fa-IR"/>
                  </w:rPr>
                  <m:t>arbitery</m:t>
                </w:del>
              </m:r>
            </m:e>
          </m:d>
          <m:r>
            <w:del w:id="127" w:author="Bhushan Tandale" w:date="2022-12-23T10:24:00Z">
              <w:rPr>
                <w:rFonts w:ascii="Cambria Math" w:hAnsi="Cambria Math" w:cstheme="majorBidi"/>
                <w:noProof/>
                <w:sz w:val="24"/>
                <w:szCs w:val="24"/>
                <w:lang w:bidi="fa-IR"/>
              </w:rPr>
              <m:t>=</m:t>
            </w:del>
          </m:r>
          <m:sSub>
            <m:sSubPr>
              <m:ctrlPr>
                <w:del w:id="128" w:author="Bhushan Tandale" w:date="2022-12-23T10:24:00Z">
                  <w:rPr>
                    <w:rFonts w:ascii="Cambria Math" w:hAnsi="Cambria Math" w:cstheme="majorBidi"/>
                    <w:i/>
                    <w:noProof/>
                    <w:sz w:val="24"/>
                    <w:szCs w:val="24"/>
                    <w:lang w:bidi="fa-IR"/>
                  </w:rPr>
                </w:del>
              </m:ctrlPr>
            </m:sSubPr>
            <m:e>
              <m:r>
                <w:del w:id="129" w:author="Bhushan Tandale" w:date="2022-12-23T10:24:00Z">
                  <w:rPr>
                    <w:rFonts w:ascii="Cambria Math" w:hAnsi="Cambria Math" w:cstheme="majorBidi"/>
                    <w:noProof/>
                    <w:sz w:val="24"/>
                    <w:szCs w:val="24"/>
                    <w:lang w:bidi="fa-IR"/>
                  </w:rPr>
                  <m:t>K</m:t>
                </w:del>
              </m:r>
            </m:e>
            <m:sub>
              <m:r>
                <w:del w:id="130" w:author="Bhushan Tandale" w:date="2022-12-23T10:24:00Z">
                  <w:rPr>
                    <w:rFonts w:ascii="Cambria Math" w:hAnsi="Cambria Math" w:cstheme="majorBidi"/>
                    <w:noProof/>
                    <w:sz w:val="24"/>
                    <w:szCs w:val="24"/>
                    <w:lang w:bidi="fa-IR"/>
                  </w:rPr>
                  <m:t>corr</m:t>
                </w:del>
              </m:r>
            </m:sub>
          </m:sSub>
          <m:r>
            <w:del w:id="131" w:author="Bhushan Tandale" w:date="2022-12-23T10:24:00Z">
              <w:rPr>
                <w:rFonts w:ascii="Cambria Math" w:hAnsi="Cambria Math" w:cstheme="majorBidi"/>
                <w:noProof/>
                <w:sz w:val="24"/>
                <w:szCs w:val="24"/>
                <w:lang w:bidi="fa-IR"/>
              </w:rPr>
              <m:t>*concentration Coafficeint*NSIm</m:t>
            </w:del>
          </m:r>
          <m:d>
            <m:dPr>
              <m:ctrlPr>
                <w:del w:id="132" w:author="Bhushan Tandale" w:date="2022-12-23T10:24:00Z">
                  <w:rPr>
                    <w:rFonts w:ascii="Cambria Math" w:hAnsi="Cambria Math" w:cstheme="majorBidi"/>
                    <w:i/>
                    <w:noProof/>
                    <w:sz w:val="24"/>
                    <w:szCs w:val="24"/>
                    <w:lang w:bidi="fa-IR"/>
                  </w:rPr>
                </w:del>
              </m:ctrlPr>
            </m:dPr>
            <m:e>
              <m:f>
                <m:fPr>
                  <m:ctrlPr>
                    <w:del w:id="133" w:author="Bhushan Tandale" w:date="2022-12-23T10:24:00Z">
                      <w:rPr>
                        <w:rFonts w:ascii="Cambria Math" w:hAnsi="Cambria Math" w:cstheme="majorBidi"/>
                        <w:i/>
                        <w:noProof/>
                        <w:sz w:val="24"/>
                        <w:szCs w:val="24"/>
                        <w:lang w:bidi="fa-IR"/>
                      </w:rPr>
                    </w:del>
                  </m:ctrlPr>
                </m:fPr>
                <m:num>
                  <m:r>
                    <w:del w:id="134" w:author="Bhushan Tandale" w:date="2022-12-23T10:24:00Z">
                      <w:rPr>
                        <w:rFonts w:ascii="Cambria Math" w:hAnsi="Cambria Math" w:cstheme="majorBidi"/>
                        <w:noProof/>
                        <w:sz w:val="24"/>
                        <w:szCs w:val="24"/>
                        <w:lang w:bidi="fa-IR"/>
                      </w:rPr>
                      <m:t>mmol</m:t>
                    </w:del>
                  </m:r>
                </m:num>
                <m:den>
                  <m:r>
                    <w:del w:id="135" w:author="Bhushan Tandale" w:date="2022-12-23T10:24:00Z">
                      <w:rPr>
                        <w:rFonts w:ascii="Cambria Math" w:hAnsi="Cambria Math" w:cstheme="majorBidi"/>
                        <w:noProof/>
                        <w:sz w:val="24"/>
                        <w:szCs w:val="24"/>
                        <w:lang w:bidi="fa-IR"/>
                      </w:rPr>
                      <m:t>ml</m:t>
                    </w:del>
                  </m:r>
                </m:den>
              </m:f>
            </m:e>
          </m:d>
          <m:r>
            <w:del w:id="136" w:author="Bhushan Tandale" w:date="2022-12-23T10:24:00Z">
              <w:rPr>
                <w:rFonts w:ascii="Cambria Math" w:hAnsi="Cambria Math" w:cstheme="majorBidi"/>
                <w:noProof/>
                <w:sz w:val="24"/>
                <w:szCs w:val="24"/>
                <w:lang w:bidi="fa-IR"/>
              </w:rPr>
              <m:t>/f</m:t>
            </w:del>
          </m:r>
        </m:oMath>
      </m:oMathPara>
    </w:p>
    <w:p w14:paraId="05458934" w14:textId="17B0C136" w:rsidR="00981584" w:rsidRPr="004834DE" w:rsidDel="007F1CB0" w:rsidRDefault="00981584" w:rsidP="00981584">
      <w:pPr>
        <w:spacing w:line="360" w:lineRule="auto"/>
        <w:jc w:val="both"/>
        <w:rPr>
          <w:del w:id="137" w:author="Bhushan Tandale" w:date="2022-12-23T10:24:00Z"/>
          <w:rFonts w:asciiTheme="majorBidi" w:eastAsiaTheme="minorEastAsia" w:hAnsiTheme="majorBidi" w:cstheme="majorBidi"/>
          <w:noProof/>
          <w:sz w:val="24"/>
          <w:szCs w:val="24"/>
          <w:lang w:bidi="fa-IR"/>
        </w:rPr>
      </w:pPr>
    </w:p>
    <w:p w14:paraId="57AD4071" w14:textId="32E40C46" w:rsidR="00981584" w:rsidRPr="004834DE" w:rsidDel="007F1CB0" w:rsidRDefault="00981584" w:rsidP="00981584">
      <w:pPr>
        <w:spacing w:line="360" w:lineRule="auto"/>
        <w:jc w:val="both"/>
        <w:rPr>
          <w:del w:id="138" w:author="Bhushan Tandale" w:date="2022-12-23T10:24:00Z"/>
          <w:rFonts w:asciiTheme="majorBidi" w:eastAsiaTheme="minorEastAsia" w:hAnsiTheme="majorBidi" w:cstheme="majorBidi"/>
          <w:noProof/>
          <w:sz w:val="24"/>
          <w:szCs w:val="24"/>
          <w:lang w:bidi="fa-IR"/>
        </w:rPr>
      </w:pPr>
      <w:del w:id="139" w:author="Bhushan Tandale" w:date="2022-12-23T10:24:00Z">
        <w:r w:rsidRPr="004834DE" w:rsidDel="007F1CB0">
          <w:rPr>
            <w:rFonts w:asciiTheme="majorBidi" w:eastAsiaTheme="minorEastAsia" w:hAnsiTheme="majorBidi" w:cstheme="majorBidi"/>
            <w:noProof/>
            <w:sz w:val="24"/>
            <w:szCs w:val="24"/>
            <w:lang w:bidi="fa-IR"/>
          </w:rPr>
          <w:delText>Where K</w:delText>
        </w:r>
        <w:r w:rsidRPr="004834DE" w:rsidDel="007F1CB0">
          <w:rPr>
            <w:rFonts w:asciiTheme="majorBidi" w:eastAsiaTheme="minorEastAsia" w:hAnsiTheme="majorBidi" w:cstheme="majorBidi"/>
            <w:noProof/>
            <w:sz w:val="24"/>
            <w:szCs w:val="24"/>
            <w:vertAlign w:val="subscript"/>
            <w:lang w:bidi="fa-IR"/>
          </w:rPr>
          <w:delText>corr</w:delText>
        </w:r>
        <w:r w:rsidRPr="004834DE" w:rsidDel="007F1CB0">
          <w:rPr>
            <w:rFonts w:asciiTheme="majorBidi" w:eastAsiaTheme="minorEastAsia" w:hAnsiTheme="majorBidi" w:cstheme="majorBidi"/>
            <w:noProof/>
            <w:sz w:val="24"/>
            <w:szCs w:val="24"/>
            <w:lang w:bidi="fa-IR"/>
          </w:rPr>
          <w:delText xml:space="preserve"> is a constant </w:delText>
        </w:r>
        <w:r w:rsidR="00B84F50" w:rsidDel="007F1CB0">
          <w:rPr>
            <w:rFonts w:asciiTheme="majorBidi" w:eastAsiaTheme="minorEastAsia" w:hAnsiTheme="majorBidi" w:cstheme="majorBidi"/>
            <w:noProof/>
            <w:sz w:val="24"/>
            <w:szCs w:val="24"/>
            <w:lang w:bidi="fa-IR"/>
          </w:rPr>
          <w:delText>that</w:delText>
        </w:r>
        <w:r w:rsidR="00B84F50" w:rsidRPr="004834DE" w:rsidDel="007F1CB0">
          <w:rPr>
            <w:rFonts w:asciiTheme="majorBidi" w:eastAsiaTheme="minorEastAsia" w:hAnsiTheme="majorBidi" w:cstheme="majorBidi"/>
            <w:noProof/>
            <w:sz w:val="24"/>
            <w:szCs w:val="24"/>
            <w:lang w:bidi="fa-IR"/>
          </w:rPr>
          <w:delText xml:space="preserve"> </w:delText>
        </w:r>
        <w:r w:rsidRPr="004834DE" w:rsidDel="007F1CB0">
          <w:rPr>
            <w:rFonts w:asciiTheme="majorBidi" w:eastAsiaTheme="minorEastAsia" w:hAnsiTheme="majorBidi" w:cstheme="majorBidi"/>
            <w:noProof/>
            <w:sz w:val="24"/>
            <w:szCs w:val="24"/>
            <w:lang w:bidi="fa-IR"/>
          </w:rPr>
          <w:delText xml:space="preserve">is used to normalize the acquisition parameters which </w:delText>
        </w:r>
        <w:r w:rsidR="00B84F50" w:rsidDel="007F1CB0">
          <w:rPr>
            <w:rFonts w:asciiTheme="majorBidi" w:eastAsiaTheme="minorEastAsia" w:hAnsiTheme="majorBidi" w:cstheme="majorBidi"/>
            <w:noProof/>
            <w:sz w:val="24"/>
            <w:szCs w:val="24"/>
            <w:lang w:bidi="fa-IR"/>
          </w:rPr>
          <w:delText>is a</w:delText>
        </w:r>
        <w:r w:rsidR="00B84F50" w:rsidRPr="004834DE" w:rsidDel="007F1CB0">
          <w:rPr>
            <w:rFonts w:asciiTheme="majorBidi" w:eastAsiaTheme="minorEastAsia" w:hAnsiTheme="majorBidi" w:cstheme="majorBidi"/>
            <w:noProof/>
            <w:sz w:val="24"/>
            <w:szCs w:val="24"/>
            <w:lang w:bidi="fa-IR"/>
          </w:rPr>
          <w:delText xml:space="preserve"> </w:delText>
        </w:r>
        <w:r w:rsidRPr="004834DE" w:rsidDel="007F1CB0">
          <w:rPr>
            <w:rFonts w:asciiTheme="majorBidi" w:eastAsiaTheme="minorEastAsia" w:hAnsiTheme="majorBidi" w:cstheme="majorBidi"/>
            <w:noProof/>
            <w:sz w:val="24"/>
            <w:szCs w:val="24"/>
            <w:lang w:bidi="fa-IR"/>
          </w:rPr>
          <w:delText xml:space="preserve">result of Cint. </w:delText>
        </w:r>
      </w:del>
    </w:p>
    <w:p w14:paraId="2C8E23DE" w14:textId="14A2EBCE" w:rsidR="00981584" w:rsidRPr="004834DE" w:rsidDel="007F1CB0" w:rsidRDefault="00981584" w:rsidP="0014651F">
      <w:pPr>
        <w:spacing w:line="360" w:lineRule="auto"/>
        <w:jc w:val="both"/>
        <w:rPr>
          <w:del w:id="140" w:author="Bhushan Tandale" w:date="2022-12-23T10:24:00Z"/>
          <w:rFonts w:asciiTheme="majorBidi" w:eastAsiaTheme="minorEastAsia" w:hAnsiTheme="majorBidi" w:cstheme="majorBidi"/>
          <w:noProof/>
          <w:sz w:val="24"/>
          <w:szCs w:val="24"/>
          <w:lang w:bidi="fa-IR"/>
        </w:rPr>
      </w:pPr>
      <w:del w:id="141" w:author="Bhushan Tandale" w:date="2022-12-23T10:24:00Z">
        <w:r w:rsidRPr="004834DE" w:rsidDel="007F1CB0">
          <w:rPr>
            <w:rFonts w:asciiTheme="majorBidi" w:eastAsiaTheme="minorEastAsia" w:hAnsiTheme="majorBidi" w:cstheme="majorBidi"/>
            <w:noProof/>
            <w:sz w:val="24"/>
            <w:szCs w:val="24"/>
            <w:lang w:bidi="fa-IR"/>
          </w:rPr>
          <w:delText xml:space="preserve">Relation </w:delText>
        </w:r>
        <w:r w:rsidR="0014651F" w:rsidDel="007F1CB0">
          <w:rPr>
            <w:rFonts w:asciiTheme="majorBidi" w:eastAsiaTheme="minorEastAsia" w:hAnsiTheme="majorBidi" w:cstheme="majorBidi"/>
            <w:noProof/>
            <w:sz w:val="24"/>
            <w:szCs w:val="24"/>
            <w:lang w:bidi="fa-IR"/>
          </w:rPr>
          <w:delText>2</w:delText>
        </w:r>
        <w:r w:rsidRPr="004834DE" w:rsidDel="007F1CB0">
          <w:rPr>
            <w:rFonts w:asciiTheme="majorBidi" w:eastAsiaTheme="minorEastAsia" w:hAnsiTheme="majorBidi" w:cstheme="majorBidi"/>
            <w:noProof/>
            <w:sz w:val="24"/>
            <w:szCs w:val="24"/>
            <w:lang w:bidi="fa-IR"/>
          </w:rPr>
          <w:delText>.</w:delText>
        </w:r>
      </w:del>
    </w:p>
    <w:p w14:paraId="6402B5F1" w14:textId="5913B7CD" w:rsidR="00981584" w:rsidRPr="004834DE" w:rsidDel="007F1CB0" w:rsidRDefault="00981584" w:rsidP="00981584">
      <w:pPr>
        <w:spacing w:line="360" w:lineRule="auto"/>
        <w:jc w:val="both"/>
        <w:rPr>
          <w:del w:id="142" w:author="Bhushan Tandale" w:date="2022-12-23T10:24:00Z"/>
          <w:rFonts w:asciiTheme="majorBidi" w:eastAsiaTheme="minorEastAsia" w:hAnsiTheme="majorBidi" w:cstheme="majorBidi"/>
          <w:sz w:val="24"/>
          <w:szCs w:val="24"/>
          <w:lang w:bidi="fa-IR"/>
        </w:rPr>
      </w:pPr>
      <m:oMathPara>
        <m:oMath>
          <m:r>
            <w:del w:id="143" w:author="Bhushan Tandale" w:date="2022-12-23T10:24:00Z">
              <w:rPr>
                <w:rFonts w:ascii="Cambria Math" w:hAnsi="Cambria Math" w:cstheme="majorBidi"/>
                <w:sz w:val="24"/>
                <w:szCs w:val="24"/>
                <w:lang w:bidi="fa-IR"/>
              </w:rPr>
              <m:t>Kcorr≃Cint</m:t>
            </w:del>
          </m:r>
        </m:oMath>
      </m:oMathPara>
    </w:p>
    <w:p w14:paraId="570AC487" w14:textId="1024F9F0" w:rsidR="00981584" w:rsidRPr="004834DE" w:rsidDel="007F1CB0" w:rsidRDefault="00981584" w:rsidP="0014651F">
      <w:pPr>
        <w:spacing w:line="360" w:lineRule="auto"/>
        <w:jc w:val="both"/>
        <w:rPr>
          <w:del w:id="144" w:author="Bhushan Tandale" w:date="2022-12-23T10:24:00Z"/>
          <w:rFonts w:asciiTheme="majorBidi" w:eastAsiaTheme="minorEastAsia" w:hAnsiTheme="majorBidi" w:cstheme="majorBidi"/>
          <w:sz w:val="24"/>
          <w:szCs w:val="24"/>
          <w:lang w:bidi="fa-IR"/>
        </w:rPr>
      </w:pPr>
      <w:del w:id="145" w:author="Bhushan Tandale" w:date="2022-12-23T10:24:00Z">
        <w:r w:rsidRPr="004834DE" w:rsidDel="007F1CB0">
          <w:rPr>
            <w:rFonts w:asciiTheme="majorBidi" w:eastAsiaTheme="minorEastAsia" w:hAnsiTheme="majorBidi" w:cstheme="majorBidi"/>
            <w:sz w:val="24"/>
            <w:szCs w:val="24"/>
            <w:lang w:bidi="fa-IR"/>
          </w:rPr>
          <w:delText xml:space="preserve">The internal calibration coefficient (Cint) of each SVS is derived via relation </w:delText>
        </w:r>
        <w:r w:rsidR="0014651F" w:rsidDel="007F1CB0">
          <w:rPr>
            <w:rFonts w:asciiTheme="majorBidi" w:eastAsiaTheme="minorEastAsia" w:hAnsiTheme="majorBidi" w:cstheme="majorBidi"/>
            <w:sz w:val="24"/>
            <w:szCs w:val="24"/>
            <w:lang w:bidi="fa-IR"/>
          </w:rPr>
          <w:delText>3</w:delText>
        </w:r>
        <w:r w:rsidRPr="004834DE" w:rsidDel="007F1CB0">
          <w:rPr>
            <w:rFonts w:asciiTheme="majorBidi" w:eastAsiaTheme="minorEastAsia" w:hAnsiTheme="majorBidi" w:cstheme="majorBidi"/>
            <w:sz w:val="24"/>
            <w:szCs w:val="24"/>
            <w:lang w:bidi="fa-IR"/>
          </w:rPr>
          <w:delText xml:space="preserve">, </w:delText>
        </w:r>
        <w:r w:rsidR="00B84F50" w:rsidDel="007F1CB0">
          <w:rPr>
            <w:rFonts w:asciiTheme="majorBidi" w:eastAsiaTheme="minorEastAsia" w:hAnsiTheme="majorBidi" w:cstheme="majorBidi"/>
            <w:sz w:val="24"/>
            <w:szCs w:val="24"/>
            <w:lang w:bidi="fa-IR"/>
          </w:rPr>
          <w:delText>from</w:delText>
        </w:r>
        <w:r w:rsidRPr="004834DE" w:rsidDel="007F1CB0">
          <w:rPr>
            <w:rFonts w:asciiTheme="majorBidi" w:eastAsiaTheme="minorEastAsia" w:hAnsiTheme="majorBidi" w:cstheme="majorBidi"/>
            <w:sz w:val="24"/>
            <w:szCs w:val="24"/>
            <w:lang w:bidi="fa-IR"/>
          </w:rPr>
          <w:delText xml:space="preserve"> the Net Water </w:delText>
        </w:r>
        <w:r w:rsidR="00261236" w:rsidDel="007F1CB0">
          <w:rPr>
            <w:rFonts w:asciiTheme="majorBidi" w:eastAsiaTheme="minorEastAsia" w:hAnsiTheme="majorBidi" w:cstheme="majorBidi"/>
            <w:sz w:val="24"/>
            <w:szCs w:val="24"/>
            <w:lang w:bidi="fa-IR"/>
          </w:rPr>
          <w:delText xml:space="preserve">Signal </w:delText>
        </w:r>
        <w:r w:rsidRPr="004834DE" w:rsidDel="007F1CB0">
          <w:rPr>
            <w:rFonts w:asciiTheme="majorBidi" w:eastAsiaTheme="minorEastAsia" w:hAnsiTheme="majorBidi" w:cstheme="majorBidi"/>
            <w:sz w:val="24"/>
            <w:szCs w:val="24"/>
            <w:lang w:bidi="fa-IR"/>
          </w:rPr>
          <w:delText xml:space="preserve">Intensity (NSI </w:delText>
        </w:r>
        <w:r w:rsidRPr="004834DE" w:rsidDel="007F1CB0">
          <w:rPr>
            <w:rFonts w:asciiTheme="majorBidi" w:eastAsiaTheme="minorEastAsia" w:hAnsiTheme="majorBidi" w:cstheme="majorBidi"/>
            <w:sz w:val="24"/>
            <w:szCs w:val="24"/>
            <w:vertAlign w:val="subscript"/>
            <w:lang w:bidi="fa-IR"/>
          </w:rPr>
          <w:delText>w</w:delText>
        </w:r>
        <w:r w:rsidRPr="004834DE" w:rsidDel="007F1CB0">
          <w:rPr>
            <w:rFonts w:asciiTheme="majorBidi" w:eastAsiaTheme="minorEastAsia" w:hAnsiTheme="majorBidi" w:cstheme="majorBidi"/>
            <w:sz w:val="24"/>
            <w:szCs w:val="24"/>
            <w:lang w:bidi="fa-IR"/>
          </w:rPr>
          <w:delText>) resulting from water molecular spinning proton (AP</w:delText>
        </w:r>
        <w:r w:rsidRPr="004834DE" w:rsidDel="007F1CB0">
          <w:rPr>
            <w:rFonts w:asciiTheme="majorBidi" w:eastAsiaTheme="minorEastAsia" w:hAnsiTheme="majorBidi" w:cstheme="majorBidi"/>
            <w:sz w:val="24"/>
            <w:szCs w:val="24"/>
            <w:vertAlign w:val="subscript"/>
            <w:lang w:bidi="fa-IR"/>
          </w:rPr>
          <w:delText>W</w:delText>
        </w:r>
        <w:r w:rsidRPr="004834DE" w:rsidDel="007F1CB0">
          <w:rPr>
            <w:rFonts w:asciiTheme="majorBidi" w:eastAsiaTheme="minorEastAsia" w:hAnsiTheme="majorBidi" w:cstheme="majorBidi"/>
            <w:sz w:val="24"/>
            <w:szCs w:val="24"/>
            <w:lang w:bidi="fa-IR"/>
          </w:rPr>
          <w:delText xml:space="preserve">C) and the water signal intensity from the unsaturated (SI </w:delText>
        </w:r>
        <w:r w:rsidRPr="004834DE" w:rsidDel="007F1CB0">
          <w:rPr>
            <w:rFonts w:asciiTheme="majorBidi" w:eastAsiaTheme="minorEastAsia" w:hAnsiTheme="majorBidi" w:cstheme="majorBidi"/>
            <w:sz w:val="24"/>
            <w:szCs w:val="24"/>
            <w:vertAlign w:val="subscript"/>
            <w:lang w:bidi="fa-IR"/>
          </w:rPr>
          <w:delText>w</w:delText>
        </w:r>
        <w:r w:rsidRPr="004834DE" w:rsidDel="007F1CB0">
          <w:rPr>
            <w:rFonts w:asciiTheme="majorBidi" w:eastAsiaTheme="minorEastAsia" w:hAnsiTheme="majorBidi" w:cstheme="majorBidi"/>
            <w:sz w:val="24"/>
            <w:szCs w:val="24"/>
            <w:lang w:bidi="fa-IR"/>
          </w:rPr>
          <w:delText>) ratio.</w:delText>
        </w:r>
      </w:del>
    </w:p>
    <w:p w14:paraId="5322510C" w14:textId="11BBD7E5" w:rsidR="00981584" w:rsidRPr="004834DE" w:rsidDel="007F1CB0" w:rsidRDefault="00981584" w:rsidP="0014651F">
      <w:pPr>
        <w:spacing w:line="360" w:lineRule="auto"/>
        <w:jc w:val="both"/>
        <w:rPr>
          <w:del w:id="146" w:author="Bhushan Tandale" w:date="2022-12-23T10:24:00Z"/>
          <w:rFonts w:asciiTheme="majorBidi" w:eastAsiaTheme="minorEastAsia" w:hAnsiTheme="majorBidi" w:cstheme="majorBidi"/>
          <w:sz w:val="24"/>
          <w:szCs w:val="24"/>
          <w:lang w:bidi="fa-IR"/>
        </w:rPr>
      </w:pPr>
      <w:del w:id="147" w:author="Bhushan Tandale" w:date="2022-12-23T10:24:00Z">
        <w:r w:rsidRPr="004834DE" w:rsidDel="007F1CB0">
          <w:rPr>
            <w:rFonts w:asciiTheme="majorBidi" w:hAnsiTheme="majorBidi" w:cstheme="majorBidi"/>
            <w:sz w:val="24"/>
            <w:szCs w:val="24"/>
            <w:lang w:bidi="fa-IR"/>
          </w:rPr>
          <w:delText xml:space="preserve">Relation </w:delText>
        </w:r>
        <w:r w:rsidR="0014651F" w:rsidDel="007F1CB0">
          <w:rPr>
            <w:rFonts w:asciiTheme="majorBidi" w:hAnsiTheme="majorBidi" w:cstheme="majorBidi"/>
            <w:sz w:val="24"/>
            <w:szCs w:val="24"/>
            <w:lang w:bidi="fa-IR"/>
          </w:rPr>
          <w:delText>3</w:delText>
        </w:r>
        <w:r w:rsidRPr="004834DE" w:rsidDel="007F1CB0">
          <w:rPr>
            <w:rFonts w:asciiTheme="majorBidi" w:hAnsiTheme="majorBidi" w:cstheme="majorBidi"/>
            <w:sz w:val="24"/>
            <w:szCs w:val="24"/>
            <w:lang w:bidi="fa-IR"/>
          </w:rPr>
          <w:delText>.</w:delText>
        </w:r>
      </w:del>
    </w:p>
    <w:p w14:paraId="668C29AD" w14:textId="4B572E8E" w:rsidR="00981584" w:rsidRPr="004834DE" w:rsidDel="007F1CB0" w:rsidRDefault="00981584" w:rsidP="000E3437">
      <w:pPr>
        <w:pStyle w:val="ListParagraph"/>
        <w:bidi/>
        <w:spacing w:line="360" w:lineRule="auto"/>
        <w:ind w:right="57"/>
        <w:jc w:val="both"/>
        <w:rPr>
          <w:del w:id="148" w:author="Bhushan Tandale" w:date="2022-12-23T10:24:00Z"/>
          <w:rFonts w:asciiTheme="majorBidi" w:hAnsiTheme="majorBidi" w:cstheme="majorBidi"/>
          <w:sz w:val="24"/>
          <w:szCs w:val="24"/>
          <w:lang w:bidi="fa-IR"/>
        </w:rPr>
      </w:pPr>
      <m:oMathPara>
        <m:oMath>
          <m:r>
            <w:del w:id="149" w:author="Bhushan Tandale" w:date="2022-12-23T10:24:00Z">
              <w:rPr>
                <w:rFonts w:ascii="Cambria Math" w:hAnsi="Cambria Math" w:cstheme="majorBidi"/>
                <w:color w:val="000000"/>
                <w:sz w:val="24"/>
                <w:szCs w:val="24"/>
                <w:lang w:bidi="fa-IR"/>
              </w:rPr>
              <m:t xml:space="preserve">Cint </m:t>
            </w:del>
          </m:r>
          <m:d>
            <m:dPr>
              <m:ctrlPr>
                <w:del w:id="150" w:author="Bhushan Tandale" w:date="2022-12-23T10:24:00Z">
                  <w:rPr>
                    <w:rFonts w:ascii="Cambria Math" w:hAnsi="Cambria Math" w:cstheme="majorBidi"/>
                    <w:i/>
                    <w:color w:val="000000"/>
                    <w:sz w:val="24"/>
                    <w:szCs w:val="24"/>
                    <w:lang w:bidi="fa-IR"/>
                  </w:rPr>
                </w:del>
              </m:ctrlPr>
            </m:dPr>
            <m:e>
              <m:r>
                <w:del w:id="151" w:author="Bhushan Tandale" w:date="2022-12-23T10:24:00Z">
                  <w:rPr>
                    <w:rFonts w:ascii="Cambria Math" w:hAnsi="Cambria Math" w:cstheme="majorBidi"/>
                    <w:color w:val="000000"/>
                    <w:sz w:val="24"/>
                    <w:szCs w:val="24"/>
                    <w:lang w:bidi="fa-IR"/>
                  </w:rPr>
                  <m:t>ml/mmol</m:t>
                </w:del>
              </m:r>
            </m:e>
          </m:d>
          <m:r>
            <w:del w:id="152" w:author="Bhushan Tandale" w:date="2022-12-23T10:24:00Z">
              <w:rPr>
                <w:rFonts w:ascii="Cambria Math" w:hAnsi="Cambria Math" w:cstheme="majorBidi"/>
                <w:color w:val="000000"/>
                <w:sz w:val="24"/>
                <w:szCs w:val="24"/>
                <w:lang w:bidi="fa-IR"/>
              </w:rPr>
              <m:t>=</m:t>
            </w:del>
          </m:r>
          <m:f>
            <m:fPr>
              <m:ctrlPr>
                <w:del w:id="153" w:author="Bhushan Tandale" w:date="2022-12-23T10:24:00Z">
                  <w:rPr>
                    <w:rFonts w:ascii="Cambria Math" w:hAnsi="Cambria Math" w:cstheme="majorBidi"/>
                    <w:i/>
                    <w:color w:val="000000"/>
                    <w:sz w:val="24"/>
                    <w:szCs w:val="24"/>
                    <w:lang w:bidi="fa-IR"/>
                  </w:rPr>
                </w:del>
              </m:ctrlPr>
            </m:fPr>
            <m:num>
              <m:r>
                <w:del w:id="154" w:author="Bhushan Tandale" w:date="2022-12-23T10:24:00Z">
                  <w:rPr>
                    <w:rFonts w:ascii="Cambria Math" w:hAnsi="Cambria Math" w:cstheme="majorBidi"/>
                    <w:color w:val="000000"/>
                    <w:sz w:val="24"/>
                    <w:szCs w:val="24"/>
                    <w:lang w:bidi="fa-IR"/>
                  </w:rPr>
                  <m:t xml:space="preserve">SIw </m:t>
                </w:del>
              </m:r>
              <m:d>
                <m:dPr>
                  <m:ctrlPr>
                    <w:del w:id="155" w:author="Bhushan Tandale" w:date="2022-12-23T10:24:00Z">
                      <w:rPr>
                        <w:rFonts w:ascii="Cambria Math" w:hAnsi="Cambria Math" w:cstheme="majorBidi"/>
                        <w:i/>
                        <w:color w:val="000000"/>
                        <w:sz w:val="24"/>
                        <w:szCs w:val="24"/>
                        <w:lang w:bidi="fa-IR"/>
                      </w:rPr>
                    </w:del>
                  </m:ctrlPr>
                </m:dPr>
                <m:e>
                  <m:r>
                    <w:del w:id="156" w:author="Bhushan Tandale" w:date="2022-12-23T10:24:00Z">
                      <w:rPr>
                        <w:rFonts w:ascii="Cambria Math" w:hAnsi="Cambria Math" w:cstheme="majorBidi"/>
                        <w:color w:val="000000"/>
                        <w:sz w:val="24"/>
                        <w:szCs w:val="24"/>
                        <w:lang w:bidi="fa-IR"/>
                      </w:rPr>
                      <m:t>arbitery</m:t>
                    </w:del>
                  </m:r>
                </m:e>
              </m:d>
            </m:num>
            <m:den>
              <m:r>
                <w:del w:id="157" w:author="Bhushan Tandale" w:date="2022-12-23T10:24:00Z">
                  <w:rPr>
                    <w:rFonts w:ascii="Cambria Math" w:hAnsi="Cambria Math" w:cstheme="majorBidi"/>
                    <w:color w:val="000000"/>
                    <w:sz w:val="24"/>
                    <w:szCs w:val="24"/>
                    <w:lang w:bidi="fa-IR"/>
                  </w:rPr>
                  <m:t>NSIw</m:t>
                </w:del>
              </m:r>
              <m:d>
                <m:dPr>
                  <m:ctrlPr>
                    <w:del w:id="158" w:author="Bhushan Tandale" w:date="2022-12-23T10:24:00Z">
                      <w:rPr>
                        <w:rFonts w:ascii="Cambria Math" w:hAnsi="Cambria Math" w:cstheme="majorBidi"/>
                        <w:i/>
                        <w:color w:val="000000"/>
                        <w:sz w:val="24"/>
                        <w:szCs w:val="24"/>
                        <w:lang w:bidi="fa-IR"/>
                      </w:rPr>
                    </w:del>
                  </m:ctrlPr>
                </m:dPr>
                <m:e>
                  <m:f>
                    <m:fPr>
                      <m:ctrlPr>
                        <w:del w:id="159" w:author="Bhushan Tandale" w:date="2022-12-23T10:24:00Z">
                          <w:rPr>
                            <w:rFonts w:ascii="Cambria Math" w:hAnsi="Cambria Math" w:cstheme="majorBidi"/>
                            <w:i/>
                            <w:color w:val="000000"/>
                            <w:sz w:val="24"/>
                            <w:szCs w:val="24"/>
                            <w:lang w:bidi="fa-IR"/>
                          </w:rPr>
                        </w:del>
                      </m:ctrlPr>
                    </m:fPr>
                    <m:num>
                      <m:r>
                        <w:del w:id="160" w:author="Bhushan Tandale" w:date="2022-12-23T10:24:00Z">
                          <w:rPr>
                            <w:rFonts w:ascii="Cambria Math" w:hAnsi="Cambria Math" w:cstheme="majorBidi"/>
                            <w:color w:val="000000"/>
                            <w:sz w:val="24"/>
                            <w:szCs w:val="24"/>
                            <w:lang w:bidi="fa-IR"/>
                          </w:rPr>
                          <m:t>mmol</m:t>
                        </w:del>
                      </m:r>
                    </m:num>
                    <m:den>
                      <m:r>
                        <w:del w:id="161" w:author="Bhushan Tandale" w:date="2022-12-23T10:24:00Z">
                          <w:rPr>
                            <w:rFonts w:ascii="Cambria Math" w:hAnsi="Cambria Math" w:cstheme="majorBidi"/>
                            <w:color w:val="000000"/>
                            <w:sz w:val="24"/>
                            <w:szCs w:val="24"/>
                            <w:lang w:bidi="fa-IR"/>
                          </w:rPr>
                          <m:t>ml</m:t>
                        </w:del>
                      </m:r>
                    </m:den>
                  </m:f>
                </m:e>
              </m:d>
            </m:den>
          </m:f>
        </m:oMath>
      </m:oMathPara>
    </w:p>
    <w:p w14:paraId="2A27B667" w14:textId="1D57BDC8" w:rsidR="00981584" w:rsidRPr="004834DE" w:rsidDel="007F1CB0" w:rsidRDefault="00981584" w:rsidP="0014651F">
      <w:pPr>
        <w:spacing w:line="360" w:lineRule="auto"/>
        <w:jc w:val="both"/>
        <w:rPr>
          <w:del w:id="162" w:author="Bhushan Tandale" w:date="2022-12-23T10:24:00Z"/>
          <w:rFonts w:asciiTheme="majorBidi" w:eastAsia="Times New Roman" w:hAnsiTheme="majorBidi" w:cstheme="majorBidi"/>
          <w:sz w:val="24"/>
          <w:szCs w:val="24"/>
          <w:lang w:bidi="fa-IR"/>
        </w:rPr>
      </w:pPr>
      <w:del w:id="163" w:author="Bhushan Tandale" w:date="2022-12-23T10:24:00Z">
        <w:r w:rsidRPr="004834DE" w:rsidDel="007F1CB0">
          <w:rPr>
            <w:rFonts w:asciiTheme="majorBidi" w:hAnsiTheme="majorBidi" w:cstheme="majorBidi"/>
            <w:sz w:val="24"/>
            <w:szCs w:val="24"/>
            <w:lang w:bidi="fa-IR"/>
          </w:rPr>
          <w:delText xml:space="preserve">In addition, </w:delText>
        </w:r>
        <w:r w:rsidDel="007F1CB0">
          <w:rPr>
            <w:rFonts w:asciiTheme="majorBidi" w:eastAsia="Times New Roman" w:hAnsiTheme="majorBidi" w:cstheme="majorBidi"/>
            <w:sz w:val="24"/>
            <w:szCs w:val="24"/>
            <w:lang w:bidi="fa-IR"/>
          </w:rPr>
          <w:delText>f</w:delText>
        </w:r>
        <w:r w:rsidRPr="004834DE" w:rsidDel="007F1CB0">
          <w:rPr>
            <w:rFonts w:asciiTheme="majorBidi" w:eastAsia="Times New Roman" w:hAnsiTheme="majorBidi" w:cstheme="majorBidi"/>
            <w:sz w:val="24"/>
            <w:szCs w:val="24"/>
            <w:lang w:bidi="fa-IR"/>
          </w:rPr>
          <w:delText xml:space="preserve"> in relation </w:delText>
        </w:r>
        <w:r w:rsidR="0014651F" w:rsidDel="007F1CB0">
          <w:rPr>
            <w:rFonts w:asciiTheme="majorBidi" w:eastAsia="Times New Roman" w:hAnsiTheme="majorBidi" w:cstheme="majorBidi"/>
            <w:sz w:val="24"/>
            <w:szCs w:val="24"/>
            <w:lang w:bidi="fa-IR"/>
          </w:rPr>
          <w:delText>1</w:delText>
        </w:r>
        <w:r w:rsidR="0014651F" w:rsidRPr="004834DE" w:rsidDel="007F1CB0">
          <w:rPr>
            <w:rFonts w:asciiTheme="majorBidi" w:eastAsia="Times New Roman" w:hAnsiTheme="majorBidi" w:cstheme="majorBidi"/>
            <w:sz w:val="24"/>
            <w:szCs w:val="24"/>
            <w:lang w:bidi="fa-IR"/>
          </w:rPr>
          <w:delText xml:space="preserve"> </w:delText>
        </w:r>
        <w:r w:rsidRPr="004834DE" w:rsidDel="007F1CB0">
          <w:rPr>
            <w:rFonts w:asciiTheme="majorBidi" w:eastAsia="Times New Roman" w:hAnsiTheme="majorBidi" w:cstheme="majorBidi"/>
            <w:sz w:val="24"/>
            <w:szCs w:val="24"/>
            <w:lang w:bidi="fa-IR"/>
          </w:rPr>
          <w:delText xml:space="preserve">is derived from relation </w:delText>
        </w:r>
        <w:r w:rsidR="0014651F" w:rsidDel="007F1CB0">
          <w:rPr>
            <w:rFonts w:asciiTheme="majorBidi" w:eastAsia="Times New Roman" w:hAnsiTheme="majorBidi" w:cstheme="majorBidi"/>
            <w:sz w:val="24"/>
            <w:szCs w:val="24"/>
            <w:lang w:bidi="fa-IR"/>
          </w:rPr>
          <w:delText>4</w:delText>
        </w:r>
        <w:r w:rsidR="0014651F" w:rsidRPr="004834DE" w:rsidDel="007F1CB0">
          <w:rPr>
            <w:rFonts w:asciiTheme="majorBidi" w:eastAsia="Times New Roman" w:hAnsiTheme="majorBidi" w:cstheme="majorBidi"/>
            <w:sz w:val="24"/>
            <w:szCs w:val="24"/>
            <w:lang w:bidi="fa-IR"/>
          </w:rPr>
          <w:delText xml:space="preserve"> </w:delText>
        </w:r>
        <w:r w:rsidRPr="004834DE" w:rsidDel="007F1CB0">
          <w:rPr>
            <w:rFonts w:asciiTheme="majorBidi" w:eastAsia="Times New Roman" w:hAnsiTheme="majorBidi" w:cstheme="majorBidi"/>
            <w:sz w:val="24"/>
            <w:szCs w:val="24"/>
            <w:lang w:bidi="fa-IR"/>
          </w:rPr>
          <w:delText xml:space="preserve">to compensate </w:delText>
        </w:r>
        <w:r w:rsidR="00B84F50" w:rsidDel="007F1CB0">
          <w:rPr>
            <w:rFonts w:asciiTheme="majorBidi" w:eastAsia="Times New Roman" w:hAnsiTheme="majorBidi" w:cstheme="majorBidi"/>
            <w:sz w:val="24"/>
            <w:szCs w:val="24"/>
            <w:lang w:bidi="fa-IR"/>
          </w:rPr>
          <w:delText xml:space="preserve">for the effect of </w:delText>
        </w:r>
        <w:r w:rsidRPr="004834DE" w:rsidDel="007F1CB0">
          <w:rPr>
            <w:rFonts w:asciiTheme="majorBidi" w:eastAsia="Times New Roman" w:hAnsiTheme="majorBidi" w:cstheme="majorBidi"/>
            <w:sz w:val="24"/>
            <w:szCs w:val="24"/>
            <w:lang w:bidi="fa-IR"/>
          </w:rPr>
          <w:delText>water signal pile up on metabolite signal intensity.</w:delText>
        </w:r>
      </w:del>
    </w:p>
    <w:p w14:paraId="508D5E1D" w14:textId="153D14EB" w:rsidR="00981584" w:rsidRPr="004834DE" w:rsidDel="007F1CB0" w:rsidRDefault="00981584" w:rsidP="0014651F">
      <w:pPr>
        <w:spacing w:line="360" w:lineRule="auto"/>
        <w:jc w:val="both"/>
        <w:rPr>
          <w:del w:id="164" w:author="Bhushan Tandale" w:date="2022-12-23T10:24:00Z"/>
          <w:rFonts w:asciiTheme="majorBidi" w:eastAsia="Times New Roman" w:hAnsiTheme="majorBidi" w:cstheme="majorBidi"/>
          <w:sz w:val="24"/>
          <w:szCs w:val="24"/>
          <w:lang w:bidi="fa-IR"/>
        </w:rPr>
      </w:pPr>
      <w:del w:id="165" w:author="Bhushan Tandale" w:date="2022-12-23T10:24:00Z">
        <w:r w:rsidRPr="004834DE" w:rsidDel="007F1CB0">
          <w:rPr>
            <w:rFonts w:asciiTheme="majorBidi" w:eastAsia="Times New Roman" w:hAnsiTheme="majorBidi" w:cstheme="majorBidi"/>
            <w:sz w:val="24"/>
            <w:szCs w:val="24"/>
            <w:lang w:bidi="fa-IR"/>
          </w:rPr>
          <w:delText xml:space="preserve">Relation </w:delText>
        </w:r>
        <w:r w:rsidR="0014651F" w:rsidDel="007F1CB0">
          <w:rPr>
            <w:rFonts w:asciiTheme="majorBidi" w:eastAsia="Times New Roman" w:hAnsiTheme="majorBidi" w:cstheme="majorBidi"/>
            <w:sz w:val="24"/>
            <w:szCs w:val="24"/>
            <w:lang w:bidi="fa-IR"/>
          </w:rPr>
          <w:delText>4</w:delText>
        </w:r>
        <w:r w:rsidRPr="004834DE" w:rsidDel="007F1CB0">
          <w:rPr>
            <w:rFonts w:asciiTheme="majorBidi" w:eastAsia="Times New Roman" w:hAnsiTheme="majorBidi" w:cstheme="majorBidi"/>
            <w:sz w:val="24"/>
            <w:szCs w:val="24"/>
            <w:lang w:bidi="fa-IR"/>
          </w:rPr>
          <w:delText>.</w:delText>
        </w:r>
      </w:del>
    </w:p>
    <w:p w14:paraId="5A60706D" w14:textId="1CCDB1C8" w:rsidR="00981584" w:rsidRPr="00B80D30" w:rsidDel="007F1CB0" w:rsidRDefault="00981584" w:rsidP="000F646C">
      <w:pPr>
        <w:shd w:val="clear" w:color="auto" w:fill="FFFFFF"/>
        <w:spacing w:after="300" w:line="360" w:lineRule="auto"/>
        <w:jc w:val="center"/>
        <w:rPr>
          <w:del w:id="166" w:author="Bhushan Tandale" w:date="2022-12-23T10:24:00Z"/>
          <w:rFonts w:asciiTheme="majorBidi" w:hAnsiTheme="majorBidi" w:cstheme="majorBidi"/>
          <w:sz w:val="24"/>
          <w:szCs w:val="24"/>
          <w:lang w:bidi="fa-IR"/>
        </w:rPr>
      </w:pPr>
      <w:del w:id="167" w:author="Bhushan Tandale" w:date="2022-12-23T10:24:00Z">
        <w:r w:rsidDel="007F1CB0">
          <w:rPr>
            <w:rFonts w:asciiTheme="majorBidi" w:eastAsia="Times New Roman" w:hAnsiTheme="majorBidi" w:cstheme="majorBidi"/>
            <w:sz w:val="24"/>
            <w:szCs w:val="24"/>
            <w:lang w:bidi="fa-IR"/>
          </w:rPr>
          <w:delText>f</w:delText>
        </w:r>
        <w:r w:rsidRPr="004834DE" w:rsidDel="007F1CB0">
          <w:rPr>
            <w:rFonts w:asciiTheme="majorBidi" w:eastAsia="Times New Roman" w:hAnsiTheme="majorBidi" w:cstheme="majorBidi"/>
            <w:sz w:val="24"/>
            <w:szCs w:val="24"/>
            <w:lang w:bidi="fa-IR"/>
          </w:rPr>
          <w:delText xml:space="preserve"> =</w:delText>
        </w:r>
        <w:r w:rsidRPr="004834DE" w:rsidDel="007F1CB0">
          <w:rPr>
            <w:rFonts w:asciiTheme="majorBidi" w:eastAsia="Times New Roman" w:hAnsiTheme="majorBidi" w:cstheme="majorBidi"/>
            <w:sz w:val="24"/>
            <w:szCs w:val="24"/>
          </w:rPr>
          <w:delText xml:space="preserve"> </w:delText>
        </w:r>
        <w:r w:rsidR="001E3D9A" w:rsidDel="007F1CB0">
          <w:rPr>
            <w:rFonts w:asciiTheme="majorBidi" w:eastAsia="Times New Roman" w:hAnsiTheme="majorBidi" w:cstheme="majorBidi"/>
            <w:sz w:val="24"/>
            <w:szCs w:val="24"/>
          </w:rPr>
          <w:delText xml:space="preserve">1- </w:delText>
        </w:r>
        <w:r w:rsidRPr="004834DE" w:rsidDel="007F1CB0">
          <w:rPr>
            <w:rFonts w:asciiTheme="majorBidi" w:eastAsia="Times New Roman" w:hAnsiTheme="majorBidi" w:cstheme="majorBidi"/>
            <w:sz w:val="24"/>
            <w:szCs w:val="24"/>
          </w:rPr>
          <w:delText>e</w:delText>
        </w:r>
        <w:r w:rsidR="006075A4" w:rsidDel="007F1CB0">
          <w:rPr>
            <w:rFonts w:asciiTheme="majorBidi" w:eastAsia="Times New Roman" w:hAnsiTheme="majorBidi" w:cstheme="majorBidi"/>
            <w:sz w:val="24"/>
            <w:szCs w:val="24"/>
          </w:rPr>
          <w:delText xml:space="preserve"> </w:delText>
        </w:r>
        <w:r w:rsidR="001E3D9A" w:rsidDel="007F1CB0">
          <w:rPr>
            <w:rFonts w:asciiTheme="majorBidi" w:eastAsia="Times New Roman" w:hAnsiTheme="majorBidi" w:cstheme="majorBidi"/>
            <w:sz w:val="24"/>
            <w:szCs w:val="24"/>
          </w:rPr>
          <w:delText>^</w:delText>
        </w:r>
        <w:r w:rsidRPr="004834DE" w:rsidDel="007F1CB0">
          <w:rPr>
            <w:rFonts w:asciiTheme="majorBidi" w:eastAsia="Times New Roman" w:hAnsiTheme="majorBidi" w:cstheme="majorBidi"/>
            <w:sz w:val="24"/>
            <w:szCs w:val="24"/>
          </w:rPr>
          <w:delText xml:space="preserve"> (-water residue </w:delText>
        </w:r>
        <w:r w:rsidR="00B80D30" w:rsidDel="007F1CB0">
          <w:rPr>
            <w:rFonts w:asciiTheme="majorBidi" w:eastAsia="Times New Roman" w:hAnsiTheme="majorBidi" w:cstheme="majorBidi"/>
            <w:sz w:val="24"/>
            <w:szCs w:val="24"/>
          </w:rPr>
          <w:delText>intensity</w:delText>
        </w:r>
        <w:r w:rsidRPr="004834DE" w:rsidDel="007F1CB0">
          <w:rPr>
            <w:rFonts w:asciiTheme="majorBidi" w:eastAsia="Times New Roman" w:hAnsiTheme="majorBidi" w:cstheme="majorBidi"/>
            <w:sz w:val="24"/>
            <w:szCs w:val="24"/>
          </w:rPr>
          <w:delText xml:space="preserve"> </w:delText>
        </w:r>
        <w:r w:rsidR="00B80D30" w:rsidDel="007F1CB0">
          <w:rPr>
            <w:rFonts w:asciiTheme="majorBidi" w:eastAsia="Times New Roman" w:hAnsiTheme="majorBidi" w:cstheme="majorBidi"/>
            <w:sz w:val="24"/>
            <w:szCs w:val="24"/>
            <w:vertAlign w:val="subscript"/>
          </w:rPr>
          <w:delText>(</w:delText>
        </w:r>
        <w:r w:rsidRPr="004834DE" w:rsidDel="007F1CB0">
          <w:rPr>
            <w:rFonts w:asciiTheme="majorBidi" w:eastAsia="Times New Roman" w:hAnsiTheme="majorBidi" w:cstheme="majorBidi"/>
            <w:sz w:val="24"/>
            <w:szCs w:val="24"/>
            <w:vertAlign w:val="subscript"/>
          </w:rPr>
          <w:delText>saturated</w:delText>
        </w:r>
        <w:r w:rsidR="00B80D30" w:rsidRPr="004834DE" w:rsidDel="007F1CB0">
          <w:rPr>
            <w:rFonts w:asciiTheme="majorBidi" w:eastAsia="Times New Roman" w:hAnsiTheme="majorBidi" w:cstheme="majorBidi"/>
            <w:sz w:val="24"/>
            <w:szCs w:val="24"/>
            <w:vertAlign w:val="subscript"/>
          </w:rPr>
          <w:delText>)</w:delText>
        </w:r>
        <w:r w:rsidR="00B80D30" w:rsidDel="007F1CB0">
          <w:rPr>
            <w:rFonts w:asciiTheme="majorBidi" w:eastAsia="Times New Roman" w:hAnsiTheme="majorBidi" w:cstheme="majorBidi"/>
            <w:sz w:val="24"/>
            <w:szCs w:val="24"/>
          </w:rPr>
          <w:delText>)</w:delText>
        </w:r>
      </w:del>
    </w:p>
    <w:p w14:paraId="40C5E309" w14:textId="7F3980AF" w:rsidR="00981584" w:rsidRPr="004834DE" w:rsidDel="007F1CB0" w:rsidRDefault="00981584" w:rsidP="006075A4">
      <w:pPr>
        <w:spacing w:line="360" w:lineRule="auto"/>
        <w:jc w:val="both"/>
        <w:rPr>
          <w:del w:id="168" w:author="Bhushan Tandale" w:date="2022-12-23T10:24:00Z"/>
          <w:rFonts w:asciiTheme="majorBidi" w:hAnsiTheme="majorBidi" w:cstheme="majorBidi"/>
          <w:sz w:val="24"/>
          <w:szCs w:val="24"/>
          <w:lang w:bidi="fa-IR"/>
        </w:rPr>
      </w:pPr>
      <w:del w:id="169" w:author="Bhushan Tandale" w:date="2022-12-23T10:24:00Z">
        <w:r w:rsidRPr="004834DE" w:rsidDel="007F1CB0">
          <w:rPr>
            <w:rFonts w:asciiTheme="majorBidi" w:hAnsiTheme="majorBidi" w:cstheme="majorBidi"/>
            <w:sz w:val="24"/>
            <w:szCs w:val="24"/>
            <w:lang w:bidi="fa-IR"/>
          </w:rPr>
          <w:delText>Furthermore, in this study the following formula</w:delText>
        </w:r>
        <w:r w:rsidR="00B84F50" w:rsidDel="007F1CB0">
          <w:rPr>
            <w:rFonts w:asciiTheme="majorBidi" w:hAnsiTheme="majorBidi" w:cstheme="majorBidi"/>
            <w:sz w:val="24"/>
            <w:szCs w:val="24"/>
            <w:lang w:bidi="fa-IR"/>
          </w:rPr>
          <w:delText>s</w:delText>
        </w:r>
        <w:r w:rsidRPr="004834DE" w:rsidDel="007F1CB0">
          <w:rPr>
            <w:rFonts w:asciiTheme="majorBidi" w:hAnsiTheme="majorBidi" w:cstheme="majorBidi"/>
            <w:sz w:val="24"/>
            <w:szCs w:val="24"/>
            <w:lang w:bidi="fa-IR"/>
          </w:rPr>
          <w:delText xml:space="preserve"> (relation </w:delText>
        </w:r>
        <w:r w:rsidR="0014651F" w:rsidDel="007F1CB0">
          <w:rPr>
            <w:rFonts w:asciiTheme="majorBidi" w:hAnsiTheme="majorBidi" w:cstheme="majorBidi"/>
            <w:sz w:val="24"/>
            <w:szCs w:val="24"/>
            <w:lang w:bidi="fa-IR"/>
          </w:rPr>
          <w:delText>5-</w:delText>
        </w:r>
        <w:r w:rsidR="006075A4" w:rsidDel="007F1CB0">
          <w:rPr>
            <w:rFonts w:asciiTheme="majorBidi" w:hAnsiTheme="majorBidi" w:cstheme="majorBidi"/>
            <w:sz w:val="24"/>
            <w:szCs w:val="24"/>
            <w:lang w:bidi="fa-IR"/>
          </w:rPr>
          <w:delText>7</w:delText>
        </w:r>
        <w:r w:rsidRPr="004834DE" w:rsidDel="007F1CB0">
          <w:rPr>
            <w:rFonts w:asciiTheme="majorBidi" w:hAnsiTheme="majorBidi" w:cstheme="majorBidi"/>
            <w:sz w:val="24"/>
            <w:szCs w:val="24"/>
            <w:lang w:bidi="fa-IR"/>
          </w:rPr>
          <w:delText xml:space="preserve">) </w:delText>
        </w:r>
        <w:r w:rsidR="00B84F50" w:rsidDel="007F1CB0">
          <w:rPr>
            <w:rFonts w:asciiTheme="majorBidi" w:hAnsiTheme="majorBidi" w:cstheme="majorBidi"/>
            <w:sz w:val="24"/>
            <w:szCs w:val="24"/>
            <w:lang w:bidi="fa-IR"/>
          </w:rPr>
          <w:delText>were</w:delText>
        </w:r>
        <w:r w:rsidR="00B84F50"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 xml:space="preserve">deduced to quantify the concentration of the intended metabolite using phantom data. </w:delText>
        </w:r>
      </w:del>
    </w:p>
    <w:p w14:paraId="38392286" w14:textId="2AB01FD3" w:rsidR="00981584" w:rsidRPr="004834DE" w:rsidDel="007F1CB0" w:rsidRDefault="00981584" w:rsidP="00AD3391">
      <w:pPr>
        <w:bidi/>
        <w:spacing w:line="360" w:lineRule="auto"/>
        <w:ind w:right="57"/>
        <w:jc w:val="right"/>
        <w:rPr>
          <w:del w:id="170" w:author="Bhushan Tandale" w:date="2022-12-23T10:24:00Z"/>
          <w:rFonts w:asciiTheme="majorBidi" w:eastAsiaTheme="minorEastAsia" w:hAnsiTheme="majorBidi" w:cstheme="majorBidi"/>
          <w:sz w:val="24"/>
          <w:szCs w:val="24"/>
          <w:lang w:bidi="fa-IR"/>
        </w:rPr>
      </w:pPr>
      <w:del w:id="171" w:author="Bhushan Tandale" w:date="2022-12-23T10:24:00Z">
        <w:r w:rsidRPr="004834DE" w:rsidDel="007F1CB0">
          <w:rPr>
            <w:rFonts w:asciiTheme="majorBidi" w:eastAsiaTheme="minorEastAsia" w:hAnsiTheme="majorBidi" w:cstheme="majorBidi"/>
            <w:sz w:val="24"/>
            <w:szCs w:val="24"/>
            <w:lang w:bidi="fa-IR"/>
          </w:rPr>
          <w:delText xml:space="preserve">Relation </w:delText>
        </w:r>
        <w:r w:rsidR="00AD3391" w:rsidDel="007F1CB0">
          <w:rPr>
            <w:rFonts w:asciiTheme="majorBidi" w:eastAsiaTheme="minorEastAsia" w:hAnsiTheme="majorBidi" w:cstheme="majorBidi"/>
            <w:sz w:val="24"/>
            <w:szCs w:val="24"/>
            <w:lang w:bidi="fa-IR"/>
          </w:rPr>
          <w:delText>5</w:delText>
        </w:r>
        <w:r w:rsidRPr="004834DE" w:rsidDel="007F1CB0">
          <w:rPr>
            <w:rFonts w:asciiTheme="majorBidi" w:eastAsiaTheme="minorEastAsia" w:hAnsiTheme="majorBidi" w:cstheme="majorBidi"/>
            <w:sz w:val="24"/>
            <w:szCs w:val="24"/>
            <w:lang w:bidi="fa-IR"/>
          </w:rPr>
          <w:delText>.</w:delText>
        </w:r>
      </w:del>
    </w:p>
    <w:p w14:paraId="02EE41DB" w14:textId="33F5A9B6" w:rsidR="00981584" w:rsidRPr="004834DE" w:rsidDel="007F1CB0" w:rsidRDefault="00981584" w:rsidP="0048325B">
      <w:pPr>
        <w:bidi/>
        <w:spacing w:line="360" w:lineRule="auto"/>
        <w:ind w:right="57"/>
        <w:jc w:val="both"/>
        <w:rPr>
          <w:del w:id="172" w:author="Bhushan Tandale" w:date="2022-12-23T10:24:00Z"/>
          <w:rFonts w:asciiTheme="majorBidi" w:eastAsiaTheme="minorEastAsia" w:hAnsiTheme="majorBidi" w:cstheme="majorBidi"/>
          <w:sz w:val="24"/>
          <w:szCs w:val="24"/>
          <w:shd w:val="clear" w:color="auto" w:fill="FFFFFF"/>
          <w:lang w:bidi="fa-IR"/>
        </w:rPr>
      </w:pPr>
      <m:oMathPara>
        <m:oMath>
          <m:r>
            <w:del w:id="173" w:author="Bhushan Tandale" w:date="2022-12-23T10:24:00Z">
              <w:rPr>
                <w:rFonts w:ascii="Cambria Math" w:hAnsi="Cambria Math" w:cstheme="majorBidi"/>
                <w:sz w:val="24"/>
                <w:szCs w:val="24"/>
                <w:shd w:val="clear" w:color="auto" w:fill="FFFFFF"/>
                <w:lang w:bidi="fa-IR"/>
              </w:rPr>
              <m:t xml:space="preserve">Concentration coefficient </m:t>
            </w:del>
          </m:r>
          <m:r>
            <w:del w:id="174" w:author="Bhushan Tandale" w:date="2022-12-23T10:24:00Z">
              <w:rPr>
                <w:rFonts w:ascii="Cambria Math" w:hAnsi="Cambria Math" w:cs="B Nazanin"/>
                <w:shd w:val="clear" w:color="auto" w:fill="FFFFFF"/>
                <w:lang w:bidi="fa-IR"/>
              </w:rPr>
              <m:t>(arbitery)</m:t>
            </w:del>
          </m:r>
          <m:r>
            <w:del w:id="175" w:author="Bhushan Tandale" w:date="2022-12-23T10:24:00Z">
              <w:rPr>
                <w:rFonts w:ascii="Cambria Math" w:hAnsi="Cambria Math" w:cstheme="majorBidi"/>
                <w:sz w:val="24"/>
                <w:szCs w:val="24"/>
                <w:shd w:val="clear" w:color="auto" w:fill="FFFFFF"/>
                <w:lang w:bidi="fa-IR"/>
              </w:rPr>
              <m:t xml:space="preserve"> = </m:t>
            </w:del>
          </m:r>
          <m:f>
            <m:fPr>
              <m:ctrlPr>
                <w:del w:id="176" w:author="Bhushan Tandale" w:date="2022-12-23T10:24:00Z">
                  <w:rPr>
                    <w:rFonts w:ascii="Cambria Math" w:hAnsi="Cambria Math" w:cstheme="majorBidi"/>
                    <w:i/>
                    <w:sz w:val="24"/>
                    <w:szCs w:val="24"/>
                    <w:shd w:val="clear" w:color="auto" w:fill="FFFFFF"/>
                    <w:lang w:bidi="fa-IR"/>
                  </w:rPr>
                </w:del>
              </m:ctrlPr>
            </m:fPr>
            <m:num>
              <m:r>
                <w:del w:id="177" w:author="Bhushan Tandale" w:date="2022-12-23T10:24:00Z">
                  <w:rPr>
                    <w:rFonts w:ascii="Cambria Math" w:hAnsi="Cambria Math" w:cstheme="majorBidi"/>
                    <w:sz w:val="24"/>
                    <w:szCs w:val="24"/>
                    <w:shd w:val="clear" w:color="auto" w:fill="FFFFFF"/>
                    <w:lang w:bidi="fa-IR"/>
                  </w:rPr>
                  <m:t xml:space="preserve">SIm </m:t>
                </w:del>
              </m:r>
              <m:d>
                <m:dPr>
                  <m:ctrlPr>
                    <w:del w:id="178" w:author="Bhushan Tandale" w:date="2022-12-23T10:24:00Z">
                      <w:rPr>
                        <w:rFonts w:ascii="Cambria Math" w:hAnsi="Cambria Math" w:cstheme="majorBidi"/>
                        <w:i/>
                        <w:sz w:val="24"/>
                        <w:szCs w:val="24"/>
                        <w:shd w:val="clear" w:color="auto" w:fill="FFFFFF"/>
                        <w:lang w:bidi="fa-IR"/>
                      </w:rPr>
                    </w:del>
                  </m:ctrlPr>
                </m:dPr>
                <m:e>
                  <m:r>
                    <w:del w:id="179" w:author="Bhushan Tandale" w:date="2022-12-23T10:24:00Z">
                      <w:rPr>
                        <w:rFonts w:ascii="Cambria Math" w:hAnsi="Cambria Math" w:cstheme="majorBidi"/>
                        <w:sz w:val="24"/>
                        <w:szCs w:val="24"/>
                        <w:shd w:val="clear" w:color="auto" w:fill="FFFFFF"/>
                        <w:lang w:bidi="fa-IR"/>
                      </w:rPr>
                      <m:t>arbitery</m:t>
                    </w:del>
                  </m:r>
                </m:e>
              </m:d>
              <m:r>
                <w:del w:id="180" w:author="Bhushan Tandale" w:date="2022-12-23T10:24:00Z">
                  <w:rPr>
                    <w:rFonts w:ascii="Cambria Math" w:hAnsi="Cambria Math" w:cstheme="majorBidi"/>
                    <w:sz w:val="24"/>
                    <w:szCs w:val="24"/>
                    <w:shd w:val="clear" w:color="auto" w:fill="FFFFFF"/>
                    <w:lang w:bidi="fa-IR"/>
                  </w:rPr>
                  <m:t xml:space="preserve"> ⊗ </m:t>
                </w:del>
              </m:r>
              <m:d>
                <m:dPr>
                  <m:ctrlPr>
                    <w:del w:id="181" w:author="Bhushan Tandale" w:date="2022-12-23T10:24:00Z">
                      <w:rPr>
                        <w:rFonts w:ascii="Cambria Math" w:hAnsi="Cambria Math" w:cstheme="majorBidi"/>
                        <w:sz w:val="24"/>
                        <w:szCs w:val="24"/>
                        <w:lang w:bidi="fa-IR"/>
                      </w:rPr>
                    </w:del>
                  </m:ctrlPr>
                </m:dPr>
                <m:e>
                  <m:r>
                    <w:del w:id="182" w:author="Bhushan Tandale" w:date="2022-12-23T10:24:00Z">
                      <m:rPr>
                        <m:sty m:val="p"/>
                      </m:rPr>
                      <w:rPr>
                        <w:rFonts w:ascii="Cambria Math" w:hAnsi="Cambria Math" w:cstheme="majorBidi"/>
                        <w:sz w:val="24"/>
                        <w:szCs w:val="24"/>
                        <w:lang w:bidi="fa-IR"/>
                      </w:rPr>
                      <m:t>ƒ</m:t>
                    </w:del>
                  </m:r>
                </m:e>
              </m:d>
              <m:r>
                <w:del w:id="183" w:author="Bhushan Tandale" w:date="2022-12-23T10:24:00Z">
                  <w:rPr>
                    <w:rFonts w:ascii="Cambria Math" w:hAnsi="Cambria Math" w:cstheme="majorBidi"/>
                    <w:sz w:val="24"/>
                    <w:szCs w:val="24"/>
                    <w:lang w:bidi="fa-IR"/>
                  </w:rPr>
                  <m:t xml:space="preserve"> </m:t>
                </w:del>
              </m:r>
            </m:num>
            <m:den>
              <m:d>
                <m:dPr>
                  <m:begChr m:val="["/>
                  <m:endChr m:val="]"/>
                  <m:ctrlPr>
                    <w:del w:id="184" w:author="Bhushan Tandale" w:date="2022-12-23T10:24:00Z">
                      <w:rPr>
                        <w:rFonts w:ascii="Cambria Math" w:hAnsi="Cambria Math" w:cstheme="majorBidi"/>
                        <w:i/>
                        <w:sz w:val="24"/>
                        <w:szCs w:val="24"/>
                        <w:shd w:val="clear" w:color="auto" w:fill="FFFFFF"/>
                        <w:lang w:bidi="fa-IR"/>
                      </w:rPr>
                    </w:del>
                  </m:ctrlPr>
                </m:dPr>
                <m:e>
                  <m:r>
                    <w:del w:id="185" w:author="Bhushan Tandale" w:date="2022-12-23T10:24:00Z">
                      <w:rPr>
                        <w:rFonts w:ascii="Cambria Math" w:hAnsi="Cambria Math" w:cstheme="majorBidi"/>
                        <w:sz w:val="24"/>
                        <w:szCs w:val="24"/>
                        <w:shd w:val="clear" w:color="auto" w:fill="FFFFFF"/>
                        <w:lang w:bidi="fa-IR"/>
                      </w:rPr>
                      <m:t xml:space="preserve">NSIm </m:t>
                    </w:del>
                  </m:r>
                  <m:d>
                    <m:dPr>
                      <m:ctrlPr>
                        <w:del w:id="186" w:author="Bhushan Tandale" w:date="2022-12-23T10:24:00Z">
                          <w:rPr>
                            <w:rFonts w:ascii="Cambria Math" w:hAnsi="Cambria Math" w:cstheme="majorBidi"/>
                            <w:i/>
                            <w:sz w:val="24"/>
                            <w:szCs w:val="24"/>
                            <w:shd w:val="clear" w:color="auto" w:fill="FFFFFF"/>
                            <w:lang w:bidi="fa-IR"/>
                          </w:rPr>
                        </w:del>
                      </m:ctrlPr>
                    </m:dPr>
                    <m:e>
                      <m:f>
                        <m:fPr>
                          <m:ctrlPr>
                            <w:del w:id="187" w:author="Bhushan Tandale" w:date="2022-12-23T10:24:00Z">
                              <w:rPr>
                                <w:rFonts w:ascii="Cambria Math" w:hAnsi="Cambria Math" w:cstheme="majorBidi"/>
                                <w:i/>
                                <w:sz w:val="24"/>
                                <w:szCs w:val="24"/>
                                <w:shd w:val="clear" w:color="auto" w:fill="FFFFFF"/>
                                <w:lang w:bidi="fa-IR"/>
                              </w:rPr>
                            </w:del>
                          </m:ctrlPr>
                        </m:fPr>
                        <m:num>
                          <m:r>
                            <w:del w:id="188" w:author="Bhushan Tandale" w:date="2022-12-23T10:24:00Z">
                              <w:rPr>
                                <w:rFonts w:ascii="Cambria Math" w:hAnsi="Cambria Math" w:cstheme="majorBidi"/>
                                <w:sz w:val="24"/>
                                <w:szCs w:val="24"/>
                                <w:shd w:val="clear" w:color="auto" w:fill="FFFFFF"/>
                                <w:lang w:bidi="fa-IR"/>
                              </w:rPr>
                              <m:t>mmol</m:t>
                            </w:del>
                          </m:r>
                        </m:num>
                        <m:den>
                          <m:r>
                            <w:del w:id="189" w:author="Bhushan Tandale" w:date="2022-12-23T10:24:00Z">
                              <w:rPr>
                                <w:rFonts w:ascii="Cambria Math" w:hAnsi="Cambria Math" w:cstheme="majorBidi"/>
                                <w:sz w:val="24"/>
                                <w:szCs w:val="24"/>
                                <w:shd w:val="clear" w:color="auto" w:fill="FFFFFF"/>
                                <w:lang w:bidi="fa-IR"/>
                              </w:rPr>
                              <m:t>ml</m:t>
                            </w:del>
                          </m:r>
                        </m:den>
                      </m:f>
                    </m:e>
                  </m:d>
                  <m:ctrlPr>
                    <w:del w:id="190" w:author="Bhushan Tandale" w:date="2022-12-23T10:24:00Z">
                      <w:rPr>
                        <w:rFonts w:ascii="Cambria Math" w:hAnsi="Cambria Math" w:cstheme="majorBidi"/>
                        <w:sz w:val="24"/>
                        <w:szCs w:val="24"/>
                        <w:lang w:bidi="fa-IR"/>
                      </w:rPr>
                    </w:del>
                  </m:ctrlPr>
                </m:e>
              </m:d>
              <m:r>
                <w:del w:id="191" w:author="Bhushan Tandale" w:date="2022-12-23T10:24:00Z">
                  <w:rPr>
                    <w:rFonts w:ascii="Cambria Math" w:hAnsi="Cambria Math" w:cstheme="majorBidi"/>
                    <w:sz w:val="24"/>
                    <w:szCs w:val="24"/>
                    <w:shd w:val="clear" w:color="auto" w:fill="FFFFFF"/>
                    <w:lang w:bidi="fa-IR"/>
                  </w:rPr>
                  <m:t xml:space="preserve">*Cint </m:t>
                </w:del>
              </m:r>
              <m:d>
                <m:dPr>
                  <m:ctrlPr>
                    <w:del w:id="192" w:author="Bhushan Tandale" w:date="2022-12-23T10:24:00Z">
                      <w:rPr>
                        <w:rFonts w:ascii="Cambria Math" w:hAnsi="Cambria Math" w:cstheme="majorBidi"/>
                        <w:i/>
                        <w:sz w:val="24"/>
                        <w:szCs w:val="24"/>
                        <w:shd w:val="clear" w:color="auto" w:fill="FFFFFF"/>
                        <w:lang w:bidi="fa-IR"/>
                      </w:rPr>
                    </w:del>
                  </m:ctrlPr>
                </m:dPr>
                <m:e>
                  <m:r>
                    <w:del w:id="193" w:author="Bhushan Tandale" w:date="2022-12-23T10:24:00Z">
                      <w:rPr>
                        <w:rFonts w:ascii="Cambria Math" w:hAnsi="Cambria Math" w:cstheme="majorBidi"/>
                        <w:color w:val="000000"/>
                        <w:sz w:val="24"/>
                        <w:szCs w:val="24"/>
                        <w:lang w:bidi="fa-IR"/>
                      </w:rPr>
                      <m:t>ml/mmol</m:t>
                    </w:del>
                  </m:r>
                </m:e>
              </m:d>
            </m:den>
          </m:f>
          <m:r>
            <w:del w:id="194" w:author="Bhushan Tandale" w:date="2022-12-23T10:24:00Z">
              <w:rPr>
                <w:rFonts w:ascii="Cambria Math" w:hAnsi="Cambria Math" w:cstheme="majorBidi"/>
                <w:sz w:val="24"/>
                <w:szCs w:val="24"/>
                <w:shd w:val="clear" w:color="auto" w:fill="FFFFFF"/>
                <w:lang w:bidi="fa-IR"/>
              </w:rPr>
              <m:t xml:space="preserve">      </m:t>
            </w:del>
          </m:r>
        </m:oMath>
      </m:oMathPara>
    </w:p>
    <w:p w14:paraId="09611380" w14:textId="79295DD2" w:rsidR="00981584" w:rsidRPr="004834DE" w:rsidDel="007F1CB0" w:rsidRDefault="00981584" w:rsidP="00AD3391">
      <w:pPr>
        <w:bidi/>
        <w:spacing w:line="360" w:lineRule="auto"/>
        <w:ind w:right="57"/>
        <w:jc w:val="right"/>
        <w:rPr>
          <w:del w:id="195" w:author="Bhushan Tandale" w:date="2022-12-23T10:24:00Z"/>
          <w:rFonts w:asciiTheme="majorBidi" w:hAnsiTheme="majorBidi" w:cstheme="majorBidi"/>
          <w:color w:val="000000"/>
          <w:sz w:val="24"/>
          <w:szCs w:val="24"/>
          <w:lang w:bidi="fa-IR"/>
        </w:rPr>
      </w:pPr>
      <w:del w:id="196" w:author="Bhushan Tandale" w:date="2022-12-23T10:24:00Z">
        <w:r w:rsidRPr="004834DE" w:rsidDel="007F1CB0">
          <w:rPr>
            <w:rFonts w:asciiTheme="majorBidi" w:eastAsiaTheme="minorEastAsia" w:hAnsiTheme="majorBidi" w:cstheme="majorBidi"/>
            <w:sz w:val="24"/>
            <w:szCs w:val="24"/>
            <w:shd w:val="clear" w:color="auto" w:fill="FFFFFF"/>
            <w:lang w:bidi="fa-IR"/>
          </w:rPr>
          <w:delText xml:space="preserve">Relation </w:delText>
        </w:r>
        <w:r w:rsidR="00AD3391" w:rsidDel="007F1CB0">
          <w:rPr>
            <w:rFonts w:asciiTheme="majorBidi" w:eastAsiaTheme="minorEastAsia" w:hAnsiTheme="majorBidi" w:cstheme="majorBidi"/>
            <w:sz w:val="24"/>
            <w:szCs w:val="24"/>
            <w:shd w:val="clear" w:color="auto" w:fill="FFFFFF"/>
            <w:lang w:bidi="fa-IR"/>
          </w:rPr>
          <w:delText>6</w:delText>
        </w:r>
        <w:r w:rsidRPr="004834DE" w:rsidDel="007F1CB0">
          <w:rPr>
            <w:rFonts w:asciiTheme="majorBidi" w:eastAsiaTheme="minorEastAsia" w:hAnsiTheme="majorBidi" w:cstheme="majorBidi"/>
            <w:sz w:val="24"/>
            <w:szCs w:val="24"/>
            <w:shd w:val="clear" w:color="auto" w:fill="FFFFFF"/>
            <w:lang w:bidi="fa-IR"/>
          </w:rPr>
          <w:delText>.</w:delText>
        </w:r>
      </w:del>
    </w:p>
    <w:p w14:paraId="6C35DE08" w14:textId="4301301C" w:rsidR="00981584" w:rsidRPr="004834DE" w:rsidDel="007F1CB0" w:rsidRDefault="00981584" w:rsidP="00981584">
      <w:pPr>
        <w:bidi/>
        <w:spacing w:line="360" w:lineRule="auto"/>
        <w:ind w:right="57"/>
        <w:jc w:val="center"/>
        <w:rPr>
          <w:del w:id="197" w:author="Bhushan Tandale" w:date="2022-12-23T10:24:00Z"/>
          <w:rFonts w:asciiTheme="majorBidi" w:hAnsiTheme="majorBidi" w:cstheme="majorBidi"/>
          <w:color w:val="000000"/>
          <w:sz w:val="24"/>
          <w:szCs w:val="24"/>
          <w:lang w:bidi="fa-IR"/>
        </w:rPr>
      </w:pPr>
    </w:p>
    <w:p w14:paraId="6993C325" w14:textId="5A95431E" w:rsidR="00981584" w:rsidRPr="004834DE" w:rsidDel="007F1CB0" w:rsidRDefault="00981584" w:rsidP="0048325B">
      <w:pPr>
        <w:spacing w:line="360" w:lineRule="auto"/>
        <w:rPr>
          <w:del w:id="198" w:author="Bhushan Tandale" w:date="2022-12-23T10:24:00Z"/>
          <w:rFonts w:asciiTheme="majorBidi" w:hAnsiTheme="majorBidi" w:cstheme="majorBidi"/>
          <w:sz w:val="24"/>
          <w:szCs w:val="24"/>
        </w:rPr>
      </w:pPr>
      <m:oMathPara>
        <m:oMath>
          <m:r>
            <w:del w:id="199" w:author="Bhushan Tandale" w:date="2022-12-23T10:24:00Z">
              <w:rPr>
                <w:rFonts w:ascii="Cambria Math" w:hAnsi="Cambria Math" w:cstheme="majorBidi"/>
                <w:color w:val="000000"/>
                <w:sz w:val="24"/>
                <w:szCs w:val="24"/>
                <w:lang w:bidi="fa-IR"/>
              </w:rPr>
              <m:t>Concentration</m:t>
            </w:del>
          </m:r>
          <m:d>
            <m:dPr>
              <m:ctrlPr>
                <w:del w:id="200" w:author="Bhushan Tandale" w:date="2022-12-23T10:24:00Z">
                  <w:rPr>
                    <w:rFonts w:ascii="Cambria Math" w:hAnsi="Cambria Math" w:cstheme="majorBidi"/>
                    <w:i/>
                    <w:color w:val="000000"/>
                    <w:sz w:val="24"/>
                    <w:szCs w:val="24"/>
                    <w:lang w:bidi="fa-IR"/>
                  </w:rPr>
                </w:del>
              </m:ctrlPr>
            </m:dPr>
            <m:e>
              <m:f>
                <m:fPr>
                  <m:ctrlPr>
                    <w:del w:id="201" w:author="Bhushan Tandale" w:date="2022-12-23T10:24:00Z">
                      <w:rPr>
                        <w:rFonts w:ascii="Cambria Math" w:hAnsi="Cambria Math" w:cstheme="majorBidi"/>
                        <w:i/>
                        <w:color w:val="000000"/>
                        <w:sz w:val="24"/>
                        <w:szCs w:val="24"/>
                        <w:lang w:bidi="fa-IR"/>
                      </w:rPr>
                    </w:del>
                  </m:ctrlPr>
                </m:fPr>
                <m:num>
                  <m:r>
                    <w:del w:id="202" w:author="Bhushan Tandale" w:date="2022-12-23T10:24:00Z">
                      <w:rPr>
                        <w:rFonts w:ascii="Cambria Math" w:hAnsi="Cambria Math" w:cstheme="majorBidi"/>
                        <w:color w:val="000000"/>
                        <w:sz w:val="24"/>
                        <w:szCs w:val="24"/>
                        <w:lang w:bidi="fa-IR"/>
                      </w:rPr>
                      <m:t>mmol</m:t>
                    </w:del>
                  </m:r>
                </m:num>
                <m:den>
                  <m:r>
                    <w:del w:id="203" w:author="Bhushan Tandale" w:date="2022-12-23T10:24:00Z">
                      <w:rPr>
                        <w:rFonts w:ascii="Cambria Math" w:hAnsi="Cambria Math" w:cstheme="majorBidi"/>
                        <w:color w:val="000000"/>
                        <w:sz w:val="24"/>
                        <w:szCs w:val="24"/>
                        <w:lang w:bidi="fa-IR"/>
                      </w:rPr>
                      <m:t>ml</m:t>
                    </w:del>
                  </m:r>
                </m:den>
              </m:f>
            </m:e>
          </m:d>
          <m:r>
            <w:del w:id="204" w:author="Bhushan Tandale" w:date="2022-12-23T10:24:00Z">
              <w:rPr>
                <w:rFonts w:ascii="Cambria Math" w:hAnsi="Cambria Math" w:cstheme="majorBidi"/>
                <w:color w:val="000000"/>
                <w:sz w:val="24"/>
                <w:szCs w:val="24"/>
                <w:lang w:bidi="fa-IR"/>
              </w:rPr>
              <m:t>=[</m:t>
            </w:del>
          </m:r>
          <m:sSup>
            <m:sSupPr>
              <m:ctrlPr>
                <w:del w:id="205" w:author="Bhushan Tandale" w:date="2022-12-23T10:24:00Z">
                  <w:rPr>
                    <w:rFonts w:ascii="Cambria Math" w:hAnsi="Cambria Math" w:cstheme="majorBidi"/>
                    <w:i/>
                    <w:sz w:val="24"/>
                    <w:szCs w:val="24"/>
                  </w:rPr>
                </w:del>
              </m:ctrlPr>
            </m:sSupPr>
            <m:e>
              <m:f>
                <m:fPr>
                  <m:ctrlPr>
                    <w:del w:id="206" w:author="Bhushan Tandale" w:date="2022-12-23T10:24:00Z">
                      <w:rPr>
                        <w:rFonts w:ascii="Cambria Math" w:hAnsi="Cambria Math" w:cstheme="majorBidi"/>
                        <w:i/>
                        <w:sz w:val="24"/>
                        <w:szCs w:val="24"/>
                      </w:rPr>
                    </w:del>
                  </m:ctrlPr>
                </m:fPr>
                <m:num>
                  <m:r>
                    <w:del w:id="207" w:author="Bhushan Tandale" w:date="2022-12-23T10:24:00Z">
                      <w:rPr>
                        <w:rFonts w:ascii="Cambria Math" w:hAnsi="Cambria Math" w:cstheme="majorBidi"/>
                        <w:sz w:val="24"/>
                        <w:szCs w:val="24"/>
                      </w:rPr>
                      <m:t xml:space="preserve">APmC </m:t>
                    </w:del>
                  </m:r>
                  <m:d>
                    <m:dPr>
                      <m:ctrlPr>
                        <w:del w:id="208" w:author="Bhushan Tandale" w:date="2022-12-23T10:24:00Z">
                          <w:rPr>
                            <w:rFonts w:ascii="Cambria Math" w:hAnsi="Cambria Math" w:cstheme="majorBidi"/>
                            <w:i/>
                            <w:sz w:val="24"/>
                            <w:szCs w:val="24"/>
                          </w:rPr>
                        </w:del>
                      </m:ctrlPr>
                    </m:dPr>
                    <m:e>
                      <m:f>
                        <m:fPr>
                          <m:ctrlPr>
                            <w:del w:id="209" w:author="Bhushan Tandale" w:date="2022-12-23T10:24:00Z">
                              <w:rPr>
                                <w:rFonts w:ascii="Cambria Math" w:hAnsi="Cambria Math" w:cstheme="majorBidi"/>
                                <w:i/>
                                <w:sz w:val="24"/>
                                <w:szCs w:val="24"/>
                              </w:rPr>
                            </w:del>
                          </m:ctrlPr>
                        </m:fPr>
                        <m:num>
                          <m:r>
                            <w:del w:id="210" w:author="Bhushan Tandale" w:date="2022-12-23T10:24:00Z">
                              <w:rPr>
                                <w:rFonts w:ascii="Cambria Math" w:hAnsi="Cambria Math" w:cstheme="majorBidi"/>
                                <w:sz w:val="24"/>
                                <w:szCs w:val="24"/>
                              </w:rPr>
                              <m:t>mmol</m:t>
                            </w:del>
                          </m:r>
                        </m:num>
                        <m:den>
                          <m:r>
                            <w:del w:id="211" w:author="Bhushan Tandale" w:date="2022-12-23T10:24:00Z">
                              <w:rPr>
                                <w:rFonts w:ascii="Cambria Math" w:hAnsi="Cambria Math" w:cstheme="majorBidi"/>
                                <w:sz w:val="24"/>
                                <w:szCs w:val="24"/>
                              </w:rPr>
                              <m:t>ml</m:t>
                            </w:del>
                          </m:r>
                        </m:den>
                      </m:f>
                    </m:e>
                  </m:d>
                </m:num>
                <m:den>
                  <m:r>
                    <w:del w:id="212" w:author="Bhushan Tandale" w:date="2022-12-23T10:24:00Z">
                      <w:rPr>
                        <w:rFonts w:ascii="Cambria Math" w:hAnsi="Cambria Math" w:cstheme="majorBidi"/>
                        <w:sz w:val="24"/>
                        <w:szCs w:val="24"/>
                        <w:shd w:val="clear" w:color="auto" w:fill="FFFFFF"/>
                        <w:lang w:bidi="fa-IR"/>
                      </w:rPr>
                      <m:t xml:space="preserve">Concentration coefficient </m:t>
                    </w:del>
                  </m:r>
                  <m:r>
                    <w:del w:id="213" w:author="Bhushan Tandale" w:date="2022-12-23T10:24:00Z">
                      <w:rPr>
                        <w:rFonts w:ascii="Cambria Math" w:hAnsi="Cambria Math" w:cs="B Nazanin"/>
                        <w:shd w:val="clear" w:color="auto" w:fill="FFFFFF"/>
                        <w:lang w:bidi="fa-IR"/>
                      </w:rPr>
                      <m:t>(arbitery)</m:t>
                    </w:del>
                  </m:r>
                </m:den>
              </m:f>
              <m:r>
                <w:del w:id="214" w:author="Bhushan Tandale" w:date="2022-12-23T10:24:00Z">
                  <w:rPr>
                    <w:rFonts w:ascii="Cambria Math" w:hAnsi="Cambria Math" w:cstheme="majorBidi"/>
                    <w:sz w:val="24"/>
                    <w:szCs w:val="24"/>
                  </w:rPr>
                  <m:t>]</m:t>
                </w:del>
              </m:r>
            </m:e>
            <m:sup>
              <m:r>
                <w:del w:id="215" w:author="Bhushan Tandale" w:date="2022-12-23T10:24:00Z">
                  <w:rPr>
                    <w:rFonts w:ascii="Cambria Math" w:hAnsi="Cambria Math" w:cstheme="majorBidi"/>
                    <w:sz w:val="24"/>
                    <w:szCs w:val="24"/>
                  </w:rPr>
                  <m:t>1/2</m:t>
                </w:del>
              </m:r>
            </m:sup>
          </m:sSup>
        </m:oMath>
      </m:oMathPara>
    </w:p>
    <w:p w14:paraId="1F461E12" w14:textId="2B3CBD87" w:rsidR="00981584" w:rsidRPr="004834DE" w:rsidDel="007F1CB0" w:rsidRDefault="00981584" w:rsidP="005F7F62">
      <w:pPr>
        <w:spacing w:line="360" w:lineRule="auto"/>
        <w:jc w:val="both"/>
        <w:rPr>
          <w:del w:id="216" w:author="Bhushan Tandale" w:date="2022-12-23T10:24:00Z"/>
          <w:rFonts w:asciiTheme="majorBidi" w:eastAsia="Times New Roman" w:hAnsiTheme="majorBidi" w:cstheme="majorBidi"/>
          <w:color w:val="000000"/>
          <w:sz w:val="24"/>
          <w:szCs w:val="24"/>
          <w:lang w:bidi="fa-IR"/>
        </w:rPr>
      </w:pPr>
    </w:p>
    <w:p w14:paraId="4BE8DA3F" w14:textId="27D82D27" w:rsidR="00265654" w:rsidRPr="004834DE" w:rsidDel="007F1CB0" w:rsidRDefault="00265654" w:rsidP="005F7F62">
      <w:pPr>
        <w:spacing w:line="360" w:lineRule="auto"/>
        <w:jc w:val="both"/>
        <w:rPr>
          <w:del w:id="217" w:author="Bhushan Tandale" w:date="2022-12-23T10:24:00Z"/>
          <w:rFonts w:asciiTheme="majorBidi" w:hAnsiTheme="majorBidi" w:cstheme="majorBidi"/>
          <w:sz w:val="24"/>
          <w:szCs w:val="24"/>
        </w:rPr>
      </w:pPr>
      <w:del w:id="218" w:author="Bhushan Tandale" w:date="2022-12-23T10:24:00Z">
        <w:r w:rsidRPr="004834DE" w:rsidDel="007F1CB0">
          <w:rPr>
            <w:rFonts w:asciiTheme="majorBidi" w:hAnsiTheme="majorBidi" w:cstheme="majorBidi"/>
            <w:sz w:val="24"/>
            <w:szCs w:val="24"/>
          </w:rPr>
          <w:delText>Experimental verification:</w:delText>
        </w:r>
      </w:del>
    </w:p>
    <w:p w14:paraId="3DFB1CF9" w14:textId="61C46F29" w:rsidR="00265654" w:rsidDel="007F1CB0" w:rsidRDefault="00265654" w:rsidP="00F61382">
      <w:pPr>
        <w:spacing w:line="360" w:lineRule="auto"/>
        <w:jc w:val="both"/>
        <w:rPr>
          <w:del w:id="219" w:author="Bhushan Tandale" w:date="2022-12-23T10:24:00Z"/>
          <w:rFonts w:asciiTheme="majorBidi" w:hAnsiTheme="majorBidi" w:cstheme="majorBidi"/>
          <w:sz w:val="24"/>
          <w:szCs w:val="24"/>
        </w:rPr>
      </w:pPr>
      <w:del w:id="220" w:author="Bhushan Tandale" w:date="2022-12-23T10:24:00Z">
        <w:r w:rsidRPr="004834DE" w:rsidDel="007F1CB0">
          <w:rPr>
            <w:rFonts w:asciiTheme="majorBidi" w:hAnsiTheme="majorBidi" w:cstheme="majorBidi"/>
            <w:sz w:val="24"/>
            <w:szCs w:val="24"/>
          </w:rPr>
          <w:delText xml:space="preserve">The study was approved by the institutional Ethics Committee (IR.IUMS.FMD.REC.1399.546) and was performed according to the principles of the 1964 Declaration of Helsinki and its later standards. Written informed consent was obtained from all patients.  </w:delText>
        </w:r>
        <w:r w:rsidR="00824964" w:rsidDel="007F1CB0">
          <w:rPr>
            <w:rFonts w:asciiTheme="majorBidi" w:hAnsiTheme="majorBidi" w:cstheme="majorBidi"/>
            <w:sz w:val="24"/>
            <w:szCs w:val="24"/>
          </w:rPr>
          <w:delText>SVS</w:delText>
        </w:r>
        <w:r w:rsidRPr="004834DE" w:rsidDel="007F1CB0">
          <w:rPr>
            <w:rFonts w:asciiTheme="majorBidi" w:hAnsiTheme="majorBidi" w:cstheme="majorBidi"/>
            <w:sz w:val="24"/>
            <w:szCs w:val="24"/>
          </w:rPr>
          <w:delText xml:space="preserve"> was performed on pulmonary lesions of two male patients </w:delText>
        </w:r>
        <w:r w:rsidR="00D824F0" w:rsidDel="007F1CB0">
          <w:rPr>
            <w:rFonts w:asciiTheme="majorBidi" w:hAnsiTheme="majorBidi" w:cstheme="majorBidi"/>
            <w:sz w:val="24"/>
            <w:szCs w:val="24"/>
          </w:rPr>
          <w:delText>aged</w:delText>
        </w:r>
        <w:r w:rsidR="00D824F0"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36 and 62 years and two female patients </w:delText>
        </w:r>
        <w:r w:rsidR="00D824F0" w:rsidDel="007F1CB0">
          <w:rPr>
            <w:rFonts w:asciiTheme="majorBidi" w:hAnsiTheme="majorBidi" w:cstheme="majorBidi"/>
            <w:sz w:val="24"/>
            <w:szCs w:val="24"/>
          </w:rPr>
          <w:delText>aged</w:delText>
        </w:r>
        <w:r w:rsidR="00D824F0"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16 and 57 years</w:delText>
        </w:r>
        <w:r w:rsidR="00F61382"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using the optimum protocol outlined by </w:delText>
        </w:r>
        <w:r w:rsidR="00D824F0" w:rsidDel="007F1CB0">
          <w:rPr>
            <w:rFonts w:asciiTheme="majorBidi" w:hAnsiTheme="majorBidi" w:cstheme="majorBidi"/>
            <w:sz w:val="24"/>
            <w:szCs w:val="24"/>
          </w:rPr>
          <w:delText xml:space="preserve">the </w:delText>
        </w:r>
        <w:r w:rsidRPr="004834DE" w:rsidDel="007F1CB0">
          <w:rPr>
            <w:rFonts w:asciiTheme="majorBidi" w:hAnsiTheme="majorBidi" w:cstheme="majorBidi"/>
            <w:sz w:val="24"/>
            <w:szCs w:val="24"/>
          </w:rPr>
          <w:delText xml:space="preserve">phantom study. </w:delText>
        </w:r>
        <w:r w:rsidR="00484EC7" w:rsidDel="007F1CB0">
          <w:rPr>
            <w:rFonts w:asciiTheme="majorBidi" w:hAnsiTheme="majorBidi" w:cstheme="majorBidi"/>
            <w:sz w:val="24"/>
            <w:szCs w:val="24"/>
          </w:rPr>
          <w:delText>With respect to</w:delText>
        </w:r>
        <w:r w:rsidRPr="004834DE" w:rsidDel="007F1CB0">
          <w:rPr>
            <w:rFonts w:asciiTheme="majorBidi" w:hAnsiTheme="majorBidi" w:cstheme="majorBidi"/>
            <w:sz w:val="24"/>
            <w:szCs w:val="24"/>
          </w:rPr>
          <w:delText xml:space="preserve"> pulmonary examination, MRS </w:delText>
        </w:r>
        <w:r w:rsidR="00D52990" w:rsidRPr="004834DE" w:rsidDel="007F1CB0">
          <w:rPr>
            <w:rFonts w:asciiTheme="majorBidi" w:hAnsiTheme="majorBidi" w:cstheme="majorBidi"/>
            <w:sz w:val="24"/>
            <w:szCs w:val="24"/>
          </w:rPr>
          <w:delText xml:space="preserve">with respiratory trigger </w:delText>
        </w:r>
        <w:r w:rsidRPr="004834DE" w:rsidDel="007F1CB0">
          <w:rPr>
            <w:rFonts w:asciiTheme="majorBidi" w:hAnsiTheme="majorBidi" w:cstheme="majorBidi"/>
            <w:sz w:val="24"/>
            <w:szCs w:val="24"/>
          </w:rPr>
          <w:delText xml:space="preserve">was </w:delText>
        </w:r>
        <w:r w:rsidR="00484EC7" w:rsidDel="007F1CB0">
          <w:rPr>
            <w:rFonts w:asciiTheme="majorBidi" w:hAnsiTheme="majorBidi" w:cstheme="majorBidi"/>
            <w:sz w:val="24"/>
            <w:szCs w:val="24"/>
          </w:rPr>
          <w:delText>utilized</w:delText>
        </w:r>
        <w:r w:rsidR="00484EC7"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to compensate for thoracic movements. </w:delText>
        </w:r>
        <w:r w:rsidR="00D52990" w:rsidRPr="00D52990" w:rsidDel="007F1CB0">
          <w:rPr>
            <w:rFonts w:asciiTheme="majorBidi" w:hAnsiTheme="majorBidi" w:cstheme="majorBidi"/>
            <w:sz w:val="24"/>
            <w:szCs w:val="24"/>
          </w:rPr>
          <w:delText xml:space="preserve">The inclusion criteria were clinical evidence of pulmonary malignant pathology without </w:delText>
        </w:r>
        <w:r w:rsidR="00484EC7" w:rsidDel="007F1CB0">
          <w:rPr>
            <w:rFonts w:asciiTheme="majorBidi" w:hAnsiTheme="majorBidi" w:cstheme="majorBidi"/>
            <w:sz w:val="24"/>
            <w:szCs w:val="24"/>
          </w:rPr>
          <w:delText xml:space="preserve">prior </w:delText>
        </w:r>
        <w:r w:rsidR="00D52990" w:rsidRPr="00D52990" w:rsidDel="007F1CB0">
          <w:rPr>
            <w:rFonts w:asciiTheme="majorBidi" w:hAnsiTheme="majorBidi" w:cstheme="majorBidi"/>
            <w:sz w:val="24"/>
            <w:szCs w:val="24"/>
          </w:rPr>
          <w:delText>treatment interventions on lung fields</w:delText>
        </w:r>
        <w:r w:rsidR="00484EC7" w:rsidDel="007F1CB0">
          <w:rPr>
            <w:rFonts w:asciiTheme="majorBidi" w:hAnsiTheme="majorBidi" w:cstheme="majorBidi"/>
            <w:sz w:val="24"/>
            <w:szCs w:val="24"/>
          </w:rPr>
          <w:delText>,</w:delText>
        </w:r>
        <w:r w:rsidR="00D52990" w:rsidRPr="00D52990" w:rsidDel="007F1CB0">
          <w:rPr>
            <w:rFonts w:asciiTheme="majorBidi" w:hAnsiTheme="majorBidi" w:cstheme="majorBidi"/>
            <w:sz w:val="24"/>
            <w:szCs w:val="24"/>
          </w:rPr>
          <w:delText xml:space="preserve"> </w:delText>
        </w:r>
        <w:r w:rsidR="00484EC7" w:rsidDel="007F1CB0">
          <w:rPr>
            <w:rFonts w:asciiTheme="majorBidi" w:hAnsiTheme="majorBidi" w:cstheme="majorBidi"/>
            <w:sz w:val="24"/>
            <w:szCs w:val="24"/>
          </w:rPr>
          <w:delText>including</w:delText>
        </w:r>
        <w:r w:rsidR="00D52990" w:rsidRPr="00D52990" w:rsidDel="007F1CB0">
          <w:rPr>
            <w:rFonts w:asciiTheme="majorBidi" w:hAnsiTheme="majorBidi" w:cstheme="majorBidi"/>
            <w:sz w:val="24"/>
            <w:szCs w:val="24"/>
          </w:rPr>
          <w:delText xml:space="preserve"> surgery and radiotherapy. </w:delText>
        </w:r>
      </w:del>
    </w:p>
    <w:p w14:paraId="531E802B" w14:textId="62102FFF" w:rsidR="00981584" w:rsidRPr="004834DE" w:rsidDel="007F1CB0" w:rsidRDefault="00981584" w:rsidP="00981584">
      <w:pPr>
        <w:tabs>
          <w:tab w:val="right" w:pos="9360"/>
        </w:tabs>
        <w:spacing w:line="360" w:lineRule="auto"/>
        <w:jc w:val="both"/>
        <w:rPr>
          <w:del w:id="221" w:author="Bhushan Tandale" w:date="2022-12-23T10:24:00Z"/>
          <w:rFonts w:asciiTheme="majorBidi" w:eastAsia="Times New Roman" w:hAnsiTheme="majorBidi" w:cstheme="majorBidi"/>
          <w:color w:val="000000"/>
          <w:sz w:val="24"/>
          <w:szCs w:val="24"/>
          <w:lang w:val="en"/>
        </w:rPr>
      </w:pPr>
      <w:del w:id="222" w:author="Bhushan Tandale" w:date="2022-12-23T10:24:00Z">
        <w:r w:rsidRPr="004834DE" w:rsidDel="007F1CB0">
          <w:rPr>
            <w:rFonts w:asciiTheme="majorBidi" w:eastAsia="Times New Roman" w:hAnsiTheme="majorBidi" w:cstheme="majorBidi"/>
            <w:color w:val="000000"/>
            <w:sz w:val="24"/>
            <w:szCs w:val="24"/>
            <w:lang w:val="en"/>
          </w:rPr>
          <w:delText>Statistical Analysis:</w:delText>
        </w:r>
      </w:del>
    </w:p>
    <w:p w14:paraId="5427C29E" w14:textId="07EF85C1" w:rsidR="00981584" w:rsidDel="007F1CB0" w:rsidRDefault="00981584" w:rsidP="00422CCD">
      <w:pPr>
        <w:spacing w:line="360" w:lineRule="auto"/>
        <w:jc w:val="both"/>
        <w:rPr>
          <w:del w:id="223" w:author="Bhushan Tandale" w:date="2022-12-23T10:24:00Z"/>
          <w:rFonts w:asciiTheme="majorBidi" w:eastAsia="Times New Roman" w:hAnsiTheme="majorBidi" w:cstheme="majorBidi"/>
          <w:color w:val="000000"/>
          <w:sz w:val="24"/>
          <w:szCs w:val="24"/>
          <w:lang w:bidi="fa-IR"/>
        </w:rPr>
      </w:pPr>
      <w:del w:id="224" w:author="Bhushan Tandale" w:date="2022-12-23T10:24:00Z">
        <w:r w:rsidRPr="004834DE" w:rsidDel="007F1CB0">
          <w:rPr>
            <w:rFonts w:asciiTheme="majorBidi" w:eastAsia="Times New Roman" w:hAnsiTheme="majorBidi" w:cstheme="majorBidi"/>
            <w:color w:val="000000"/>
            <w:sz w:val="24"/>
            <w:szCs w:val="24"/>
            <w:lang w:bidi="fa-IR"/>
          </w:rPr>
          <w:delText>Statistical analysis consisted of descriptive statistics</w:delText>
        </w:r>
        <w:r w:rsidR="004614C1" w:rsidDel="007F1CB0">
          <w:rPr>
            <w:rFonts w:asciiTheme="majorBidi" w:eastAsia="Times New Roman" w:hAnsiTheme="majorBidi" w:cstheme="majorBidi"/>
            <w:color w:val="000000"/>
            <w:sz w:val="24"/>
            <w:szCs w:val="24"/>
            <w:lang w:bidi="fa-IR"/>
          </w:rPr>
          <w:delText xml:space="preserve"> (mean and standard deviation (SD))</w:delText>
        </w:r>
        <w:r w:rsidRPr="004834DE" w:rsidDel="007F1CB0">
          <w:rPr>
            <w:rFonts w:asciiTheme="majorBidi" w:eastAsia="Times New Roman" w:hAnsiTheme="majorBidi" w:cstheme="majorBidi"/>
            <w:color w:val="000000"/>
            <w:sz w:val="24"/>
            <w:szCs w:val="24"/>
            <w:lang w:bidi="fa-IR"/>
          </w:rPr>
          <w:delText>, Pearson</w:delText>
        </w:r>
        <w:r w:rsidR="001E33BE" w:rsidDel="007F1CB0">
          <w:rPr>
            <w:rFonts w:asciiTheme="majorBidi" w:eastAsia="Times New Roman" w:hAnsiTheme="majorBidi" w:cstheme="majorBidi"/>
            <w:color w:val="000000"/>
            <w:sz w:val="24"/>
            <w:szCs w:val="24"/>
            <w:lang w:bidi="fa-IR"/>
          </w:rPr>
          <w:delText>`s</w:delText>
        </w:r>
        <w:r w:rsidRPr="004834DE" w:rsidDel="007F1CB0">
          <w:rPr>
            <w:rFonts w:asciiTheme="majorBidi" w:eastAsia="Times New Roman" w:hAnsiTheme="majorBidi" w:cstheme="majorBidi"/>
            <w:color w:val="000000"/>
            <w:sz w:val="24"/>
            <w:szCs w:val="24"/>
            <w:lang w:bidi="fa-IR"/>
          </w:rPr>
          <w:delText xml:space="preserve"> correlation</w:delText>
        </w:r>
        <w:r w:rsidR="004614C1" w:rsidDel="007F1CB0">
          <w:rPr>
            <w:rFonts w:asciiTheme="majorBidi" w:eastAsia="Times New Roman" w:hAnsiTheme="majorBidi" w:cstheme="majorBidi"/>
            <w:color w:val="000000"/>
            <w:sz w:val="24"/>
            <w:szCs w:val="24"/>
            <w:lang w:bidi="fa-IR"/>
          </w:rPr>
          <w:delText xml:space="preserve"> </w:delText>
        </w:r>
        <w:r w:rsidR="001E33BE" w:rsidDel="007F1CB0">
          <w:rPr>
            <w:rFonts w:asciiTheme="majorBidi" w:eastAsia="Times New Roman" w:hAnsiTheme="majorBidi" w:cstheme="majorBidi"/>
            <w:color w:val="000000"/>
            <w:sz w:val="24"/>
            <w:szCs w:val="24"/>
            <w:lang w:bidi="fa-IR"/>
          </w:rPr>
          <w:delText>coefficient (r)</w:delText>
        </w:r>
        <w:r w:rsidRPr="004834DE" w:rsidDel="007F1CB0">
          <w:rPr>
            <w:rFonts w:asciiTheme="majorBidi" w:eastAsia="Times New Roman" w:hAnsiTheme="majorBidi" w:cstheme="majorBidi"/>
            <w:color w:val="000000"/>
            <w:sz w:val="24"/>
            <w:szCs w:val="24"/>
            <w:lang w:bidi="fa-IR"/>
          </w:rPr>
          <w:delText xml:space="preserve">, </w:delText>
        </w:r>
        <w:r w:rsidR="002162B9" w:rsidDel="007F1CB0">
          <w:rPr>
            <w:rFonts w:asciiTheme="majorBidi" w:eastAsia="Times New Roman" w:hAnsiTheme="majorBidi" w:cstheme="majorBidi"/>
            <w:color w:val="000000"/>
            <w:sz w:val="24"/>
            <w:szCs w:val="24"/>
            <w:lang w:bidi="fa-IR"/>
          </w:rPr>
          <w:delText>Paired</w:delText>
        </w:r>
        <w:r w:rsidR="002162B9" w:rsidRPr="004834DE" w:rsidDel="007F1CB0">
          <w:rPr>
            <w:rFonts w:asciiTheme="majorBidi" w:eastAsia="Times New Roman" w:hAnsiTheme="majorBidi" w:cstheme="majorBidi"/>
            <w:color w:val="000000"/>
            <w:sz w:val="24"/>
            <w:szCs w:val="24"/>
            <w:lang w:bidi="fa-IR"/>
          </w:rPr>
          <w:delText xml:space="preserve"> </w:delText>
        </w:r>
        <w:r w:rsidRPr="004834DE" w:rsidDel="007F1CB0">
          <w:rPr>
            <w:rFonts w:asciiTheme="majorBidi" w:eastAsia="Times New Roman" w:hAnsiTheme="majorBidi" w:cstheme="majorBidi"/>
            <w:color w:val="000000"/>
            <w:sz w:val="24"/>
            <w:szCs w:val="24"/>
            <w:lang w:bidi="fa-IR"/>
          </w:rPr>
          <w:delText xml:space="preserve">T Test, and receiver operating characteristic </w:delText>
        </w:r>
        <w:r w:rsidR="00422CCD" w:rsidRPr="00422CCD" w:rsidDel="007F1CB0">
          <w:rPr>
            <w:rFonts w:asciiTheme="majorBidi" w:eastAsia="Times New Roman" w:hAnsiTheme="majorBidi" w:cstheme="majorBidi"/>
            <w:color w:val="000000"/>
            <w:sz w:val="24"/>
            <w:szCs w:val="24"/>
            <w:lang w:bidi="fa-IR"/>
          </w:rPr>
          <w:delText xml:space="preserve">analysis </w:delText>
        </w:r>
        <w:r w:rsidR="00A01232" w:rsidDel="007F1CB0">
          <w:rPr>
            <w:rFonts w:asciiTheme="majorBidi" w:hAnsiTheme="majorBidi" w:cstheme="majorBidi"/>
            <w:color w:val="323232"/>
            <w:sz w:val="24"/>
            <w:szCs w:val="24"/>
            <w:shd w:val="clear" w:color="auto" w:fill="FFFFFF"/>
          </w:rPr>
          <w:delText>using</w:delText>
        </w:r>
        <w:r w:rsidR="00A01232" w:rsidRPr="004834DE" w:rsidDel="007F1CB0">
          <w:rPr>
            <w:rFonts w:asciiTheme="majorBidi" w:hAnsiTheme="majorBidi" w:cstheme="majorBidi"/>
            <w:color w:val="323232"/>
            <w:sz w:val="24"/>
            <w:szCs w:val="24"/>
            <w:shd w:val="clear" w:color="auto" w:fill="FFFFFF"/>
          </w:rPr>
          <w:delText xml:space="preserve"> </w:delText>
        </w:r>
        <w:r w:rsidRPr="004834DE" w:rsidDel="007F1CB0">
          <w:rPr>
            <w:rFonts w:asciiTheme="majorBidi" w:eastAsia="Times New Roman" w:hAnsiTheme="majorBidi" w:cstheme="majorBidi"/>
            <w:color w:val="000000"/>
            <w:sz w:val="24"/>
            <w:szCs w:val="24"/>
            <w:lang w:bidi="fa-IR"/>
          </w:rPr>
          <w:delText>SPSS v.22 software.</w:delText>
        </w:r>
        <w:r w:rsidR="002162B9" w:rsidDel="007F1CB0">
          <w:rPr>
            <w:rFonts w:asciiTheme="majorBidi" w:eastAsia="Times New Roman" w:hAnsiTheme="majorBidi" w:cstheme="majorBidi"/>
            <w:color w:val="000000"/>
            <w:sz w:val="24"/>
            <w:szCs w:val="24"/>
            <w:lang w:bidi="fa-IR"/>
          </w:rPr>
          <w:delText xml:space="preserve"> </w:delText>
        </w:r>
        <w:r w:rsidR="002162B9" w:rsidRPr="002162B9" w:rsidDel="007F1CB0">
          <w:rPr>
            <w:rFonts w:asciiTheme="majorBidi" w:eastAsia="Times New Roman" w:hAnsiTheme="majorBidi" w:cstheme="majorBidi"/>
            <w:color w:val="000000"/>
            <w:sz w:val="24"/>
            <w:szCs w:val="24"/>
            <w:lang w:bidi="fa-IR"/>
          </w:rPr>
          <w:delText>A p-value less than 0.05 is statistically significant.</w:delText>
        </w:r>
      </w:del>
    </w:p>
    <w:p w14:paraId="4493B8B4" w14:textId="726D1EE7" w:rsidR="00AE47AB" w:rsidRPr="004834DE" w:rsidDel="007F1CB0" w:rsidRDefault="00AE47AB" w:rsidP="005F7F62">
      <w:pPr>
        <w:spacing w:line="360" w:lineRule="auto"/>
        <w:jc w:val="both"/>
        <w:rPr>
          <w:del w:id="225" w:author="Bhushan Tandale" w:date="2022-12-23T10:24:00Z"/>
          <w:rFonts w:asciiTheme="majorBidi" w:hAnsiTheme="majorBidi" w:cstheme="majorBidi"/>
          <w:sz w:val="24"/>
          <w:szCs w:val="24"/>
        </w:rPr>
      </w:pPr>
      <w:del w:id="226" w:author="Bhushan Tandale" w:date="2022-12-23T10:24:00Z">
        <w:r w:rsidRPr="004834DE" w:rsidDel="007F1CB0">
          <w:rPr>
            <w:rFonts w:asciiTheme="majorBidi" w:hAnsiTheme="majorBidi" w:cstheme="majorBidi"/>
            <w:sz w:val="24"/>
            <w:szCs w:val="24"/>
          </w:rPr>
          <w:delText>Result:</w:delText>
        </w:r>
      </w:del>
    </w:p>
    <w:p w14:paraId="7221ABFA" w14:textId="50E9E92D" w:rsidR="00AE47AB" w:rsidRPr="004834DE" w:rsidDel="007F1CB0" w:rsidRDefault="009A4CCC" w:rsidP="005F7F62">
      <w:pPr>
        <w:spacing w:line="360" w:lineRule="auto"/>
        <w:jc w:val="both"/>
        <w:rPr>
          <w:del w:id="227" w:author="Bhushan Tandale" w:date="2022-12-23T10:24:00Z"/>
          <w:rFonts w:asciiTheme="majorBidi" w:hAnsiTheme="majorBidi" w:cstheme="majorBidi"/>
          <w:sz w:val="24"/>
          <w:szCs w:val="24"/>
        </w:rPr>
      </w:pPr>
      <w:del w:id="228" w:author="Bhushan Tandale" w:date="2022-12-23T10:24:00Z">
        <w:r w:rsidRPr="004834DE" w:rsidDel="007F1CB0">
          <w:rPr>
            <w:rFonts w:asciiTheme="majorBidi" w:hAnsiTheme="majorBidi" w:cstheme="majorBidi"/>
            <w:sz w:val="24"/>
            <w:szCs w:val="24"/>
          </w:rPr>
          <w:delText>MRS quality metrics</w:delText>
        </w:r>
        <w:r w:rsidR="00AE47AB" w:rsidRPr="004834DE" w:rsidDel="007F1CB0">
          <w:rPr>
            <w:rFonts w:asciiTheme="majorBidi" w:hAnsiTheme="majorBidi" w:cstheme="majorBidi"/>
            <w:sz w:val="24"/>
            <w:szCs w:val="24"/>
          </w:rPr>
          <w:delText>:</w:delText>
        </w:r>
      </w:del>
    </w:p>
    <w:p w14:paraId="18068723" w14:textId="57214D62" w:rsidR="00F72FD3" w:rsidDel="007F1CB0" w:rsidRDefault="00F72FD3" w:rsidP="00476B8A">
      <w:pPr>
        <w:spacing w:line="360" w:lineRule="auto"/>
        <w:jc w:val="both"/>
        <w:rPr>
          <w:del w:id="229" w:author="Bhushan Tandale" w:date="2022-12-23T10:24:00Z"/>
          <w:rFonts w:asciiTheme="majorBidi" w:hAnsiTheme="majorBidi" w:cstheme="majorBidi"/>
          <w:sz w:val="24"/>
          <w:szCs w:val="24"/>
        </w:rPr>
      </w:pPr>
      <w:del w:id="230" w:author="Bhushan Tandale" w:date="2022-12-23T10:24:00Z">
        <w:r w:rsidRPr="00F72FD3" w:rsidDel="007F1CB0">
          <w:rPr>
            <w:rFonts w:asciiTheme="majorBidi" w:hAnsiTheme="majorBidi" w:cstheme="majorBidi"/>
            <w:sz w:val="24"/>
            <w:szCs w:val="24"/>
          </w:rPr>
          <w:delText xml:space="preserve">The water </w:delText>
        </w:r>
        <w:r w:rsidR="00476B8A" w:rsidRPr="00476B8A" w:rsidDel="007F1CB0">
          <w:rPr>
            <w:rFonts w:asciiTheme="majorBidi" w:hAnsiTheme="majorBidi" w:cstheme="majorBidi"/>
            <w:sz w:val="24"/>
            <w:szCs w:val="24"/>
          </w:rPr>
          <w:delText xml:space="preserve">full width at half maximum </w:delText>
        </w:r>
        <w:r w:rsidR="00476B8A" w:rsidDel="007F1CB0">
          <w:rPr>
            <w:rFonts w:asciiTheme="majorBidi" w:hAnsiTheme="majorBidi" w:cstheme="majorBidi"/>
            <w:sz w:val="24"/>
            <w:szCs w:val="24"/>
          </w:rPr>
          <w:delText>(</w:delText>
        </w:r>
        <w:r w:rsidRPr="00F72FD3" w:rsidDel="007F1CB0">
          <w:rPr>
            <w:rFonts w:asciiTheme="majorBidi" w:hAnsiTheme="majorBidi" w:cstheme="majorBidi"/>
            <w:sz w:val="24"/>
            <w:szCs w:val="24"/>
          </w:rPr>
          <w:delText>FWHM</w:delText>
        </w:r>
        <w:r w:rsidR="00476B8A" w:rsidDel="007F1CB0">
          <w:rPr>
            <w:rFonts w:asciiTheme="majorBidi" w:hAnsiTheme="majorBidi" w:cstheme="majorBidi"/>
            <w:sz w:val="24"/>
            <w:szCs w:val="24"/>
          </w:rPr>
          <w:delText>)</w:delText>
        </w:r>
        <w:r w:rsidRPr="00F72FD3" w:rsidDel="007F1CB0">
          <w:rPr>
            <w:rFonts w:asciiTheme="majorBidi" w:hAnsiTheme="majorBidi" w:cstheme="majorBidi"/>
            <w:sz w:val="24"/>
            <w:szCs w:val="24"/>
          </w:rPr>
          <w:delText xml:space="preserve"> for the phantom was 0.008 PPM. The SNR accepted threshold equals </w:delText>
        </w:r>
        <w:r w:rsidR="00044BA4" w:rsidRPr="00F72FD3" w:rsidDel="007F1CB0">
          <w:rPr>
            <w:rFonts w:asciiTheme="majorBidi" w:hAnsiTheme="majorBidi" w:cstheme="majorBidi"/>
            <w:sz w:val="24"/>
            <w:szCs w:val="24"/>
          </w:rPr>
          <w:delText>5, and</w:delText>
        </w:r>
        <w:r w:rsidRPr="00F72FD3" w:rsidDel="007F1CB0">
          <w:rPr>
            <w:rFonts w:asciiTheme="majorBidi" w:hAnsiTheme="majorBidi" w:cstheme="majorBidi"/>
            <w:sz w:val="24"/>
            <w:szCs w:val="24"/>
          </w:rPr>
          <w:delText xml:space="preserve"> the distribution is illustrated in figure 3. Optimized acquisition and processing protocol</w:delText>
        </w:r>
        <w:r w:rsidR="00A01232" w:rsidDel="007F1CB0">
          <w:rPr>
            <w:rFonts w:asciiTheme="majorBidi" w:hAnsiTheme="majorBidi" w:cstheme="majorBidi"/>
            <w:sz w:val="24"/>
            <w:szCs w:val="24"/>
          </w:rPr>
          <w:delText>s</w:delText>
        </w:r>
        <w:r w:rsidRPr="00F72FD3" w:rsidDel="007F1CB0">
          <w:rPr>
            <w:rFonts w:asciiTheme="majorBidi" w:hAnsiTheme="majorBidi" w:cstheme="majorBidi"/>
            <w:sz w:val="24"/>
            <w:szCs w:val="24"/>
          </w:rPr>
          <w:delText xml:space="preserve"> were obtained in denoising filter application </w:delText>
        </w:r>
        <w:r w:rsidR="00A01232" w:rsidDel="007F1CB0">
          <w:rPr>
            <w:rFonts w:asciiTheme="majorBidi" w:hAnsiTheme="majorBidi" w:cstheme="majorBidi"/>
            <w:sz w:val="24"/>
            <w:szCs w:val="24"/>
          </w:rPr>
          <w:delText>including</w:delText>
        </w:r>
        <w:r w:rsidRPr="00F72FD3" w:rsidDel="007F1CB0">
          <w:rPr>
            <w:rFonts w:asciiTheme="majorBidi" w:hAnsiTheme="majorBidi" w:cstheme="majorBidi"/>
            <w:sz w:val="24"/>
            <w:szCs w:val="24"/>
          </w:rPr>
          <w:delText xml:space="preserve"> Gaussian and non-local means via effective noise reduction</w:delText>
        </w:r>
        <w:r w:rsidR="00A01232" w:rsidDel="007F1CB0">
          <w:rPr>
            <w:rFonts w:asciiTheme="majorBidi" w:hAnsiTheme="majorBidi" w:cstheme="majorBidi"/>
            <w:sz w:val="24"/>
            <w:szCs w:val="24"/>
          </w:rPr>
          <w:delText>.</w:delText>
        </w:r>
        <w:r w:rsidRPr="00F72FD3" w:rsidDel="007F1CB0">
          <w:rPr>
            <w:rFonts w:asciiTheme="majorBidi" w:hAnsiTheme="majorBidi" w:cstheme="majorBidi"/>
            <w:sz w:val="24"/>
            <w:szCs w:val="24"/>
          </w:rPr>
          <w:delText xml:space="preserve"> </w:delText>
        </w:r>
        <w:r w:rsidR="00A01232" w:rsidDel="007F1CB0">
          <w:rPr>
            <w:rFonts w:asciiTheme="majorBidi" w:hAnsiTheme="majorBidi" w:cstheme="majorBidi"/>
            <w:sz w:val="24"/>
            <w:szCs w:val="24"/>
          </w:rPr>
          <w:delText>T</w:delText>
        </w:r>
        <w:r w:rsidRPr="00F72FD3" w:rsidDel="007F1CB0">
          <w:rPr>
            <w:rFonts w:asciiTheme="majorBidi" w:hAnsiTheme="majorBidi" w:cstheme="majorBidi"/>
            <w:sz w:val="24"/>
            <w:szCs w:val="24"/>
          </w:rPr>
          <w:delText xml:space="preserve">he mean SNR ratio was </w:delText>
        </w:r>
        <w:r w:rsidR="00A01232" w:rsidDel="007F1CB0">
          <w:rPr>
            <w:rFonts w:asciiTheme="majorBidi" w:hAnsiTheme="majorBidi" w:cstheme="majorBidi"/>
            <w:sz w:val="24"/>
            <w:szCs w:val="24"/>
          </w:rPr>
          <w:delText>markedly</w:delText>
        </w:r>
        <w:r w:rsidR="00A01232" w:rsidRPr="00F72FD3" w:rsidDel="007F1CB0">
          <w:rPr>
            <w:rFonts w:asciiTheme="majorBidi" w:hAnsiTheme="majorBidi" w:cstheme="majorBidi"/>
            <w:sz w:val="24"/>
            <w:szCs w:val="24"/>
          </w:rPr>
          <w:delText xml:space="preserve"> </w:delText>
        </w:r>
        <w:r w:rsidRPr="00F72FD3" w:rsidDel="007F1CB0">
          <w:rPr>
            <w:rFonts w:asciiTheme="majorBidi" w:hAnsiTheme="majorBidi" w:cstheme="majorBidi"/>
            <w:sz w:val="24"/>
            <w:szCs w:val="24"/>
          </w:rPr>
          <w:delText>improved by</w:delText>
        </w:r>
        <w:r w:rsidR="00A01232" w:rsidDel="007F1CB0">
          <w:rPr>
            <w:rFonts w:asciiTheme="majorBidi" w:hAnsiTheme="majorBidi" w:cstheme="majorBidi"/>
            <w:sz w:val="24"/>
            <w:szCs w:val="24"/>
          </w:rPr>
          <w:delText xml:space="preserve"> a magnitude of</w:delText>
        </w:r>
        <w:r w:rsidRPr="00F72FD3" w:rsidDel="007F1CB0">
          <w:rPr>
            <w:rFonts w:asciiTheme="majorBidi" w:hAnsiTheme="majorBidi" w:cstheme="majorBidi"/>
            <w:sz w:val="24"/>
            <w:szCs w:val="24"/>
          </w:rPr>
          <w:delText xml:space="preserve"> 3.18, </w:delText>
        </w:r>
        <w:r w:rsidR="00A01232" w:rsidDel="007F1CB0">
          <w:rPr>
            <w:rFonts w:asciiTheme="majorBidi" w:hAnsiTheme="majorBidi" w:cstheme="majorBidi"/>
            <w:sz w:val="24"/>
            <w:szCs w:val="24"/>
          </w:rPr>
          <w:delText>such</w:delText>
        </w:r>
        <w:r w:rsidR="00A01232" w:rsidRPr="00F72FD3" w:rsidDel="007F1CB0">
          <w:rPr>
            <w:rFonts w:asciiTheme="majorBidi" w:hAnsiTheme="majorBidi" w:cstheme="majorBidi"/>
            <w:sz w:val="24"/>
            <w:szCs w:val="24"/>
          </w:rPr>
          <w:delText xml:space="preserve"> </w:delText>
        </w:r>
        <w:r w:rsidRPr="00F72FD3" w:rsidDel="007F1CB0">
          <w:rPr>
            <w:rFonts w:asciiTheme="majorBidi" w:hAnsiTheme="majorBidi" w:cstheme="majorBidi"/>
            <w:sz w:val="24"/>
            <w:szCs w:val="24"/>
          </w:rPr>
          <w:delText xml:space="preserve">that 53 among 113 </w:delText>
        </w:r>
        <w:r w:rsidR="0060055F" w:rsidRPr="0060055F" w:rsidDel="007F1CB0">
          <w:rPr>
            <w:rFonts w:asciiTheme="majorBidi" w:hAnsiTheme="majorBidi" w:cstheme="majorBidi"/>
            <w:sz w:val="24"/>
            <w:szCs w:val="24"/>
          </w:rPr>
          <w:delText xml:space="preserve">failed </w:delText>
        </w:r>
        <w:r w:rsidRPr="00F72FD3" w:rsidDel="007F1CB0">
          <w:rPr>
            <w:rFonts w:asciiTheme="majorBidi" w:hAnsiTheme="majorBidi" w:cstheme="majorBidi"/>
            <w:sz w:val="24"/>
            <w:szCs w:val="24"/>
          </w:rPr>
          <w:delText xml:space="preserve">signals were </w:delText>
        </w:r>
        <w:r w:rsidR="00A01232" w:rsidDel="007F1CB0">
          <w:rPr>
            <w:rFonts w:asciiTheme="majorBidi" w:hAnsiTheme="majorBidi" w:cstheme="majorBidi"/>
            <w:sz w:val="24"/>
            <w:szCs w:val="24"/>
          </w:rPr>
          <w:delText xml:space="preserve">successfully </w:delText>
        </w:r>
        <w:r w:rsidRPr="00F72FD3" w:rsidDel="007F1CB0">
          <w:rPr>
            <w:rFonts w:asciiTheme="majorBidi" w:hAnsiTheme="majorBidi" w:cstheme="majorBidi"/>
            <w:sz w:val="24"/>
            <w:szCs w:val="24"/>
          </w:rPr>
          <w:delText>analyzed. (</w:delText>
        </w:r>
        <w:r w:rsidR="00E16F38" w:rsidRPr="00F72FD3" w:rsidDel="007F1CB0">
          <w:rPr>
            <w:rFonts w:asciiTheme="majorBidi" w:hAnsiTheme="majorBidi" w:cstheme="majorBidi"/>
            <w:sz w:val="24"/>
            <w:szCs w:val="24"/>
          </w:rPr>
          <w:delText>Pre-filtering</w:delText>
        </w:r>
        <w:r w:rsidRPr="00F72FD3" w:rsidDel="007F1CB0">
          <w:rPr>
            <w:rFonts w:asciiTheme="majorBidi" w:hAnsiTheme="majorBidi" w:cstheme="majorBidi"/>
            <w:sz w:val="24"/>
            <w:szCs w:val="24"/>
          </w:rPr>
          <w:delText xml:space="preserve"> SNR mean 7.8± 24.5, post-enhancement SNR mean 24.7±53.6, P value &lt;0.001). The mean </w:delText>
        </w:r>
        <w:r w:rsidR="002E2D01" w:rsidDel="007F1CB0">
          <w:rPr>
            <w:rFonts w:asciiTheme="majorBidi" w:hAnsiTheme="majorBidi" w:cstheme="majorBidi"/>
            <w:sz w:val="24"/>
            <w:szCs w:val="24"/>
          </w:rPr>
          <w:delText xml:space="preserve">± </w:delText>
        </w:r>
        <w:r w:rsidRPr="00F72FD3" w:rsidDel="007F1CB0">
          <w:rPr>
            <w:rFonts w:asciiTheme="majorBidi" w:hAnsiTheme="majorBidi" w:cstheme="majorBidi"/>
            <w:sz w:val="24"/>
            <w:szCs w:val="24"/>
          </w:rPr>
          <w:delText>SD for metabolite FWHM values in accepted SNR was 0.052 PPM and 0.027 PPM, respectively. Filter applications reveal no statistically significant difference in FWHM values. Based on the observations of our experiments, the acceptable FWHM and SNR values at the detectable signal for</w:delText>
        </w:r>
        <w:r w:rsidR="0047695C" w:rsidDel="007F1CB0">
          <w:rPr>
            <w:rFonts w:asciiTheme="majorBidi" w:hAnsiTheme="majorBidi" w:cstheme="majorBidi"/>
            <w:sz w:val="24"/>
            <w:szCs w:val="24"/>
          </w:rPr>
          <w:delText xml:space="preserve"> the</w:delText>
        </w:r>
        <w:r w:rsidRPr="00F72FD3" w:rsidDel="007F1CB0">
          <w:rPr>
            <w:rFonts w:asciiTheme="majorBidi" w:hAnsiTheme="majorBidi" w:cstheme="majorBidi"/>
            <w:sz w:val="24"/>
            <w:szCs w:val="24"/>
          </w:rPr>
          <w:delText xml:space="preserve"> different biochemical</w:delText>
        </w:r>
        <w:r w:rsidR="0047695C" w:rsidDel="007F1CB0">
          <w:rPr>
            <w:rFonts w:asciiTheme="majorBidi" w:hAnsiTheme="majorBidi" w:cstheme="majorBidi"/>
            <w:sz w:val="24"/>
            <w:szCs w:val="24"/>
          </w:rPr>
          <w:delText xml:space="preserve"> metabolites</w:delText>
        </w:r>
        <w:r w:rsidRPr="00F72FD3" w:rsidDel="007F1CB0">
          <w:rPr>
            <w:rFonts w:asciiTheme="majorBidi" w:hAnsiTheme="majorBidi" w:cstheme="majorBidi"/>
            <w:sz w:val="24"/>
            <w:szCs w:val="24"/>
          </w:rPr>
          <w:delText xml:space="preserve"> of choline, lactate, and creatine are reported in table 3.</w:delText>
        </w:r>
      </w:del>
    </w:p>
    <w:p w14:paraId="58553249" w14:textId="23FC0A89" w:rsidR="0046437A" w:rsidRPr="004834DE" w:rsidDel="007F1CB0" w:rsidRDefault="0046437A" w:rsidP="005F7F62">
      <w:pPr>
        <w:spacing w:line="360" w:lineRule="auto"/>
        <w:jc w:val="both"/>
        <w:rPr>
          <w:del w:id="231" w:author="Bhushan Tandale" w:date="2022-12-23T10:24:00Z"/>
          <w:rFonts w:asciiTheme="majorBidi" w:hAnsiTheme="majorBidi" w:cstheme="majorBidi"/>
          <w:sz w:val="24"/>
          <w:szCs w:val="24"/>
        </w:rPr>
      </w:pPr>
      <w:del w:id="232" w:author="Bhushan Tandale" w:date="2022-12-23T10:24:00Z">
        <w:r w:rsidRPr="004834DE" w:rsidDel="007F1CB0">
          <w:rPr>
            <w:rFonts w:asciiTheme="majorBidi" w:hAnsiTheme="majorBidi" w:cstheme="majorBidi"/>
            <w:sz w:val="24"/>
            <w:szCs w:val="24"/>
          </w:rPr>
          <w:delText>Acquisition parameters</w:delText>
        </w:r>
        <w:r w:rsidR="00641CFD" w:rsidDel="007F1CB0">
          <w:rPr>
            <w:rFonts w:asciiTheme="majorBidi" w:hAnsiTheme="majorBidi" w:cstheme="majorBidi"/>
            <w:sz w:val="24"/>
            <w:szCs w:val="24"/>
          </w:rPr>
          <w:delText>’</w:delText>
        </w:r>
        <w:r w:rsidRPr="004834DE" w:rsidDel="007F1CB0">
          <w:rPr>
            <w:rFonts w:asciiTheme="majorBidi" w:hAnsiTheme="majorBidi" w:cstheme="majorBidi"/>
            <w:sz w:val="24"/>
            <w:szCs w:val="24"/>
          </w:rPr>
          <w:delText xml:space="preserve"> impact on signal intensity:</w:delText>
        </w:r>
      </w:del>
    </w:p>
    <w:p w14:paraId="62AAFBE5" w14:textId="3C48D802" w:rsidR="00391B75" w:rsidDel="007F1CB0" w:rsidRDefault="0046437A" w:rsidP="00786368">
      <w:pPr>
        <w:spacing w:line="360" w:lineRule="auto"/>
        <w:jc w:val="both"/>
        <w:rPr>
          <w:del w:id="233" w:author="Bhushan Tandale" w:date="2022-12-23T10:24:00Z"/>
          <w:rFonts w:asciiTheme="majorBidi" w:hAnsiTheme="majorBidi" w:cstheme="majorBidi"/>
          <w:sz w:val="24"/>
          <w:szCs w:val="24"/>
        </w:rPr>
      </w:pPr>
      <w:del w:id="234" w:author="Bhushan Tandale" w:date="2022-12-23T10:24:00Z">
        <w:r w:rsidRPr="004834DE" w:rsidDel="007F1CB0">
          <w:rPr>
            <w:rFonts w:asciiTheme="majorBidi" w:hAnsiTheme="majorBidi" w:cstheme="majorBidi"/>
            <w:sz w:val="24"/>
            <w:szCs w:val="24"/>
          </w:rPr>
          <w:delText xml:space="preserve">This study </w:delText>
        </w:r>
        <w:r w:rsidR="00641CFD" w:rsidDel="007F1CB0">
          <w:rPr>
            <w:rFonts w:asciiTheme="majorBidi" w:hAnsiTheme="majorBidi" w:cstheme="majorBidi"/>
            <w:sz w:val="24"/>
            <w:szCs w:val="24"/>
          </w:rPr>
          <w:delText>elucidated</w:delText>
        </w:r>
        <w:r w:rsidR="00641CFD"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that signal intensity is not enhanced with increasing NAS</w:delText>
        </w:r>
        <w:r w:rsidR="00641CFD" w:rsidDel="007F1CB0">
          <w:rPr>
            <w:rFonts w:asciiTheme="majorBidi" w:hAnsiTheme="majorBidi" w:cstheme="majorBidi"/>
            <w:sz w:val="24"/>
            <w:szCs w:val="24"/>
          </w:rPr>
          <w:delText>,</w:delText>
        </w:r>
        <w:r w:rsidRPr="004834DE" w:rsidDel="007F1CB0">
          <w:rPr>
            <w:rFonts w:asciiTheme="majorBidi" w:hAnsiTheme="majorBidi" w:cstheme="majorBidi"/>
            <w:sz w:val="24"/>
            <w:szCs w:val="24"/>
          </w:rPr>
          <w:delText xml:space="preserve"> </w:delText>
        </w:r>
        <w:r w:rsidR="00E16F38" w:rsidRPr="004834DE" w:rsidDel="007F1CB0">
          <w:rPr>
            <w:rFonts w:asciiTheme="majorBidi" w:hAnsiTheme="majorBidi" w:cstheme="majorBidi"/>
            <w:sz w:val="24"/>
            <w:szCs w:val="24"/>
          </w:rPr>
          <w:delText xml:space="preserve">while </w:delText>
        </w:r>
        <w:r w:rsidR="00E16F38" w:rsidDel="007F1CB0">
          <w:rPr>
            <w:rFonts w:asciiTheme="majorBidi" w:hAnsiTheme="majorBidi" w:cstheme="majorBidi"/>
            <w:sz w:val="24"/>
            <w:szCs w:val="24"/>
          </w:rPr>
          <w:delText>the</w:delText>
        </w:r>
        <w:r w:rsidR="00641CFD" w:rsidDel="007F1CB0">
          <w:rPr>
            <w:rFonts w:asciiTheme="majorBidi" w:hAnsiTheme="majorBidi" w:cstheme="majorBidi"/>
            <w:sz w:val="24"/>
            <w:szCs w:val="24"/>
          </w:rPr>
          <w:delText xml:space="preserve"> signal intensity is </w:delText>
        </w:r>
        <w:r w:rsidRPr="004834DE" w:rsidDel="007F1CB0">
          <w:rPr>
            <w:rFonts w:asciiTheme="majorBidi" w:hAnsiTheme="majorBidi" w:cstheme="majorBidi"/>
            <w:sz w:val="24"/>
            <w:szCs w:val="24"/>
          </w:rPr>
          <w:delText xml:space="preserve">significantly affected by voxel size </w:delText>
        </w:r>
        <w:r w:rsidR="00641CFD" w:rsidDel="007F1CB0">
          <w:rPr>
            <w:rFonts w:asciiTheme="majorBidi" w:hAnsiTheme="majorBidi" w:cstheme="majorBidi"/>
            <w:sz w:val="24"/>
            <w:szCs w:val="24"/>
          </w:rPr>
          <w:delText>and</w:delText>
        </w:r>
        <w:r w:rsidRPr="004834DE" w:rsidDel="007F1CB0">
          <w:rPr>
            <w:rFonts w:asciiTheme="majorBidi" w:hAnsiTheme="majorBidi" w:cstheme="majorBidi"/>
            <w:sz w:val="24"/>
            <w:szCs w:val="24"/>
          </w:rPr>
          <w:delText xml:space="preserve"> spheres volume (Figure 4). </w:delText>
        </w:r>
        <w:r w:rsidR="000B2DE2" w:rsidDel="007F1CB0">
          <w:rPr>
            <w:rFonts w:asciiTheme="majorBidi" w:hAnsiTheme="majorBidi" w:cstheme="majorBidi"/>
            <w:sz w:val="24"/>
            <w:szCs w:val="24"/>
          </w:rPr>
          <w:delText>Additionally</w:delText>
        </w:r>
        <w:r w:rsidRPr="004834DE" w:rsidDel="007F1CB0">
          <w:rPr>
            <w:rFonts w:asciiTheme="majorBidi" w:hAnsiTheme="majorBidi" w:cstheme="majorBidi"/>
            <w:sz w:val="24"/>
            <w:szCs w:val="24"/>
          </w:rPr>
          <w:delText xml:space="preserve">, the </w:delText>
        </w:r>
        <w:r w:rsidR="00786368" w:rsidRPr="00786368" w:rsidDel="007F1CB0">
          <w:rPr>
            <w:rFonts w:asciiTheme="majorBidi" w:hAnsiTheme="majorBidi" w:cstheme="majorBidi"/>
            <w:sz w:val="24"/>
            <w:szCs w:val="24"/>
          </w:rPr>
          <w:delText>Pearson's</w:delText>
        </w:r>
        <w:r w:rsidRPr="004834DE" w:rsidDel="007F1CB0">
          <w:rPr>
            <w:rFonts w:asciiTheme="majorBidi" w:hAnsiTheme="majorBidi" w:cstheme="majorBidi"/>
            <w:sz w:val="24"/>
            <w:szCs w:val="24"/>
          </w:rPr>
          <w:delText xml:space="preserve"> correlation confirmed the impact of the voxel size (</w:delText>
        </w:r>
        <w:r w:rsidR="00786368" w:rsidDel="007F1CB0">
          <w:rPr>
            <w:rFonts w:asciiTheme="majorBidi" w:hAnsiTheme="majorBidi" w:cstheme="majorBidi"/>
            <w:sz w:val="24"/>
            <w:szCs w:val="24"/>
          </w:rPr>
          <w:delText>r=</w:delText>
        </w:r>
        <w:r w:rsidR="00FD74D9" w:rsidDel="007F1CB0">
          <w:rPr>
            <w:rFonts w:asciiTheme="majorBidi" w:hAnsiTheme="majorBidi" w:cstheme="majorBidi"/>
            <w:sz w:val="24"/>
            <w:szCs w:val="24"/>
          </w:rPr>
          <w:delText>0.</w:delText>
        </w:r>
        <w:r w:rsidR="00E73A45" w:rsidDel="007F1CB0">
          <w:rPr>
            <w:rFonts w:asciiTheme="majorBidi" w:hAnsiTheme="majorBidi" w:cstheme="majorBidi"/>
            <w:sz w:val="24"/>
            <w:szCs w:val="24"/>
          </w:rPr>
          <w:delText>74</w:delText>
        </w:r>
        <w:r w:rsidR="00786368"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P value &lt;0.</w:delText>
        </w:r>
        <w:r w:rsidR="00FD74D9" w:rsidRPr="004834DE" w:rsidDel="007F1CB0">
          <w:rPr>
            <w:rFonts w:asciiTheme="majorBidi" w:hAnsiTheme="majorBidi" w:cstheme="majorBidi"/>
            <w:sz w:val="24"/>
            <w:szCs w:val="24"/>
          </w:rPr>
          <w:delText>0</w:delText>
        </w:r>
        <w:r w:rsidR="00FD74D9" w:rsidDel="007F1CB0">
          <w:rPr>
            <w:rFonts w:asciiTheme="majorBidi" w:hAnsiTheme="majorBidi" w:cstheme="majorBidi"/>
            <w:sz w:val="24"/>
            <w:szCs w:val="24"/>
          </w:rPr>
          <w:delText>3</w:delText>
        </w:r>
        <w:r w:rsidRPr="004834DE" w:rsidDel="007F1CB0">
          <w:rPr>
            <w:rFonts w:asciiTheme="majorBidi" w:hAnsiTheme="majorBidi" w:cstheme="majorBidi"/>
            <w:sz w:val="24"/>
            <w:szCs w:val="24"/>
          </w:rPr>
          <w:delText xml:space="preserve">), and the diameter of spheres as </w:delText>
        </w:r>
        <w:r w:rsidR="000B2DE2" w:rsidDel="007F1CB0">
          <w:rPr>
            <w:rFonts w:asciiTheme="majorBidi" w:hAnsiTheme="majorBidi" w:cstheme="majorBidi"/>
            <w:sz w:val="24"/>
            <w:szCs w:val="24"/>
          </w:rPr>
          <w:delText>indicators</w:delText>
        </w:r>
        <w:r w:rsidRPr="004834DE" w:rsidDel="007F1CB0">
          <w:rPr>
            <w:rFonts w:asciiTheme="majorBidi" w:hAnsiTheme="majorBidi" w:cstheme="majorBidi"/>
            <w:sz w:val="24"/>
            <w:szCs w:val="24"/>
          </w:rPr>
          <w:delText xml:space="preserve"> of volume (</w:delText>
        </w:r>
        <w:r w:rsidR="00786368" w:rsidDel="007F1CB0">
          <w:rPr>
            <w:rFonts w:asciiTheme="majorBidi" w:hAnsiTheme="majorBidi" w:cstheme="majorBidi"/>
            <w:sz w:val="24"/>
            <w:szCs w:val="24"/>
          </w:rPr>
          <w:delText>r=</w:delText>
        </w:r>
        <w:r w:rsidR="00E90BE5" w:rsidDel="007F1CB0">
          <w:rPr>
            <w:rFonts w:asciiTheme="majorBidi" w:hAnsiTheme="majorBidi" w:cstheme="majorBidi"/>
            <w:sz w:val="24"/>
            <w:szCs w:val="24"/>
          </w:rPr>
          <w:delText>0.</w:delText>
        </w:r>
        <w:r w:rsidR="00E73A45" w:rsidDel="007F1CB0">
          <w:rPr>
            <w:rFonts w:asciiTheme="majorBidi" w:hAnsiTheme="majorBidi" w:cstheme="majorBidi"/>
            <w:sz w:val="24"/>
            <w:szCs w:val="24"/>
          </w:rPr>
          <w:delText>66</w:delText>
        </w:r>
        <w:r w:rsidR="00786368"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P value &lt; 0.02). Trunk phantom study demonstrates that a voxel size</w:delText>
        </w:r>
        <w:r w:rsidR="00DE7803" w:rsidDel="007F1CB0">
          <w:rPr>
            <w:rFonts w:asciiTheme="majorBidi" w:hAnsiTheme="majorBidi" w:cstheme="majorBidi"/>
            <w:sz w:val="24"/>
            <w:szCs w:val="24"/>
          </w:rPr>
          <w:delText xml:space="preserve"> for SVS</w:delText>
        </w:r>
        <w:r w:rsidRPr="004834DE" w:rsidDel="007F1CB0">
          <w:rPr>
            <w:rFonts w:asciiTheme="majorBidi" w:hAnsiTheme="majorBidi" w:cstheme="majorBidi"/>
            <w:sz w:val="24"/>
            <w:szCs w:val="24"/>
          </w:rPr>
          <w:delText xml:space="preserve"> equal to 1 cm</w:delText>
        </w:r>
        <w:r w:rsidRPr="004834DE" w:rsidDel="007F1CB0">
          <w:rPr>
            <w:rFonts w:asciiTheme="majorBidi" w:hAnsiTheme="majorBidi" w:cstheme="majorBidi"/>
            <w:sz w:val="24"/>
            <w:szCs w:val="24"/>
            <w:vertAlign w:val="superscript"/>
          </w:rPr>
          <w:delText>3</w:delText>
        </w:r>
        <w:r w:rsidRPr="004834DE" w:rsidDel="007F1CB0">
          <w:rPr>
            <w:rFonts w:asciiTheme="majorBidi" w:hAnsiTheme="majorBidi" w:cstheme="majorBidi"/>
            <w:sz w:val="24"/>
            <w:szCs w:val="24"/>
          </w:rPr>
          <w:delText xml:space="preserve"> can produce adequate SNR </w:delText>
        </w:r>
        <w:r w:rsidR="000B2DE2" w:rsidDel="007F1CB0">
          <w:rPr>
            <w:rFonts w:asciiTheme="majorBidi" w:hAnsiTheme="majorBidi" w:cstheme="majorBidi"/>
            <w:sz w:val="24"/>
            <w:szCs w:val="24"/>
          </w:rPr>
          <w:delText>with</w:delText>
        </w:r>
        <w:r w:rsidR="000B2DE2"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a lesion diameter above 13 </w:delText>
        </w:r>
        <w:r w:rsidR="00B91AC4" w:rsidRPr="004834DE" w:rsidDel="007F1CB0">
          <w:rPr>
            <w:rFonts w:asciiTheme="majorBidi" w:hAnsiTheme="majorBidi" w:cstheme="majorBidi"/>
            <w:sz w:val="24"/>
            <w:szCs w:val="24"/>
          </w:rPr>
          <w:delText>mm</w:delText>
        </w:r>
        <w:r w:rsidRPr="004834DE" w:rsidDel="007F1CB0">
          <w:rPr>
            <w:rFonts w:asciiTheme="majorBidi" w:hAnsiTheme="majorBidi" w:cstheme="majorBidi"/>
            <w:sz w:val="24"/>
            <w:szCs w:val="24"/>
          </w:rPr>
          <w:delText xml:space="preserve"> containing metabolite concentration above 1 mM at 3T MRI. </w:delText>
        </w:r>
        <w:r w:rsidR="000B2DE2" w:rsidDel="007F1CB0">
          <w:rPr>
            <w:rFonts w:asciiTheme="majorBidi" w:hAnsiTheme="majorBidi" w:cstheme="majorBidi"/>
            <w:sz w:val="24"/>
            <w:szCs w:val="24"/>
          </w:rPr>
          <w:delText>A</w:delText>
        </w:r>
        <w:r w:rsidRPr="004834DE" w:rsidDel="007F1CB0">
          <w:rPr>
            <w:rFonts w:asciiTheme="majorBidi" w:hAnsiTheme="majorBidi" w:cstheme="majorBidi"/>
            <w:sz w:val="24"/>
            <w:szCs w:val="24"/>
          </w:rPr>
          <w:delText xml:space="preserve"> lesion diameter above </w:delText>
        </w:r>
        <w:r w:rsidR="00B91AC4" w:rsidRPr="004834DE" w:rsidDel="007F1CB0">
          <w:rPr>
            <w:rFonts w:asciiTheme="majorBidi" w:hAnsiTheme="majorBidi" w:cstheme="majorBidi"/>
            <w:sz w:val="24"/>
            <w:szCs w:val="24"/>
          </w:rPr>
          <w:delText xml:space="preserve">37 mm </w:delText>
        </w:r>
        <w:r w:rsidR="000B2DE2" w:rsidDel="007F1CB0">
          <w:rPr>
            <w:rFonts w:asciiTheme="majorBidi" w:hAnsiTheme="majorBidi" w:cstheme="majorBidi"/>
            <w:sz w:val="24"/>
            <w:szCs w:val="24"/>
          </w:rPr>
          <w:delText>can detect</w:delText>
        </w:r>
        <w:r w:rsidR="000B2DE2" w:rsidRPr="004834DE" w:rsidDel="007F1CB0">
          <w:rPr>
            <w:rFonts w:asciiTheme="majorBidi" w:hAnsiTheme="majorBidi" w:cstheme="majorBidi"/>
            <w:sz w:val="24"/>
            <w:szCs w:val="24"/>
          </w:rPr>
          <w:delText xml:space="preserve"> </w:delText>
        </w:r>
        <w:r w:rsidR="00B91AC4" w:rsidRPr="004834DE" w:rsidDel="007F1CB0">
          <w:rPr>
            <w:rFonts w:asciiTheme="majorBidi" w:hAnsiTheme="majorBidi" w:cstheme="majorBidi"/>
            <w:sz w:val="24"/>
            <w:szCs w:val="24"/>
          </w:rPr>
          <w:delText>metabolite concentration</w:delText>
        </w:r>
        <w:r w:rsidR="000B2DE2" w:rsidDel="007F1CB0">
          <w:rPr>
            <w:rFonts w:asciiTheme="majorBidi" w:hAnsiTheme="majorBidi" w:cstheme="majorBidi"/>
            <w:sz w:val="24"/>
            <w:szCs w:val="24"/>
          </w:rPr>
          <w:delText>s</w:delText>
        </w:r>
        <w:r w:rsidR="00B91AC4" w:rsidRPr="004834DE" w:rsidDel="007F1CB0">
          <w:rPr>
            <w:rFonts w:asciiTheme="majorBidi" w:hAnsiTheme="majorBidi" w:cstheme="majorBidi"/>
            <w:sz w:val="24"/>
            <w:szCs w:val="24"/>
          </w:rPr>
          <w:delText xml:space="preserve"> above 1 µM.</w:delText>
        </w:r>
      </w:del>
    </w:p>
    <w:p w14:paraId="39C3348C" w14:textId="666726F5" w:rsidR="00981584" w:rsidDel="007F1CB0" w:rsidRDefault="00981584" w:rsidP="00981584">
      <w:pPr>
        <w:spacing w:line="360" w:lineRule="auto"/>
        <w:jc w:val="both"/>
        <w:rPr>
          <w:del w:id="235" w:author="Bhushan Tandale" w:date="2022-12-23T10:24:00Z"/>
          <w:rFonts w:asciiTheme="majorBidi" w:hAnsiTheme="majorBidi" w:cstheme="majorBidi"/>
          <w:sz w:val="24"/>
          <w:szCs w:val="24"/>
          <w:lang w:bidi="fa-IR"/>
        </w:rPr>
      </w:pPr>
      <w:del w:id="236" w:author="Bhushan Tandale" w:date="2022-12-23T10:24:00Z">
        <w:r w:rsidRPr="004834DE" w:rsidDel="007F1CB0">
          <w:rPr>
            <w:rFonts w:asciiTheme="majorBidi" w:hAnsiTheme="majorBidi" w:cstheme="majorBidi"/>
            <w:sz w:val="24"/>
            <w:szCs w:val="24"/>
            <w:lang w:bidi="fa-IR"/>
          </w:rPr>
          <w:delText xml:space="preserve">Concentration </w:delText>
        </w:r>
        <w:r w:rsidR="002564BA" w:rsidDel="007F1CB0">
          <w:rPr>
            <w:rFonts w:asciiTheme="majorBidi" w:hAnsiTheme="majorBidi" w:cstheme="majorBidi"/>
            <w:sz w:val="24"/>
            <w:szCs w:val="24"/>
            <w:lang w:bidi="fa-IR"/>
          </w:rPr>
          <w:delText>e</w:delText>
        </w:r>
        <w:r w:rsidRPr="004834DE" w:rsidDel="007F1CB0">
          <w:rPr>
            <w:rFonts w:asciiTheme="majorBidi" w:hAnsiTheme="majorBidi" w:cstheme="majorBidi"/>
            <w:sz w:val="24"/>
            <w:szCs w:val="24"/>
            <w:lang w:bidi="fa-IR"/>
          </w:rPr>
          <w:delText>stimation of biomarkers:</w:delText>
        </w:r>
      </w:del>
    </w:p>
    <w:p w14:paraId="0DB74FF7" w14:textId="16E0066D" w:rsidR="000A62A8" w:rsidRPr="00981584" w:rsidDel="007F1CB0" w:rsidRDefault="00981584" w:rsidP="00981584">
      <w:pPr>
        <w:shd w:val="clear" w:color="auto" w:fill="FFFFFF"/>
        <w:spacing w:after="300" w:line="360" w:lineRule="auto"/>
        <w:jc w:val="both"/>
        <w:rPr>
          <w:del w:id="237" w:author="Bhushan Tandale" w:date="2022-12-23T10:24:00Z"/>
          <w:rFonts w:asciiTheme="majorBidi" w:eastAsia="Times New Roman" w:hAnsiTheme="majorBidi" w:cstheme="majorBidi"/>
          <w:sz w:val="24"/>
          <w:szCs w:val="24"/>
        </w:rPr>
      </w:pPr>
      <w:del w:id="238" w:author="Bhushan Tandale" w:date="2022-12-23T10:24:00Z">
        <w:r w:rsidRPr="004834DE" w:rsidDel="007F1CB0">
          <w:rPr>
            <w:rFonts w:asciiTheme="majorBidi" w:hAnsiTheme="majorBidi" w:cstheme="majorBidi"/>
            <w:noProof/>
            <w:sz w:val="24"/>
            <w:szCs w:val="24"/>
            <w:lang w:bidi="fa-IR"/>
          </w:rPr>
          <w:delText>The signal intensity values differ in the same acquisition and processing procedure, and even in the same metabolite concentrations due to variable proton accumualtions within biomarker molecules. In considering the absolute proton concentration AP</w:delText>
        </w:r>
        <w:r w:rsidRPr="004834DE" w:rsidDel="007F1CB0">
          <w:rPr>
            <w:rFonts w:asciiTheme="majorBidi" w:hAnsiTheme="majorBidi" w:cstheme="majorBidi"/>
            <w:noProof/>
            <w:sz w:val="24"/>
            <w:szCs w:val="24"/>
            <w:vertAlign w:val="subscript"/>
            <w:lang w:bidi="fa-IR"/>
          </w:rPr>
          <w:delText>m</w:delText>
        </w:r>
        <w:r w:rsidRPr="004834DE" w:rsidDel="007F1CB0">
          <w:rPr>
            <w:rFonts w:asciiTheme="majorBidi" w:hAnsiTheme="majorBidi" w:cstheme="majorBidi"/>
            <w:noProof/>
            <w:sz w:val="24"/>
            <w:szCs w:val="24"/>
            <w:lang w:bidi="fa-IR"/>
          </w:rPr>
          <w:delText>C (mol/L=M) of choline, lactate, and creatine reported in table 4, derived from the equation 3 (see appendix b.), it should be noted that the difference ratio of AP</w:delText>
        </w:r>
        <w:r w:rsidRPr="004834DE" w:rsidDel="007F1CB0">
          <w:rPr>
            <w:rFonts w:asciiTheme="majorBidi" w:hAnsiTheme="majorBidi" w:cstheme="majorBidi"/>
            <w:noProof/>
            <w:sz w:val="24"/>
            <w:szCs w:val="24"/>
            <w:vertAlign w:val="subscript"/>
            <w:lang w:bidi="fa-IR"/>
          </w:rPr>
          <w:delText>m</w:delText>
        </w:r>
        <w:r w:rsidRPr="004834DE" w:rsidDel="007F1CB0">
          <w:rPr>
            <w:rFonts w:asciiTheme="majorBidi" w:hAnsiTheme="majorBidi" w:cstheme="majorBidi"/>
            <w:noProof/>
            <w:sz w:val="24"/>
            <w:szCs w:val="24"/>
            <w:lang w:bidi="fa-IR"/>
          </w:rPr>
          <w:delText>C among metabolites suitably matched with exprimental results of obtained signal intensity (figure 4); Then Net Signal Intensity (NSI) of each metabolite is estimated and reported in table 4 by inserting TR/T1, TE/T2*, and AP</w:delText>
        </w:r>
        <w:r w:rsidRPr="004834DE" w:rsidDel="007F1CB0">
          <w:rPr>
            <w:rFonts w:asciiTheme="majorBidi" w:hAnsiTheme="majorBidi" w:cstheme="majorBidi"/>
            <w:noProof/>
            <w:sz w:val="24"/>
            <w:szCs w:val="24"/>
            <w:vertAlign w:val="subscript"/>
            <w:lang w:bidi="fa-IR"/>
          </w:rPr>
          <w:delText>m</w:delText>
        </w:r>
        <w:r w:rsidRPr="004834DE" w:rsidDel="007F1CB0">
          <w:rPr>
            <w:rFonts w:asciiTheme="majorBidi" w:hAnsiTheme="majorBidi" w:cstheme="majorBidi"/>
            <w:noProof/>
            <w:sz w:val="24"/>
            <w:szCs w:val="24"/>
            <w:lang w:bidi="fa-IR"/>
          </w:rPr>
          <w:delText xml:space="preserve">C parameters (equations 3-7, appendix B); Accordingly, NSIs estimated as follows: choline over 2.1 times of lactate and 2.4 times of creatine, lactate over 1.2 times of creatine; findings were completely concordant with exprimental values illustrated in figure 4. The estimated concentration for </w:delText>
        </w:r>
        <w:r w:rsidR="002564BA" w:rsidDel="007F1CB0">
          <w:rPr>
            <w:rFonts w:asciiTheme="majorBidi" w:hAnsiTheme="majorBidi" w:cstheme="majorBidi"/>
            <w:noProof/>
            <w:sz w:val="24"/>
            <w:szCs w:val="24"/>
            <w:lang w:bidi="fa-IR"/>
          </w:rPr>
          <w:delText>detection</w:delText>
        </w:r>
        <w:r w:rsidRPr="004834DE" w:rsidDel="007F1CB0">
          <w:rPr>
            <w:rFonts w:asciiTheme="majorBidi" w:hAnsiTheme="majorBidi" w:cstheme="majorBidi"/>
            <w:noProof/>
            <w:sz w:val="24"/>
            <w:szCs w:val="24"/>
            <w:lang w:bidi="fa-IR"/>
          </w:rPr>
          <w:delText xml:space="preserve"> </w:delText>
        </w:r>
        <w:r w:rsidR="002564BA" w:rsidDel="007F1CB0">
          <w:rPr>
            <w:rFonts w:asciiTheme="majorBidi" w:hAnsiTheme="majorBidi" w:cstheme="majorBidi"/>
            <w:noProof/>
            <w:sz w:val="24"/>
            <w:szCs w:val="24"/>
            <w:lang w:bidi="fa-IR"/>
          </w:rPr>
          <w:delText>is</w:delText>
        </w:r>
        <w:r w:rsidR="002564BA" w:rsidRPr="004834DE" w:rsidDel="007F1CB0">
          <w:rPr>
            <w:rFonts w:asciiTheme="majorBidi" w:hAnsiTheme="majorBidi" w:cstheme="majorBidi"/>
            <w:noProof/>
            <w:sz w:val="24"/>
            <w:szCs w:val="24"/>
            <w:lang w:bidi="fa-IR"/>
          </w:rPr>
          <w:delText xml:space="preserve"> </w:delText>
        </w:r>
        <w:r w:rsidRPr="004834DE" w:rsidDel="007F1CB0">
          <w:rPr>
            <w:rFonts w:asciiTheme="majorBidi" w:hAnsiTheme="majorBidi" w:cstheme="majorBidi"/>
            <w:noProof/>
            <w:sz w:val="24"/>
            <w:szCs w:val="24"/>
            <w:lang w:bidi="fa-IR"/>
          </w:rPr>
          <w:delText xml:space="preserve">reported </w:delText>
        </w:r>
        <w:r w:rsidRPr="004834DE" w:rsidDel="007F1CB0">
          <w:rPr>
            <w:rFonts w:asciiTheme="majorBidi" w:eastAsia="Times New Roman" w:hAnsiTheme="majorBidi" w:cstheme="majorBidi"/>
            <w:sz w:val="24"/>
            <w:szCs w:val="24"/>
          </w:rPr>
          <w:delText>in table 3.</w:delText>
        </w:r>
      </w:del>
    </w:p>
    <w:p w14:paraId="7DC67407" w14:textId="18644428" w:rsidR="00E60ACA" w:rsidRPr="004834DE" w:rsidDel="007F1CB0" w:rsidRDefault="00E60ACA" w:rsidP="005F7F62">
      <w:pPr>
        <w:spacing w:line="360" w:lineRule="auto"/>
        <w:jc w:val="both"/>
        <w:rPr>
          <w:del w:id="239" w:author="Bhushan Tandale" w:date="2022-12-23T10:24:00Z"/>
          <w:rFonts w:asciiTheme="majorBidi" w:eastAsia="Times New Roman" w:hAnsiTheme="majorBidi" w:cstheme="majorBidi"/>
          <w:color w:val="000000"/>
          <w:sz w:val="24"/>
          <w:szCs w:val="24"/>
          <w:lang w:bidi="fa-IR"/>
        </w:rPr>
      </w:pPr>
      <w:del w:id="240" w:author="Bhushan Tandale" w:date="2022-12-23T10:24:00Z">
        <w:r w:rsidRPr="004834DE" w:rsidDel="007F1CB0">
          <w:rPr>
            <w:rFonts w:asciiTheme="majorBidi" w:eastAsia="Times New Roman" w:hAnsiTheme="majorBidi" w:cstheme="majorBidi"/>
            <w:color w:val="000000"/>
            <w:sz w:val="24"/>
            <w:szCs w:val="24"/>
            <w:lang w:bidi="fa-IR"/>
          </w:rPr>
          <w:delText>Clinical Result:</w:delText>
        </w:r>
      </w:del>
    </w:p>
    <w:p w14:paraId="440DB154" w14:textId="089E6AD6" w:rsidR="00E60ACA" w:rsidRPr="00D52990" w:rsidDel="007F1CB0" w:rsidRDefault="00D52990" w:rsidP="00E22C87">
      <w:pPr>
        <w:spacing w:line="360" w:lineRule="auto"/>
        <w:jc w:val="both"/>
        <w:rPr>
          <w:del w:id="241" w:author="Bhushan Tandale" w:date="2022-12-23T10:24:00Z"/>
          <w:rFonts w:asciiTheme="majorBidi" w:hAnsiTheme="majorBidi" w:cstheme="majorBidi"/>
          <w:sz w:val="24"/>
          <w:szCs w:val="24"/>
        </w:rPr>
      </w:pPr>
      <w:del w:id="242" w:author="Bhushan Tandale" w:date="2022-12-23T10:24:00Z">
        <w:r w:rsidRPr="00D52990" w:rsidDel="007F1CB0">
          <w:rPr>
            <w:rFonts w:asciiTheme="majorBidi" w:hAnsiTheme="majorBidi" w:cstheme="majorBidi"/>
            <w:sz w:val="24"/>
            <w:szCs w:val="24"/>
          </w:rPr>
          <w:delText>In the pilot trial, biopsy</w:delText>
        </w:r>
        <w:r w:rsidR="00E541E2" w:rsidDel="007F1CB0">
          <w:rPr>
            <w:rFonts w:asciiTheme="majorBidi" w:hAnsiTheme="majorBidi" w:cstheme="majorBidi"/>
            <w:sz w:val="24"/>
            <w:szCs w:val="24"/>
          </w:rPr>
          <w:delText xml:space="preserve"> with histopathologic assessment</w:delText>
        </w:r>
        <w:r w:rsidDel="007F1CB0">
          <w:rPr>
            <w:rFonts w:asciiTheme="majorBidi" w:hAnsiTheme="majorBidi" w:cstheme="majorBidi"/>
            <w:sz w:val="24"/>
            <w:szCs w:val="24"/>
          </w:rPr>
          <w:delText xml:space="preserve"> revealed </w:delText>
        </w:r>
        <w:r w:rsidRPr="00D52990" w:rsidDel="007F1CB0">
          <w:rPr>
            <w:rFonts w:asciiTheme="majorBidi" w:hAnsiTheme="majorBidi" w:cstheme="majorBidi"/>
            <w:sz w:val="24"/>
            <w:szCs w:val="24"/>
          </w:rPr>
          <w:delText>2 patients with malignant lung lesions (</w:delText>
        </w:r>
        <w:r w:rsidR="00F61382" w:rsidRPr="00F61382" w:rsidDel="007F1CB0">
          <w:rPr>
            <w:rFonts w:asciiTheme="majorBidi" w:hAnsiTheme="majorBidi" w:cstheme="majorBidi"/>
            <w:sz w:val="24"/>
            <w:szCs w:val="24"/>
          </w:rPr>
          <w:delText>squamous cell lung carcinoma (SCC)</w:delText>
        </w:r>
        <w:r w:rsidR="00F61382" w:rsidDel="007F1CB0">
          <w:rPr>
            <w:rFonts w:asciiTheme="majorBidi" w:hAnsiTheme="majorBidi" w:cstheme="majorBidi"/>
            <w:sz w:val="24"/>
            <w:szCs w:val="24"/>
          </w:rPr>
          <w:delText xml:space="preserve"> </w:delText>
        </w:r>
        <w:r w:rsidRPr="00D52990" w:rsidDel="007F1CB0">
          <w:rPr>
            <w:rFonts w:asciiTheme="majorBidi" w:hAnsiTheme="majorBidi" w:cstheme="majorBidi"/>
            <w:sz w:val="24"/>
            <w:szCs w:val="24"/>
          </w:rPr>
          <w:delText xml:space="preserve">and </w:delText>
        </w:r>
        <w:r w:rsidR="001638C2" w:rsidRPr="001638C2" w:rsidDel="007F1CB0">
          <w:rPr>
            <w:rFonts w:asciiTheme="majorBidi" w:hAnsiTheme="majorBidi" w:cstheme="majorBidi"/>
            <w:sz w:val="24"/>
            <w:szCs w:val="24"/>
          </w:rPr>
          <w:delText>primitive neuroectodermal tumors (PNETs)</w:delText>
        </w:r>
        <w:r w:rsidRPr="00D52990" w:rsidDel="007F1CB0">
          <w:rPr>
            <w:rFonts w:asciiTheme="majorBidi" w:hAnsiTheme="majorBidi" w:cstheme="majorBidi"/>
            <w:sz w:val="24"/>
            <w:szCs w:val="24"/>
          </w:rPr>
          <w:delText>) and 2 patients with pulmonary metastatic lesions (</w:delText>
        </w:r>
        <w:r w:rsidR="00F61382" w:rsidRPr="00F61382" w:rsidDel="007F1CB0">
          <w:rPr>
            <w:rFonts w:asciiTheme="majorBidi" w:hAnsiTheme="majorBidi" w:cstheme="majorBidi"/>
            <w:sz w:val="24"/>
            <w:szCs w:val="24"/>
          </w:rPr>
          <w:delText>Hodgkin lymphoma (HL)</w:delText>
        </w:r>
        <w:r w:rsidRPr="00D52990" w:rsidDel="007F1CB0">
          <w:rPr>
            <w:rFonts w:asciiTheme="majorBidi" w:hAnsiTheme="majorBidi" w:cstheme="majorBidi"/>
            <w:sz w:val="24"/>
            <w:szCs w:val="24"/>
          </w:rPr>
          <w:delText xml:space="preserve"> and colon adenocarcinoma)</w:delText>
        </w:r>
        <w:r w:rsidDel="007F1CB0">
          <w:rPr>
            <w:rFonts w:asciiTheme="majorBidi" w:hAnsiTheme="majorBidi" w:cstheme="majorBidi"/>
            <w:sz w:val="24"/>
            <w:szCs w:val="24"/>
          </w:rPr>
          <w:delText xml:space="preserve"> </w:delText>
        </w:r>
        <w:r w:rsidRPr="00D52990" w:rsidDel="007F1CB0">
          <w:rPr>
            <w:rFonts w:asciiTheme="majorBidi" w:hAnsiTheme="majorBidi" w:cstheme="majorBidi"/>
            <w:sz w:val="24"/>
            <w:szCs w:val="24"/>
          </w:rPr>
          <w:delText>(table 5). SVS under free breathing state using respiratory gating</w:delText>
        </w:r>
        <w:r w:rsidDel="007F1CB0">
          <w:rPr>
            <w:rFonts w:asciiTheme="majorBidi" w:hAnsiTheme="majorBidi" w:cstheme="majorBidi"/>
            <w:sz w:val="24"/>
            <w:szCs w:val="24"/>
          </w:rPr>
          <w:delText xml:space="preserve"> lasts </w:delText>
        </w:r>
        <w:r w:rsidRPr="004834DE" w:rsidDel="007F1CB0">
          <w:rPr>
            <w:rFonts w:asciiTheme="majorBidi" w:eastAsia="Times New Roman" w:hAnsiTheme="majorBidi" w:cstheme="majorBidi"/>
            <w:color w:val="000000"/>
            <w:sz w:val="24"/>
            <w:szCs w:val="24"/>
            <w:lang w:bidi="fa-IR"/>
          </w:rPr>
          <w:delText>348 s</w:delText>
        </w:r>
        <w:r w:rsidR="00786368" w:rsidDel="007F1CB0">
          <w:rPr>
            <w:rFonts w:asciiTheme="majorBidi" w:eastAsia="Times New Roman" w:hAnsiTheme="majorBidi" w:cstheme="majorBidi"/>
            <w:color w:val="000000"/>
            <w:sz w:val="24"/>
            <w:szCs w:val="24"/>
            <w:lang w:bidi="fa-IR"/>
          </w:rPr>
          <w:delText xml:space="preserve">econd </w:delText>
        </w:r>
        <w:r w:rsidRPr="004834DE" w:rsidDel="007F1CB0">
          <w:rPr>
            <w:rFonts w:asciiTheme="majorBidi" w:eastAsia="Times New Roman" w:hAnsiTheme="majorBidi" w:cstheme="majorBidi"/>
            <w:color w:val="000000"/>
            <w:sz w:val="24"/>
            <w:szCs w:val="24"/>
            <w:lang w:bidi="fa-IR"/>
          </w:rPr>
          <w:delText>±36</w:delText>
        </w:r>
        <w:r w:rsidDel="007F1CB0">
          <w:rPr>
            <w:rFonts w:asciiTheme="majorBidi" w:eastAsia="Times New Roman" w:hAnsiTheme="majorBidi" w:cstheme="majorBidi"/>
            <w:color w:val="000000"/>
            <w:sz w:val="24"/>
            <w:szCs w:val="24"/>
            <w:lang w:bidi="fa-IR"/>
          </w:rPr>
          <w:delText xml:space="preserve"> </w:delText>
        </w:r>
        <w:r w:rsidR="00E541E2" w:rsidDel="007F1CB0">
          <w:rPr>
            <w:rFonts w:asciiTheme="majorBidi" w:eastAsia="Times New Roman" w:hAnsiTheme="majorBidi" w:cstheme="majorBidi"/>
            <w:color w:val="000000"/>
            <w:sz w:val="24"/>
            <w:szCs w:val="24"/>
            <w:lang w:bidi="fa-IR"/>
          </w:rPr>
          <w:delText xml:space="preserve">on </w:delText>
        </w:r>
        <w:r w:rsidDel="007F1CB0">
          <w:rPr>
            <w:rFonts w:asciiTheme="majorBidi" w:eastAsia="Times New Roman" w:hAnsiTheme="majorBidi" w:cstheme="majorBidi"/>
            <w:color w:val="000000"/>
            <w:sz w:val="24"/>
            <w:szCs w:val="24"/>
            <w:lang w:bidi="fa-IR"/>
          </w:rPr>
          <w:delText>average.</w:delText>
        </w:r>
        <w:r w:rsidDel="007F1CB0">
          <w:rPr>
            <w:rFonts w:asciiTheme="majorBidi" w:hAnsiTheme="majorBidi" w:cstheme="majorBidi"/>
            <w:sz w:val="24"/>
            <w:szCs w:val="24"/>
          </w:rPr>
          <w:delText xml:space="preserve"> </w:delText>
        </w:r>
        <w:r w:rsidR="00E60ACA" w:rsidRPr="004834DE" w:rsidDel="007F1CB0">
          <w:rPr>
            <w:rFonts w:asciiTheme="majorBidi" w:eastAsia="Times New Roman" w:hAnsiTheme="majorBidi" w:cstheme="majorBidi"/>
            <w:color w:val="000000"/>
            <w:sz w:val="24"/>
            <w:szCs w:val="24"/>
            <w:lang w:bidi="fa-IR"/>
          </w:rPr>
          <w:delText xml:space="preserve">Anatomical location as well as maximum and minimum thickness diameters of lesions are reported in table 5. Peak matching was </w:delText>
        </w:r>
        <w:r w:rsidR="00E22C87" w:rsidDel="007F1CB0">
          <w:rPr>
            <w:rFonts w:asciiTheme="majorBidi" w:eastAsia="Times New Roman" w:hAnsiTheme="majorBidi" w:cstheme="majorBidi"/>
            <w:color w:val="000000"/>
            <w:sz w:val="24"/>
            <w:szCs w:val="24"/>
            <w:lang w:bidi="fa-IR"/>
          </w:rPr>
          <w:delText>reveal</w:delText>
        </w:r>
        <w:r w:rsidR="00E22C87" w:rsidRPr="004834DE" w:rsidDel="007F1CB0">
          <w:rPr>
            <w:rFonts w:asciiTheme="majorBidi" w:eastAsia="Times New Roman" w:hAnsiTheme="majorBidi" w:cstheme="majorBidi"/>
            <w:color w:val="000000"/>
            <w:sz w:val="24"/>
            <w:szCs w:val="24"/>
            <w:lang w:bidi="fa-IR"/>
          </w:rPr>
          <w:delText xml:space="preserve">ed </w:delText>
        </w:r>
        <w:r w:rsidR="00E60ACA" w:rsidRPr="004834DE" w:rsidDel="007F1CB0">
          <w:rPr>
            <w:rFonts w:asciiTheme="majorBidi" w:eastAsia="Times New Roman" w:hAnsiTheme="majorBidi" w:cstheme="majorBidi"/>
            <w:color w:val="000000"/>
            <w:sz w:val="24"/>
            <w:szCs w:val="24"/>
            <w:lang w:bidi="fa-IR"/>
          </w:rPr>
          <w:delText xml:space="preserve">on 1.33, 3, and 3.2 ppm for each metabolite including Lactate, Creatine and Choline, respectively (figure </w:delText>
        </w:r>
        <w:r w:rsidR="00E61BC5" w:rsidRPr="004834DE" w:rsidDel="007F1CB0">
          <w:rPr>
            <w:rFonts w:asciiTheme="majorBidi" w:eastAsia="Times New Roman" w:hAnsiTheme="majorBidi" w:cstheme="majorBidi"/>
            <w:color w:val="000000"/>
            <w:sz w:val="24"/>
            <w:szCs w:val="24"/>
            <w:lang w:bidi="fa-IR"/>
          </w:rPr>
          <w:delText>5</w:delText>
        </w:r>
        <w:r w:rsidR="00E60ACA" w:rsidRPr="004834DE" w:rsidDel="007F1CB0">
          <w:rPr>
            <w:rFonts w:asciiTheme="majorBidi" w:eastAsia="Times New Roman" w:hAnsiTheme="majorBidi" w:cstheme="majorBidi"/>
            <w:color w:val="000000"/>
            <w:sz w:val="24"/>
            <w:szCs w:val="24"/>
            <w:lang w:bidi="fa-IR"/>
          </w:rPr>
          <w:delText xml:space="preserve">). Metabolite concentrations were illustrated </w:delText>
        </w:r>
        <w:r w:rsidR="00E541E2" w:rsidDel="007F1CB0">
          <w:rPr>
            <w:rFonts w:asciiTheme="majorBidi" w:eastAsia="Times New Roman" w:hAnsiTheme="majorBidi" w:cstheme="majorBidi"/>
            <w:color w:val="000000"/>
            <w:sz w:val="24"/>
            <w:szCs w:val="24"/>
            <w:lang w:bidi="fa-IR"/>
          </w:rPr>
          <w:delText>on a</w:delText>
        </w:r>
        <w:r w:rsidR="00E541E2" w:rsidRPr="004834DE" w:rsidDel="007F1CB0">
          <w:rPr>
            <w:rFonts w:asciiTheme="majorBidi" w:eastAsia="Times New Roman" w:hAnsiTheme="majorBidi" w:cstheme="majorBidi"/>
            <w:color w:val="000000"/>
            <w:sz w:val="24"/>
            <w:szCs w:val="24"/>
            <w:lang w:bidi="fa-IR"/>
          </w:rPr>
          <w:delText xml:space="preserve"> </w:delText>
        </w:r>
        <w:r w:rsidR="00E60ACA" w:rsidRPr="004834DE" w:rsidDel="007F1CB0">
          <w:rPr>
            <w:rFonts w:asciiTheme="majorBidi" w:eastAsia="Times New Roman" w:hAnsiTheme="majorBidi" w:cstheme="majorBidi"/>
            <w:color w:val="000000"/>
            <w:sz w:val="24"/>
            <w:szCs w:val="24"/>
            <w:lang w:bidi="fa-IR"/>
          </w:rPr>
          <w:delText>logarithmic scale reaching three different molar scales (&gt;</w:delText>
        </w:r>
        <w:r w:rsidR="00A46A60" w:rsidRPr="004834DE" w:rsidDel="007F1CB0">
          <w:rPr>
            <w:rFonts w:asciiTheme="majorBidi" w:eastAsia="Times New Roman" w:hAnsiTheme="majorBidi" w:cstheme="majorBidi"/>
            <w:color w:val="000000"/>
            <w:sz w:val="24"/>
            <w:szCs w:val="24"/>
            <w:lang w:bidi="fa-IR"/>
          </w:rPr>
          <w:delText>0.</w:delText>
        </w:r>
        <w:r w:rsidR="00E60ACA" w:rsidRPr="004834DE" w:rsidDel="007F1CB0">
          <w:rPr>
            <w:rFonts w:asciiTheme="majorBidi" w:eastAsia="Times New Roman" w:hAnsiTheme="majorBidi" w:cstheme="majorBidi"/>
            <w:color w:val="000000"/>
            <w:sz w:val="24"/>
            <w:szCs w:val="24"/>
            <w:lang w:bidi="fa-IR"/>
          </w:rPr>
          <w:delText>1 mM as three plus positive, 0.1&lt; mM &lt;</w:delText>
        </w:r>
        <w:r w:rsidR="00A46A60" w:rsidRPr="004834DE" w:rsidDel="007F1CB0">
          <w:rPr>
            <w:rFonts w:asciiTheme="majorBidi" w:eastAsia="Times New Roman" w:hAnsiTheme="majorBidi" w:cstheme="majorBidi"/>
            <w:color w:val="000000"/>
            <w:sz w:val="24"/>
            <w:szCs w:val="24"/>
            <w:lang w:bidi="fa-IR"/>
          </w:rPr>
          <w:delText>0.0</w:delText>
        </w:r>
        <w:r w:rsidR="00E60ACA" w:rsidRPr="004834DE" w:rsidDel="007F1CB0">
          <w:rPr>
            <w:rFonts w:asciiTheme="majorBidi" w:eastAsia="Times New Roman" w:hAnsiTheme="majorBidi" w:cstheme="majorBidi"/>
            <w:color w:val="000000"/>
            <w:sz w:val="24"/>
            <w:szCs w:val="24"/>
            <w:lang w:bidi="fa-IR"/>
          </w:rPr>
          <w:delText>1 as two plus positive, &lt;0.</w:delText>
        </w:r>
        <w:r w:rsidR="00A46A60" w:rsidRPr="004834DE" w:rsidDel="007F1CB0">
          <w:rPr>
            <w:rFonts w:asciiTheme="majorBidi" w:eastAsia="Times New Roman" w:hAnsiTheme="majorBidi" w:cstheme="majorBidi"/>
            <w:color w:val="000000"/>
            <w:sz w:val="24"/>
            <w:szCs w:val="24"/>
            <w:lang w:bidi="fa-IR"/>
          </w:rPr>
          <w:delText>0</w:delText>
        </w:r>
        <w:r w:rsidR="00E60ACA" w:rsidRPr="004834DE" w:rsidDel="007F1CB0">
          <w:rPr>
            <w:rFonts w:asciiTheme="majorBidi" w:eastAsia="Times New Roman" w:hAnsiTheme="majorBidi" w:cstheme="majorBidi"/>
            <w:color w:val="000000"/>
            <w:sz w:val="24"/>
            <w:szCs w:val="24"/>
            <w:lang w:bidi="fa-IR"/>
          </w:rPr>
          <w:delText>1 as one plus positive). Minimum detection threshold was identified as below 0.0</w:delText>
        </w:r>
        <w:r w:rsidR="00681941" w:rsidRPr="004834DE" w:rsidDel="007F1CB0">
          <w:rPr>
            <w:rFonts w:asciiTheme="majorBidi" w:eastAsia="Times New Roman" w:hAnsiTheme="majorBidi" w:cstheme="majorBidi"/>
            <w:color w:val="000000"/>
            <w:sz w:val="24"/>
            <w:szCs w:val="24"/>
            <w:lang w:bidi="fa-IR"/>
          </w:rPr>
          <w:delText>0</w:delText>
        </w:r>
        <w:r w:rsidR="00E60ACA" w:rsidRPr="004834DE" w:rsidDel="007F1CB0">
          <w:rPr>
            <w:rFonts w:asciiTheme="majorBidi" w:eastAsia="Times New Roman" w:hAnsiTheme="majorBidi" w:cstheme="majorBidi"/>
            <w:color w:val="000000"/>
            <w:sz w:val="24"/>
            <w:szCs w:val="24"/>
            <w:lang w:bidi="fa-IR"/>
          </w:rPr>
          <w:delText>1 mM, labelled as negative peak.</w:delText>
        </w:r>
      </w:del>
    </w:p>
    <w:p w14:paraId="73A69EBF" w14:textId="6C03BA7E" w:rsidR="006851B1" w:rsidRPr="004834DE" w:rsidDel="007F1CB0" w:rsidRDefault="006851B1" w:rsidP="005F7F62">
      <w:pPr>
        <w:spacing w:line="360" w:lineRule="auto"/>
        <w:jc w:val="both"/>
        <w:rPr>
          <w:del w:id="243" w:author="Bhushan Tandale" w:date="2022-12-23T10:24:00Z"/>
          <w:rFonts w:asciiTheme="majorBidi" w:hAnsiTheme="majorBidi" w:cstheme="majorBidi"/>
          <w:sz w:val="24"/>
          <w:szCs w:val="24"/>
          <w:lang w:bidi="fa-IR"/>
        </w:rPr>
      </w:pPr>
      <w:del w:id="244" w:author="Bhushan Tandale" w:date="2022-12-23T10:24:00Z">
        <w:r w:rsidRPr="004834DE" w:rsidDel="007F1CB0">
          <w:rPr>
            <w:rFonts w:asciiTheme="majorBidi" w:hAnsiTheme="majorBidi" w:cstheme="majorBidi"/>
            <w:sz w:val="24"/>
            <w:szCs w:val="24"/>
            <w:lang w:bidi="fa-IR"/>
          </w:rPr>
          <w:delText>Discussion:</w:delText>
        </w:r>
      </w:del>
    </w:p>
    <w:p w14:paraId="7D2788DA" w14:textId="225EDA0B" w:rsidR="005F7F62" w:rsidRPr="004834DE" w:rsidDel="007F1CB0" w:rsidRDefault="005F7F62" w:rsidP="005F7F62">
      <w:pPr>
        <w:spacing w:line="360" w:lineRule="auto"/>
        <w:jc w:val="both"/>
        <w:rPr>
          <w:del w:id="245" w:author="Bhushan Tandale" w:date="2022-12-23T10:24:00Z"/>
          <w:rFonts w:asciiTheme="majorBidi" w:hAnsiTheme="majorBidi" w:cstheme="majorBidi"/>
          <w:sz w:val="24"/>
          <w:szCs w:val="24"/>
        </w:rPr>
      </w:pPr>
      <w:del w:id="246" w:author="Bhushan Tandale" w:date="2022-12-23T10:24:00Z">
        <w:r w:rsidRPr="004834DE" w:rsidDel="007F1CB0">
          <w:rPr>
            <w:rFonts w:asciiTheme="majorBidi" w:hAnsiTheme="majorBidi" w:cstheme="majorBidi"/>
            <w:sz w:val="24"/>
            <w:szCs w:val="24"/>
            <w:vertAlign w:val="superscript"/>
            <w:lang w:bidi="fa-IR"/>
          </w:rPr>
          <w:delText>1</w:delText>
        </w:r>
        <w:r w:rsidRPr="004834DE" w:rsidDel="007F1CB0">
          <w:rPr>
            <w:rFonts w:asciiTheme="majorBidi" w:hAnsiTheme="majorBidi" w:cstheme="majorBidi"/>
            <w:sz w:val="24"/>
            <w:szCs w:val="24"/>
            <w:lang w:bidi="fa-IR"/>
          </w:rPr>
          <w:delText xml:space="preserve">H MRS has shown promising results in biochemical </w:delText>
        </w:r>
        <w:r w:rsidR="005A51D6" w:rsidRPr="004834DE" w:rsidDel="007F1CB0">
          <w:rPr>
            <w:rFonts w:asciiTheme="majorBidi" w:hAnsiTheme="majorBidi" w:cstheme="majorBidi"/>
            <w:sz w:val="24"/>
            <w:szCs w:val="24"/>
            <w:lang w:bidi="fa-IR"/>
          </w:rPr>
          <w:delText>concentration</w:delText>
        </w:r>
        <w:r w:rsidRPr="004834DE" w:rsidDel="007F1CB0">
          <w:rPr>
            <w:rFonts w:asciiTheme="majorBidi" w:hAnsiTheme="majorBidi" w:cstheme="majorBidi"/>
            <w:sz w:val="24"/>
            <w:szCs w:val="24"/>
            <w:lang w:bidi="fa-IR"/>
          </w:rPr>
          <w:delText xml:space="preserve"> analysis of the tumoral cells in brain</w:delText>
        </w:r>
        <w:r w:rsidR="005A51D6" w:rsidRPr="004834DE" w:rsidDel="007F1CB0">
          <w:rPr>
            <w:rFonts w:asciiTheme="majorBidi" w:hAnsiTheme="majorBidi" w:cstheme="majorBidi"/>
            <w:sz w:val="24"/>
            <w:szCs w:val="24"/>
            <w:lang w:bidi="fa-IR"/>
          </w:rPr>
          <w:fldChar w:fldCharType="begin"/>
        </w:r>
        <w:r w:rsidR="005A51D6" w:rsidRPr="004834DE" w:rsidDel="007F1CB0">
          <w:rPr>
            <w:rFonts w:asciiTheme="majorBidi" w:hAnsiTheme="majorBidi" w:cstheme="majorBidi"/>
            <w:sz w:val="24"/>
            <w:szCs w:val="24"/>
            <w:lang w:bidi="fa-IR"/>
          </w:rPr>
          <w:delInstrText xml:space="preserve"> ADDIN EN.CITE &lt;EndNote&gt;&lt;Cite&gt;&lt;Author&gt;Weinberg&lt;/Author&gt;&lt;Year&gt;2021&lt;/Year&gt;&lt;RecNum&gt;194&lt;/RecNum&gt;&lt;DisplayText&gt;(20)&lt;/DisplayText&gt;&lt;record&gt;&lt;rec-number&gt;194&lt;/rec-number&gt;&lt;foreign-keys&gt;&lt;key app="EN" db-id="prdxpa9rf0rsf5epxf7pxdpd55dzfap22der" timestamp="1661313433"&gt;194&lt;/key&gt;&lt;/foreign-keys&gt;&lt;ref-type name="Journal Article"&gt;17&lt;/ref-type&gt;&lt;contributors&gt;&lt;authors&gt;&lt;author&gt;Weinberg, Brent D.&lt;/author&gt;&lt;author&gt;Kuruva, Manohar&lt;/author&gt;&lt;author&gt;Shim, Hyunsuk&lt;/author&gt;&lt;author&gt;Mullins, Mark E.&lt;/author&gt;&lt;/authors&gt;&lt;/contributors&gt;&lt;titles&gt;&lt;title&gt;Clinical applications of magnetic resonance spectroscopy in brain tumors: from diagnosis to treatment&lt;/title&gt;&lt;secondary-title&gt;Radiologic Clinics&lt;/secondary-title&gt;&lt;/titles&gt;&lt;periodical&gt;&lt;full-title&gt;Radiologic Clinics&lt;/full-title&gt;&lt;/periodical&gt;&lt;pages&gt;349-362&lt;/pages&gt;&lt;volume&gt;59&lt;/volume&gt;&lt;number&gt;3&lt;/number&gt;&lt;dates&gt;&lt;year&gt;2021&lt;/year&gt;&lt;/dates&gt;&lt;publisher&gt;Elsevier&lt;/publisher&gt;&lt;isbn&gt;0033-8389&lt;/isbn&gt;&lt;urls&gt;&lt;/urls&gt;&lt;/record&gt;&lt;/Cite&gt;&lt;/EndNote&gt;</w:delInstrText>
        </w:r>
        <w:r w:rsidR="005A51D6" w:rsidRPr="004834DE" w:rsidDel="007F1CB0">
          <w:rPr>
            <w:rFonts w:asciiTheme="majorBidi" w:hAnsiTheme="majorBidi" w:cstheme="majorBidi"/>
            <w:sz w:val="24"/>
            <w:szCs w:val="24"/>
            <w:lang w:bidi="fa-IR"/>
          </w:rPr>
          <w:fldChar w:fldCharType="separate"/>
        </w:r>
        <w:r w:rsidR="005A51D6" w:rsidRPr="004834DE" w:rsidDel="007F1CB0">
          <w:rPr>
            <w:rFonts w:asciiTheme="majorBidi" w:hAnsiTheme="majorBidi" w:cstheme="majorBidi"/>
            <w:noProof/>
            <w:sz w:val="24"/>
            <w:szCs w:val="24"/>
            <w:lang w:bidi="fa-IR"/>
          </w:rPr>
          <w:delText>(</w:delText>
        </w:r>
        <w:r w:rsidR="00F53572" w:rsidDel="007F1CB0">
          <w:fldChar w:fldCharType="begin"/>
        </w:r>
        <w:r w:rsidR="00F53572" w:rsidDel="007F1CB0">
          <w:delInstrText xml:space="preserve"> HYPERLINK \l "_ENREF_20" \o "Weinberg, 20</w:delInstrText>
        </w:r>
        <w:r w:rsidR="00F53572" w:rsidDel="007F1CB0">
          <w:delInstrText xml:space="preserve">21 #194" </w:delInstrText>
        </w:r>
        <w:r w:rsidR="00F53572" w:rsidDel="007F1CB0">
          <w:fldChar w:fldCharType="separate"/>
        </w:r>
        <w:r w:rsidR="00314B7E" w:rsidRPr="004834DE" w:rsidDel="007F1CB0">
          <w:rPr>
            <w:rFonts w:asciiTheme="majorBidi" w:hAnsiTheme="majorBidi" w:cstheme="majorBidi"/>
            <w:noProof/>
            <w:sz w:val="24"/>
            <w:szCs w:val="24"/>
            <w:lang w:bidi="fa-IR"/>
          </w:rPr>
          <w:delText>20</w:delText>
        </w:r>
        <w:r w:rsidR="00F53572" w:rsidDel="007F1CB0">
          <w:rPr>
            <w:rFonts w:asciiTheme="majorBidi" w:hAnsiTheme="majorBidi" w:cstheme="majorBidi"/>
            <w:noProof/>
            <w:sz w:val="24"/>
            <w:szCs w:val="24"/>
            <w:lang w:bidi="fa-IR"/>
          </w:rPr>
          <w:fldChar w:fldCharType="end"/>
        </w:r>
        <w:r w:rsidR="005A51D6" w:rsidRPr="004834DE" w:rsidDel="007F1CB0">
          <w:rPr>
            <w:rFonts w:asciiTheme="majorBidi" w:hAnsiTheme="majorBidi" w:cstheme="majorBidi"/>
            <w:noProof/>
            <w:sz w:val="24"/>
            <w:szCs w:val="24"/>
            <w:lang w:bidi="fa-IR"/>
          </w:rPr>
          <w:delText>)</w:delText>
        </w:r>
        <w:r w:rsidR="005A51D6" w:rsidRPr="004834DE" w:rsidDel="007F1CB0">
          <w:rPr>
            <w:rFonts w:asciiTheme="majorBidi" w:hAnsiTheme="majorBidi" w:cstheme="majorBidi"/>
            <w:sz w:val="24"/>
            <w:szCs w:val="24"/>
            <w:lang w:bidi="fa-IR"/>
          </w:rPr>
          <w:fldChar w:fldCharType="end"/>
        </w:r>
        <w:r w:rsidRPr="004834DE" w:rsidDel="007F1CB0">
          <w:rPr>
            <w:rFonts w:asciiTheme="majorBidi" w:hAnsiTheme="majorBidi" w:cstheme="majorBidi"/>
            <w:sz w:val="24"/>
            <w:szCs w:val="24"/>
            <w:lang w:bidi="fa-IR"/>
          </w:rPr>
          <w:delText>, breast</w:delText>
        </w:r>
        <w:r w:rsidR="005A51D6" w:rsidRPr="004834DE" w:rsidDel="007F1CB0">
          <w:rPr>
            <w:rFonts w:asciiTheme="majorBidi" w:hAnsiTheme="majorBidi" w:cstheme="majorBidi"/>
            <w:sz w:val="24"/>
            <w:szCs w:val="24"/>
            <w:lang w:bidi="fa-IR"/>
          </w:rPr>
          <w:fldChar w:fldCharType="begin"/>
        </w:r>
        <w:r w:rsidR="005A51D6" w:rsidRPr="004834DE" w:rsidDel="007F1CB0">
          <w:rPr>
            <w:rFonts w:asciiTheme="majorBidi" w:hAnsiTheme="majorBidi" w:cstheme="majorBidi"/>
            <w:sz w:val="24"/>
            <w:szCs w:val="24"/>
            <w:lang w:bidi="fa-IR"/>
          </w:rPr>
          <w:delInstrText xml:space="preserve"> ADDIN EN.CITE &lt;EndNote&gt;&lt;Cite&gt;&lt;Author&gt;Sharma&lt;/Author&gt;&lt;Year&gt;2019&lt;/Year&gt;&lt;RecNum&gt;202&lt;/RecNum&gt;&lt;DisplayText&gt;(26)&lt;/DisplayText&gt;&lt;record&gt;&lt;rec-number&gt;202&lt;/rec-number&gt;&lt;foreign-keys&gt;&lt;key app="EN" db-id="prdxpa9rf0rsf5epxf7pxdpd55dzfap22der" timestamp="1661315011"&gt;202&lt;/key&gt;&lt;/foreign-keys&gt;&lt;ref-type name="Journal Article"&gt;17&lt;/ref-type&gt;&lt;contributors&gt;&lt;authors&gt;&lt;author&gt;Sharma, Uma&lt;/author&gt;&lt;author&gt;Jagannathan, Naranamangalam Raghunathan&lt;/author&gt;&lt;/authors&gt;&lt;/contributors&gt;&lt;titles&gt;&lt;title&gt;In vivo MR spectroscopy for breast cancer diagnosis&lt;/title&gt;&lt;secondary-title&gt;BJR| Open&lt;/secondary-title&gt;&lt;/titles&gt;&lt;periodical&gt;&lt;full-title&gt;BJR| Open&lt;/full-title&gt;&lt;/periodical&gt;&lt;pages&gt;20180040&lt;/pages&gt;&lt;volume&gt;1&lt;/volume&gt;&lt;number&gt;1&lt;/number&gt;&lt;dates&gt;&lt;year&gt;2019&lt;/year&gt;&lt;/dates&gt;&lt;publisher&gt;The British Institute of Radiology.&lt;/publisher&gt;&lt;isbn&gt;2513-9878&lt;/isbn&gt;&lt;urls&gt;&lt;/urls&gt;&lt;/record&gt;&lt;/Cite&gt;&lt;/EndNote&gt;</w:delInstrText>
        </w:r>
        <w:r w:rsidR="005A51D6" w:rsidRPr="004834DE" w:rsidDel="007F1CB0">
          <w:rPr>
            <w:rFonts w:asciiTheme="majorBidi" w:hAnsiTheme="majorBidi" w:cstheme="majorBidi"/>
            <w:sz w:val="24"/>
            <w:szCs w:val="24"/>
            <w:lang w:bidi="fa-IR"/>
          </w:rPr>
          <w:fldChar w:fldCharType="separate"/>
        </w:r>
        <w:r w:rsidR="005A51D6" w:rsidRPr="004834DE" w:rsidDel="007F1CB0">
          <w:rPr>
            <w:rFonts w:asciiTheme="majorBidi" w:hAnsiTheme="majorBidi" w:cstheme="majorBidi"/>
            <w:noProof/>
            <w:sz w:val="24"/>
            <w:szCs w:val="24"/>
            <w:lang w:bidi="fa-IR"/>
          </w:rPr>
          <w:delText>(</w:delText>
        </w:r>
        <w:r w:rsidR="00F53572" w:rsidDel="007F1CB0">
          <w:fldChar w:fldCharType="begin"/>
        </w:r>
        <w:r w:rsidR="00F53572" w:rsidDel="007F1CB0">
          <w:delInstrText xml:space="preserve"> HYPERLINK \l "_ENREF_26" \o "Sharma, 2019 #202" </w:delInstrText>
        </w:r>
        <w:r w:rsidR="00F53572" w:rsidDel="007F1CB0">
          <w:fldChar w:fldCharType="separate"/>
        </w:r>
        <w:r w:rsidR="00314B7E" w:rsidRPr="004834DE" w:rsidDel="007F1CB0">
          <w:rPr>
            <w:rFonts w:asciiTheme="majorBidi" w:hAnsiTheme="majorBidi" w:cstheme="majorBidi"/>
            <w:noProof/>
            <w:sz w:val="24"/>
            <w:szCs w:val="24"/>
            <w:lang w:bidi="fa-IR"/>
          </w:rPr>
          <w:delText>26</w:delText>
        </w:r>
        <w:r w:rsidR="00F53572" w:rsidDel="007F1CB0">
          <w:rPr>
            <w:rFonts w:asciiTheme="majorBidi" w:hAnsiTheme="majorBidi" w:cstheme="majorBidi"/>
            <w:noProof/>
            <w:sz w:val="24"/>
            <w:szCs w:val="24"/>
            <w:lang w:bidi="fa-IR"/>
          </w:rPr>
          <w:fldChar w:fldCharType="end"/>
        </w:r>
        <w:r w:rsidR="005A51D6" w:rsidRPr="004834DE" w:rsidDel="007F1CB0">
          <w:rPr>
            <w:rFonts w:asciiTheme="majorBidi" w:hAnsiTheme="majorBidi" w:cstheme="majorBidi"/>
            <w:noProof/>
            <w:sz w:val="24"/>
            <w:szCs w:val="24"/>
            <w:lang w:bidi="fa-IR"/>
          </w:rPr>
          <w:delText>)</w:delText>
        </w:r>
        <w:r w:rsidR="005A51D6" w:rsidRPr="004834DE" w:rsidDel="007F1CB0">
          <w:rPr>
            <w:rFonts w:asciiTheme="majorBidi" w:hAnsiTheme="majorBidi" w:cstheme="majorBidi"/>
            <w:sz w:val="24"/>
            <w:szCs w:val="24"/>
            <w:lang w:bidi="fa-IR"/>
          </w:rPr>
          <w:fldChar w:fldCharType="end"/>
        </w:r>
        <w:r w:rsidRPr="004834DE" w:rsidDel="007F1CB0">
          <w:rPr>
            <w:rFonts w:asciiTheme="majorBidi" w:hAnsiTheme="majorBidi" w:cstheme="majorBidi"/>
            <w:sz w:val="24"/>
            <w:szCs w:val="24"/>
            <w:lang w:bidi="fa-IR"/>
          </w:rPr>
          <w:delText>, and prostate</w:delText>
        </w:r>
        <w:r w:rsidR="005A51D6" w:rsidRPr="004834DE" w:rsidDel="007F1CB0">
          <w:rPr>
            <w:rFonts w:asciiTheme="majorBidi" w:hAnsiTheme="majorBidi" w:cstheme="majorBidi"/>
            <w:sz w:val="24"/>
            <w:szCs w:val="24"/>
            <w:lang w:bidi="fa-IR"/>
          </w:rPr>
          <w:fldChar w:fldCharType="begin"/>
        </w:r>
        <w:r w:rsidR="005A51D6" w:rsidRPr="004834DE" w:rsidDel="007F1CB0">
          <w:rPr>
            <w:rFonts w:asciiTheme="majorBidi" w:hAnsiTheme="majorBidi" w:cstheme="majorBidi"/>
            <w:sz w:val="24"/>
            <w:szCs w:val="24"/>
            <w:lang w:bidi="fa-IR"/>
          </w:rPr>
          <w:delInstrText xml:space="preserve"> ADDIN EN.CITE &lt;EndNote&gt;&lt;Cite&gt;&lt;Author&gt;Sharma&lt;/Author&gt;&lt;Year&gt;2020&lt;/Year&gt;&lt;RecNum&gt;211&lt;/RecNum&gt;&lt;DisplayText&gt;(33)&lt;/DisplayText&gt;&lt;record&gt;&lt;rec-number&gt;211&lt;/rec-number&gt;&lt;foreign-keys&gt;&lt;key app="EN" db-id="prdxpa9rf0rsf5epxf7pxdpd55dzfap22der" timestamp="1661316766"&gt;211&lt;/key&gt;&lt;/foreign-keys&gt;&lt;ref-type name="Journal Article"&gt;17&lt;/ref-type&gt;&lt;contributors&gt;&lt;authors&gt;&lt;author&gt;Sharma, Uma&lt;/author&gt;&lt;author&gt;Jagannathan, Naranamangalam R.&lt;/author&gt;&lt;/authors&gt;&lt;/contributors&gt;&lt;titles&gt;&lt;title&gt;Metabolism of prostate cancer by magnetic resonance spectroscopy (MRS)&lt;/title&gt;&lt;secondary-title&gt;Biophysical Reviews&lt;/secondary-title&gt;&lt;/titles&gt;&lt;periodical&gt;&lt;full-title&gt;Biophysical Reviews&lt;/full-title&gt;&lt;/periodical&gt;&lt;pages&gt;1163-1173&lt;/pages&gt;&lt;volume&gt;12&lt;/volume&gt;&lt;number&gt;5&lt;/number&gt;&lt;dates&gt;&lt;year&gt;2020&lt;/year&gt;&lt;/dates&gt;&lt;publisher&gt;Springer&lt;/publisher&gt;&lt;isbn&gt;1867-2469&lt;/isbn&gt;&lt;urls&gt;&lt;/urls&gt;&lt;/record&gt;&lt;/Cite&gt;&lt;/EndNote&gt;</w:delInstrText>
        </w:r>
        <w:r w:rsidR="005A51D6" w:rsidRPr="004834DE" w:rsidDel="007F1CB0">
          <w:rPr>
            <w:rFonts w:asciiTheme="majorBidi" w:hAnsiTheme="majorBidi" w:cstheme="majorBidi"/>
            <w:sz w:val="24"/>
            <w:szCs w:val="24"/>
            <w:lang w:bidi="fa-IR"/>
          </w:rPr>
          <w:fldChar w:fldCharType="separate"/>
        </w:r>
        <w:r w:rsidR="005A51D6" w:rsidRPr="004834DE" w:rsidDel="007F1CB0">
          <w:rPr>
            <w:rFonts w:asciiTheme="majorBidi" w:hAnsiTheme="majorBidi" w:cstheme="majorBidi"/>
            <w:noProof/>
            <w:sz w:val="24"/>
            <w:szCs w:val="24"/>
            <w:lang w:bidi="fa-IR"/>
          </w:rPr>
          <w:delText>(</w:delText>
        </w:r>
        <w:r w:rsidR="00F53572" w:rsidDel="007F1CB0">
          <w:fldChar w:fldCharType="begin"/>
        </w:r>
        <w:r w:rsidR="00F53572" w:rsidDel="007F1CB0">
          <w:delInstrText xml:space="preserve"> HYPERLINK \l "_ENREF_33" \o "Sharma, 2020 #211" </w:delInstrText>
        </w:r>
        <w:r w:rsidR="00F53572" w:rsidDel="007F1CB0">
          <w:fldChar w:fldCharType="separate"/>
        </w:r>
        <w:r w:rsidR="00314B7E" w:rsidRPr="004834DE" w:rsidDel="007F1CB0">
          <w:rPr>
            <w:rFonts w:asciiTheme="majorBidi" w:hAnsiTheme="majorBidi" w:cstheme="majorBidi"/>
            <w:noProof/>
            <w:sz w:val="24"/>
            <w:szCs w:val="24"/>
            <w:lang w:bidi="fa-IR"/>
          </w:rPr>
          <w:delText>33</w:delText>
        </w:r>
        <w:r w:rsidR="00F53572" w:rsidDel="007F1CB0">
          <w:rPr>
            <w:rFonts w:asciiTheme="majorBidi" w:hAnsiTheme="majorBidi" w:cstheme="majorBidi"/>
            <w:noProof/>
            <w:sz w:val="24"/>
            <w:szCs w:val="24"/>
            <w:lang w:bidi="fa-IR"/>
          </w:rPr>
          <w:fldChar w:fldCharType="end"/>
        </w:r>
        <w:r w:rsidR="005A51D6" w:rsidRPr="004834DE" w:rsidDel="007F1CB0">
          <w:rPr>
            <w:rFonts w:asciiTheme="majorBidi" w:hAnsiTheme="majorBidi" w:cstheme="majorBidi"/>
            <w:noProof/>
            <w:sz w:val="24"/>
            <w:szCs w:val="24"/>
            <w:lang w:bidi="fa-IR"/>
          </w:rPr>
          <w:delText>)</w:delText>
        </w:r>
        <w:r w:rsidR="005A51D6" w:rsidRPr="004834DE" w:rsidDel="007F1CB0">
          <w:rPr>
            <w:rFonts w:asciiTheme="majorBidi" w:hAnsiTheme="majorBidi" w:cstheme="majorBidi"/>
            <w:sz w:val="24"/>
            <w:szCs w:val="24"/>
            <w:lang w:bidi="fa-IR"/>
          </w:rPr>
          <w:fldChar w:fldCharType="end"/>
        </w:r>
        <w:r w:rsidRPr="004834DE" w:rsidDel="007F1CB0">
          <w:rPr>
            <w:rFonts w:asciiTheme="majorBidi" w:hAnsiTheme="majorBidi" w:cstheme="majorBidi"/>
            <w:sz w:val="24"/>
            <w:szCs w:val="24"/>
            <w:lang w:bidi="fa-IR"/>
          </w:rPr>
          <w:delText xml:space="preserve"> malignancies</w:delText>
        </w:r>
        <w:r w:rsidR="007441F5" w:rsidDel="007F1CB0">
          <w:rPr>
            <w:rFonts w:asciiTheme="majorBidi" w:hAnsiTheme="majorBidi" w:cstheme="majorBidi"/>
            <w:sz w:val="24"/>
            <w:szCs w:val="24"/>
            <w:lang w:bidi="fa-IR"/>
          </w:rPr>
          <w:delText>,</w:delText>
        </w:r>
        <w:r w:rsidRPr="004834DE" w:rsidDel="007F1CB0">
          <w:rPr>
            <w:rFonts w:asciiTheme="majorBidi" w:hAnsiTheme="majorBidi" w:cstheme="majorBidi"/>
            <w:sz w:val="24"/>
            <w:szCs w:val="24"/>
            <w:lang w:bidi="fa-IR"/>
          </w:rPr>
          <w:delText xml:space="preserve"> </w:delText>
        </w:r>
        <w:r w:rsidR="007441F5" w:rsidDel="007F1CB0">
          <w:rPr>
            <w:rFonts w:asciiTheme="majorBidi" w:hAnsiTheme="majorBidi" w:cstheme="majorBidi"/>
            <w:sz w:val="24"/>
            <w:szCs w:val="24"/>
            <w:lang w:bidi="fa-IR"/>
          </w:rPr>
          <w:delText>demonstrating the potential</w:delText>
        </w:r>
        <w:r w:rsidRPr="004834DE" w:rsidDel="007F1CB0">
          <w:rPr>
            <w:rFonts w:asciiTheme="majorBidi" w:hAnsiTheme="majorBidi" w:cstheme="majorBidi"/>
            <w:sz w:val="24"/>
            <w:szCs w:val="24"/>
            <w:lang w:bidi="fa-IR"/>
          </w:rPr>
          <w:delText xml:space="preserve"> </w:delText>
        </w:r>
        <w:r w:rsidR="007441F5" w:rsidDel="007F1CB0">
          <w:rPr>
            <w:rFonts w:asciiTheme="majorBidi" w:hAnsiTheme="majorBidi" w:cstheme="majorBidi"/>
            <w:sz w:val="24"/>
            <w:szCs w:val="24"/>
            <w:lang w:bidi="fa-IR"/>
          </w:rPr>
          <w:delText xml:space="preserve">for </w:delText>
        </w:r>
        <w:r w:rsidR="00786368" w:rsidDel="007F1CB0">
          <w:rPr>
            <w:rFonts w:asciiTheme="majorBidi" w:hAnsiTheme="majorBidi" w:cstheme="majorBidi"/>
            <w:sz w:val="24"/>
            <w:szCs w:val="24"/>
            <w:lang w:bidi="fa-IR"/>
          </w:rPr>
          <w:delText xml:space="preserve">the </w:delText>
        </w:r>
        <w:r w:rsidR="007441F5" w:rsidDel="007F1CB0">
          <w:rPr>
            <w:rFonts w:asciiTheme="majorBidi" w:hAnsiTheme="majorBidi" w:cstheme="majorBidi"/>
            <w:sz w:val="24"/>
            <w:szCs w:val="24"/>
            <w:lang w:bidi="fa-IR"/>
          </w:rPr>
          <w:delText>use of</w:delText>
        </w:r>
        <w:r w:rsidR="007441F5"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 xml:space="preserve">virtual biopsy in </w:delText>
        </w:r>
        <w:r w:rsidR="007441F5" w:rsidDel="007F1CB0">
          <w:rPr>
            <w:rFonts w:asciiTheme="majorBidi" w:hAnsiTheme="majorBidi" w:cstheme="majorBidi"/>
            <w:sz w:val="24"/>
            <w:szCs w:val="24"/>
            <w:lang w:bidi="fa-IR"/>
          </w:rPr>
          <w:delText>the</w:delText>
        </w:r>
        <w:r w:rsidR="007441F5"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 xml:space="preserve">future.  This research is </w:delText>
        </w:r>
        <w:r w:rsidR="007441F5" w:rsidDel="007F1CB0">
          <w:rPr>
            <w:rFonts w:asciiTheme="majorBidi" w:hAnsiTheme="majorBidi" w:cstheme="majorBidi"/>
            <w:sz w:val="24"/>
            <w:szCs w:val="24"/>
            <w:lang w:bidi="fa-IR"/>
          </w:rPr>
          <w:delText>focused</w:delText>
        </w:r>
        <w:r w:rsidR="007441F5" w:rsidRPr="004834DE" w:rsidDel="007F1CB0">
          <w:rPr>
            <w:rFonts w:asciiTheme="majorBidi" w:hAnsiTheme="majorBidi" w:cstheme="majorBidi"/>
            <w:sz w:val="24"/>
            <w:szCs w:val="24"/>
            <w:lang w:bidi="fa-IR"/>
          </w:rPr>
          <w:delText xml:space="preserve"> </w:delText>
        </w:r>
        <w:r w:rsidR="007441F5" w:rsidDel="007F1CB0">
          <w:rPr>
            <w:rFonts w:asciiTheme="majorBidi" w:hAnsiTheme="majorBidi" w:cstheme="majorBidi"/>
            <w:sz w:val="24"/>
            <w:szCs w:val="24"/>
            <w:lang w:bidi="fa-IR"/>
          </w:rPr>
          <w:delText>on</w:delText>
        </w:r>
        <w:r w:rsidR="007441F5"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MRS application in pulmonary malignancies, a</w:delText>
        </w:r>
        <w:r w:rsidR="007441F5" w:rsidDel="007F1CB0">
          <w:rPr>
            <w:rFonts w:asciiTheme="majorBidi" w:hAnsiTheme="majorBidi" w:cstheme="majorBidi"/>
            <w:sz w:val="24"/>
            <w:szCs w:val="24"/>
            <w:lang w:bidi="fa-IR"/>
          </w:rPr>
          <w:delText>n area that has been relatively unexplored</w:delText>
        </w:r>
        <w:r w:rsidRPr="004834DE" w:rsidDel="007F1CB0">
          <w:rPr>
            <w:rFonts w:asciiTheme="majorBidi" w:hAnsiTheme="majorBidi" w:cstheme="majorBidi"/>
            <w:sz w:val="24"/>
            <w:szCs w:val="24"/>
            <w:lang w:bidi="fa-IR"/>
          </w:rPr>
          <w:delText>.</w:delText>
        </w:r>
        <w:r w:rsidRPr="004834DE" w:rsidDel="007F1CB0">
          <w:rPr>
            <w:rFonts w:asciiTheme="majorBidi" w:hAnsiTheme="majorBidi" w:cstheme="majorBidi"/>
            <w:sz w:val="24"/>
            <w:szCs w:val="24"/>
          </w:rPr>
          <w:delText xml:space="preserve"> </w:delText>
        </w:r>
      </w:del>
    </w:p>
    <w:p w14:paraId="70BA0442" w14:textId="50ED7E60" w:rsidR="005F7F62" w:rsidRPr="004834DE" w:rsidDel="007F1CB0" w:rsidRDefault="005F7F62" w:rsidP="005F7F62">
      <w:pPr>
        <w:spacing w:line="360" w:lineRule="auto"/>
        <w:jc w:val="both"/>
        <w:rPr>
          <w:del w:id="247" w:author="Bhushan Tandale" w:date="2022-12-23T10:24:00Z"/>
          <w:rFonts w:asciiTheme="majorBidi" w:hAnsiTheme="majorBidi" w:cstheme="majorBidi"/>
          <w:sz w:val="24"/>
          <w:szCs w:val="24"/>
          <w:lang w:bidi="fa-IR"/>
        </w:rPr>
      </w:pPr>
      <w:del w:id="248" w:author="Bhushan Tandale" w:date="2022-12-23T10:24:00Z">
        <w:r w:rsidRPr="004834DE" w:rsidDel="007F1CB0">
          <w:rPr>
            <w:rFonts w:asciiTheme="majorBidi" w:hAnsiTheme="majorBidi" w:cstheme="majorBidi"/>
            <w:sz w:val="24"/>
            <w:szCs w:val="24"/>
            <w:lang w:bidi="fa-IR"/>
          </w:rPr>
          <w:delText>Robustness and reproducibility of signal quantifications are widely accepted as being indebted to peak SNR and FWHM</w:delText>
        </w:r>
        <w:r w:rsidR="009405D1" w:rsidRPr="004834DE" w:rsidDel="007F1CB0">
          <w:rPr>
            <w:rFonts w:asciiTheme="majorBidi" w:hAnsiTheme="majorBidi" w:cstheme="majorBidi"/>
            <w:sz w:val="24"/>
            <w:szCs w:val="24"/>
            <w:lang w:bidi="fa-IR"/>
          </w:rPr>
          <w:fldChar w:fldCharType="begin"/>
        </w:r>
        <w:r w:rsidR="009405D1" w:rsidRPr="004834DE" w:rsidDel="007F1CB0">
          <w:rPr>
            <w:rFonts w:asciiTheme="majorBidi" w:hAnsiTheme="majorBidi" w:cstheme="majorBidi"/>
            <w:sz w:val="24"/>
            <w:szCs w:val="24"/>
            <w:lang w:bidi="fa-IR"/>
          </w:rPr>
          <w:delInstrText xml:space="preserve"> ADDIN EN.CITE &lt;EndNote&gt;&lt;Cite&gt;&lt;Author&gt;Whitehead&lt;/Author&gt;&lt;Year&gt;2022&lt;/Year&gt;&lt;RecNum&gt;214&lt;/RecNum&gt;&lt;DisplayText&gt;(38)&lt;/DisplayText&gt;&lt;record&gt;&lt;rec-number&gt;214&lt;/rec-number&gt;&lt;foreign-keys&gt;&lt;key app="EN" db-id="prdxpa9rf0rsf5epxf7pxdpd55dzfap22der" timestamp="1661354100"&gt;214&lt;/key&gt;&lt;/foreign-keys&gt;&lt;ref-type name="Journal Article"&gt;17&lt;/ref-type&gt;&lt;contributors&gt;&lt;authors&gt;&lt;author&gt;Whitehead, Matthew T.&lt;/author&gt;&lt;author&gt;Lai, Lillian M.&lt;/author&gt;&lt;author&gt;Blüml, Stefan&lt;/author&gt;&lt;/authors&gt;&lt;/contributors&gt;&lt;titles&gt;&lt;title&gt;Clinical 1H MRS in childhood neurometabolic diseases—Part 1: Technique and age-related normal spectra&lt;/title&gt;&lt;secondary-title&gt;Neuroradiology&lt;/secondary-title&gt;&lt;/titles&gt;&lt;periodical&gt;&lt;full-title&gt;Neuroradiology&lt;/full-title&gt;&lt;/periodical&gt;&lt;pages&gt;1-10&lt;/pages&gt;&lt;dates&gt;&lt;year&gt;2022&lt;/year&gt;&lt;/dates&gt;&lt;publisher&gt;Springer&lt;/publisher&gt;&lt;isbn&gt;1432-1920&lt;/isbn&gt;&lt;urls&gt;&lt;/urls&gt;&lt;/record&gt;&lt;/Cite&gt;&lt;/EndNote&gt;</w:delInstrText>
        </w:r>
        <w:r w:rsidR="009405D1" w:rsidRPr="004834DE" w:rsidDel="007F1CB0">
          <w:rPr>
            <w:rFonts w:asciiTheme="majorBidi" w:hAnsiTheme="majorBidi" w:cstheme="majorBidi"/>
            <w:sz w:val="24"/>
            <w:szCs w:val="24"/>
            <w:lang w:bidi="fa-IR"/>
          </w:rPr>
          <w:fldChar w:fldCharType="separate"/>
        </w:r>
        <w:r w:rsidR="009405D1" w:rsidRPr="004834DE" w:rsidDel="007F1CB0">
          <w:rPr>
            <w:rFonts w:asciiTheme="majorBidi" w:hAnsiTheme="majorBidi" w:cstheme="majorBidi"/>
            <w:noProof/>
            <w:sz w:val="24"/>
            <w:szCs w:val="24"/>
            <w:lang w:bidi="fa-IR"/>
          </w:rPr>
          <w:delText>(</w:delText>
        </w:r>
        <w:r w:rsidR="00F53572" w:rsidDel="007F1CB0">
          <w:fldChar w:fldCharType="begin"/>
        </w:r>
        <w:r w:rsidR="00F53572" w:rsidDel="007F1CB0">
          <w:delInstrText xml:space="preserve"> HYPERLINK \l "_ENR</w:delInstrText>
        </w:r>
        <w:r w:rsidR="00F53572" w:rsidDel="007F1CB0">
          <w:delInstrText xml:space="preserve">EF_38" \o "Whitehead, 2022 #214" </w:delInstrText>
        </w:r>
        <w:r w:rsidR="00F53572" w:rsidDel="007F1CB0">
          <w:fldChar w:fldCharType="separate"/>
        </w:r>
        <w:r w:rsidR="00314B7E" w:rsidRPr="004834DE" w:rsidDel="007F1CB0">
          <w:rPr>
            <w:rFonts w:asciiTheme="majorBidi" w:hAnsiTheme="majorBidi" w:cstheme="majorBidi"/>
            <w:noProof/>
            <w:sz w:val="24"/>
            <w:szCs w:val="24"/>
            <w:lang w:bidi="fa-IR"/>
          </w:rPr>
          <w:delText>38</w:delText>
        </w:r>
        <w:r w:rsidR="00F53572" w:rsidDel="007F1CB0">
          <w:rPr>
            <w:rFonts w:asciiTheme="majorBidi" w:hAnsiTheme="majorBidi" w:cstheme="majorBidi"/>
            <w:noProof/>
            <w:sz w:val="24"/>
            <w:szCs w:val="24"/>
            <w:lang w:bidi="fa-IR"/>
          </w:rPr>
          <w:fldChar w:fldCharType="end"/>
        </w:r>
        <w:r w:rsidR="009405D1" w:rsidRPr="004834DE" w:rsidDel="007F1CB0">
          <w:rPr>
            <w:rFonts w:asciiTheme="majorBidi" w:hAnsiTheme="majorBidi" w:cstheme="majorBidi"/>
            <w:noProof/>
            <w:sz w:val="24"/>
            <w:szCs w:val="24"/>
            <w:lang w:bidi="fa-IR"/>
          </w:rPr>
          <w:delText>)</w:delText>
        </w:r>
        <w:r w:rsidR="009405D1" w:rsidRPr="004834DE" w:rsidDel="007F1CB0">
          <w:rPr>
            <w:rFonts w:asciiTheme="majorBidi" w:hAnsiTheme="majorBidi" w:cstheme="majorBidi"/>
            <w:sz w:val="24"/>
            <w:szCs w:val="24"/>
            <w:lang w:bidi="fa-IR"/>
          </w:rPr>
          <w:fldChar w:fldCharType="end"/>
        </w:r>
        <w:r w:rsidRPr="004834DE" w:rsidDel="007F1CB0">
          <w:rPr>
            <w:rFonts w:asciiTheme="majorBidi" w:hAnsiTheme="majorBidi" w:cstheme="majorBidi"/>
            <w:sz w:val="24"/>
            <w:szCs w:val="24"/>
            <w:lang w:bidi="fa-IR"/>
          </w:rPr>
          <w:delText xml:space="preserve">. Processing measures improves SNR of metabolite peaks about three fold on average through signal recovery (statistically significant, P value&lt;0.001), successfully passing </w:delText>
        </w:r>
        <w:r w:rsidR="00C720CF" w:rsidDel="007F1CB0">
          <w:rPr>
            <w:rFonts w:asciiTheme="majorBidi" w:hAnsiTheme="majorBidi" w:cstheme="majorBidi"/>
            <w:sz w:val="24"/>
            <w:szCs w:val="24"/>
            <w:lang w:bidi="fa-IR"/>
          </w:rPr>
          <w:delText>approximately</w:delText>
        </w:r>
        <w:r w:rsidR="00C720CF"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45% of failed signals. FWHM proved to be a robust quality measure not affected by processing and filtering modifications. (P value&gt;</w:delText>
        </w:r>
        <w:r w:rsidR="00945D66" w:rsidRPr="004834DE" w:rsidDel="007F1CB0">
          <w:rPr>
            <w:rFonts w:asciiTheme="majorBidi" w:hAnsiTheme="majorBidi" w:cstheme="majorBidi"/>
            <w:sz w:val="24"/>
            <w:szCs w:val="24"/>
            <w:lang w:bidi="fa-IR"/>
          </w:rPr>
          <w:delText xml:space="preserve"> 0.482</w:delText>
        </w:r>
        <w:r w:rsidRPr="004834DE" w:rsidDel="007F1CB0">
          <w:rPr>
            <w:rFonts w:asciiTheme="majorBidi" w:hAnsiTheme="majorBidi" w:cstheme="majorBidi"/>
            <w:sz w:val="24"/>
            <w:szCs w:val="24"/>
            <w:lang w:bidi="fa-IR"/>
          </w:rPr>
          <w:delText>)</w:delText>
        </w:r>
        <w:r w:rsidR="00EA6E92" w:rsidRPr="004834DE" w:rsidDel="007F1CB0">
          <w:rPr>
            <w:rFonts w:asciiTheme="majorBidi" w:hAnsiTheme="majorBidi" w:cstheme="majorBidi" w:hint="cs"/>
            <w:sz w:val="24"/>
            <w:szCs w:val="24"/>
            <w:rtl/>
            <w:lang w:bidi="fa-IR"/>
          </w:rPr>
          <w:delText xml:space="preserve"> </w:delText>
        </w:r>
        <w:r w:rsidR="00EA6E92" w:rsidRPr="004834DE" w:rsidDel="007F1CB0">
          <w:rPr>
            <w:rFonts w:asciiTheme="majorBidi" w:hAnsiTheme="majorBidi" w:cstheme="majorBidi"/>
            <w:sz w:val="24"/>
            <w:szCs w:val="24"/>
            <w:lang w:bidi="fa-IR"/>
          </w:rPr>
          <w:delText xml:space="preserve"> and this finding is consistent with other studies</w:delText>
        </w:r>
        <w:r w:rsidR="00EA6E92" w:rsidRPr="004834DE" w:rsidDel="007F1CB0">
          <w:rPr>
            <w:rFonts w:asciiTheme="majorBidi" w:hAnsiTheme="majorBidi" w:cstheme="majorBidi"/>
            <w:sz w:val="24"/>
            <w:szCs w:val="24"/>
            <w:lang w:bidi="fa-IR"/>
          </w:rPr>
          <w:fldChar w:fldCharType="begin"/>
        </w:r>
        <w:r w:rsidR="009405D1" w:rsidRPr="004834DE" w:rsidDel="007F1CB0">
          <w:rPr>
            <w:rFonts w:asciiTheme="majorBidi" w:hAnsiTheme="majorBidi" w:cstheme="majorBidi"/>
            <w:sz w:val="24"/>
            <w:szCs w:val="24"/>
            <w:lang w:bidi="fa-IR"/>
          </w:rPr>
          <w:delInstrText xml:space="preserve"> ADDIN EN.CITE &lt;EndNote&gt;&lt;Cite&gt;&lt;Author&gt;Tackley&lt;/Author&gt;&lt;Year&gt;2021&lt;/Year&gt;&lt;RecNum&gt;213&lt;/RecNum&gt;&lt;DisplayText&gt;(39)&lt;/DisplayText&gt;&lt;record&gt;&lt;rec-number&gt;213&lt;/rec-number&gt;&lt;foreign-keys&gt;&lt;key app="EN" db-id="prdxpa9rf0rsf5epxf7pxdpd55dzfap22der" timestamp="1661353724"&gt;213&lt;/key&gt;&lt;/foreign-keys&gt;&lt;ref-type name="Journal Article"&gt;17&lt;/ref-type&gt;&lt;contributors&gt;&lt;authors&gt;&lt;author&gt;Tackley, George&lt;/author&gt;&lt;author&gt;Kong, Yazhuo&lt;/author&gt;&lt;author&gt;Minne, Rachel&lt;/author&gt;&lt;author&gt;Messina, Silvia&lt;/author&gt;&lt;author&gt;Winkler, Anderson&lt;/author&gt;&lt;author&gt;Cavey, Ana&lt;/author&gt;&lt;author&gt;Everett, Rosie&lt;/author&gt;&lt;author&gt;DeLuca, Gabriele C.&lt;/author&gt;&lt;author&gt;Weir, Andrew&lt;/author&gt;&lt;author&gt;Craner, Matthew&lt;/author&gt;&lt;/authors&gt;&lt;/contributors&gt;&lt;titles&gt;&lt;title&gt;An In-vivo 1H-MRS short-echo time technique at 7T: Quantification of metabolites in chronic multiple sclerosis and neuromyelitis optica brain lesions and normal appearing brain tissue&lt;/title&gt;&lt;secondary-title&gt;NeuroImage&lt;/secondary-title&gt;&lt;/titles&gt;&lt;periodical&gt;&lt;full-title&gt;NeuroImage&lt;/full-title&gt;&lt;/periodical&gt;&lt;pages&gt;118225&lt;/pages&gt;&lt;volume&gt;238&lt;/volume&gt;&lt;dates&gt;&lt;year&gt;2021&lt;/year&gt;&lt;/dates&gt;&lt;publisher&gt;Elsevier&lt;/publisher&gt;&lt;isbn&gt;1053-8119&lt;/isbn&gt;&lt;urls&gt;&lt;/urls&gt;&lt;/record&gt;&lt;/Cite&gt;&lt;/EndNote&gt;</w:delInstrText>
        </w:r>
        <w:r w:rsidR="00EA6E92" w:rsidRPr="004834DE" w:rsidDel="007F1CB0">
          <w:rPr>
            <w:rFonts w:asciiTheme="majorBidi" w:hAnsiTheme="majorBidi" w:cstheme="majorBidi"/>
            <w:sz w:val="24"/>
            <w:szCs w:val="24"/>
            <w:lang w:bidi="fa-IR"/>
          </w:rPr>
          <w:fldChar w:fldCharType="separate"/>
        </w:r>
        <w:r w:rsidR="009405D1" w:rsidRPr="004834DE" w:rsidDel="007F1CB0">
          <w:rPr>
            <w:rFonts w:asciiTheme="majorBidi" w:hAnsiTheme="majorBidi" w:cstheme="majorBidi"/>
            <w:noProof/>
            <w:sz w:val="24"/>
            <w:szCs w:val="24"/>
            <w:lang w:bidi="fa-IR"/>
          </w:rPr>
          <w:delText>(</w:delText>
        </w:r>
        <w:r w:rsidR="00F53572" w:rsidDel="007F1CB0">
          <w:fldChar w:fldCharType="begin"/>
        </w:r>
        <w:r w:rsidR="00F53572" w:rsidDel="007F1CB0">
          <w:delInstrText xml:space="preserve"> HYPERLINK \l "_ENREF_39" \o "Tackley, 2021 #213" </w:delInstrText>
        </w:r>
        <w:r w:rsidR="00F53572" w:rsidDel="007F1CB0">
          <w:fldChar w:fldCharType="separate"/>
        </w:r>
        <w:r w:rsidR="00314B7E" w:rsidRPr="004834DE" w:rsidDel="007F1CB0">
          <w:rPr>
            <w:rFonts w:asciiTheme="majorBidi" w:hAnsiTheme="majorBidi" w:cstheme="majorBidi"/>
            <w:noProof/>
            <w:sz w:val="24"/>
            <w:szCs w:val="24"/>
            <w:lang w:bidi="fa-IR"/>
          </w:rPr>
          <w:delText>39</w:delText>
        </w:r>
        <w:r w:rsidR="00F53572" w:rsidDel="007F1CB0">
          <w:rPr>
            <w:rFonts w:asciiTheme="majorBidi" w:hAnsiTheme="majorBidi" w:cstheme="majorBidi"/>
            <w:noProof/>
            <w:sz w:val="24"/>
            <w:szCs w:val="24"/>
            <w:lang w:bidi="fa-IR"/>
          </w:rPr>
          <w:fldChar w:fldCharType="end"/>
        </w:r>
        <w:r w:rsidR="009405D1" w:rsidRPr="004834DE" w:rsidDel="007F1CB0">
          <w:rPr>
            <w:rFonts w:asciiTheme="majorBidi" w:hAnsiTheme="majorBidi" w:cstheme="majorBidi"/>
            <w:noProof/>
            <w:sz w:val="24"/>
            <w:szCs w:val="24"/>
            <w:lang w:bidi="fa-IR"/>
          </w:rPr>
          <w:delText>)</w:delText>
        </w:r>
        <w:r w:rsidR="00EA6E92" w:rsidRPr="004834DE" w:rsidDel="007F1CB0">
          <w:rPr>
            <w:rFonts w:asciiTheme="majorBidi" w:hAnsiTheme="majorBidi" w:cstheme="majorBidi"/>
            <w:sz w:val="24"/>
            <w:szCs w:val="24"/>
            <w:lang w:bidi="fa-IR"/>
          </w:rPr>
          <w:fldChar w:fldCharType="end"/>
        </w:r>
        <w:r w:rsidRPr="004834DE" w:rsidDel="007F1CB0">
          <w:rPr>
            <w:rFonts w:asciiTheme="majorBidi" w:hAnsiTheme="majorBidi" w:cstheme="majorBidi"/>
            <w:sz w:val="24"/>
            <w:szCs w:val="24"/>
            <w:lang w:bidi="fa-IR"/>
          </w:rPr>
          <w:delText>.</w:delText>
        </w:r>
        <w:r w:rsidRPr="004834DE" w:rsidDel="007F1CB0">
          <w:rPr>
            <w:rFonts w:asciiTheme="majorBidi" w:hAnsiTheme="majorBidi" w:cstheme="majorBidi"/>
            <w:sz w:val="24"/>
            <w:szCs w:val="24"/>
            <w:rtl/>
            <w:lang w:bidi="fa-IR"/>
          </w:rPr>
          <w:delText xml:space="preserve"> </w:delText>
        </w:r>
        <w:r w:rsidRPr="004834DE" w:rsidDel="007F1CB0">
          <w:rPr>
            <w:rFonts w:asciiTheme="majorBidi" w:hAnsiTheme="majorBidi" w:cstheme="majorBidi"/>
            <w:color w:val="FF0000"/>
            <w:sz w:val="24"/>
            <w:szCs w:val="24"/>
            <w:lang w:bidi="fa-IR"/>
          </w:rPr>
          <w:delText xml:space="preserve"> </w:delText>
        </w:r>
        <w:r w:rsidR="006D37C3" w:rsidDel="007F1CB0">
          <w:rPr>
            <w:rFonts w:asciiTheme="majorBidi" w:hAnsiTheme="majorBidi" w:cstheme="majorBidi"/>
            <w:sz w:val="24"/>
            <w:szCs w:val="24"/>
            <w:lang w:bidi="fa-IR"/>
          </w:rPr>
          <w:delText>This study</w:delText>
        </w:r>
        <w:r w:rsidR="006D37C3"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 xml:space="preserve">demonstrates </w:delText>
        </w:r>
        <w:r w:rsidR="006D37C3" w:rsidDel="007F1CB0">
          <w:rPr>
            <w:rFonts w:asciiTheme="majorBidi" w:hAnsiTheme="majorBidi" w:cstheme="majorBidi"/>
            <w:sz w:val="24"/>
            <w:szCs w:val="24"/>
            <w:lang w:bidi="fa-IR"/>
          </w:rPr>
          <w:delText xml:space="preserve">the </w:delText>
        </w:r>
        <w:r w:rsidRPr="004834DE" w:rsidDel="007F1CB0">
          <w:rPr>
            <w:rFonts w:asciiTheme="majorBidi" w:hAnsiTheme="majorBidi" w:cstheme="majorBidi"/>
            <w:sz w:val="24"/>
            <w:szCs w:val="24"/>
            <w:lang w:bidi="fa-IR"/>
          </w:rPr>
          <w:delText xml:space="preserve">least acceptable </w:delText>
        </w:r>
        <w:r w:rsidR="009405D1" w:rsidRPr="004834DE" w:rsidDel="007F1CB0">
          <w:rPr>
            <w:rFonts w:asciiTheme="majorBidi" w:hAnsiTheme="majorBidi" w:cstheme="majorBidi"/>
            <w:sz w:val="24"/>
            <w:szCs w:val="24"/>
            <w:lang w:bidi="fa-IR"/>
          </w:rPr>
          <w:delText>voxel size</w:delText>
        </w:r>
        <w:r w:rsidRPr="004834DE" w:rsidDel="007F1CB0">
          <w:rPr>
            <w:rFonts w:asciiTheme="majorBidi" w:hAnsiTheme="majorBidi" w:cstheme="majorBidi"/>
            <w:sz w:val="24"/>
            <w:szCs w:val="24"/>
            <w:lang w:bidi="fa-IR"/>
          </w:rPr>
          <w:delText xml:space="preserve"> </w:delText>
        </w:r>
        <w:r w:rsidR="006D37C3" w:rsidDel="007F1CB0">
          <w:rPr>
            <w:rFonts w:asciiTheme="majorBidi" w:hAnsiTheme="majorBidi" w:cstheme="majorBidi"/>
            <w:sz w:val="24"/>
            <w:szCs w:val="24"/>
            <w:lang w:bidi="fa-IR"/>
          </w:rPr>
          <w:delText xml:space="preserve">is </w:delText>
        </w:r>
        <w:r w:rsidRPr="004834DE" w:rsidDel="007F1CB0">
          <w:rPr>
            <w:rFonts w:asciiTheme="majorBidi" w:hAnsiTheme="majorBidi" w:cstheme="majorBidi"/>
            <w:sz w:val="24"/>
            <w:szCs w:val="24"/>
            <w:lang w:bidi="fa-IR"/>
          </w:rPr>
          <w:delText>equal to 1 cm</w:delText>
        </w:r>
        <w:r w:rsidRPr="004834DE" w:rsidDel="007F1CB0">
          <w:rPr>
            <w:rFonts w:asciiTheme="majorBidi" w:hAnsiTheme="majorBidi" w:cstheme="majorBidi"/>
            <w:sz w:val="24"/>
            <w:szCs w:val="24"/>
            <w:vertAlign w:val="superscript"/>
            <w:lang w:bidi="fa-IR"/>
          </w:rPr>
          <w:delText>3</w:delText>
        </w:r>
        <w:r w:rsidRPr="004834DE" w:rsidDel="007F1CB0">
          <w:rPr>
            <w:rFonts w:asciiTheme="majorBidi" w:hAnsiTheme="majorBidi" w:cstheme="majorBidi"/>
            <w:sz w:val="24"/>
            <w:szCs w:val="24"/>
            <w:lang w:bidi="fa-IR"/>
          </w:rPr>
          <w:delText xml:space="preserve"> </w:delText>
        </w:r>
        <w:r w:rsidR="006D37C3" w:rsidDel="007F1CB0">
          <w:rPr>
            <w:rFonts w:asciiTheme="majorBidi" w:hAnsiTheme="majorBidi" w:cstheme="majorBidi"/>
            <w:sz w:val="24"/>
            <w:szCs w:val="24"/>
            <w:lang w:bidi="fa-IR"/>
          </w:rPr>
          <w:delText>that yields</w:delText>
        </w:r>
        <w:r w:rsidR="006D37C3" w:rsidRPr="004834DE" w:rsidDel="007F1CB0">
          <w:rPr>
            <w:rFonts w:asciiTheme="majorBidi" w:hAnsiTheme="majorBidi" w:cstheme="majorBidi"/>
            <w:sz w:val="24"/>
            <w:szCs w:val="24"/>
            <w:lang w:bidi="fa-IR"/>
          </w:rPr>
          <w:delText xml:space="preserve"> </w:delText>
        </w:r>
        <w:r w:rsidR="006D37C3" w:rsidDel="007F1CB0">
          <w:rPr>
            <w:rFonts w:asciiTheme="majorBidi" w:hAnsiTheme="majorBidi" w:cstheme="majorBidi"/>
            <w:sz w:val="24"/>
            <w:szCs w:val="24"/>
            <w:lang w:bidi="fa-IR"/>
          </w:rPr>
          <w:delText>satisfactory</w:delText>
        </w:r>
        <w:r w:rsidR="006D37C3"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 xml:space="preserve">SNR; </w:delText>
        </w:r>
        <w:r w:rsidR="006D37C3" w:rsidDel="007F1CB0">
          <w:rPr>
            <w:rFonts w:asciiTheme="majorBidi" w:hAnsiTheme="majorBidi" w:cstheme="majorBidi"/>
            <w:sz w:val="24"/>
            <w:szCs w:val="24"/>
            <w:lang w:bidi="fa-IR"/>
          </w:rPr>
          <w:delText>h</w:delText>
        </w:r>
        <w:r w:rsidRPr="004834DE" w:rsidDel="007F1CB0">
          <w:rPr>
            <w:rFonts w:asciiTheme="majorBidi" w:hAnsiTheme="majorBidi" w:cstheme="majorBidi"/>
            <w:sz w:val="24"/>
            <w:szCs w:val="24"/>
            <w:lang w:bidi="fa-IR"/>
          </w:rPr>
          <w:delText xml:space="preserve">owever, to obtain the best SNR, it is recommended to use SVS of </w:delText>
        </w:r>
        <w:r w:rsidR="006D37C3" w:rsidDel="007F1CB0">
          <w:rPr>
            <w:rFonts w:asciiTheme="majorBidi" w:hAnsiTheme="majorBidi" w:cstheme="majorBidi"/>
            <w:sz w:val="24"/>
            <w:szCs w:val="24"/>
            <w:lang w:bidi="fa-IR"/>
          </w:rPr>
          <w:delText xml:space="preserve">only </w:delText>
        </w:r>
        <w:r w:rsidRPr="004834DE" w:rsidDel="007F1CB0">
          <w:rPr>
            <w:rFonts w:asciiTheme="majorBidi" w:hAnsiTheme="majorBidi" w:cstheme="majorBidi"/>
            <w:sz w:val="24"/>
            <w:szCs w:val="24"/>
            <w:lang w:bidi="fa-IR"/>
          </w:rPr>
          <w:delText>8cm</w:delText>
        </w:r>
        <w:r w:rsidRPr="004834DE" w:rsidDel="007F1CB0">
          <w:rPr>
            <w:rFonts w:asciiTheme="majorBidi" w:hAnsiTheme="majorBidi" w:cstheme="majorBidi"/>
            <w:sz w:val="24"/>
            <w:szCs w:val="24"/>
            <w:vertAlign w:val="superscript"/>
            <w:lang w:bidi="fa-IR"/>
          </w:rPr>
          <w:delText>3</w:delText>
        </w:r>
        <w:r w:rsidRPr="004834DE" w:rsidDel="007F1CB0">
          <w:rPr>
            <w:rFonts w:asciiTheme="majorBidi" w:hAnsiTheme="majorBidi" w:cstheme="majorBidi"/>
            <w:sz w:val="24"/>
            <w:szCs w:val="24"/>
            <w:lang w:bidi="fa-IR"/>
          </w:rPr>
          <w:delText xml:space="preserve"> with a desired </w:delText>
        </w:r>
        <w:r w:rsidR="009405D1" w:rsidRPr="004834DE" w:rsidDel="007F1CB0">
          <w:rPr>
            <w:rFonts w:asciiTheme="majorBidi" w:hAnsiTheme="majorBidi" w:cstheme="majorBidi"/>
            <w:sz w:val="24"/>
            <w:szCs w:val="24"/>
            <w:lang w:bidi="fa-IR"/>
          </w:rPr>
          <w:delText>voxel size</w:delText>
        </w:r>
        <w:r w:rsidRPr="004834DE" w:rsidDel="007F1CB0">
          <w:rPr>
            <w:rFonts w:asciiTheme="majorBidi" w:hAnsiTheme="majorBidi" w:cstheme="majorBidi"/>
            <w:sz w:val="24"/>
            <w:szCs w:val="24"/>
            <w:lang w:bidi="fa-IR"/>
          </w:rPr>
          <w:delText xml:space="preserve"> free of air. Although point out SVS of 0.125 cm</w:delText>
        </w:r>
        <w:r w:rsidRPr="004834DE" w:rsidDel="007F1CB0">
          <w:rPr>
            <w:rFonts w:asciiTheme="majorBidi" w:hAnsiTheme="majorBidi" w:cstheme="majorBidi"/>
            <w:sz w:val="24"/>
            <w:szCs w:val="24"/>
            <w:vertAlign w:val="superscript"/>
            <w:lang w:bidi="fa-IR"/>
          </w:rPr>
          <w:delText>3</w:delText>
        </w:r>
        <w:r w:rsidRPr="004834DE" w:rsidDel="007F1CB0">
          <w:rPr>
            <w:rFonts w:asciiTheme="majorBidi" w:hAnsiTheme="majorBidi" w:cstheme="majorBidi"/>
            <w:sz w:val="24"/>
            <w:szCs w:val="24"/>
            <w:lang w:bidi="fa-IR"/>
          </w:rPr>
          <w:delText xml:space="preserve"> shows sufficient signal production, breathing motion limits its possible clinical utility</w:delText>
        </w:r>
        <w:r w:rsidR="006D37C3" w:rsidDel="007F1CB0">
          <w:rPr>
            <w:rFonts w:asciiTheme="majorBidi" w:hAnsiTheme="majorBidi" w:cstheme="majorBidi"/>
            <w:sz w:val="24"/>
            <w:szCs w:val="24"/>
            <w:lang w:bidi="fa-IR"/>
          </w:rPr>
          <w:delText>,</w:delText>
        </w:r>
        <w:r w:rsidR="009405D1" w:rsidRPr="004834DE" w:rsidDel="007F1CB0">
          <w:rPr>
            <w:rFonts w:asciiTheme="majorBidi" w:hAnsiTheme="majorBidi" w:cstheme="majorBidi"/>
            <w:sz w:val="24"/>
            <w:szCs w:val="24"/>
            <w:lang w:bidi="fa-IR"/>
          </w:rPr>
          <w:delText xml:space="preserve"> and</w:delText>
        </w:r>
        <w:r w:rsidR="006D37C3" w:rsidDel="007F1CB0">
          <w:rPr>
            <w:rFonts w:asciiTheme="majorBidi" w:hAnsiTheme="majorBidi" w:cstheme="majorBidi"/>
            <w:sz w:val="24"/>
            <w:szCs w:val="24"/>
            <w:lang w:bidi="fa-IR"/>
          </w:rPr>
          <w:delText xml:space="preserve"> contributes to its</w:delText>
        </w:r>
        <w:r w:rsidR="009405D1" w:rsidRPr="004834DE" w:rsidDel="007F1CB0">
          <w:rPr>
            <w:rFonts w:asciiTheme="majorBidi" w:hAnsiTheme="majorBidi" w:cstheme="majorBidi"/>
            <w:sz w:val="24"/>
            <w:szCs w:val="24"/>
            <w:lang w:bidi="fa-IR"/>
          </w:rPr>
          <w:delText xml:space="preserve"> high percentage error for estimated concentration in phantom study</w:delText>
        </w:r>
        <w:r w:rsidR="006D37C3" w:rsidDel="007F1CB0">
          <w:rPr>
            <w:rFonts w:asciiTheme="majorBidi" w:hAnsiTheme="majorBidi" w:cstheme="majorBidi"/>
            <w:sz w:val="24"/>
            <w:szCs w:val="24"/>
            <w:lang w:bidi="fa-IR"/>
          </w:rPr>
          <w:delText>. This is</w:delText>
        </w:r>
        <w:r w:rsidRPr="004834DE" w:rsidDel="007F1CB0">
          <w:rPr>
            <w:rFonts w:asciiTheme="majorBidi" w:hAnsiTheme="majorBidi" w:cstheme="majorBidi"/>
            <w:sz w:val="24"/>
            <w:szCs w:val="24"/>
            <w:lang w:bidi="fa-IR"/>
          </w:rPr>
          <w:delText xml:space="preserve"> </w:delText>
        </w:r>
        <w:r w:rsidR="006D37C3" w:rsidDel="007F1CB0">
          <w:rPr>
            <w:rFonts w:asciiTheme="majorBidi" w:hAnsiTheme="majorBidi" w:cstheme="majorBidi"/>
            <w:sz w:val="24"/>
            <w:szCs w:val="24"/>
            <w:lang w:bidi="fa-IR"/>
          </w:rPr>
          <w:delText xml:space="preserve">currently </w:delText>
        </w:r>
        <w:r w:rsidRPr="004834DE" w:rsidDel="007F1CB0">
          <w:rPr>
            <w:rFonts w:asciiTheme="majorBidi" w:hAnsiTheme="majorBidi" w:cstheme="majorBidi"/>
            <w:sz w:val="24"/>
            <w:szCs w:val="24"/>
            <w:lang w:bidi="fa-IR"/>
          </w:rPr>
          <w:delText>not applicable in lung tissue unless future enhanced cardiac and respiratory gating compensations</w:delText>
        </w:r>
        <w:r w:rsidR="006D37C3" w:rsidDel="007F1CB0">
          <w:rPr>
            <w:rFonts w:asciiTheme="majorBidi" w:hAnsiTheme="majorBidi" w:cstheme="majorBidi"/>
            <w:sz w:val="24"/>
            <w:szCs w:val="24"/>
            <w:lang w:bidi="fa-IR"/>
          </w:rPr>
          <w:delText xml:space="preserve"> are</w:delText>
        </w:r>
        <w:r w:rsidRPr="004834DE" w:rsidDel="007F1CB0">
          <w:rPr>
            <w:rFonts w:asciiTheme="majorBidi" w:hAnsiTheme="majorBidi" w:cstheme="majorBidi"/>
            <w:sz w:val="24"/>
            <w:szCs w:val="24"/>
            <w:lang w:bidi="fa-IR"/>
          </w:rPr>
          <w:delText xml:space="preserve"> introduced. Phantom analysis reveals enhanced results with</w:delText>
        </w:r>
        <w:r w:rsidR="006D37C3" w:rsidDel="007F1CB0">
          <w:rPr>
            <w:rFonts w:asciiTheme="majorBidi" w:hAnsiTheme="majorBidi" w:cstheme="majorBidi"/>
            <w:sz w:val="24"/>
            <w:szCs w:val="24"/>
            <w:lang w:bidi="fa-IR"/>
          </w:rPr>
          <w:delText xml:space="preserve"> increasing</w:delText>
        </w:r>
        <w:r w:rsidRPr="004834DE" w:rsidDel="007F1CB0">
          <w:rPr>
            <w:rFonts w:asciiTheme="majorBidi" w:hAnsiTheme="majorBidi" w:cstheme="majorBidi"/>
            <w:sz w:val="24"/>
            <w:szCs w:val="24"/>
            <w:lang w:bidi="fa-IR"/>
          </w:rPr>
          <w:delText xml:space="preserve"> NAS values to 64</w:delText>
        </w:r>
        <w:r w:rsidR="006D37C3" w:rsidDel="007F1CB0">
          <w:rPr>
            <w:rFonts w:asciiTheme="majorBidi" w:hAnsiTheme="majorBidi" w:cstheme="majorBidi"/>
            <w:sz w:val="24"/>
            <w:szCs w:val="24"/>
            <w:lang w:bidi="fa-IR"/>
          </w:rPr>
          <w:delText xml:space="preserve">, which is the </w:delText>
        </w:r>
        <w:r w:rsidRPr="004834DE" w:rsidDel="007F1CB0">
          <w:rPr>
            <w:rFonts w:asciiTheme="majorBidi" w:hAnsiTheme="majorBidi" w:cstheme="majorBidi"/>
            <w:sz w:val="24"/>
            <w:szCs w:val="24"/>
            <w:lang w:bidi="fa-IR"/>
          </w:rPr>
          <w:delText>optim</w:delText>
        </w:r>
        <w:r w:rsidR="006D37C3" w:rsidDel="007F1CB0">
          <w:rPr>
            <w:rFonts w:asciiTheme="majorBidi" w:hAnsiTheme="majorBidi" w:cstheme="majorBidi"/>
            <w:sz w:val="24"/>
            <w:szCs w:val="24"/>
            <w:lang w:bidi="fa-IR"/>
          </w:rPr>
          <w:delText>al</w:delText>
        </w:r>
        <w:r w:rsidRPr="004834DE" w:rsidDel="007F1CB0">
          <w:rPr>
            <w:rFonts w:asciiTheme="majorBidi" w:hAnsiTheme="majorBidi" w:cstheme="majorBidi"/>
            <w:sz w:val="24"/>
            <w:szCs w:val="24"/>
            <w:lang w:bidi="fa-IR"/>
          </w:rPr>
          <w:delText xml:space="preserve"> reasonable NAS/time trade-off point at fixed voxel size. </w:delText>
        </w:r>
        <w:r w:rsidRPr="004834DE" w:rsidDel="007F1CB0">
          <w:rPr>
            <w:rFonts w:asciiTheme="majorBidi" w:hAnsiTheme="majorBidi" w:cstheme="majorBidi"/>
            <w:sz w:val="24"/>
            <w:szCs w:val="24"/>
          </w:rPr>
          <w:delText>The result</w:delText>
        </w:r>
        <w:r w:rsidR="006D37C3" w:rsidDel="007F1CB0">
          <w:rPr>
            <w:rFonts w:asciiTheme="majorBidi" w:hAnsiTheme="majorBidi" w:cstheme="majorBidi"/>
            <w:sz w:val="24"/>
            <w:szCs w:val="24"/>
          </w:rPr>
          <w:delText>s</w:delText>
        </w:r>
        <w:r w:rsidRPr="004834DE" w:rsidDel="007F1CB0">
          <w:rPr>
            <w:rFonts w:asciiTheme="majorBidi" w:hAnsiTheme="majorBidi" w:cstheme="majorBidi"/>
            <w:sz w:val="24"/>
            <w:szCs w:val="24"/>
          </w:rPr>
          <w:delText xml:space="preserve"> </w:delText>
        </w:r>
        <w:r w:rsidR="006D37C3" w:rsidDel="007F1CB0">
          <w:rPr>
            <w:rFonts w:asciiTheme="majorBidi" w:hAnsiTheme="majorBidi" w:cstheme="majorBidi"/>
            <w:sz w:val="24"/>
            <w:szCs w:val="24"/>
          </w:rPr>
          <w:delText>shed light on</w:delText>
        </w:r>
        <w:r w:rsidR="006D37C3"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the most important acquisition parameters </w:delText>
        </w:r>
        <w:r w:rsidR="006D37C3" w:rsidDel="007F1CB0">
          <w:rPr>
            <w:rFonts w:asciiTheme="majorBidi" w:hAnsiTheme="majorBidi" w:cstheme="majorBidi"/>
            <w:sz w:val="24"/>
            <w:szCs w:val="24"/>
          </w:rPr>
          <w:delText>such as</w:delText>
        </w:r>
        <w:r w:rsidR="006D37C3"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voxel size and lesion volume.</w:delText>
        </w:r>
        <w:r w:rsidRPr="004834DE" w:rsidDel="007F1CB0">
          <w:rPr>
            <w:rFonts w:asciiTheme="majorBidi" w:hAnsiTheme="majorBidi" w:cstheme="majorBidi"/>
            <w:color w:val="FF0000"/>
            <w:sz w:val="24"/>
            <w:szCs w:val="24"/>
            <w:lang w:bidi="fa-IR"/>
          </w:rPr>
          <w:delText xml:space="preserve"> </w:delText>
        </w:r>
        <w:r w:rsidRPr="004834DE" w:rsidDel="007F1CB0">
          <w:rPr>
            <w:rFonts w:asciiTheme="majorBidi" w:hAnsiTheme="majorBidi" w:cstheme="majorBidi"/>
            <w:sz w:val="24"/>
            <w:szCs w:val="24"/>
            <w:lang w:bidi="fa-IR"/>
          </w:rPr>
          <w:delText xml:space="preserve">Phantom results provide the </w:delText>
        </w:r>
        <w:r w:rsidR="006D37C3" w:rsidDel="007F1CB0">
          <w:rPr>
            <w:rFonts w:asciiTheme="majorBidi" w:hAnsiTheme="majorBidi" w:cstheme="majorBidi"/>
            <w:sz w:val="24"/>
            <w:szCs w:val="24"/>
            <w:lang w:bidi="fa-IR"/>
          </w:rPr>
          <w:delText>optimal</w:delText>
        </w:r>
        <w:r w:rsidR="006D37C3"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 xml:space="preserve">time duration for SVS </w:delText>
        </w:r>
        <w:r w:rsidR="006D37C3" w:rsidDel="007F1CB0">
          <w:rPr>
            <w:rFonts w:asciiTheme="majorBidi" w:hAnsiTheme="majorBidi" w:cstheme="majorBidi"/>
            <w:sz w:val="24"/>
            <w:szCs w:val="24"/>
            <w:lang w:bidi="fa-IR"/>
          </w:rPr>
          <w:delText>acquisitions</w:delText>
        </w:r>
        <w:r w:rsidR="006D37C3"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 xml:space="preserve">of 1.6 minutes, while the clinical acquisition time lasts approximately </w:delText>
        </w:r>
        <w:r w:rsidR="004D14AD" w:rsidRPr="004834DE" w:rsidDel="007F1CB0">
          <w:rPr>
            <w:rFonts w:asciiTheme="majorBidi" w:hAnsiTheme="majorBidi" w:cstheme="majorBidi"/>
            <w:sz w:val="24"/>
            <w:szCs w:val="24"/>
            <w:lang w:bidi="fa-IR"/>
          </w:rPr>
          <w:delText>3-4</w:delText>
        </w:r>
        <w:r w:rsidR="008765DA" w:rsidDel="007F1CB0">
          <w:rPr>
            <w:rFonts w:asciiTheme="majorBidi" w:hAnsiTheme="majorBidi" w:cstheme="majorBidi"/>
            <w:sz w:val="24"/>
            <w:szCs w:val="24"/>
            <w:lang w:bidi="fa-IR"/>
          </w:rPr>
          <w:delText xml:space="preserve"> </w:delText>
        </w:r>
        <w:r w:rsidR="004D14AD" w:rsidRPr="004834DE" w:rsidDel="007F1CB0">
          <w:rPr>
            <w:rFonts w:asciiTheme="majorBidi" w:hAnsiTheme="majorBidi" w:cstheme="majorBidi"/>
            <w:sz w:val="24"/>
            <w:szCs w:val="24"/>
            <w:lang w:bidi="fa-IR"/>
          </w:rPr>
          <w:delText>fold</w:delText>
        </w:r>
        <w:r w:rsidR="00147F66" w:rsidDel="007F1CB0">
          <w:rPr>
            <w:rFonts w:asciiTheme="majorBidi" w:hAnsiTheme="majorBidi" w:cstheme="majorBidi"/>
            <w:sz w:val="24"/>
            <w:szCs w:val="24"/>
            <w:lang w:bidi="fa-IR"/>
          </w:rPr>
          <w:delText xml:space="preserve"> longer</w:delText>
        </w:r>
        <w:r w:rsidR="00147F66"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in the context of respiratory trigger compensations.</w:delText>
        </w:r>
      </w:del>
    </w:p>
    <w:p w14:paraId="2B425BED" w14:textId="460B2381" w:rsidR="005F7F62" w:rsidRPr="004834DE" w:rsidDel="007F1CB0" w:rsidRDefault="005F7F62" w:rsidP="009072C5">
      <w:pPr>
        <w:spacing w:line="360" w:lineRule="auto"/>
        <w:jc w:val="both"/>
        <w:rPr>
          <w:del w:id="249" w:author="Bhushan Tandale" w:date="2022-12-23T10:24:00Z"/>
          <w:rFonts w:asciiTheme="majorBidi" w:hAnsiTheme="majorBidi" w:cstheme="majorBidi"/>
          <w:sz w:val="24"/>
          <w:szCs w:val="24"/>
          <w:rtl/>
          <w:lang w:bidi="fa-IR"/>
        </w:rPr>
      </w:pPr>
      <w:del w:id="250" w:author="Bhushan Tandale" w:date="2022-12-23T10:24:00Z">
        <w:r w:rsidRPr="004834DE" w:rsidDel="007F1CB0">
          <w:rPr>
            <w:rFonts w:asciiTheme="majorBidi" w:hAnsiTheme="majorBidi" w:cstheme="majorBidi"/>
            <w:sz w:val="24"/>
            <w:szCs w:val="24"/>
            <w:lang w:bidi="fa-IR"/>
          </w:rPr>
          <w:delText>According to our knowledge, there has been few studies on MRS signal analysis application in pulmonary malignant lesions.</w:delText>
        </w:r>
        <w:r w:rsidRPr="004834DE" w:rsidDel="007F1CB0">
          <w:rPr>
            <w:rFonts w:asciiTheme="majorBidi" w:hAnsiTheme="majorBidi" w:cstheme="majorBidi"/>
            <w:sz w:val="24"/>
            <w:szCs w:val="24"/>
            <w:rtl/>
            <w:lang w:bidi="fa-IR"/>
          </w:rPr>
          <w:delText xml:space="preserve"> </w:delText>
        </w:r>
        <w:r w:rsidRPr="004834DE" w:rsidDel="007F1CB0">
          <w:rPr>
            <w:rFonts w:asciiTheme="majorBidi" w:hAnsiTheme="majorBidi" w:cstheme="majorBidi"/>
            <w:sz w:val="24"/>
            <w:szCs w:val="24"/>
            <w:lang w:bidi="fa-IR"/>
          </w:rPr>
          <w:delText xml:space="preserve">Azad Hekimoglu </w:delText>
        </w:r>
        <w:r w:rsidR="00990C70" w:rsidRPr="004834DE" w:rsidDel="007F1CB0">
          <w:rPr>
            <w:rFonts w:asciiTheme="majorBidi" w:hAnsiTheme="majorBidi" w:cstheme="majorBidi"/>
            <w:sz w:val="24"/>
            <w:szCs w:val="24"/>
            <w:lang w:bidi="fa-IR"/>
          </w:rPr>
          <w:delText xml:space="preserve">et al. </w:delText>
        </w:r>
        <w:r w:rsidR="00990C70" w:rsidRPr="004834DE" w:rsidDel="007F1CB0">
          <w:rPr>
            <w:rFonts w:asciiTheme="majorBidi" w:hAnsiTheme="majorBidi" w:cstheme="majorBidi"/>
            <w:sz w:val="24"/>
            <w:szCs w:val="24"/>
            <w:lang w:bidi="fa-IR"/>
          </w:rPr>
          <w:fldChar w:fldCharType="begin"/>
        </w:r>
        <w:r w:rsidR="00990C70" w:rsidRPr="004834DE" w:rsidDel="007F1CB0">
          <w:rPr>
            <w:rFonts w:asciiTheme="majorBidi" w:hAnsiTheme="majorBidi" w:cstheme="majorBidi"/>
            <w:sz w:val="24"/>
            <w:szCs w:val="24"/>
            <w:lang w:bidi="fa-IR"/>
          </w:rPr>
          <w:delInstrText xml:space="preserve"> ADDIN EN.CITE &lt;EndNote&gt;&lt;Cite&gt;&lt;Author&gt;Hekimoglu&lt;/Author&gt;&lt;Year&gt;2021&lt;/Year&gt;&lt;RecNum&gt;1&lt;/RecNum&gt;&lt;DisplayText&gt;(35)&lt;/DisplayText&gt;&lt;record&gt;&lt;rec-number&gt;1&lt;/rec-number&gt;&lt;foreign-keys&gt;&lt;key app="EN" db-id="prdxpa9rf0rsf5epxf7pxdpd55dzfap22der" timestamp="1648991353"&gt;1&lt;/key&gt;&lt;/foreign-keys&gt;&lt;ref-type name="Journal Article"&gt;17&lt;/ref-type&gt;&lt;contributors&gt;&lt;authors&gt;&lt;author&gt;Hekimoglu, A.&lt;/author&gt;&lt;author&gt;Ergun, O.&lt;/author&gt;&lt;author&gt;Turan, A.&lt;/author&gt;&lt;author&gt;Taskin Turkmenoglu, T.&lt;/author&gt;&lt;author&gt;Hekimoglu, B.&lt;/author&gt;&lt;/authors&gt;&lt;/contributors&gt;&lt;auth-address&gt;Department of Radiology, Diskapi Yildirim Beyazit Training and Research Hospital, Ankara, Turkey.&lt;/auth-address&gt;&lt;titles&gt;&lt;title&gt;Role of magnetic resonance spectroscopy in differential diagnosis of solitary pulmonary lesions&lt;/title&gt;&lt;secondary-title&gt;Diagn Interv Radiol&lt;/secondary-title&gt;&lt;/titles&gt;&lt;periodical&gt;&lt;full-title&gt;Diagn Interv Radiol&lt;/full-title&gt;&lt;/periodical&gt;&lt;pages&gt;710-715&lt;/pages&gt;&lt;volume&gt;27&lt;/volume&gt;&lt;number&gt;6&lt;/number&gt;&lt;edition&gt;2021/11/19&lt;/edition&gt;&lt;keywords&gt;&lt;keyword&gt;Diagnosis, Differential&lt;/keyword&gt;&lt;keyword&gt;Female&lt;/keyword&gt;&lt;keyword&gt;Humans&lt;/keyword&gt;&lt;keyword&gt;Lung&lt;/keyword&gt;&lt;keyword&gt;Magnetic Resonance Spectroscopy&lt;/keyword&gt;&lt;keyword&gt;Male&lt;/keyword&gt;&lt;keyword&gt;*Multiple Pulmonary Nodules&lt;/keyword&gt;&lt;keyword&gt;Prospective Studies&lt;/keyword&gt;&lt;keyword&gt;Sensitivity and Specificity&lt;/keyword&gt;&lt;keyword&gt;*Solitary Pulmonary Nodule/diagnostic imaging&lt;/keyword&gt;&lt;/keywords&gt;&lt;dates&gt;&lt;year&gt;2021&lt;/year&gt;&lt;pub-dates&gt;&lt;date&gt;Nov&lt;/date&gt;&lt;/pub-dates&gt;&lt;/dates&gt;&lt;isbn&gt;1305-3612 (Electronic)&amp;#xD;1305-3825 (Linking)&lt;/isbn&gt;&lt;accession-num&gt;34792024&lt;/accession-num&gt;&lt;urls&gt;&lt;related-urls&gt;&lt;url&gt;http://www.ncbi.nlm.nih.gov/pubmed/34792024&lt;/url&gt;&lt;/related-urls&gt;&lt;/urls&gt;&lt;custom2&gt;8621646&lt;/custom2&gt;&lt;electronic-resource-num&gt;10.5152/dir.2021.20419&lt;/electronic-resource-num&gt;&lt;language&gt;eng&lt;/language&gt;&lt;/record&gt;&lt;/Cite&gt;&lt;/EndNote&gt;</w:delInstrText>
        </w:r>
        <w:r w:rsidR="00990C70" w:rsidRPr="004834DE" w:rsidDel="007F1CB0">
          <w:rPr>
            <w:rFonts w:asciiTheme="majorBidi" w:hAnsiTheme="majorBidi" w:cstheme="majorBidi"/>
            <w:sz w:val="24"/>
            <w:szCs w:val="24"/>
            <w:lang w:bidi="fa-IR"/>
          </w:rPr>
          <w:fldChar w:fldCharType="separate"/>
        </w:r>
        <w:r w:rsidR="00990C70" w:rsidRPr="004834DE" w:rsidDel="007F1CB0">
          <w:rPr>
            <w:rFonts w:asciiTheme="majorBidi" w:hAnsiTheme="majorBidi" w:cstheme="majorBidi"/>
            <w:noProof/>
            <w:sz w:val="24"/>
            <w:szCs w:val="24"/>
            <w:lang w:bidi="fa-IR"/>
          </w:rPr>
          <w:delText>(</w:delText>
        </w:r>
        <w:r w:rsidR="00F53572" w:rsidDel="007F1CB0">
          <w:fldChar w:fldCharType="begin"/>
        </w:r>
        <w:r w:rsidR="00F53572" w:rsidDel="007F1CB0">
          <w:delInstrText xml:space="preserve"> HYPERLINK \l "_ENREF_35" \o "Hekimoglu, 2021 #1" </w:delInstrText>
        </w:r>
        <w:r w:rsidR="00F53572" w:rsidDel="007F1CB0">
          <w:fldChar w:fldCharType="separate"/>
        </w:r>
        <w:r w:rsidR="00314B7E" w:rsidRPr="004834DE" w:rsidDel="007F1CB0">
          <w:rPr>
            <w:rFonts w:asciiTheme="majorBidi" w:hAnsiTheme="majorBidi" w:cstheme="majorBidi"/>
            <w:noProof/>
            <w:sz w:val="24"/>
            <w:szCs w:val="24"/>
            <w:lang w:bidi="fa-IR"/>
          </w:rPr>
          <w:delText>35</w:delText>
        </w:r>
        <w:r w:rsidR="00F53572" w:rsidDel="007F1CB0">
          <w:rPr>
            <w:rFonts w:asciiTheme="majorBidi" w:hAnsiTheme="majorBidi" w:cstheme="majorBidi"/>
            <w:noProof/>
            <w:sz w:val="24"/>
            <w:szCs w:val="24"/>
            <w:lang w:bidi="fa-IR"/>
          </w:rPr>
          <w:fldChar w:fldCharType="end"/>
        </w:r>
        <w:r w:rsidR="00990C70" w:rsidRPr="004834DE" w:rsidDel="007F1CB0">
          <w:rPr>
            <w:rFonts w:asciiTheme="majorBidi" w:hAnsiTheme="majorBidi" w:cstheme="majorBidi"/>
            <w:noProof/>
            <w:sz w:val="24"/>
            <w:szCs w:val="24"/>
            <w:lang w:bidi="fa-IR"/>
          </w:rPr>
          <w:delText>)</w:delText>
        </w:r>
        <w:r w:rsidR="00990C70" w:rsidRPr="004834DE" w:rsidDel="007F1CB0">
          <w:rPr>
            <w:rFonts w:asciiTheme="majorBidi" w:hAnsiTheme="majorBidi" w:cstheme="majorBidi"/>
            <w:sz w:val="24"/>
            <w:szCs w:val="24"/>
            <w:lang w:bidi="fa-IR"/>
          </w:rPr>
          <w:fldChar w:fldCharType="end"/>
        </w:r>
        <w:r w:rsidRPr="004834DE" w:rsidDel="007F1CB0">
          <w:rPr>
            <w:rFonts w:asciiTheme="majorBidi" w:hAnsiTheme="majorBidi" w:cstheme="majorBidi"/>
            <w:sz w:val="24"/>
            <w:szCs w:val="24"/>
            <w:lang w:bidi="fa-IR"/>
          </w:rPr>
          <w:delText xml:space="preserve"> have reported that choline concentration is increased in histopathologically confirmed malignant nodules </w:delText>
        </w:r>
        <w:r w:rsidR="00147F66" w:rsidDel="007F1CB0">
          <w:rPr>
            <w:rFonts w:asciiTheme="majorBidi" w:hAnsiTheme="majorBidi" w:cstheme="majorBidi"/>
            <w:sz w:val="24"/>
            <w:szCs w:val="24"/>
            <w:lang w:bidi="fa-IR"/>
          </w:rPr>
          <w:delText>compared to</w:delText>
        </w:r>
        <w:r w:rsidR="00147F66"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benign lesions</w:delText>
        </w:r>
        <w:r w:rsidR="00147F66" w:rsidDel="007F1CB0">
          <w:rPr>
            <w:rFonts w:asciiTheme="majorBidi" w:hAnsiTheme="majorBidi" w:cstheme="majorBidi"/>
            <w:sz w:val="24"/>
            <w:szCs w:val="24"/>
            <w:lang w:bidi="fa-IR"/>
          </w:rPr>
          <w:delText>,</w:delText>
        </w:r>
        <w:r w:rsidRPr="004834DE" w:rsidDel="007F1CB0">
          <w:rPr>
            <w:rFonts w:asciiTheme="majorBidi" w:hAnsiTheme="majorBidi" w:cstheme="majorBidi"/>
            <w:sz w:val="24"/>
            <w:szCs w:val="24"/>
            <w:lang w:bidi="fa-IR"/>
          </w:rPr>
          <w:delText xml:space="preserve"> with </w:delText>
        </w:r>
        <w:r w:rsidR="00147F66" w:rsidDel="007F1CB0">
          <w:rPr>
            <w:rFonts w:asciiTheme="majorBidi" w:hAnsiTheme="majorBidi" w:cstheme="majorBidi"/>
            <w:sz w:val="24"/>
            <w:szCs w:val="24"/>
            <w:lang w:bidi="fa-IR"/>
          </w:rPr>
          <w:delText xml:space="preserve">a </w:delText>
        </w:r>
        <w:r w:rsidRPr="004834DE" w:rsidDel="007F1CB0">
          <w:rPr>
            <w:rFonts w:asciiTheme="majorBidi" w:hAnsiTheme="majorBidi" w:cstheme="majorBidi"/>
            <w:sz w:val="24"/>
            <w:szCs w:val="24"/>
            <w:lang w:bidi="fa-IR"/>
          </w:rPr>
          <w:delText>discriminating cut off of 1.65 μmol/g while breath hold technique is used.  Results are in complete concordance with</w:delText>
        </w:r>
        <w:r w:rsidR="00147F66" w:rsidDel="007F1CB0">
          <w:rPr>
            <w:rFonts w:asciiTheme="majorBidi" w:hAnsiTheme="majorBidi" w:cstheme="majorBidi"/>
            <w:sz w:val="24"/>
            <w:szCs w:val="24"/>
            <w:lang w:bidi="fa-IR"/>
          </w:rPr>
          <w:delText xml:space="preserve"> the</w:delText>
        </w:r>
        <w:r w:rsidRPr="004834DE" w:rsidDel="007F1CB0">
          <w:rPr>
            <w:rFonts w:asciiTheme="majorBidi" w:hAnsiTheme="majorBidi" w:cstheme="majorBidi"/>
            <w:sz w:val="24"/>
            <w:szCs w:val="24"/>
            <w:lang w:bidi="fa-IR"/>
          </w:rPr>
          <w:delText xml:space="preserve"> present phantom study</w:delText>
        </w:r>
        <w:r w:rsidR="00147F66" w:rsidDel="007F1CB0">
          <w:rPr>
            <w:rFonts w:asciiTheme="majorBidi" w:hAnsiTheme="majorBidi" w:cstheme="majorBidi"/>
            <w:sz w:val="24"/>
            <w:szCs w:val="24"/>
            <w:lang w:bidi="fa-IR"/>
          </w:rPr>
          <w:delText>,</w:delText>
        </w:r>
        <w:r w:rsidRPr="004834DE" w:rsidDel="007F1CB0">
          <w:rPr>
            <w:rFonts w:asciiTheme="majorBidi" w:hAnsiTheme="majorBidi" w:cstheme="majorBidi"/>
            <w:sz w:val="24"/>
            <w:szCs w:val="24"/>
            <w:lang w:bidi="fa-IR"/>
          </w:rPr>
          <w:delText xml:space="preserve"> validating the detectable choline cut off </w:delText>
        </w:r>
        <w:r w:rsidR="00147F66" w:rsidDel="007F1CB0">
          <w:rPr>
            <w:rFonts w:asciiTheme="majorBidi" w:hAnsiTheme="majorBidi" w:cstheme="majorBidi"/>
            <w:sz w:val="24"/>
            <w:szCs w:val="24"/>
            <w:lang w:bidi="fa-IR"/>
          </w:rPr>
          <w:delText xml:space="preserve">reported, which is </w:delText>
        </w:r>
        <w:r w:rsidRPr="004834DE" w:rsidDel="007F1CB0">
          <w:rPr>
            <w:rFonts w:asciiTheme="majorBidi" w:hAnsiTheme="majorBidi" w:cstheme="majorBidi"/>
            <w:sz w:val="24"/>
            <w:szCs w:val="24"/>
            <w:lang w:bidi="fa-IR"/>
          </w:rPr>
          <w:delText xml:space="preserve">almost 1.8 μmol/ml for malignant lung lesions. Sakae Fujimoto </w:delText>
        </w:r>
        <w:r w:rsidR="00990C70" w:rsidRPr="004834DE" w:rsidDel="007F1CB0">
          <w:rPr>
            <w:rFonts w:asciiTheme="majorBidi" w:hAnsiTheme="majorBidi" w:cstheme="majorBidi"/>
            <w:sz w:val="24"/>
            <w:szCs w:val="24"/>
            <w:lang w:bidi="fa-IR"/>
          </w:rPr>
          <w:delText xml:space="preserve">et al. </w:delText>
        </w:r>
        <w:r w:rsidR="001453FF" w:rsidRPr="004834DE" w:rsidDel="007F1CB0">
          <w:rPr>
            <w:rFonts w:asciiTheme="majorBidi" w:hAnsiTheme="majorBidi" w:cstheme="majorBidi"/>
            <w:sz w:val="24"/>
            <w:szCs w:val="24"/>
            <w:lang w:bidi="fa-IR"/>
          </w:rPr>
          <w:fldChar w:fldCharType="begin"/>
        </w:r>
        <w:r w:rsidR="001453FF" w:rsidRPr="004834DE" w:rsidDel="007F1CB0">
          <w:rPr>
            <w:rFonts w:asciiTheme="majorBidi" w:hAnsiTheme="majorBidi" w:cstheme="majorBidi"/>
            <w:sz w:val="24"/>
            <w:szCs w:val="24"/>
            <w:lang w:bidi="fa-IR"/>
          </w:rPr>
          <w:delInstrText xml:space="preserve"> ADDIN EN.CITE &lt;EndNote&gt;&lt;Cite&gt;&lt;Author&gt;Fujimoto&lt;/Author&gt;&lt;Year&gt;2020&lt;/Year&gt;&lt;RecNum&gt;2&lt;/RecNum&gt;&lt;DisplayText&gt;(36)&lt;/DisplayText&gt;&lt;record&gt;&lt;rec-number&gt;2&lt;/rec-number&gt;&lt;foreign-keys&gt;&lt;key app="EN" db-id="prdxpa9rf0rsf5epxf7pxdpd55dzfap22der" timestamp="1648991439"&gt;2&lt;/key&gt;&lt;/foreign-keys&gt;&lt;ref-type name="Journal Article"&gt;17&lt;/ref-type&gt;&lt;contributors&gt;&lt;authors&gt;&lt;author&gt;Fujimoto, S.&lt;/author&gt;&lt;author&gt;Minato, K.&lt;/author&gt;&lt;author&gt;Horikoshi, H.&lt;/author&gt;&lt;author&gt;Suga, S.&lt;/author&gt;&lt;author&gt;Sato, M.&lt;/author&gt;&lt;author&gt;Mashimo, K.&lt;/author&gt;&lt;author&gt;Onozato, R.&lt;/author&gt;&lt;author&gt;Fujita, A.&lt;/author&gt;&lt;/authors&gt;&lt;/contributors&gt;&lt;auth-address&gt;Department of Pulmonary Medicine, Gunma Prefectural Cancer Center, 617-1 Takabayashi-nishi-machi, Ota, Gunma 373-8550, Japan.&amp;#xD;Diagnostic Radiology, Gunma Prefectural Cancer Center, Ota, Gunma, Japan.&amp;#xD;Thoracic Surgery, Gunma Prefectural Cancer Center, Ota, Gunma, Japan.&lt;/auth-address&gt;&lt;titles&gt;&lt;title&gt;Proton magnetic resonance spectroscopy of lung cancer in vivo&lt;/title&gt;&lt;secondary-title&gt;Radiol Case Rep&lt;/secondary-title&gt;&lt;alt-title&gt;Radiology case reports&lt;/alt-title&gt;&lt;/titles&gt;&lt;periodical&gt;&lt;full-title&gt;Radiol Case Rep&lt;/full-title&gt;&lt;abbr-1&gt;Radiology case reports&lt;/abbr-1&gt;&lt;/periodical&gt;&lt;alt-periodical&gt;&lt;full-title&gt;Radiol Case Rep&lt;/full-title&gt;&lt;abbr-1&gt;Radiology case reports&lt;/abbr-1&gt;&lt;/alt-periodical&gt;&lt;pages&gt;1099-1102&lt;/pages&gt;&lt;volume&gt;15&lt;/volume&gt;&lt;number&gt;7&lt;/number&gt;&lt;edition&gt;2020/06/04&lt;/edition&gt;&lt;dates&gt;&lt;year&gt;2020&lt;/year&gt;&lt;pub-dates&gt;&lt;date&gt;Jul&lt;/date&gt;&lt;/pub-dates&gt;&lt;/dates&gt;&lt;isbn&gt;1930-0433 (Print)&amp;#xD;1930-0433 (Linking)&lt;/isbn&gt;&lt;accession-num&gt;32489513&lt;/accession-num&gt;&lt;work-type&gt;Case Reports&lt;/work-type&gt;&lt;urls&gt;&lt;related-urls&gt;&lt;url&gt;http://www.ncbi.nlm.nih.gov/pubmed/32489513&lt;/url&gt;&lt;/related-urls&gt;&lt;/urls&gt;&lt;custom2&gt;7256246&lt;/custom2&gt;&lt;electronic-resource-num&gt;10.1016/j.radcr.2020.05.018&lt;/electronic-resource-num&gt;&lt;language&gt;eng&lt;/language&gt;&lt;/record&gt;&lt;/Cite&gt;&lt;/EndNote&gt;</w:delInstrText>
        </w:r>
        <w:r w:rsidR="001453FF" w:rsidRPr="004834DE" w:rsidDel="007F1CB0">
          <w:rPr>
            <w:rFonts w:asciiTheme="majorBidi" w:hAnsiTheme="majorBidi" w:cstheme="majorBidi"/>
            <w:sz w:val="24"/>
            <w:szCs w:val="24"/>
            <w:lang w:bidi="fa-IR"/>
          </w:rPr>
          <w:fldChar w:fldCharType="separate"/>
        </w:r>
        <w:r w:rsidR="001453FF" w:rsidRPr="004834DE" w:rsidDel="007F1CB0">
          <w:rPr>
            <w:rFonts w:asciiTheme="majorBidi" w:hAnsiTheme="majorBidi" w:cstheme="majorBidi"/>
            <w:noProof/>
            <w:sz w:val="24"/>
            <w:szCs w:val="24"/>
            <w:lang w:bidi="fa-IR"/>
          </w:rPr>
          <w:delText>(</w:delText>
        </w:r>
        <w:r w:rsidR="00F53572" w:rsidDel="007F1CB0">
          <w:fldChar w:fldCharType="begin"/>
        </w:r>
        <w:r w:rsidR="00F53572" w:rsidDel="007F1CB0">
          <w:delInstrText xml:space="preserve"> HYPERLINK \l "_ENREF_36" \o "Fujimoto, 2020 #2" </w:delInstrText>
        </w:r>
        <w:r w:rsidR="00F53572" w:rsidDel="007F1CB0">
          <w:fldChar w:fldCharType="separate"/>
        </w:r>
        <w:r w:rsidR="00314B7E" w:rsidRPr="004834DE" w:rsidDel="007F1CB0">
          <w:rPr>
            <w:rFonts w:asciiTheme="majorBidi" w:hAnsiTheme="majorBidi" w:cstheme="majorBidi"/>
            <w:noProof/>
            <w:sz w:val="24"/>
            <w:szCs w:val="24"/>
            <w:lang w:bidi="fa-IR"/>
          </w:rPr>
          <w:delText>36</w:delText>
        </w:r>
        <w:r w:rsidR="00F53572" w:rsidDel="007F1CB0">
          <w:rPr>
            <w:rFonts w:asciiTheme="majorBidi" w:hAnsiTheme="majorBidi" w:cstheme="majorBidi"/>
            <w:noProof/>
            <w:sz w:val="24"/>
            <w:szCs w:val="24"/>
            <w:lang w:bidi="fa-IR"/>
          </w:rPr>
          <w:fldChar w:fldCharType="end"/>
        </w:r>
        <w:r w:rsidR="001453FF" w:rsidRPr="004834DE" w:rsidDel="007F1CB0">
          <w:rPr>
            <w:rFonts w:asciiTheme="majorBidi" w:hAnsiTheme="majorBidi" w:cstheme="majorBidi"/>
            <w:noProof/>
            <w:sz w:val="24"/>
            <w:szCs w:val="24"/>
            <w:lang w:bidi="fa-IR"/>
          </w:rPr>
          <w:delText>)</w:delText>
        </w:r>
        <w:r w:rsidR="001453FF" w:rsidRPr="004834DE" w:rsidDel="007F1CB0">
          <w:rPr>
            <w:rFonts w:asciiTheme="majorBidi" w:hAnsiTheme="majorBidi" w:cstheme="majorBidi"/>
            <w:sz w:val="24"/>
            <w:szCs w:val="24"/>
            <w:lang w:bidi="fa-IR"/>
          </w:rPr>
          <w:fldChar w:fldCharType="end"/>
        </w:r>
        <w:r w:rsidR="001453FF"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 xml:space="preserve">have reported </w:delText>
        </w:r>
        <w:r w:rsidR="000E5566" w:rsidDel="007F1CB0">
          <w:rPr>
            <w:rFonts w:asciiTheme="majorBidi" w:hAnsiTheme="majorBidi" w:cstheme="majorBidi"/>
            <w:sz w:val="24"/>
            <w:szCs w:val="24"/>
            <w:lang w:bidi="fa-IR"/>
          </w:rPr>
          <w:delText>detectable</w:delText>
        </w:r>
        <w:r w:rsidR="007962EC"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choline and lactate pe</w:delText>
        </w:r>
        <w:r w:rsidR="007962EC" w:rsidDel="007F1CB0">
          <w:rPr>
            <w:rFonts w:asciiTheme="majorBidi" w:hAnsiTheme="majorBidi" w:cstheme="majorBidi"/>
            <w:sz w:val="24"/>
            <w:szCs w:val="24"/>
            <w:lang w:bidi="fa-IR"/>
          </w:rPr>
          <w:delText>a</w:delText>
        </w:r>
        <w:r w:rsidRPr="004834DE" w:rsidDel="007F1CB0">
          <w:rPr>
            <w:rFonts w:asciiTheme="majorBidi" w:hAnsiTheme="majorBidi" w:cstheme="majorBidi"/>
            <w:sz w:val="24"/>
            <w:szCs w:val="24"/>
            <w:lang w:bidi="fa-IR"/>
          </w:rPr>
          <w:delText>k in one male case with primary lung adenocarcinoma</w:delText>
        </w:r>
        <w:r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lang w:bidi="fa-IR"/>
          </w:rPr>
          <w:delText xml:space="preserve">under spontaneous breathing without respiratory synchronization and short TE of 30 </w:delText>
        </w:r>
        <w:r w:rsidR="006041EE" w:rsidDel="007F1CB0">
          <w:rPr>
            <w:rFonts w:asciiTheme="majorBidi" w:hAnsiTheme="majorBidi" w:cstheme="majorBidi"/>
            <w:sz w:val="24"/>
            <w:szCs w:val="24"/>
            <w:lang w:bidi="fa-IR"/>
          </w:rPr>
          <w:delText>m</w:delText>
        </w:r>
        <w:r w:rsidRPr="004834DE" w:rsidDel="007F1CB0">
          <w:rPr>
            <w:rFonts w:asciiTheme="majorBidi" w:hAnsiTheme="majorBidi" w:cstheme="majorBidi"/>
            <w:sz w:val="24"/>
            <w:szCs w:val="24"/>
            <w:lang w:bidi="fa-IR"/>
          </w:rPr>
          <w:delText xml:space="preserve">s and </w:delText>
        </w:r>
        <w:r w:rsidR="0057210B" w:rsidDel="007F1CB0">
          <w:rPr>
            <w:rFonts w:asciiTheme="majorBidi" w:hAnsiTheme="majorBidi" w:cstheme="majorBidi"/>
            <w:sz w:val="24"/>
            <w:szCs w:val="24"/>
            <w:lang w:bidi="fa-IR"/>
          </w:rPr>
          <w:delText>l</w:delText>
        </w:r>
        <w:r w:rsidR="0057210B" w:rsidRPr="004834DE" w:rsidDel="007F1CB0">
          <w:rPr>
            <w:rFonts w:asciiTheme="majorBidi" w:hAnsiTheme="majorBidi" w:cstheme="majorBidi"/>
            <w:sz w:val="24"/>
            <w:szCs w:val="24"/>
            <w:lang w:bidi="fa-IR"/>
          </w:rPr>
          <w:delText>ong</w:delText>
        </w:r>
        <w:r w:rsidRPr="004834DE" w:rsidDel="007F1CB0">
          <w:rPr>
            <w:rFonts w:asciiTheme="majorBidi" w:hAnsiTheme="majorBidi" w:cstheme="majorBidi"/>
            <w:sz w:val="24"/>
            <w:szCs w:val="24"/>
            <w:lang w:bidi="fa-IR"/>
          </w:rPr>
          <w:delText xml:space="preserve"> TE of 135 </w:delText>
        </w:r>
        <w:r w:rsidR="006041EE" w:rsidDel="007F1CB0">
          <w:rPr>
            <w:rFonts w:asciiTheme="majorBidi" w:hAnsiTheme="majorBidi" w:cstheme="majorBidi"/>
            <w:sz w:val="24"/>
            <w:szCs w:val="24"/>
            <w:lang w:bidi="fa-IR"/>
          </w:rPr>
          <w:delText>m</w:delText>
        </w:r>
        <w:r w:rsidRPr="004834DE" w:rsidDel="007F1CB0">
          <w:rPr>
            <w:rFonts w:asciiTheme="majorBidi" w:hAnsiTheme="majorBidi" w:cstheme="majorBidi"/>
            <w:sz w:val="24"/>
            <w:szCs w:val="24"/>
            <w:lang w:bidi="fa-IR"/>
          </w:rPr>
          <w:delText>s</w:delText>
        </w:r>
        <w:r w:rsidR="000E5566" w:rsidDel="007F1CB0">
          <w:rPr>
            <w:rFonts w:asciiTheme="majorBidi" w:hAnsiTheme="majorBidi" w:cstheme="majorBidi"/>
            <w:sz w:val="24"/>
            <w:szCs w:val="24"/>
            <w:lang w:bidi="fa-IR"/>
          </w:rPr>
          <w:delText>,</w:delText>
        </w:r>
        <w:r w:rsidRPr="004834DE" w:rsidDel="007F1CB0">
          <w:rPr>
            <w:rFonts w:asciiTheme="majorBidi" w:hAnsiTheme="majorBidi" w:cstheme="majorBidi"/>
            <w:sz w:val="24"/>
            <w:szCs w:val="24"/>
            <w:lang w:bidi="fa-IR"/>
          </w:rPr>
          <w:delText xml:space="preserve"> inverting the lactate peak</w:delText>
        </w:r>
        <w:r w:rsidR="000E5566" w:rsidDel="007F1CB0">
          <w:rPr>
            <w:rFonts w:asciiTheme="majorBidi" w:hAnsiTheme="majorBidi" w:cstheme="majorBidi"/>
            <w:sz w:val="24"/>
            <w:szCs w:val="24"/>
            <w:lang w:bidi="fa-IR"/>
          </w:rPr>
          <w:delText xml:space="preserve"> and</w:delText>
        </w:r>
        <w:r w:rsidRPr="004834DE" w:rsidDel="007F1CB0">
          <w:rPr>
            <w:rFonts w:asciiTheme="majorBidi" w:hAnsiTheme="majorBidi" w:cstheme="majorBidi"/>
            <w:sz w:val="24"/>
            <w:szCs w:val="24"/>
            <w:lang w:bidi="fa-IR"/>
          </w:rPr>
          <w:delText xml:space="preserve"> successfully </w:delText>
        </w:r>
        <w:r w:rsidRPr="0057210B" w:rsidDel="007F1CB0">
          <w:rPr>
            <w:rFonts w:asciiTheme="majorBidi" w:hAnsiTheme="majorBidi" w:cstheme="majorBidi"/>
            <w:sz w:val="24"/>
            <w:szCs w:val="24"/>
          </w:rPr>
          <w:delText>eliminating the lipid peak affect. Higher TE values, however</w:delText>
        </w:r>
        <w:r w:rsidR="000E5566" w:rsidRPr="0057210B" w:rsidDel="007F1CB0">
          <w:rPr>
            <w:rFonts w:asciiTheme="majorBidi" w:hAnsiTheme="majorBidi" w:cstheme="majorBidi"/>
            <w:sz w:val="24"/>
            <w:szCs w:val="24"/>
          </w:rPr>
          <w:delText>,</w:delText>
        </w:r>
        <w:r w:rsidRPr="0057210B" w:rsidDel="007F1CB0">
          <w:rPr>
            <w:rFonts w:asciiTheme="majorBidi" w:hAnsiTheme="majorBidi" w:cstheme="majorBidi"/>
            <w:sz w:val="24"/>
            <w:szCs w:val="24"/>
          </w:rPr>
          <w:delText xml:space="preserve"> suffer longer acquisition time</w:delText>
        </w:r>
        <w:r w:rsidR="000E5566" w:rsidRPr="0057210B" w:rsidDel="007F1CB0">
          <w:rPr>
            <w:rFonts w:asciiTheme="majorBidi" w:hAnsiTheme="majorBidi" w:cstheme="majorBidi"/>
            <w:sz w:val="24"/>
            <w:szCs w:val="24"/>
          </w:rPr>
          <w:delText>. The</w:delText>
        </w:r>
        <w:r w:rsidRPr="0057210B" w:rsidDel="007F1CB0">
          <w:rPr>
            <w:rFonts w:asciiTheme="majorBidi" w:hAnsiTheme="majorBidi" w:cstheme="majorBidi"/>
            <w:sz w:val="24"/>
            <w:szCs w:val="24"/>
          </w:rPr>
          <w:delText xml:space="preserve"> present </w:delText>
        </w:r>
        <w:r w:rsidRPr="0057210B" w:rsidDel="007F1CB0">
          <w:rPr>
            <w:rFonts w:asciiTheme="majorBidi" w:hAnsiTheme="majorBidi" w:cstheme="majorBidi"/>
            <w:i/>
            <w:iCs/>
            <w:sz w:val="24"/>
            <w:szCs w:val="24"/>
          </w:rPr>
          <w:delText>in vivo</w:delText>
        </w:r>
        <w:r w:rsidRPr="0057210B" w:rsidDel="007F1CB0">
          <w:rPr>
            <w:rFonts w:asciiTheme="majorBidi" w:hAnsiTheme="majorBidi" w:cstheme="majorBidi"/>
            <w:sz w:val="24"/>
            <w:szCs w:val="24"/>
          </w:rPr>
          <w:delText xml:space="preserve"> study also achieved </w:delText>
        </w:r>
        <w:r w:rsidR="009F0D6B" w:rsidDel="007F1CB0">
          <w:rPr>
            <w:rFonts w:asciiTheme="majorBidi" w:hAnsiTheme="majorBidi" w:cstheme="majorBidi"/>
            <w:sz w:val="24"/>
            <w:szCs w:val="24"/>
          </w:rPr>
          <w:delText xml:space="preserve">quantitative </w:delText>
        </w:r>
        <w:r w:rsidR="007A206B" w:rsidRPr="0057210B" w:rsidDel="007F1CB0">
          <w:rPr>
            <w:rFonts w:asciiTheme="majorBidi" w:hAnsiTheme="majorBidi" w:cstheme="majorBidi"/>
            <w:sz w:val="24"/>
            <w:szCs w:val="24"/>
          </w:rPr>
          <w:delText>lactate peaks</w:delText>
        </w:r>
        <w:r w:rsidR="007A206B" w:rsidDel="007F1CB0">
          <w:rPr>
            <w:rFonts w:asciiTheme="majorBidi" w:hAnsiTheme="majorBidi" w:cstheme="majorBidi"/>
            <w:sz w:val="24"/>
            <w:szCs w:val="24"/>
          </w:rPr>
          <w:delText xml:space="preserve"> </w:delText>
        </w:r>
        <w:r w:rsidR="009F0D6B" w:rsidDel="007F1CB0">
          <w:rPr>
            <w:rFonts w:asciiTheme="majorBidi" w:hAnsiTheme="majorBidi" w:cstheme="majorBidi"/>
            <w:sz w:val="24"/>
            <w:szCs w:val="24"/>
          </w:rPr>
          <w:delText>able</w:delText>
        </w:r>
        <w:r w:rsidR="009F0D6B" w:rsidRPr="0057210B" w:rsidDel="007F1CB0">
          <w:rPr>
            <w:rFonts w:asciiTheme="majorBidi" w:hAnsiTheme="majorBidi" w:cstheme="majorBidi"/>
            <w:sz w:val="24"/>
            <w:szCs w:val="24"/>
          </w:rPr>
          <w:delText xml:space="preserve"> </w:delText>
        </w:r>
        <w:r w:rsidR="00816610" w:rsidDel="007F1CB0">
          <w:rPr>
            <w:rFonts w:asciiTheme="majorBidi" w:hAnsiTheme="majorBidi" w:cstheme="majorBidi"/>
            <w:sz w:val="24"/>
            <w:szCs w:val="24"/>
          </w:rPr>
          <w:delText xml:space="preserve">to </w:delText>
        </w:r>
        <w:r w:rsidR="00EB415F" w:rsidDel="007F1CB0">
          <w:rPr>
            <w:rFonts w:asciiTheme="majorBidi" w:hAnsiTheme="majorBidi" w:cstheme="majorBidi"/>
            <w:sz w:val="24"/>
            <w:szCs w:val="24"/>
          </w:rPr>
          <w:delText>correct</w:delText>
        </w:r>
        <w:r w:rsidR="001108A3" w:rsidDel="007F1CB0">
          <w:rPr>
            <w:rFonts w:asciiTheme="majorBidi" w:hAnsiTheme="majorBidi" w:cstheme="majorBidi"/>
            <w:sz w:val="24"/>
            <w:szCs w:val="24"/>
          </w:rPr>
          <w:delText xml:space="preserve"> </w:delText>
        </w:r>
        <w:r w:rsidR="00816610" w:rsidDel="007F1CB0">
          <w:rPr>
            <w:rFonts w:asciiTheme="majorBidi" w:hAnsiTheme="majorBidi" w:cstheme="majorBidi"/>
            <w:sz w:val="24"/>
            <w:szCs w:val="24"/>
          </w:rPr>
          <w:delText xml:space="preserve">fat </w:delText>
        </w:r>
        <w:r w:rsidR="004613FB" w:rsidDel="007F1CB0">
          <w:rPr>
            <w:rFonts w:asciiTheme="majorBidi" w:hAnsiTheme="majorBidi" w:cstheme="majorBidi"/>
            <w:sz w:val="24"/>
            <w:szCs w:val="24"/>
          </w:rPr>
          <w:delText>peak</w:delText>
        </w:r>
        <w:r w:rsidR="00EB415F" w:rsidDel="007F1CB0">
          <w:rPr>
            <w:rFonts w:asciiTheme="majorBidi" w:hAnsiTheme="majorBidi" w:cstheme="majorBidi"/>
            <w:sz w:val="24"/>
            <w:szCs w:val="24"/>
          </w:rPr>
          <w:delText xml:space="preserve"> effect</w:delText>
        </w:r>
        <w:r w:rsidR="004613FB" w:rsidDel="007F1CB0">
          <w:rPr>
            <w:rFonts w:asciiTheme="majorBidi" w:hAnsiTheme="majorBidi" w:cstheme="majorBidi"/>
            <w:sz w:val="24"/>
            <w:szCs w:val="24"/>
          </w:rPr>
          <w:delText xml:space="preserve"> using fat fraction </w:delText>
        </w:r>
        <w:r w:rsidR="00581600" w:rsidDel="007F1CB0">
          <w:rPr>
            <w:rFonts w:asciiTheme="majorBidi" w:hAnsiTheme="majorBidi" w:cstheme="majorBidi"/>
            <w:sz w:val="24"/>
            <w:szCs w:val="24"/>
          </w:rPr>
          <w:delText xml:space="preserve">technique </w:delText>
        </w:r>
        <w:r w:rsidR="00142868" w:rsidRPr="0057210B" w:rsidDel="007F1CB0">
          <w:rPr>
            <w:rFonts w:asciiTheme="majorBidi" w:hAnsiTheme="majorBidi" w:cstheme="majorBidi"/>
            <w:sz w:val="24"/>
            <w:szCs w:val="24"/>
          </w:rPr>
          <w:fldChar w:fldCharType="begin"/>
        </w:r>
        <w:r w:rsidR="00142868" w:rsidRPr="0057210B" w:rsidDel="007F1CB0">
          <w:rPr>
            <w:rFonts w:asciiTheme="majorBidi" w:hAnsiTheme="majorBidi" w:cstheme="majorBidi"/>
            <w:sz w:val="24"/>
            <w:szCs w:val="24"/>
          </w:rPr>
          <w:delInstrText xml:space="preserve"> ADDIN EN.CITE &lt;EndNote&gt;&lt;Cite&gt;&lt;Author&gt;Tkáč&lt;/Author&gt;&lt;Year&gt;2021&lt;/Year&gt;&lt;RecNum&gt;221&lt;/RecNum&gt;&lt;DisplayText&gt;(40)&lt;/DisplayText&gt;&lt;record&gt;&lt;rec-number&gt;221&lt;/rec-number&gt;&lt;foreign-keys&gt;&lt;key app="EN" db-id="prdxpa9rf0rsf5epxf7pxdpd55dzfap22der" timestamp="1661355914"&gt;221&lt;/key&gt;&lt;/foreign-keys&gt;&lt;ref-type name="Journal Article"&gt;17&lt;/ref-type&gt;&lt;contributors&gt;&lt;authors&gt;&lt;author&gt;Tkáč, Ivan&lt;/author&gt;&lt;author&gt;Deelchand, Dinesh&lt;/author&gt;&lt;author&gt;Dreher, Wolfgang&lt;/author&gt;&lt;author&gt;Hetherington, Hoby&lt;/author&gt;&lt;author&gt;Kreis, Roland&lt;/author&gt;&lt;author&gt;Kumaragamage, Chathura&lt;/author&gt;&lt;author&gt;Považan, Michal&lt;/author&gt;&lt;author&gt;Spielman, Daniel M.&lt;/author&gt;&lt;author&gt;Strasser, Bernhard&lt;/author&gt;&lt;author&gt;de Graaf, Robin A.&lt;/author&gt;&lt;/authors&gt;&lt;/contributors&gt;&lt;titles&gt;&lt;title&gt;Water and lipid suppression techniques for advanced 1H MRS and MRSI of the human brain: experts&amp;apos; consensus recommendations&lt;/title&gt;&lt;secondary-title&gt;NMR in Biomedicine&lt;/secondary-title&gt;&lt;/titles&gt;&lt;periodical&gt;&lt;full-title&gt;NMR in Biomedicine&lt;/full-title&gt;&lt;/periodical&gt;&lt;pages&gt;e4459&lt;/pages&gt;&lt;volume&gt;34&lt;/volume&gt;&lt;number&gt;5&lt;/number&gt;&lt;dates&gt;&lt;year&gt;2021&lt;/year&gt;&lt;/dates&gt;&lt;publisher&gt;Wiley Online Library&lt;/publisher&gt;&lt;isbn&gt;0952-3480&lt;/isbn&gt;&lt;urls&gt;&lt;/urls&gt;&lt;/record&gt;&lt;/Cite&gt;&lt;/EndNote&gt;</w:delInstrText>
        </w:r>
        <w:r w:rsidR="00142868" w:rsidRPr="0057210B" w:rsidDel="007F1CB0">
          <w:rPr>
            <w:rFonts w:asciiTheme="majorBidi" w:hAnsiTheme="majorBidi" w:cstheme="majorBidi"/>
            <w:sz w:val="24"/>
            <w:szCs w:val="24"/>
          </w:rPr>
          <w:fldChar w:fldCharType="separate"/>
        </w:r>
        <w:r w:rsidR="00142868" w:rsidRPr="0057210B" w:rsidDel="007F1CB0">
          <w:rPr>
            <w:rFonts w:asciiTheme="majorBidi" w:hAnsiTheme="majorBidi" w:cstheme="majorBidi"/>
            <w:sz w:val="24"/>
            <w:szCs w:val="24"/>
          </w:rPr>
          <w:delText>(</w:delText>
        </w:r>
        <w:r w:rsidR="00F53572" w:rsidDel="007F1CB0">
          <w:fldChar w:fldCharType="begin"/>
        </w:r>
        <w:r w:rsidR="00F53572" w:rsidDel="007F1CB0">
          <w:delInstrText xml:space="preserve"> HYPERLINK \l "_ENREF_40" \o "Tkáč, 2021 #221" </w:delInstrText>
        </w:r>
        <w:r w:rsidR="00F53572" w:rsidDel="007F1CB0">
          <w:fldChar w:fldCharType="separate"/>
        </w:r>
        <w:r w:rsidR="00314B7E" w:rsidRPr="0057210B" w:rsidDel="007F1CB0">
          <w:rPr>
            <w:rFonts w:asciiTheme="majorBidi" w:hAnsiTheme="majorBidi" w:cstheme="majorBidi"/>
            <w:sz w:val="24"/>
            <w:szCs w:val="24"/>
          </w:rPr>
          <w:delText>40</w:delText>
        </w:r>
        <w:r w:rsidR="00F53572" w:rsidDel="007F1CB0">
          <w:rPr>
            <w:rFonts w:asciiTheme="majorBidi" w:hAnsiTheme="majorBidi" w:cstheme="majorBidi"/>
            <w:sz w:val="24"/>
            <w:szCs w:val="24"/>
          </w:rPr>
          <w:fldChar w:fldCharType="end"/>
        </w:r>
        <w:r w:rsidR="00142868" w:rsidRPr="0057210B" w:rsidDel="007F1CB0">
          <w:rPr>
            <w:rFonts w:asciiTheme="majorBidi" w:hAnsiTheme="majorBidi" w:cstheme="majorBidi"/>
            <w:sz w:val="24"/>
            <w:szCs w:val="24"/>
          </w:rPr>
          <w:delText>)</w:delText>
        </w:r>
        <w:r w:rsidR="00142868" w:rsidRPr="0057210B" w:rsidDel="007F1CB0">
          <w:rPr>
            <w:rFonts w:asciiTheme="majorBidi" w:hAnsiTheme="majorBidi" w:cstheme="majorBidi"/>
            <w:sz w:val="24"/>
            <w:szCs w:val="24"/>
          </w:rPr>
          <w:fldChar w:fldCharType="end"/>
        </w:r>
        <w:r w:rsidRPr="0057210B" w:rsidDel="007F1CB0">
          <w:rPr>
            <w:rFonts w:asciiTheme="majorBidi" w:hAnsiTheme="majorBidi" w:cstheme="majorBidi"/>
            <w:sz w:val="24"/>
            <w:szCs w:val="24"/>
          </w:rPr>
          <w:delText xml:space="preserve">. </w:delText>
        </w:r>
      </w:del>
    </w:p>
    <w:p w14:paraId="2BCD67FE" w14:textId="6F512DFD" w:rsidR="005F7F62" w:rsidRPr="004834DE" w:rsidDel="007F1CB0" w:rsidRDefault="00F01386" w:rsidP="005F7F62">
      <w:pPr>
        <w:spacing w:line="360" w:lineRule="auto"/>
        <w:jc w:val="both"/>
        <w:rPr>
          <w:del w:id="251" w:author="Bhushan Tandale" w:date="2022-12-23T10:24:00Z"/>
          <w:rFonts w:asciiTheme="majorBidi" w:hAnsiTheme="majorBidi" w:cstheme="majorBidi"/>
          <w:sz w:val="24"/>
          <w:szCs w:val="24"/>
        </w:rPr>
      </w:pPr>
      <w:del w:id="252" w:author="Bhushan Tandale" w:date="2022-12-23T10:24:00Z">
        <w:r w:rsidRPr="004834DE" w:rsidDel="007F1CB0">
          <w:rPr>
            <w:rFonts w:asciiTheme="majorBidi" w:hAnsiTheme="majorBidi" w:cstheme="majorBidi"/>
            <w:sz w:val="24"/>
            <w:szCs w:val="24"/>
            <w:lang w:bidi="fa-IR"/>
          </w:rPr>
          <w:delText>Lee, Hyeong Hun</w:delText>
        </w:r>
        <w:r w:rsidR="005F7F62" w:rsidRPr="004834DE" w:rsidDel="007F1CB0">
          <w:rPr>
            <w:rFonts w:asciiTheme="majorBidi" w:hAnsiTheme="majorBidi" w:cstheme="majorBidi"/>
            <w:sz w:val="24"/>
            <w:szCs w:val="24"/>
            <w:lang w:bidi="fa-IR"/>
          </w:rPr>
          <w:delText xml:space="preserve"> </w:delText>
        </w:r>
        <w:r w:rsidRPr="004834DE" w:rsidDel="007F1CB0">
          <w:rPr>
            <w:rFonts w:asciiTheme="majorBidi" w:hAnsiTheme="majorBidi" w:cstheme="majorBidi"/>
            <w:sz w:val="24"/>
            <w:szCs w:val="24"/>
            <w:lang w:bidi="fa-IR"/>
          </w:rPr>
          <w:delText xml:space="preserve">et al. </w:delText>
        </w:r>
        <w:r w:rsidR="005F7F62" w:rsidRPr="004834DE" w:rsidDel="007F1CB0">
          <w:rPr>
            <w:rFonts w:asciiTheme="majorBidi" w:hAnsiTheme="majorBidi" w:cstheme="majorBidi"/>
            <w:sz w:val="24"/>
            <w:szCs w:val="24"/>
            <w:lang w:bidi="fa-IR"/>
          </w:rPr>
          <w:delText xml:space="preserve">reported the reliability and reproducibility of absolute or relative </w:delText>
        </w:r>
        <w:r w:rsidR="005F7F62" w:rsidRPr="004834DE" w:rsidDel="007F1CB0">
          <w:rPr>
            <w:rFonts w:asciiTheme="majorBidi" w:hAnsiTheme="majorBidi" w:cstheme="majorBidi"/>
            <w:sz w:val="24"/>
            <w:szCs w:val="24"/>
            <w:vertAlign w:val="superscript"/>
            <w:lang w:bidi="fa-IR"/>
          </w:rPr>
          <w:delText>1</w:delText>
        </w:r>
        <w:r w:rsidR="005F7F62" w:rsidRPr="004834DE" w:rsidDel="007F1CB0">
          <w:rPr>
            <w:rFonts w:asciiTheme="majorBidi" w:hAnsiTheme="majorBidi" w:cstheme="majorBidi"/>
            <w:sz w:val="24"/>
            <w:szCs w:val="24"/>
            <w:lang w:bidi="fa-IR"/>
          </w:rPr>
          <w:delText xml:space="preserve">H MRS quantifications </w:delText>
        </w:r>
        <w:r w:rsidR="000E5566" w:rsidDel="007F1CB0">
          <w:rPr>
            <w:rFonts w:asciiTheme="majorBidi" w:hAnsiTheme="majorBidi" w:cstheme="majorBidi"/>
            <w:sz w:val="24"/>
            <w:szCs w:val="24"/>
            <w:lang w:bidi="fa-IR"/>
          </w:rPr>
          <w:delText xml:space="preserve">is </w:delText>
        </w:r>
        <w:r w:rsidR="005F7F62" w:rsidRPr="004834DE" w:rsidDel="007F1CB0">
          <w:rPr>
            <w:rFonts w:asciiTheme="majorBidi" w:hAnsiTheme="majorBidi" w:cstheme="majorBidi"/>
            <w:sz w:val="24"/>
            <w:szCs w:val="24"/>
            <w:lang w:bidi="fa-IR"/>
          </w:rPr>
          <w:delText>a challenging issue</w:delText>
        </w:r>
        <w:r w:rsidRPr="004834DE" w:rsidDel="007F1CB0">
          <w:rPr>
            <w:rFonts w:asciiTheme="majorBidi" w:hAnsiTheme="majorBidi" w:cstheme="majorBidi"/>
            <w:sz w:val="24"/>
            <w:szCs w:val="24"/>
            <w:lang w:bidi="fa-IR"/>
          </w:rPr>
          <w:fldChar w:fldCharType="begin"/>
        </w:r>
        <w:r w:rsidR="00F11FDD" w:rsidRPr="004834DE" w:rsidDel="007F1CB0">
          <w:rPr>
            <w:rFonts w:asciiTheme="majorBidi" w:hAnsiTheme="majorBidi" w:cstheme="majorBidi"/>
            <w:sz w:val="24"/>
            <w:szCs w:val="24"/>
            <w:lang w:bidi="fa-IR"/>
          </w:rPr>
          <w:delInstrText xml:space="preserve"> ADDIN EN.CITE &lt;EndNote&gt;&lt;Cite&gt;&lt;Author&gt;Lee&lt;/Author&gt;&lt;Year&gt;2022&lt;/Year&gt;&lt;RecNum&gt;222&lt;/RecNum&gt;&lt;DisplayText&gt;(41, 42)&lt;/DisplayText&gt;&lt;record&gt;&lt;rec-number&gt;222&lt;/rec-number&gt;&lt;foreign-keys&gt;&lt;key app="EN" db-id="prdxpa9rf0rsf5epxf7pxdpd55dzfap22der" timestamp="1661357683"&gt;222&lt;/key&gt;&lt;/foreign-keys&gt;&lt;ref-type name="Journal Article"&gt;17&lt;/ref-type&gt;&lt;contributors&gt;&lt;authors&gt;&lt;author&gt;Lee, Hyeong Hun&lt;/author&gt;&lt;author&gt;Kim, Hyeonjin&lt;/author&gt;&lt;/authors&gt;&lt;/contributors&gt;&lt;titles&gt;&lt;title&gt;Bayesian deep learning–based 1H‐MRS of the brain: Metabolite quantification with uncertainty estimation using Monte Carlo dropout&lt;/title&gt;&lt;secondary-title&gt;Magnetic Resonance in Medicine&lt;/secondary-title&gt;&lt;/titles&gt;&lt;periodical&gt;&lt;full-title&gt;Magnetic Resonance in Medicine&lt;/full-title&gt;&lt;/periodical&gt;&lt;pages&gt;38-52&lt;/pages&gt;&lt;volume&gt;88&lt;/volume&gt;&lt;number&gt;1&lt;/number&gt;&lt;dates&gt;&lt;year&gt;2022&lt;/year&gt;&lt;/dates&gt;&lt;publisher&gt;Wiley Online Library&lt;/publisher&gt;&lt;isbn&gt;0740-3194&lt;/isbn&gt;&lt;urls&gt;&lt;/urls&gt;&lt;/record&gt;&lt;/Cite&gt;&lt;Cite&gt;&lt;Author&gt;Lee&lt;/Author&gt;&lt;Year&gt;2020&lt;/Year&gt;&lt;RecNum&gt;224&lt;/RecNum&gt;&lt;record&gt;&lt;rec-number&gt;224&lt;/rec-number&gt;&lt;foreign-keys&gt;&lt;key app="EN" db-id="prdxpa9rf0rsf5epxf7pxdpd55dzfap22der" timestamp="1661358006"&gt;224&lt;/key&gt;&lt;/foreign-keys&gt;&lt;ref-type name="Journal Article"&gt;17&lt;/ref-type&gt;&lt;contributors&gt;&lt;authors&gt;&lt;author&gt;Lee, Hyeong Hun&lt;/author&gt;&lt;author&gt;Kim, Hyeonjin&lt;/author&gt;&lt;/authors&gt;&lt;/contributors&gt;&lt;titles&gt;&lt;title&gt;Deep learning‐based target metabolite isolation and big data‐driven measurement uncertainty estimation in proton magnetic resonance spectroscopy of the brain&lt;/title&gt;&lt;secondary-title&gt;Magnetic resonance in medicine&lt;/secondary-title&gt;&lt;/titles&gt;&lt;periodical&gt;&lt;full-title&gt;Magnetic Resonance in Medicine&lt;/full-title&gt;&lt;/periodical&gt;&lt;pages&gt;1689-1706&lt;/pages&gt;&lt;volume&gt;84&lt;/volume&gt;&lt;number&gt;4&lt;/number&gt;&lt;dates&gt;&lt;year&gt;2020&lt;/year&gt;&lt;/dates&gt;&lt;publisher&gt;Wiley Online Library&lt;/publisher&gt;&lt;isbn&gt;0740-3194&lt;/isbn&gt;&lt;urls&gt;&lt;/urls&gt;&lt;/record&gt;&lt;/Cite&gt;&lt;/EndNote&gt;</w:delInstrText>
        </w:r>
        <w:r w:rsidRPr="004834DE" w:rsidDel="007F1CB0">
          <w:rPr>
            <w:rFonts w:asciiTheme="majorBidi" w:hAnsiTheme="majorBidi" w:cstheme="majorBidi"/>
            <w:sz w:val="24"/>
            <w:szCs w:val="24"/>
            <w:lang w:bidi="fa-IR"/>
          </w:rPr>
          <w:fldChar w:fldCharType="separate"/>
        </w:r>
        <w:r w:rsidR="00F11FDD" w:rsidRPr="004834DE" w:rsidDel="007F1CB0">
          <w:rPr>
            <w:rFonts w:asciiTheme="majorBidi" w:hAnsiTheme="majorBidi" w:cstheme="majorBidi"/>
            <w:noProof/>
            <w:sz w:val="24"/>
            <w:szCs w:val="24"/>
            <w:lang w:bidi="fa-IR"/>
          </w:rPr>
          <w:delText>(</w:delText>
        </w:r>
        <w:r w:rsidR="00F53572" w:rsidDel="007F1CB0">
          <w:fldChar w:fldCharType="begin"/>
        </w:r>
        <w:r w:rsidR="00F53572" w:rsidDel="007F1CB0">
          <w:delInstrText xml:space="preserve"> HYPERLINK \l "_ENREF_41" \o "Lee, 2022 #222" </w:delInstrText>
        </w:r>
        <w:r w:rsidR="00F53572" w:rsidDel="007F1CB0">
          <w:fldChar w:fldCharType="separate"/>
        </w:r>
        <w:r w:rsidR="00314B7E" w:rsidRPr="004834DE" w:rsidDel="007F1CB0">
          <w:rPr>
            <w:rFonts w:asciiTheme="majorBidi" w:hAnsiTheme="majorBidi" w:cstheme="majorBidi"/>
            <w:noProof/>
            <w:sz w:val="24"/>
            <w:szCs w:val="24"/>
            <w:lang w:bidi="fa-IR"/>
          </w:rPr>
          <w:delText>41</w:delText>
        </w:r>
        <w:r w:rsidR="00F53572" w:rsidDel="007F1CB0">
          <w:rPr>
            <w:rFonts w:asciiTheme="majorBidi" w:hAnsiTheme="majorBidi" w:cstheme="majorBidi"/>
            <w:noProof/>
            <w:sz w:val="24"/>
            <w:szCs w:val="24"/>
            <w:lang w:bidi="fa-IR"/>
          </w:rPr>
          <w:fldChar w:fldCharType="end"/>
        </w:r>
        <w:r w:rsidR="00F11FDD" w:rsidRPr="004834DE" w:rsidDel="007F1CB0">
          <w:rPr>
            <w:rFonts w:asciiTheme="majorBidi" w:hAnsiTheme="majorBidi" w:cstheme="majorBidi"/>
            <w:noProof/>
            <w:sz w:val="24"/>
            <w:szCs w:val="24"/>
            <w:lang w:bidi="fa-IR"/>
          </w:rPr>
          <w:delText xml:space="preserve">, </w:delText>
        </w:r>
        <w:r w:rsidR="00F53572" w:rsidDel="007F1CB0">
          <w:fldChar w:fldCharType="begin"/>
        </w:r>
        <w:r w:rsidR="00F53572" w:rsidDel="007F1CB0">
          <w:delInstrText xml:space="preserve"> HYPERLINK \l "_ENREF_42" \o "Lee, 2020 #224" </w:delInstrText>
        </w:r>
        <w:r w:rsidR="00F53572" w:rsidDel="007F1CB0">
          <w:fldChar w:fldCharType="separate"/>
        </w:r>
        <w:r w:rsidR="00314B7E" w:rsidRPr="004834DE" w:rsidDel="007F1CB0">
          <w:rPr>
            <w:rFonts w:asciiTheme="majorBidi" w:hAnsiTheme="majorBidi" w:cstheme="majorBidi"/>
            <w:noProof/>
            <w:sz w:val="24"/>
            <w:szCs w:val="24"/>
            <w:lang w:bidi="fa-IR"/>
          </w:rPr>
          <w:delText>42</w:delText>
        </w:r>
        <w:r w:rsidR="00F53572" w:rsidDel="007F1CB0">
          <w:rPr>
            <w:rFonts w:asciiTheme="majorBidi" w:hAnsiTheme="majorBidi" w:cstheme="majorBidi"/>
            <w:noProof/>
            <w:sz w:val="24"/>
            <w:szCs w:val="24"/>
            <w:lang w:bidi="fa-IR"/>
          </w:rPr>
          <w:fldChar w:fldCharType="end"/>
        </w:r>
        <w:r w:rsidR="00F11FDD" w:rsidRPr="004834DE" w:rsidDel="007F1CB0">
          <w:rPr>
            <w:rFonts w:asciiTheme="majorBidi" w:hAnsiTheme="majorBidi" w:cstheme="majorBidi"/>
            <w:noProof/>
            <w:sz w:val="24"/>
            <w:szCs w:val="24"/>
            <w:lang w:bidi="fa-IR"/>
          </w:rPr>
          <w:delText>)</w:delText>
        </w:r>
        <w:r w:rsidRPr="004834DE" w:rsidDel="007F1CB0">
          <w:rPr>
            <w:rFonts w:asciiTheme="majorBidi" w:hAnsiTheme="majorBidi" w:cstheme="majorBidi"/>
            <w:sz w:val="24"/>
            <w:szCs w:val="24"/>
            <w:lang w:bidi="fa-IR"/>
          </w:rPr>
          <w:fldChar w:fldCharType="end"/>
        </w:r>
        <w:r w:rsidR="005F7F62" w:rsidRPr="004834DE" w:rsidDel="007F1CB0">
          <w:rPr>
            <w:rFonts w:asciiTheme="majorBidi" w:hAnsiTheme="majorBidi" w:cstheme="majorBidi"/>
            <w:sz w:val="24"/>
            <w:szCs w:val="24"/>
            <w:lang w:bidi="fa-IR"/>
          </w:rPr>
          <w:delText>.</w:delText>
        </w:r>
        <w:r w:rsidR="005F7F62" w:rsidRPr="004834DE" w:rsidDel="007F1CB0">
          <w:rPr>
            <w:rFonts w:asciiTheme="majorBidi" w:hAnsiTheme="majorBidi" w:cstheme="majorBidi"/>
            <w:sz w:val="24"/>
            <w:szCs w:val="24"/>
          </w:rPr>
          <w:delText xml:space="preserve"> </w:delText>
        </w:r>
        <w:r w:rsidR="005F7F62" w:rsidRPr="004834DE" w:rsidDel="007F1CB0">
          <w:rPr>
            <w:rFonts w:asciiTheme="majorBidi" w:hAnsiTheme="majorBidi" w:cstheme="majorBidi"/>
            <w:sz w:val="24"/>
            <w:szCs w:val="24"/>
            <w:lang w:bidi="fa-IR"/>
          </w:rPr>
          <w:delText>T Sch</w:delText>
        </w:r>
        <w:r w:rsidR="00CD1283" w:rsidDel="007F1CB0">
          <w:rPr>
            <w:rFonts w:asciiTheme="majorBidi" w:hAnsiTheme="majorBidi" w:cstheme="majorBidi"/>
            <w:sz w:val="24"/>
            <w:szCs w:val="24"/>
            <w:lang w:bidi="fa-IR"/>
          </w:rPr>
          <w:delText>irm</w:delText>
        </w:r>
        <w:r w:rsidR="005F7F62" w:rsidRPr="004834DE" w:rsidDel="007F1CB0">
          <w:rPr>
            <w:rFonts w:asciiTheme="majorBidi" w:hAnsiTheme="majorBidi" w:cstheme="majorBidi"/>
            <w:sz w:val="24"/>
            <w:szCs w:val="24"/>
            <w:lang w:bidi="fa-IR"/>
          </w:rPr>
          <w:delText xml:space="preserve">er </w:delText>
        </w:r>
        <w:r w:rsidR="00F11FDD" w:rsidRPr="004834DE" w:rsidDel="007F1CB0">
          <w:rPr>
            <w:rFonts w:asciiTheme="majorBidi" w:hAnsiTheme="majorBidi" w:cstheme="majorBidi"/>
            <w:sz w:val="24"/>
            <w:szCs w:val="24"/>
            <w:lang w:bidi="fa-IR"/>
          </w:rPr>
          <w:delText>et al.</w:delText>
        </w:r>
        <w:r w:rsidR="00F51F90" w:rsidRPr="004834DE" w:rsidDel="007F1CB0">
          <w:rPr>
            <w:rFonts w:asciiTheme="majorBidi" w:hAnsiTheme="majorBidi" w:cstheme="majorBidi"/>
            <w:sz w:val="24"/>
            <w:szCs w:val="24"/>
            <w:lang w:bidi="fa-IR"/>
          </w:rPr>
          <w:delText xml:space="preserve"> </w:delText>
        </w:r>
        <w:r w:rsidR="00F51F90" w:rsidRPr="004834DE" w:rsidDel="007F1CB0">
          <w:rPr>
            <w:rFonts w:asciiTheme="majorBidi" w:hAnsiTheme="majorBidi" w:cstheme="majorBidi"/>
            <w:sz w:val="24"/>
            <w:szCs w:val="24"/>
            <w:lang w:bidi="fa-IR"/>
          </w:rPr>
          <w:fldChar w:fldCharType="begin"/>
        </w:r>
        <w:r w:rsidR="00F51F90" w:rsidRPr="004834DE" w:rsidDel="007F1CB0">
          <w:rPr>
            <w:rFonts w:asciiTheme="majorBidi" w:hAnsiTheme="majorBidi" w:cstheme="majorBidi"/>
            <w:sz w:val="24"/>
            <w:szCs w:val="24"/>
            <w:lang w:bidi="fa-IR"/>
          </w:rPr>
          <w:delInstrText xml:space="preserve"> ADDIN EN.CITE &lt;EndNote&gt;&lt;Cite&gt;&lt;Author&gt;Schirmer&lt;/Author&gt;&lt;Year&gt;2000&lt;/Year&gt;&lt;RecNum&gt;225&lt;/RecNum&gt;&lt;DisplayText&gt;(43)&lt;/DisplayText&gt;&lt;record&gt;&lt;rec-number&gt;225&lt;/rec-number&gt;&lt;foreign-keys&gt;&lt;key app="EN" db-id="prdxpa9rf0rsf5epxf7pxdpd55dzfap22der" timestamp="1661358379"&gt;225&lt;/key&gt;&lt;/foreign-keys&gt;&lt;ref-type name="Journal Article"&gt;17&lt;/ref-type&gt;&lt;contributors&gt;&lt;authors&gt;&lt;author&gt;Schirmer, Timo&lt;/author&gt;&lt;author&gt;Auer, Dorothee P.&lt;/author&gt;&lt;/authors&gt;&lt;/contributors&gt;&lt;titles&gt;&lt;title&gt;On the reliability of quantitative clinical magnetic resonance spectroscopy of the human brain&lt;/title&gt;&lt;secondary-title&gt;NMR in Biomedicine: An International Journal Devoted to the Development and Application of Magnetic Resonance In Vivo&lt;/secondary-title&gt;&lt;/titles&gt;&lt;periodical&gt;&lt;full-title&gt;NMR in Biomedicine: An International Journal Devoted to the Development and Application of Magnetic Resonance In Vivo&lt;/full-title&gt;&lt;/periodical&gt;&lt;pages&gt;28-36&lt;/pages&gt;&lt;volume&gt;13&lt;/volume&gt;&lt;number&gt;1&lt;/number&gt;&lt;dates&gt;&lt;year&gt;2000&lt;/year&gt;&lt;/dates&gt;&lt;publisher&gt;Wiley Online Library&lt;/publisher&gt;&lt;isbn&gt;0952-3480&lt;/isbn&gt;&lt;urls&gt;&lt;/urls&gt;&lt;/record&gt;&lt;/Cite&gt;&lt;/EndNote&gt;</w:delInstrText>
        </w:r>
        <w:r w:rsidR="00F51F90" w:rsidRPr="004834DE" w:rsidDel="007F1CB0">
          <w:rPr>
            <w:rFonts w:asciiTheme="majorBidi" w:hAnsiTheme="majorBidi" w:cstheme="majorBidi"/>
            <w:sz w:val="24"/>
            <w:szCs w:val="24"/>
            <w:lang w:bidi="fa-IR"/>
          </w:rPr>
          <w:fldChar w:fldCharType="separate"/>
        </w:r>
        <w:r w:rsidR="00F51F90" w:rsidRPr="004834DE" w:rsidDel="007F1CB0">
          <w:rPr>
            <w:rFonts w:asciiTheme="majorBidi" w:hAnsiTheme="majorBidi" w:cstheme="majorBidi"/>
            <w:noProof/>
            <w:sz w:val="24"/>
            <w:szCs w:val="24"/>
            <w:lang w:bidi="fa-IR"/>
          </w:rPr>
          <w:delText>(</w:delText>
        </w:r>
        <w:r w:rsidR="00F53572" w:rsidDel="007F1CB0">
          <w:fldChar w:fldCharType="begin"/>
        </w:r>
        <w:r w:rsidR="00F53572" w:rsidDel="007F1CB0">
          <w:delInstrText xml:space="preserve"> HYPERLINK \l "_ENREF_43" \o "Schirmer, 2000 #225" </w:delInstrText>
        </w:r>
        <w:r w:rsidR="00F53572" w:rsidDel="007F1CB0">
          <w:fldChar w:fldCharType="separate"/>
        </w:r>
        <w:r w:rsidR="00314B7E" w:rsidRPr="004834DE" w:rsidDel="007F1CB0">
          <w:rPr>
            <w:rFonts w:asciiTheme="majorBidi" w:hAnsiTheme="majorBidi" w:cstheme="majorBidi"/>
            <w:noProof/>
            <w:sz w:val="24"/>
            <w:szCs w:val="24"/>
            <w:lang w:bidi="fa-IR"/>
          </w:rPr>
          <w:delText>43</w:delText>
        </w:r>
        <w:r w:rsidR="00F53572" w:rsidDel="007F1CB0">
          <w:rPr>
            <w:rFonts w:asciiTheme="majorBidi" w:hAnsiTheme="majorBidi" w:cstheme="majorBidi"/>
            <w:noProof/>
            <w:sz w:val="24"/>
            <w:szCs w:val="24"/>
            <w:lang w:bidi="fa-IR"/>
          </w:rPr>
          <w:fldChar w:fldCharType="end"/>
        </w:r>
        <w:r w:rsidR="00F51F90" w:rsidRPr="004834DE" w:rsidDel="007F1CB0">
          <w:rPr>
            <w:rFonts w:asciiTheme="majorBidi" w:hAnsiTheme="majorBidi" w:cstheme="majorBidi"/>
            <w:noProof/>
            <w:sz w:val="24"/>
            <w:szCs w:val="24"/>
            <w:lang w:bidi="fa-IR"/>
          </w:rPr>
          <w:delText>)</w:delText>
        </w:r>
        <w:r w:rsidR="00F51F90" w:rsidRPr="004834DE" w:rsidDel="007F1CB0">
          <w:rPr>
            <w:rFonts w:asciiTheme="majorBidi" w:hAnsiTheme="majorBidi" w:cstheme="majorBidi"/>
            <w:sz w:val="24"/>
            <w:szCs w:val="24"/>
            <w:lang w:bidi="fa-IR"/>
          </w:rPr>
          <w:fldChar w:fldCharType="end"/>
        </w:r>
        <w:r w:rsidR="00F11FDD" w:rsidRPr="004834DE" w:rsidDel="007F1CB0">
          <w:rPr>
            <w:rFonts w:asciiTheme="majorBidi" w:hAnsiTheme="majorBidi" w:cstheme="majorBidi"/>
            <w:sz w:val="24"/>
            <w:szCs w:val="24"/>
            <w:lang w:bidi="fa-IR"/>
          </w:rPr>
          <w:delText xml:space="preserve"> </w:delText>
        </w:r>
        <w:r w:rsidR="005F7F62" w:rsidRPr="004834DE" w:rsidDel="007F1CB0">
          <w:rPr>
            <w:rFonts w:asciiTheme="majorBidi" w:hAnsiTheme="majorBidi" w:cstheme="majorBidi"/>
            <w:sz w:val="24"/>
            <w:szCs w:val="24"/>
            <w:lang w:bidi="fa-IR"/>
          </w:rPr>
          <w:delText xml:space="preserve">reported </w:delText>
        </w:r>
        <w:r w:rsidR="005F7F62" w:rsidRPr="004834DE" w:rsidDel="007F1CB0">
          <w:rPr>
            <w:rFonts w:asciiTheme="majorBidi" w:hAnsiTheme="majorBidi" w:cstheme="majorBidi"/>
            <w:sz w:val="24"/>
            <w:szCs w:val="24"/>
            <w:shd w:val="clear" w:color="auto" w:fill="FFFFFF"/>
          </w:rPr>
          <w:delText xml:space="preserve">multi-subject </w:delText>
        </w:r>
        <w:r w:rsidR="00800F2C" w:rsidRPr="00800F2C" w:rsidDel="007F1CB0">
          <w:rPr>
            <w:rFonts w:asciiTheme="majorBidi" w:hAnsiTheme="majorBidi" w:cstheme="majorBidi"/>
            <w:sz w:val="24"/>
            <w:szCs w:val="24"/>
            <w:shd w:val="clear" w:color="auto" w:fill="FFFFFF"/>
          </w:rPr>
          <w:delText>coefficient of variation</w:delText>
        </w:r>
        <w:r w:rsidR="00937448" w:rsidDel="007F1CB0">
          <w:rPr>
            <w:rFonts w:asciiTheme="majorBidi" w:hAnsiTheme="majorBidi" w:cstheme="majorBidi"/>
            <w:sz w:val="24"/>
            <w:szCs w:val="24"/>
            <w:shd w:val="clear" w:color="auto" w:fill="FFFFFF"/>
          </w:rPr>
          <w:delText>s</w:delText>
        </w:r>
        <w:r w:rsidR="00800F2C" w:rsidRPr="00800F2C" w:rsidDel="007F1CB0">
          <w:rPr>
            <w:rFonts w:asciiTheme="majorBidi" w:hAnsiTheme="majorBidi" w:cstheme="majorBidi"/>
            <w:sz w:val="24"/>
            <w:szCs w:val="24"/>
            <w:shd w:val="clear" w:color="auto" w:fill="FFFFFF"/>
          </w:rPr>
          <w:delText xml:space="preserve"> </w:delText>
        </w:r>
        <w:r w:rsidR="00937448" w:rsidDel="007F1CB0">
          <w:rPr>
            <w:rFonts w:asciiTheme="majorBidi" w:hAnsiTheme="majorBidi" w:cstheme="majorBidi"/>
            <w:sz w:val="24"/>
            <w:szCs w:val="24"/>
            <w:shd w:val="clear" w:color="auto" w:fill="FFFFFF"/>
          </w:rPr>
          <w:delText>(</w:delText>
        </w:r>
        <w:r w:rsidR="005F7F62" w:rsidRPr="004834DE" w:rsidDel="007F1CB0">
          <w:rPr>
            <w:rFonts w:asciiTheme="majorBidi" w:hAnsiTheme="majorBidi" w:cstheme="majorBidi"/>
            <w:sz w:val="24"/>
            <w:szCs w:val="24"/>
            <w:shd w:val="clear" w:color="auto" w:fill="FFFFFF"/>
          </w:rPr>
          <w:delText>CVs</w:delText>
        </w:r>
        <w:r w:rsidR="00937448" w:rsidDel="007F1CB0">
          <w:rPr>
            <w:rFonts w:asciiTheme="majorBidi" w:hAnsiTheme="majorBidi" w:cstheme="majorBidi"/>
            <w:sz w:val="24"/>
            <w:szCs w:val="24"/>
            <w:shd w:val="clear" w:color="auto" w:fill="FFFFFF"/>
          </w:rPr>
          <w:delText>)</w:delText>
        </w:r>
        <w:r w:rsidR="005F7F62" w:rsidRPr="004834DE" w:rsidDel="007F1CB0">
          <w:rPr>
            <w:rFonts w:asciiTheme="majorBidi" w:hAnsiTheme="majorBidi" w:cstheme="majorBidi"/>
            <w:sz w:val="24"/>
            <w:szCs w:val="24"/>
            <w:shd w:val="clear" w:color="auto" w:fill="FFFFFF"/>
          </w:rPr>
          <w:delText xml:space="preserve"> of absolute concentrations for Cho, Cr and NAA ranged from 7.6% to 15.0% in </w:delText>
        </w:r>
        <w:r w:rsidR="00F51F90" w:rsidRPr="004834DE" w:rsidDel="007F1CB0">
          <w:rPr>
            <w:rFonts w:asciiTheme="majorBidi" w:hAnsiTheme="majorBidi" w:cstheme="majorBidi"/>
            <w:sz w:val="24"/>
            <w:szCs w:val="24"/>
            <w:shd w:val="clear" w:color="auto" w:fill="FFFFFF"/>
          </w:rPr>
          <w:delText xml:space="preserve">brain </w:delText>
        </w:r>
        <w:r w:rsidR="001D1EF0" w:rsidRPr="004834DE" w:rsidDel="007F1CB0">
          <w:rPr>
            <w:rFonts w:asciiTheme="majorBidi" w:hAnsiTheme="majorBidi" w:cstheme="majorBidi"/>
            <w:sz w:val="24"/>
            <w:szCs w:val="24"/>
            <w:shd w:val="clear" w:color="auto" w:fill="FFFFFF"/>
          </w:rPr>
          <w:delText>tissue</w:delText>
        </w:r>
        <w:r w:rsidR="00F51F90" w:rsidRPr="004834DE" w:rsidDel="007F1CB0">
          <w:rPr>
            <w:rFonts w:asciiTheme="majorBidi" w:hAnsiTheme="majorBidi" w:cstheme="majorBidi"/>
            <w:sz w:val="24"/>
            <w:szCs w:val="24"/>
            <w:shd w:val="clear" w:color="auto" w:fill="FFFFFF"/>
          </w:rPr>
          <w:delText xml:space="preserve"> at </w:delText>
        </w:r>
        <w:r w:rsidR="00711967" w:rsidDel="007F1CB0">
          <w:rPr>
            <w:rFonts w:asciiTheme="majorBidi" w:hAnsiTheme="majorBidi" w:cstheme="majorBidi"/>
            <w:sz w:val="24"/>
            <w:szCs w:val="24"/>
            <w:shd w:val="clear" w:color="auto" w:fill="FFFFFF"/>
          </w:rPr>
          <w:delText>7</w:delText>
        </w:r>
        <w:r w:rsidR="00F51F90" w:rsidRPr="004834DE" w:rsidDel="007F1CB0">
          <w:rPr>
            <w:rFonts w:asciiTheme="majorBidi" w:hAnsiTheme="majorBidi" w:cstheme="majorBidi"/>
            <w:sz w:val="24"/>
            <w:szCs w:val="24"/>
            <w:shd w:val="clear" w:color="auto" w:fill="FFFFFF"/>
          </w:rPr>
          <w:delText xml:space="preserve"> T</w:delText>
        </w:r>
        <w:r w:rsidR="00865590" w:rsidRPr="004834DE" w:rsidDel="007F1CB0">
          <w:rPr>
            <w:rFonts w:asciiTheme="majorBidi" w:hAnsiTheme="majorBidi" w:cstheme="majorBidi" w:hint="cs"/>
            <w:sz w:val="24"/>
            <w:szCs w:val="24"/>
            <w:shd w:val="clear" w:color="auto" w:fill="FFFFFF"/>
            <w:rtl/>
          </w:rPr>
          <w:delText xml:space="preserve"> </w:delText>
        </w:r>
        <w:r w:rsidR="00865590" w:rsidRPr="004834DE" w:rsidDel="007F1CB0">
          <w:rPr>
            <w:rFonts w:asciiTheme="majorBidi" w:hAnsiTheme="majorBidi" w:cstheme="majorBidi"/>
            <w:sz w:val="24"/>
            <w:szCs w:val="24"/>
            <w:shd w:val="clear" w:color="auto" w:fill="FFFFFF"/>
          </w:rPr>
          <w:delText xml:space="preserve">whereas </w:delText>
        </w:r>
        <w:r w:rsidR="00865590" w:rsidRPr="004834DE" w:rsidDel="007F1CB0">
          <w:rPr>
            <w:rFonts w:asciiTheme="majorBidi" w:hAnsiTheme="majorBidi" w:cstheme="majorBidi"/>
            <w:sz w:val="24"/>
            <w:szCs w:val="24"/>
            <w:lang w:bidi="fa-IR"/>
          </w:rPr>
          <w:delText xml:space="preserve">higher field strength lead to a </w:delText>
        </w:r>
        <w:r w:rsidR="000E5566" w:rsidDel="007F1CB0">
          <w:rPr>
            <w:rFonts w:asciiTheme="majorBidi" w:hAnsiTheme="majorBidi" w:cstheme="majorBidi"/>
            <w:sz w:val="24"/>
            <w:szCs w:val="24"/>
            <w:lang w:bidi="fa-IR"/>
          </w:rPr>
          <w:delText>decrease in</w:delText>
        </w:r>
        <w:r w:rsidR="00865590" w:rsidRPr="004834DE" w:rsidDel="007F1CB0">
          <w:rPr>
            <w:rFonts w:asciiTheme="majorBidi" w:hAnsiTheme="majorBidi" w:cstheme="majorBidi"/>
            <w:sz w:val="24"/>
            <w:szCs w:val="24"/>
            <w:lang w:bidi="fa-IR"/>
          </w:rPr>
          <w:delText xml:space="preserve"> CVs values</w:delText>
        </w:r>
        <w:r w:rsidR="000E5566" w:rsidDel="007F1CB0">
          <w:rPr>
            <w:rFonts w:asciiTheme="majorBidi" w:hAnsiTheme="majorBidi" w:cstheme="majorBidi"/>
            <w:sz w:val="24"/>
            <w:szCs w:val="24"/>
            <w:lang w:bidi="fa-IR"/>
          </w:rPr>
          <w:delText xml:space="preserve"> </w:delText>
        </w:r>
        <w:r w:rsidR="00865590" w:rsidRPr="004834DE" w:rsidDel="007F1CB0">
          <w:rPr>
            <w:rFonts w:asciiTheme="majorBidi" w:hAnsiTheme="majorBidi" w:cstheme="majorBidi"/>
            <w:sz w:val="24"/>
            <w:szCs w:val="24"/>
            <w:lang w:bidi="fa-IR"/>
          </w:rPr>
          <w:fldChar w:fldCharType="begin"/>
        </w:r>
        <w:r w:rsidR="00865590" w:rsidRPr="004834DE" w:rsidDel="007F1CB0">
          <w:rPr>
            <w:rFonts w:asciiTheme="majorBidi" w:hAnsiTheme="majorBidi" w:cstheme="majorBidi"/>
            <w:sz w:val="24"/>
            <w:szCs w:val="24"/>
            <w:lang w:bidi="fa-IR"/>
          </w:rPr>
          <w:delInstrText xml:space="preserve"> ADDIN EN.CITE &lt;EndNote&gt;&lt;Cite&gt;&lt;Author&gt;Wijtenburg&lt;/Author&gt;&lt;Year&gt;2019&lt;/Year&gt;&lt;RecNum&gt;226&lt;/RecNum&gt;&lt;DisplayText&gt;(44)&lt;/DisplayText&gt;&lt;record&gt;&lt;rec-number&gt;226&lt;/rec-number&gt;&lt;foreign-keys&gt;&lt;key app="EN" db-id="prdxpa9rf0rsf5epxf7pxdpd55dzfap22der" timestamp="1661358794"&gt;226&lt;/key&gt;&lt;/foreign-keys&gt;&lt;ref-type name="Journal Article"&gt;17&lt;/ref-type&gt;&lt;contributors&gt;&lt;authors&gt;&lt;author&gt;Wijtenburg, S. Andrea&lt;/author&gt;&lt;author&gt;Rowland, Laura M.&lt;/author&gt;&lt;author&gt;Oeltzschner, Georg&lt;/author&gt;&lt;author&gt;Barker, Peter B.&lt;/author&gt;&lt;author&gt;Workman, Clifford I.&lt;/author&gt;&lt;author&gt;Smith, Gwenn S.&lt;/author&gt;&lt;/authors&gt;&lt;/contributors&gt;&lt;titles&gt;&lt;title&gt;Reproducibility of brain MRS in older healthy adults at 7T&lt;/title&gt;&lt;secondary-title&gt;NMR in Biomedicine&lt;/secondary-title&gt;&lt;/titles&gt;&lt;periodical&gt;&lt;full-title&gt;NMR in Biomedicine&lt;/full-title&gt;&lt;/periodical&gt;&lt;pages&gt;e4040&lt;/pages&gt;&lt;volume&gt;32&lt;/volume&gt;&lt;number&gt;2&lt;/number&gt;&lt;dates&gt;&lt;year&gt;2019&lt;/year&gt;&lt;/dates&gt;&lt;publisher&gt;Wiley Online Library&lt;/publisher&gt;&lt;isbn&gt;0952-3480&lt;/isbn&gt;&lt;urls&gt;&lt;/urls&gt;&lt;/record&gt;&lt;/Cite&gt;&lt;/EndNote&gt;</w:delInstrText>
        </w:r>
        <w:r w:rsidR="00865590" w:rsidRPr="004834DE" w:rsidDel="007F1CB0">
          <w:rPr>
            <w:rFonts w:asciiTheme="majorBidi" w:hAnsiTheme="majorBidi" w:cstheme="majorBidi"/>
            <w:sz w:val="24"/>
            <w:szCs w:val="24"/>
            <w:lang w:bidi="fa-IR"/>
          </w:rPr>
          <w:fldChar w:fldCharType="separate"/>
        </w:r>
        <w:r w:rsidR="00865590" w:rsidRPr="004834DE" w:rsidDel="007F1CB0">
          <w:rPr>
            <w:rFonts w:asciiTheme="majorBidi" w:hAnsiTheme="majorBidi" w:cstheme="majorBidi"/>
            <w:noProof/>
            <w:sz w:val="24"/>
            <w:szCs w:val="24"/>
            <w:lang w:bidi="fa-IR"/>
          </w:rPr>
          <w:delText>(</w:delText>
        </w:r>
        <w:r w:rsidR="00F53572" w:rsidDel="007F1CB0">
          <w:fldChar w:fldCharType="begin"/>
        </w:r>
        <w:r w:rsidR="00F53572" w:rsidDel="007F1CB0">
          <w:delInstrText xml:space="preserve"> HYPERLINK \l "_ENREF_44" \o "Wijtenburg, 2019 #226" </w:delInstrText>
        </w:r>
        <w:r w:rsidR="00F53572" w:rsidDel="007F1CB0">
          <w:fldChar w:fldCharType="separate"/>
        </w:r>
        <w:r w:rsidR="00314B7E" w:rsidRPr="004834DE" w:rsidDel="007F1CB0">
          <w:rPr>
            <w:rFonts w:asciiTheme="majorBidi" w:hAnsiTheme="majorBidi" w:cstheme="majorBidi"/>
            <w:noProof/>
            <w:sz w:val="24"/>
            <w:szCs w:val="24"/>
            <w:lang w:bidi="fa-IR"/>
          </w:rPr>
          <w:delText>44</w:delText>
        </w:r>
        <w:r w:rsidR="00F53572" w:rsidDel="007F1CB0">
          <w:rPr>
            <w:rFonts w:asciiTheme="majorBidi" w:hAnsiTheme="majorBidi" w:cstheme="majorBidi"/>
            <w:noProof/>
            <w:sz w:val="24"/>
            <w:szCs w:val="24"/>
            <w:lang w:bidi="fa-IR"/>
          </w:rPr>
          <w:fldChar w:fldCharType="end"/>
        </w:r>
        <w:r w:rsidR="00865590" w:rsidRPr="004834DE" w:rsidDel="007F1CB0">
          <w:rPr>
            <w:rFonts w:asciiTheme="majorBidi" w:hAnsiTheme="majorBidi" w:cstheme="majorBidi"/>
            <w:noProof/>
            <w:sz w:val="24"/>
            <w:szCs w:val="24"/>
            <w:lang w:bidi="fa-IR"/>
          </w:rPr>
          <w:delText>)</w:delText>
        </w:r>
        <w:r w:rsidR="00865590" w:rsidRPr="004834DE" w:rsidDel="007F1CB0">
          <w:rPr>
            <w:rFonts w:asciiTheme="majorBidi" w:hAnsiTheme="majorBidi" w:cstheme="majorBidi"/>
            <w:sz w:val="24"/>
            <w:szCs w:val="24"/>
            <w:lang w:bidi="fa-IR"/>
          </w:rPr>
          <w:fldChar w:fldCharType="end"/>
        </w:r>
        <w:r w:rsidR="005F7F62" w:rsidRPr="004834DE" w:rsidDel="007F1CB0">
          <w:rPr>
            <w:rFonts w:asciiTheme="majorBidi" w:hAnsiTheme="majorBidi" w:cstheme="majorBidi"/>
            <w:color w:val="333333"/>
            <w:sz w:val="24"/>
            <w:szCs w:val="24"/>
            <w:shd w:val="clear" w:color="auto" w:fill="FFFFFF"/>
          </w:rPr>
          <w:delText>.</w:delText>
        </w:r>
        <w:r w:rsidR="005F7F62" w:rsidRPr="004834DE" w:rsidDel="007F1CB0">
          <w:rPr>
            <w:rFonts w:asciiTheme="majorBidi" w:hAnsiTheme="majorBidi" w:cstheme="majorBidi"/>
            <w:sz w:val="24"/>
            <w:szCs w:val="24"/>
            <w:lang w:bidi="fa-IR"/>
          </w:rPr>
          <w:delText xml:space="preserve"> </w:delText>
        </w:r>
        <w:r w:rsidR="000E5566" w:rsidDel="007F1CB0">
          <w:rPr>
            <w:rFonts w:asciiTheme="majorBidi" w:hAnsiTheme="majorBidi" w:cstheme="majorBidi"/>
            <w:sz w:val="24"/>
            <w:szCs w:val="24"/>
            <w:lang w:bidi="fa-IR"/>
          </w:rPr>
          <w:delText>The present</w:delText>
        </w:r>
        <w:r w:rsidR="000E5566" w:rsidRPr="004834DE" w:rsidDel="007F1CB0">
          <w:rPr>
            <w:rFonts w:asciiTheme="majorBidi" w:hAnsiTheme="majorBidi" w:cstheme="majorBidi"/>
            <w:sz w:val="24"/>
            <w:szCs w:val="24"/>
            <w:lang w:bidi="fa-IR"/>
          </w:rPr>
          <w:delText xml:space="preserve"> </w:delText>
        </w:r>
        <w:r w:rsidR="005F7F62" w:rsidRPr="004834DE" w:rsidDel="007F1CB0">
          <w:rPr>
            <w:rFonts w:asciiTheme="majorBidi" w:hAnsiTheme="majorBidi" w:cstheme="majorBidi"/>
            <w:sz w:val="24"/>
            <w:szCs w:val="24"/>
            <w:lang w:bidi="fa-IR"/>
          </w:rPr>
          <w:delText xml:space="preserve">study reaches percentage error of ≤16% in choline and creatine metabolites concentrations in </w:delText>
        </w:r>
        <w:r w:rsidR="00F51F90" w:rsidRPr="004834DE" w:rsidDel="007F1CB0">
          <w:rPr>
            <w:rFonts w:asciiTheme="majorBidi" w:hAnsiTheme="majorBidi" w:cstheme="majorBidi"/>
            <w:sz w:val="24"/>
            <w:szCs w:val="24"/>
            <w:lang w:bidi="fa-IR"/>
          </w:rPr>
          <w:delText>phantom study that simulate</w:delText>
        </w:r>
        <w:r w:rsidR="007267C4" w:rsidDel="007F1CB0">
          <w:rPr>
            <w:rFonts w:asciiTheme="majorBidi" w:hAnsiTheme="majorBidi" w:cstheme="majorBidi"/>
            <w:sz w:val="24"/>
            <w:szCs w:val="24"/>
            <w:lang w:bidi="fa-IR"/>
          </w:rPr>
          <w:delText>s</w:delText>
        </w:r>
        <w:r w:rsidR="00F51F90" w:rsidRPr="004834DE" w:rsidDel="007F1CB0">
          <w:rPr>
            <w:rFonts w:asciiTheme="majorBidi" w:hAnsiTheme="majorBidi" w:cstheme="majorBidi"/>
            <w:sz w:val="24"/>
            <w:szCs w:val="24"/>
            <w:lang w:bidi="fa-IR"/>
          </w:rPr>
          <w:delText xml:space="preserve"> pulmonary</w:delText>
        </w:r>
        <w:r w:rsidR="005F7F62" w:rsidRPr="004834DE" w:rsidDel="007F1CB0">
          <w:rPr>
            <w:rFonts w:asciiTheme="majorBidi" w:hAnsiTheme="majorBidi" w:cstheme="majorBidi"/>
            <w:sz w:val="24"/>
            <w:szCs w:val="24"/>
            <w:lang w:bidi="fa-IR"/>
          </w:rPr>
          <w:delText xml:space="preserve"> tissue; nevertheless, lactate peak shows error percentage of ≤30%, likely due to ignoring the J-coupling effect within quantitation.</w:delText>
        </w:r>
        <w:r w:rsidR="00F51F90" w:rsidRPr="004834DE" w:rsidDel="007F1CB0">
          <w:rPr>
            <w:rFonts w:asciiTheme="majorBidi" w:hAnsiTheme="majorBidi" w:cstheme="majorBidi"/>
            <w:sz w:val="24"/>
            <w:szCs w:val="24"/>
            <w:lang w:bidi="fa-IR"/>
          </w:rPr>
          <w:delText xml:space="preserve"> </w:delText>
        </w:r>
        <w:r w:rsidR="005F7F62" w:rsidRPr="004834DE" w:rsidDel="007F1CB0">
          <w:rPr>
            <w:rFonts w:asciiTheme="majorBidi" w:hAnsiTheme="majorBidi" w:cstheme="majorBidi"/>
            <w:sz w:val="24"/>
            <w:szCs w:val="24"/>
          </w:rPr>
          <w:delText>Considering the statistical analysis</w:delText>
        </w:r>
        <w:r w:rsidR="00BE1250" w:rsidDel="007F1CB0">
          <w:rPr>
            <w:rFonts w:asciiTheme="majorBidi" w:hAnsiTheme="majorBidi" w:cstheme="majorBidi"/>
            <w:sz w:val="24"/>
            <w:szCs w:val="24"/>
          </w:rPr>
          <w:delText xml:space="preserve"> of concentration estimation in phantom study</w:delText>
        </w:r>
        <w:r w:rsidR="005F7F62" w:rsidRPr="004834DE" w:rsidDel="007F1CB0">
          <w:rPr>
            <w:rFonts w:asciiTheme="majorBidi" w:hAnsiTheme="majorBidi" w:cstheme="majorBidi"/>
            <w:sz w:val="24"/>
            <w:szCs w:val="24"/>
          </w:rPr>
          <w:delText>, the AUC, accuracy and precision derived are 0.735, 66% and 73%, respectively, declaring promising SVS quantifications based on net metabolite intensities</w:delText>
        </w:r>
        <w:r w:rsidR="007267C4" w:rsidDel="007F1CB0">
          <w:rPr>
            <w:rFonts w:asciiTheme="majorBidi" w:hAnsiTheme="majorBidi" w:cstheme="majorBidi"/>
            <w:sz w:val="24"/>
            <w:szCs w:val="24"/>
          </w:rPr>
          <w:delText xml:space="preserve"> - a</w:delText>
        </w:r>
        <w:r w:rsidR="007267C4" w:rsidDel="007F1CB0">
          <w:rPr>
            <w:rFonts w:asciiTheme="majorBidi" w:hAnsiTheme="majorBidi" w:cstheme="majorBidi"/>
            <w:sz w:val="24"/>
            <w:szCs w:val="24"/>
            <w:lang w:bidi="fa-IR"/>
          </w:rPr>
          <w:delText xml:space="preserve"> </w:delText>
        </w:r>
        <w:r w:rsidR="001456E5" w:rsidRPr="004834DE" w:rsidDel="007F1CB0">
          <w:rPr>
            <w:rFonts w:asciiTheme="majorBidi" w:hAnsiTheme="majorBidi" w:cstheme="majorBidi"/>
            <w:sz w:val="24"/>
            <w:szCs w:val="24"/>
            <w:lang w:bidi="fa-IR"/>
          </w:rPr>
          <w:delText xml:space="preserve">result </w:delText>
        </w:r>
        <w:r w:rsidR="007267C4" w:rsidDel="007F1CB0">
          <w:rPr>
            <w:rFonts w:asciiTheme="majorBidi" w:hAnsiTheme="majorBidi" w:cstheme="majorBidi"/>
            <w:sz w:val="24"/>
            <w:szCs w:val="24"/>
            <w:lang w:bidi="fa-IR"/>
          </w:rPr>
          <w:delText xml:space="preserve">that </w:delText>
        </w:r>
        <w:r w:rsidR="001456E5" w:rsidRPr="004834DE" w:rsidDel="007F1CB0">
          <w:rPr>
            <w:rFonts w:asciiTheme="majorBidi" w:hAnsiTheme="majorBidi" w:cstheme="majorBidi"/>
            <w:sz w:val="24"/>
            <w:szCs w:val="24"/>
            <w:lang w:bidi="fa-IR"/>
          </w:rPr>
          <w:delText>is consistent with other studies</w:delText>
        </w:r>
        <w:r w:rsidR="001456E5" w:rsidRPr="004834DE" w:rsidDel="007F1CB0">
          <w:rPr>
            <w:rFonts w:asciiTheme="majorBidi" w:hAnsiTheme="majorBidi" w:cstheme="majorBidi"/>
            <w:sz w:val="24"/>
            <w:szCs w:val="24"/>
            <w:lang w:bidi="fa-IR"/>
          </w:rPr>
          <w:fldChar w:fldCharType="begin"/>
        </w:r>
        <w:r w:rsidR="001456E5" w:rsidRPr="004834DE" w:rsidDel="007F1CB0">
          <w:rPr>
            <w:rFonts w:asciiTheme="majorBidi" w:hAnsiTheme="majorBidi" w:cstheme="majorBidi"/>
            <w:sz w:val="24"/>
            <w:szCs w:val="24"/>
            <w:lang w:bidi="fa-IR"/>
          </w:rPr>
          <w:delInstrText xml:space="preserve"> ADDIN EN.CITE &lt;EndNote&gt;&lt;Cite&gt;&lt;Author&gt;Near&lt;/Author&gt;&lt;Year&gt;2021&lt;/Year&gt;&lt;RecNum&gt;191&lt;/RecNum&gt;&lt;DisplayText&gt;(45)&lt;/DisplayText&gt;&lt;record&gt;&lt;rec-number&gt;191&lt;/rec-number&gt;&lt;foreign-keys&gt;&lt;key app="EN" db-id="prdxpa9rf0rsf5epxf7pxdpd55dzfap22der" timestamp="1659708372"&gt;191&lt;/key&gt;&lt;/foreign-keys&gt;&lt;ref-type name="Journal Article"&gt;17&lt;/ref-type&gt;&lt;contributors&gt;&lt;authors&gt;&lt;author&gt;Near, Jamie&lt;/author&gt;&lt;author&gt;Harris, Ashley D.&lt;/author&gt;&lt;author&gt;Juchem, Christoph&lt;/author&gt;&lt;author&gt;Kreis, Roland&lt;/author&gt;&lt;author&gt;Marjańska, Małgorzata&lt;/author&gt;&lt;author&gt;Öz, Gülin&lt;/author&gt;&lt;author&gt;Slotboom, Johannes&lt;/author&gt;&lt;author&gt;Wilson, Martin&lt;/author&gt;&lt;author&gt;Gasparovic, Charles&lt;/author&gt;&lt;/authors&gt;&lt;/contributors&gt;&lt;titles&gt;&lt;title&gt;Preprocessing, analysis and quantification in single-voxel magnetic resonance spectroscopy: experts&amp;apos; consensus recommendations&lt;/title&gt;&lt;secondary-title&gt;NMR in Biomedicine&lt;/secondary-title&gt;&lt;/titles&gt;&lt;periodical&gt;&lt;full-title&gt;NMR in Biomedicine&lt;/full-title&gt;&lt;/periodical&gt;&lt;pages&gt;e4257&lt;/pages&gt;&lt;volume&gt;34&lt;/volume&gt;&lt;number&gt;5&lt;/number&gt;&lt;keywords&gt;&lt;keyword&gt;analysis&lt;/keyword&gt;&lt;keyword&gt;MRS&lt;/keyword&gt;&lt;keyword&gt;preprocessing&lt;/keyword&gt;&lt;keyword&gt;processing&lt;/keyword&gt;&lt;keyword&gt;quantification&lt;/keyword&gt;&lt;keyword&gt;quantitation&lt;/keyword&gt;&lt;keyword&gt;water referencing&lt;/keyword&gt;&lt;/keywords&gt;&lt;dates&gt;&lt;year&gt;2021&lt;/year&gt;&lt;pub-dates&gt;&lt;date&gt;2021/05/01&lt;/date&gt;&lt;/pub-dates&gt;&lt;/dates&gt;&lt;publisher&gt;John Wiley &amp;amp; Sons, Ltd&lt;/publisher&gt;&lt;isbn&gt;0952-3480&lt;/isbn&gt;&lt;work-type&gt;https://doi.org/10.1002/nbm.4257&lt;/work-type&gt;&lt;urls&gt;&lt;related-urls&gt;&lt;url&gt;https://doi.org/10.1002/nbm.4257&lt;/url&gt;&lt;/related-urls&gt;&lt;/urls&gt;&lt;electronic-resource-num&gt;https://doi.org/10.1002/nbm.4257&lt;/electronic-resource-num&gt;&lt;access-date&gt;2022/08/05&lt;/access-date&gt;&lt;/record&gt;&lt;/Cite&gt;&lt;/EndNote&gt;</w:delInstrText>
        </w:r>
        <w:r w:rsidR="001456E5" w:rsidRPr="004834DE" w:rsidDel="007F1CB0">
          <w:rPr>
            <w:rFonts w:asciiTheme="majorBidi" w:hAnsiTheme="majorBidi" w:cstheme="majorBidi"/>
            <w:sz w:val="24"/>
            <w:szCs w:val="24"/>
            <w:lang w:bidi="fa-IR"/>
          </w:rPr>
          <w:fldChar w:fldCharType="separate"/>
        </w:r>
        <w:r w:rsidR="001456E5" w:rsidRPr="004834DE" w:rsidDel="007F1CB0">
          <w:rPr>
            <w:rFonts w:asciiTheme="majorBidi" w:hAnsiTheme="majorBidi" w:cstheme="majorBidi"/>
            <w:noProof/>
            <w:sz w:val="24"/>
            <w:szCs w:val="24"/>
            <w:lang w:bidi="fa-IR"/>
          </w:rPr>
          <w:delText>(</w:delText>
        </w:r>
        <w:r w:rsidR="00F53572" w:rsidDel="007F1CB0">
          <w:fldChar w:fldCharType="begin"/>
        </w:r>
        <w:r w:rsidR="00F53572" w:rsidDel="007F1CB0">
          <w:delInstrText xml:space="preserve"> HYPERLINK \l "_ENREF_45" \o "Near, 2021 #191" </w:delInstrText>
        </w:r>
        <w:r w:rsidR="00F53572" w:rsidDel="007F1CB0">
          <w:fldChar w:fldCharType="separate"/>
        </w:r>
        <w:r w:rsidR="00314B7E" w:rsidRPr="004834DE" w:rsidDel="007F1CB0">
          <w:rPr>
            <w:rFonts w:asciiTheme="majorBidi" w:hAnsiTheme="majorBidi" w:cstheme="majorBidi"/>
            <w:noProof/>
            <w:sz w:val="24"/>
            <w:szCs w:val="24"/>
            <w:lang w:bidi="fa-IR"/>
          </w:rPr>
          <w:delText>45</w:delText>
        </w:r>
        <w:r w:rsidR="00F53572" w:rsidDel="007F1CB0">
          <w:rPr>
            <w:rFonts w:asciiTheme="majorBidi" w:hAnsiTheme="majorBidi" w:cstheme="majorBidi"/>
            <w:noProof/>
            <w:sz w:val="24"/>
            <w:szCs w:val="24"/>
            <w:lang w:bidi="fa-IR"/>
          </w:rPr>
          <w:fldChar w:fldCharType="end"/>
        </w:r>
        <w:r w:rsidR="001456E5" w:rsidRPr="004834DE" w:rsidDel="007F1CB0">
          <w:rPr>
            <w:rFonts w:asciiTheme="majorBidi" w:hAnsiTheme="majorBidi" w:cstheme="majorBidi"/>
            <w:noProof/>
            <w:sz w:val="24"/>
            <w:szCs w:val="24"/>
            <w:lang w:bidi="fa-IR"/>
          </w:rPr>
          <w:delText>)</w:delText>
        </w:r>
        <w:r w:rsidR="001456E5" w:rsidRPr="004834DE" w:rsidDel="007F1CB0">
          <w:rPr>
            <w:rFonts w:asciiTheme="majorBidi" w:hAnsiTheme="majorBidi" w:cstheme="majorBidi"/>
            <w:sz w:val="24"/>
            <w:szCs w:val="24"/>
            <w:lang w:bidi="fa-IR"/>
          </w:rPr>
          <w:fldChar w:fldCharType="end"/>
        </w:r>
        <w:r w:rsidR="005F7F62" w:rsidRPr="004834DE" w:rsidDel="007F1CB0">
          <w:rPr>
            <w:rFonts w:asciiTheme="majorBidi" w:hAnsiTheme="majorBidi" w:cstheme="majorBidi"/>
            <w:sz w:val="24"/>
            <w:szCs w:val="24"/>
          </w:rPr>
          <w:delText>.</w:delText>
        </w:r>
      </w:del>
    </w:p>
    <w:p w14:paraId="021B4D66" w14:textId="37475E1D" w:rsidR="005F7F62" w:rsidRPr="004834DE" w:rsidDel="007F1CB0" w:rsidRDefault="005F7F62" w:rsidP="005F7F62">
      <w:pPr>
        <w:spacing w:line="360" w:lineRule="auto"/>
        <w:jc w:val="both"/>
        <w:rPr>
          <w:del w:id="253" w:author="Bhushan Tandale" w:date="2022-12-23T10:24:00Z"/>
          <w:rFonts w:asciiTheme="majorBidi" w:hAnsiTheme="majorBidi" w:cstheme="majorBidi"/>
          <w:sz w:val="24"/>
          <w:szCs w:val="24"/>
        </w:rPr>
      </w:pPr>
      <w:del w:id="254" w:author="Bhushan Tandale" w:date="2022-12-23T10:24:00Z">
        <w:r w:rsidRPr="002E4C1B" w:rsidDel="007F1CB0">
          <w:rPr>
            <w:rFonts w:asciiTheme="majorBidi" w:hAnsiTheme="majorBidi" w:cstheme="majorBidi"/>
            <w:i/>
            <w:iCs/>
            <w:sz w:val="24"/>
            <w:szCs w:val="24"/>
          </w:rPr>
          <w:delText>In vivo</w:delText>
        </w:r>
        <w:r w:rsidRPr="004834DE" w:rsidDel="007F1CB0">
          <w:rPr>
            <w:rFonts w:asciiTheme="majorBidi" w:hAnsiTheme="majorBidi" w:cstheme="majorBidi"/>
            <w:sz w:val="24"/>
            <w:szCs w:val="24"/>
          </w:rPr>
          <w:delText xml:space="preserve"> findings of </w:delText>
        </w:r>
        <w:r w:rsidR="004B7DBE" w:rsidDel="007F1CB0">
          <w:rPr>
            <w:rFonts w:asciiTheme="majorBidi" w:hAnsiTheme="majorBidi" w:cstheme="majorBidi"/>
            <w:sz w:val="24"/>
            <w:szCs w:val="24"/>
          </w:rPr>
          <w:delText>the currently presented</w:delText>
        </w:r>
        <w:r w:rsidR="004B7DBE"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research </w:delText>
        </w:r>
        <w:r w:rsidR="004B7DBE" w:rsidDel="007F1CB0">
          <w:rPr>
            <w:rFonts w:asciiTheme="majorBidi" w:hAnsiTheme="majorBidi" w:cstheme="majorBidi"/>
            <w:sz w:val="24"/>
            <w:szCs w:val="24"/>
          </w:rPr>
          <w:delText>include</w:delText>
        </w:r>
        <w:r w:rsidR="004B7DBE"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high amplitude choline concentration for metastatic colon adenocarcinoma as well as prominent lactate peak for lung SCC in a patient with widespread distant metastases, </w:delText>
        </w:r>
        <w:r w:rsidR="004B7DBE" w:rsidDel="007F1CB0">
          <w:rPr>
            <w:rFonts w:asciiTheme="majorBidi" w:hAnsiTheme="majorBidi" w:cstheme="majorBidi"/>
            <w:sz w:val="24"/>
            <w:szCs w:val="24"/>
          </w:rPr>
          <w:delText xml:space="preserve">who </w:delText>
        </w:r>
        <w:r w:rsidRPr="004834DE" w:rsidDel="007F1CB0">
          <w:rPr>
            <w:rFonts w:asciiTheme="majorBidi" w:hAnsiTheme="majorBidi" w:cstheme="majorBidi"/>
            <w:sz w:val="24"/>
            <w:szCs w:val="24"/>
          </w:rPr>
          <w:delText xml:space="preserve">unfortunately </w:delText>
        </w:r>
        <w:r w:rsidR="004B7DBE" w:rsidDel="007F1CB0">
          <w:rPr>
            <w:rFonts w:asciiTheme="majorBidi" w:hAnsiTheme="majorBidi" w:cstheme="majorBidi"/>
            <w:sz w:val="24"/>
            <w:szCs w:val="24"/>
          </w:rPr>
          <w:delText>expired</w:delText>
        </w:r>
        <w:r w:rsidR="004B7DBE"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after 3</w:delText>
        </w:r>
        <w:r w:rsidR="004B7DB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months. </w:delText>
        </w:r>
        <w:r w:rsidR="0012551B" w:rsidRPr="004834DE" w:rsidDel="007F1CB0">
          <w:rPr>
            <w:rFonts w:asciiTheme="majorBidi" w:hAnsiTheme="majorBidi" w:cstheme="majorBidi"/>
            <w:sz w:val="24"/>
            <w:szCs w:val="24"/>
          </w:rPr>
          <w:delText>Tumor marker concentration</w:delText>
        </w:r>
        <w:r w:rsidR="004B7DBE" w:rsidDel="007F1CB0">
          <w:rPr>
            <w:rFonts w:asciiTheme="majorBidi" w:hAnsiTheme="majorBidi" w:cstheme="majorBidi"/>
            <w:sz w:val="24"/>
            <w:szCs w:val="24"/>
          </w:rPr>
          <w:delText>s</w:delText>
        </w:r>
        <w:r w:rsidR="0012551B" w:rsidRPr="004834DE" w:rsidDel="007F1CB0">
          <w:rPr>
            <w:rFonts w:asciiTheme="majorBidi" w:hAnsiTheme="majorBidi" w:cstheme="majorBidi"/>
            <w:sz w:val="24"/>
            <w:szCs w:val="24"/>
          </w:rPr>
          <w:delText xml:space="preserve"> have been consistent with tumor </w:delText>
        </w:r>
        <w:r w:rsidR="004B7DBE" w:rsidRPr="004834DE" w:rsidDel="007F1CB0">
          <w:rPr>
            <w:rFonts w:asciiTheme="majorBidi" w:hAnsiTheme="majorBidi" w:cstheme="majorBidi"/>
            <w:sz w:val="24"/>
            <w:szCs w:val="24"/>
          </w:rPr>
          <w:delText>histopatholog</w:delText>
        </w:r>
        <w:r w:rsidR="004B7DBE" w:rsidDel="007F1CB0">
          <w:rPr>
            <w:rFonts w:asciiTheme="majorBidi" w:hAnsiTheme="majorBidi" w:cstheme="majorBidi"/>
            <w:sz w:val="24"/>
            <w:szCs w:val="24"/>
          </w:rPr>
          <w:delText xml:space="preserve">y </w:delText>
        </w:r>
        <w:r w:rsidR="0012551B" w:rsidRPr="004834DE" w:rsidDel="007F1CB0">
          <w:rPr>
            <w:rFonts w:asciiTheme="majorBidi" w:hAnsiTheme="majorBidi" w:cstheme="majorBidi"/>
            <w:sz w:val="24"/>
            <w:szCs w:val="24"/>
          </w:rPr>
          <w:delText>and have been confirmed in other studies</w:delText>
        </w:r>
        <w:r w:rsidR="007F6CBE" w:rsidRPr="004834DE" w:rsidDel="007F1CB0">
          <w:rPr>
            <w:rFonts w:asciiTheme="majorBidi" w:hAnsiTheme="majorBidi" w:cstheme="majorBidi"/>
            <w:sz w:val="24"/>
            <w:szCs w:val="24"/>
          </w:rPr>
          <w:fldChar w:fldCharType="begin">
            <w:fldData xml:space="preserve">PEVuZE5vdGU+PENpdGU+PEF1dGhvcj5MaW48L0F1dGhvcj48WWVhcj4yMDE5PC9ZZWFyPjxSZWNO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==
</w:fldData>
          </w:fldChar>
        </w:r>
        <w:r w:rsidR="00314B7E" w:rsidRPr="004834DE" w:rsidDel="007F1CB0">
          <w:rPr>
            <w:rFonts w:asciiTheme="majorBidi" w:hAnsiTheme="majorBidi" w:cstheme="majorBidi"/>
            <w:sz w:val="24"/>
            <w:szCs w:val="24"/>
          </w:rPr>
          <w:delInstrText xml:space="preserve"> ADDIN EN.CITE </w:delInstrText>
        </w:r>
        <w:r w:rsidR="00314B7E" w:rsidRPr="004834DE" w:rsidDel="007F1CB0">
          <w:rPr>
            <w:rFonts w:asciiTheme="majorBidi" w:hAnsiTheme="majorBidi" w:cstheme="majorBidi"/>
            <w:sz w:val="24"/>
            <w:szCs w:val="24"/>
          </w:rPr>
          <w:fldChar w:fldCharType="begin">
            <w:fldData xml:space="preserve">PEVuZE5vdGU+PENpdGU+PEF1dGhvcj5MaW48L0F1dGhvcj48WWVhcj4yMDE5PC9ZZWFyPjxSZWNO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==
</w:fldData>
          </w:fldChar>
        </w:r>
        <w:r w:rsidR="00314B7E" w:rsidRPr="004834DE" w:rsidDel="007F1CB0">
          <w:rPr>
            <w:rFonts w:asciiTheme="majorBidi" w:hAnsiTheme="majorBidi" w:cstheme="majorBidi"/>
            <w:sz w:val="24"/>
            <w:szCs w:val="24"/>
          </w:rPr>
          <w:delInstrText xml:space="preserve"> ADDIN EN.CITE.DATA </w:delInstrText>
        </w:r>
        <w:r w:rsidR="00314B7E" w:rsidRPr="004834DE" w:rsidDel="007F1CB0">
          <w:rPr>
            <w:rFonts w:asciiTheme="majorBidi" w:hAnsiTheme="majorBidi" w:cstheme="majorBidi"/>
            <w:sz w:val="24"/>
            <w:szCs w:val="24"/>
          </w:rPr>
        </w:r>
        <w:r w:rsidR="00314B7E" w:rsidRPr="004834DE" w:rsidDel="007F1CB0">
          <w:rPr>
            <w:rFonts w:asciiTheme="majorBidi" w:hAnsiTheme="majorBidi" w:cstheme="majorBidi"/>
            <w:sz w:val="24"/>
            <w:szCs w:val="24"/>
          </w:rPr>
          <w:fldChar w:fldCharType="end"/>
        </w:r>
        <w:r w:rsidR="007F6CBE" w:rsidRPr="004834DE" w:rsidDel="007F1CB0">
          <w:rPr>
            <w:rFonts w:asciiTheme="majorBidi" w:hAnsiTheme="majorBidi" w:cstheme="majorBidi"/>
            <w:sz w:val="24"/>
            <w:szCs w:val="24"/>
          </w:rPr>
        </w:r>
        <w:r w:rsidR="007F6CBE" w:rsidRPr="004834DE" w:rsidDel="007F1CB0">
          <w:rPr>
            <w:rFonts w:asciiTheme="majorBidi" w:hAnsiTheme="majorBidi" w:cstheme="majorBidi"/>
            <w:sz w:val="24"/>
            <w:szCs w:val="24"/>
          </w:rPr>
          <w:fldChar w:fldCharType="separate"/>
        </w:r>
        <w:r w:rsidR="00314B7E" w:rsidRPr="004834DE" w:rsidDel="007F1CB0">
          <w:rPr>
            <w:rFonts w:asciiTheme="majorBidi" w:hAnsiTheme="majorBidi" w:cstheme="majorBidi"/>
            <w:noProof/>
            <w:sz w:val="24"/>
            <w:szCs w:val="24"/>
          </w:rPr>
          <w:delText>(</w:delText>
        </w:r>
        <w:r w:rsidR="00F53572" w:rsidDel="007F1CB0">
          <w:fldChar w:fldCharType="begin"/>
        </w:r>
        <w:r w:rsidR="00F53572" w:rsidDel="007F1CB0">
          <w:delInstrText xml:space="preserve"> HYPERLINK \l "_ENREF_22" \o "Ter Voert, 2019 #230" </w:delInstrText>
        </w:r>
        <w:r w:rsidR="00F53572" w:rsidDel="007F1CB0">
          <w:fldChar w:fldCharType="separate"/>
        </w:r>
        <w:r w:rsidR="00314B7E" w:rsidRPr="004834DE" w:rsidDel="007F1CB0">
          <w:rPr>
            <w:rFonts w:asciiTheme="majorBidi" w:hAnsiTheme="majorBidi" w:cstheme="majorBidi"/>
            <w:noProof/>
            <w:sz w:val="24"/>
            <w:szCs w:val="24"/>
          </w:rPr>
          <w:delText>22</w:delText>
        </w:r>
        <w:r w:rsidR="00F53572" w:rsidDel="007F1CB0">
          <w:rPr>
            <w:rFonts w:asciiTheme="majorBidi" w:hAnsiTheme="majorBidi" w:cstheme="majorBidi"/>
            <w:noProof/>
            <w:sz w:val="24"/>
            <w:szCs w:val="24"/>
          </w:rPr>
          <w:fldChar w:fldCharType="end"/>
        </w:r>
        <w:r w:rsidR="00314B7E" w:rsidRPr="004834DE" w:rsidDel="007F1CB0">
          <w:rPr>
            <w:rFonts w:asciiTheme="majorBidi" w:hAnsiTheme="majorBidi" w:cstheme="majorBidi"/>
            <w:noProof/>
            <w:sz w:val="24"/>
            <w:szCs w:val="24"/>
          </w:rPr>
          <w:delText xml:space="preserve">, </w:delText>
        </w:r>
        <w:r w:rsidR="00F53572" w:rsidDel="007F1CB0">
          <w:fldChar w:fldCharType="begin"/>
        </w:r>
        <w:r w:rsidR="00F53572" w:rsidDel="007F1CB0">
          <w:delInstrText xml:space="preserve"> HYPERLINK \l "_ENREF_46" \o "Lin, 2019 #228" </w:delInstrText>
        </w:r>
        <w:r w:rsidR="00F53572" w:rsidDel="007F1CB0">
          <w:fldChar w:fldCharType="separate"/>
        </w:r>
        <w:r w:rsidR="00314B7E" w:rsidRPr="004834DE" w:rsidDel="007F1CB0">
          <w:rPr>
            <w:rFonts w:asciiTheme="majorBidi" w:hAnsiTheme="majorBidi" w:cstheme="majorBidi"/>
            <w:noProof/>
            <w:sz w:val="24"/>
            <w:szCs w:val="24"/>
          </w:rPr>
          <w:delText>46-54</w:delText>
        </w:r>
        <w:r w:rsidR="00F53572" w:rsidDel="007F1CB0">
          <w:rPr>
            <w:rFonts w:asciiTheme="majorBidi" w:hAnsiTheme="majorBidi" w:cstheme="majorBidi"/>
            <w:noProof/>
            <w:sz w:val="24"/>
            <w:szCs w:val="24"/>
          </w:rPr>
          <w:fldChar w:fldCharType="end"/>
        </w:r>
        <w:r w:rsidR="00314B7E" w:rsidRPr="004834DE" w:rsidDel="007F1CB0">
          <w:rPr>
            <w:rFonts w:asciiTheme="majorBidi" w:hAnsiTheme="majorBidi" w:cstheme="majorBidi"/>
            <w:noProof/>
            <w:sz w:val="24"/>
            <w:szCs w:val="24"/>
          </w:rPr>
          <w:delText>)</w:delText>
        </w:r>
        <w:r w:rsidR="007F6CBE" w:rsidRPr="004834DE" w:rsidDel="007F1CB0">
          <w:rPr>
            <w:rFonts w:asciiTheme="majorBidi" w:hAnsiTheme="majorBidi" w:cstheme="majorBidi"/>
            <w:sz w:val="24"/>
            <w:szCs w:val="24"/>
          </w:rPr>
          <w:fldChar w:fldCharType="end"/>
        </w:r>
        <w:r w:rsidR="0012551B"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Peak appearance was categorized in three different concentrations defined as 1+, 2+ and 3+, which may help simply define the pathological characteristics in future research. </w:delText>
        </w:r>
      </w:del>
    </w:p>
    <w:p w14:paraId="6C74F886" w14:textId="51328184" w:rsidR="005F7F62" w:rsidRPr="004834DE" w:rsidDel="007F1CB0" w:rsidRDefault="005F7F62" w:rsidP="005F7F62">
      <w:pPr>
        <w:spacing w:line="360" w:lineRule="auto"/>
        <w:jc w:val="both"/>
        <w:rPr>
          <w:del w:id="255" w:author="Bhushan Tandale" w:date="2022-12-23T10:24:00Z"/>
          <w:rFonts w:asciiTheme="majorBidi" w:hAnsiTheme="majorBidi" w:cstheme="majorBidi"/>
          <w:sz w:val="24"/>
          <w:szCs w:val="24"/>
          <w:lang w:bidi="fa-IR"/>
        </w:rPr>
      </w:pPr>
      <w:del w:id="256" w:author="Bhushan Tandale" w:date="2022-12-23T10:24:00Z">
        <w:r w:rsidRPr="004834DE" w:rsidDel="007F1CB0">
          <w:rPr>
            <w:rFonts w:asciiTheme="majorBidi" w:hAnsiTheme="majorBidi" w:cstheme="majorBidi"/>
            <w:sz w:val="24"/>
            <w:szCs w:val="24"/>
          </w:rPr>
          <w:delText>The main limitation was the movement of pulmonary lesions within a range of 3-7 cm; almost overcome with voxel size selection 30-40% smaller than the lesion dimensions in addition to manual shimming. The other limitation was operator dependent shimming procedure corrected with predetermined written instructions. Besides that, the solubility and J-coupling effect of metabolites were not</w:delText>
        </w:r>
        <w:r w:rsidRPr="004834DE" w:rsidDel="007F1CB0">
          <w:rPr>
            <w:rFonts w:asciiTheme="majorBidi" w:hAnsiTheme="majorBidi" w:cstheme="majorBidi"/>
            <w:sz w:val="24"/>
            <w:szCs w:val="24"/>
            <w:rtl/>
          </w:rPr>
          <w:delText xml:space="preserve"> </w:delText>
        </w:r>
        <w:r w:rsidRPr="004834DE" w:rsidDel="007F1CB0">
          <w:rPr>
            <w:rFonts w:asciiTheme="majorBidi" w:hAnsiTheme="majorBidi" w:cstheme="majorBidi"/>
            <w:sz w:val="24"/>
            <w:szCs w:val="24"/>
          </w:rPr>
          <w:delText xml:space="preserve">independently investigated in </w:delText>
        </w:r>
        <w:r w:rsidR="00640619" w:rsidDel="007F1CB0">
          <w:rPr>
            <w:rFonts w:asciiTheme="majorBidi" w:hAnsiTheme="majorBidi" w:cstheme="majorBidi"/>
            <w:sz w:val="24"/>
            <w:szCs w:val="24"/>
          </w:rPr>
          <w:delText xml:space="preserve">the </w:delText>
        </w:r>
        <w:r w:rsidRPr="004834DE" w:rsidDel="007F1CB0">
          <w:rPr>
            <w:rFonts w:asciiTheme="majorBidi" w:hAnsiTheme="majorBidi" w:cstheme="majorBidi"/>
            <w:sz w:val="24"/>
            <w:szCs w:val="24"/>
          </w:rPr>
          <w:delText xml:space="preserve">present quantitation formula </w:delText>
        </w:r>
        <w:r w:rsidR="00640619" w:rsidDel="007F1CB0">
          <w:rPr>
            <w:rFonts w:asciiTheme="majorBidi" w:hAnsiTheme="majorBidi" w:cstheme="majorBidi"/>
            <w:sz w:val="24"/>
            <w:szCs w:val="24"/>
          </w:rPr>
          <w:delText>used in</w:delText>
        </w:r>
        <w:r w:rsidR="00640619"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this study. If similar research designed on MRI machines </w:delText>
        </w:r>
        <w:r w:rsidR="00640619" w:rsidDel="007F1CB0">
          <w:rPr>
            <w:rFonts w:asciiTheme="majorBidi" w:hAnsiTheme="majorBidi" w:cstheme="majorBidi"/>
            <w:sz w:val="24"/>
            <w:szCs w:val="24"/>
          </w:rPr>
          <w:delText>with greater than</w:delText>
        </w:r>
        <w:r w:rsidR="00640619"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3 Tesla</w:delText>
        </w:r>
        <w:r w:rsidR="00640619" w:rsidDel="007F1CB0">
          <w:rPr>
            <w:rFonts w:asciiTheme="majorBidi" w:hAnsiTheme="majorBidi" w:cstheme="majorBidi"/>
            <w:sz w:val="24"/>
            <w:szCs w:val="24"/>
          </w:rPr>
          <w:delText xml:space="preserve"> strength</w:delText>
        </w:r>
        <w:r w:rsidRPr="004834DE" w:rsidDel="007F1CB0">
          <w:rPr>
            <w:rFonts w:asciiTheme="majorBidi" w:hAnsiTheme="majorBidi" w:cstheme="majorBidi"/>
            <w:sz w:val="24"/>
            <w:szCs w:val="24"/>
          </w:rPr>
          <w:delText xml:space="preserve">, </w:delText>
        </w:r>
        <w:r w:rsidR="00640619" w:rsidDel="007F1CB0">
          <w:rPr>
            <w:rFonts w:asciiTheme="majorBidi" w:hAnsiTheme="majorBidi" w:cstheme="majorBidi"/>
            <w:sz w:val="24"/>
            <w:szCs w:val="24"/>
          </w:rPr>
          <w:delText>lower</w:delText>
        </w:r>
        <w:r w:rsidRPr="004834DE" w:rsidDel="007F1CB0">
          <w:rPr>
            <w:rFonts w:asciiTheme="majorBidi" w:hAnsiTheme="majorBidi" w:cstheme="majorBidi"/>
            <w:sz w:val="24"/>
            <w:szCs w:val="24"/>
          </w:rPr>
          <w:delText xml:space="preserve"> concentration values are speculated to </w:delText>
        </w:r>
        <w:r w:rsidR="00640619" w:rsidDel="007F1CB0">
          <w:rPr>
            <w:rFonts w:asciiTheme="majorBidi" w:hAnsiTheme="majorBidi" w:cstheme="majorBidi"/>
            <w:sz w:val="24"/>
            <w:szCs w:val="24"/>
          </w:rPr>
          <w:delText>be detected, leading to</w:delText>
        </w:r>
        <w:r w:rsidR="00640619"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more detection </w:delText>
        </w:r>
        <w:r w:rsidR="00640619" w:rsidDel="007F1CB0">
          <w:rPr>
            <w:rFonts w:asciiTheme="majorBidi" w:hAnsiTheme="majorBidi" w:cstheme="majorBidi"/>
            <w:sz w:val="24"/>
            <w:szCs w:val="24"/>
          </w:rPr>
          <w:delText>efficiency</w:delText>
        </w:r>
        <w:r w:rsidR="00640619" w:rsidRPr="004834DE" w:rsidDel="007F1CB0">
          <w:rPr>
            <w:rFonts w:asciiTheme="majorBidi" w:hAnsiTheme="majorBidi" w:cstheme="majorBidi"/>
            <w:sz w:val="24"/>
            <w:szCs w:val="24"/>
          </w:rPr>
          <w:delText xml:space="preserve"> </w:delText>
        </w:r>
        <w:r w:rsidR="00640619" w:rsidDel="007F1CB0">
          <w:rPr>
            <w:rFonts w:asciiTheme="majorBidi" w:hAnsiTheme="majorBidi" w:cstheme="majorBidi"/>
            <w:sz w:val="24"/>
            <w:szCs w:val="24"/>
          </w:rPr>
          <w:delText>potentially</w:delText>
        </w:r>
        <w:r w:rsidR="00640619"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in </w:delText>
        </w:r>
        <w:r w:rsidR="00640619" w:rsidDel="007F1CB0">
          <w:rPr>
            <w:rFonts w:asciiTheme="majorBidi" w:hAnsiTheme="majorBidi" w:cstheme="majorBidi"/>
            <w:sz w:val="24"/>
            <w:szCs w:val="24"/>
          </w:rPr>
          <w:delText xml:space="preserve">the </w:delText>
        </w:r>
        <w:r w:rsidRPr="004834DE" w:rsidDel="007F1CB0">
          <w:rPr>
            <w:rFonts w:asciiTheme="majorBidi" w:hAnsiTheme="majorBidi" w:cstheme="majorBidi"/>
            <w:sz w:val="24"/>
            <w:szCs w:val="24"/>
          </w:rPr>
          <w:delText xml:space="preserve">Nanomolar range. Although phantom study was accompanied with pilot clinical data; further clinical investigations are still required for pulmonary human database enrichment. </w:delText>
        </w:r>
        <w:r w:rsidR="00640619" w:rsidDel="007F1CB0">
          <w:rPr>
            <w:rFonts w:asciiTheme="majorBidi" w:hAnsiTheme="majorBidi" w:cstheme="majorBidi"/>
            <w:sz w:val="24"/>
            <w:szCs w:val="24"/>
          </w:rPr>
          <w:delText>This</w:delText>
        </w:r>
        <w:r w:rsidRPr="004834DE" w:rsidDel="007F1CB0">
          <w:rPr>
            <w:rFonts w:asciiTheme="majorBidi" w:hAnsiTheme="majorBidi" w:cstheme="majorBidi"/>
            <w:sz w:val="24"/>
            <w:szCs w:val="24"/>
          </w:rPr>
          <w:delText xml:space="preserve"> study </w:delText>
        </w:r>
        <w:r w:rsidR="00640619" w:rsidDel="007F1CB0">
          <w:rPr>
            <w:rFonts w:asciiTheme="majorBidi" w:hAnsiTheme="majorBidi" w:cstheme="majorBidi"/>
            <w:sz w:val="24"/>
            <w:szCs w:val="24"/>
          </w:rPr>
          <w:delText xml:space="preserve">paves </w:delText>
        </w:r>
        <w:r w:rsidRPr="004834DE" w:rsidDel="007F1CB0">
          <w:rPr>
            <w:rFonts w:asciiTheme="majorBidi" w:hAnsiTheme="majorBidi" w:cstheme="majorBidi"/>
            <w:sz w:val="24"/>
            <w:szCs w:val="24"/>
          </w:rPr>
          <w:delText>the way for research on MRS for lung lesion</w:delText>
        </w:r>
        <w:r w:rsidR="00640619"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detection, and </w:delText>
        </w:r>
        <w:r w:rsidR="00640619" w:rsidDel="007F1CB0">
          <w:rPr>
            <w:rFonts w:asciiTheme="majorBidi" w:hAnsiTheme="majorBidi" w:cstheme="majorBidi"/>
            <w:sz w:val="24"/>
            <w:szCs w:val="24"/>
          </w:rPr>
          <w:delText>highlights it’s potential while also highlighting the</w:delText>
        </w:r>
        <w:r w:rsidRPr="004834DE" w:rsidDel="007F1CB0">
          <w:rPr>
            <w:rFonts w:asciiTheme="majorBidi" w:hAnsiTheme="majorBidi" w:cstheme="majorBidi"/>
            <w:sz w:val="24"/>
            <w:szCs w:val="24"/>
          </w:rPr>
          <w:delText xml:space="preserve"> need for further research</w:delText>
        </w:r>
        <w:r w:rsidR="00640619" w:rsidDel="007F1CB0">
          <w:rPr>
            <w:rFonts w:asciiTheme="majorBidi" w:hAnsiTheme="majorBidi" w:cstheme="majorBidi"/>
            <w:sz w:val="24"/>
            <w:szCs w:val="24"/>
          </w:rPr>
          <w:delText xml:space="preserve"> in this area </w:delText>
        </w:r>
        <w:r w:rsidRPr="004834DE" w:rsidDel="007F1CB0">
          <w:rPr>
            <w:rFonts w:asciiTheme="majorBidi" w:hAnsiTheme="majorBidi" w:cstheme="majorBidi"/>
            <w:sz w:val="24"/>
            <w:szCs w:val="24"/>
          </w:rPr>
          <w:delText xml:space="preserve">to address </w:delText>
        </w:r>
        <w:r w:rsidR="00640619" w:rsidDel="007F1CB0">
          <w:rPr>
            <w:rFonts w:asciiTheme="majorBidi" w:hAnsiTheme="majorBidi" w:cstheme="majorBidi"/>
            <w:sz w:val="24"/>
            <w:szCs w:val="24"/>
          </w:rPr>
          <w:delText>the aforementioned</w:delText>
        </w:r>
        <w:r w:rsidR="00640619"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 xml:space="preserve">parameters </w:delText>
        </w:r>
        <w:r w:rsidR="00640619" w:rsidDel="007F1CB0">
          <w:rPr>
            <w:rFonts w:asciiTheme="majorBidi" w:hAnsiTheme="majorBidi" w:cstheme="majorBidi"/>
            <w:sz w:val="24"/>
            <w:szCs w:val="24"/>
          </w:rPr>
          <w:delText>including</w:delText>
        </w:r>
        <w:r w:rsidR="00640619" w:rsidRPr="004834DE" w:rsidDel="007F1CB0">
          <w:rPr>
            <w:rFonts w:asciiTheme="majorBidi" w:hAnsiTheme="majorBidi" w:cstheme="majorBidi"/>
            <w:sz w:val="24"/>
            <w:szCs w:val="24"/>
          </w:rPr>
          <w:delText xml:space="preserve"> </w:delText>
        </w:r>
        <w:r w:rsidRPr="004834DE" w:rsidDel="007F1CB0">
          <w:rPr>
            <w:rFonts w:asciiTheme="majorBidi" w:hAnsiTheme="majorBidi" w:cstheme="majorBidi"/>
            <w:sz w:val="24"/>
            <w:szCs w:val="24"/>
          </w:rPr>
          <w:delText>weak shimming and movement that cause signal deterioration</w:delText>
        </w:r>
        <w:r w:rsidR="00640619" w:rsidDel="007F1CB0">
          <w:rPr>
            <w:rFonts w:asciiTheme="majorBidi" w:hAnsiTheme="majorBidi" w:cstheme="majorBidi"/>
            <w:sz w:val="24"/>
            <w:szCs w:val="24"/>
          </w:rPr>
          <w:delText xml:space="preserve"> through for example focusing on more robust processing software and use of artificial intelligence.</w:delText>
        </w:r>
      </w:del>
    </w:p>
    <w:p w14:paraId="5E6F2EE8" w14:textId="199F750E" w:rsidR="005F7F62" w:rsidRPr="004834DE" w:rsidDel="007F1CB0" w:rsidRDefault="005F7F62" w:rsidP="005F7F62">
      <w:pPr>
        <w:spacing w:line="360" w:lineRule="auto"/>
        <w:jc w:val="both"/>
        <w:rPr>
          <w:del w:id="257" w:author="Bhushan Tandale" w:date="2022-12-23T10:24:00Z"/>
          <w:rFonts w:asciiTheme="majorBidi" w:hAnsiTheme="majorBidi" w:cstheme="majorBidi"/>
          <w:sz w:val="24"/>
          <w:szCs w:val="24"/>
          <w:rtl/>
          <w:lang w:bidi="fa-IR"/>
        </w:rPr>
      </w:pPr>
    </w:p>
    <w:p w14:paraId="6A675F5B" w14:textId="49E99334" w:rsidR="005F7F62" w:rsidRPr="004834DE" w:rsidDel="007F1CB0" w:rsidRDefault="005F7F62" w:rsidP="005F7F62">
      <w:pPr>
        <w:spacing w:line="360" w:lineRule="auto"/>
        <w:rPr>
          <w:del w:id="258" w:author="Bhushan Tandale" w:date="2022-12-23T10:24:00Z"/>
          <w:rFonts w:asciiTheme="majorBidi" w:hAnsiTheme="majorBidi" w:cstheme="majorBidi"/>
          <w:sz w:val="24"/>
          <w:szCs w:val="24"/>
          <w:lang w:bidi="fa-IR"/>
        </w:rPr>
      </w:pPr>
      <w:del w:id="259" w:author="Bhushan Tandale" w:date="2022-12-23T10:24:00Z">
        <w:r w:rsidRPr="004834DE" w:rsidDel="007F1CB0">
          <w:rPr>
            <w:rFonts w:asciiTheme="majorBidi" w:hAnsiTheme="majorBidi" w:cstheme="majorBidi"/>
            <w:sz w:val="24"/>
            <w:szCs w:val="24"/>
            <w:lang w:bidi="fa-IR"/>
          </w:rPr>
          <w:delText>Conclusion:</w:delText>
        </w:r>
      </w:del>
    </w:p>
    <w:p w14:paraId="1AC2278A" w14:textId="0986D830" w:rsidR="005F7F62" w:rsidRPr="004834DE" w:rsidDel="007F1CB0" w:rsidRDefault="005F7F62" w:rsidP="005F7F62">
      <w:pPr>
        <w:spacing w:line="360" w:lineRule="auto"/>
        <w:jc w:val="both"/>
        <w:rPr>
          <w:del w:id="260" w:author="Bhushan Tandale" w:date="2022-12-23T10:24:00Z"/>
          <w:rFonts w:asciiTheme="majorBidi" w:eastAsia="Times New Roman" w:hAnsiTheme="majorBidi" w:cstheme="majorBidi"/>
          <w:sz w:val="24"/>
          <w:szCs w:val="24"/>
        </w:rPr>
      </w:pPr>
      <w:del w:id="261" w:author="Bhushan Tandale" w:date="2022-12-23T10:24:00Z">
        <w:r w:rsidRPr="004834DE" w:rsidDel="007F1CB0">
          <w:rPr>
            <w:rFonts w:asciiTheme="majorBidi" w:hAnsiTheme="majorBidi" w:cstheme="majorBidi"/>
            <w:sz w:val="24"/>
            <w:szCs w:val="24"/>
            <w:shd w:val="clear" w:color="auto" w:fill="FFFFFF"/>
          </w:rPr>
          <w:delText xml:space="preserve">Acquisition, processing and quantification protocols in Single voxel MRS are designed for lung masses and modified to </w:delText>
        </w:r>
        <w:r w:rsidR="00ED463B" w:rsidDel="007F1CB0">
          <w:rPr>
            <w:rFonts w:asciiTheme="majorBidi" w:hAnsiTheme="majorBidi" w:cstheme="majorBidi"/>
            <w:sz w:val="24"/>
            <w:szCs w:val="24"/>
            <w:shd w:val="clear" w:color="auto" w:fill="FFFFFF"/>
          </w:rPr>
          <w:delText>best fit</w:delText>
        </w:r>
        <w:r w:rsidR="00ED463B" w:rsidRPr="004834DE" w:rsidDel="007F1CB0">
          <w:rPr>
            <w:rFonts w:asciiTheme="majorBidi" w:hAnsiTheme="majorBidi" w:cstheme="majorBidi"/>
            <w:sz w:val="24"/>
            <w:szCs w:val="24"/>
            <w:shd w:val="clear" w:color="auto" w:fill="FFFFFF"/>
          </w:rPr>
          <w:delText xml:space="preserve"> </w:delText>
        </w:r>
        <w:r w:rsidRPr="004834DE" w:rsidDel="007F1CB0">
          <w:rPr>
            <w:rFonts w:asciiTheme="majorBidi" w:hAnsiTheme="majorBidi" w:cstheme="majorBidi"/>
            <w:sz w:val="24"/>
            <w:szCs w:val="24"/>
            <w:shd w:val="clear" w:color="auto" w:fill="FFFFFF"/>
          </w:rPr>
          <w:delText xml:space="preserve">the </w:delText>
        </w:r>
        <w:r w:rsidR="00ED463B" w:rsidDel="007F1CB0">
          <w:rPr>
            <w:rFonts w:asciiTheme="majorBidi" w:hAnsiTheme="majorBidi" w:cstheme="majorBidi"/>
            <w:sz w:val="24"/>
            <w:szCs w:val="24"/>
            <w:shd w:val="clear" w:color="auto" w:fill="FFFFFF"/>
          </w:rPr>
          <w:delText>particular requirements for</w:delText>
        </w:r>
        <w:r w:rsidR="00ED463B" w:rsidRPr="004834DE" w:rsidDel="007F1CB0">
          <w:rPr>
            <w:rFonts w:asciiTheme="majorBidi" w:hAnsiTheme="majorBidi" w:cstheme="majorBidi"/>
            <w:sz w:val="24"/>
            <w:szCs w:val="24"/>
            <w:shd w:val="clear" w:color="auto" w:fill="FFFFFF"/>
          </w:rPr>
          <w:delText xml:space="preserve"> </w:delText>
        </w:r>
        <w:r w:rsidRPr="004834DE" w:rsidDel="007F1CB0">
          <w:rPr>
            <w:rFonts w:asciiTheme="majorBidi" w:hAnsiTheme="majorBidi" w:cstheme="majorBidi"/>
            <w:sz w:val="24"/>
            <w:szCs w:val="24"/>
            <w:shd w:val="clear" w:color="auto" w:fill="FFFFFF"/>
          </w:rPr>
          <w:delText xml:space="preserve">pulmonary </w:delText>
        </w:r>
        <w:r w:rsidR="00ED463B" w:rsidDel="007F1CB0">
          <w:rPr>
            <w:rFonts w:asciiTheme="majorBidi" w:hAnsiTheme="majorBidi" w:cstheme="majorBidi"/>
            <w:sz w:val="24"/>
            <w:szCs w:val="24"/>
            <w:shd w:val="clear" w:color="auto" w:fill="FFFFFF"/>
          </w:rPr>
          <w:delText>imaging</w:delText>
        </w:r>
        <w:r w:rsidRPr="004834DE" w:rsidDel="007F1CB0">
          <w:rPr>
            <w:rFonts w:asciiTheme="majorBidi" w:hAnsiTheme="majorBidi" w:cstheme="majorBidi"/>
            <w:sz w:val="24"/>
            <w:szCs w:val="24"/>
            <w:shd w:val="clear" w:color="auto" w:fill="FFFFFF"/>
          </w:rPr>
          <w:delText>. Significant efforts have been made to further improve robustness and reproducibility of SVS qualification and quantification</w:delText>
        </w:r>
        <w:r w:rsidRPr="004834DE" w:rsidDel="007F1CB0">
          <w:rPr>
            <w:rFonts w:asciiTheme="majorBidi" w:hAnsiTheme="majorBidi" w:cstheme="majorBidi"/>
            <w:sz w:val="24"/>
            <w:szCs w:val="24"/>
          </w:rPr>
          <w:delText xml:space="preserve">. </w:delText>
        </w:r>
        <w:r w:rsidRPr="004834DE" w:rsidDel="007F1CB0">
          <w:rPr>
            <w:rFonts w:asciiTheme="majorBidi" w:eastAsia="Times New Roman" w:hAnsiTheme="majorBidi" w:cstheme="majorBidi"/>
            <w:sz w:val="24"/>
            <w:szCs w:val="24"/>
          </w:rPr>
          <w:delText xml:space="preserve">It is expected that this study will be used as a basic guide on applying MRS in pulmonary malignant pathology detection by providing robust practical instructions. </w:delText>
        </w:r>
      </w:del>
    </w:p>
    <w:p w14:paraId="605DD529" w14:textId="17DDF48F" w:rsidR="005F7F62" w:rsidRPr="004834DE" w:rsidDel="007F1CB0" w:rsidRDefault="005F7F62" w:rsidP="005F7F62">
      <w:pPr>
        <w:spacing w:line="360" w:lineRule="auto"/>
        <w:jc w:val="both"/>
        <w:rPr>
          <w:del w:id="262" w:author="Bhushan Tandale" w:date="2022-12-23T10:24:00Z"/>
          <w:rFonts w:asciiTheme="majorBidi" w:hAnsiTheme="majorBidi" w:cstheme="majorBidi"/>
          <w:sz w:val="24"/>
          <w:szCs w:val="24"/>
          <w:rtl/>
        </w:rPr>
        <w:sectPr w:rsidR="005F7F62" w:rsidRPr="004834DE" w:rsidDel="007F1CB0">
          <w:pgSz w:w="12240" w:h="15840"/>
          <w:pgMar w:top="1440" w:right="1440" w:bottom="1440" w:left="1440" w:header="720" w:footer="720" w:gutter="0"/>
          <w:cols w:space="720"/>
          <w:docGrid w:linePitch="360"/>
        </w:sectPr>
      </w:pPr>
    </w:p>
    <w:p w14:paraId="6CC3774C" w14:textId="5B53DCD6" w:rsidR="004A3F85" w:rsidRPr="004834DE" w:rsidRDefault="004A3F85" w:rsidP="005F7F62">
      <w:pPr>
        <w:spacing w:line="360" w:lineRule="auto"/>
        <w:jc w:val="both"/>
        <w:rPr>
          <w:rFonts w:asciiTheme="majorBidi" w:hAnsiTheme="majorBidi" w:cstheme="majorBidi"/>
          <w:sz w:val="24"/>
          <w:szCs w:val="24"/>
        </w:rPr>
      </w:pPr>
    </w:p>
    <w:p w14:paraId="70E18603" w14:textId="0167683A" w:rsidR="00AE4E63" w:rsidRPr="004834DE" w:rsidRDefault="00AE4E63" w:rsidP="005F7F62">
      <w:pPr>
        <w:tabs>
          <w:tab w:val="center" w:pos="4680"/>
        </w:tabs>
        <w:spacing w:line="360" w:lineRule="auto"/>
        <w:jc w:val="both"/>
        <w:rPr>
          <w:rFonts w:asciiTheme="majorBidi" w:hAnsiTheme="majorBidi" w:cstheme="majorBidi"/>
          <w:sz w:val="24"/>
          <w:szCs w:val="24"/>
        </w:rPr>
      </w:pPr>
      <w:r w:rsidRPr="004834DE">
        <w:rPr>
          <w:rFonts w:asciiTheme="majorBidi" w:hAnsiTheme="majorBidi" w:cstheme="majorBidi"/>
          <w:sz w:val="24"/>
          <w:szCs w:val="24"/>
        </w:rPr>
        <w:t>Appendix:</w:t>
      </w:r>
      <w:r w:rsidR="00486B24" w:rsidRPr="004834DE">
        <w:rPr>
          <w:rFonts w:asciiTheme="majorBidi" w:hAnsiTheme="majorBidi" w:cstheme="majorBidi"/>
          <w:sz w:val="24"/>
          <w:szCs w:val="24"/>
        </w:rPr>
        <w:tab/>
      </w:r>
    </w:p>
    <w:p w14:paraId="07B23618" w14:textId="2BC31CBF" w:rsidR="00A9535F" w:rsidRPr="004834DE" w:rsidRDefault="00A9535F" w:rsidP="005F7F62">
      <w:pPr>
        <w:pStyle w:val="ListParagraph"/>
        <w:numPr>
          <w:ilvl w:val="0"/>
          <w:numId w:val="2"/>
        </w:numPr>
        <w:spacing w:line="360" w:lineRule="auto"/>
        <w:jc w:val="both"/>
        <w:rPr>
          <w:rFonts w:asciiTheme="majorBidi" w:hAnsiTheme="majorBidi" w:cstheme="majorBidi"/>
          <w:sz w:val="24"/>
          <w:szCs w:val="24"/>
        </w:rPr>
      </w:pPr>
      <w:r w:rsidRPr="004834DE">
        <w:rPr>
          <w:rFonts w:asciiTheme="majorBidi" w:hAnsiTheme="majorBidi" w:cstheme="majorBidi"/>
          <w:sz w:val="24"/>
          <w:szCs w:val="24"/>
        </w:rPr>
        <w:t>Solutions preparation method of lung cancer tumor marker:</w:t>
      </w:r>
    </w:p>
    <w:p w14:paraId="62243B62" w14:textId="04AED230" w:rsidR="0097733F" w:rsidRPr="004834DE" w:rsidDel="00AE4E63" w:rsidRDefault="0097733F" w:rsidP="005F7F62">
      <w:pPr>
        <w:spacing w:line="360" w:lineRule="auto"/>
        <w:jc w:val="both"/>
        <w:rPr>
          <w:rFonts w:asciiTheme="majorBidi" w:hAnsiTheme="majorBidi" w:cstheme="majorBidi"/>
          <w:sz w:val="24"/>
          <w:szCs w:val="24"/>
        </w:rPr>
      </w:pPr>
      <w:r w:rsidRPr="004834DE" w:rsidDel="00AE4E63">
        <w:rPr>
          <w:rFonts w:asciiTheme="majorBidi" w:hAnsiTheme="majorBidi" w:cstheme="majorBidi"/>
          <w:sz w:val="24"/>
          <w:szCs w:val="24"/>
        </w:rPr>
        <w:t>At first, the bulk of mother solution</w:t>
      </w:r>
      <w:r w:rsidR="00B15EC0" w:rsidRPr="004834DE">
        <w:rPr>
          <w:rFonts w:asciiTheme="majorBidi" w:hAnsiTheme="majorBidi" w:cstheme="majorBidi"/>
          <w:sz w:val="24"/>
          <w:szCs w:val="24"/>
        </w:rPr>
        <w:t xml:space="preserve"> </w:t>
      </w:r>
      <w:r w:rsidRPr="004834DE" w:rsidDel="00AE4E63">
        <w:rPr>
          <w:rFonts w:asciiTheme="majorBidi" w:hAnsiTheme="majorBidi" w:cstheme="majorBidi"/>
          <w:sz w:val="24"/>
          <w:szCs w:val="24"/>
        </w:rPr>
        <w:t xml:space="preserve">for each metabolite were prepared by following </w:t>
      </w:r>
      <w:r w:rsidRPr="004834DE" w:rsidDel="00AE4E63">
        <w:rPr>
          <w:rFonts w:asciiTheme="majorBidi" w:hAnsiTheme="majorBidi" w:cstheme="majorBidi"/>
          <w:sz w:val="24"/>
          <w:szCs w:val="24"/>
          <w:shd w:val="clear" w:color="auto" w:fill="FFFFFF"/>
        </w:rPr>
        <w:t xml:space="preserve">procedure </w:t>
      </w:r>
      <w:proofErr w:type="gramStart"/>
      <w:r w:rsidRPr="004834DE" w:rsidDel="00AE4E63">
        <w:rPr>
          <w:rFonts w:asciiTheme="majorBidi" w:hAnsiTheme="majorBidi" w:cstheme="majorBidi"/>
          <w:sz w:val="24"/>
          <w:szCs w:val="24"/>
          <w:shd w:val="clear" w:color="auto" w:fill="FFFFFF"/>
        </w:rPr>
        <w:t xml:space="preserve">in order </w:t>
      </w:r>
      <w:r w:rsidRPr="004834DE" w:rsidDel="00AE4E63">
        <w:rPr>
          <w:rFonts w:asciiTheme="majorBidi" w:hAnsiTheme="majorBidi" w:cstheme="majorBidi"/>
          <w:sz w:val="24"/>
          <w:szCs w:val="24"/>
        </w:rPr>
        <w:t>to</w:t>
      </w:r>
      <w:proofErr w:type="gramEnd"/>
      <w:r w:rsidRPr="004834DE" w:rsidDel="00AE4E63">
        <w:rPr>
          <w:rFonts w:asciiTheme="majorBidi" w:hAnsiTheme="majorBidi" w:cstheme="majorBidi"/>
          <w:sz w:val="24"/>
          <w:szCs w:val="24"/>
        </w:rPr>
        <w:t xml:space="preserve"> reduce errors and increase precision</w:t>
      </w:r>
      <w:r w:rsidR="0000410E" w:rsidRPr="004834DE">
        <w:rPr>
          <w:rFonts w:asciiTheme="majorBidi" w:hAnsiTheme="majorBidi" w:cstheme="majorBidi"/>
          <w:sz w:val="24"/>
          <w:szCs w:val="24"/>
        </w:rPr>
        <w:t xml:space="preserve"> according to equation 1</w:t>
      </w:r>
      <w:r w:rsidRPr="004834DE" w:rsidDel="00AE4E63">
        <w:rPr>
          <w:rFonts w:asciiTheme="majorBidi" w:hAnsiTheme="majorBidi" w:cstheme="majorBidi"/>
          <w:sz w:val="24"/>
          <w:szCs w:val="24"/>
        </w:rPr>
        <w:t xml:space="preserve">. </w:t>
      </w:r>
      <w:r w:rsidRPr="004834DE" w:rsidDel="00AE4E63">
        <w:rPr>
          <w:rStyle w:val="css-1vwsgcv"/>
          <w:rFonts w:asciiTheme="majorBidi" w:hAnsiTheme="majorBidi" w:cstheme="majorBidi"/>
          <w:sz w:val="24"/>
          <w:szCs w:val="24"/>
          <w:shd w:val="clear" w:color="auto" w:fill="FFFFFF"/>
        </w:rPr>
        <w:t>According to molar mass equation,</w:t>
      </w:r>
      <w:r w:rsidRPr="004834DE" w:rsidDel="00AE4E63">
        <w:rPr>
          <w:rStyle w:val="css-1rwqwr9"/>
          <w:rFonts w:asciiTheme="majorBidi" w:hAnsiTheme="majorBidi" w:cstheme="majorBidi"/>
          <w:sz w:val="24"/>
          <w:szCs w:val="24"/>
          <w:shd w:val="clear" w:color="auto" w:fill="FFFFFF"/>
        </w:rPr>
        <w:t> </w:t>
      </w:r>
      <w:r w:rsidRPr="004834DE" w:rsidDel="00AE4E63">
        <w:rPr>
          <w:rFonts w:asciiTheme="majorBidi" w:hAnsiTheme="majorBidi" w:cstheme="majorBidi"/>
          <w:sz w:val="24"/>
          <w:szCs w:val="24"/>
        </w:rPr>
        <w:t>the weight of metabolites</w:t>
      </w:r>
      <w:r w:rsidRPr="004834DE" w:rsidDel="00AE4E63">
        <w:rPr>
          <w:rStyle w:val="css-5j03av"/>
          <w:rFonts w:asciiTheme="majorBidi" w:hAnsiTheme="majorBidi" w:cstheme="majorBidi"/>
          <w:sz w:val="24"/>
          <w:szCs w:val="24"/>
          <w:shd w:val="clear" w:color="auto" w:fill="FFFFFF"/>
        </w:rPr>
        <w:t xml:space="preserve"> was</w:t>
      </w:r>
      <w:r w:rsidRPr="004834DE" w:rsidDel="00AE4E63">
        <w:rPr>
          <w:rStyle w:val="css-1rwqwr9"/>
          <w:rFonts w:asciiTheme="majorBidi" w:hAnsiTheme="majorBidi" w:cstheme="majorBidi"/>
          <w:sz w:val="24"/>
          <w:szCs w:val="24"/>
          <w:shd w:val="clear" w:color="auto" w:fill="FFFFFF"/>
        </w:rPr>
        <w:t> </w:t>
      </w:r>
      <w:r w:rsidRPr="004834DE" w:rsidDel="00AE4E63">
        <w:rPr>
          <w:rFonts w:asciiTheme="majorBidi" w:hAnsiTheme="majorBidi" w:cstheme="majorBidi"/>
          <w:sz w:val="24"/>
          <w:szCs w:val="24"/>
        </w:rPr>
        <w:t xml:space="preserve">measured using a BOECO scale model BBL-31 with a diagnostic limit of 0.1 mg and then they were diluted with 53.2 ml of the distilled water.   </w:t>
      </w:r>
    </w:p>
    <w:p w14:paraId="42A4499A" w14:textId="32F07C0B" w:rsidR="00B15EC0" w:rsidRPr="004834DE" w:rsidDel="00AE4E63" w:rsidRDefault="00B15EC0" w:rsidP="005F7F62">
      <w:pPr>
        <w:spacing w:line="360" w:lineRule="auto"/>
        <w:rPr>
          <w:rFonts w:asciiTheme="majorBidi" w:hAnsiTheme="majorBidi" w:cstheme="majorBidi"/>
          <w:sz w:val="24"/>
          <w:szCs w:val="24"/>
        </w:rPr>
      </w:pPr>
      <w:r w:rsidRPr="004834DE">
        <w:rPr>
          <w:rFonts w:asciiTheme="majorBidi" w:hAnsiTheme="majorBidi" w:cstheme="majorBidi"/>
          <w:sz w:val="24"/>
          <w:szCs w:val="24"/>
        </w:rPr>
        <w:t>Eq</w:t>
      </w:r>
      <w:r w:rsidR="0080140D" w:rsidRPr="004834DE">
        <w:rPr>
          <w:rFonts w:asciiTheme="majorBidi" w:hAnsiTheme="majorBidi" w:cstheme="majorBidi"/>
          <w:sz w:val="24"/>
          <w:szCs w:val="24"/>
        </w:rPr>
        <w:t>.</w:t>
      </w:r>
      <w:r w:rsidRPr="004834DE">
        <w:rPr>
          <w:rFonts w:asciiTheme="majorBidi" w:hAnsiTheme="majorBidi" w:cstheme="majorBidi"/>
          <w:sz w:val="24"/>
          <w:szCs w:val="24"/>
        </w:rPr>
        <w:t xml:space="preserve"> 1</w:t>
      </w:r>
    </w:p>
    <w:p w14:paraId="61586BF9" w14:textId="1CA14A48" w:rsidR="0097733F" w:rsidRPr="004834DE" w:rsidDel="00AE4E63" w:rsidRDefault="004834DE" w:rsidP="005F7F62">
      <w:pPr>
        <w:spacing w:line="360" w:lineRule="auto"/>
        <w:rPr>
          <w:rFonts w:asciiTheme="majorBidi" w:hAnsiTheme="majorBidi" w:cstheme="majorBidi"/>
          <w:sz w:val="24"/>
          <w:szCs w:val="24"/>
        </w:rPr>
      </w:pPr>
      <m:oMathPara>
        <m:oMath>
          <m:r>
            <w:rPr>
              <w:rFonts w:ascii="Cambria Math" w:hAnsi="Cambria Math" w:cstheme="majorBidi"/>
              <w:sz w:val="24"/>
              <w:szCs w:val="24"/>
              <w:lang w:bidi="fa-IR"/>
            </w:rPr>
            <m:t>Mm=</m:t>
          </m:r>
          <m:f>
            <m:fPr>
              <m:type m:val="skw"/>
              <m:ctrlPr>
                <w:rPr>
                  <w:rFonts w:ascii="Cambria Math" w:hAnsi="Cambria Math" w:cstheme="majorBidi"/>
                  <w:sz w:val="24"/>
                  <w:szCs w:val="24"/>
                  <w:lang w:bidi="fa-IR"/>
                </w:rPr>
              </m:ctrlPr>
            </m:fPr>
            <m:num>
              <m:r>
                <w:rPr>
                  <w:rFonts w:ascii="Cambria Math" w:hAnsi="Cambria Math" w:cstheme="majorBidi"/>
                  <w:sz w:val="24"/>
                  <w:szCs w:val="24"/>
                  <w:lang w:bidi="fa-IR"/>
                </w:rPr>
                <m:t>ni</m:t>
              </m:r>
            </m:num>
            <m:den>
              <m:r>
                <w:rPr>
                  <w:rFonts w:ascii="Cambria Math" w:hAnsi="Cambria Math" w:cstheme="majorBidi"/>
                  <w:sz w:val="24"/>
                  <w:szCs w:val="24"/>
                  <w:lang w:bidi="fa-IR"/>
                </w:rPr>
                <m:t>V</m:t>
              </m:r>
            </m:den>
          </m:f>
        </m:oMath>
      </m:oMathPara>
    </w:p>
    <w:p w14:paraId="183328C5" w14:textId="77777777" w:rsidR="0097733F" w:rsidRPr="004834DE" w:rsidDel="00AE4E63" w:rsidRDefault="0097733F" w:rsidP="005F7F62">
      <w:pPr>
        <w:spacing w:line="360" w:lineRule="auto"/>
        <w:rPr>
          <w:rFonts w:asciiTheme="majorBidi" w:hAnsiTheme="majorBidi" w:cstheme="majorBidi"/>
          <w:sz w:val="24"/>
          <w:szCs w:val="24"/>
        </w:rPr>
      </w:pPr>
      <w:r w:rsidRPr="004834DE" w:rsidDel="00AE4E63">
        <w:rPr>
          <w:rFonts w:asciiTheme="majorBidi" w:hAnsiTheme="majorBidi" w:cstheme="majorBidi"/>
          <w:sz w:val="24"/>
          <w:szCs w:val="24"/>
        </w:rPr>
        <w:t xml:space="preserve">Whereas M is the molar concentration, </w:t>
      </w:r>
      <w:proofErr w:type="spellStart"/>
      <w:r w:rsidRPr="004834DE" w:rsidDel="00AE4E63">
        <w:rPr>
          <w:rFonts w:asciiTheme="majorBidi" w:hAnsiTheme="majorBidi" w:cstheme="majorBidi"/>
          <w:sz w:val="24"/>
          <w:szCs w:val="24"/>
        </w:rPr>
        <w:t>ni</w:t>
      </w:r>
      <w:proofErr w:type="spellEnd"/>
      <w:r w:rsidRPr="004834DE" w:rsidDel="00AE4E63">
        <w:rPr>
          <w:rFonts w:asciiTheme="majorBidi" w:hAnsiTheme="majorBidi" w:cstheme="majorBidi"/>
          <w:sz w:val="24"/>
          <w:szCs w:val="24"/>
        </w:rPr>
        <w:t xml:space="preserve"> is moles of solute and V is volume of the solvent in milliliters.</w:t>
      </w:r>
    </w:p>
    <w:p w14:paraId="4EAE04D7" w14:textId="4CDE92BC" w:rsidR="008C4354" w:rsidRPr="004834DE" w:rsidRDefault="008C4354" w:rsidP="005F7F62">
      <w:pPr>
        <w:spacing w:line="360" w:lineRule="auto"/>
        <w:rPr>
          <w:rFonts w:asciiTheme="majorBidi" w:hAnsiTheme="majorBidi" w:cstheme="majorBidi"/>
          <w:sz w:val="24"/>
          <w:szCs w:val="24"/>
        </w:rPr>
      </w:pPr>
      <w:r w:rsidRPr="004834DE" w:rsidDel="00AE4E63">
        <w:rPr>
          <w:rFonts w:asciiTheme="majorBidi" w:hAnsiTheme="majorBidi" w:cstheme="majorBidi"/>
          <w:sz w:val="24"/>
          <w:szCs w:val="24"/>
        </w:rPr>
        <w:t xml:space="preserve">Consequently, </w:t>
      </w:r>
      <w:r w:rsidRPr="004834DE" w:rsidDel="00AE4E63">
        <w:rPr>
          <w:rFonts w:asciiTheme="majorBidi" w:hAnsiTheme="majorBidi" w:cstheme="majorBidi"/>
          <w:sz w:val="24"/>
          <w:szCs w:val="24"/>
          <w:shd w:val="clear" w:color="auto" w:fill="FFFFFF"/>
        </w:rPr>
        <w:t>Serial dilutions</w:t>
      </w:r>
      <w:r w:rsidR="00530ED7" w:rsidRPr="004834DE">
        <w:rPr>
          <w:rFonts w:asciiTheme="majorBidi" w:hAnsiTheme="majorBidi" w:cstheme="majorBidi"/>
          <w:sz w:val="24"/>
          <w:szCs w:val="24"/>
          <w:shd w:val="clear" w:color="auto" w:fill="FFFFFF"/>
        </w:rPr>
        <w:t xml:space="preserve"> </w:t>
      </w:r>
      <w:r w:rsidRPr="004834DE" w:rsidDel="00AE4E63">
        <w:rPr>
          <w:rStyle w:val="css-1vwsgcv"/>
          <w:rFonts w:asciiTheme="majorBidi" w:hAnsiTheme="majorBidi" w:cstheme="majorBidi"/>
          <w:sz w:val="24"/>
          <w:szCs w:val="24"/>
          <w:shd w:val="clear" w:color="auto" w:fill="FFFFFF"/>
        </w:rPr>
        <w:t>of each mother solutions</w:t>
      </w:r>
      <w:r w:rsidRPr="004834DE" w:rsidDel="00AE4E63">
        <w:rPr>
          <w:rFonts w:asciiTheme="majorBidi" w:hAnsiTheme="majorBidi" w:cstheme="majorBidi"/>
          <w:sz w:val="24"/>
          <w:szCs w:val="24"/>
          <w:shd w:val="clear" w:color="auto" w:fill="FFFFFF"/>
        </w:rPr>
        <w:t> were performed</w:t>
      </w:r>
      <w:r w:rsidRPr="004834DE" w:rsidDel="00AE4E63">
        <w:rPr>
          <w:rFonts w:asciiTheme="majorBidi" w:hAnsiTheme="majorBidi" w:cstheme="majorBidi"/>
          <w:sz w:val="24"/>
          <w:szCs w:val="24"/>
        </w:rPr>
        <w:t xml:space="preserve"> for sorting a logarithmic scale of concentrations</w:t>
      </w:r>
      <w:r w:rsidR="004240D4" w:rsidRPr="004834DE">
        <w:rPr>
          <w:rFonts w:asciiTheme="majorBidi" w:hAnsiTheme="majorBidi" w:cstheme="majorBidi"/>
          <w:sz w:val="24"/>
          <w:szCs w:val="24"/>
        </w:rPr>
        <w:t xml:space="preserve"> according to equation 2</w:t>
      </w:r>
      <w:r w:rsidRPr="004834DE" w:rsidDel="00AE4E63">
        <w:rPr>
          <w:rFonts w:asciiTheme="majorBidi" w:hAnsiTheme="majorBidi" w:cstheme="majorBidi"/>
          <w:sz w:val="24"/>
          <w:szCs w:val="24"/>
        </w:rPr>
        <w:t xml:space="preserve">, is shown in table 1. </w:t>
      </w:r>
    </w:p>
    <w:p w14:paraId="7DAFC3F6" w14:textId="315A1464" w:rsidR="0097733F" w:rsidRPr="004834DE" w:rsidDel="00AE4E63" w:rsidRDefault="00530ED7" w:rsidP="005F7F62">
      <w:pPr>
        <w:spacing w:line="360" w:lineRule="auto"/>
        <w:rPr>
          <w:rFonts w:asciiTheme="majorBidi" w:hAnsiTheme="majorBidi" w:cstheme="majorBidi"/>
          <w:sz w:val="24"/>
          <w:szCs w:val="24"/>
        </w:rPr>
      </w:pPr>
      <w:r w:rsidRPr="004834DE">
        <w:rPr>
          <w:rFonts w:asciiTheme="majorBidi" w:hAnsiTheme="majorBidi" w:cstheme="majorBidi"/>
          <w:sz w:val="24"/>
          <w:szCs w:val="24"/>
        </w:rPr>
        <w:t>Eq.2</w:t>
      </w:r>
    </w:p>
    <w:p w14:paraId="5AFDAF9F" w14:textId="5CF69833" w:rsidR="0097733F" w:rsidRPr="004834DE" w:rsidDel="00AE4E63" w:rsidRDefault="004834DE" w:rsidP="005F7F62">
      <w:pPr>
        <w:spacing w:line="360" w:lineRule="auto"/>
        <w:jc w:val="center"/>
        <w:rPr>
          <w:rFonts w:asciiTheme="majorBidi" w:eastAsiaTheme="minorEastAsia" w:hAnsiTheme="majorBidi" w:cstheme="majorBidi"/>
          <w:sz w:val="24"/>
          <w:szCs w:val="24"/>
          <w:lang w:bidi="fa-IR"/>
        </w:rPr>
      </w:pPr>
      <m:oMathPara>
        <m:oMath>
          <m:r>
            <w:rPr>
              <w:rFonts w:ascii="Cambria Math" w:hAnsi="Cambria Math" w:cstheme="majorBidi"/>
              <w:sz w:val="24"/>
              <w:szCs w:val="24"/>
              <w:lang w:bidi="fa-IR"/>
            </w:rPr>
            <m:t xml:space="preserve">volum.m </m:t>
          </m:r>
          <m:d>
            <m:dPr>
              <m:ctrlPr>
                <w:rPr>
                  <w:rFonts w:ascii="Cambria Math" w:hAnsi="Cambria Math" w:cstheme="majorBidi"/>
                  <w:i/>
                  <w:sz w:val="24"/>
                  <w:szCs w:val="24"/>
                  <w:lang w:bidi="fa-IR"/>
                </w:rPr>
              </m:ctrlPr>
            </m:dPr>
            <m:e>
              <m:r>
                <w:rPr>
                  <w:rFonts w:ascii="Cambria Math" w:hAnsi="Cambria Math" w:cstheme="majorBidi"/>
                  <w:sz w:val="24"/>
                  <w:szCs w:val="24"/>
                  <w:lang w:bidi="fa-IR"/>
                </w:rPr>
                <m:t>ml</m:t>
              </m:r>
            </m:e>
          </m:d>
          <m:r>
            <w:rPr>
              <w:rFonts w:ascii="Cambria Math" w:hAnsi="Cambria Math" w:cstheme="majorBidi"/>
              <w:sz w:val="24"/>
              <w:szCs w:val="24"/>
              <w:lang w:bidi="fa-IR"/>
            </w:rPr>
            <m:t>=</m:t>
          </m:r>
          <m:nary>
            <m:naryPr>
              <m:chr m:val="∑"/>
              <m:limLoc m:val="undOvr"/>
              <m:subHide m:val="1"/>
              <m:supHide m:val="1"/>
              <m:ctrlPr>
                <w:rPr>
                  <w:rFonts w:ascii="Cambria Math" w:hAnsi="Cambria Math" w:cstheme="majorBidi"/>
                  <w:i/>
                  <w:sz w:val="24"/>
                  <w:szCs w:val="24"/>
                  <w:lang w:bidi="fa-IR"/>
                </w:rPr>
              </m:ctrlPr>
            </m:naryPr>
            <m:sub/>
            <m:sup/>
            <m:e>
              <m:r>
                <w:rPr>
                  <w:rFonts w:ascii="Cambria Math" w:hAnsi="Cambria Math" w:cstheme="majorBidi"/>
                  <w:sz w:val="24"/>
                  <w:szCs w:val="24"/>
                  <w:lang w:bidi="fa-IR"/>
                </w:rPr>
                <m:t>concentration</m:t>
              </m:r>
              <m:r>
                <m:rPr>
                  <m:sty m:val="p"/>
                </m:rPr>
                <w:rPr>
                  <w:rFonts w:ascii="Cambria Math" w:hAnsi="Cambria Math" w:cstheme="majorBidi"/>
                  <w:sz w:val="24"/>
                  <w:szCs w:val="24"/>
                  <w:lang w:bidi="fa-IR"/>
                </w:rPr>
                <m:t>.</m:t>
              </m:r>
              <m:r>
                <w:rPr>
                  <w:rFonts w:ascii="Cambria Math" w:hAnsi="Cambria Math" w:cstheme="majorBidi"/>
                  <w:sz w:val="24"/>
                  <w:szCs w:val="24"/>
                  <w:lang w:bidi="fa-IR"/>
                </w:rPr>
                <m:t xml:space="preserve">a </m:t>
              </m:r>
              <m:d>
                <m:dPr>
                  <m:ctrlPr>
                    <w:rPr>
                      <w:rFonts w:ascii="Cambria Math" w:hAnsi="Cambria Math" w:cstheme="majorBidi"/>
                      <w:i/>
                      <w:sz w:val="24"/>
                      <w:szCs w:val="24"/>
                      <w:lang w:bidi="fa-IR"/>
                    </w:rPr>
                  </m:ctrlPr>
                </m:dPr>
                <m:e>
                  <m:r>
                    <w:rPr>
                      <w:rFonts w:ascii="Cambria Math" w:hAnsi="Cambria Math" w:cstheme="majorBidi"/>
                      <w:sz w:val="24"/>
                      <w:szCs w:val="24"/>
                      <w:lang w:bidi="fa-IR"/>
                    </w:rPr>
                    <m:t>ml</m:t>
                  </m:r>
                </m:e>
              </m:d>
              <m:f>
                <m:fPr>
                  <m:ctrlPr>
                    <w:rPr>
                      <w:rFonts w:ascii="Cambria Math" w:hAnsi="Cambria Math" w:cstheme="majorBidi"/>
                      <w:i/>
                      <w:sz w:val="24"/>
                      <w:szCs w:val="24"/>
                      <w:lang w:bidi="fa-IR"/>
                    </w:rPr>
                  </m:ctrlPr>
                </m:fPr>
                <m:num>
                  <m:r>
                    <w:rPr>
                      <w:rFonts w:ascii="Cambria Math" w:hAnsi="Cambria Math" w:cstheme="majorBidi"/>
                      <w:sz w:val="24"/>
                      <w:szCs w:val="24"/>
                      <w:lang w:bidi="fa-IR"/>
                    </w:rPr>
                    <m:t xml:space="preserve">Volum. sph </m:t>
                  </m:r>
                  <m:d>
                    <m:dPr>
                      <m:ctrlPr>
                        <w:rPr>
                          <w:rFonts w:ascii="Cambria Math" w:hAnsi="Cambria Math" w:cstheme="majorBidi"/>
                          <w:i/>
                          <w:sz w:val="24"/>
                          <w:szCs w:val="24"/>
                          <w:lang w:bidi="fa-IR"/>
                        </w:rPr>
                      </m:ctrlPr>
                    </m:dPr>
                    <m:e>
                      <m:r>
                        <w:rPr>
                          <w:rFonts w:ascii="Cambria Math" w:hAnsi="Cambria Math" w:cstheme="majorBidi"/>
                          <w:sz w:val="24"/>
                          <w:szCs w:val="24"/>
                          <w:lang w:bidi="fa-IR"/>
                        </w:rPr>
                        <m:t>mL</m:t>
                      </m:r>
                    </m:e>
                  </m:d>
                </m:num>
                <m:den>
                  <m:r>
                    <w:rPr>
                      <w:rFonts w:ascii="Cambria Math" w:hAnsi="Cambria Math" w:cstheme="majorBidi"/>
                      <w:sz w:val="24"/>
                      <w:szCs w:val="24"/>
                      <w:lang w:bidi="fa-IR"/>
                    </w:rPr>
                    <m:t xml:space="preserve">concentration.m </m:t>
                  </m:r>
                  <m:d>
                    <m:dPr>
                      <m:ctrlPr>
                        <w:rPr>
                          <w:rFonts w:ascii="Cambria Math" w:hAnsi="Cambria Math" w:cstheme="majorBidi"/>
                          <w:i/>
                          <w:sz w:val="24"/>
                          <w:szCs w:val="24"/>
                          <w:lang w:bidi="fa-IR"/>
                        </w:rPr>
                      </m:ctrlPr>
                    </m:dPr>
                    <m:e>
                      <m:r>
                        <w:rPr>
                          <w:rFonts w:ascii="Cambria Math" w:hAnsi="Cambria Math" w:cstheme="majorBidi"/>
                          <w:sz w:val="24"/>
                          <w:szCs w:val="24"/>
                          <w:lang w:bidi="fa-IR"/>
                        </w:rPr>
                        <m:t>mmol</m:t>
                      </m:r>
                    </m:e>
                  </m:d>
                </m:den>
              </m:f>
            </m:e>
          </m:nary>
        </m:oMath>
      </m:oMathPara>
    </w:p>
    <w:p w14:paraId="51475F52" w14:textId="77777777" w:rsidR="0097733F" w:rsidRPr="004834DE" w:rsidDel="00AE4E63" w:rsidRDefault="0097733F" w:rsidP="005F7F62">
      <w:pPr>
        <w:spacing w:line="360" w:lineRule="auto"/>
        <w:jc w:val="center"/>
        <w:rPr>
          <w:rFonts w:asciiTheme="majorBidi" w:hAnsiTheme="majorBidi" w:cstheme="majorBidi"/>
          <w:sz w:val="24"/>
          <w:szCs w:val="24"/>
        </w:rPr>
      </w:pPr>
    </w:p>
    <w:p w14:paraId="3A20B098" w14:textId="77777777" w:rsidR="0097733F" w:rsidRPr="004834DE" w:rsidDel="00AE4E63" w:rsidRDefault="0097733F" w:rsidP="005F7F62">
      <w:pPr>
        <w:spacing w:line="360" w:lineRule="auto"/>
        <w:jc w:val="both"/>
        <w:rPr>
          <w:rFonts w:asciiTheme="majorBidi" w:hAnsiTheme="majorBidi" w:cstheme="majorBidi"/>
          <w:sz w:val="24"/>
          <w:szCs w:val="24"/>
        </w:rPr>
      </w:pPr>
      <w:proofErr w:type="gramStart"/>
      <w:r w:rsidRPr="004834DE" w:rsidDel="00AE4E63">
        <w:rPr>
          <w:rFonts w:asciiTheme="majorBidi" w:hAnsiTheme="majorBidi" w:cstheme="majorBidi"/>
          <w:sz w:val="24"/>
          <w:szCs w:val="24"/>
        </w:rPr>
        <w:t>Whereas,</w:t>
      </w:r>
      <w:proofErr w:type="gramEnd"/>
      <w:r w:rsidRPr="004834DE" w:rsidDel="00AE4E63">
        <w:rPr>
          <w:rFonts w:asciiTheme="majorBidi" w:hAnsiTheme="majorBidi" w:cstheme="majorBidi"/>
          <w:sz w:val="24"/>
          <w:szCs w:val="24"/>
        </w:rPr>
        <w:t xml:space="preserve"> </w:t>
      </w:r>
      <w:proofErr w:type="spellStart"/>
      <w:r w:rsidRPr="004834DE" w:rsidDel="00AE4E63">
        <w:rPr>
          <w:rFonts w:asciiTheme="majorBidi" w:hAnsiTheme="majorBidi" w:cstheme="majorBidi"/>
          <w:sz w:val="24"/>
          <w:szCs w:val="24"/>
        </w:rPr>
        <w:t>volum.m</w:t>
      </w:r>
      <w:proofErr w:type="spellEnd"/>
      <w:r w:rsidRPr="004834DE" w:rsidDel="00AE4E63">
        <w:rPr>
          <w:rFonts w:asciiTheme="majorBidi" w:hAnsiTheme="majorBidi" w:cstheme="majorBidi"/>
          <w:sz w:val="24"/>
          <w:szCs w:val="24"/>
        </w:rPr>
        <w:t xml:space="preserve"> (ml), </w:t>
      </w:r>
      <w:proofErr w:type="spellStart"/>
      <w:r w:rsidRPr="004834DE" w:rsidDel="00AE4E63">
        <w:rPr>
          <w:rFonts w:asciiTheme="majorBidi" w:hAnsiTheme="majorBidi" w:cstheme="majorBidi"/>
          <w:sz w:val="24"/>
          <w:szCs w:val="24"/>
        </w:rPr>
        <w:t>Volum.sph</w:t>
      </w:r>
      <w:proofErr w:type="spellEnd"/>
      <w:r w:rsidRPr="004834DE" w:rsidDel="00AE4E63">
        <w:rPr>
          <w:rFonts w:asciiTheme="majorBidi" w:hAnsiTheme="majorBidi" w:cstheme="majorBidi"/>
          <w:sz w:val="24"/>
          <w:szCs w:val="24"/>
        </w:rPr>
        <w:t xml:space="preserve"> (mL), concentration. a (mmol) and </w:t>
      </w:r>
      <w:proofErr w:type="spellStart"/>
      <w:r w:rsidRPr="004834DE" w:rsidDel="00AE4E63">
        <w:rPr>
          <w:rFonts w:asciiTheme="majorBidi" w:hAnsiTheme="majorBidi" w:cstheme="majorBidi"/>
          <w:sz w:val="24"/>
          <w:szCs w:val="24"/>
        </w:rPr>
        <w:t>concentration.m</w:t>
      </w:r>
      <w:proofErr w:type="spellEnd"/>
      <w:r w:rsidRPr="004834DE" w:rsidDel="00AE4E63">
        <w:rPr>
          <w:rFonts w:asciiTheme="majorBidi" w:hAnsiTheme="majorBidi" w:cstheme="majorBidi"/>
          <w:sz w:val="24"/>
          <w:szCs w:val="24"/>
        </w:rPr>
        <w:t xml:space="preserve"> (mmol) are the volume of the mother solution, the total volume of the spheres, the intended concentration, and the concentration of the mother solution, respectively.</w:t>
      </w:r>
    </w:p>
    <w:p w14:paraId="4322B502" w14:textId="77777777" w:rsidR="00171F80" w:rsidRPr="004834DE" w:rsidRDefault="00915893" w:rsidP="005F7F62">
      <w:pPr>
        <w:pStyle w:val="ListParagraph"/>
        <w:numPr>
          <w:ilvl w:val="0"/>
          <w:numId w:val="2"/>
        </w:numPr>
        <w:spacing w:line="360" w:lineRule="auto"/>
        <w:jc w:val="both"/>
        <w:rPr>
          <w:rFonts w:asciiTheme="majorBidi" w:hAnsiTheme="majorBidi" w:cstheme="majorBidi"/>
          <w:sz w:val="24"/>
          <w:szCs w:val="24"/>
          <w:lang w:bidi="fa-IR"/>
        </w:rPr>
      </w:pPr>
      <w:r w:rsidRPr="004834DE">
        <w:rPr>
          <w:rFonts w:asciiTheme="majorBidi" w:hAnsiTheme="majorBidi" w:cstheme="majorBidi"/>
          <w:noProof/>
          <w:sz w:val="24"/>
          <w:szCs w:val="24"/>
          <w:lang w:bidi="fa-IR"/>
        </w:rPr>
        <w:t>Absolute proton concentration (mol/L=M)</w:t>
      </w:r>
    </w:p>
    <w:p w14:paraId="4B3B7411" w14:textId="16DE32F7" w:rsidR="00AE4E63" w:rsidRPr="004834DE" w:rsidRDefault="00171F80" w:rsidP="005F7F62">
      <w:pPr>
        <w:spacing w:line="360" w:lineRule="auto"/>
        <w:jc w:val="both"/>
        <w:rPr>
          <w:rFonts w:asciiTheme="majorBidi" w:hAnsiTheme="majorBidi" w:cstheme="majorBidi"/>
          <w:noProof/>
          <w:sz w:val="24"/>
          <w:szCs w:val="24"/>
          <w:lang w:bidi="fa-IR"/>
        </w:rPr>
      </w:pPr>
      <w:r w:rsidRPr="004834DE">
        <w:rPr>
          <w:rFonts w:asciiTheme="majorBidi" w:hAnsiTheme="majorBidi" w:cstheme="majorBidi"/>
          <w:noProof/>
          <w:sz w:val="24"/>
          <w:szCs w:val="24"/>
          <w:lang w:bidi="fa-IR"/>
        </w:rPr>
        <w:t>T</w:t>
      </w:r>
      <w:r w:rsidR="00B0470A" w:rsidRPr="004834DE">
        <w:rPr>
          <w:rFonts w:asciiTheme="majorBidi" w:hAnsiTheme="majorBidi" w:cstheme="majorBidi"/>
          <w:noProof/>
          <w:sz w:val="24"/>
          <w:szCs w:val="24"/>
          <w:lang w:bidi="fa-IR"/>
        </w:rPr>
        <w:t>he absolute proton concentration (mol/L=M) of choline, lactate, and creatine which were calculated by the equation 3</w:t>
      </w:r>
      <w:r w:rsidRPr="004834DE">
        <w:rPr>
          <w:rFonts w:asciiTheme="majorBidi" w:hAnsiTheme="majorBidi" w:cstheme="majorBidi"/>
          <w:noProof/>
          <w:sz w:val="24"/>
          <w:szCs w:val="24"/>
          <w:lang w:bidi="fa-IR"/>
        </w:rPr>
        <w:t>:</w:t>
      </w:r>
    </w:p>
    <w:p w14:paraId="07C20281" w14:textId="0E285290" w:rsidR="006D3D00" w:rsidRPr="004834DE" w:rsidRDefault="006D3D00" w:rsidP="005F7F62">
      <w:pPr>
        <w:spacing w:line="360" w:lineRule="auto"/>
        <w:jc w:val="both"/>
        <w:rPr>
          <w:rFonts w:asciiTheme="majorBidi" w:hAnsiTheme="majorBidi" w:cstheme="majorBidi"/>
          <w:noProof/>
          <w:sz w:val="24"/>
          <w:szCs w:val="24"/>
          <w:lang w:bidi="fa-IR"/>
        </w:rPr>
      </w:pPr>
      <w:r w:rsidRPr="004834DE">
        <w:rPr>
          <w:rFonts w:asciiTheme="majorBidi" w:hAnsiTheme="majorBidi" w:cstheme="majorBidi"/>
          <w:noProof/>
          <w:sz w:val="24"/>
          <w:szCs w:val="24"/>
          <w:lang w:bidi="fa-IR"/>
        </w:rPr>
        <w:t>Eq. 3</w:t>
      </w:r>
    </w:p>
    <w:p w14:paraId="2AD89DFD" w14:textId="25985E58" w:rsidR="00171F80" w:rsidRPr="004834DE" w:rsidRDefault="004834DE" w:rsidP="005F7F62">
      <w:pPr>
        <w:spacing w:line="360" w:lineRule="auto"/>
        <w:jc w:val="both"/>
        <w:rPr>
          <w:rFonts w:asciiTheme="majorBidi" w:hAnsiTheme="majorBidi" w:cstheme="majorBidi"/>
          <w:sz w:val="24"/>
          <w:szCs w:val="24"/>
          <w:lang w:bidi="fa-IR"/>
        </w:rPr>
      </w:pPr>
      <m:oMathPara>
        <m:oMathParaPr>
          <m:jc m:val="center"/>
        </m:oMathParaPr>
        <m:oMath>
          <m:r>
            <w:rPr>
              <w:rFonts w:ascii="Cambria Math" w:hAnsi="Cambria Math" w:cstheme="majorBidi"/>
              <w:noProof/>
              <w:sz w:val="24"/>
              <w:szCs w:val="24"/>
              <w:lang w:bidi="fa-IR"/>
            </w:rPr>
            <w:lastRenderedPageBreak/>
            <m:t xml:space="preserve">Absolute </m:t>
          </m:r>
          <m:sSub>
            <m:sSubPr>
              <m:ctrlPr>
                <w:rPr>
                  <w:rFonts w:ascii="Cambria Math" w:hAnsi="Cambria Math" w:cstheme="majorBidi"/>
                  <w:i/>
                  <w:noProof/>
                  <w:sz w:val="24"/>
                  <w:szCs w:val="24"/>
                  <w:lang w:bidi="fa-IR"/>
                </w:rPr>
              </m:ctrlPr>
            </m:sSubPr>
            <m:e>
              <m:r>
                <w:rPr>
                  <w:rFonts w:ascii="Cambria Math" w:hAnsi="Cambria Math" w:cstheme="majorBidi"/>
                  <w:noProof/>
                  <w:sz w:val="24"/>
                  <w:szCs w:val="24"/>
                  <w:lang w:bidi="fa-IR"/>
                </w:rPr>
                <m:t>Proton</m:t>
              </m:r>
            </m:e>
            <m:sub>
              <m:r>
                <w:rPr>
                  <w:rFonts w:ascii="Cambria Math" w:hAnsi="Cambria Math" w:cstheme="majorBidi"/>
                  <w:noProof/>
                  <w:sz w:val="24"/>
                  <w:szCs w:val="24"/>
                  <w:lang w:bidi="fa-IR"/>
                </w:rPr>
                <m:t>metabolite</m:t>
              </m:r>
            </m:sub>
          </m:sSub>
          <m:r>
            <w:rPr>
              <w:rFonts w:ascii="Cambria Math" w:hAnsi="Cambria Math" w:cstheme="majorBidi"/>
              <w:noProof/>
              <w:sz w:val="24"/>
              <w:szCs w:val="24"/>
              <w:lang w:bidi="fa-IR"/>
            </w:rPr>
            <m:t xml:space="preserve"> Concentration</m:t>
          </m:r>
          <m:d>
            <m:dPr>
              <m:ctrlPr>
                <w:rPr>
                  <w:rFonts w:ascii="Cambria Math" w:hAnsi="Cambria Math" w:cstheme="majorBidi"/>
                  <w:i/>
                  <w:noProof/>
                  <w:sz w:val="24"/>
                  <w:szCs w:val="24"/>
                  <w:lang w:bidi="fa-IR"/>
                </w:rPr>
              </m:ctrlPr>
            </m:dPr>
            <m:e>
              <w:bookmarkStart w:id="263" w:name="_Hlk108688970"/>
              <m:r>
                <w:rPr>
                  <w:rFonts w:ascii="Cambria Math" w:hAnsi="Cambria Math" w:cstheme="majorBidi"/>
                  <w:noProof/>
                  <w:sz w:val="24"/>
                  <w:szCs w:val="24"/>
                  <w:lang w:bidi="fa-IR"/>
                </w:rPr>
                <m:t>A</m:t>
              </m:r>
              <m:sSub>
                <m:sSubPr>
                  <m:ctrlPr>
                    <w:rPr>
                      <w:rFonts w:ascii="Cambria Math" w:hAnsi="Cambria Math" w:cstheme="majorBidi"/>
                      <w:i/>
                      <w:noProof/>
                      <w:sz w:val="24"/>
                      <w:szCs w:val="24"/>
                      <w:lang w:bidi="fa-IR"/>
                    </w:rPr>
                  </m:ctrlPr>
                </m:sSubPr>
                <m:e>
                  <m:r>
                    <w:rPr>
                      <w:rFonts w:ascii="Cambria Math" w:hAnsi="Cambria Math" w:cstheme="majorBidi"/>
                      <w:noProof/>
                      <w:sz w:val="24"/>
                      <w:szCs w:val="24"/>
                      <w:lang w:bidi="fa-IR"/>
                    </w:rPr>
                    <m:t>P</m:t>
                  </m:r>
                </m:e>
                <m:sub>
                  <m:r>
                    <w:rPr>
                      <w:rFonts w:ascii="Cambria Math" w:hAnsi="Cambria Math" w:cstheme="majorBidi"/>
                      <w:noProof/>
                      <w:sz w:val="24"/>
                      <w:szCs w:val="24"/>
                      <w:lang w:bidi="fa-IR"/>
                    </w:rPr>
                    <m:t>m</m:t>
                  </m:r>
                </m:sub>
              </m:sSub>
              <m:r>
                <w:rPr>
                  <w:rFonts w:ascii="Cambria Math" w:hAnsi="Cambria Math" w:cstheme="majorBidi"/>
                  <w:noProof/>
                  <w:sz w:val="24"/>
                  <w:szCs w:val="24"/>
                  <w:lang w:bidi="fa-IR"/>
                </w:rPr>
                <m:t>C</m:t>
              </m:r>
              <w:bookmarkEnd w:id="263"/>
            </m:e>
          </m:d>
          <m:r>
            <w:rPr>
              <w:rFonts w:ascii="Cambria Math" w:hAnsi="Cambria Math" w:cstheme="majorBidi"/>
              <w:noProof/>
              <w:sz w:val="24"/>
              <w:szCs w:val="24"/>
              <w:lang w:bidi="fa-IR"/>
            </w:rPr>
            <m:t>≈Number of P</m:t>
          </m:r>
          <m:d>
            <m:dPr>
              <m:ctrlPr>
                <w:rPr>
                  <w:rFonts w:ascii="Cambria Math" w:hAnsi="Cambria Math" w:cstheme="majorBidi"/>
                  <w:i/>
                  <w:noProof/>
                  <w:sz w:val="24"/>
                  <w:szCs w:val="24"/>
                  <w:lang w:bidi="fa-IR"/>
                </w:rPr>
              </m:ctrlPr>
            </m:dPr>
            <m:e>
              <m:r>
                <w:rPr>
                  <w:rFonts w:ascii="Cambria Math" w:hAnsi="Cambria Math" w:cstheme="majorBidi"/>
                  <w:noProof/>
                  <w:sz w:val="24"/>
                  <w:szCs w:val="24"/>
                  <w:lang w:bidi="fa-IR"/>
                </w:rPr>
                <m:t>H</m:t>
              </m:r>
            </m:e>
          </m:d>
          <m:r>
            <w:rPr>
              <w:rFonts w:ascii="Cambria Math" w:hAnsi="Cambria Math" w:cstheme="majorBidi"/>
              <w:noProof/>
              <w:sz w:val="24"/>
              <w:szCs w:val="24"/>
              <w:lang w:bidi="fa-IR"/>
            </w:rPr>
            <m:t>*</m:t>
          </m:r>
          <m:f>
            <m:fPr>
              <m:ctrlPr>
                <w:rPr>
                  <w:rFonts w:ascii="Cambria Math" w:hAnsi="Cambria Math" w:cstheme="majorBidi"/>
                  <w:i/>
                  <w:noProof/>
                  <w:sz w:val="24"/>
                  <w:szCs w:val="24"/>
                  <w:lang w:bidi="fa-IR"/>
                </w:rPr>
              </m:ctrlPr>
            </m:fPr>
            <m:num>
              <m:r>
                <w:rPr>
                  <w:rFonts w:ascii="Cambria Math" w:hAnsi="Cambria Math" w:cstheme="majorBidi"/>
                  <w:noProof/>
                  <w:sz w:val="24"/>
                  <w:szCs w:val="24"/>
                  <w:lang w:bidi="fa-IR"/>
                </w:rPr>
                <m:t xml:space="preserve">ρ </m:t>
              </m:r>
              <m:d>
                <m:dPr>
                  <m:ctrlPr>
                    <w:rPr>
                      <w:rFonts w:ascii="Cambria Math" w:hAnsi="Cambria Math" w:cstheme="majorBidi"/>
                      <w:i/>
                      <w:noProof/>
                      <w:sz w:val="24"/>
                      <w:szCs w:val="24"/>
                      <w:lang w:bidi="fa-IR"/>
                    </w:rPr>
                  </m:ctrlPr>
                </m:dPr>
                <m:e>
                  <m:f>
                    <m:fPr>
                      <m:ctrlPr>
                        <w:rPr>
                          <w:rFonts w:ascii="Cambria Math" w:hAnsi="Cambria Math" w:cstheme="majorBidi"/>
                          <w:i/>
                          <w:noProof/>
                          <w:sz w:val="24"/>
                          <w:szCs w:val="24"/>
                          <w:lang w:bidi="fa-IR"/>
                        </w:rPr>
                      </m:ctrlPr>
                    </m:fPr>
                    <m:num>
                      <m:r>
                        <w:rPr>
                          <w:rFonts w:ascii="Cambria Math" w:hAnsi="Cambria Math" w:cstheme="majorBidi"/>
                          <w:noProof/>
                          <w:sz w:val="24"/>
                          <w:szCs w:val="24"/>
                          <w:lang w:bidi="fa-IR"/>
                        </w:rPr>
                        <m:t>g</m:t>
                      </m:r>
                    </m:num>
                    <m:den>
                      <m:r>
                        <w:rPr>
                          <w:rFonts w:ascii="Cambria Math" w:hAnsi="Cambria Math" w:cstheme="majorBidi"/>
                          <w:noProof/>
                          <w:sz w:val="24"/>
                          <w:szCs w:val="24"/>
                          <w:lang w:bidi="fa-IR"/>
                        </w:rPr>
                        <m:t>L</m:t>
                      </m:r>
                    </m:den>
                  </m:f>
                </m:e>
              </m:d>
            </m:num>
            <m:den>
              <m:r>
                <w:rPr>
                  <w:rFonts w:ascii="Cambria Math" w:hAnsi="Cambria Math" w:cstheme="majorBidi"/>
                  <w:noProof/>
                  <w:sz w:val="24"/>
                  <w:szCs w:val="24"/>
                  <w:lang w:bidi="fa-IR"/>
                </w:rPr>
                <m:t>Molecular Weight</m:t>
              </m:r>
              <m:d>
                <m:dPr>
                  <m:ctrlPr>
                    <w:rPr>
                      <w:rFonts w:ascii="Cambria Math" w:hAnsi="Cambria Math" w:cstheme="majorBidi"/>
                      <w:i/>
                      <w:noProof/>
                      <w:sz w:val="24"/>
                      <w:szCs w:val="24"/>
                      <w:lang w:bidi="fa-IR"/>
                    </w:rPr>
                  </m:ctrlPr>
                </m:dPr>
                <m:e>
                  <m:f>
                    <m:fPr>
                      <m:ctrlPr>
                        <w:rPr>
                          <w:rFonts w:ascii="Cambria Math" w:hAnsi="Cambria Math" w:cstheme="majorBidi"/>
                          <w:i/>
                          <w:noProof/>
                          <w:sz w:val="24"/>
                          <w:szCs w:val="24"/>
                          <w:lang w:bidi="fa-IR"/>
                        </w:rPr>
                      </m:ctrlPr>
                    </m:fPr>
                    <m:num>
                      <m:r>
                        <w:rPr>
                          <w:rFonts w:ascii="Cambria Math" w:hAnsi="Cambria Math" w:cstheme="majorBidi"/>
                          <w:noProof/>
                          <w:sz w:val="24"/>
                          <w:szCs w:val="24"/>
                          <w:lang w:bidi="fa-IR"/>
                        </w:rPr>
                        <m:t>g</m:t>
                      </m:r>
                    </m:num>
                    <m:den>
                      <m:r>
                        <w:rPr>
                          <w:rFonts w:ascii="Cambria Math" w:hAnsi="Cambria Math" w:cstheme="majorBidi"/>
                          <w:noProof/>
                          <w:sz w:val="24"/>
                          <w:szCs w:val="24"/>
                          <w:lang w:bidi="fa-IR"/>
                        </w:rPr>
                        <m:t>mol</m:t>
                      </m:r>
                    </m:den>
                  </m:f>
                </m:e>
              </m:d>
            </m:den>
          </m:f>
        </m:oMath>
      </m:oMathPara>
    </w:p>
    <w:p w14:paraId="1B4727C8" w14:textId="77777777" w:rsidR="000E6B67" w:rsidRPr="004834DE" w:rsidRDefault="000E6B67" w:rsidP="005F7F62">
      <w:pPr>
        <w:spacing w:line="360" w:lineRule="auto"/>
        <w:jc w:val="both"/>
        <w:rPr>
          <w:rFonts w:asciiTheme="majorBidi" w:hAnsiTheme="majorBidi" w:cstheme="majorBidi"/>
          <w:noProof/>
          <w:sz w:val="24"/>
          <w:szCs w:val="24"/>
          <w:lang w:bidi="fa-IR"/>
        </w:rPr>
      </w:pPr>
    </w:p>
    <w:p w14:paraId="1AA17362" w14:textId="2825A951" w:rsidR="000E6B67" w:rsidRPr="004834DE" w:rsidRDefault="000E6B67" w:rsidP="005F7F62">
      <w:pPr>
        <w:spacing w:line="360" w:lineRule="auto"/>
        <w:jc w:val="both"/>
        <w:rPr>
          <w:rFonts w:asciiTheme="majorBidi" w:hAnsiTheme="majorBidi" w:cstheme="majorBidi"/>
          <w:noProof/>
          <w:sz w:val="24"/>
          <w:szCs w:val="24"/>
          <w:lang w:bidi="fa-IR"/>
        </w:rPr>
      </w:pPr>
      <w:r w:rsidRPr="004834DE">
        <w:rPr>
          <w:rFonts w:asciiTheme="majorBidi" w:hAnsiTheme="majorBidi" w:cstheme="majorBidi"/>
          <w:noProof/>
          <w:sz w:val="24"/>
          <w:szCs w:val="24"/>
          <w:lang w:bidi="fa-IR"/>
        </w:rPr>
        <w:t>As fact, the signal intensity calculated by using TR/T1, TE/T2, and number of hydrogen in the chemical structure</w:t>
      </w:r>
      <w:r w:rsidR="00106849" w:rsidRPr="004834DE">
        <w:rPr>
          <w:rFonts w:asciiTheme="majorBidi" w:hAnsiTheme="majorBidi" w:cstheme="majorBidi"/>
          <w:noProof/>
          <w:sz w:val="24"/>
          <w:szCs w:val="24"/>
          <w:lang w:bidi="fa-IR"/>
        </w:rPr>
        <w:fldChar w:fldCharType="begin">
          <w:fldData xml:space="preserve">PEVuZE5vdGU+PENpdGU+PEF1dGhvcj5kZSBHcmFhZjwvQXV0aG9yPjxZZWFyPjIwMDY8L1llYXI+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</w:fldData>
        </w:fldChar>
      </w:r>
      <w:r w:rsidR="00314B7E" w:rsidRPr="004834DE">
        <w:rPr>
          <w:rFonts w:asciiTheme="majorBidi" w:hAnsiTheme="majorBidi" w:cstheme="majorBidi"/>
          <w:noProof/>
          <w:sz w:val="24"/>
          <w:szCs w:val="24"/>
          <w:lang w:bidi="fa-IR"/>
        </w:rPr>
        <w:instrText xml:space="preserve"> ADDIN EN.CITE </w:instrText>
      </w:r>
      <w:r w:rsidR="00314B7E" w:rsidRPr="004834DE">
        <w:rPr>
          <w:rFonts w:asciiTheme="majorBidi" w:hAnsiTheme="majorBidi" w:cstheme="majorBidi"/>
          <w:noProof/>
          <w:sz w:val="24"/>
          <w:szCs w:val="24"/>
          <w:lang w:bidi="fa-IR"/>
        </w:rPr>
        <w:fldChar w:fldCharType="begin">
          <w:fldData xml:space="preserve">PEVuZE5vdGU+PENpdGU+PEF1dGhvcj5kZSBHcmFhZjwvQXV0aG9yPjxZZWFyPjIwMDY8L1llYXI+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</w:fldData>
        </w:fldChar>
      </w:r>
      <w:r w:rsidR="00314B7E" w:rsidRPr="004834DE">
        <w:rPr>
          <w:rFonts w:asciiTheme="majorBidi" w:hAnsiTheme="majorBidi" w:cstheme="majorBidi"/>
          <w:noProof/>
          <w:sz w:val="24"/>
          <w:szCs w:val="24"/>
          <w:lang w:bidi="fa-IR"/>
        </w:rPr>
        <w:instrText xml:space="preserve"> ADDIN EN.CITE.DATA </w:instrText>
      </w:r>
      <w:r w:rsidR="00314B7E" w:rsidRPr="004834DE">
        <w:rPr>
          <w:rFonts w:asciiTheme="majorBidi" w:hAnsiTheme="majorBidi" w:cstheme="majorBidi"/>
          <w:noProof/>
          <w:sz w:val="24"/>
          <w:szCs w:val="24"/>
          <w:lang w:bidi="fa-IR"/>
        </w:rPr>
      </w:r>
      <w:r w:rsidR="00314B7E" w:rsidRPr="004834DE">
        <w:rPr>
          <w:rFonts w:asciiTheme="majorBidi" w:hAnsiTheme="majorBidi" w:cstheme="majorBidi"/>
          <w:noProof/>
          <w:sz w:val="24"/>
          <w:szCs w:val="24"/>
          <w:lang w:bidi="fa-IR"/>
        </w:rPr>
        <w:fldChar w:fldCharType="end"/>
      </w:r>
      <w:r w:rsidR="00106849" w:rsidRPr="004834DE">
        <w:rPr>
          <w:rFonts w:asciiTheme="majorBidi" w:hAnsiTheme="majorBidi" w:cstheme="majorBidi"/>
          <w:noProof/>
          <w:sz w:val="24"/>
          <w:szCs w:val="24"/>
          <w:lang w:bidi="fa-IR"/>
        </w:rPr>
      </w:r>
      <w:r w:rsidR="00106849" w:rsidRPr="004834DE">
        <w:rPr>
          <w:rFonts w:asciiTheme="majorBidi" w:hAnsiTheme="majorBidi" w:cstheme="majorBidi"/>
          <w:noProof/>
          <w:sz w:val="24"/>
          <w:szCs w:val="24"/>
          <w:lang w:bidi="fa-IR"/>
        </w:rPr>
        <w:fldChar w:fldCharType="separate"/>
      </w:r>
      <w:r w:rsidR="00314B7E" w:rsidRPr="004834DE">
        <w:rPr>
          <w:rFonts w:asciiTheme="majorBidi" w:hAnsiTheme="majorBidi" w:cstheme="majorBidi"/>
          <w:noProof/>
          <w:sz w:val="24"/>
          <w:szCs w:val="24"/>
          <w:lang w:bidi="fa-IR"/>
        </w:rPr>
        <w:t>(</w:t>
      </w:r>
      <w:hyperlink w:anchor="_ENREF_55" w:tooltip="de Graaf, 2006 #219" w:history="1">
        <w:r w:rsidR="00314B7E" w:rsidRPr="004834DE">
          <w:rPr>
            <w:rFonts w:asciiTheme="majorBidi" w:hAnsiTheme="majorBidi" w:cstheme="majorBidi"/>
            <w:noProof/>
            <w:sz w:val="24"/>
            <w:szCs w:val="24"/>
            <w:lang w:bidi="fa-IR"/>
          </w:rPr>
          <w:t>55</w:t>
        </w:r>
      </w:hyperlink>
      <w:r w:rsidR="00314B7E" w:rsidRPr="004834DE">
        <w:rPr>
          <w:rFonts w:asciiTheme="majorBidi" w:hAnsiTheme="majorBidi" w:cstheme="majorBidi"/>
          <w:noProof/>
          <w:sz w:val="24"/>
          <w:szCs w:val="24"/>
          <w:lang w:bidi="fa-IR"/>
        </w:rPr>
        <w:t xml:space="preserve">, </w:t>
      </w:r>
      <w:hyperlink w:anchor="_ENREF_56" w:tooltip="Kim, 2008 #220" w:history="1">
        <w:r w:rsidR="00314B7E" w:rsidRPr="004834DE">
          <w:rPr>
            <w:rFonts w:asciiTheme="majorBidi" w:hAnsiTheme="majorBidi" w:cstheme="majorBidi"/>
            <w:noProof/>
            <w:sz w:val="24"/>
            <w:szCs w:val="24"/>
            <w:lang w:bidi="fa-IR"/>
          </w:rPr>
          <w:t>56</w:t>
        </w:r>
      </w:hyperlink>
      <w:r w:rsidR="00314B7E" w:rsidRPr="004834DE">
        <w:rPr>
          <w:rFonts w:asciiTheme="majorBidi" w:hAnsiTheme="majorBidi" w:cstheme="majorBidi"/>
          <w:noProof/>
          <w:sz w:val="24"/>
          <w:szCs w:val="24"/>
          <w:lang w:bidi="fa-IR"/>
        </w:rPr>
        <w:t>)</w:t>
      </w:r>
      <w:r w:rsidR="00106849" w:rsidRPr="004834DE">
        <w:rPr>
          <w:rFonts w:asciiTheme="majorBidi" w:hAnsiTheme="majorBidi" w:cstheme="majorBidi"/>
          <w:noProof/>
          <w:sz w:val="24"/>
          <w:szCs w:val="24"/>
          <w:lang w:bidi="fa-IR"/>
        </w:rPr>
        <w:fldChar w:fldCharType="end"/>
      </w:r>
    </w:p>
    <w:p w14:paraId="2FB791F2" w14:textId="69E6372D" w:rsidR="000E78E8" w:rsidRPr="004834DE" w:rsidRDefault="000E78E8" w:rsidP="005F7F62">
      <w:pPr>
        <w:spacing w:line="360" w:lineRule="auto"/>
        <w:jc w:val="both"/>
        <w:rPr>
          <w:rFonts w:asciiTheme="majorBidi" w:hAnsiTheme="majorBidi" w:cstheme="majorBidi"/>
          <w:noProof/>
          <w:sz w:val="24"/>
          <w:szCs w:val="24"/>
          <w:lang w:bidi="fa-IR"/>
        </w:rPr>
      </w:pPr>
      <w:r w:rsidRPr="004834DE">
        <w:rPr>
          <w:rFonts w:asciiTheme="majorBidi" w:hAnsiTheme="majorBidi" w:cstheme="majorBidi"/>
          <w:noProof/>
          <w:sz w:val="24"/>
          <w:szCs w:val="24"/>
          <w:lang w:bidi="fa-IR"/>
        </w:rPr>
        <w:t>Eq. 4</w:t>
      </w:r>
    </w:p>
    <w:p w14:paraId="3ED43AC9" w14:textId="7687B6EC" w:rsidR="000E6B67" w:rsidRPr="004834DE" w:rsidRDefault="004834DE" w:rsidP="005F7F62">
      <w:pPr>
        <w:spacing w:line="360" w:lineRule="auto"/>
        <w:jc w:val="both"/>
        <w:rPr>
          <w:rFonts w:asciiTheme="majorBidi" w:eastAsiaTheme="minorEastAsia" w:hAnsiTheme="majorBidi" w:cstheme="majorBidi"/>
          <w:noProof/>
          <w:sz w:val="24"/>
          <w:szCs w:val="24"/>
          <w:shd w:val="clear" w:color="auto" w:fill="FFFFFF"/>
          <w:lang w:bidi="fa-IR"/>
        </w:rPr>
      </w:pPr>
      <m:oMathPara>
        <m:oMath>
          <m:r>
            <w:rPr>
              <w:rFonts w:ascii="Cambria Math" w:hAnsi="Cambria Math" w:cstheme="majorBidi"/>
              <w:noProof/>
              <w:sz w:val="24"/>
              <w:szCs w:val="24"/>
              <w:lang w:bidi="fa-IR"/>
            </w:rPr>
            <m:t>signal intensity=</m:t>
          </m:r>
          <m:sSub>
            <m:sSubPr>
              <m:ctrlPr>
                <w:rPr>
                  <w:rFonts w:ascii="Cambria Math" w:hAnsi="Cambria Math" w:cstheme="majorBidi"/>
                  <w:i/>
                  <w:noProof/>
                  <w:sz w:val="24"/>
                  <w:szCs w:val="24"/>
                  <w:lang w:bidi="fa-IR"/>
                </w:rPr>
              </m:ctrlPr>
            </m:sSubPr>
            <m:e>
              <m:r>
                <w:rPr>
                  <w:rFonts w:ascii="Cambria Math" w:hAnsi="Cambria Math" w:cstheme="majorBidi"/>
                  <w:noProof/>
                  <w:sz w:val="24"/>
                  <w:szCs w:val="24"/>
                  <w:lang w:bidi="fa-IR"/>
                </w:rPr>
                <m:t>K</m:t>
              </m:r>
            </m:e>
            <m:sub>
              <m:r>
                <w:rPr>
                  <w:rFonts w:ascii="Cambria Math" w:hAnsi="Cambria Math" w:cstheme="majorBidi"/>
                  <w:noProof/>
                  <w:sz w:val="24"/>
                  <w:szCs w:val="24"/>
                  <w:lang w:bidi="fa-IR"/>
                </w:rPr>
                <m:t>corr</m:t>
              </m:r>
            </m:sub>
          </m:sSub>
          <m:r>
            <w:rPr>
              <w:rFonts w:ascii="Cambria Math" w:hAnsi="Cambria Math" w:cstheme="majorBidi"/>
              <w:noProof/>
              <w:sz w:val="24"/>
              <w:szCs w:val="24"/>
              <w:lang w:bidi="fa-IR"/>
            </w:rPr>
            <m:t>* N</m:t>
          </m:r>
          <m:d>
            <m:dPr>
              <m:ctrlPr>
                <w:rPr>
                  <w:rFonts w:ascii="Cambria Math" w:hAnsi="Cambria Math" w:cstheme="majorBidi"/>
                  <w:i/>
                  <w:noProof/>
                  <w:sz w:val="24"/>
                  <w:szCs w:val="24"/>
                  <w:lang w:bidi="fa-IR"/>
                </w:rPr>
              </m:ctrlPr>
            </m:dPr>
            <m:e>
              <m:r>
                <w:rPr>
                  <w:rFonts w:ascii="Cambria Math" w:hAnsi="Cambria Math" w:cstheme="majorBidi"/>
                  <w:noProof/>
                  <w:sz w:val="24"/>
                  <w:szCs w:val="24"/>
                  <w:lang w:bidi="fa-IR"/>
                </w:rPr>
                <m:t>p</m:t>
              </m:r>
            </m:e>
          </m:d>
          <m:r>
            <w:rPr>
              <w:rFonts w:ascii="Cambria Math" w:hAnsi="Cambria Math" w:cstheme="majorBidi"/>
              <w:noProof/>
              <w:sz w:val="24"/>
              <w:szCs w:val="24"/>
              <w:lang w:bidi="fa-IR"/>
            </w:rPr>
            <m:t>*</m:t>
          </m:r>
          <m:d>
            <m:dPr>
              <m:ctrlPr>
                <w:rPr>
                  <w:rFonts w:ascii="Cambria Math" w:hAnsi="Cambria Math" w:cstheme="majorBidi"/>
                  <w:i/>
                  <w:sz w:val="24"/>
                  <w:szCs w:val="24"/>
                  <w:shd w:val="clear" w:color="auto" w:fill="FFFFFF"/>
                  <w:lang w:bidi="fa-IR"/>
                </w:rPr>
              </m:ctrlPr>
            </m:dPr>
            <m:e>
              <m:r>
                <w:rPr>
                  <w:rFonts w:ascii="Cambria Math" w:hAnsi="Cambria Math" w:cstheme="majorBidi"/>
                  <w:sz w:val="24"/>
                  <w:szCs w:val="24"/>
                  <w:shd w:val="clear" w:color="auto" w:fill="FFFFFF"/>
                  <w:lang w:bidi="fa-IR"/>
                </w:rPr>
                <m:t>1-</m:t>
              </m:r>
              <m:func>
                <m:funcPr>
                  <m:ctrlPr>
                    <w:rPr>
                      <w:rFonts w:ascii="Cambria Math" w:hAnsi="Cambria Math" w:cstheme="majorBidi"/>
                      <w:i/>
                      <w:sz w:val="24"/>
                      <w:szCs w:val="24"/>
                      <w:shd w:val="clear" w:color="auto" w:fill="FFFFFF"/>
                      <w:lang w:bidi="fa-IR"/>
                    </w:rPr>
                  </m:ctrlPr>
                </m:funcPr>
                <m:fName>
                  <m:r>
                    <m:rPr>
                      <m:sty m:val="p"/>
                    </m:rPr>
                    <w:rPr>
                      <w:rFonts w:ascii="Cambria Math" w:hAnsi="Cambria Math" w:cstheme="majorBidi"/>
                      <w:sz w:val="24"/>
                      <w:szCs w:val="24"/>
                      <w:shd w:val="clear" w:color="auto" w:fill="FFFFFF"/>
                      <w:lang w:bidi="fa-IR"/>
                    </w:rPr>
                    <m:t>exp</m:t>
                  </m:r>
                </m:fName>
                <m:e>
                  <m:d>
                    <m:dPr>
                      <m:ctrlPr>
                        <w:rPr>
                          <w:rFonts w:ascii="Cambria Math" w:hAnsi="Cambria Math" w:cstheme="majorBidi"/>
                          <w:i/>
                          <w:sz w:val="24"/>
                          <w:szCs w:val="24"/>
                          <w:shd w:val="clear" w:color="auto" w:fill="FFFFFF"/>
                          <w:lang w:bidi="fa-IR"/>
                        </w:rPr>
                      </m:ctrlPr>
                    </m:dPr>
                    <m:e>
                      <m:r>
                        <w:rPr>
                          <w:rFonts w:ascii="Cambria Math" w:hAnsi="Cambria Math" w:cstheme="majorBidi"/>
                          <w:sz w:val="24"/>
                          <w:szCs w:val="24"/>
                          <w:shd w:val="clear" w:color="auto" w:fill="FFFFFF"/>
                          <w:lang w:bidi="fa-IR"/>
                        </w:rPr>
                        <m:t>-</m:t>
                      </m:r>
                      <m:f>
                        <m:fPr>
                          <m:ctrlPr>
                            <w:rPr>
                              <w:rFonts w:ascii="Cambria Math" w:hAnsi="Cambria Math" w:cstheme="majorBidi"/>
                              <w:i/>
                              <w:sz w:val="24"/>
                              <w:szCs w:val="24"/>
                              <w:shd w:val="clear" w:color="auto" w:fill="FFFFFF"/>
                              <w:lang w:bidi="fa-IR"/>
                            </w:rPr>
                          </m:ctrlPr>
                        </m:fPr>
                        <m:num>
                          <m:r>
                            <w:rPr>
                              <w:rFonts w:ascii="Cambria Math" w:hAnsi="Cambria Math" w:cstheme="majorBidi"/>
                              <w:sz w:val="24"/>
                              <w:szCs w:val="24"/>
                              <w:shd w:val="clear" w:color="auto" w:fill="FFFFFF"/>
                              <w:lang w:bidi="fa-IR"/>
                            </w:rPr>
                            <m:t>TR</m:t>
                          </m:r>
                        </m:num>
                        <m:den>
                          <m:r>
                            <w:rPr>
                              <w:rFonts w:ascii="Cambria Math" w:hAnsi="Cambria Math" w:cstheme="majorBidi"/>
                              <w:sz w:val="24"/>
                              <w:szCs w:val="24"/>
                              <w:shd w:val="clear" w:color="auto" w:fill="FFFFFF"/>
                              <w:lang w:bidi="fa-IR"/>
                            </w:rPr>
                            <m:t>T1</m:t>
                          </m:r>
                        </m:den>
                      </m:f>
                    </m:e>
                  </m:d>
                </m:e>
              </m:func>
            </m:e>
          </m:d>
          <m:r>
            <w:rPr>
              <w:rFonts w:ascii="Cambria Math" w:hAnsi="Cambria Math" w:cstheme="majorBidi"/>
              <w:sz w:val="24"/>
              <w:szCs w:val="24"/>
              <w:shd w:val="clear" w:color="auto" w:fill="FFFFFF"/>
              <w:lang w:bidi="fa-IR"/>
            </w:rPr>
            <m:t>*</m:t>
          </m:r>
          <m:func>
            <m:funcPr>
              <m:ctrlPr>
                <w:rPr>
                  <w:rFonts w:ascii="Cambria Math" w:hAnsi="Cambria Math" w:cstheme="majorBidi"/>
                  <w:i/>
                  <w:sz w:val="24"/>
                  <w:szCs w:val="24"/>
                  <w:shd w:val="clear" w:color="auto" w:fill="FFFFFF"/>
                  <w:lang w:bidi="fa-IR"/>
                </w:rPr>
              </m:ctrlPr>
            </m:funcPr>
            <m:fName>
              <m:r>
                <m:rPr>
                  <m:sty m:val="p"/>
                </m:rPr>
                <w:rPr>
                  <w:rFonts w:ascii="Cambria Math" w:hAnsi="Cambria Math" w:cstheme="majorBidi"/>
                  <w:sz w:val="24"/>
                  <w:szCs w:val="24"/>
                  <w:shd w:val="clear" w:color="auto" w:fill="FFFFFF"/>
                  <w:lang w:bidi="fa-IR"/>
                </w:rPr>
                <m:t>exp</m:t>
              </m:r>
            </m:fName>
            <m:e>
              <m:d>
                <m:dPr>
                  <m:ctrlPr>
                    <w:rPr>
                      <w:rFonts w:ascii="Cambria Math" w:hAnsi="Cambria Math" w:cstheme="majorBidi"/>
                      <w:i/>
                      <w:sz w:val="24"/>
                      <w:szCs w:val="24"/>
                      <w:shd w:val="clear" w:color="auto" w:fill="FFFFFF"/>
                      <w:lang w:bidi="fa-IR"/>
                    </w:rPr>
                  </m:ctrlPr>
                </m:dPr>
                <m:e>
                  <m:r>
                    <w:rPr>
                      <w:rFonts w:ascii="Cambria Math" w:hAnsi="Cambria Math" w:cstheme="majorBidi"/>
                      <w:sz w:val="24"/>
                      <w:szCs w:val="24"/>
                      <w:shd w:val="clear" w:color="auto" w:fill="FFFFFF"/>
                      <w:lang w:bidi="fa-IR"/>
                    </w:rPr>
                    <m:t>-</m:t>
                  </m:r>
                  <m:f>
                    <m:fPr>
                      <m:ctrlPr>
                        <w:rPr>
                          <w:rFonts w:ascii="Cambria Math" w:hAnsi="Cambria Math" w:cstheme="majorBidi"/>
                          <w:i/>
                          <w:sz w:val="24"/>
                          <w:szCs w:val="24"/>
                          <w:shd w:val="clear" w:color="auto" w:fill="FFFFFF"/>
                          <w:lang w:bidi="fa-IR"/>
                        </w:rPr>
                      </m:ctrlPr>
                    </m:fPr>
                    <m:num>
                      <m:r>
                        <w:rPr>
                          <w:rFonts w:ascii="Cambria Math" w:hAnsi="Cambria Math" w:cstheme="majorBidi"/>
                          <w:sz w:val="24"/>
                          <w:szCs w:val="24"/>
                          <w:shd w:val="clear" w:color="auto" w:fill="FFFFFF"/>
                          <w:lang w:bidi="fa-IR"/>
                        </w:rPr>
                        <m:t>TE</m:t>
                      </m:r>
                    </m:num>
                    <m:den>
                      <m:r>
                        <w:rPr>
                          <w:rFonts w:ascii="Cambria Math" w:hAnsi="Cambria Math" w:cstheme="majorBidi"/>
                          <w:sz w:val="24"/>
                          <w:szCs w:val="24"/>
                          <w:shd w:val="clear" w:color="auto" w:fill="FFFFFF"/>
                          <w:lang w:bidi="fa-IR"/>
                        </w:rPr>
                        <m:t>T2</m:t>
                      </m:r>
                    </m:den>
                  </m:f>
                </m:e>
              </m:d>
            </m:e>
          </m:func>
        </m:oMath>
      </m:oMathPara>
    </w:p>
    <w:p w14:paraId="727CA8B6" w14:textId="67F855D1" w:rsidR="005C2AA0" w:rsidRPr="004834DE" w:rsidRDefault="000E78E8" w:rsidP="005F7F62">
      <w:pPr>
        <w:spacing w:line="360" w:lineRule="auto"/>
        <w:jc w:val="both"/>
        <w:rPr>
          <w:rFonts w:asciiTheme="majorBidi" w:eastAsiaTheme="minorEastAsia" w:hAnsiTheme="majorBidi" w:cstheme="majorBidi"/>
          <w:noProof/>
          <w:sz w:val="24"/>
          <w:szCs w:val="24"/>
          <w:lang w:bidi="fa-IR"/>
        </w:rPr>
      </w:pPr>
      <w:r w:rsidRPr="004834DE">
        <w:rPr>
          <w:rFonts w:asciiTheme="majorBidi" w:eastAsiaTheme="minorEastAsia" w:hAnsiTheme="majorBidi" w:cstheme="majorBidi"/>
          <w:noProof/>
          <w:sz w:val="24"/>
          <w:szCs w:val="24"/>
          <w:lang w:bidi="fa-IR"/>
        </w:rPr>
        <w:t>Where K</w:t>
      </w:r>
      <w:r w:rsidRPr="004834DE">
        <w:rPr>
          <w:rFonts w:asciiTheme="majorBidi" w:eastAsiaTheme="minorEastAsia" w:hAnsiTheme="majorBidi" w:cstheme="majorBidi"/>
          <w:noProof/>
          <w:sz w:val="24"/>
          <w:szCs w:val="24"/>
          <w:vertAlign w:val="subscript"/>
          <w:lang w:bidi="fa-IR"/>
        </w:rPr>
        <w:t>corr</w:t>
      </w:r>
      <w:r w:rsidRPr="004834DE">
        <w:rPr>
          <w:rFonts w:asciiTheme="majorBidi" w:eastAsiaTheme="minorEastAsia" w:hAnsiTheme="majorBidi" w:cstheme="majorBidi"/>
          <w:noProof/>
          <w:sz w:val="24"/>
          <w:szCs w:val="24"/>
          <w:lang w:bidi="fa-IR"/>
        </w:rPr>
        <w:t xml:space="preserve"> is a constant which use to normalize the acquisition and processing parameter. </w:t>
      </w:r>
      <w:r w:rsidR="005C2AA0" w:rsidRPr="004834DE">
        <w:rPr>
          <w:rFonts w:asciiTheme="majorBidi" w:eastAsiaTheme="minorEastAsia" w:hAnsiTheme="majorBidi" w:cstheme="majorBidi"/>
          <w:noProof/>
          <w:sz w:val="24"/>
          <w:szCs w:val="24"/>
          <w:lang w:bidi="fa-IR"/>
        </w:rPr>
        <w:t>Therefor, by inserting T2* instead of T2 and  AP</w:t>
      </w:r>
      <w:r w:rsidR="005C2AA0" w:rsidRPr="004834DE">
        <w:rPr>
          <w:rFonts w:asciiTheme="majorBidi" w:eastAsiaTheme="minorEastAsia" w:hAnsiTheme="majorBidi" w:cstheme="majorBidi"/>
          <w:noProof/>
          <w:sz w:val="24"/>
          <w:szCs w:val="24"/>
          <w:vertAlign w:val="subscript"/>
          <w:lang w:bidi="fa-IR"/>
        </w:rPr>
        <w:t>m</w:t>
      </w:r>
      <w:r w:rsidR="005C2AA0" w:rsidRPr="004834DE">
        <w:rPr>
          <w:rFonts w:asciiTheme="majorBidi" w:eastAsiaTheme="minorEastAsia" w:hAnsiTheme="majorBidi" w:cstheme="majorBidi"/>
          <w:noProof/>
          <w:sz w:val="24"/>
          <w:szCs w:val="24"/>
          <w:lang w:bidi="fa-IR"/>
        </w:rPr>
        <w:t>C instead of N(p) , the net signal intensity of metabolite can be calculated, see table 4.</w:t>
      </w:r>
    </w:p>
    <w:p w14:paraId="6D697771" w14:textId="7A0D684F" w:rsidR="0026629F" w:rsidRPr="004834DE" w:rsidRDefault="0026629F" w:rsidP="005F7F62">
      <w:pPr>
        <w:spacing w:line="360" w:lineRule="auto"/>
        <w:jc w:val="both"/>
        <w:rPr>
          <w:rFonts w:asciiTheme="majorBidi" w:eastAsiaTheme="minorEastAsia" w:hAnsiTheme="majorBidi" w:cstheme="majorBidi"/>
          <w:noProof/>
          <w:sz w:val="24"/>
          <w:szCs w:val="24"/>
          <w:rtl/>
          <w:lang w:bidi="fa-IR"/>
        </w:rPr>
      </w:pPr>
      <w:r w:rsidRPr="004834DE">
        <w:rPr>
          <w:rFonts w:asciiTheme="majorBidi" w:eastAsiaTheme="minorEastAsia" w:hAnsiTheme="majorBidi" w:cstheme="majorBidi"/>
          <w:noProof/>
          <w:sz w:val="24"/>
          <w:szCs w:val="24"/>
          <w:lang w:bidi="fa-IR"/>
        </w:rPr>
        <w:t>Eq.</w:t>
      </w:r>
      <w:r w:rsidR="000E78E8" w:rsidRPr="004834DE">
        <w:rPr>
          <w:rFonts w:asciiTheme="majorBidi" w:eastAsiaTheme="minorEastAsia" w:hAnsiTheme="majorBidi" w:cstheme="majorBidi"/>
          <w:noProof/>
          <w:sz w:val="24"/>
          <w:szCs w:val="24"/>
          <w:lang w:bidi="fa-IR"/>
        </w:rPr>
        <w:t xml:space="preserve"> 5</w:t>
      </w:r>
    </w:p>
    <w:p w14:paraId="33614854" w14:textId="3545C107" w:rsidR="005C2AA0" w:rsidRPr="004834DE" w:rsidRDefault="004834DE" w:rsidP="005F7F62">
      <w:pPr>
        <w:spacing w:line="360" w:lineRule="auto"/>
        <w:jc w:val="both"/>
        <w:rPr>
          <w:rFonts w:asciiTheme="majorBidi" w:eastAsiaTheme="minorEastAsia" w:hAnsiTheme="majorBidi" w:cstheme="majorBidi"/>
          <w:noProof/>
          <w:sz w:val="24"/>
          <w:szCs w:val="24"/>
          <w:shd w:val="clear" w:color="auto" w:fill="FFFFFF"/>
          <w:lang w:bidi="fa-IR"/>
        </w:rPr>
      </w:pPr>
      <m:oMathPara>
        <m:oMath>
          <m:r>
            <w:rPr>
              <w:rFonts w:ascii="Cambria Math" w:hAnsi="Cambria Math" w:cstheme="majorBidi"/>
              <w:noProof/>
              <w:sz w:val="24"/>
              <w:szCs w:val="24"/>
              <w:lang w:bidi="fa-IR"/>
            </w:rPr>
            <m:t>Net signal intensity of metabolite=A</m:t>
          </m:r>
          <m:sSub>
            <m:sSubPr>
              <m:ctrlPr>
                <w:rPr>
                  <w:rFonts w:ascii="Cambria Math" w:hAnsi="Cambria Math" w:cstheme="majorBidi"/>
                  <w:i/>
                  <w:noProof/>
                  <w:sz w:val="24"/>
                  <w:szCs w:val="24"/>
                  <w:lang w:bidi="fa-IR"/>
                </w:rPr>
              </m:ctrlPr>
            </m:sSubPr>
            <m:e>
              <m:r>
                <w:rPr>
                  <w:rFonts w:ascii="Cambria Math" w:hAnsi="Cambria Math" w:cstheme="majorBidi"/>
                  <w:noProof/>
                  <w:sz w:val="24"/>
                  <w:szCs w:val="24"/>
                  <w:lang w:bidi="fa-IR"/>
                </w:rPr>
                <m:t>P</m:t>
              </m:r>
            </m:e>
            <m:sub>
              <m:r>
                <w:rPr>
                  <w:rFonts w:ascii="Cambria Math" w:hAnsi="Cambria Math" w:cstheme="majorBidi"/>
                  <w:noProof/>
                  <w:sz w:val="24"/>
                  <w:szCs w:val="24"/>
                  <w:lang w:bidi="fa-IR"/>
                </w:rPr>
                <m:t>m</m:t>
              </m:r>
            </m:sub>
          </m:sSub>
          <m:r>
            <w:rPr>
              <w:rFonts w:ascii="Cambria Math" w:hAnsi="Cambria Math" w:cstheme="majorBidi"/>
              <w:noProof/>
              <w:sz w:val="24"/>
              <w:szCs w:val="24"/>
              <w:lang w:bidi="fa-IR"/>
            </w:rPr>
            <m:t>C*</m:t>
          </m:r>
          <m:d>
            <m:dPr>
              <m:ctrlPr>
                <w:rPr>
                  <w:rFonts w:ascii="Cambria Math" w:hAnsi="Cambria Math" w:cstheme="majorBidi"/>
                  <w:i/>
                  <w:sz w:val="24"/>
                  <w:szCs w:val="24"/>
                  <w:shd w:val="clear" w:color="auto" w:fill="FFFFFF"/>
                  <w:lang w:bidi="fa-IR"/>
                </w:rPr>
              </m:ctrlPr>
            </m:dPr>
            <m:e>
              <m:r>
                <w:rPr>
                  <w:rFonts w:ascii="Cambria Math" w:hAnsi="Cambria Math" w:cstheme="majorBidi"/>
                  <w:sz w:val="24"/>
                  <w:szCs w:val="24"/>
                  <w:shd w:val="clear" w:color="auto" w:fill="FFFFFF"/>
                  <w:lang w:bidi="fa-IR"/>
                </w:rPr>
                <m:t>1-</m:t>
              </m:r>
              <m:func>
                <m:funcPr>
                  <m:ctrlPr>
                    <w:rPr>
                      <w:rFonts w:ascii="Cambria Math" w:hAnsi="Cambria Math" w:cstheme="majorBidi"/>
                      <w:i/>
                      <w:sz w:val="24"/>
                      <w:szCs w:val="24"/>
                      <w:shd w:val="clear" w:color="auto" w:fill="FFFFFF"/>
                      <w:lang w:bidi="fa-IR"/>
                    </w:rPr>
                  </m:ctrlPr>
                </m:funcPr>
                <m:fName>
                  <m:r>
                    <m:rPr>
                      <m:sty m:val="p"/>
                    </m:rPr>
                    <w:rPr>
                      <w:rFonts w:ascii="Cambria Math" w:hAnsi="Cambria Math" w:cstheme="majorBidi"/>
                      <w:sz w:val="24"/>
                      <w:szCs w:val="24"/>
                      <w:shd w:val="clear" w:color="auto" w:fill="FFFFFF"/>
                      <w:lang w:bidi="fa-IR"/>
                    </w:rPr>
                    <m:t>exp</m:t>
                  </m:r>
                </m:fName>
                <m:e>
                  <m:d>
                    <m:dPr>
                      <m:ctrlPr>
                        <w:rPr>
                          <w:rFonts w:ascii="Cambria Math" w:hAnsi="Cambria Math" w:cstheme="majorBidi"/>
                          <w:i/>
                          <w:sz w:val="24"/>
                          <w:szCs w:val="24"/>
                          <w:shd w:val="clear" w:color="auto" w:fill="FFFFFF"/>
                          <w:lang w:bidi="fa-IR"/>
                        </w:rPr>
                      </m:ctrlPr>
                    </m:dPr>
                    <m:e>
                      <m:r>
                        <w:rPr>
                          <w:rFonts w:ascii="Cambria Math" w:hAnsi="Cambria Math" w:cstheme="majorBidi"/>
                          <w:sz w:val="24"/>
                          <w:szCs w:val="24"/>
                          <w:shd w:val="clear" w:color="auto" w:fill="FFFFFF"/>
                          <w:lang w:bidi="fa-IR"/>
                        </w:rPr>
                        <m:t>-</m:t>
                      </m:r>
                      <m:f>
                        <m:fPr>
                          <m:ctrlPr>
                            <w:rPr>
                              <w:rFonts w:ascii="Cambria Math" w:hAnsi="Cambria Math" w:cstheme="majorBidi"/>
                              <w:i/>
                              <w:sz w:val="24"/>
                              <w:szCs w:val="24"/>
                              <w:shd w:val="clear" w:color="auto" w:fill="FFFFFF"/>
                              <w:lang w:bidi="fa-IR"/>
                            </w:rPr>
                          </m:ctrlPr>
                        </m:fPr>
                        <m:num>
                          <m:r>
                            <w:rPr>
                              <w:rFonts w:ascii="Cambria Math" w:hAnsi="Cambria Math" w:cstheme="majorBidi"/>
                              <w:sz w:val="24"/>
                              <w:szCs w:val="24"/>
                              <w:shd w:val="clear" w:color="auto" w:fill="FFFFFF"/>
                              <w:lang w:bidi="fa-IR"/>
                            </w:rPr>
                            <m:t>TR</m:t>
                          </m:r>
                        </m:num>
                        <m:den>
                          <m:r>
                            <w:rPr>
                              <w:rFonts w:ascii="Cambria Math" w:hAnsi="Cambria Math" w:cstheme="majorBidi"/>
                              <w:sz w:val="24"/>
                              <w:szCs w:val="24"/>
                              <w:shd w:val="clear" w:color="auto" w:fill="FFFFFF"/>
                              <w:lang w:bidi="fa-IR"/>
                            </w:rPr>
                            <m:t>T1</m:t>
                          </m:r>
                        </m:den>
                      </m:f>
                    </m:e>
                  </m:d>
                </m:e>
              </m:func>
            </m:e>
          </m:d>
          <m:r>
            <w:rPr>
              <w:rFonts w:ascii="Cambria Math" w:hAnsi="Cambria Math" w:cstheme="majorBidi"/>
              <w:sz w:val="24"/>
              <w:szCs w:val="24"/>
              <w:shd w:val="clear" w:color="auto" w:fill="FFFFFF"/>
              <w:lang w:bidi="fa-IR"/>
            </w:rPr>
            <m:t>*</m:t>
          </m:r>
          <m:func>
            <m:funcPr>
              <m:ctrlPr>
                <w:rPr>
                  <w:rFonts w:ascii="Cambria Math" w:hAnsi="Cambria Math" w:cstheme="majorBidi"/>
                  <w:i/>
                  <w:sz w:val="24"/>
                  <w:szCs w:val="24"/>
                  <w:shd w:val="clear" w:color="auto" w:fill="FFFFFF"/>
                  <w:lang w:bidi="fa-IR"/>
                </w:rPr>
              </m:ctrlPr>
            </m:funcPr>
            <m:fName>
              <m:r>
                <m:rPr>
                  <m:sty m:val="p"/>
                </m:rPr>
                <w:rPr>
                  <w:rFonts w:ascii="Cambria Math" w:hAnsi="Cambria Math" w:cstheme="majorBidi"/>
                  <w:sz w:val="24"/>
                  <w:szCs w:val="24"/>
                  <w:shd w:val="clear" w:color="auto" w:fill="FFFFFF"/>
                  <w:lang w:bidi="fa-IR"/>
                </w:rPr>
                <m:t>exp</m:t>
              </m:r>
            </m:fName>
            <m:e>
              <m:d>
                <m:dPr>
                  <m:ctrlPr>
                    <w:rPr>
                      <w:rFonts w:ascii="Cambria Math" w:hAnsi="Cambria Math" w:cstheme="majorBidi"/>
                      <w:i/>
                      <w:sz w:val="24"/>
                      <w:szCs w:val="24"/>
                      <w:shd w:val="clear" w:color="auto" w:fill="FFFFFF"/>
                      <w:lang w:bidi="fa-IR"/>
                    </w:rPr>
                  </m:ctrlPr>
                </m:dPr>
                <m:e>
                  <m:r>
                    <w:rPr>
                      <w:rFonts w:ascii="Cambria Math" w:hAnsi="Cambria Math" w:cstheme="majorBidi"/>
                      <w:sz w:val="24"/>
                      <w:szCs w:val="24"/>
                      <w:shd w:val="clear" w:color="auto" w:fill="FFFFFF"/>
                      <w:lang w:bidi="fa-IR"/>
                    </w:rPr>
                    <m:t>-</m:t>
                  </m:r>
                  <m:f>
                    <m:fPr>
                      <m:ctrlPr>
                        <w:rPr>
                          <w:rFonts w:ascii="Cambria Math" w:hAnsi="Cambria Math" w:cstheme="majorBidi"/>
                          <w:i/>
                          <w:sz w:val="24"/>
                          <w:szCs w:val="24"/>
                          <w:shd w:val="clear" w:color="auto" w:fill="FFFFFF"/>
                          <w:lang w:bidi="fa-IR"/>
                        </w:rPr>
                      </m:ctrlPr>
                    </m:fPr>
                    <m:num>
                      <m:r>
                        <w:rPr>
                          <w:rFonts w:ascii="Cambria Math" w:hAnsi="Cambria Math" w:cstheme="majorBidi"/>
                          <w:sz w:val="24"/>
                          <w:szCs w:val="24"/>
                          <w:shd w:val="clear" w:color="auto" w:fill="FFFFFF"/>
                          <w:lang w:bidi="fa-IR"/>
                        </w:rPr>
                        <m:t>TE</m:t>
                      </m:r>
                    </m:num>
                    <m:den>
                      <m:r>
                        <w:rPr>
                          <w:rFonts w:ascii="Cambria Math" w:hAnsi="Cambria Math" w:cstheme="majorBidi"/>
                          <w:sz w:val="24"/>
                          <w:szCs w:val="24"/>
                          <w:shd w:val="clear" w:color="auto" w:fill="FFFFFF"/>
                          <w:lang w:bidi="fa-IR"/>
                        </w:rPr>
                        <m:t>T2star</m:t>
                      </m:r>
                    </m:den>
                  </m:f>
                </m:e>
              </m:d>
            </m:e>
          </m:func>
        </m:oMath>
      </m:oMathPara>
    </w:p>
    <w:p w14:paraId="4BD4F695" w14:textId="17ECB25C" w:rsidR="0000092B" w:rsidRPr="004834DE" w:rsidRDefault="0000092B" w:rsidP="005F7F62">
      <w:pPr>
        <w:spacing w:line="360" w:lineRule="auto"/>
        <w:jc w:val="both"/>
        <w:rPr>
          <w:rFonts w:asciiTheme="majorBidi" w:eastAsiaTheme="minorEastAsia" w:hAnsiTheme="majorBidi" w:cstheme="majorBidi"/>
          <w:noProof/>
          <w:sz w:val="24"/>
          <w:szCs w:val="24"/>
          <w:shd w:val="clear" w:color="auto" w:fill="FFFFFF"/>
          <w:lang w:bidi="fa-IR"/>
        </w:rPr>
      </w:pPr>
      <w:r w:rsidRPr="004834DE">
        <w:rPr>
          <w:rFonts w:asciiTheme="majorBidi" w:eastAsiaTheme="minorEastAsia" w:hAnsiTheme="majorBidi" w:cstheme="majorBidi"/>
          <w:noProof/>
          <w:sz w:val="24"/>
          <w:szCs w:val="24"/>
          <w:shd w:val="clear" w:color="auto" w:fill="FFFFFF"/>
          <w:lang w:bidi="fa-IR"/>
        </w:rPr>
        <w:t>It should be noted that T2* is drived form equation</w:t>
      </w:r>
      <w:r w:rsidR="00087DB8" w:rsidRPr="004834DE">
        <w:rPr>
          <w:rFonts w:asciiTheme="majorBidi" w:eastAsiaTheme="minorEastAsia" w:hAnsiTheme="majorBidi" w:cstheme="majorBidi"/>
          <w:noProof/>
          <w:sz w:val="24"/>
          <w:szCs w:val="24"/>
          <w:shd w:val="clear" w:color="auto" w:fill="FFFFFF"/>
          <w:lang w:bidi="fa-IR"/>
        </w:rPr>
        <w:t xml:space="preserve"> 6 </w:t>
      </w:r>
      <w:r w:rsidR="00EA7339" w:rsidRPr="004834DE">
        <w:rPr>
          <w:rFonts w:asciiTheme="majorBidi" w:eastAsiaTheme="minorEastAsia" w:hAnsiTheme="majorBidi" w:cstheme="majorBidi"/>
          <w:noProof/>
          <w:sz w:val="24"/>
          <w:szCs w:val="24"/>
          <w:shd w:val="clear" w:color="auto" w:fill="FFFFFF"/>
          <w:lang w:bidi="fa-IR"/>
        </w:rPr>
        <w:fldChar w:fldCharType="begin"/>
      </w:r>
      <w:r w:rsidR="00314B7E" w:rsidRPr="004834DE">
        <w:rPr>
          <w:rFonts w:asciiTheme="majorBidi" w:eastAsiaTheme="minorEastAsia" w:hAnsiTheme="majorBidi" w:cstheme="majorBidi"/>
          <w:noProof/>
          <w:sz w:val="24"/>
          <w:szCs w:val="24"/>
          <w:shd w:val="clear" w:color="auto" w:fill="FFFFFF"/>
          <w:lang w:bidi="fa-IR"/>
        </w:rPr>
        <w:instrText xml:space="preserve"> ADDIN EN.CITE &lt;EndNote&gt;&lt;Cite&gt;&lt;Author&gt;Chebrolu&lt;/Author&gt;&lt;Year&gt;2010&lt;/Year&gt;&lt;RecNum&gt;218&lt;/RecNum&gt;&lt;DisplayText&gt;(57)&lt;/DisplayText&gt;&lt;record&gt;&lt;rec-number&gt;218&lt;/rec-number&gt;&lt;foreign-keys&gt;&lt;key app="EN" db-id="prdxpa9rf0rsf5epxf7pxdpd55dzfap22der" timestamp="1661354745"&gt;218&lt;/key&gt;&lt;/foreign-keys&gt;&lt;ref-type name="Journal Article"&gt;17&lt;/ref-type&gt;&lt;contributors&gt;&lt;authors&gt;&lt;author&gt;Chebrolu, Venkata V.&lt;/author&gt;&lt;author&gt;Hines, Catherine D. G.&lt;/author&gt;&lt;author&gt;Yu, Huanzhou&lt;/author&gt;&lt;author&gt;Pineda, Angel R.&lt;/author&gt;&lt;author&gt;Shimakawa, Ann&lt;/author&gt;&lt;author&gt;McKenzie, Charles A.&lt;/author&gt;&lt;author&gt;Samsonov, Alexey&lt;/author&gt;&lt;author&gt;Brittain, Jean H.&lt;/author&gt;&lt;author&gt;Reeder, Scott B.&lt;/author&gt;&lt;/authors&gt;&lt;/contributors&gt;&lt;titles&gt;&lt;title&gt;Independent estimation of T* 2 for water and fat for improved accuracy of fat quantification&lt;/title&gt;&lt;secondary-title&gt;Magnetic Resonance in Medicine: An Official Journal of the International Society for Magnetic Resonance in Medicine&lt;/secondary-title&gt;&lt;/titles&gt;&lt;periodical&gt;&lt;full-title&gt;Magnetic Resonance in Medicine: An Official Journal of the International Society for Magnetic Resonance in Medicine&lt;/full-title&gt;&lt;/periodical&gt;&lt;pages&gt;849-857&lt;/pages&gt;&lt;volume&gt;63&lt;/volume&gt;&lt;number&gt;4&lt;/number&gt;&lt;dates&gt;&lt;year&gt;2010&lt;/year&gt;&lt;/dates&gt;&lt;publisher&gt;Wiley Online Library&lt;/publisher&gt;&lt;isbn&gt;0740-3194&lt;/isbn&gt;&lt;urls&gt;&lt;/urls&gt;&lt;/record&gt;&lt;/Cite&gt;&lt;/EndNote&gt;</w:instrText>
      </w:r>
      <w:r w:rsidR="00EA7339" w:rsidRPr="004834DE">
        <w:rPr>
          <w:rFonts w:asciiTheme="majorBidi" w:eastAsiaTheme="minorEastAsia" w:hAnsiTheme="majorBidi" w:cstheme="majorBidi"/>
          <w:noProof/>
          <w:sz w:val="24"/>
          <w:szCs w:val="24"/>
          <w:shd w:val="clear" w:color="auto" w:fill="FFFFFF"/>
          <w:lang w:bidi="fa-IR"/>
        </w:rPr>
        <w:fldChar w:fldCharType="separate"/>
      </w:r>
      <w:r w:rsidR="00314B7E" w:rsidRPr="004834DE">
        <w:rPr>
          <w:rFonts w:asciiTheme="majorBidi" w:eastAsiaTheme="minorEastAsia" w:hAnsiTheme="majorBidi" w:cstheme="majorBidi"/>
          <w:noProof/>
          <w:sz w:val="24"/>
          <w:szCs w:val="24"/>
          <w:shd w:val="clear" w:color="auto" w:fill="FFFFFF"/>
          <w:lang w:bidi="fa-IR"/>
        </w:rPr>
        <w:t>(</w:t>
      </w:r>
      <w:hyperlink w:anchor="_ENREF_57" w:tooltip="Chebrolu, 2010 #218" w:history="1">
        <w:r w:rsidR="00314B7E" w:rsidRPr="004834DE">
          <w:rPr>
            <w:rFonts w:asciiTheme="majorBidi" w:eastAsiaTheme="minorEastAsia" w:hAnsiTheme="majorBidi" w:cstheme="majorBidi"/>
            <w:noProof/>
            <w:sz w:val="24"/>
            <w:szCs w:val="24"/>
            <w:shd w:val="clear" w:color="auto" w:fill="FFFFFF"/>
            <w:lang w:bidi="fa-IR"/>
          </w:rPr>
          <w:t>57</w:t>
        </w:r>
      </w:hyperlink>
      <w:r w:rsidR="00314B7E" w:rsidRPr="004834DE">
        <w:rPr>
          <w:rFonts w:asciiTheme="majorBidi" w:eastAsiaTheme="minorEastAsia" w:hAnsiTheme="majorBidi" w:cstheme="majorBidi"/>
          <w:noProof/>
          <w:sz w:val="24"/>
          <w:szCs w:val="24"/>
          <w:shd w:val="clear" w:color="auto" w:fill="FFFFFF"/>
          <w:lang w:bidi="fa-IR"/>
        </w:rPr>
        <w:t>)</w:t>
      </w:r>
      <w:r w:rsidR="00EA7339" w:rsidRPr="004834DE">
        <w:rPr>
          <w:rFonts w:asciiTheme="majorBidi" w:eastAsiaTheme="minorEastAsia" w:hAnsiTheme="majorBidi" w:cstheme="majorBidi"/>
          <w:noProof/>
          <w:sz w:val="24"/>
          <w:szCs w:val="24"/>
          <w:shd w:val="clear" w:color="auto" w:fill="FFFFFF"/>
          <w:lang w:bidi="fa-IR"/>
        </w:rPr>
        <w:fldChar w:fldCharType="end"/>
      </w:r>
      <w:r w:rsidR="00EA7339" w:rsidRPr="004834DE">
        <w:rPr>
          <w:rFonts w:asciiTheme="majorBidi" w:eastAsiaTheme="minorEastAsia" w:hAnsiTheme="majorBidi" w:cstheme="majorBidi"/>
          <w:noProof/>
          <w:sz w:val="24"/>
          <w:szCs w:val="24"/>
          <w:shd w:val="clear" w:color="auto" w:fill="FFFFFF"/>
          <w:lang w:bidi="fa-IR"/>
        </w:rPr>
        <w:t xml:space="preserve"> </w:t>
      </w:r>
      <w:r w:rsidR="00087DB8" w:rsidRPr="004834DE">
        <w:rPr>
          <w:rFonts w:asciiTheme="majorBidi" w:eastAsiaTheme="minorEastAsia" w:hAnsiTheme="majorBidi" w:cstheme="majorBidi"/>
          <w:noProof/>
          <w:sz w:val="24"/>
          <w:szCs w:val="24"/>
          <w:shd w:val="clear" w:color="auto" w:fill="FFFFFF"/>
          <w:lang w:bidi="fa-IR"/>
        </w:rPr>
        <w:t>and</w:t>
      </w:r>
      <w:r w:rsidR="00862067" w:rsidRPr="004834DE">
        <w:rPr>
          <w:rFonts w:asciiTheme="majorBidi" w:eastAsiaTheme="minorEastAsia" w:hAnsiTheme="majorBidi" w:cstheme="majorBidi"/>
          <w:noProof/>
          <w:sz w:val="24"/>
          <w:szCs w:val="24"/>
          <w:shd w:val="clear" w:color="auto" w:fill="FFFFFF"/>
          <w:lang w:bidi="fa-IR"/>
        </w:rPr>
        <w:t xml:space="preserve"> 1/T2i est</w:t>
      </w:r>
      <w:r w:rsidR="003D74AF" w:rsidRPr="004834DE">
        <w:rPr>
          <w:rFonts w:asciiTheme="majorBidi" w:eastAsiaTheme="minorEastAsia" w:hAnsiTheme="majorBidi" w:cstheme="majorBidi"/>
          <w:noProof/>
          <w:sz w:val="24"/>
          <w:szCs w:val="24"/>
          <w:shd w:val="clear" w:color="auto" w:fill="FFFFFF"/>
          <w:lang w:bidi="fa-IR"/>
        </w:rPr>
        <w:t>imated</w:t>
      </w:r>
      <w:r w:rsidR="00087DB8" w:rsidRPr="004834DE">
        <w:rPr>
          <w:rFonts w:asciiTheme="majorBidi" w:eastAsiaTheme="minorEastAsia" w:hAnsiTheme="majorBidi" w:cstheme="majorBidi"/>
          <w:noProof/>
          <w:sz w:val="24"/>
          <w:szCs w:val="24"/>
          <w:shd w:val="clear" w:color="auto" w:fill="FFFFFF"/>
          <w:lang w:bidi="fa-IR"/>
        </w:rPr>
        <w:t xml:space="preserve"> </w:t>
      </w:r>
      <w:r w:rsidR="005F56BA" w:rsidRPr="004834DE">
        <w:rPr>
          <w:rFonts w:asciiTheme="majorBidi" w:eastAsiaTheme="minorEastAsia" w:hAnsiTheme="majorBidi" w:cstheme="majorBidi"/>
          <w:noProof/>
          <w:sz w:val="24"/>
          <w:szCs w:val="24"/>
          <w:shd w:val="clear" w:color="auto" w:fill="FFFFFF"/>
          <w:lang w:bidi="fa-IR"/>
        </w:rPr>
        <w:t>for</w:t>
      </w:r>
      <w:r w:rsidR="003D74AF" w:rsidRPr="004834DE">
        <w:rPr>
          <w:rFonts w:asciiTheme="majorBidi" w:eastAsiaTheme="minorEastAsia" w:hAnsiTheme="majorBidi" w:cstheme="majorBidi"/>
          <w:noProof/>
          <w:sz w:val="24"/>
          <w:szCs w:val="24"/>
          <w:shd w:val="clear" w:color="auto" w:fill="FFFFFF"/>
          <w:lang w:bidi="fa-IR"/>
        </w:rPr>
        <w:t>m</w:t>
      </w:r>
      <w:r w:rsidR="005F56BA" w:rsidRPr="004834DE">
        <w:rPr>
          <w:rFonts w:asciiTheme="majorBidi" w:eastAsiaTheme="minorEastAsia" w:hAnsiTheme="majorBidi" w:cstheme="majorBidi"/>
          <w:noProof/>
          <w:sz w:val="24"/>
          <w:szCs w:val="24"/>
          <w:shd w:val="clear" w:color="auto" w:fill="FFFFFF"/>
          <w:lang w:bidi="fa-IR"/>
        </w:rPr>
        <w:t xml:space="preserve"> </w:t>
      </w:r>
      <w:r w:rsidR="003D74AF" w:rsidRPr="004834DE">
        <w:rPr>
          <w:rFonts w:asciiTheme="majorBidi" w:eastAsiaTheme="minorEastAsia" w:hAnsiTheme="majorBidi" w:cstheme="majorBidi"/>
          <w:noProof/>
          <w:sz w:val="24"/>
          <w:szCs w:val="24"/>
          <w:shd w:val="clear" w:color="auto" w:fill="FFFFFF"/>
          <w:lang w:bidi="fa-IR"/>
        </w:rPr>
        <w:t>equation 7</w:t>
      </w:r>
      <w:r w:rsidRPr="004834DE">
        <w:rPr>
          <w:rFonts w:asciiTheme="majorBidi" w:eastAsiaTheme="minorEastAsia" w:hAnsiTheme="majorBidi" w:cstheme="majorBidi"/>
          <w:noProof/>
          <w:sz w:val="24"/>
          <w:szCs w:val="24"/>
          <w:shd w:val="clear" w:color="auto" w:fill="FFFFFF"/>
          <w:lang w:bidi="fa-IR"/>
        </w:rPr>
        <w:t>:</w:t>
      </w:r>
    </w:p>
    <w:p w14:paraId="334932F7" w14:textId="7842C4BB" w:rsidR="0002214D" w:rsidRPr="004834DE" w:rsidRDefault="0002214D" w:rsidP="005F7F62">
      <w:pPr>
        <w:spacing w:line="360" w:lineRule="auto"/>
        <w:jc w:val="both"/>
        <w:rPr>
          <w:rFonts w:asciiTheme="majorBidi" w:eastAsiaTheme="minorEastAsia" w:hAnsiTheme="majorBidi" w:cstheme="majorBidi"/>
          <w:noProof/>
          <w:sz w:val="24"/>
          <w:szCs w:val="24"/>
          <w:shd w:val="clear" w:color="auto" w:fill="FFFFFF"/>
          <w:lang w:bidi="fa-IR"/>
        </w:rPr>
      </w:pPr>
      <w:r w:rsidRPr="004834DE">
        <w:rPr>
          <w:rFonts w:asciiTheme="majorBidi" w:eastAsiaTheme="minorEastAsia" w:hAnsiTheme="majorBidi" w:cstheme="majorBidi"/>
          <w:noProof/>
          <w:sz w:val="24"/>
          <w:szCs w:val="24"/>
          <w:shd w:val="clear" w:color="auto" w:fill="FFFFFF"/>
          <w:lang w:bidi="fa-IR"/>
        </w:rPr>
        <w:t>Eq. 6</w:t>
      </w:r>
    </w:p>
    <w:p w14:paraId="44047D35" w14:textId="589C39E8" w:rsidR="0000092B" w:rsidRPr="004834DE" w:rsidRDefault="00F53572" w:rsidP="005F7F62">
      <w:pPr>
        <w:spacing w:line="360" w:lineRule="auto"/>
        <w:jc w:val="both"/>
        <w:rPr>
          <w:rFonts w:asciiTheme="majorBidi" w:eastAsiaTheme="minorEastAsia" w:hAnsiTheme="majorBidi" w:cstheme="majorBidi"/>
          <w:noProof/>
          <w:sz w:val="24"/>
          <w:szCs w:val="24"/>
          <w:shd w:val="clear" w:color="auto" w:fill="FFFFFF"/>
          <w:lang w:bidi="fa-IR"/>
        </w:rPr>
      </w:pPr>
      <m:oMathPara>
        <m:oMath>
          <m:f>
            <m:fPr>
              <m:ctrlPr>
                <w:rPr>
                  <w:rFonts w:ascii="Cambria Math" w:eastAsiaTheme="minorEastAsia" w:hAnsi="Cambria Math" w:cstheme="majorBidi"/>
                  <w:noProof/>
                  <w:sz w:val="24"/>
                  <w:szCs w:val="24"/>
                  <w:shd w:val="clear" w:color="auto" w:fill="FFFFFF"/>
                  <w:lang w:bidi="fa-IR"/>
                </w:rPr>
              </m:ctrlPr>
            </m:fPr>
            <m:num>
              <m:r>
                <w:rPr>
                  <w:rFonts w:ascii="Cambria Math" w:eastAsiaTheme="minorEastAsia" w:hAnsi="Cambria Math" w:cstheme="majorBidi"/>
                  <w:noProof/>
                  <w:sz w:val="24"/>
                  <w:szCs w:val="24"/>
                  <w:shd w:val="clear" w:color="auto" w:fill="FFFFFF"/>
                  <w:lang w:bidi="fa-IR"/>
                </w:rPr>
                <m:t>1</m:t>
              </m:r>
            </m:num>
            <m:den>
              <m:r>
                <w:rPr>
                  <w:rFonts w:ascii="Cambria Math" w:eastAsiaTheme="minorEastAsia" w:hAnsi="Cambria Math" w:cstheme="majorBidi"/>
                  <w:noProof/>
                  <w:sz w:val="24"/>
                  <w:szCs w:val="24"/>
                  <w:shd w:val="clear" w:color="auto" w:fill="FFFFFF"/>
                  <w:lang w:bidi="fa-IR"/>
                </w:rPr>
                <m:t>T2star</m:t>
              </m:r>
            </m:den>
          </m:f>
          <m:r>
            <w:rPr>
              <w:rFonts w:ascii="Cambria Math" w:eastAsiaTheme="minorEastAsia" w:hAnsi="Cambria Math" w:cstheme="majorBidi"/>
              <w:noProof/>
              <w:sz w:val="24"/>
              <w:szCs w:val="24"/>
              <w:shd w:val="clear" w:color="auto" w:fill="FFFFFF"/>
              <w:lang w:bidi="fa-IR"/>
            </w:rPr>
            <m:t>=</m:t>
          </m:r>
          <m:f>
            <m:fPr>
              <m:ctrlPr>
                <w:rPr>
                  <w:rFonts w:ascii="Cambria Math" w:eastAsiaTheme="minorEastAsia" w:hAnsi="Cambria Math" w:cstheme="majorBidi"/>
                  <w:noProof/>
                  <w:sz w:val="24"/>
                  <w:szCs w:val="24"/>
                  <w:shd w:val="clear" w:color="auto" w:fill="FFFFFF"/>
                  <w:lang w:bidi="fa-IR"/>
                </w:rPr>
              </m:ctrlPr>
            </m:fPr>
            <m:num>
              <m:r>
                <m:rPr>
                  <m:sty m:val="p"/>
                </m:rPr>
                <w:rPr>
                  <w:rFonts w:ascii="Cambria Math" w:eastAsiaTheme="minorEastAsia" w:hAnsi="Cambria Math" w:cstheme="majorBidi"/>
                  <w:noProof/>
                  <w:sz w:val="24"/>
                  <w:szCs w:val="24"/>
                  <w:shd w:val="clear" w:color="auto" w:fill="FFFFFF"/>
                  <w:lang w:bidi="fa-IR"/>
                </w:rPr>
                <m:t>1</m:t>
              </m:r>
            </m:num>
            <m:den>
              <m:r>
                <w:rPr>
                  <w:rFonts w:ascii="Cambria Math" w:eastAsiaTheme="minorEastAsia" w:hAnsi="Cambria Math" w:cstheme="majorBidi"/>
                  <w:noProof/>
                  <w:sz w:val="24"/>
                  <w:szCs w:val="24"/>
                  <w:shd w:val="clear" w:color="auto" w:fill="FFFFFF"/>
                  <w:lang w:bidi="fa-IR"/>
                </w:rPr>
                <m:t>T2</m:t>
              </m:r>
            </m:den>
          </m:f>
          <m:r>
            <w:rPr>
              <w:rFonts w:ascii="Cambria Math" w:eastAsiaTheme="minorEastAsia" w:hAnsi="Cambria Math" w:cstheme="majorBidi"/>
              <w:noProof/>
              <w:sz w:val="24"/>
              <w:szCs w:val="24"/>
              <w:shd w:val="clear" w:color="auto" w:fill="FFFFFF"/>
              <w:lang w:bidi="fa-IR"/>
            </w:rPr>
            <m:t>+</m:t>
          </m:r>
          <m:f>
            <m:fPr>
              <m:ctrlPr>
                <w:rPr>
                  <w:rFonts w:ascii="Cambria Math" w:eastAsiaTheme="minorEastAsia" w:hAnsi="Cambria Math" w:cstheme="majorBidi"/>
                  <w:noProof/>
                  <w:sz w:val="24"/>
                  <w:szCs w:val="24"/>
                  <w:shd w:val="clear" w:color="auto" w:fill="FFFFFF"/>
                  <w:lang w:bidi="fa-IR"/>
                </w:rPr>
              </m:ctrlPr>
            </m:fPr>
            <m:num>
              <m:r>
                <m:rPr>
                  <m:sty m:val="p"/>
                </m:rPr>
                <w:rPr>
                  <w:rFonts w:ascii="Cambria Math" w:eastAsiaTheme="minorEastAsia" w:hAnsi="Cambria Math" w:cstheme="majorBidi"/>
                  <w:noProof/>
                  <w:sz w:val="24"/>
                  <w:szCs w:val="24"/>
                  <w:shd w:val="clear" w:color="auto" w:fill="FFFFFF"/>
                  <w:lang w:bidi="fa-IR"/>
                </w:rPr>
                <m:t>1</m:t>
              </m:r>
            </m:num>
            <m:den>
              <m:r>
                <w:rPr>
                  <w:rFonts w:ascii="Cambria Math" w:eastAsiaTheme="minorEastAsia" w:hAnsi="Cambria Math" w:cstheme="majorBidi"/>
                  <w:noProof/>
                  <w:sz w:val="24"/>
                  <w:szCs w:val="24"/>
                  <w:shd w:val="clear" w:color="auto" w:fill="FFFFFF"/>
                  <w:lang w:bidi="fa-IR"/>
                </w:rPr>
                <m:t>T2i</m:t>
              </m:r>
            </m:den>
          </m:f>
        </m:oMath>
      </m:oMathPara>
    </w:p>
    <w:p w14:paraId="0084BEEB" w14:textId="7B2963A4" w:rsidR="0002214D" w:rsidRPr="004834DE" w:rsidRDefault="0002214D" w:rsidP="005F7F62">
      <w:pPr>
        <w:spacing w:line="360" w:lineRule="auto"/>
        <w:jc w:val="both"/>
        <w:rPr>
          <w:rFonts w:asciiTheme="majorBidi" w:eastAsiaTheme="minorEastAsia" w:hAnsiTheme="majorBidi" w:cstheme="majorBidi"/>
          <w:noProof/>
          <w:sz w:val="24"/>
          <w:szCs w:val="24"/>
          <w:shd w:val="clear" w:color="auto" w:fill="FFFFFF"/>
          <w:lang w:bidi="fa-IR"/>
        </w:rPr>
      </w:pPr>
      <w:r w:rsidRPr="004834DE">
        <w:rPr>
          <w:rFonts w:asciiTheme="majorBidi" w:eastAsiaTheme="minorEastAsia" w:hAnsiTheme="majorBidi" w:cstheme="majorBidi"/>
          <w:noProof/>
          <w:sz w:val="24"/>
          <w:szCs w:val="24"/>
          <w:shd w:val="clear" w:color="auto" w:fill="FFFFFF"/>
          <w:lang w:bidi="fa-IR"/>
        </w:rPr>
        <w:t>Eq. 7</w:t>
      </w:r>
    </w:p>
    <w:p w14:paraId="7B44343D" w14:textId="248AD48F" w:rsidR="0000092B" w:rsidRPr="004834DE" w:rsidRDefault="00F53572" w:rsidP="005F7F62">
      <w:pPr>
        <w:spacing w:line="360" w:lineRule="auto"/>
        <w:jc w:val="both"/>
        <w:rPr>
          <w:rFonts w:asciiTheme="majorBidi" w:eastAsiaTheme="minorEastAsia" w:hAnsiTheme="majorBidi" w:cstheme="majorBidi"/>
          <w:noProof/>
          <w:sz w:val="24"/>
          <w:szCs w:val="24"/>
          <w:shd w:val="clear" w:color="auto" w:fill="FFFFFF"/>
          <w:lang w:bidi="fa-IR"/>
        </w:rPr>
      </w:pPr>
      <m:oMathPara>
        <m:oMath>
          <m:f>
            <m:fPr>
              <m:ctrlPr>
                <w:rPr>
                  <w:rFonts w:ascii="Cambria Math" w:eastAsiaTheme="minorEastAsia" w:hAnsi="Cambria Math" w:cstheme="majorBidi"/>
                  <w:i/>
                  <w:noProof/>
                  <w:sz w:val="24"/>
                  <w:szCs w:val="24"/>
                  <w:shd w:val="clear" w:color="auto" w:fill="FFFFFF"/>
                  <w:lang w:bidi="fa-IR"/>
                </w:rPr>
              </m:ctrlPr>
            </m:fPr>
            <m:num>
              <m:r>
                <w:rPr>
                  <w:rFonts w:ascii="Cambria Math" w:eastAsiaTheme="minorEastAsia" w:hAnsi="Cambria Math" w:cstheme="majorBidi"/>
                  <w:noProof/>
                  <w:sz w:val="24"/>
                  <w:szCs w:val="24"/>
                  <w:shd w:val="clear" w:color="auto" w:fill="FFFFFF"/>
                  <w:lang w:bidi="fa-IR"/>
                </w:rPr>
                <m:t>1</m:t>
              </m:r>
            </m:num>
            <m:den>
              <m:r>
                <w:rPr>
                  <w:rFonts w:ascii="Cambria Math" w:eastAsiaTheme="minorEastAsia" w:hAnsi="Cambria Math" w:cstheme="majorBidi"/>
                  <w:noProof/>
                  <w:sz w:val="24"/>
                  <w:szCs w:val="24"/>
                  <w:shd w:val="clear" w:color="auto" w:fill="FFFFFF"/>
                  <w:lang w:bidi="fa-IR"/>
                </w:rPr>
                <m:t>T2i</m:t>
              </m:r>
            </m:den>
          </m:f>
          <m:r>
            <w:rPr>
              <w:rFonts w:ascii="Cambria Math" w:eastAsiaTheme="minorEastAsia" w:hAnsi="Cambria Math" w:cstheme="majorBidi"/>
              <w:noProof/>
              <w:sz w:val="24"/>
              <w:szCs w:val="24"/>
              <w:shd w:val="clear" w:color="auto" w:fill="FFFFFF"/>
              <w:lang w:bidi="fa-IR"/>
            </w:rPr>
            <m:t>=ΥΔBi</m:t>
          </m:r>
        </m:oMath>
      </m:oMathPara>
    </w:p>
    <w:p w14:paraId="02950E23" w14:textId="55F49C91" w:rsidR="0000092B" w:rsidRPr="004834DE" w:rsidRDefault="0000092B" w:rsidP="005F7F62">
      <w:pPr>
        <w:spacing w:line="360" w:lineRule="auto"/>
        <w:jc w:val="both"/>
        <w:rPr>
          <w:rFonts w:asciiTheme="majorBidi" w:eastAsiaTheme="minorEastAsia" w:hAnsiTheme="majorBidi" w:cstheme="majorBidi"/>
          <w:noProof/>
          <w:sz w:val="24"/>
          <w:szCs w:val="24"/>
          <w:shd w:val="clear" w:color="auto" w:fill="FFFFFF"/>
          <w:vertAlign w:val="subscript"/>
          <w:lang w:bidi="fa-IR"/>
        </w:rPr>
      </w:pPr>
      <w:r w:rsidRPr="004834DE">
        <w:rPr>
          <w:rFonts w:asciiTheme="majorBidi" w:eastAsiaTheme="minorEastAsia" w:hAnsiTheme="majorBidi" w:cstheme="majorBidi"/>
          <w:noProof/>
          <w:sz w:val="24"/>
          <w:szCs w:val="24"/>
          <w:shd w:val="clear" w:color="auto" w:fill="FFFFFF"/>
          <w:lang w:bidi="fa-IR"/>
        </w:rPr>
        <w:t>Where Υ and ΔB</w:t>
      </w:r>
      <w:r w:rsidRPr="004834DE">
        <w:rPr>
          <w:rFonts w:asciiTheme="majorBidi" w:eastAsiaTheme="minorEastAsia" w:hAnsiTheme="majorBidi" w:cstheme="majorBidi"/>
          <w:noProof/>
          <w:sz w:val="24"/>
          <w:szCs w:val="24"/>
          <w:shd w:val="clear" w:color="auto" w:fill="FFFFFF"/>
          <w:vertAlign w:val="subscript"/>
          <w:lang w:bidi="fa-IR"/>
        </w:rPr>
        <w:t xml:space="preserve"> i</w:t>
      </w:r>
      <w:r w:rsidRPr="004834DE">
        <w:rPr>
          <w:rFonts w:asciiTheme="majorBidi" w:eastAsiaTheme="minorEastAsia" w:hAnsiTheme="majorBidi" w:cstheme="majorBidi"/>
          <w:noProof/>
          <w:sz w:val="24"/>
          <w:szCs w:val="24"/>
          <w:shd w:val="clear" w:color="auto" w:fill="FFFFFF"/>
          <w:lang w:bidi="fa-IR"/>
        </w:rPr>
        <w:t xml:space="preserve"> are gyromagnetic constant (42.6 MHz/T) and field inhomogeneities</w:t>
      </w:r>
      <w:r w:rsidR="00E957E5" w:rsidRPr="004834DE">
        <w:rPr>
          <w:rFonts w:asciiTheme="majorBidi" w:eastAsiaTheme="minorEastAsia" w:hAnsiTheme="majorBidi" w:cstheme="majorBidi"/>
          <w:noProof/>
          <w:sz w:val="24"/>
          <w:szCs w:val="24"/>
          <w:shd w:val="clear" w:color="auto" w:fill="FFFFFF"/>
          <w:lang w:bidi="fa-IR"/>
        </w:rPr>
        <w:t xml:space="preserve"> </w:t>
      </w:r>
      <w:r w:rsidR="00E957E5" w:rsidRPr="004834DE">
        <w:rPr>
          <w:rFonts w:asciiTheme="majorBidi" w:eastAsiaTheme="minorEastAsia" w:hAnsiTheme="majorBidi" w:cstheme="majorBidi"/>
          <w:noProof/>
          <w:sz w:val="24"/>
          <w:szCs w:val="24"/>
          <w:shd w:val="clear" w:color="auto" w:fill="FFFFFF"/>
          <w:lang w:bidi="fa-IR"/>
        </w:rPr>
        <w:fldChar w:fldCharType="begin">
          <w:fldData xml:space="preserve">PEVuZE5vdGU+PENpdGU+PEF1dGhvcj5TaGFtczwvQXV0aG9yPjxZZWFyPjIwMjI8L1llYXI+PFJl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</w:fldData>
        </w:fldChar>
      </w:r>
      <w:r w:rsidR="00314B7E" w:rsidRPr="004834DE">
        <w:rPr>
          <w:rFonts w:asciiTheme="majorBidi" w:eastAsiaTheme="minorEastAsia" w:hAnsiTheme="majorBidi" w:cstheme="majorBidi"/>
          <w:noProof/>
          <w:sz w:val="24"/>
          <w:szCs w:val="24"/>
          <w:shd w:val="clear" w:color="auto" w:fill="FFFFFF"/>
          <w:lang w:bidi="fa-IR"/>
        </w:rPr>
        <w:instrText xml:space="preserve"> ADDIN EN.CITE </w:instrText>
      </w:r>
      <w:r w:rsidR="00314B7E" w:rsidRPr="004834DE">
        <w:rPr>
          <w:rFonts w:asciiTheme="majorBidi" w:eastAsiaTheme="minorEastAsia" w:hAnsiTheme="majorBidi" w:cstheme="majorBidi"/>
          <w:noProof/>
          <w:sz w:val="24"/>
          <w:szCs w:val="24"/>
          <w:shd w:val="clear" w:color="auto" w:fill="FFFFFF"/>
          <w:lang w:bidi="fa-IR"/>
        </w:rPr>
        <w:fldChar w:fldCharType="begin">
          <w:fldData xml:space="preserve">PEVuZE5vdGU+PENpdGU+PEF1dGhvcj5TaGFtczwvQXV0aG9yPjxZZWFyPjIwMjI8L1llYXI+PFJl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</w:fldData>
        </w:fldChar>
      </w:r>
      <w:r w:rsidR="00314B7E" w:rsidRPr="004834DE">
        <w:rPr>
          <w:rFonts w:asciiTheme="majorBidi" w:eastAsiaTheme="minorEastAsia" w:hAnsiTheme="majorBidi" w:cstheme="majorBidi"/>
          <w:noProof/>
          <w:sz w:val="24"/>
          <w:szCs w:val="24"/>
          <w:shd w:val="clear" w:color="auto" w:fill="FFFFFF"/>
          <w:lang w:bidi="fa-IR"/>
        </w:rPr>
        <w:instrText xml:space="preserve"> ADDIN EN.CITE.DATA </w:instrText>
      </w:r>
      <w:r w:rsidR="00314B7E" w:rsidRPr="004834DE">
        <w:rPr>
          <w:rFonts w:asciiTheme="majorBidi" w:eastAsiaTheme="minorEastAsia" w:hAnsiTheme="majorBidi" w:cstheme="majorBidi"/>
          <w:noProof/>
          <w:sz w:val="24"/>
          <w:szCs w:val="24"/>
          <w:shd w:val="clear" w:color="auto" w:fill="FFFFFF"/>
          <w:lang w:bidi="fa-IR"/>
        </w:rPr>
      </w:r>
      <w:r w:rsidR="00314B7E" w:rsidRPr="004834DE">
        <w:rPr>
          <w:rFonts w:asciiTheme="majorBidi" w:eastAsiaTheme="minorEastAsia" w:hAnsiTheme="majorBidi" w:cstheme="majorBidi"/>
          <w:noProof/>
          <w:sz w:val="24"/>
          <w:szCs w:val="24"/>
          <w:shd w:val="clear" w:color="auto" w:fill="FFFFFF"/>
          <w:lang w:bidi="fa-IR"/>
        </w:rPr>
        <w:fldChar w:fldCharType="end"/>
      </w:r>
      <w:r w:rsidR="00E957E5" w:rsidRPr="004834DE">
        <w:rPr>
          <w:rFonts w:asciiTheme="majorBidi" w:eastAsiaTheme="minorEastAsia" w:hAnsiTheme="majorBidi" w:cstheme="majorBidi"/>
          <w:noProof/>
          <w:sz w:val="24"/>
          <w:szCs w:val="24"/>
          <w:shd w:val="clear" w:color="auto" w:fill="FFFFFF"/>
          <w:lang w:bidi="fa-IR"/>
        </w:rPr>
      </w:r>
      <w:r w:rsidR="00E957E5" w:rsidRPr="004834DE">
        <w:rPr>
          <w:rFonts w:asciiTheme="majorBidi" w:eastAsiaTheme="minorEastAsia" w:hAnsiTheme="majorBidi" w:cstheme="majorBidi"/>
          <w:noProof/>
          <w:sz w:val="24"/>
          <w:szCs w:val="24"/>
          <w:shd w:val="clear" w:color="auto" w:fill="FFFFFF"/>
          <w:lang w:bidi="fa-IR"/>
        </w:rPr>
        <w:fldChar w:fldCharType="separate"/>
      </w:r>
      <w:r w:rsidR="00314B7E" w:rsidRPr="004834DE">
        <w:rPr>
          <w:rFonts w:asciiTheme="majorBidi" w:eastAsiaTheme="minorEastAsia" w:hAnsiTheme="majorBidi" w:cstheme="majorBidi"/>
          <w:noProof/>
          <w:sz w:val="24"/>
          <w:szCs w:val="24"/>
          <w:shd w:val="clear" w:color="auto" w:fill="FFFFFF"/>
          <w:lang w:bidi="fa-IR"/>
        </w:rPr>
        <w:t>(</w:t>
      </w:r>
      <w:hyperlink w:anchor="_ENREF_58" w:tooltip="Shams, 2022 #215" w:history="1">
        <w:r w:rsidR="00314B7E" w:rsidRPr="004834DE">
          <w:rPr>
            <w:rFonts w:asciiTheme="majorBidi" w:eastAsiaTheme="minorEastAsia" w:hAnsiTheme="majorBidi" w:cstheme="majorBidi"/>
            <w:noProof/>
            <w:sz w:val="24"/>
            <w:szCs w:val="24"/>
            <w:shd w:val="clear" w:color="auto" w:fill="FFFFFF"/>
            <w:lang w:bidi="fa-IR"/>
          </w:rPr>
          <w:t>58</w:t>
        </w:r>
      </w:hyperlink>
      <w:r w:rsidR="00314B7E" w:rsidRPr="004834DE">
        <w:rPr>
          <w:rFonts w:asciiTheme="majorBidi" w:eastAsiaTheme="minorEastAsia" w:hAnsiTheme="majorBidi" w:cstheme="majorBidi"/>
          <w:noProof/>
          <w:sz w:val="24"/>
          <w:szCs w:val="24"/>
          <w:shd w:val="clear" w:color="auto" w:fill="FFFFFF"/>
          <w:lang w:bidi="fa-IR"/>
        </w:rPr>
        <w:t xml:space="preserve">, </w:t>
      </w:r>
      <w:hyperlink w:anchor="_ENREF_59" w:tooltip="Yablonskiy, 2013 #216" w:history="1">
        <w:r w:rsidR="00314B7E" w:rsidRPr="004834DE">
          <w:rPr>
            <w:rFonts w:asciiTheme="majorBidi" w:eastAsiaTheme="minorEastAsia" w:hAnsiTheme="majorBidi" w:cstheme="majorBidi"/>
            <w:noProof/>
            <w:sz w:val="24"/>
            <w:szCs w:val="24"/>
            <w:shd w:val="clear" w:color="auto" w:fill="FFFFFF"/>
            <w:lang w:bidi="fa-IR"/>
          </w:rPr>
          <w:t>59</w:t>
        </w:r>
      </w:hyperlink>
      <w:r w:rsidR="00314B7E" w:rsidRPr="004834DE">
        <w:rPr>
          <w:rFonts w:asciiTheme="majorBidi" w:eastAsiaTheme="minorEastAsia" w:hAnsiTheme="majorBidi" w:cstheme="majorBidi"/>
          <w:noProof/>
          <w:sz w:val="24"/>
          <w:szCs w:val="24"/>
          <w:shd w:val="clear" w:color="auto" w:fill="FFFFFF"/>
          <w:lang w:bidi="fa-IR"/>
        </w:rPr>
        <w:t>)</w:t>
      </w:r>
      <w:r w:rsidR="00E957E5" w:rsidRPr="004834DE">
        <w:rPr>
          <w:rFonts w:asciiTheme="majorBidi" w:eastAsiaTheme="minorEastAsia" w:hAnsiTheme="majorBidi" w:cstheme="majorBidi"/>
          <w:noProof/>
          <w:sz w:val="24"/>
          <w:szCs w:val="24"/>
          <w:shd w:val="clear" w:color="auto" w:fill="FFFFFF"/>
          <w:lang w:bidi="fa-IR"/>
        </w:rPr>
        <w:fldChar w:fldCharType="end"/>
      </w:r>
      <w:r w:rsidRPr="004834DE">
        <w:rPr>
          <w:rFonts w:asciiTheme="majorBidi" w:eastAsiaTheme="minorEastAsia" w:hAnsiTheme="majorBidi" w:cstheme="majorBidi"/>
          <w:noProof/>
          <w:sz w:val="24"/>
          <w:szCs w:val="24"/>
          <w:shd w:val="clear" w:color="auto" w:fill="FFFFFF"/>
          <w:lang w:bidi="fa-IR"/>
        </w:rPr>
        <w:t xml:space="preserve"> across</w:t>
      </w:r>
      <w:r w:rsidRPr="004834DE">
        <w:rPr>
          <w:rFonts w:asciiTheme="majorBidi" w:eastAsiaTheme="minorEastAsia" w:hAnsiTheme="majorBidi" w:cstheme="majorBidi"/>
          <w:noProof/>
          <w:sz w:val="24"/>
          <w:szCs w:val="24"/>
          <w:shd w:val="clear" w:color="auto" w:fill="FFFFFF"/>
          <w:rtl/>
          <w:lang w:bidi="fa-IR"/>
        </w:rPr>
        <w:t xml:space="preserve"> </w:t>
      </w:r>
      <w:r w:rsidRPr="004834DE">
        <w:rPr>
          <w:rFonts w:asciiTheme="majorBidi" w:eastAsiaTheme="minorEastAsia" w:hAnsiTheme="majorBidi" w:cstheme="majorBidi"/>
          <w:noProof/>
          <w:sz w:val="24"/>
          <w:szCs w:val="24"/>
          <w:shd w:val="clear" w:color="auto" w:fill="FFFFFF"/>
          <w:lang w:bidi="fa-IR"/>
        </w:rPr>
        <w:t>voxel</w:t>
      </w:r>
      <w:r w:rsidRPr="004834DE">
        <w:rPr>
          <w:rFonts w:asciiTheme="majorBidi" w:eastAsiaTheme="minorEastAsia" w:hAnsiTheme="majorBidi" w:cstheme="majorBidi"/>
          <w:noProof/>
          <w:sz w:val="24"/>
          <w:szCs w:val="24"/>
          <w:shd w:val="clear" w:color="auto" w:fill="FFFFFF"/>
          <w:vertAlign w:val="subscript"/>
          <w:lang w:bidi="fa-IR"/>
        </w:rPr>
        <w:t xml:space="preserve">i </w:t>
      </w:r>
      <w:r w:rsidRPr="004834DE">
        <w:rPr>
          <w:rFonts w:asciiTheme="majorBidi" w:eastAsiaTheme="minorEastAsia" w:hAnsiTheme="majorBidi" w:cstheme="majorBidi"/>
          <w:noProof/>
          <w:sz w:val="24"/>
          <w:szCs w:val="24"/>
          <w:shd w:val="clear" w:color="auto" w:fill="FFFFFF"/>
          <w:lang w:bidi="fa-IR"/>
        </w:rPr>
        <w:t xml:space="preserve">, respectively, which is drived from </w:t>
      </w:r>
      <w:r w:rsidR="00671F5B">
        <w:rPr>
          <w:rFonts w:asciiTheme="majorBidi" w:eastAsiaTheme="minorEastAsia" w:hAnsiTheme="majorBidi" w:cstheme="majorBidi"/>
          <w:noProof/>
          <w:sz w:val="24"/>
          <w:szCs w:val="24"/>
          <w:shd w:val="clear" w:color="auto" w:fill="FFFFFF"/>
          <w:lang w:bidi="fa-IR"/>
        </w:rPr>
        <w:t>c</w:t>
      </w:r>
      <w:r w:rsidR="00671F5B" w:rsidRPr="00671F5B">
        <w:rPr>
          <w:rFonts w:asciiTheme="majorBidi" w:eastAsiaTheme="minorEastAsia" w:hAnsiTheme="majorBidi" w:cstheme="majorBidi"/>
          <w:noProof/>
          <w:sz w:val="24"/>
          <w:szCs w:val="24"/>
          <w:shd w:val="clear" w:color="auto" w:fill="FFFFFF"/>
          <w:lang w:bidi="fa-IR"/>
        </w:rPr>
        <w:t>hemical shift displacement</w:t>
      </w:r>
      <w:r w:rsidR="00671F5B" w:rsidRPr="00671F5B" w:rsidDel="00671F5B">
        <w:rPr>
          <w:rFonts w:asciiTheme="majorBidi" w:eastAsiaTheme="minorEastAsia" w:hAnsiTheme="majorBidi" w:cstheme="majorBidi"/>
          <w:noProof/>
          <w:sz w:val="24"/>
          <w:szCs w:val="24"/>
          <w:shd w:val="clear" w:color="auto" w:fill="FFFFFF"/>
          <w:lang w:bidi="fa-IR"/>
        </w:rPr>
        <w:t xml:space="preserve"> </w:t>
      </w:r>
      <w:r w:rsidRPr="004834DE">
        <w:rPr>
          <w:rFonts w:asciiTheme="majorBidi" w:eastAsiaTheme="minorEastAsia" w:hAnsiTheme="majorBidi" w:cstheme="majorBidi"/>
          <w:noProof/>
          <w:sz w:val="24"/>
          <w:szCs w:val="24"/>
          <w:shd w:val="clear" w:color="auto" w:fill="FFFFFF"/>
          <w:lang w:bidi="fa-IR"/>
        </w:rPr>
        <w:t>(ppm)*B0.</w:t>
      </w:r>
    </w:p>
    <w:p w14:paraId="331FF9EB" w14:textId="77777777" w:rsidR="004A3F85" w:rsidRPr="004834DE" w:rsidRDefault="004A3F85" w:rsidP="005F7F62">
      <w:pPr>
        <w:spacing w:line="360" w:lineRule="auto"/>
        <w:rPr>
          <w:rFonts w:asciiTheme="majorBidi" w:hAnsiTheme="majorBidi" w:cstheme="majorBidi"/>
          <w:color w:val="000000"/>
          <w:sz w:val="24"/>
          <w:szCs w:val="24"/>
          <w:shd w:val="clear" w:color="auto" w:fill="F4F4F4"/>
        </w:rPr>
      </w:pPr>
    </w:p>
    <w:p w14:paraId="24303EA0" w14:textId="77777777" w:rsidR="006448B7" w:rsidRPr="004834DE" w:rsidRDefault="006448B7" w:rsidP="005F7F62">
      <w:pPr>
        <w:tabs>
          <w:tab w:val="left" w:pos="7222"/>
        </w:tabs>
        <w:bidi/>
        <w:spacing w:line="360" w:lineRule="auto"/>
        <w:jc w:val="center"/>
        <w:rPr>
          <w:rFonts w:asciiTheme="majorBidi" w:hAnsiTheme="majorBidi" w:cstheme="majorBidi"/>
          <w:sz w:val="24"/>
          <w:szCs w:val="24"/>
          <w:rtl/>
          <w:lang w:bidi="fa-IR"/>
        </w:rPr>
      </w:pPr>
    </w:p>
    <w:p w14:paraId="731F0140" w14:textId="3B14CABF" w:rsidR="00605063" w:rsidDel="007F1CB0" w:rsidRDefault="00605063" w:rsidP="007F1CB0">
      <w:pPr>
        <w:tabs>
          <w:tab w:val="left" w:pos="7222"/>
        </w:tabs>
        <w:spacing w:line="360" w:lineRule="auto"/>
        <w:rPr>
          <w:del w:id="264" w:author="Bhushan Tandale" w:date="2022-12-23T10:24:00Z"/>
          <w:rFonts w:asciiTheme="majorBidi" w:hAnsiTheme="majorBidi" w:cstheme="majorBidi"/>
          <w:sz w:val="24"/>
          <w:szCs w:val="24"/>
          <w:lang w:bidi="fa-IR"/>
        </w:rPr>
        <w:pPrChange w:id="265" w:author="Bhushan Tandale" w:date="2022-12-23T10:24:00Z">
          <w:pPr>
            <w:tabs>
              <w:tab w:val="left" w:pos="7222"/>
            </w:tabs>
            <w:spacing w:line="360" w:lineRule="auto"/>
          </w:pPr>
        </w:pPrChange>
      </w:pPr>
      <w:del w:id="266" w:author="Bhushan Tandale" w:date="2022-12-23T10:24:00Z">
        <w:r w:rsidDel="007F1CB0">
          <w:rPr>
            <w:rFonts w:asciiTheme="majorBidi" w:hAnsiTheme="majorBidi" w:cstheme="majorBidi"/>
            <w:sz w:val="24"/>
            <w:szCs w:val="24"/>
            <w:lang w:bidi="fa-IR"/>
          </w:rPr>
          <w:lastRenderedPageBreak/>
          <w:delText>Declaration of Competing Interest:</w:delText>
        </w:r>
      </w:del>
    </w:p>
    <w:p w14:paraId="7635D689" w14:textId="727B3CD7" w:rsidR="004F1086" w:rsidDel="007F1CB0" w:rsidRDefault="00605063" w:rsidP="007F1CB0">
      <w:pPr>
        <w:tabs>
          <w:tab w:val="left" w:pos="7222"/>
        </w:tabs>
        <w:spacing w:line="360" w:lineRule="auto"/>
        <w:rPr>
          <w:del w:id="267" w:author="Bhushan Tandale" w:date="2022-12-23T10:24:00Z"/>
          <w:rFonts w:asciiTheme="majorBidi" w:hAnsiTheme="majorBidi" w:cstheme="majorBidi"/>
          <w:sz w:val="24"/>
          <w:szCs w:val="24"/>
          <w:lang w:bidi="fa-IR"/>
        </w:rPr>
        <w:pPrChange w:id="268" w:author="Bhushan Tandale" w:date="2022-12-23T10:24:00Z">
          <w:pPr>
            <w:tabs>
              <w:tab w:val="left" w:pos="7222"/>
            </w:tabs>
            <w:spacing w:line="360" w:lineRule="auto"/>
          </w:pPr>
        </w:pPrChange>
      </w:pPr>
      <w:del w:id="269" w:author="Bhushan Tandale" w:date="2022-12-23T10:24:00Z">
        <w:r w:rsidDel="007F1CB0">
          <w:rPr>
            <w:rFonts w:asciiTheme="majorBidi" w:hAnsiTheme="majorBidi" w:cstheme="majorBidi"/>
            <w:sz w:val="24"/>
            <w:szCs w:val="24"/>
            <w:lang w:bidi="fa-IR"/>
          </w:rPr>
          <w:delText>The authors declare that they have no known competing financial interests or personal</w:delText>
        </w:r>
        <w:r w:rsidR="005618E5" w:rsidDel="007F1CB0">
          <w:rPr>
            <w:rFonts w:asciiTheme="majorBidi" w:hAnsiTheme="majorBidi" w:cstheme="majorBidi"/>
            <w:sz w:val="24"/>
            <w:szCs w:val="24"/>
            <w:lang w:bidi="fa-IR"/>
          </w:rPr>
          <w:delText xml:space="preserve"> </w:delText>
        </w:r>
        <w:r w:rsidDel="007F1CB0">
          <w:rPr>
            <w:rFonts w:asciiTheme="majorBidi" w:hAnsiTheme="majorBidi" w:cstheme="majorBidi"/>
            <w:sz w:val="24"/>
            <w:szCs w:val="24"/>
            <w:lang w:bidi="fa-IR"/>
          </w:rPr>
          <w:delText>relationships that could have appeared to influence</w:delText>
        </w:r>
        <w:r w:rsidR="004F1086" w:rsidDel="007F1CB0">
          <w:rPr>
            <w:rFonts w:asciiTheme="majorBidi" w:hAnsiTheme="majorBidi" w:cstheme="majorBidi"/>
            <w:sz w:val="24"/>
            <w:szCs w:val="24"/>
            <w:lang w:bidi="fa-IR"/>
          </w:rPr>
          <w:delText xml:space="preserve"> the work reported in this paper.</w:delText>
        </w:r>
      </w:del>
    </w:p>
    <w:p w14:paraId="7E98B3B8" w14:textId="53710D1C" w:rsidR="00652D35" w:rsidDel="007F1CB0" w:rsidRDefault="00652D35" w:rsidP="007F1CB0">
      <w:pPr>
        <w:tabs>
          <w:tab w:val="left" w:pos="7222"/>
        </w:tabs>
        <w:spacing w:line="360" w:lineRule="auto"/>
        <w:rPr>
          <w:del w:id="270" w:author="Bhushan Tandale" w:date="2022-12-23T10:24:00Z"/>
          <w:rFonts w:asciiTheme="majorBidi" w:hAnsiTheme="majorBidi" w:cstheme="majorBidi"/>
          <w:sz w:val="24"/>
          <w:szCs w:val="24"/>
          <w:lang w:bidi="fa-IR"/>
        </w:rPr>
        <w:pPrChange w:id="271" w:author="Bhushan Tandale" w:date="2022-12-23T10:24:00Z">
          <w:pPr>
            <w:tabs>
              <w:tab w:val="left" w:pos="7222"/>
            </w:tabs>
            <w:spacing w:line="360" w:lineRule="auto"/>
          </w:pPr>
        </w:pPrChange>
      </w:pPr>
      <w:del w:id="272" w:author="Bhushan Tandale" w:date="2022-12-23T10:24:00Z">
        <w:r w:rsidRPr="00652D35" w:rsidDel="007F1CB0">
          <w:rPr>
            <w:rFonts w:asciiTheme="majorBidi" w:hAnsiTheme="majorBidi" w:cstheme="majorBidi"/>
            <w:sz w:val="24"/>
            <w:szCs w:val="24"/>
            <w:lang w:bidi="fa-IR"/>
          </w:rPr>
          <w:delText>Funding Acknowledgements</w:delText>
        </w:r>
      </w:del>
    </w:p>
    <w:p w14:paraId="7B17534D" w14:textId="624AC214" w:rsidR="00652D35" w:rsidRPr="00B274E5" w:rsidDel="007F1CB0" w:rsidRDefault="00652D35" w:rsidP="007F1CB0">
      <w:pPr>
        <w:tabs>
          <w:tab w:val="left" w:pos="7222"/>
        </w:tabs>
        <w:spacing w:line="360" w:lineRule="auto"/>
        <w:jc w:val="both"/>
        <w:rPr>
          <w:del w:id="273" w:author="Bhushan Tandale" w:date="2022-12-23T10:24:00Z"/>
          <w:rFonts w:asciiTheme="majorBidi" w:hAnsiTheme="majorBidi" w:cstheme="majorBidi"/>
          <w:sz w:val="24"/>
          <w:szCs w:val="24"/>
          <w:lang w:bidi="fa-IR"/>
        </w:rPr>
        <w:pPrChange w:id="274" w:author="Bhushan Tandale" w:date="2022-12-23T10:24:00Z">
          <w:pPr>
            <w:tabs>
              <w:tab w:val="left" w:pos="7222"/>
            </w:tabs>
            <w:spacing w:line="360" w:lineRule="auto"/>
            <w:jc w:val="both"/>
          </w:pPr>
        </w:pPrChange>
      </w:pPr>
      <w:del w:id="275" w:author="Bhushan Tandale" w:date="2022-12-23T10:24:00Z">
        <w:r w:rsidRPr="00652D35" w:rsidDel="007F1CB0">
          <w:rPr>
            <w:rFonts w:asciiTheme="majorBidi" w:hAnsiTheme="majorBidi" w:cstheme="majorBidi"/>
            <w:sz w:val="24"/>
            <w:szCs w:val="24"/>
            <w:lang w:bidi="fa-IR"/>
          </w:rPr>
          <w:delText>The authors received no financial support for the research, authorship, and/or publication of this article.</w:delText>
        </w:r>
        <w:r w:rsidR="00B274E5" w:rsidRPr="00B274E5" w:rsidDel="007F1CB0">
          <w:delText xml:space="preserve"> </w:delText>
        </w:r>
        <w:r w:rsidR="00B274E5" w:rsidRPr="00B274E5" w:rsidDel="007F1CB0">
          <w:rPr>
            <w:rFonts w:asciiTheme="majorBidi" w:hAnsiTheme="majorBidi" w:cstheme="majorBidi"/>
            <w:sz w:val="24"/>
            <w:szCs w:val="24"/>
            <w:lang w:bidi="fa-IR"/>
          </w:rPr>
          <w:delText>This research has been part of Marzieh Ebrahimi’s PhD thesis (Medical Physics Department, School of Medicine, Iran University of Medical Science, Tehran, Iran).</w:delText>
        </w:r>
      </w:del>
    </w:p>
    <w:p w14:paraId="6657F359" w14:textId="260412AF" w:rsidR="00B274E5" w:rsidDel="007F1CB0" w:rsidRDefault="00B274E5" w:rsidP="007F1CB0">
      <w:pPr>
        <w:tabs>
          <w:tab w:val="left" w:pos="7222"/>
        </w:tabs>
        <w:spacing w:line="360" w:lineRule="auto"/>
        <w:rPr>
          <w:del w:id="276" w:author="Bhushan Tandale" w:date="2022-12-23T10:24:00Z"/>
          <w:rFonts w:asciiTheme="majorBidi" w:hAnsiTheme="majorBidi" w:cstheme="majorBidi"/>
          <w:sz w:val="24"/>
          <w:szCs w:val="24"/>
          <w:lang w:bidi="fa-IR"/>
        </w:rPr>
        <w:pPrChange w:id="277" w:author="Bhushan Tandale" w:date="2022-12-23T10:24:00Z">
          <w:pPr>
            <w:tabs>
              <w:tab w:val="left" w:pos="7222"/>
            </w:tabs>
            <w:spacing w:line="360" w:lineRule="auto"/>
          </w:pPr>
        </w:pPrChange>
      </w:pPr>
      <w:del w:id="278" w:author="Bhushan Tandale" w:date="2022-12-23T10:24:00Z">
        <w:r w:rsidDel="007F1CB0">
          <w:rPr>
            <w:rFonts w:asciiTheme="majorBidi" w:hAnsiTheme="majorBidi" w:cstheme="majorBidi"/>
            <w:sz w:val="24"/>
            <w:szCs w:val="24"/>
            <w:lang w:bidi="fa-IR"/>
          </w:rPr>
          <w:delText>A</w:delText>
        </w:r>
        <w:r w:rsidRPr="00ED287B" w:rsidDel="007F1CB0">
          <w:rPr>
            <w:rFonts w:asciiTheme="majorBidi" w:hAnsiTheme="majorBidi" w:cstheme="majorBidi"/>
            <w:sz w:val="24"/>
            <w:szCs w:val="24"/>
            <w:lang w:bidi="fa-IR"/>
          </w:rPr>
          <w:delText xml:space="preserve">uthors </w:delText>
        </w:r>
        <w:r w:rsidDel="007F1CB0">
          <w:rPr>
            <w:rFonts w:asciiTheme="majorBidi" w:hAnsiTheme="majorBidi" w:cstheme="majorBidi"/>
            <w:sz w:val="24"/>
            <w:szCs w:val="24"/>
            <w:lang w:bidi="fa-IR"/>
          </w:rPr>
          <w:delText>C</w:delText>
        </w:r>
        <w:r w:rsidRPr="00ED287B" w:rsidDel="007F1CB0">
          <w:rPr>
            <w:rFonts w:asciiTheme="majorBidi" w:hAnsiTheme="majorBidi" w:cstheme="majorBidi"/>
            <w:sz w:val="24"/>
            <w:szCs w:val="24"/>
            <w:lang w:bidi="fa-IR"/>
          </w:rPr>
          <w:delText xml:space="preserve">ontribution </w:delText>
        </w:r>
      </w:del>
    </w:p>
    <w:p w14:paraId="02EE8122" w14:textId="0B079AEE" w:rsidR="00ED287B" w:rsidDel="007F1CB0" w:rsidRDefault="00ED287B" w:rsidP="007F1CB0">
      <w:pPr>
        <w:tabs>
          <w:tab w:val="left" w:pos="7222"/>
        </w:tabs>
        <w:spacing w:line="360" w:lineRule="auto"/>
        <w:rPr>
          <w:del w:id="279" w:author="Bhushan Tandale" w:date="2022-12-23T10:24:00Z"/>
          <w:rFonts w:asciiTheme="majorBidi" w:hAnsiTheme="majorBidi" w:cstheme="majorBidi"/>
          <w:sz w:val="24"/>
          <w:szCs w:val="24"/>
          <w:lang w:bidi="fa-IR"/>
        </w:rPr>
        <w:pPrChange w:id="280" w:author="Bhushan Tandale" w:date="2022-12-23T10:24:00Z">
          <w:pPr>
            <w:tabs>
              <w:tab w:val="left" w:pos="7222"/>
            </w:tabs>
            <w:spacing w:line="360" w:lineRule="auto"/>
          </w:pPr>
        </w:pPrChange>
      </w:pPr>
      <w:del w:id="281" w:author="Bhushan Tandale" w:date="2022-12-23T10:24:00Z">
        <w:r w:rsidRPr="00ED287B" w:rsidDel="007F1CB0">
          <w:rPr>
            <w:rFonts w:asciiTheme="majorBidi" w:hAnsiTheme="majorBidi" w:cstheme="majorBidi"/>
            <w:sz w:val="24"/>
            <w:szCs w:val="24"/>
            <w:lang w:bidi="fa-IR"/>
          </w:rPr>
          <w:delText xml:space="preserve">The authors confirm contribution to the paper as follows: </w:delText>
        </w:r>
      </w:del>
    </w:p>
    <w:p w14:paraId="7F523AC8" w14:textId="2DEFA7FA" w:rsidR="00ED287B" w:rsidRPr="00ED287B" w:rsidDel="007F1CB0" w:rsidRDefault="00ED287B" w:rsidP="007F1CB0">
      <w:pPr>
        <w:tabs>
          <w:tab w:val="left" w:pos="7222"/>
        </w:tabs>
        <w:spacing w:line="360" w:lineRule="auto"/>
        <w:jc w:val="both"/>
        <w:rPr>
          <w:del w:id="282" w:author="Bhushan Tandale" w:date="2022-12-23T10:24:00Z"/>
          <w:rFonts w:asciiTheme="majorBidi" w:hAnsiTheme="majorBidi" w:cstheme="majorBidi"/>
          <w:sz w:val="24"/>
          <w:szCs w:val="24"/>
          <w:lang w:bidi="fa-IR"/>
        </w:rPr>
        <w:pPrChange w:id="283" w:author="Bhushan Tandale" w:date="2022-12-23T10:24:00Z">
          <w:pPr>
            <w:tabs>
              <w:tab w:val="left" w:pos="7222"/>
            </w:tabs>
            <w:spacing w:line="360" w:lineRule="auto"/>
            <w:jc w:val="both"/>
          </w:pPr>
        </w:pPrChange>
      </w:pPr>
      <w:del w:id="284" w:author="Bhushan Tandale" w:date="2022-12-23T10:24:00Z">
        <w:r w:rsidDel="007F1CB0">
          <w:rPr>
            <w:rFonts w:asciiTheme="majorBidi" w:hAnsiTheme="majorBidi" w:cstheme="majorBidi"/>
            <w:sz w:val="24"/>
            <w:szCs w:val="24"/>
            <w:lang w:bidi="fa-IR"/>
          </w:rPr>
          <w:delText>S</w:delText>
        </w:r>
        <w:r w:rsidRPr="00ED287B" w:rsidDel="007F1CB0">
          <w:rPr>
            <w:rFonts w:asciiTheme="majorBidi" w:hAnsiTheme="majorBidi" w:cstheme="majorBidi"/>
            <w:sz w:val="24"/>
            <w:szCs w:val="24"/>
            <w:lang w:bidi="fa-IR"/>
          </w:rPr>
          <w:delText>tudy conception and</w:delText>
        </w:r>
        <w:r w:rsidDel="007F1CB0">
          <w:rPr>
            <w:rFonts w:asciiTheme="majorBidi" w:hAnsiTheme="majorBidi" w:cstheme="majorBidi"/>
            <w:sz w:val="24"/>
            <w:szCs w:val="24"/>
            <w:lang w:bidi="fa-IR"/>
          </w:rPr>
          <w:delText xml:space="preserve"> </w:delText>
        </w:r>
        <w:r w:rsidRPr="00ED287B" w:rsidDel="007F1CB0">
          <w:rPr>
            <w:rFonts w:asciiTheme="majorBidi" w:hAnsiTheme="majorBidi" w:cstheme="majorBidi"/>
            <w:sz w:val="24"/>
            <w:szCs w:val="24"/>
            <w:lang w:bidi="fa-IR"/>
          </w:rPr>
          <w:delText>design: Marzieh Ebrahimi, Ahmad Bitarafan-Rajabi; data collection: Marzieh Ebrahimi</w:delText>
        </w:r>
        <w:r w:rsidDel="007F1CB0">
          <w:rPr>
            <w:rFonts w:asciiTheme="majorBidi" w:hAnsiTheme="majorBidi" w:cstheme="majorBidi"/>
            <w:sz w:val="24"/>
            <w:szCs w:val="24"/>
            <w:lang w:bidi="fa-IR"/>
          </w:rPr>
          <w:delText xml:space="preserve">, </w:delText>
        </w:r>
        <w:r w:rsidRPr="0059709B" w:rsidDel="007F1CB0">
          <w:rPr>
            <w:rFonts w:asciiTheme="majorBidi" w:hAnsiTheme="majorBidi" w:cstheme="majorBidi"/>
            <w:sz w:val="24"/>
            <w:szCs w:val="24"/>
            <w:lang w:bidi="fa-IR"/>
          </w:rPr>
          <w:delText>Samira Raminfard</w:delText>
        </w:r>
        <w:r w:rsidDel="007F1CB0">
          <w:rPr>
            <w:rFonts w:asciiTheme="majorBidi" w:hAnsiTheme="majorBidi" w:cstheme="majorBidi"/>
            <w:sz w:val="24"/>
            <w:szCs w:val="24"/>
            <w:lang w:bidi="fa-IR"/>
          </w:rPr>
          <w:delText xml:space="preserve">, </w:delText>
        </w:r>
        <w:r w:rsidRPr="0059709B" w:rsidDel="007F1CB0">
          <w:rPr>
            <w:rFonts w:asciiTheme="majorBidi" w:hAnsiTheme="majorBidi" w:cstheme="majorBidi"/>
            <w:sz w:val="24"/>
            <w:szCs w:val="24"/>
            <w:lang w:bidi="fa-IR"/>
          </w:rPr>
          <w:delText>Arash Zare-Sadeghi</w:delText>
        </w:r>
        <w:r w:rsidRPr="00ED287B" w:rsidDel="007F1CB0">
          <w:rPr>
            <w:rFonts w:asciiTheme="majorBidi" w:hAnsiTheme="majorBidi" w:cstheme="majorBidi"/>
            <w:sz w:val="24"/>
            <w:szCs w:val="24"/>
            <w:lang w:bidi="fa-IR"/>
          </w:rPr>
          <w:delText>; analysis and</w:delText>
        </w:r>
        <w:r w:rsidDel="007F1CB0">
          <w:rPr>
            <w:rFonts w:asciiTheme="majorBidi" w:hAnsiTheme="majorBidi" w:cstheme="majorBidi"/>
            <w:sz w:val="24"/>
            <w:szCs w:val="24"/>
            <w:lang w:bidi="fa-IR"/>
          </w:rPr>
          <w:delText xml:space="preserve"> </w:delText>
        </w:r>
        <w:r w:rsidRPr="00ED287B" w:rsidDel="007F1CB0">
          <w:rPr>
            <w:rFonts w:asciiTheme="majorBidi" w:hAnsiTheme="majorBidi" w:cstheme="majorBidi"/>
            <w:sz w:val="24"/>
            <w:szCs w:val="24"/>
            <w:lang w:bidi="fa-IR"/>
          </w:rPr>
          <w:delText xml:space="preserve">interpretation of results: </w:delText>
        </w:r>
        <w:r w:rsidDel="007F1CB0">
          <w:rPr>
            <w:rFonts w:asciiTheme="majorBidi" w:hAnsiTheme="majorBidi" w:cstheme="majorBidi"/>
            <w:sz w:val="24"/>
            <w:szCs w:val="24"/>
            <w:lang w:bidi="fa-IR"/>
          </w:rPr>
          <w:delText xml:space="preserve">Marzieh Ebrahimi, </w:delText>
        </w:r>
        <w:r w:rsidRPr="00ED287B" w:rsidDel="007F1CB0">
          <w:rPr>
            <w:rFonts w:asciiTheme="majorBidi" w:hAnsiTheme="majorBidi" w:cstheme="majorBidi"/>
            <w:sz w:val="24"/>
            <w:szCs w:val="24"/>
            <w:lang w:bidi="fa-IR"/>
          </w:rPr>
          <w:delText>Siavash Kooranifar and Armaghan Fard-Esfahani</w:delText>
        </w:r>
        <w:r w:rsidDel="007F1CB0">
          <w:rPr>
            <w:rFonts w:asciiTheme="majorBidi" w:hAnsiTheme="majorBidi" w:cstheme="majorBidi"/>
            <w:sz w:val="24"/>
            <w:szCs w:val="24"/>
            <w:lang w:bidi="fa-IR"/>
          </w:rPr>
          <w:delText xml:space="preserve">, </w:delText>
        </w:r>
        <w:r w:rsidRPr="0059709B" w:rsidDel="007F1CB0">
          <w:rPr>
            <w:rFonts w:asciiTheme="majorBidi" w:hAnsiTheme="majorBidi" w:cstheme="majorBidi"/>
            <w:sz w:val="24"/>
            <w:szCs w:val="24"/>
            <w:lang w:bidi="fa-IR"/>
          </w:rPr>
          <w:delText>Taryn J Rohringer</w:delText>
        </w:r>
        <w:r w:rsidDel="007F1CB0">
          <w:rPr>
            <w:rFonts w:asciiTheme="majorBidi" w:hAnsiTheme="majorBidi" w:cstheme="majorBidi"/>
            <w:sz w:val="24"/>
            <w:szCs w:val="24"/>
            <w:lang w:bidi="fa-IR"/>
          </w:rPr>
          <w:delText>,</w:delText>
        </w:r>
        <w:r w:rsidRPr="00ED287B" w:rsidDel="007F1CB0">
          <w:rPr>
            <w:rFonts w:asciiTheme="majorBidi" w:hAnsiTheme="majorBidi" w:cstheme="majorBidi"/>
            <w:sz w:val="24"/>
            <w:szCs w:val="24"/>
            <w:lang w:bidi="fa-IR"/>
          </w:rPr>
          <w:delText xml:space="preserve"> </w:delText>
        </w:r>
        <w:r w:rsidRPr="0059709B" w:rsidDel="007F1CB0">
          <w:rPr>
            <w:rFonts w:asciiTheme="majorBidi" w:hAnsiTheme="majorBidi" w:cstheme="majorBidi"/>
            <w:sz w:val="24"/>
            <w:szCs w:val="24"/>
            <w:lang w:bidi="fa-IR"/>
          </w:rPr>
          <w:delText>Ahmad Bitarafan-Rajabi</w:delText>
        </w:r>
        <w:r w:rsidRPr="00ED287B" w:rsidDel="007F1CB0">
          <w:rPr>
            <w:rFonts w:asciiTheme="majorBidi" w:hAnsiTheme="majorBidi" w:cstheme="majorBidi"/>
            <w:sz w:val="24"/>
            <w:szCs w:val="24"/>
            <w:lang w:bidi="fa-IR"/>
          </w:rPr>
          <w:delText>; draft manuscript</w:delText>
        </w:r>
        <w:r w:rsidDel="007F1CB0">
          <w:rPr>
            <w:rFonts w:asciiTheme="majorBidi" w:hAnsiTheme="majorBidi" w:cstheme="majorBidi"/>
            <w:sz w:val="24"/>
            <w:szCs w:val="24"/>
            <w:lang w:bidi="fa-IR"/>
          </w:rPr>
          <w:delText xml:space="preserve"> </w:delText>
        </w:r>
        <w:r w:rsidRPr="00ED287B" w:rsidDel="007F1CB0">
          <w:rPr>
            <w:rFonts w:asciiTheme="majorBidi" w:hAnsiTheme="majorBidi" w:cstheme="majorBidi"/>
            <w:sz w:val="24"/>
            <w:szCs w:val="24"/>
            <w:lang w:bidi="fa-IR"/>
          </w:rPr>
          <w:delText>preparation: Marzieh Ebrahimi</w:delText>
        </w:r>
        <w:r w:rsidDel="007F1CB0">
          <w:rPr>
            <w:rFonts w:asciiTheme="majorBidi" w:hAnsiTheme="majorBidi" w:cstheme="majorBidi"/>
            <w:sz w:val="24"/>
            <w:szCs w:val="24"/>
            <w:lang w:bidi="fa-IR"/>
          </w:rPr>
          <w:delText>,</w:delText>
        </w:r>
        <w:r w:rsidRPr="00ED287B" w:rsidDel="007F1CB0">
          <w:rPr>
            <w:rFonts w:asciiTheme="majorBidi" w:hAnsiTheme="majorBidi" w:cstheme="majorBidi"/>
            <w:sz w:val="24"/>
            <w:szCs w:val="24"/>
            <w:lang w:bidi="fa-IR"/>
          </w:rPr>
          <w:delText xml:space="preserve"> Zeinab Paymani</w:delText>
        </w:r>
        <w:r w:rsidDel="007F1CB0">
          <w:rPr>
            <w:rFonts w:asciiTheme="majorBidi" w:hAnsiTheme="majorBidi" w:cstheme="majorBidi"/>
            <w:sz w:val="24"/>
            <w:szCs w:val="24"/>
            <w:lang w:bidi="fa-IR"/>
          </w:rPr>
          <w:delText>,</w:delText>
        </w:r>
        <w:r w:rsidR="00B274E5" w:rsidDel="007F1CB0">
          <w:rPr>
            <w:rFonts w:asciiTheme="majorBidi" w:hAnsiTheme="majorBidi" w:cstheme="majorBidi"/>
            <w:sz w:val="24"/>
            <w:szCs w:val="24"/>
            <w:lang w:bidi="fa-IR"/>
          </w:rPr>
          <w:delText xml:space="preserve"> </w:delText>
        </w:r>
        <w:r w:rsidR="00B274E5" w:rsidRPr="0059709B" w:rsidDel="007F1CB0">
          <w:rPr>
            <w:rFonts w:asciiTheme="majorBidi" w:hAnsiTheme="majorBidi" w:cstheme="majorBidi"/>
            <w:sz w:val="24"/>
            <w:szCs w:val="24"/>
            <w:lang w:bidi="fa-IR"/>
          </w:rPr>
          <w:delText>Taryn J Rohringer</w:delText>
        </w:r>
        <w:r w:rsidR="00B274E5" w:rsidDel="007F1CB0">
          <w:rPr>
            <w:rFonts w:asciiTheme="majorBidi" w:hAnsiTheme="majorBidi" w:cstheme="majorBidi"/>
            <w:sz w:val="24"/>
            <w:szCs w:val="24"/>
            <w:lang w:bidi="fa-IR"/>
          </w:rPr>
          <w:delText>,</w:delText>
        </w:r>
        <w:r w:rsidDel="007F1CB0">
          <w:rPr>
            <w:rFonts w:asciiTheme="majorBidi" w:hAnsiTheme="majorBidi" w:cstheme="majorBidi"/>
            <w:sz w:val="24"/>
            <w:szCs w:val="24"/>
            <w:lang w:bidi="fa-IR"/>
          </w:rPr>
          <w:delText xml:space="preserve"> </w:delText>
        </w:r>
        <w:r w:rsidRPr="0059709B" w:rsidDel="007F1CB0">
          <w:rPr>
            <w:rFonts w:asciiTheme="majorBidi" w:hAnsiTheme="majorBidi" w:cstheme="majorBidi"/>
            <w:sz w:val="24"/>
            <w:szCs w:val="24"/>
            <w:lang w:bidi="fa-IR"/>
          </w:rPr>
          <w:delText>Ahmad Bitarafan-Rajabi</w:delText>
        </w:r>
        <w:r w:rsidRPr="00ED287B" w:rsidDel="007F1CB0">
          <w:rPr>
            <w:rFonts w:asciiTheme="majorBidi" w:hAnsiTheme="majorBidi" w:cstheme="majorBidi"/>
            <w:sz w:val="24"/>
            <w:szCs w:val="24"/>
            <w:lang w:bidi="fa-IR"/>
          </w:rPr>
          <w:delText>. All authors reviewed the results and approved</w:delText>
        </w:r>
      </w:del>
    </w:p>
    <w:p w14:paraId="54EB4DDA" w14:textId="5E0BFA29" w:rsidR="00FB0106" w:rsidRPr="004834DE" w:rsidDel="007F1CB0" w:rsidRDefault="00FB0106" w:rsidP="007F1CB0">
      <w:pPr>
        <w:tabs>
          <w:tab w:val="left" w:pos="7222"/>
        </w:tabs>
        <w:spacing w:line="360" w:lineRule="auto"/>
        <w:rPr>
          <w:del w:id="285" w:author="Bhushan Tandale" w:date="2022-12-23T10:24:00Z"/>
          <w:rFonts w:asciiTheme="majorBidi" w:hAnsiTheme="majorBidi" w:cstheme="majorBidi"/>
          <w:sz w:val="24"/>
          <w:szCs w:val="24"/>
          <w:lang w:bidi="fa-IR"/>
        </w:rPr>
        <w:pPrChange w:id="286" w:author="Bhushan Tandale" w:date="2022-12-23T10:24:00Z">
          <w:pPr>
            <w:spacing w:line="360" w:lineRule="auto"/>
          </w:pPr>
        </w:pPrChange>
      </w:pPr>
    </w:p>
    <w:p w14:paraId="17DEE38D" w14:textId="0C88D6A8" w:rsidR="00FB0106" w:rsidRPr="004834DE" w:rsidDel="007F1CB0" w:rsidRDefault="00FB0106" w:rsidP="007F1CB0">
      <w:pPr>
        <w:tabs>
          <w:tab w:val="left" w:pos="7222"/>
        </w:tabs>
        <w:spacing w:line="360" w:lineRule="auto"/>
        <w:rPr>
          <w:del w:id="287" w:author="Bhushan Tandale" w:date="2022-12-23T10:24:00Z"/>
          <w:rFonts w:asciiTheme="majorBidi" w:hAnsiTheme="majorBidi" w:cstheme="majorBidi"/>
          <w:sz w:val="24"/>
          <w:szCs w:val="24"/>
          <w:lang w:bidi="fa-IR"/>
        </w:rPr>
        <w:pPrChange w:id="288" w:author="Bhushan Tandale" w:date="2022-12-23T10:24:00Z">
          <w:pPr>
            <w:spacing w:line="360" w:lineRule="auto"/>
          </w:pPr>
        </w:pPrChange>
      </w:pPr>
    </w:p>
    <w:p w14:paraId="7D2A114C" w14:textId="64A5E8A9" w:rsidR="00314B7E" w:rsidRPr="004834DE" w:rsidDel="007F1CB0" w:rsidRDefault="00FB0106" w:rsidP="007F1CB0">
      <w:pPr>
        <w:pStyle w:val="EndNoteBibliography"/>
        <w:tabs>
          <w:tab w:val="left" w:pos="7222"/>
        </w:tabs>
        <w:spacing w:after="0"/>
        <w:rPr>
          <w:del w:id="289" w:author="Bhushan Tandale" w:date="2022-12-23T10:24:00Z"/>
        </w:rPr>
        <w:pPrChange w:id="290" w:author="Bhushan Tandale" w:date="2022-12-23T10:24:00Z">
          <w:pPr>
            <w:pStyle w:val="EndNoteBibliography"/>
            <w:spacing w:after="0"/>
          </w:pPr>
        </w:pPrChange>
      </w:pPr>
      <w:del w:id="291" w:author="Bhushan Tandale" w:date="2022-12-23T10:24:00Z">
        <w:r w:rsidRPr="004834DE" w:rsidDel="007F1CB0">
          <w:rPr>
            <w:rFonts w:asciiTheme="majorBidi" w:hAnsiTheme="majorBidi" w:cstheme="majorBidi"/>
            <w:sz w:val="24"/>
            <w:szCs w:val="24"/>
            <w:lang w:bidi="fa-IR"/>
          </w:rPr>
          <w:fldChar w:fldCharType="begin"/>
        </w:r>
        <w:r w:rsidRPr="004834DE" w:rsidDel="007F1CB0">
          <w:rPr>
            <w:rFonts w:asciiTheme="majorBidi" w:hAnsiTheme="majorBidi" w:cstheme="majorBidi"/>
            <w:sz w:val="24"/>
            <w:szCs w:val="24"/>
            <w:lang w:bidi="fa-IR"/>
          </w:rPr>
          <w:delInstrText xml:space="preserve"> ADDIN EN.REFLIST </w:delInstrText>
        </w:r>
        <w:r w:rsidRPr="004834DE" w:rsidDel="007F1CB0">
          <w:rPr>
            <w:rFonts w:asciiTheme="majorBidi" w:hAnsiTheme="majorBidi" w:cstheme="majorBidi"/>
            <w:sz w:val="24"/>
            <w:szCs w:val="24"/>
            <w:lang w:bidi="fa-IR"/>
          </w:rPr>
          <w:fldChar w:fldCharType="separate"/>
        </w:r>
        <w:bookmarkStart w:id="292" w:name="_ENREF_1"/>
        <w:r w:rsidR="00314B7E" w:rsidRPr="004834DE" w:rsidDel="007F1CB0">
          <w:delText>1.</w:delText>
        </w:r>
        <w:r w:rsidR="00314B7E" w:rsidRPr="004834DE" w:rsidDel="007F1CB0">
          <w:tab/>
          <w:delText>Lim DJ, Carter MF. Computerized tomography in the preoperative staging for pulmonary metastases in patients with renal cell carcinoma. The Journal of urology. 1993;150(4):1112-4.</w:delText>
        </w:r>
        <w:bookmarkEnd w:id="292"/>
      </w:del>
    </w:p>
    <w:p w14:paraId="2367A3B9" w14:textId="1A3B94B1" w:rsidR="00314B7E" w:rsidRPr="004834DE" w:rsidDel="007F1CB0" w:rsidRDefault="00314B7E" w:rsidP="007F1CB0">
      <w:pPr>
        <w:pStyle w:val="EndNoteBibliography"/>
        <w:tabs>
          <w:tab w:val="left" w:pos="7222"/>
        </w:tabs>
        <w:spacing w:after="0"/>
        <w:rPr>
          <w:del w:id="293" w:author="Bhushan Tandale" w:date="2022-12-23T10:24:00Z"/>
        </w:rPr>
        <w:pPrChange w:id="294" w:author="Bhushan Tandale" w:date="2022-12-23T10:24:00Z">
          <w:pPr>
            <w:pStyle w:val="EndNoteBibliography"/>
            <w:spacing w:after="0"/>
          </w:pPr>
        </w:pPrChange>
      </w:pPr>
      <w:bookmarkStart w:id="295" w:name="_ENREF_2"/>
      <w:del w:id="296" w:author="Bhushan Tandale" w:date="2022-12-23T10:24:00Z">
        <w:r w:rsidRPr="004834DE" w:rsidDel="007F1CB0">
          <w:delText>2.</w:delText>
        </w:r>
        <w:r w:rsidRPr="004834DE" w:rsidDel="007F1CB0">
          <w:tab/>
          <w:delText>Tanoue LT, Tanner NT, Gould MK, Silvestri GA. Lung cancer screening. American journal of respiratory and critical care medicine. 2015;191(1):19-33.</w:delText>
        </w:r>
        <w:bookmarkEnd w:id="295"/>
      </w:del>
    </w:p>
    <w:p w14:paraId="6B20425B" w14:textId="4B5BD36E" w:rsidR="00314B7E" w:rsidRPr="004834DE" w:rsidDel="007F1CB0" w:rsidRDefault="00314B7E" w:rsidP="007F1CB0">
      <w:pPr>
        <w:pStyle w:val="EndNoteBibliography"/>
        <w:tabs>
          <w:tab w:val="left" w:pos="7222"/>
        </w:tabs>
        <w:spacing w:after="0"/>
        <w:rPr>
          <w:del w:id="297" w:author="Bhushan Tandale" w:date="2022-12-23T10:24:00Z"/>
        </w:rPr>
        <w:pPrChange w:id="298" w:author="Bhushan Tandale" w:date="2022-12-23T10:24:00Z">
          <w:pPr>
            <w:pStyle w:val="EndNoteBibliography"/>
            <w:spacing w:after="0"/>
          </w:pPr>
        </w:pPrChange>
      </w:pPr>
      <w:bookmarkStart w:id="299" w:name="_ENREF_3"/>
      <w:del w:id="300" w:author="Bhushan Tandale" w:date="2022-12-23T10:24:00Z">
        <w:r w:rsidRPr="004834DE" w:rsidDel="007F1CB0">
          <w:delText>3.</w:delText>
        </w:r>
        <w:r w:rsidRPr="004834DE" w:rsidDel="007F1CB0">
          <w:tab/>
          <w:delText>Coleman RE. PET in lung cancer. Journal of nuclear medicine : official publication, Society of Nuclear Medicine. 1999;40(5):814-20.</w:delText>
        </w:r>
        <w:bookmarkEnd w:id="299"/>
      </w:del>
    </w:p>
    <w:p w14:paraId="5C77D1B9" w14:textId="2E677EB7" w:rsidR="00314B7E" w:rsidRPr="004834DE" w:rsidDel="007F1CB0" w:rsidRDefault="00314B7E" w:rsidP="007F1CB0">
      <w:pPr>
        <w:pStyle w:val="EndNoteBibliography"/>
        <w:tabs>
          <w:tab w:val="left" w:pos="7222"/>
        </w:tabs>
        <w:spacing w:after="0"/>
        <w:rPr>
          <w:del w:id="301" w:author="Bhushan Tandale" w:date="2022-12-23T10:24:00Z"/>
        </w:rPr>
        <w:pPrChange w:id="302" w:author="Bhushan Tandale" w:date="2022-12-23T10:24:00Z">
          <w:pPr>
            <w:pStyle w:val="EndNoteBibliography"/>
            <w:spacing w:after="0"/>
          </w:pPr>
        </w:pPrChange>
      </w:pPr>
      <w:bookmarkStart w:id="303" w:name="_ENREF_4"/>
      <w:del w:id="304" w:author="Bhushan Tandale" w:date="2022-12-23T10:24:00Z">
        <w:r w:rsidRPr="004834DE" w:rsidDel="007F1CB0">
          <w:delText>4.</w:delText>
        </w:r>
        <w:r w:rsidRPr="004834DE" w:rsidDel="007F1CB0">
          <w:tab/>
          <w:delText>Cohade C, Osman M, Marshall LN, Wahl RN. PET-CT: accuracy of PET and CT spatial registration of lung lesions. European journal of nuclear medicine and molecular imaging. 2003;30(5):721-6.</w:delText>
        </w:r>
        <w:bookmarkEnd w:id="303"/>
      </w:del>
    </w:p>
    <w:p w14:paraId="2BE12325" w14:textId="00C4A194" w:rsidR="00314B7E" w:rsidRPr="004834DE" w:rsidDel="007F1CB0" w:rsidRDefault="00314B7E" w:rsidP="007F1CB0">
      <w:pPr>
        <w:pStyle w:val="EndNoteBibliography"/>
        <w:tabs>
          <w:tab w:val="left" w:pos="7222"/>
        </w:tabs>
        <w:spacing w:after="0"/>
        <w:rPr>
          <w:del w:id="305" w:author="Bhushan Tandale" w:date="2022-12-23T10:24:00Z"/>
        </w:rPr>
        <w:pPrChange w:id="306" w:author="Bhushan Tandale" w:date="2022-12-23T10:24:00Z">
          <w:pPr>
            <w:pStyle w:val="EndNoteBibliography"/>
            <w:spacing w:after="0"/>
          </w:pPr>
        </w:pPrChange>
      </w:pPr>
      <w:bookmarkStart w:id="307" w:name="_ENREF_5"/>
      <w:del w:id="308" w:author="Bhushan Tandale" w:date="2022-12-23T10:24:00Z">
        <w:r w:rsidRPr="004834DE" w:rsidDel="007F1CB0">
          <w:delText>5.</w:delText>
        </w:r>
        <w:r w:rsidRPr="004834DE" w:rsidDel="007F1CB0">
          <w:tab/>
          <w:delText>Shlomi D, Ben-Avi R, Balmor GR, Onn A, Peled N. Screening for lung cancer: time for large-scale screening by chest computed tomography. The European respiratory journal. 2014;44(1):217-38.</w:delText>
        </w:r>
        <w:bookmarkEnd w:id="307"/>
      </w:del>
    </w:p>
    <w:p w14:paraId="0999629D" w14:textId="080AEFA8" w:rsidR="00314B7E" w:rsidRPr="004834DE" w:rsidDel="007F1CB0" w:rsidRDefault="00314B7E" w:rsidP="007F1CB0">
      <w:pPr>
        <w:pStyle w:val="EndNoteBibliography"/>
        <w:tabs>
          <w:tab w:val="left" w:pos="7222"/>
        </w:tabs>
        <w:spacing w:after="0"/>
        <w:rPr>
          <w:del w:id="309" w:author="Bhushan Tandale" w:date="2022-12-23T10:24:00Z"/>
        </w:rPr>
        <w:pPrChange w:id="310" w:author="Bhushan Tandale" w:date="2022-12-23T10:24:00Z">
          <w:pPr>
            <w:pStyle w:val="EndNoteBibliography"/>
            <w:spacing w:after="0"/>
          </w:pPr>
        </w:pPrChange>
      </w:pPr>
      <w:bookmarkStart w:id="311" w:name="_ENREF_6"/>
      <w:del w:id="312" w:author="Bhushan Tandale" w:date="2022-12-23T10:24:00Z">
        <w:r w:rsidRPr="004834DE" w:rsidDel="007F1CB0">
          <w:delText>6.</w:delText>
        </w:r>
        <w:r w:rsidRPr="004834DE" w:rsidDel="007F1CB0">
          <w:tab/>
          <w:delText>Gierada DS, Pilgram TK, Ford M, Fagerstrom RM, Church TR, Nath H, et al. Lung Cancer: Interobserver Agreement on Interpretation of Pulmonary Findings at Low-Dose CT Screening. Radiology. 2008;246(1):265-72.</w:delText>
        </w:r>
        <w:bookmarkEnd w:id="311"/>
      </w:del>
    </w:p>
    <w:p w14:paraId="49AF488D" w14:textId="77D44D7B" w:rsidR="00314B7E" w:rsidRPr="004834DE" w:rsidDel="007F1CB0" w:rsidRDefault="00314B7E" w:rsidP="007F1CB0">
      <w:pPr>
        <w:pStyle w:val="EndNoteBibliography"/>
        <w:tabs>
          <w:tab w:val="left" w:pos="7222"/>
        </w:tabs>
        <w:spacing w:after="0"/>
        <w:rPr>
          <w:del w:id="313" w:author="Bhushan Tandale" w:date="2022-12-23T10:24:00Z"/>
        </w:rPr>
        <w:pPrChange w:id="314" w:author="Bhushan Tandale" w:date="2022-12-23T10:24:00Z">
          <w:pPr>
            <w:pStyle w:val="EndNoteBibliography"/>
            <w:spacing w:after="0"/>
          </w:pPr>
        </w:pPrChange>
      </w:pPr>
      <w:bookmarkStart w:id="315" w:name="_ENREF_7"/>
      <w:del w:id="316" w:author="Bhushan Tandale" w:date="2022-12-23T10:24:00Z">
        <w:r w:rsidRPr="004834DE" w:rsidDel="007F1CB0">
          <w:delText>7.</w:delText>
        </w:r>
        <w:r w:rsidRPr="004834DE" w:rsidDel="007F1CB0">
          <w:tab/>
          <w:delText>Tomiyama N, Yasuhara Y, Nakajima Y, Adachi S, Arai Y, Kusumoto M, et al. CT-guided needle biopsy of lung lesions: a survey of severe complication based on 9783 biopsies in Japan. European journal of radiology. 2006;59(1):60-4.</w:delText>
        </w:r>
        <w:bookmarkEnd w:id="315"/>
      </w:del>
    </w:p>
    <w:p w14:paraId="28C30876" w14:textId="4D328ECB" w:rsidR="00314B7E" w:rsidRPr="004834DE" w:rsidDel="007F1CB0" w:rsidRDefault="00314B7E" w:rsidP="007F1CB0">
      <w:pPr>
        <w:pStyle w:val="EndNoteBibliography"/>
        <w:tabs>
          <w:tab w:val="left" w:pos="7222"/>
        </w:tabs>
        <w:spacing w:after="0"/>
        <w:rPr>
          <w:del w:id="317" w:author="Bhushan Tandale" w:date="2022-12-23T10:24:00Z"/>
        </w:rPr>
        <w:pPrChange w:id="318" w:author="Bhushan Tandale" w:date="2022-12-23T10:24:00Z">
          <w:pPr>
            <w:pStyle w:val="EndNoteBibliography"/>
            <w:spacing w:after="0"/>
          </w:pPr>
        </w:pPrChange>
      </w:pPr>
      <w:bookmarkStart w:id="319" w:name="_ENREF_8"/>
      <w:del w:id="320" w:author="Bhushan Tandale" w:date="2022-12-23T10:24:00Z">
        <w:r w:rsidRPr="004834DE" w:rsidDel="007F1CB0">
          <w:delText>8.</w:delText>
        </w:r>
        <w:r w:rsidRPr="004834DE" w:rsidDel="007F1CB0">
          <w:tab/>
          <w:delText>Chassagnon G, Gregory J, Al Ahmar M, Magdeleinat P, Legmann P, Coste J, et al. Risk factors for hemoptysis complicating 17-18 gauge CT-guided transthoracic needle core biopsy: multivariate analysis of 249 procedures. Diagn Interv Radiol. 2017;23(5):347-53.</w:delText>
        </w:r>
        <w:bookmarkEnd w:id="319"/>
      </w:del>
    </w:p>
    <w:p w14:paraId="718A37AB" w14:textId="48811114" w:rsidR="00314B7E" w:rsidRPr="004834DE" w:rsidDel="007F1CB0" w:rsidRDefault="00314B7E" w:rsidP="007F1CB0">
      <w:pPr>
        <w:pStyle w:val="EndNoteBibliography"/>
        <w:tabs>
          <w:tab w:val="left" w:pos="7222"/>
        </w:tabs>
        <w:spacing w:after="0"/>
        <w:rPr>
          <w:del w:id="321" w:author="Bhushan Tandale" w:date="2022-12-23T10:24:00Z"/>
        </w:rPr>
        <w:pPrChange w:id="322" w:author="Bhushan Tandale" w:date="2022-12-23T10:24:00Z">
          <w:pPr>
            <w:pStyle w:val="EndNoteBibliography"/>
            <w:spacing w:after="0"/>
          </w:pPr>
        </w:pPrChange>
      </w:pPr>
      <w:bookmarkStart w:id="323" w:name="_ENREF_9"/>
      <w:del w:id="324" w:author="Bhushan Tandale" w:date="2022-12-23T10:24:00Z">
        <w:r w:rsidRPr="004834DE" w:rsidDel="007F1CB0">
          <w:delText>9.</w:delText>
        </w:r>
        <w:r w:rsidRPr="004834DE" w:rsidDel="007F1CB0">
          <w:tab/>
          <w:delText>Ramaswamy R, Narsinh KH, Tuan A, Kinney TB. Systemic Air Embolism following Percutaneous Lung Biopsy. Seminars in interventional radiology. 2014;31(4):375-7.</w:delText>
        </w:r>
        <w:bookmarkEnd w:id="323"/>
      </w:del>
    </w:p>
    <w:p w14:paraId="68C351DE" w14:textId="667E8CF0" w:rsidR="00314B7E" w:rsidRPr="004834DE" w:rsidDel="007F1CB0" w:rsidRDefault="00314B7E" w:rsidP="007F1CB0">
      <w:pPr>
        <w:pStyle w:val="EndNoteBibliography"/>
        <w:tabs>
          <w:tab w:val="left" w:pos="7222"/>
        </w:tabs>
        <w:spacing w:after="0"/>
        <w:rPr>
          <w:del w:id="325" w:author="Bhushan Tandale" w:date="2022-12-23T10:24:00Z"/>
        </w:rPr>
        <w:pPrChange w:id="326" w:author="Bhushan Tandale" w:date="2022-12-23T10:24:00Z">
          <w:pPr>
            <w:pStyle w:val="EndNoteBibliography"/>
            <w:spacing w:after="0"/>
          </w:pPr>
        </w:pPrChange>
      </w:pPr>
      <w:bookmarkStart w:id="327" w:name="_ENREF_10"/>
      <w:del w:id="328" w:author="Bhushan Tandale" w:date="2022-12-23T10:24:00Z">
        <w:r w:rsidRPr="004834DE" w:rsidDel="007F1CB0">
          <w:delText>10.</w:delText>
        </w:r>
        <w:r w:rsidRPr="004834DE" w:rsidDel="007F1CB0">
          <w:tab/>
          <w:delText>Valle LG, Rocha RD, Mendes GF, Succi JE, de Andrade JR. Tumor seeding along the needle track after percutaneous lung biopsy. Jornal brasileiro de pneumologia : publicacao oficial da Sociedade Brasileira de Pneumologia e Tisilogia. 2016;42(1):71.</w:delText>
        </w:r>
        <w:bookmarkEnd w:id="327"/>
      </w:del>
    </w:p>
    <w:p w14:paraId="68A1EFD9" w14:textId="31582AB7" w:rsidR="00314B7E" w:rsidRPr="004834DE" w:rsidDel="007F1CB0" w:rsidRDefault="00314B7E" w:rsidP="007F1CB0">
      <w:pPr>
        <w:pStyle w:val="EndNoteBibliography"/>
        <w:tabs>
          <w:tab w:val="left" w:pos="7222"/>
        </w:tabs>
        <w:spacing w:after="0"/>
        <w:rPr>
          <w:del w:id="329" w:author="Bhushan Tandale" w:date="2022-12-23T10:24:00Z"/>
        </w:rPr>
        <w:pPrChange w:id="330" w:author="Bhushan Tandale" w:date="2022-12-23T10:24:00Z">
          <w:pPr>
            <w:pStyle w:val="EndNoteBibliography"/>
            <w:spacing w:after="0"/>
          </w:pPr>
        </w:pPrChange>
      </w:pPr>
      <w:bookmarkStart w:id="331" w:name="_ENREF_11"/>
      <w:del w:id="332" w:author="Bhushan Tandale" w:date="2022-12-23T10:24:00Z">
        <w:r w:rsidRPr="004834DE" w:rsidDel="007F1CB0">
          <w:delText>11.</w:delText>
        </w:r>
        <w:r w:rsidRPr="004834DE" w:rsidDel="007F1CB0">
          <w:tab/>
          <w:delText>Hutchinson JP, Fogarty AW, McKeever TM, Hubbard RB. In-Hospital Mortality after Surgical Lung Biopsy for Interstitial Lung Disease in the United States. 2000 to 2011. American journal of respiratory and critical care medicine. 2016;193(10):1161-7.</w:delText>
        </w:r>
        <w:bookmarkEnd w:id="331"/>
      </w:del>
    </w:p>
    <w:p w14:paraId="383D33F1" w14:textId="0D1DDBD8" w:rsidR="00314B7E" w:rsidRPr="004834DE" w:rsidDel="007F1CB0" w:rsidRDefault="00314B7E" w:rsidP="007F1CB0">
      <w:pPr>
        <w:pStyle w:val="EndNoteBibliography"/>
        <w:tabs>
          <w:tab w:val="left" w:pos="7222"/>
        </w:tabs>
        <w:spacing w:after="0"/>
        <w:rPr>
          <w:del w:id="333" w:author="Bhushan Tandale" w:date="2022-12-23T10:24:00Z"/>
        </w:rPr>
        <w:pPrChange w:id="334" w:author="Bhushan Tandale" w:date="2022-12-23T10:24:00Z">
          <w:pPr>
            <w:pStyle w:val="EndNoteBibliography"/>
            <w:spacing w:after="0"/>
          </w:pPr>
        </w:pPrChange>
      </w:pPr>
      <w:bookmarkStart w:id="335" w:name="_ENREF_12"/>
      <w:del w:id="336" w:author="Bhushan Tandale" w:date="2022-12-23T10:24:00Z">
        <w:r w:rsidRPr="004834DE" w:rsidDel="007F1CB0">
          <w:delText>12.</w:delText>
        </w:r>
        <w:r w:rsidRPr="004834DE" w:rsidDel="007F1CB0">
          <w:tab/>
          <w:delText>Iguchi T, Matsui Y, Tomita K, Uka M, Umakoshi N, Munetomo K, et al. CT fluoroscopy-guided biopsy of pulmonary lesions contacting the interlobar fissure: An analysis of 72 biopsies. Diagnostic and interventional imaging. 2022.</w:delText>
        </w:r>
        <w:bookmarkEnd w:id="335"/>
      </w:del>
    </w:p>
    <w:p w14:paraId="10850F6D" w14:textId="31B77ECD" w:rsidR="00314B7E" w:rsidRPr="004834DE" w:rsidDel="007F1CB0" w:rsidRDefault="00314B7E" w:rsidP="007F1CB0">
      <w:pPr>
        <w:pStyle w:val="EndNoteBibliography"/>
        <w:tabs>
          <w:tab w:val="left" w:pos="7222"/>
        </w:tabs>
        <w:spacing w:after="0"/>
        <w:rPr>
          <w:del w:id="337" w:author="Bhushan Tandale" w:date="2022-12-23T10:24:00Z"/>
        </w:rPr>
        <w:pPrChange w:id="338" w:author="Bhushan Tandale" w:date="2022-12-23T10:24:00Z">
          <w:pPr>
            <w:pStyle w:val="EndNoteBibliography"/>
            <w:spacing w:after="0"/>
          </w:pPr>
        </w:pPrChange>
      </w:pPr>
      <w:bookmarkStart w:id="339" w:name="_ENREF_13"/>
      <w:del w:id="340" w:author="Bhushan Tandale" w:date="2022-12-23T10:24:00Z">
        <w:r w:rsidRPr="004834DE" w:rsidDel="007F1CB0">
          <w:delText>13.</w:delText>
        </w:r>
        <w:r w:rsidRPr="004834DE" w:rsidDel="007F1CB0">
          <w:tab/>
          <w:delText>Bourgouin PP, Rodriguez KJ, Fintelmann FJ. Image-Guided Percutaneous Lung Needle Biopsy: How we do it. Techniques in Vascular and Interventional Radiology. 2021;24(3):100770.</w:delText>
        </w:r>
        <w:bookmarkEnd w:id="339"/>
      </w:del>
    </w:p>
    <w:p w14:paraId="56F11BE6" w14:textId="410F303E" w:rsidR="00314B7E" w:rsidRPr="004834DE" w:rsidDel="007F1CB0" w:rsidRDefault="00314B7E" w:rsidP="007F1CB0">
      <w:pPr>
        <w:pStyle w:val="EndNoteBibliography"/>
        <w:tabs>
          <w:tab w:val="left" w:pos="7222"/>
        </w:tabs>
        <w:spacing w:after="0"/>
        <w:rPr>
          <w:del w:id="341" w:author="Bhushan Tandale" w:date="2022-12-23T10:24:00Z"/>
        </w:rPr>
        <w:pPrChange w:id="342" w:author="Bhushan Tandale" w:date="2022-12-23T10:24:00Z">
          <w:pPr>
            <w:pStyle w:val="EndNoteBibliography"/>
            <w:spacing w:after="0"/>
          </w:pPr>
        </w:pPrChange>
      </w:pPr>
      <w:bookmarkStart w:id="343" w:name="_ENREF_14"/>
      <w:del w:id="344" w:author="Bhushan Tandale" w:date="2022-12-23T10:24:00Z">
        <w:r w:rsidRPr="004834DE" w:rsidDel="007F1CB0">
          <w:delText>14.</w:delText>
        </w:r>
        <w:r w:rsidRPr="004834DE" w:rsidDel="007F1CB0">
          <w:tab/>
          <w:delText>Torres L, Kammerman J, Hahn AD, Zha W, Nagle SK, Johnson K, et al. “Structure-Function Imaging of Lung Disease Using Ultrashort Echo Time MRI”. Academic Radiology. 2019;26(3):431-41.</w:delText>
        </w:r>
        <w:bookmarkEnd w:id="343"/>
      </w:del>
    </w:p>
    <w:p w14:paraId="6AEB9039" w14:textId="56114E82" w:rsidR="00314B7E" w:rsidRPr="004834DE" w:rsidDel="007F1CB0" w:rsidRDefault="00314B7E" w:rsidP="007F1CB0">
      <w:pPr>
        <w:pStyle w:val="EndNoteBibliography"/>
        <w:tabs>
          <w:tab w:val="left" w:pos="7222"/>
        </w:tabs>
        <w:spacing w:after="0"/>
        <w:rPr>
          <w:del w:id="345" w:author="Bhushan Tandale" w:date="2022-12-23T10:24:00Z"/>
        </w:rPr>
        <w:pPrChange w:id="346" w:author="Bhushan Tandale" w:date="2022-12-23T10:24:00Z">
          <w:pPr>
            <w:pStyle w:val="EndNoteBibliography"/>
            <w:spacing w:after="0"/>
          </w:pPr>
        </w:pPrChange>
      </w:pPr>
      <w:bookmarkStart w:id="347" w:name="_ENREF_15"/>
      <w:del w:id="348" w:author="Bhushan Tandale" w:date="2022-12-23T10:24:00Z">
        <w:r w:rsidRPr="004834DE" w:rsidDel="007F1CB0">
          <w:delText>15.</w:delText>
        </w:r>
        <w:r w:rsidRPr="004834DE" w:rsidDel="007F1CB0">
          <w:tab/>
          <w:delText>Kim HS, Lee KS, Ohno Y, van Beek EJ, Biederer J. PET/CT versus MRI for diagnosis, staging, and follow-up of lung cancer. Journal of magnetic resonance imaging : JMRI. 2015;42(2):247-60.</w:delText>
        </w:r>
        <w:bookmarkEnd w:id="347"/>
      </w:del>
    </w:p>
    <w:p w14:paraId="4A8A039D" w14:textId="4A7DF5F2" w:rsidR="00314B7E" w:rsidRPr="004834DE" w:rsidDel="007F1CB0" w:rsidRDefault="00314B7E" w:rsidP="007F1CB0">
      <w:pPr>
        <w:pStyle w:val="EndNoteBibliography"/>
        <w:tabs>
          <w:tab w:val="left" w:pos="7222"/>
        </w:tabs>
        <w:spacing w:after="0"/>
        <w:rPr>
          <w:del w:id="349" w:author="Bhushan Tandale" w:date="2022-12-23T10:24:00Z"/>
        </w:rPr>
        <w:pPrChange w:id="350" w:author="Bhushan Tandale" w:date="2022-12-23T10:24:00Z">
          <w:pPr>
            <w:pStyle w:val="EndNoteBibliography"/>
            <w:spacing w:after="0"/>
          </w:pPr>
        </w:pPrChange>
      </w:pPr>
      <w:bookmarkStart w:id="351" w:name="_ENREF_16"/>
      <w:del w:id="352" w:author="Bhushan Tandale" w:date="2022-12-23T10:24:00Z">
        <w:r w:rsidRPr="004834DE" w:rsidDel="007F1CB0">
          <w:delText>16.</w:delText>
        </w:r>
        <w:r w:rsidRPr="004834DE" w:rsidDel="007F1CB0">
          <w:tab/>
          <w:delText>Biederer J, Hintze C, Fabel M. MRI of pulmonary nodules: technique and diagnostic value. Cancer imaging : the official publication of the International Cancer Imaging Society. 2008;8:125-30.</w:delText>
        </w:r>
        <w:bookmarkEnd w:id="351"/>
      </w:del>
    </w:p>
    <w:p w14:paraId="63C9CF31" w14:textId="66D663D2" w:rsidR="00314B7E" w:rsidRPr="004834DE" w:rsidDel="007F1CB0" w:rsidRDefault="00314B7E" w:rsidP="007F1CB0">
      <w:pPr>
        <w:pStyle w:val="EndNoteBibliography"/>
        <w:tabs>
          <w:tab w:val="left" w:pos="7222"/>
        </w:tabs>
        <w:spacing w:after="0"/>
        <w:rPr>
          <w:del w:id="353" w:author="Bhushan Tandale" w:date="2022-12-23T10:24:00Z"/>
        </w:rPr>
        <w:pPrChange w:id="354" w:author="Bhushan Tandale" w:date="2022-12-23T10:24:00Z">
          <w:pPr>
            <w:pStyle w:val="EndNoteBibliography"/>
            <w:spacing w:after="0"/>
          </w:pPr>
        </w:pPrChange>
      </w:pPr>
      <w:bookmarkStart w:id="355" w:name="_ENREF_17"/>
      <w:del w:id="356" w:author="Bhushan Tandale" w:date="2022-12-23T10:24:00Z">
        <w:r w:rsidRPr="004834DE" w:rsidDel="007F1CB0">
          <w:delText>17.</w:delText>
        </w:r>
        <w:r w:rsidRPr="004834DE" w:rsidDel="007F1CB0">
          <w:tab/>
          <w:delText>Ehman EC, Johnson GB, Villanueva-Meyer JE, Cha S, Leynes AP, Larson PEZ, et al. PET/MRI: Where might it replace PET/CT? Journal of Magnetic Resonance Imaging. 2017;46(5):1247-62.</w:delText>
        </w:r>
        <w:bookmarkEnd w:id="355"/>
      </w:del>
    </w:p>
    <w:p w14:paraId="3C1875F2" w14:textId="425595DC" w:rsidR="00314B7E" w:rsidRPr="004834DE" w:rsidDel="007F1CB0" w:rsidRDefault="00314B7E" w:rsidP="007F1CB0">
      <w:pPr>
        <w:pStyle w:val="EndNoteBibliography"/>
        <w:tabs>
          <w:tab w:val="left" w:pos="7222"/>
        </w:tabs>
        <w:spacing w:after="0"/>
        <w:rPr>
          <w:del w:id="357" w:author="Bhushan Tandale" w:date="2022-12-23T10:24:00Z"/>
        </w:rPr>
        <w:pPrChange w:id="358" w:author="Bhushan Tandale" w:date="2022-12-23T10:24:00Z">
          <w:pPr>
            <w:pStyle w:val="EndNoteBibliography"/>
            <w:spacing w:after="0"/>
          </w:pPr>
        </w:pPrChange>
      </w:pPr>
      <w:bookmarkStart w:id="359" w:name="_ENREF_18"/>
      <w:del w:id="360" w:author="Bhushan Tandale" w:date="2022-12-23T10:24:00Z">
        <w:r w:rsidRPr="004834DE" w:rsidDel="007F1CB0">
          <w:delText>18.</w:delText>
        </w:r>
        <w:r w:rsidRPr="004834DE" w:rsidDel="007F1CB0">
          <w:tab/>
          <w:delText>Dandıl E, Karaca S. Detection of pseudo brain tumors via stacked LSTM neural networks using MR spectroscopy signals. Biocybernetics and Biomedical Engineering. 2021;41(1):173-95.</w:delText>
        </w:r>
        <w:bookmarkEnd w:id="359"/>
      </w:del>
    </w:p>
    <w:p w14:paraId="1BA82054" w14:textId="380AA8E0" w:rsidR="00314B7E" w:rsidRPr="004834DE" w:rsidDel="007F1CB0" w:rsidRDefault="00314B7E" w:rsidP="007F1CB0">
      <w:pPr>
        <w:pStyle w:val="EndNoteBibliography"/>
        <w:tabs>
          <w:tab w:val="left" w:pos="7222"/>
        </w:tabs>
        <w:spacing w:after="0"/>
        <w:rPr>
          <w:del w:id="361" w:author="Bhushan Tandale" w:date="2022-12-23T10:24:00Z"/>
        </w:rPr>
        <w:pPrChange w:id="362" w:author="Bhushan Tandale" w:date="2022-12-23T10:24:00Z">
          <w:pPr>
            <w:pStyle w:val="EndNoteBibliography"/>
            <w:spacing w:after="0"/>
          </w:pPr>
        </w:pPrChange>
      </w:pPr>
      <w:bookmarkStart w:id="363" w:name="_ENREF_19"/>
      <w:del w:id="364" w:author="Bhushan Tandale" w:date="2022-12-23T10:24:00Z">
        <w:r w:rsidRPr="004834DE" w:rsidDel="007F1CB0">
          <w:delText>19.</w:delText>
        </w:r>
        <w:r w:rsidRPr="004834DE" w:rsidDel="007F1CB0">
          <w:tab/>
          <w:delText>Ekşi Z, Özcan ME, Çakıroğlu M, Öz C, Aralaşmak A. Differentiation of multiple sclerosis lesions and low-grade brain tumors on MRS data: machine learning approaches. Neurological Sciences. 2021;42(8):3389-95.</w:delText>
        </w:r>
        <w:bookmarkEnd w:id="363"/>
      </w:del>
    </w:p>
    <w:p w14:paraId="6F3472DD" w14:textId="7F34AC1A" w:rsidR="00314B7E" w:rsidRPr="004834DE" w:rsidDel="007F1CB0" w:rsidRDefault="00314B7E" w:rsidP="007F1CB0">
      <w:pPr>
        <w:pStyle w:val="EndNoteBibliography"/>
        <w:tabs>
          <w:tab w:val="left" w:pos="7222"/>
        </w:tabs>
        <w:spacing w:after="0"/>
        <w:rPr>
          <w:del w:id="365" w:author="Bhushan Tandale" w:date="2022-12-23T10:24:00Z"/>
        </w:rPr>
        <w:pPrChange w:id="366" w:author="Bhushan Tandale" w:date="2022-12-23T10:24:00Z">
          <w:pPr>
            <w:pStyle w:val="EndNoteBibliography"/>
            <w:spacing w:after="0"/>
          </w:pPr>
        </w:pPrChange>
      </w:pPr>
      <w:bookmarkStart w:id="367" w:name="_ENREF_20"/>
      <w:del w:id="368" w:author="Bhushan Tandale" w:date="2022-12-23T10:24:00Z">
        <w:r w:rsidRPr="004834DE" w:rsidDel="007F1CB0">
          <w:delText>20.</w:delText>
        </w:r>
        <w:r w:rsidRPr="004834DE" w:rsidDel="007F1CB0">
          <w:tab/>
          <w:delText>Weinberg BD, Kuruva M, Shim H, Mullins ME. Clinical applications of magnetic resonance spectroscopy in brain tumors: from diagnosis to treatment. Radiologic Clinics. 2021;59(3):349-62.</w:delText>
        </w:r>
        <w:bookmarkEnd w:id="367"/>
      </w:del>
    </w:p>
    <w:p w14:paraId="4C0D728A" w14:textId="72FB0F7A" w:rsidR="00314B7E" w:rsidRPr="004834DE" w:rsidDel="007F1CB0" w:rsidRDefault="00314B7E" w:rsidP="007F1CB0">
      <w:pPr>
        <w:pStyle w:val="EndNoteBibliography"/>
        <w:tabs>
          <w:tab w:val="left" w:pos="7222"/>
        </w:tabs>
        <w:spacing w:after="0"/>
        <w:rPr>
          <w:del w:id="369" w:author="Bhushan Tandale" w:date="2022-12-23T10:24:00Z"/>
        </w:rPr>
        <w:pPrChange w:id="370" w:author="Bhushan Tandale" w:date="2022-12-23T10:24:00Z">
          <w:pPr>
            <w:pStyle w:val="EndNoteBibliography"/>
            <w:spacing w:after="0"/>
          </w:pPr>
        </w:pPrChange>
      </w:pPr>
      <w:bookmarkStart w:id="371" w:name="_ENREF_21"/>
      <w:del w:id="372" w:author="Bhushan Tandale" w:date="2022-12-23T10:24:00Z">
        <w:r w:rsidRPr="004834DE" w:rsidDel="007F1CB0">
          <w:delText>21.</w:delText>
        </w:r>
        <w:r w:rsidRPr="004834DE" w:rsidDel="007F1CB0">
          <w:tab/>
          <w:delText>Choji T. Evaluation of fatty liver changes and fatty degeneration in liver tumors by 1H-MRS. Nihon Igaku Hoshasen Gakkai zasshi Nippon Acta Radiologica. 1993;53(12):1408-14.</w:delText>
        </w:r>
        <w:bookmarkEnd w:id="371"/>
      </w:del>
    </w:p>
    <w:p w14:paraId="2F40EEA2" w14:textId="6A80203D" w:rsidR="00314B7E" w:rsidRPr="004834DE" w:rsidDel="007F1CB0" w:rsidRDefault="00314B7E" w:rsidP="007F1CB0">
      <w:pPr>
        <w:pStyle w:val="EndNoteBibliography"/>
        <w:tabs>
          <w:tab w:val="left" w:pos="7222"/>
        </w:tabs>
        <w:spacing w:after="0"/>
        <w:rPr>
          <w:del w:id="373" w:author="Bhushan Tandale" w:date="2022-12-23T10:24:00Z"/>
        </w:rPr>
        <w:pPrChange w:id="374" w:author="Bhushan Tandale" w:date="2022-12-23T10:24:00Z">
          <w:pPr>
            <w:pStyle w:val="EndNoteBibliography"/>
            <w:spacing w:after="0"/>
          </w:pPr>
        </w:pPrChange>
      </w:pPr>
      <w:bookmarkStart w:id="375" w:name="_ENREF_22"/>
      <w:del w:id="376" w:author="Bhushan Tandale" w:date="2022-12-23T10:24:00Z">
        <w:r w:rsidRPr="004834DE" w:rsidDel="007F1CB0">
          <w:delText>22.</w:delText>
        </w:r>
        <w:r w:rsidRPr="004834DE" w:rsidDel="007F1CB0">
          <w:tab/>
          <w:delText>Ter Voert EEGW, Heijmen L, van Asten JJA, Wright AJ, Nagtegaal ID, Punt CJA, et al. Levels of choline‐containing compounds in normal liver and liver metastases of colorectal cancer as recorded by 1H MRS. NMR in Biomedicine. 2019;32(1):e4035.</w:delText>
        </w:r>
        <w:bookmarkEnd w:id="375"/>
      </w:del>
    </w:p>
    <w:p w14:paraId="0CF5770E" w14:textId="03236C43" w:rsidR="00314B7E" w:rsidRPr="004834DE" w:rsidDel="007F1CB0" w:rsidRDefault="00314B7E" w:rsidP="007F1CB0">
      <w:pPr>
        <w:pStyle w:val="EndNoteBibliography"/>
        <w:tabs>
          <w:tab w:val="left" w:pos="7222"/>
        </w:tabs>
        <w:spacing w:after="0"/>
        <w:rPr>
          <w:del w:id="377" w:author="Bhushan Tandale" w:date="2022-12-23T10:24:00Z"/>
        </w:rPr>
        <w:pPrChange w:id="378" w:author="Bhushan Tandale" w:date="2022-12-23T10:24:00Z">
          <w:pPr>
            <w:pStyle w:val="EndNoteBibliography"/>
            <w:spacing w:after="0"/>
          </w:pPr>
        </w:pPrChange>
      </w:pPr>
      <w:bookmarkStart w:id="379" w:name="_ENREF_23"/>
      <w:del w:id="380" w:author="Bhushan Tandale" w:date="2022-12-23T10:24:00Z">
        <w:r w:rsidRPr="004834DE" w:rsidDel="007F1CB0">
          <w:delText>23.</w:delText>
        </w:r>
        <w:r w:rsidRPr="004834DE" w:rsidDel="007F1CB0">
          <w:tab/>
          <w:delText>Zhang L, Zhao X, Ouyang H, Wang S, Zhou C. Diagnostic value of 3.0 T 1H MRS with choline-containing compounds ratio (∆ CCC) in primary malignant hepatic tumors. Cancer imaging : the official publication of the International Cancer Imaging Society. 2016;16(1):1-10.</w:delText>
        </w:r>
        <w:bookmarkEnd w:id="379"/>
      </w:del>
    </w:p>
    <w:p w14:paraId="519C22C2" w14:textId="0B9C7FCF" w:rsidR="00314B7E" w:rsidRPr="004834DE" w:rsidDel="007F1CB0" w:rsidRDefault="00314B7E" w:rsidP="007F1CB0">
      <w:pPr>
        <w:pStyle w:val="EndNoteBibliography"/>
        <w:tabs>
          <w:tab w:val="left" w:pos="7222"/>
        </w:tabs>
        <w:spacing w:after="0"/>
        <w:rPr>
          <w:del w:id="381" w:author="Bhushan Tandale" w:date="2022-12-23T10:24:00Z"/>
        </w:rPr>
        <w:pPrChange w:id="382" w:author="Bhushan Tandale" w:date="2022-12-23T10:24:00Z">
          <w:pPr>
            <w:pStyle w:val="EndNoteBibliography"/>
            <w:spacing w:after="0"/>
          </w:pPr>
        </w:pPrChange>
      </w:pPr>
      <w:bookmarkStart w:id="383" w:name="_ENREF_24"/>
      <w:del w:id="384" w:author="Bhushan Tandale" w:date="2022-12-23T10:24:00Z">
        <w:r w:rsidRPr="004834DE" w:rsidDel="007F1CB0">
          <w:delText>24.</w:delText>
        </w:r>
        <w:r w:rsidRPr="004834DE" w:rsidDel="007F1CB0">
          <w:tab/>
          <w:delText>Bitencourt A, Sevilimedu V, Morris EA, Pinker K, Thakur SB. Fat Composition Measured by Proton Spectroscopy: A Breast Cancer Tumor Marker? Diagnostics. 2021;11(3):564.</w:delText>
        </w:r>
        <w:bookmarkEnd w:id="383"/>
      </w:del>
    </w:p>
    <w:p w14:paraId="0376F601" w14:textId="6055CB74" w:rsidR="00314B7E" w:rsidRPr="004834DE" w:rsidDel="007F1CB0" w:rsidRDefault="00314B7E" w:rsidP="007F1CB0">
      <w:pPr>
        <w:pStyle w:val="EndNoteBibliography"/>
        <w:tabs>
          <w:tab w:val="left" w:pos="7222"/>
        </w:tabs>
        <w:spacing w:after="0"/>
        <w:rPr>
          <w:del w:id="385" w:author="Bhushan Tandale" w:date="2022-12-23T10:24:00Z"/>
        </w:rPr>
        <w:pPrChange w:id="386" w:author="Bhushan Tandale" w:date="2022-12-23T10:24:00Z">
          <w:pPr>
            <w:pStyle w:val="EndNoteBibliography"/>
            <w:spacing w:after="0"/>
          </w:pPr>
        </w:pPrChange>
      </w:pPr>
      <w:bookmarkStart w:id="387" w:name="_ENREF_25"/>
      <w:del w:id="388" w:author="Bhushan Tandale" w:date="2022-12-23T10:24:00Z">
        <w:r w:rsidRPr="004834DE" w:rsidDel="007F1CB0">
          <w:delText>25.</w:delText>
        </w:r>
        <w:r w:rsidRPr="004834DE" w:rsidDel="007F1CB0">
          <w:tab/>
          <w:delText>Bitencourt AGV, Goldberg J, Pinker K, Thakur SB. Clinical applications of breast cancer metabolomics using high-resolution magic angle spinning proton magnetic resonance spectroscopy (HRMAS 1H MRS): systematic scoping review. Metabolomics. 2019;15(11):1-12.</w:delText>
        </w:r>
        <w:bookmarkEnd w:id="387"/>
      </w:del>
    </w:p>
    <w:p w14:paraId="64642A2A" w14:textId="62E5ECF0" w:rsidR="00314B7E" w:rsidRPr="004834DE" w:rsidDel="007F1CB0" w:rsidRDefault="00314B7E" w:rsidP="007F1CB0">
      <w:pPr>
        <w:pStyle w:val="EndNoteBibliography"/>
        <w:tabs>
          <w:tab w:val="left" w:pos="7222"/>
        </w:tabs>
        <w:spacing w:after="0"/>
        <w:rPr>
          <w:del w:id="389" w:author="Bhushan Tandale" w:date="2022-12-23T10:24:00Z"/>
        </w:rPr>
        <w:pPrChange w:id="390" w:author="Bhushan Tandale" w:date="2022-12-23T10:24:00Z">
          <w:pPr>
            <w:pStyle w:val="EndNoteBibliography"/>
            <w:spacing w:after="0"/>
          </w:pPr>
        </w:pPrChange>
      </w:pPr>
      <w:bookmarkStart w:id="391" w:name="_ENREF_26"/>
      <w:del w:id="392" w:author="Bhushan Tandale" w:date="2022-12-23T10:24:00Z">
        <w:r w:rsidRPr="004834DE" w:rsidDel="007F1CB0">
          <w:delText>26.</w:delText>
        </w:r>
        <w:r w:rsidRPr="004834DE" w:rsidDel="007F1CB0">
          <w:tab/>
          <w:delText>Sharma U, Jagannathan NR. In vivo MR spectroscopy for breast cancer diagnosis. BJR| Open. 2019;1(1):20180040.</w:delText>
        </w:r>
        <w:bookmarkEnd w:id="391"/>
      </w:del>
    </w:p>
    <w:p w14:paraId="337AD409" w14:textId="1A47C172" w:rsidR="00314B7E" w:rsidRPr="004834DE" w:rsidDel="007F1CB0" w:rsidRDefault="00314B7E" w:rsidP="007F1CB0">
      <w:pPr>
        <w:pStyle w:val="EndNoteBibliography"/>
        <w:tabs>
          <w:tab w:val="left" w:pos="7222"/>
        </w:tabs>
        <w:spacing w:after="0"/>
        <w:rPr>
          <w:del w:id="393" w:author="Bhushan Tandale" w:date="2022-12-23T10:24:00Z"/>
        </w:rPr>
        <w:pPrChange w:id="394" w:author="Bhushan Tandale" w:date="2022-12-23T10:24:00Z">
          <w:pPr>
            <w:pStyle w:val="EndNoteBibliography"/>
            <w:spacing w:after="0"/>
          </w:pPr>
        </w:pPrChange>
      </w:pPr>
      <w:bookmarkStart w:id="395" w:name="_ENREF_27"/>
      <w:del w:id="396" w:author="Bhushan Tandale" w:date="2022-12-23T10:24:00Z">
        <w:r w:rsidRPr="004834DE" w:rsidDel="007F1CB0">
          <w:delText>27.</w:delText>
        </w:r>
        <w:r w:rsidRPr="004834DE" w:rsidDel="007F1CB0">
          <w:tab/>
          <w:delText>Thakur SB, Horvat JV, Hancu I, Sutton OM, Bernard‐Davila B, Weber M, et al. Quantitative in vivo proton MR spectroscopic assessment of lipid metabolism: Value for breast cancer diagnosis and prognosis. Journal of Magnetic Resonance Imaging. 2019;50(1):239-49.</w:delText>
        </w:r>
        <w:bookmarkEnd w:id="395"/>
      </w:del>
    </w:p>
    <w:p w14:paraId="128A1D56" w14:textId="4C183F27" w:rsidR="00314B7E" w:rsidRPr="004834DE" w:rsidDel="007F1CB0" w:rsidRDefault="00314B7E" w:rsidP="007F1CB0">
      <w:pPr>
        <w:pStyle w:val="EndNoteBibliography"/>
        <w:tabs>
          <w:tab w:val="left" w:pos="7222"/>
        </w:tabs>
        <w:spacing w:after="0"/>
        <w:rPr>
          <w:del w:id="397" w:author="Bhushan Tandale" w:date="2022-12-23T10:24:00Z"/>
        </w:rPr>
        <w:pPrChange w:id="398" w:author="Bhushan Tandale" w:date="2022-12-23T10:24:00Z">
          <w:pPr>
            <w:pStyle w:val="EndNoteBibliography"/>
            <w:spacing w:after="0"/>
          </w:pPr>
        </w:pPrChange>
      </w:pPr>
      <w:bookmarkStart w:id="399" w:name="_ENREF_28"/>
      <w:del w:id="400" w:author="Bhushan Tandale" w:date="2022-12-23T10:24:00Z">
        <w:r w:rsidRPr="004834DE" w:rsidDel="007F1CB0">
          <w:delText>28.</w:delText>
        </w:r>
        <w:r w:rsidRPr="004834DE" w:rsidDel="007F1CB0">
          <w:tab/>
          <w:delText>Lu J, Li Y, Li YA, Wang L, Zeng AR, Ma XL, et al. In vivo detection of dysregulated choline metabolism in paclitaxel-resistant ovarian cancers with proton magnetic resonance spectroscopy. Journal of translational medicine. 2022;20(1):1-13.</w:delText>
        </w:r>
        <w:bookmarkEnd w:id="399"/>
      </w:del>
    </w:p>
    <w:p w14:paraId="423DA4BA" w14:textId="3E38DB83" w:rsidR="00314B7E" w:rsidRPr="004834DE" w:rsidDel="007F1CB0" w:rsidRDefault="00314B7E" w:rsidP="007F1CB0">
      <w:pPr>
        <w:pStyle w:val="EndNoteBibliography"/>
        <w:tabs>
          <w:tab w:val="left" w:pos="7222"/>
        </w:tabs>
        <w:spacing w:after="0"/>
        <w:rPr>
          <w:del w:id="401" w:author="Bhushan Tandale" w:date="2022-12-23T10:24:00Z"/>
        </w:rPr>
        <w:pPrChange w:id="402" w:author="Bhushan Tandale" w:date="2022-12-23T10:24:00Z">
          <w:pPr>
            <w:pStyle w:val="EndNoteBibliography"/>
            <w:spacing w:after="0"/>
          </w:pPr>
        </w:pPrChange>
      </w:pPr>
      <w:bookmarkStart w:id="403" w:name="_ENREF_29"/>
      <w:del w:id="404" w:author="Bhushan Tandale" w:date="2022-12-23T10:24:00Z">
        <w:r w:rsidRPr="004834DE" w:rsidDel="007F1CB0">
          <w:delText>29.</w:delText>
        </w:r>
        <w:r w:rsidRPr="004834DE" w:rsidDel="007F1CB0">
          <w:tab/>
          <w:delText>Ma FH, Li YA, Liu J, Li HM, Zhang GF, Qiang JW. Role of proton MR spectroscopy in the differentiation of borderline from malignant epithelial ovarian tumors: a preliminary study. Journal of Magnetic Resonance Imaging. 2019;49(6):1684-93.</w:delText>
        </w:r>
        <w:bookmarkEnd w:id="403"/>
      </w:del>
    </w:p>
    <w:p w14:paraId="04675009" w14:textId="65D13C83" w:rsidR="00314B7E" w:rsidRPr="004834DE" w:rsidDel="007F1CB0" w:rsidRDefault="00314B7E" w:rsidP="007F1CB0">
      <w:pPr>
        <w:pStyle w:val="EndNoteBibliography"/>
        <w:tabs>
          <w:tab w:val="left" w:pos="7222"/>
        </w:tabs>
        <w:spacing w:after="0"/>
        <w:rPr>
          <w:del w:id="405" w:author="Bhushan Tandale" w:date="2022-12-23T10:24:00Z"/>
        </w:rPr>
        <w:pPrChange w:id="406" w:author="Bhushan Tandale" w:date="2022-12-23T10:24:00Z">
          <w:pPr>
            <w:pStyle w:val="EndNoteBibliography"/>
            <w:spacing w:after="0"/>
          </w:pPr>
        </w:pPrChange>
      </w:pPr>
      <w:bookmarkStart w:id="407" w:name="_ENREF_30"/>
      <w:del w:id="408" w:author="Bhushan Tandale" w:date="2022-12-23T10:24:00Z">
        <w:r w:rsidRPr="004834DE" w:rsidDel="007F1CB0">
          <w:delText>30.</w:delText>
        </w:r>
        <w:r w:rsidRPr="004834DE" w:rsidDel="007F1CB0">
          <w:tab/>
          <w:delText>Mansour SM, Gomma MMM, Shafik PN. Proton MR spectroscopy and the detection of malignancy in ovarian masses. The British journal of radiology. 2019;92(1101):20190134.</w:delText>
        </w:r>
        <w:bookmarkEnd w:id="407"/>
      </w:del>
    </w:p>
    <w:p w14:paraId="6EBB4E42" w14:textId="77D9E2F5" w:rsidR="00314B7E" w:rsidRPr="004834DE" w:rsidDel="007F1CB0" w:rsidRDefault="00314B7E" w:rsidP="007F1CB0">
      <w:pPr>
        <w:pStyle w:val="EndNoteBibliography"/>
        <w:tabs>
          <w:tab w:val="left" w:pos="7222"/>
        </w:tabs>
        <w:spacing w:after="0"/>
        <w:rPr>
          <w:del w:id="409" w:author="Bhushan Tandale" w:date="2022-12-23T10:24:00Z"/>
        </w:rPr>
        <w:pPrChange w:id="410" w:author="Bhushan Tandale" w:date="2022-12-23T10:24:00Z">
          <w:pPr>
            <w:pStyle w:val="EndNoteBibliography"/>
            <w:spacing w:after="0"/>
          </w:pPr>
        </w:pPrChange>
      </w:pPr>
      <w:bookmarkStart w:id="411" w:name="_ENREF_31"/>
      <w:del w:id="412" w:author="Bhushan Tandale" w:date="2022-12-23T10:24:00Z">
        <w:r w:rsidRPr="004834DE" w:rsidDel="007F1CB0">
          <w:delText>31.</w:delText>
        </w:r>
        <w:r w:rsidRPr="004834DE" w:rsidDel="007F1CB0">
          <w:tab/>
          <w:delText>Takeuchi M, Matsuzaki K, Harada M. Clinical value of N-acetyl mucinous compounds and lipid peaks in differentiating benign and malignant ovarian mucinous tumors by MR spectroscopy. Clinical imaging. 2021;78:127-35.</w:delText>
        </w:r>
        <w:bookmarkEnd w:id="411"/>
      </w:del>
    </w:p>
    <w:p w14:paraId="1E22BB8F" w14:textId="7D2341BA" w:rsidR="00314B7E" w:rsidRPr="004834DE" w:rsidDel="007F1CB0" w:rsidRDefault="00314B7E" w:rsidP="007F1CB0">
      <w:pPr>
        <w:pStyle w:val="EndNoteBibliography"/>
        <w:tabs>
          <w:tab w:val="left" w:pos="7222"/>
        </w:tabs>
        <w:spacing w:after="0"/>
        <w:rPr>
          <w:del w:id="413" w:author="Bhushan Tandale" w:date="2022-12-23T10:24:00Z"/>
        </w:rPr>
        <w:pPrChange w:id="414" w:author="Bhushan Tandale" w:date="2022-12-23T10:24:00Z">
          <w:pPr>
            <w:pStyle w:val="EndNoteBibliography"/>
            <w:spacing w:after="0"/>
          </w:pPr>
        </w:pPrChange>
      </w:pPr>
      <w:bookmarkStart w:id="415" w:name="_ENREF_32"/>
      <w:del w:id="416" w:author="Bhushan Tandale" w:date="2022-12-23T10:24:00Z">
        <w:r w:rsidRPr="004834DE" w:rsidDel="007F1CB0">
          <w:delText>32.</w:delText>
        </w:r>
        <w:r w:rsidRPr="004834DE" w:rsidDel="007F1CB0">
          <w:tab/>
          <w:delText>Peng Q, Wong CY-P, Cheuk IW-y, Teoh JY-C, Chiu PK-F, Ng C-F. The emerging clinical role of spermine in prostate cancer. International Journal of Molecular Sciences. 2021;22(9):4382.</w:delText>
        </w:r>
        <w:bookmarkEnd w:id="415"/>
      </w:del>
    </w:p>
    <w:p w14:paraId="1FDAA34E" w14:textId="32A1E604" w:rsidR="00314B7E" w:rsidRPr="004834DE" w:rsidDel="007F1CB0" w:rsidRDefault="00314B7E" w:rsidP="007F1CB0">
      <w:pPr>
        <w:pStyle w:val="EndNoteBibliography"/>
        <w:tabs>
          <w:tab w:val="left" w:pos="7222"/>
        </w:tabs>
        <w:spacing w:after="0"/>
        <w:rPr>
          <w:del w:id="417" w:author="Bhushan Tandale" w:date="2022-12-23T10:24:00Z"/>
        </w:rPr>
        <w:pPrChange w:id="418" w:author="Bhushan Tandale" w:date="2022-12-23T10:24:00Z">
          <w:pPr>
            <w:pStyle w:val="EndNoteBibliography"/>
            <w:spacing w:after="0"/>
          </w:pPr>
        </w:pPrChange>
      </w:pPr>
      <w:bookmarkStart w:id="419" w:name="_ENREF_33"/>
      <w:del w:id="420" w:author="Bhushan Tandale" w:date="2022-12-23T10:24:00Z">
        <w:r w:rsidRPr="004834DE" w:rsidDel="007F1CB0">
          <w:delText>33.</w:delText>
        </w:r>
        <w:r w:rsidRPr="004834DE" w:rsidDel="007F1CB0">
          <w:tab/>
          <w:delText>Sharma U, Jagannathan NR. Metabolism of prostate cancer by magnetic resonance spectroscopy (MRS). Biophysical Reviews. 2020;12(5):1163-73.</w:delText>
        </w:r>
        <w:bookmarkEnd w:id="419"/>
      </w:del>
    </w:p>
    <w:p w14:paraId="1C1F8AB6" w14:textId="02DA7DC9" w:rsidR="00314B7E" w:rsidRPr="004834DE" w:rsidDel="007F1CB0" w:rsidRDefault="00314B7E" w:rsidP="007F1CB0">
      <w:pPr>
        <w:pStyle w:val="EndNoteBibliography"/>
        <w:tabs>
          <w:tab w:val="left" w:pos="7222"/>
        </w:tabs>
        <w:spacing w:after="0"/>
        <w:rPr>
          <w:del w:id="421" w:author="Bhushan Tandale" w:date="2022-12-23T10:24:00Z"/>
        </w:rPr>
        <w:pPrChange w:id="422" w:author="Bhushan Tandale" w:date="2022-12-23T10:24:00Z">
          <w:pPr>
            <w:pStyle w:val="EndNoteBibliography"/>
            <w:spacing w:after="0"/>
          </w:pPr>
        </w:pPrChange>
      </w:pPr>
      <w:bookmarkStart w:id="423" w:name="_ENREF_34"/>
      <w:del w:id="424" w:author="Bhushan Tandale" w:date="2022-12-23T10:24:00Z">
        <w:r w:rsidRPr="004834DE" w:rsidDel="007F1CB0">
          <w:delText>34.</w:delText>
        </w:r>
        <w:r w:rsidRPr="004834DE" w:rsidDel="007F1CB0">
          <w:tab/>
          <w:delText>Stamatelatou A, Scheenen TWJ, Heerschap A. Developments in proton MR spectroscopic imaging of prostate cancer. Magnetic Resonance Materials in Physics, Biology and Medicine. 2022:1-21.</w:delText>
        </w:r>
        <w:bookmarkEnd w:id="423"/>
      </w:del>
    </w:p>
    <w:p w14:paraId="3080D46D" w14:textId="25D4501D" w:rsidR="00314B7E" w:rsidRPr="004834DE" w:rsidDel="007F1CB0" w:rsidRDefault="00314B7E" w:rsidP="007F1CB0">
      <w:pPr>
        <w:pStyle w:val="EndNoteBibliography"/>
        <w:tabs>
          <w:tab w:val="left" w:pos="7222"/>
        </w:tabs>
        <w:spacing w:after="0"/>
        <w:rPr>
          <w:del w:id="425" w:author="Bhushan Tandale" w:date="2022-12-23T10:24:00Z"/>
        </w:rPr>
        <w:pPrChange w:id="426" w:author="Bhushan Tandale" w:date="2022-12-23T10:24:00Z">
          <w:pPr>
            <w:pStyle w:val="EndNoteBibliography"/>
            <w:spacing w:after="0"/>
          </w:pPr>
        </w:pPrChange>
      </w:pPr>
      <w:bookmarkStart w:id="427" w:name="_ENREF_35"/>
      <w:del w:id="428" w:author="Bhushan Tandale" w:date="2022-12-23T10:24:00Z">
        <w:r w:rsidRPr="004834DE" w:rsidDel="007F1CB0">
          <w:delText>35.</w:delText>
        </w:r>
        <w:r w:rsidRPr="004834DE" w:rsidDel="007F1CB0">
          <w:tab/>
          <w:delText>Hekimoglu A, Ergun O, Turan A, Taskin Turkmenoglu T, Hekimoglu B. Role of magnetic resonance spectroscopy in differential diagnosis of solitary pulmonary lesions. Diagn Interv Radiol. 2021;27(6):710-5.</w:delText>
        </w:r>
        <w:bookmarkEnd w:id="427"/>
      </w:del>
    </w:p>
    <w:p w14:paraId="29FFFE0D" w14:textId="3EDEA64B" w:rsidR="00314B7E" w:rsidRPr="004834DE" w:rsidDel="007F1CB0" w:rsidRDefault="00314B7E" w:rsidP="007F1CB0">
      <w:pPr>
        <w:pStyle w:val="EndNoteBibliography"/>
        <w:tabs>
          <w:tab w:val="left" w:pos="7222"/>
        </w:tabs>
        <w:spacing w:after="0"/>
        <w:rPr>
          <w:del w:id="429" w:author="Bhushan Tandale" w:date="2022-12-23T10:24:00Z"/>
        </w:rPr>
        <w:pPrChange w:id="430" w:author="Bhushan Tandale" w:date="2022-12-23T10:24:00Z">
          <w:pPr>
            <w:pStyle w:val="EndNoteBibliography"/>
            <w:spacing w:after="0"/>
          </w:pPr>
        </w:pPrChange>
      </w:pPr>
      <w:bookmarkStart w:id="431" w:name="_ENREF_36"/>
      <w:del w:id="432" w:author="Bhushan Tandale" w:date="2022-12-23T10:24:00Z">
        <w:r w:rsidRPr="004834DE" w:rsidDel="007F1CB0">
          <w:delText>36.</w:delText>
        </w:r>
        <w:r w:rsidRPr="004834DE" w:rsidDel="007F1CB0">
          <w:tab/>
          <w:delText>Fujimoto S, Minato K, Horikoshi H, Suga S, Sato M, Mashimo K, et al. Proton magnetic resonance spectroscopy of lung cancer in vivo. Radiology case reports. 2020;15(7):1099-102.</w:delText>
        </w:r>
        <w:bookmarkEnd w:id="431"/>
      </w:del>
    </w:p>
    <w:p w14:paraId="3588620D" w14:textId="4F1D807D" w:rsidR="00314B7E" w:rsidRPr="004834DE" w:rsidDel="007F1CB0" w:rsidRDefault="00314B7E" w:rsidP="007F1CB0">
      <w:pPr>
        <w:pStyle w:val="EndNoteBibliography"/>
        <w:tabs>
          <w:tab w:val="left" w:pos="7222"/>
        </w:tabs>
        <w:spacing w:after="0"/>
        <w:rPr>
          <w:del w:id="433" w:author="Bhushan Tandale" w:date="2022-12-23T10:24:00Z"/>
        </w:rPr>
        <w:pPrChange w:id="434" w:author="Bhushan Tandale" w:date="2022-12-23T10:24:00Z">
          <w:pPr>
            <w:pStyle w:val="EndNoteBibliography"/>
            <w:spacing w:after="0"/>
          </w:pPr>
        </w:pPrChange>
      </w:pPr>
      <w:bookmarkStart w:id="435" w:name="_ENREF_37"/>
      <w:del w:id="436" w:author="Bhushan Tandale" w:date="2022-12-23T10:24:00Z">
        <w:r w:rsidRPr="004834DE" w:rsidDel="007F1CB0">
          <w:delText>37.</w:delText>
        </w:r>
        <w:r w:rsidRPr="004834DE" w:rsidDel="007F1CB0">
          <w:tab/>
          <w:delText>Wilson M, Reynolds G, Kauppinen RA, Arvanitis TN, Peet AC. A constrained least-squares approach to the automated quantitation of in vivo (1)H magnetic resonance spectroscopy data. Magn Reson Med. 2011;65(1):1-12.</w:delText>
        </w:r>
        <w:bookmarkEnd w:id="435"/>
      </w:del>
    </w:p>
    <w:p w14:paraId="7636EB21" w14:textId="48788B3C" w:rsidR="00314B7E" w:rsidRPr="004834DE" w:rsidDel="007F1CB0" w:rsidRDefault="00314B7E" w:rsidP="007F1CB0">
      <w:pPr>
        <w:pStyle w:val="EndNoteBibliography"/>
        <w:tabs>
          <w:tab w:val="left" w:pos="7222"/>
        </w:tabs>
        <w:spacing w:after="0"/>
        <w:rPr>
          <w:del w:id="437" w:author="Bhushan Tandale" w:date="2022-12-23T10:24:00Z"/>
        </w:rPr>
        <w:pPrChange w:id="438" w:author="Bhushan Tandale" w:date="2022-12-23T10:24:00Z">
          <w:pPr>
            <w:pStyle w:val="EndNoteBibliography"/>
            <w:spacing w:after="0"/>
          </w:pPr>
        </w:pPrChange>
      </w:pPr>
      <w:bookmarkStart w:id="439" w:name="_ENREF_38"/>
      <w:del w:id="440" w:author="Bhushan Tandale" w:date="2022-12-23T10:24:00Z">
        <w:r w:rsidRPr="004834DE" w:rsidDel="007F1CB0">
          <w:delText>38.</w:delText>
        </w:r>
        <w:r w:rsidRPr="004834DE" w:rsidDel="007F1CB0">
          <w:tab/>
          <w:delText>Whitehead MT, Lai LM, Blüml S. Clinical 1H MRS in childhood neurometabolic diseases—Part 1: Technique and age-related normal spectra. Neuroradiology. 2022:1-10.</w:delText>
        </w:r>
        <w:bookmarkEnd w:id="439"/>
      </w:del>
    </w:p>
    <w:p w14:paraId="1326B3D9" w14:textId="5FC0185C" w:rsidR="00314B7E" w:rsidRPr="004834DE" w:rsidDel="007F1CB0" w:rsidRDefault="00314B7E" w:rsidP="007F1CB0">
      <w:pPr>
        <w:pStyle w:val="EndNoteBibliography"/>
        <w:tabs>
          <w:tab w:val="left" w:pos="7222"/>
        </w:tabs>
        <w:spacing w:after="0"/>
        <w:rPr>
          <w:del w:id="441" w:author="Bhushan Tandale" w:date="2022-12-23T10:24:00Z"/>
        </w:rPr>
        <w:pPrChange w:id="442" w:author="Bhushan Tandale" w:date="2022-12-23T10:24:00Z">
          <w:pPr>
            <w:pStyle w:val="EndNoteBibliography"/>
            <w:spacing w:after="0"/>
          </w:pPr>
        </w:pPrChange>
      </w:pPr>
      <w:bookmarkStart w:id="443" w:name="_ENREF_39"/>
      <w:del w:id="444" w:author="Bhushan Tandale" w:date="2022-12-23T10:24:00Z">
        <w:r w:rsidRPr="004834DE" w:rsidDel="007F1CB0">
          <w:delText>39.</w:delText>
        </w:r>
        <w:r w:rsidRPr="004834DE" w:rsidDel="007F1CB0">
          <w:tab/>
          <w:delText>Tackley G, Kong Y, Minne R, Messina S, Winkler A, Cavey A, et al. An In-vivo 1H-MRS short-echo time technique at 7T: Quantification of metabolites in chronic multiple sclerosis and neuromyelitis optica brain lesions and normal appearing brain tissue. NeuroImage. 2021;238:118225.</w:delText>
        </w:r>
        <w:bookmarkEnd w:id="443"/>
      </w:del>
    </w:p>
    <w:p w14:paraId="5C08CCB8" w14:textId="6A59AEEF" w:rsidR="00314B7E" w:rsidRPr="004834DE" w:rsidDel="007F1CB0" w:rsidRDefault="00314B7E" w:rsidP="007F1CB0">
      <w:pPr>
        <w:pStyle w:val="EndNoteBibliography"/>
        <w:tabs>
          <w:tab w:val="left" w:pos="7222"/>
        </w:tabs>
        <w:spacing w:after="0"/>
        <w:rPr>
          <w:del w:id="445" w:author="Bhushan Tandale" w:date="2022-12-23T10:24:00Z"/>
        </w:rPr>
        <w:pPrChange w:id="446" w:author="Bhushan Tandale" w:date="2022-12-23T10:24:00Z">
          <w:pPr>
            <w:pStyle w:val="EndNoteBibliography"/>
            <w:spacing w:after="0"/>
          </w:pPr>
        </w:pPrChange>
      </w:pPr>
      <w:bookmarkStart w:id="447" w:name="_ENREF_40"/>
      <w:del w:id="448" w:author="Bhushan Tandale" w:date="2022-12-23T10:24:00Z">
        <w:r w:rsidRPr="004834DE" w:rsidDel="007F1CB0">
          <w:delText>40.</w:delText>
        </w:r>
        <w:r w:rsidRPr="004834DE" w:rsidDel="007F1CB0">
          <w:tab/>
          <w:delText>Tkáč I, Deelchand D, Dreher W, Hetherington H, Kreis R, Kumaragamage C, et al. Water and lipid suppression techniques for advanced 1H MRS and MRSI of the human brain: experts' consensus recommendations. NMR in Biomedicine. 2021;34(5):e4459.</w:delText>
        </w:r>
        <w:bookmarkEnd w:id="447"/>
      </w:del>
    </w:p>
    <w:p w14:paraId="0E7629A6" w14:textId="42A9A979" w:rsidR="00314B7E" w:rsidRPr="004834DE" w:rsidDel="007F1CB0" w:rsidRDefault="00314B7E" w:rsidP="007F1CB0">
      <w:pPr>
        <w:pStyle w:val="EndNoteBibliography"/>
        <w:tabs>
          <w:tab w:val="left" w:pos="7222"/>
        </w:tabs>
        <w:spacing w:after="0"/>
        <w:rPr>
          <w:del w:id="449" w:author="Bhushan Tandale" w:date="2022-12-23T10:24:00Z"/>
        </w:rPr>
        <w:pPrChange w:id="450" w:author="Bhushan Tandale" w:date="2022-12-23T10:24:00Z">
          <w:pPr>
            <w:pStyle w:val="EndNoteBibliography"/>
            <w:spacing w:after="0"/>
          </w:pPr>
        </w:pPrChange>
      </w:pPr>
      <w:bookmarkStart w:id="451" w:name="_ENREF_41"/>
      <w:del w:id="452" w:author="Bhushan Tandale" w:date="2022-12-23T10:24:00Z">
        <w:r w:rsidRPr="004834DE" w:rsidDel="007F1CB0">
          <w:delText>41.</w:delText>
        </w:r>
        <w:r w:rsidRPr="004834DE" w:rsidDel="007F1CB0">
          <w:tab/>
          <w:delText>Lee HH, Kim H. Bayesian deep learning–based 1H‐MRS of the brain: Metabolite quantification with uncertainty estimation using Monte Carlo dropout. Magnetic Resonance in Medicine. 2022;88(1):38-52.</w:delText>
        </w:r>
        <w:bookmarkEnd w:id="451"/>
      </w:del>
    </w:p>
    <w:p w14:paraId="4267D6A9" w14:textId="4B352DAD" w:rsidR="00314B7E" w:rsidRPr="004834DE" w:rsidDel="007F1CB0" w:rsidRDefault="00314B7E" w:rsidP="007F1CB0">
      <w:pPr>
        <w:pStyle w:val="EndNoteBibliography"/>
        <w:tabs>
          <w:tab w:val="left" w:pos="7222"/>
        </w:tabs>
        <w:spacing w:after="0"/>
        <w:rPr>
          <w:del w:id="453" w:author="Bhushan Tandale" w:date="2022-12-23T10:24:00Z"/>
        </w:rPr>
        <w:pPrChange w:id="454" w:author="Bhushan Tandale" w:date="2022-12-23T10:24:00Z">
          <w:pPr>
            <w:pStyle w:val="EndNoteBibliography"/>
            <w:spacing w:after="0"/>
          </w:pPr>
        </w:pPrChange>
      </w:pPr>
      <w:bookmarkStart w:id="455" w:name="_ENREF_42"/>
      <w:del w:id="456" w:author="Bhushan Tandale" w:date="2022-12-23T10:24:00Z">
        <w:r w:rsidRPr="004834DE" w:rsidDel="007F1CB0">
          <w:delText>42.</w:delText>
        </w:r>
        <w:r w:rsidRPr="004834DE" w:rsidDel="007F1CB0">
          <w:tab/>
          <w:delText>Lee HH, Kim H. Deep learning‐based target metabolite isolation and big data‐driven measurement uncertainty estimation in proton magnetic resonance spectroscopy of the brain. Magnetic resonance in medicine. 2020;84(4):1689-706.</w:delText>
        </w:r>
        <w:bookmarkEnd w:id="455"/>
      </w:del>
    </w:p>
    <w:p w14:paraId="4FC4A5B2" w14:textId="7B7A8C90" w:rsidR="00314B7E" w:rsidRPr="004834DE" w:rsidDel="007F1CB0" w:rsidRDefault="00314B7E" w:rsidP="007F1CB0">
      <w:pPr>
        <w:pStyle w:val="EndNoteBibliography"/>
        <w:tabs>
          <w:tab w:val="left" w:pos="7222"/>
        </w:tabs>
        <w:spacing w:after="0"/>
        <w:rPr>
          <w:del w:id="457" w:author="Bhushan Tandale" w:date="2022-12-23T10:24:00Z"/>
        </w:rPr>
        <w:pPrChange w:id="458" w:author="Bhushan Tandale" w:date="2022-12-23T10:24:00Z">
          <w:pPr>
            <w:pStyle w:val="EndNoteBibliography"/>
            <w:spacing w:after="0"/>
          </w:pPr>
        </w:pPrChange>
      </w:pPr>
      <w:bookmarkStart w:id="459" w:name="_ENREF_43"/>
      <w:del w:id="460" w:author="Bhushan Tandale" w:date="2022-12-23T10:24:00Z">
        <w:r w:rsidRPr="004834DE" w:rsidDel="007F1CB0">
          <w:delText>43.</w:delText>
        </w:r>
        <w:r w:rsidRPr="004834DE" w:rsidDel="007F1CB0">
          <w:tab/>
          <w:delText>Schirmer T, Auer DP. On the reliability of quantitative clinical magnetic resonance spectroscopy of the human brain. NMR in Biomedicine: An International Journal Devoted to the Development and Application of Magnetic Resonance In Vivo. 2000;13(1):28-36.</w:delText>
        </w:r>
        <w:bookmarkEnd w:id="459"/>
      </w:del>
    </w:p>
    <w:p w14:paraId="48CD76A0" w14:textId="63765BF9" w:rsidR="00314B7E" w:rsidRPr="004834DE" w:rsidDel="007F1CB0" w:rsidRDefault="00314B7E" w:rsidP="007F1CB0">
      <w:pPr>
        <w:pStyle w:val="EndNoteBibliography"/>
        <w:tabs>
          <w:tab w:val="left" w:pos="7222"/>
        </w:tabs>
        <w:spacing w:after="0"/>
        <w:rPr>
          <w:del w:id="461" w:author="Bhushan Tandale" w:date="2022-12-23T10:24:00Z"/>
        </w:rPr>
        <w:pPrChange w:id="462" w:author="Bhushan Tandale" w:date="2022-12-23T10:24:00Z">
          <w:pPr>
            <w:pStyle w:val="EndNoteBibliography"/>
            <w:spacing w:after="0"/>
          </w:pPr>
        </w:pPrChange>
      </w:pPr>
      <w:bookmarkStart w:id="463" w:name="_ENREF_44"/>
      <w:del w:id="464" w:author="Bhushan Tandale" w:date="2022-12-23T10:24:00Z">
        <w:r w:rsidRPr="004834DE" w:rsidDel="007F1CB0">
          <w:delText>44.</w:delText>
        </w:r>
        <w:r w:rsidRPr="004834DE" w:rsidDel="007F1CB0">
          <w:tab/>
          <w:delText>Wijtenburg SA, Rowland LM, Oeltzschner G, Barker PB, Workman CI, Smith GS. Reproducibility of brain MRS in older healthy adults at 7T. NMR in Biomedicine. 2019;32(2):e4040.</w:delText>
        </w:r>
        <w:bookmarkEnd w:id="463"/>
      </w:del>
    </w:p>
    <w:p w14:paraId="40228819" w14:textId="2D8DA58C" w:rsidR="00314B7E" w:rsidRPr="004834DE" w:rsidDel="007F1CB0" w:rsidRDefault="00314B7E" w:rsidP="007F1CB0">
      <w:pPr>
        <w:pStyle w:val="EndNoteBibliography"/>
        <w:tabs>
          <w:tab w:val="left" w:pos="7222"/>
        </w:tabs>
        <w:spacing w:after="0"/>
        <w:rPr>
          <w:del w:id="465" w:author="Bhushan Tandale" w:date="2022-12-23T10:24:00Z"/>
        </w:rPr>
        <w:pPrChange w:id="466" w:author="Bhushan Tandale" w:date="2022-12-23T10:24:00Z">
          <w:pPr>
            <w:pStyle w:val="EndNoteBibliography"/>
            <w:spacing w:after="0"/>
          </w:pPr>
        </w:pPrChange>
      </w:pPr>
      <w:bookmarkStart w:id="467" w:name="_ENREF_45"/>
      <w:del w:id="468" w:author="Bhushan Tandale" w:date="2022-12-23T10:24:00Z">
        <w:r w:rsidRPr="004834DE" w:rsidDel="007F1CB0">
          <w:delText>45.</w:delText>
        </w:r>
        <w:r w:rsidRPr="004834DE" w:rsidDel="007F1CB0">
          <w:tab/>
          <w:delText>Near J, Harris AD, Juchem C, Kreis R, Marjańska M, Öz G, et al. Preprocessing, analysis and quantification in single-voxel magnetic resonance spectroscopy: experts' consensus recommendations. NMR in Biomedicine. 2021;34(5):e4257.</w:delText>
        </w:r>
        <w:bookmarkEnd w:id="467"/>
      </w:del>
    </w:p>
    <w:p w14:paraId="6FDA6F99" w14:textId="1503D05E" w:rsidR="00314B7E" w:rsidRPr="004834DE" w:rsidDel="007F1CB0" w:rsidRDefault="00314B7E" w:rsidP="007F1CB0">
      <w:pPr>
        <w:pStyle w:val="EndNoteBibliography"/>
        <w:tabs>
          <w:tab w:val="left" w:pos="7222"/>
        </w:tabs>
        <w:spacing w:after="0"/>
        <w:rPr>
          <w:del w:id="469" w:author="Bhushan Tandale" w:date="2022-12-23T10:24:00Z"/>
        </w:rPr>
        <w:pPrChange w:id="470" w:author="Bhushan Tandale" w:date="2022-12-23T10:24:00Z">
          <w:pPr>
            <w:pStyle w:val="EndNoteBibliography"/>
            <w:spacing w:after="0"/>
          </w:pPr>
        </w:pPrChange>
      </w:pPr>
      <w:bookmarkStart w:id="471" w:name="_ENREF_46"/>
      <w:del w:id="472" w:author="Bhushan Tandale" w:date="2022-12-23T10:24:00Z">
        <w:r w:rsidRPr="004834DE" w:rsidDel="007F1CB0">
          <w:delText>46.</w:delText>
        </w:r>
        <w:r w:rsidRPr="004834DE" w:rsidDel="007F1CB0">
          <w:tab/>
          <w:delText>Lin Y, Ma C, Bezabeh T, Wang Z, Liang J, Huang Y, et al. 1H NMR‐based metabolomics reveal overlapping discriminatory metabolites and metabolic pathway disturbances between colorectal tumor tissues and fecal samples. International Journal of Cancer. 2019;145(6):1679-89.</w:delText>
        </w:r>
        <w:bookmarkEnd w:id="471"/>
      </w:del>
    </w:p>
    <w:p w14:paraId="0402E5D5" w14:textId="2112C101" w:rsidR="00314B7E" w:rsidRPr="004834DE" w:rsidDel="007F1CB0" w:rsidRDefault="00314B7E" w:rsidP="007F1CB0">
      <w:pPr>
        <w:pStyle w:val="EndNoteBibliography"/>
        <w:tabs>
          <w:tab w:val="left" w:pos="7222"/>
        </w:tabs>
        <w:spacing w:after="0"/>
        <w:rPr>
          <w:del w:id="473" w:author="Bhushan Tandale" w:date="2022-12-23T10:24:00Z"/>
        </w:rPr>
        <w:pPrChange w:id="474" w:author="Bhushan Tandale" w:date="2022-12-23T10:24:00Z">
          <w:pPr>
            <w:pStyle w:val="EndNoteBibliography"/>
            <w:spacing w:after="0"/>
          </w:pPr>
        </w:pPrChange>
      </w:pPr>
      <w:bookmarkStart w:id="475" w:name="_ENREF_47"/>
      <w:del w:id="476" w:author="Bhushan Tandale" w:date="2022-12-23T10:24:00Z">
        <w:r w:rsidRPr="004834DE" w:rsidDel="007F1CB0">
          <w:delText>47.</w:delText>
        </w:r>
        <w:r w:rsidRPr="004834DE" w:rsidDel="007F1CB0">
          <w:tab/>
          <w:delText>Saatchian E, Ehsani S, Sarikhani A, Ghaznavi H, Montazerabadi A, Shakeri-Zadeh A. Monitoring of the choline/lipid ratio by 1H-MRS can be helpful for prediction and early detection of tumor response to nano-photo-thermal therapy. Lasers in Medical Science. 2022;37(1):335-43.</w:delText>
        </w:r>
        <w:bookmarkEnd w:id="475"/>
      </w:del>
    </w:p>
    <w:p w14:paraId="350A8879" w14:textId="16F8EF0B" w:rsidR="00314B7E" w:rsidRPr="004834DE" w:rsidDel="007F1CB0" w:rsidRDefault="00314B7E" w:rsidP="007F1CB0">
      <w:pPr>
        <w:pStyle w:val="EndNoteBibliography"/>
        <w:tabs>
          <w:tab w:val="left" w:pos="7222"/>
        </w:tabs>
        <w:spacing w:after="0"/>
        <w:rPr>
          <w:del w:id="477" w:author="Bhushan Tandale" w:date="2022-12-23T10:24:00Z"/>
        </w:rPr>
        <w:pPrChange w:id="478" w:author="Bhushan Tandale" w:date="2022-12-23T10:24:00Z">
          <w:pPr>
            <w:pStyle w:val="EndNoteBibliography"/>
            <w:spacing w:after="0"/>
          </w:pPr>
        </w:pPrChange>
      </w:pPr>
      <w:bookmarkStart w:id="479" w:name="_ENREF_48"/>
      <w:del w:id="480" w:author="Bhushan Tandale" w:date="2022-12-23T10:24:00Z">
        <w:r w:rsidRPr="004834DE" w:rsidDel="007F1CB0">
          <w:delText>48.</w:delText>
        </w:r>
        <w:r w:rsidRPr="004834DE" w:rsidDel="007F1CB0">
          <w:tab/>
          <w:delText>Mariën H, Derveaux E, Vanhove K, Adriaensens P, Thomeer M, Mesotten L. Changes in Metabolism as a Diagnostic Tool for Lung Cancer: Systematic Review. Metabolites. 2022;12(6):545.</w:delText>
        </w:r>
        <w:bookmarkEnd w:id="479"/>
      </w:del>
    </w:p>
    <w:p w14:paraId="70FF8A6D" w14:textId="32C29785" w:rsidR="00314B7E" w:rsidRPr="004834DE" w:rsidDel="007F1CB0" w:rsidRDefault="00314B7E" w:rsidP="007F1CB0">
      <w:pPr>
        <w:pStyle w:val="EndNoteBibliography"/>
        <w:tabs>
          <w:tab w:val="left" w:pos="7222"/>
        </w:tabs>
        <w:spacing w:after="0"/>
        <w:rPr>
          <w:del w:id="481" w:author="Bhushan Tandale" w:date="2022-12-23T10:24:00Z"/>
        </w:rPr>
        <w:pPrChange w:id="482" w:author="Bhushan Tandale" w:date="2022-12-23T10:24:00Z">
          <w:pPr>
            <w:pStyle w:val="EndNoteBibliography"/>
            <w:spacing w:after="0"/>
          </w:pPr>
        </w:pPrChange>
      </w:pPr>
      <w:bookmarkStart w:id="483" w:name="_ENREF_49"/>
      <w:del w:id="484" w:author="Bhushan Tandale" w:date="2022-12-23T10:24:00Z">
        <w:r w:rsidRPr="004834DE" w:rsidDel="007F1CB0">
          <w:delText>49.</w:delText>
        </w:r>
        <w:r w:rsidRPr="004834DE" w:rsidDel="007F1CB0">
          <w:tab/>
          <w:delText>Paes de Araújo R, Bertoni N, Seneda AL, Felix TF, Carvalho M, Lewis KE, et al. Defining metabolic rewiring in lung squamous cell carcinoma. Metabolites. 2019;9(3):47.</w:delText>
        </w:r>
        <w:bookmarkEnd w:id="483"/>
      </w:del>
    </w:p>
    <w:p w14:paraId="4E525A5B" w14:textId="3250FB0D" w:rsidR="00314B7E" w:rsidRPr="004834DE" w:rsidDel="007F1CB0" w:rsidRDefault="00314B7E" w:rsidP="007F1CB0">
      <w:pPr>
        <w:pStyle w:val="EndNoteBibliography"/>
        <w:tabs>
          <w:tab w:val="left" w:pos="7222"/>
        </w:tabs>
        <w:spacing w:after="0"/>
        <w:rPr>
          <w:del w:id="485" w:author="Bhushan Tandale" w:date="2022-12-23T10:24:00Z"/>
        </w:rPr>
        <w:pPrChange w:id="486" w:author="Bhushan Tandale" w:date="2022-12-23T10:24:00Z">
          <w:pPr>
            <w:pStyle w:val="EndNoteBibliography"/>
            <w:spacing w:after="0"/>
          </w:pPr>
        </w:pPrChange>
      </w:pPr>
      <w:bookmarkStart w:id="487" w:name="_ENREF_50"/>
      <w:del w:id="488" w:author="Bhushan Tandale" w:date="2022-12-23T10:24:00Z">
        <w:r w:rsidRPr="004834DE" w:rsidDel="007F1CB0">
          <w:delText>50.</w:delText>
        </w:r>
        <w:r w:rsidRPr="004834DE" w:rsidDel="007F1CB0">
          <w:tab/>
          <w:delText>Berker Y, Vandergrift LA, Wagner I, Su L, Kurth J, Schuler A, et al. Magnetic resonance spectroscopy-based metabolomic biomarkers for typing, staging, and survival estimation of early-stage human lung cancer. Scientific reports. 2019;9(1):1-12.</w:delText>
        </w:r>
        <w:bookmarkEnd w:id="487"/>
      </w:del>
    </w:p>
    <w:p w14:paraId="102CAFB9" w14:textId="3F46B01E" w:rsidR="00314B7E" w:rsidRPr="004834DE" w:rsidDel="007F1CB0" w:rsidRDefault="00314B7E" w:rsidP="007F1CB0">
      <w:pPr>
        <w:pStyle w:val="EndNoteBibliography"/>
        <w:tabs>
          <w:tab w:val="left" w:pos="7222"/>
        </w:tabs>
        <w:spacing w:after="0"/>
        <w:rPr>
          <w:del w:id="489" w:author="Bhushan Tandale" w:date="2022-12-23T10:24:00Z"/>
        </w:rPr>
        <w:pPrChange w:id="490" w:author="Bhushan Tandale" w:date="2022-12-23T10:24:00Z">
          <w:pPr>
            <w:pStyle w:val="EndNoteBibliography"/>
            <w:spacing w:after="0"/>
          </w:pPr>
        </w:pPrChange>
      </w:pPr>
      <w:bookmarkStart w:id="491" w:name="_ENREF_51"/>
      <w:del w:id="492" w:author="Bhushan Tandale" w:date="2022-12-23T10:24:00Z">
        <w:r w:rsidRPr="004834DE" w:rsidDel="007F1CB0">
          <w:delText>51.</w:delText>
        </w:r>
        <w:r w:rsidRPr="004834DE" w:rsidDel="007F1CB0">
          <w:tab/>
          <w:delText>Chawla A, Emmanuel JV, Seow WT, Lou J, Teo HE, Lim CCT. Paediatric PNET: pre-surgical MRI features. Clinical radiology. 2007;62(1):43-52.</w:delText>
        </w:r>
        <w:bookmarkEnd w:id="491"/>
      </w:del>
    </w:p>
    <w:p w14:paraId="70C05E7C" w14:textId="0A523128" w:rsidR="00314B7E" w:rsidRPr="004834DE" w:rsidDel="007F1CB0" w:rsidRDefault="00314B7E" w:rsidP="007F1CB0">
      <w:pPr>
        <w:pStyle w:val="EndNoteBibliography"/>
        <w:tabs>
          <w:tab w:val="left" w:pos="7222"/>
        </w:tabs>
        <w:spacing w:after="0"/>
        <w:rPr>
          <w:del w:id="493" w:author="Bhushan Tandale" w:date="2022-12-23T10:24:00Z"/>
        </w:rPr>
        <w:pPrChange w:id="494" w:author="Bhushan Tandale" w:date="2022-12-23T10:24:00Z">
          <w:pPr>
            <w:pStyle w:val="EndNoteBibliography"/>
            <w:spacing w:after="0"/>
          </w:pPr>
        </w:pPrChange>
      </w:pPr>
      <w:bookmarkStart w:id="495" w:name="_ENREF_52"/>
      <w:del w:id="496" w:author="Bhushan Tandale" w:date="2022-12-23T10:24:00Z">
        <w:r w:rsidRPr="004834DE" w:rsidDel="007F1CB0">
          <w:delText>52.</w:delText>
        </w:r>
        <w:r w:rsidRPr="004834DE" w:rsidDel="007F1CB0">
          <w:tab/>
          <w:delText>Sutton LN, Wehrli SL, Gennarelli L, Wang Z, Zimmerman R, Bonner K, et al. High-resolution 1H-magnetic resonance spectroscopy of pediatric posterior fossa tumors in vitro. Journal of neurosurgery. 1994;81(3):443-8.</w:delText>
        </w:r>
        <w:bookmarkEnd w:id="495"/>
      </w:del>
    </w:p>
    <w:p w14:paraId="5109BB6E" w14:textId="0E020C86" w:rsidR="00314B7E" w:rsidRPr="004834DE" w:rsidDel="007F1CB0" w:rsidRDefault="00314B7E" w:rsidP="007F1CB0">
      <w:pPr>
        <w:pStyle w:val="EndNoteBibliography"/>
        <w:tabs>
          <w:tab w:val="left" w:pos="7222"/>
        </w:tabs>
        <w:spacing w:after="0"/>
        <w:rPr>
          <w:del w:id="497" w:author="Bhushan Tandale" w:date="2022-12-23T10:24:00Z"/>
        </w:rPr>
        <w:pPrChange w:id="498" w:author="Bhushan Tandale" w:date="2022-12-23T10:24:00Z">
          <w:pPr>
            <w:pStyle w:val="EndNoteBibliography"/>
            <w:spacing w:after="0"/>
          </w:pPr>
        </w:pPrChange>
      </w:pPr>
      <w:bookmarkStart w:id="499" w:name="_ENREF_53"/>
      <w:del w:id="500" w:author="Bhushan Tandale" w:date="2022-12-23T10:24:00Z">
        <w:r w:rsidRPr="004834DE" w:rsidDel="007F1CB0">
          <w:delText>53.</w:delText>
        </w:r>
        <w:r w:rsidRPr="004834DE" w:rsidDel="007F1CB0">
          <w:tab/>
          <w:delText>Zhen J, Zeng M, Zheng X, Qiu H, Wu J. Invasive and Multiple Lesions of Primary Central Nervous System Lymphoma: A Case Report. 2021.</w:delText>
        </w:r>
        <w:bookmarkEnd w:id="499"/>
      </w:del>
    </w:p>
    <w:p w14:paraId="386EBB1F" w14:textId="2F8173C0" w:rsidR="00314B7E" w:rsidRPr="004834DE" w:rsidDel="007F1CB0" w:rsidRDefault="00314B7E" w:rsidP="007F1CB0">
      <w:pPr>
        <w:pStyle w:val="EndNoteBibliography"/>
        <w:tabs>
          <w:tab w:val="left" w:pos="7222"/>
        </w:tabs>
        <w:spacing w:after="0"/>
        <w:rPr>
          <w:del w:id="501" w:author="Bhushan Tandale" w:date="2022-12-23T10:24:00Z"/>
        </w:rPr>
        <w:pPrChange w:id="502" w:author="Bhushan Tandale" w:date="2022-12-23T10:24:00Z">
          <w:pPr>
            <w:pStyle w:val="EndNoteBibliography"/>
            <w:spacing w:after="0"/>
          </w:pPr>
        </w:pPrChange>
      </w:pPr>
      <w:bookmarkStart w:id="503" w:name="_ENREF_54"/>
      <w:del w:id="504" w:author="Bhushan Tandale" w:date="2022-12-23T10:24:00Z">
        <w:r w:rsidRPr="004834DE" w:rsidDel="007F1CB0">
          <w:delText>54.</w:delText>
        </w:r>
        <w:r w:rsidRPr="004834DE" w:rsidDel="007F1CB0">
          <w:tab/>
          <w:delText>Banoei MM, Mahé E, Mansoor A, Stewart D, Winston BW, Habibi HR, et al. NMR-based metabolomic profiling can differentiate follicular lymphoma from benign lymph node tissues and may be predictive of outcome. Scientific reports. 2022;12(1):1-8.</w:delText>
        </w:r>
        <w:bookmarkEnd w:id="503"/>
      </w:del>
    </w:p>
    <w:p w14:paraId="407B4515" w14:textId="59C4BF96" w:rsidR="00314B7E" w:rsidRPr="004834DE" w:rsidDel="007F1CB0" w:rsidRDefault="00314B7E" w:rsidP="007F1CB0">
      <w:pPr>
        <w:pStyle w:val="EndNoteBibliography"/>
        <w:tabs>
          <w:tab w:val="left" w:pos="7222"/>
        </w:tabs>
        <w:spacing w:after="0"/>
        <w:rPr>
          <w:del w:id="505" w:author="Bhushan Tandale" w:date="2022-12-23T10:24:00Z"/>
        </w:rPr>
        <w:pPrChange w:id="506" w:author="Bhushan Tandale" w:date="2022-12-23T10:24:00Z">
          <w:pPr>
            <w:pStyle w:val="EndNoteBibliography"/>
            <w:spacing w:after="0"/>
          </w:pPr>
        </w:pPrChange>
      </w:pPr>
      <w:bookmarkStart w:id="507" w:name="_ENREF_55"/>
      <w:del w:id="508" w:author="Bhushan Tandale" w:date="2022-12-23T10:24:00Z">
        <w:r w:rsidRPr="004834DE" w:rsidDel="007F1CB0">
          <w:delText>55.</w:delText>
        </w:r>
        <w:r w:rsidRPr="004834DE" w:rsidDel="007F1CB0">
          <w:tab/>
          <w:delText>de Graaf RA, Brown PB, McIntyre S, Nixon TW, Behar KL, Rothman DL. High magnetic field water and metabolite proton T1 and T2 relaxation in rat brain in vivo. Magnetic resonance in medicine: An official journal of the international society for magnetic resonance in medicine. 2006;56(2):386-94.</w:delText>
        </w:r>
        <w:bookmarkEnd w:id="507"/>
      </w:del>
    </w:p>
    <w:p w14:paraId="68262108" w14:textId="26D3E297" w:rsidR="00314B7E" w:rsidRPr="004834DE" w:rsidDel="007F1CB0" w:rsidRDefault="00314B7E" w:rsidP="007F1CB0">
      <w:pPr>
        <w:pStyle w:val="EndNoteBibliography"/>
        <w:tabs>
          <w:tab w:val="left" w:pos="7222"/>
        </w:tabs>
        <w:spacing w:after="0"/>
        <w:rPr>
          <w:del w:id="509" w:author="Bhushan Tandale" w:date="2022-12-23T10:24:00Z"/>
        </w:rPr>
        <w:pPrChange w:id="510" w:author="Bhushan Tandale" w:date="2022-12-23T10:24:00Z">
          <w:pPr>
            <w:pStyle w:val="EndNoteBibliography"/>
            <w:spacing w:after="0"/>
          </w:pPr>
        </w:pPrChange>
      </w:pPr>
      <w:bookmarkStart w:id="511" w:name="_ENREF_56"/>
      <w:del w:id="512" w:author="Bhushan Tandale" w:date="2022-12-23T10:24:00Z">
        <w:r w:rsidRPr="004834DE" w:rsidDel="007F1CB0">
          <w:delText>56.</w:delText>
        </w:r>
        <w:r w:rsidRPr="004834DE" w:rsidDel="007F1CB0">
          <w:tab/>
          <w:delText>Kim Jh, Chang KH, Song IC. Comparison of Proton T1 and T2 Relaxation Times of Cerebral Metabolites between 1.5 T and 3.0 T MRI using a Phantom. Journal of the Korean Society of Magnetic Resonance in Medicine. 2008;12(1):20-6.</w:delText>
        </w:r>
        <w:bookmarkEnd w:id="511"/>
      </w:del>
    </w:p>
    <w:p w14:paraId="3C758261" w14:textId="2F263301" w:rsidR="00314B7E" w:rsidRPr="004834DE" w:rsidDel="007F1CB0" w:rsidRDefault="00314B7E" w:rsidP="007F1CB0">
      <w:pPr>
        <w:pStyle w:val="EndNoteBibliography"/>
        <w:tabs>
          <w:tab w:val="left" w:pos="7222"/>
        </w:tabs>
        <w:spacing w:after="0"/>
        <w:rPr>
          <w:del w:id="513" w:author="Bhushan Tandale" w:date="2022-12-23T10:24:00Z"/>
        </w:rPr>
        <w:pPrChange w:id="514" w:author="Bhushan Tandale" w:date="2022-12-23T10:24:00Z">
          <w:pPr>
            <w:pStyle w:val="EndNoteBibliography"/>
            <w:spacing w:after="0"/>
          </w:pPr>
        </w:pPrChange>
      </w:pPr>
      <w:bookmarkStart w:id="515" w:name="_ENREF_57"/>
      <w:del w:id="516" w:author="Bhushan Tandale" w:date="2022-12-23T10:24:00Z">
        <w:r w:rsidRPr="004834DE" w:rsidDel="007F1CB0">
          <w:delText>57.</w:delText>
        </w:r>
        <w:r w:rsidRPr="004834DE" w:rsidDel="007F1CB0">
          <w:tab/>
          <w:delText>Chebrolu VV, Hines CDG, Yu H, Pineda AR, Shimakawa A, McKenzie CA, et al. Independent estimation of T* 2 for water and fat for improved accuracy of fat quantification. Magnetic Resonance in Medicine: An Official Journal of the International Society for Magnetic Resonance in Medicine. 2010;63(4):849-57.</w:delText>
        </w:r>
        <w:bookmarkEnd w:id="515"/>
      </w:del>
    </w:p>
    <w:p w14:paraId="39513833" w14:textId="2061BF5C" w:rsidR="00314B7E" w:rsidRPr="004834DE" w:rsidDel="007F1CB0" w:rsidRDefault="00314B7E" w:rsidP="007F1CB0">
      <w:pPr>
        <w:pStyle w:val="EndNoteBibliography"/>
        <w:tabs>
          <w:tab w:val="left" w:pos="7222"/>
        </w:tabs>
        <w:spacing w:after="0"/>
        <w:rPr>
          <w:del w:id="517" w:author="Bhushan Tandale" w:date="2022-12-23T10:24:00Z"/>
        </w:rPr>
        <w:pPrChange w:id="518" w:author="Bhushan Tandale" w:date="2022-12-23T10:24:00Z">
          <w:pPr>
            <w:pStyle w:val="EndNoteBibliography"/>
            <w:spacing w:after="0"/>
          </w:pPr>
        </w:pPrChange>
      </w:pPr>
      <w:bookmarkStart w:id="519" w:name="_ENREF_58"/>
      <w:del w:id="520" w:author="Bhushan Tandale" w:date="2022-12-23T10:24:00Z">
        <w:r w:rsidRPr="004834DE" w:rsidDel="007F1CB0">
          <w:delText>58.</w:delText>
        </w:r>
        <w:r w:rsidRPr="004834DE" w:rsidDel="007F1CB0">
          <w:tab/>
          <w:delText>Shams Z, Klomp DWJ, Boer VO, Wijnen JP, Wiegers EC. Identifying the source of spurious signals caused by B0 inhomogeneities in single‐voxel 1H MRS. Magnetic Resonance in Medicine. 2022;88(1):71-82.</w:delText>
        </w:r>
        <w:bookmarkEnd w:id="519"/>
      </w:del>
    </w:p>
    <w:p w14:paraId="27BC340E" w14:textId="0BBCD042" w:rsidR="00314B7E" w:rsidRPr="004834DE" w:rsidDel="007F1CB0" w:rsidRDefault="00314B7E" w:rsidP="007F1CB0">
      <w:pPr>
        <w:pStyle w:val="EndNoteBibliography"/>
        <w:tabs>
          <w:tab w:val="left" w:pos="7222"/>
        </w:tabs>
        <w:rPr>
          <w:del w:id="521" w:author="Bhushan Tandale" w:date="2022-12-23T10:24:00Z"/>
        </w:rPr>
        <w:pPrChange w:id="522" w:author="Bhushan Tandale" w:date="2022-12-23T10:24:00Z">
          <w:pPr>
            <w:pStyle w:val="EndNoteBibliography"/>
          </w:pPr>
        </w:pPrChange>
      </w:pPr>
      <w:bookmarkStart w:id="523" w:name="_ENREF_59"/>
      <w:del w:id="524" w:author="Bhushan Tandale" w:date="2022-12-23T10:24:00Z">
        <w:r w:rsidRPr="004834DE" w:rsidDel="007F1CB0">
          <w:delText>59.</w:delText>
        </w:r>
        <w:r w:rsidRPr="004834DE" w:rsidDel="007F1CB0">
          <w:tab/>
          <w:delText>Yablonskiy DA, Sukstanskii AL, Luo J, Wang X. Voxel spread function method for correction of magnetic field inhomogeneity effects in quantitative gradient-echo-based MRI. Magnetic Resonance in Medicine. 2013;70(5):1283-92.</w:delText>
        </w:r>
        <w:bookmarkEnd w:id="523"/>
      </w:del>
    </w:p>
    <w:p w14:paraId="24A97C98" w14:textId="1C3E3FC7" w:rsidR="00A76DBA" w:rsidDel="007F1CB0" w:rsidRDefault="00FB0106" w:rsidP="007F1CB0">
      <w:pPr>
        <w:tabs>
          <w:tab w:val="left" w:pos="7222"/>
        </w:tabs>
        <w:spacing w:line="360" w:lineRule="auto"/>
        <w:rPr>
          <w:del w:id="525" w:author="Bhushan Tandale" w:date="2022-12-23T10:24:00Z"/>
          <w:rFonts w:asciiTheme="majorBidi" w:hAnsiTheme="majorBidi" w:cstheme="majorBidi"/>
          <w:sz w:val="24"/>
          <w:szCs w:val="24"/>
          <w:rtl/>
          <w:lang w:bidi="fa-IR"/>
        </w:rPr>
        <w:pPrChange w:id="526" w:author="Bhushan Tandale" w:date="2022-12-23T10:24:00Z">
          <w:pPr>
            <w:spacing w:line="360" w:lineRule="auto"/>
          </w:pPr>
        </w:pPrChange>
      </w:pPr>
      <w:del w:id="527" w:author="Bhushan Tandale" w:date="2022-12-23T10:24:00Z">
        <w:r w:rsidRPr="004834DE" w:rsidDel="007F1CB0">
          <w:rPr>
            <w:rFonts w:asciiTheme="majorBidi" w:hAnsiTheme="majorBidi" w:cstheme="majorBidi"/>
            <w:sz w:val="24"/>
            <w:szCs w:val="24"/>
            <w:lang w:bidi="fa-IR"/>
          </w:rPr>
          <w:fldChar w:fldCharType="end"/>
        </w:r>
      </w:del>
    </w:p>
    <w:p w14:paraId="35271BE8" w14:textId="1B2170B7" w:rsidR="00A76DBA" w:rsidDel="007F1CB0" w:rsidRDefault="00A76DBA" w:rsidP="007F1CB0">
      <w:pPr>
        <w:tabs>
          <w:tab w:val="left" w:pos="7222"/>
        </w:tabs>
        <w:spacing w:line="360" w:lineRule="auto"/>
        <w:rPr>
          <w:del w:id="528" w:author="Bhushan Tandale" w:date="2022-12-23T10:24:00Z"/>
          <w:rFonts w:asciiTheme="majorBidi" w:hAnsiTheme="majorBidi" w:cstheme="majorBidi"/>
          <w:sz w:val="24"/>
          <w:szCs w:val="24"/>
          <w:lang w:bidi="fa-IR"/>
        </w:rPr>
        <w:pPrChange w:id="529" w:author="Bhushan Tandale" w:date="2022-12-23T10:24:00Z">
          <w:pPr>
            <w:spacing w:line="360" w:lineRule="auto"/>
          </w:pPr>
        </w:pPrChange>
      </w:pPr>
    </w:p>
    <w:p w14:paraId="130348F0" w14:textId="6CEDD187" w:rsidR="00D05C91" w:rsidDel="007F1CB0" w:rsidRDefault="00D05C91" w:rsidP="007F1CB0">
      <w:pPr>
        <w:tabs>
          <w:tab w:val="left" w:pos="7222"/>
        </w:tabs>
        <w:spacing w:line="360" w:lineRule="auto"/>
        <w:rPr>
          <w:del w:id="530" w:author="Bhushan Tandale" w:date="2022-12-23T10:24:00Z"/>
          <w:rFonts w:asciiTheme="majorBidi" w:hAnsiTheme="majorBidi" w:cstheme="majorBidi"/>
          <w:sz w:val="24"/>
          <w:szCs w:val="24"/>
          <w:lang w:bidi="fa-IR"/>
        </w:rPr>
        <w:pPrChange w:id="531" w:author="Bhushan Tandale" w:date="2022-12-23T10:24:00Z">
          <w:pPr>
            <w:spacing w:line="360" w:lineRule="auto"/>
          </w:pPr>
        </w:pPrChange>
      </w:pPr>
    </w:p>
    <w:p w14:paraId="471C11CF" w14:textId="7A8C18F5" w:rsidR="00D05C91" w:rsidDel="007F1CB0" w:rsidRDefault="00D05C91" w:rsidP="007F1CB0">
      <w:pPr>
        <w:tabs>
          <w:tab w:val="left" w:pos="7222"/>
        </w:tabs>
        <w:spacing w:line="360" w:lineRule="auto"/>
        <w:rPr>
          <w:del w:id="532" w:author="Bhushan Tandale" w:date="2022-12-23T10:24:00Z"/>
          <w:rFonts w:asciiTheme="majorBidi" w:hAnsiTheme="majorBidi" w:cstheme="majorBidi"/>
          <w:sz w:val="24"/>
          <w:szCs w:val="24"/>
          <w:lang w:bidi="fa-IR"/>
        </w:rPr>
        <w:pPrChange w:id="533" w:author="Bhushan Tandale" w:date="2022-12-23T10:24:00Z">
          <w:pPr>
            <w:spacing w:line="360" w:lineRule="auto"/>
          </w:pPr>
        </w:pPrChange>
      </w:pPr>
    </w:p>
    <w:p w14:paraId="3991FC3C" w14:textId="6BA66503" w:rsidR="00D05C91" w:rsidDel="007F1CB0" w:rsidRDefault="00D05C91" w:rsidP="007F1CB0">
      <w:pPr>
        <w:tabs>
          <w:tab w:val="left" w:pos="7222"/>
        </w:tabs>
        <w:spacing w:line="360" w:lineRule="auto"/>
        <w:rPr>
          <w:del w:id="534" w:author="Bhushan Tandale" w:date="2022-12-23T10:24:00Z"/>
          <w:rFonts w:asciiTheme="majorBidi" w:hAnsiTheme="majorBidi" w:cstheme="majorBidi"/>
          <w:sz w:val="24"/>
          <w:szCs w:val="24"/>
          <w:lang w:bidi="fa-IR"/>
        </w:rPr>
        <w:pPrChange w:id="535" w:author="Bhushan Tandale" w:date="2022-12-23T10:24:00Z">
          <w:pPr>
            <w:spacing w:line="360" w:lineRule="auto"/>
          </w:pPr>
        </w:pPrChange>
      </w:pPr>
    </w:p>
    <w:p w14:paraId="2F5B6DDF" w14:textId="697E2796" w:rsidR="00D05C91" w:rsidDel="007F1CB0" w:rsidRDefault="00D05C91" w:rsidP="007F1CB0">
      <w:pPr>
        <w:tabs>
          <w:tab w:val="left" w:pos="7222"/>
        </w:tabs>
        <w:spacing w:line="360" w:lineRule="auto"/>
        <w:rPr>
          <w:del w:id="536" w:author="Bhushan Tandale" w:date="2022-12-23T10:24:00Z"/>
          <w:rFonts w:asciiTheme="majorBidi" w:hAnsiTheme="majorBidi" w:cstheme="majorBidi"/>
          <w:sz w:val="24"/>
          <w:szCs w:val="24"/>
          <w:lang w:bidi="fa-IR"/>
        </w:rPr>
        <w:pPrChange w:id="537" w:author="Bhushan Tandale" w:date="2022-12-23T10:24:00Z">
          <w:pPr>
            <w:spacing w:line="360" w:lineRule="auto"/>
          </w:pPr>
        </w:pPrChange>
      </w:pPr>
    </w:p>
    <w:p w14:paraId="5678F25B" w14:textId="27C19D4E" w:rsidR="00D05C91" w:rsidDel="007F1CB0" w:rsidRDefault="00D05C91" w:rsidP="007F1CB0">
      <w:pPr>
        <w:tabs>
          <w:tab w:val="left" w:pos="7222"/>
        </w:tabs>
        <w:spacing w:line="360" w:lineRule="auto"/>
        <w:rPr>
          <w:del w:id="538" w:author="Bhushan Tandale" w:date="2022-12-23T10:24:00Z"/>
          <w:rFonts w:asciiTheme="majorBidi" w:hAnsiTheme="majorBidi" w:cstheme="majorBidi"/>
          <w:sz w:val="24"/>
          <w:szCs w:val="24"/>
          <w:lang w:bidi="fa-IR"/>
        </w:rPr>
        <w:pPrChange w:id="539" w:author="Bhushan Tandale" w:date="2022-12-23T10:24:00Z">
          <w:pPr>
            <w:spacing w:line="360" w:lineRule="auto"/>
          </w:pPr>
        </w:pPrChange>
      </w:pPr>
    </w:p>
    <w:p w14:paraId="1F801B1C" w14:textId="49BC7DD2" w:rsidR="00D05C91" w:rsidDel="007F1CB0" w:rsidRDefault="00D05C91" w:rsidP="007F1CB0">
      <w:pPr>
        <w:tabs>
          <w:tab w:val="left" w:pos="7222"/>
        </w:tabs>
        <w:spacing w:line="360" w:lineRule="auto"/>
        <w:rPr>
          <w:del w:id="540" w:author="Bhushan Tandale" w:date="2022-12-23T10:24:00Z"/>
          <w:rFonts w:asciiTheme="majorBidi" w:hAnsiTheme="majorBidi" w:cstheme="majorBidi"/>
          <w:sz w:val="24"/>
          <w:szCs w:val="24"/>
          <w:lang w:bidi="fa-IR"/>
        </w:rPr>
        <w:pPrChange w:id="541" w:author="Bhushan Tandale" w:date="2022-12-23T10:24:00Z">
          <w:pPr>
            <w:spacing w:line="360" w:lineRule="auto"/>
          </w:pPr>
        </w:pPrChange>
      </w:pPr>
    </w:p>
    <w:p w14:paraId="68018802" w14:textId="5F33BBE0" w:rsidR="00D05C91" w:rsidDel="007F1CB0" w:rsidRDefault="00D05C91" w:rsidP="007F1CB0">
      <w:pPr>
        <w:tabs>
          <w:tab w:val="left" w:pos="7222"/>
        </w:tabs>
        <w:spacing w:line="360" w:lineRule="auto"/>
        <w:rPr>
          <w:del w:id="542" w:author="Bhushan Tandale" w:date="2022-12-23T10:24:00Z"/>
          <w:rFonts w:asciiTheme="majorBidi" w:hAnsiTheme="majorBidi" w:cstheme="majorBidi"/>
          <w:sz w:val="24"/>
          <w:szCs w:val="24"/>
          <w:lang w:bidi="fa-IR"/>
        </w:rPr>
        <w:pPrChange w:id="543" w:author="Bhushan Tandale" w:date="2022-12-23T10:24:00Z">
          <w:pPr>
            <w:spacing w:line="360" w:lineRule="auto"/>
          </w:pPr>
        </w:pPrChange>
      </w:pPr>
    </w:p>
    <w:p w14:paraId="276248BE" w14:textId="5EBB715E" w:rsidR="00D05C91" w:rsidDel="007F1CB0" w:rsidRDefault="00D05C91" w:rsidP="007F1CB0">
      <w:pPr>
        <w:tabs>
          <w:tab w:val="left" w:pos="7222"/>
        </w:tabs>
        <w:spacing w:line="360" w:lineRule="auto"/>
        <w:rPr>
          <w:del w:id="544" w:author="Bhushan Tandale" w:date="2022-12-23T10:24:00Z"/>
          <w:rFonts w:asciiTheme="majorBidi" w:hAnsiTheme="majorBidi" w:cstheme="majorBidi"/>
          <w:sz w:val="24"/>
          <w:szCs w:val="24"/>
          <w:lang w:bidi="fa-IR"/>
        </w:rPr>
        <w:pPrChange w:id="545" w:author="Bhushan Tandale" w:date="2022-12-23T10:24:00Z">
          <w:pPr>
            <w:spacing w:line="360" w:lineRule="auto"/>
          </w:pPr>
        </w:pPrChange>
      </w:pPr>
    </w:p>
    <w:p w14:paraId="4D115494" w14:textId="57F8F9B1" w:rsidR="00D05C91" w:rsidDel="007F1CB0" w:rsidRDefault="00D05C91" w:rsidP="007F1CB0">
      <w:pPr>
        <w:tabs>
          <w:tab w:val="left" w:pos="7222"/>
        </w:tabs>
        <w:spacing w:line="360" w:lineRule="auto"/>
        <w:rPr>
          <w:del w:id="546" w:author="Bhushan Tandale" w:date="2022-12-23T10:24:00Z"/>
          <w:rFonts w:asciiTheme="majorBidi" w:hAnsiTheme="majorBidi" w:cstheme="majorBidi"/>
          <w:sz w:val="24"/>
          <w:szCs w:val="24"/>
          <w:lang w:bidi="fa-IR"/>
        </w:rPr>
        <w:pPrChange w:id="547" w:author="Bhushan Tandale" w:date="2022-12-23T10:24:00Z">
          <w:pPr>
            <w:spacing w:line="360" w:lineRule="auto"/>
          </w:pPr>
        </w:pPrChange>
      </w:pPr>
    </w:p>
    <w:p w14:paraId="2627382F" w14:textId="058FCD47" w:rsidR="00D05C91" w:rsidDel="007F1CB0" w:rsidRDefault="00D05C91" w:rsidP="007F1CB0">
      <w:pPr>
        <w:tabs>
          <w:tab w:val="left" w:pos="7222"/>
        </w:tabs>
        <w:spacing w:line="360" w:lineRule="auto"/>
        <w:rPr>
          <w:del w:id="548" w:author="Bhushan Tandale" w:date="2022-12-23T10:24:00Z"/>
          <w:rFonts w:asciiTheme="majorBidi" w:hAnsiTheme="majorBidi" w:cstheme="majorBidi"/>
          <w:sz w:val="24"/>
          <w:szCs w:val="24"/>
          <w:lang w:bidi="fa-IR"/>
        </w:rPr>
        <w:pPrChange w:id="549" w:author="Bhushan Tandale" w:date="2022-12-23T10:24:00Z">
          <w:pPr>
            <w:spacing w:line="360" w:lineRule="auto"/>
          </w:pPr>
        </w:pPrChange>
      </w:pPr>
    </w:p>
    <w:p w14:paraId="1456A659" w14:textId="78C2C553" w:rsidR="00D05C91" w:rsidDel="007F1CB0" w:rsidRDefault="00D05C91" w:rsidP="007F1CB0">
      <w:pPr>
        <w:tabs>
          <w:tab w:val="left" w:pos="7222"/>
        </w:tabs>
        <w:spacing w:line="360" w:lineRule="auto"/>
        <w:rPr>
          <w:del w:id="550" w:author="Bhushan Tandale" w:date="2022-12-23T10:24:00Z"/>
          <w:rFonts w:asciiTheme="majorBidi" w:hAnsiTheme="majorBidi" w:cstheme="majorBidi"/>
          <w:sz w:val="24"/>
          <w:szCs w:val="24"/>
          <w:lang w:bidi="fa-IR"/>
        </w:rPr>
        <w:pPrChange w:id="551" w:author="Bhushan Tandale" w:date="2022-12-23T10:24:00Z">
          <w:pPr>
            <w:spacing w:line="360" w:lineRule="auto"/>
          </w:pPr>
        </w:pPrChange>
      </w:pPr>
    </w:p>
    <w:p w14:paraId="1F44E711" w14:textId="63190B9E" w:rsidR="00D05C91" w:rsidDel="007F1CB0" w:rsidRDefault="00D05C91" w:rsidP="007F1CB0">
      <w:pPr>
        <w:tabs>
          <w:tab w:val="left" w:pos="7222"/>
        </w:tabs>
        <w:spacing w:line="360" w:lineRule="auto"/>
        <w:rPr>
          <w:del w:id="552" w:author="Bhushan Tandale" w:date="2022-12-23T10:24:00Z"/>
          <w:rFonts w:asciiTheme="majorBidi" w:hAnsiTheme="majorBidi" w:cstheme="majorBidi"/>
          <w:sz w:val="24"/>
          <w:szCs w:val="24"/>
          <w:lang w:bidi="fa-IR"/>
        </w:rPr>
        <w:pPrChange w:id="553" w:author="Bhushan Tandale" w:date="2022-12-23T10:24:00Z">
          <w:pPr>
            <w:spacing w:line="360" w:lineRule="auto"/>
          </w:pPr>
        </w:pPrChange>
      </w:pPr>
    </w:p>
    <w:p w14:paraId="654389B4" w14:textId="77777777" w:rsidR="00D05C91" w:rsidRPr="004834DE" w:rsidRDefault="00D05C91" w:rsidP="007F1CB0">
      <w:pPr>
        <w:tabs>
          <w:tab w:val="left" w:pos="7222"/>
        </w:tabs>
        <w:spacing w:line="360" w:lineRule="auto"/>
        <w:rPr>
          <w:rFonts w:asciiTheme="majorBidi" w:hAnsiTheme="majorBidi" w:cstheme="majorBidi"/>
          <w:sz w:val="24"/>
          <w:szCs w:val="24"/>
          <w:rtl/>
          <w:lang w:bidi="fa-IR"/>
        </w:rPr>
        <w:pPrChange w:id="554" w:author="Bhushan Tandale" w:date="2022-12-23T10:24:00Z">
          <w:pPr>
            <w:spacing w:line="360" w:lineRule="auto"/>
          </w:pPr>
        </w:pPrChange>
      </w:pPr>
    </w:p>
    <w:sectPr w:rsidR="00D05C91" w:rsidRPr="004834DE" w:rsidSect="00F64900">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BE859" w14:textId="77777777" w:rsidR="00F53572" w:rsidRDefault="00F53572" w:rsidP="00A76DBA">
      <w:pPr>
        <w:spacing w:after="0" w:line="240" w:lineRule="auto"/>
      </w:pPr>
      <w:r>
        <w:separator/>
      </w:r>
    </w:p>
  </w:endnote>
  <w:endnote w:type="continuationSeparator" w:id="0">
    <w:p w14:paraId="375D7088" w14:textId="77777777" w:rsidR="00F53572" w:rsidRDefault="00F53572" w:rsidP="00A76DBA">
      <w:pPr>
        <w:spacing w:after="0" w:line="240" w:lineRule="auto"/>
      </w:pPr>
      <w:r>
        <w:continuationSeparator/>
      </w:r>
    </w:p>
  </w:endnote>
  <w:endnote w:type="continuationNotice" w:id="1">
    <w:p w14:paraId="652EED24" w14:textId="77777777" w:rsidR="00F53572" w:rsidRDefault="00F535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 Nazanin">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E8016" w14:textId="77777777" w:rsidR="00F53572" w:rsidRDefault="00F53572" w:rsidP="00A76DBA">
      <w:pPr>
        <w:spacing w:after="0" w:line="240" w:lineRule="auto"/>
      </w:pPr>
      <w:r>
        <w:separator/>
      </w:r>
    </w:p>
  </w:footnote>
  <w:footnote w:type="continuationSeparator" w:id="0">
    <w:p w14:paraId="3615F35F" w14:textId="77777777" w:rsidR="00F53572" w:rsidRDefault="00F53572" w:rsidP="00A76DBA">
      <w:pPr>
        <w:spacing w:after="0" w:line="240" w:lineRule="auto"/>
      </w:pPr>
      <w:r>
        <w:continuationSeparator/>
      </w:r>
    </w:p>
  </w:footnote>
  <w:footnote w:type="continuationNotice" w:id="1">
    <w:p w14:paraId="6F59F413" w14:textId="77777777" w:rsidR="00F53572" w:rsidRDefault="00F535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B774B"/>
    <w:multiLevelType w:val="hybridMultilevel"/>
    <w:tmpl w:val="B8D69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F4BFC"/>
    <w:multiLevelType w:val="hybridMultilevel"/>
    <w:tmpl w:val="B8367864"/>
    <w:lvl w:ilvl="0" w:tplc="6BF63A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C0386"/>
    <w:multiLevelType w:val="hybridMultilevel"/>
    <w:tmpl w:val="830AB874"/>
    <w:lvl w:ilvl="0" w:tplc="AD6EE4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87C69"/>
    <w:multiLevelType w:val="hybridMultilevel"/>
    <w:tmpl w:val="01767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B15314"/>
    <w:multiLevelType w:val="hybridMultilevel"/>
    <w:tmpl w:val="4044D75C"/>
    <w:lvl w:ilvl="0" w:tplc="82A44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52625A"/>
    <w:multiLevelType w:val="hybridMultilevel"/>
    <w:tmpl w:val="9864C23C"/>
    <w:lvl w:ilvl="0" w:tplc="FCFAB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226641"/>
    <w:multiLevelType w:val="hybridMultilevel"/>
    <w:tmpl w:val="366646D6"/>
    <w:lvl w:ilvl="0" w:tplc="E574286C">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30660F"/>
    <w:multiLevelType w:val="hybridMultilevel"/>
    <w:tmpl w:val="875AF7CE"/>
    <w:lvl w:ilvl="0" w:tplc="3592950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2C71AA8"/>
    <w:multiLevelType w:val="hybridMultilevel"/>
    <w:tmpl w:val="A6348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CC28FD"/>
    <w:multiLevelType w:val="hybridMultilevel"/>
    <w:tmpl w:val="6D1A051C"/>
    <w:lvl w:ilvl="0" w:tplc="863E9B60">
      <w:start w:val="1"/>
      <w:numFmt w:val="bullet"/>
      <w:lvlText w:val="–"/>
      <w:lvlJc w:val="left"/>
      <w:pPr>
        <w:tabs>
          <w:tab w:val="num" w:pos="720"/>
        </w:tabs>
        <w:ind w:left="720" w:hanging="360"/>
      </w:pPr>
      <w:rPr>
        <w:rFonts w:ascii="Corbel" w:hAnsi="Corbel" w:hint="default"/>
      </w:rPr>
    </w:lvl>
    <w:lvl w:ilvl="1" w:tplc="4A9A4924" w:tentative="1">
      <w:start w:val="1"/>
      <w:numFmt w:val="bullet"/>
      <w:lvlText w:val="–"/>
      <w:lvlJc w:val="left"/>
      <w:pPr>
        <w:tabs>
          <w:tab w:val="num" w:pos="1440"/>
        </w:tabs>
        <w:ind w:left="1440" w:hanging="360"/>
      </w:pPr>
      <w:rPr>
        <w:rFonts w:ascii="Corbel" w:hAnsi="Corbel" w:hint="default"/>
      </w:rPr>
    </w:lvl>
    <w:lvl w:ilvl="2" w:tplc="6C64B4C2" w:tentative="1">
      <w:start w:val="1"/>
      <w:numFmt w:val="bullet"/>
      <w:lvlText w:val="–"/>
      <w:lvlJc w:val="left"/>
      <w:pPr>
        <w:tabs>
          <w:tab w:val="num" w:pos="2160"/>
        </w:tabs>
        <w:ind w:left="2160" w:hanging="360"/>
      </w:pPr>
      <w:rPr>
        <w:rFonts w:ascii="Corbel" w:hAnsi="Corbel" w:hint="default"/>
      </w:rPr>
    </w:lvl>
    <w:lvl w:ilvl="3" w:tplc="2EB8B0D6" w:tentative="1">
      <w:start w:val="1"/>
      <w:numFmt w:val="bullet"/>
      <w:lvlText w:val="–"/>
      <w:lvlJc w:val="left"/>
      <w:pPr>
        <w:tabs>
          <w:tab w:val="num" w:pos="2880"/>
        </w:tabs>
        <w:ind w:left="2880" w:hanging="360"/>
      </w:pPr>
      <w:rPr>
        <w:rFonts w:ascii="Corbel" w:hAnsi="Corbel" w:hint="default"/>
      </w:rPr>
    </w:lvl>
    <w:lvl w:ilvl="4" w:tplc="A036C88A" w:tentative="1">
      <w:start w:val="1"/>
      <w:numFmt w:val="bullet"/>
      <w:lvlText w:val="–"/>
      <w:lvlJc w:val="left"/>
      <w:pPr>
        <w:tabs>
          <w:tab w:val="num" w:pos="3600"/>
        </w:tabs>
        <w:ind w:left="3600" w:hanging="360"/>
      </w:pPr>
      <w:rPr>
        <w:rFonts w:ascii="Corbel" w:hAnsi="Corbel" w:hint="default"/>
      </w:rPr>
    </w:lvl>
    <w:lvl w:ilvl="5" w:tplc="EBFE230C" w:tentative="1">
      <w:start w:val="1"/>
      <w:numFmt w:val="bullet"/>
      <w:lvlText w:val="–"/>
      <w:lvlJc w:val="left"/>
      <w:pPr>
        <w:tabs>
          <w:tab w:val="num" w:pos="4320"/>
        </w:tabs>
        <w:ind w:left="4320" w:hanging="360"/>
      </w:pPr>
      <w:rPr>
        <w:rFonts w:ascii="Corbel" w:hAnsi="Corbel" w:hint="default"/>
      </w:rPr>
    </w:lvl>
    <w:lvl w:ilvl="6" w:tplc="CD7EFE5A" w:tentative="1">
      <w:start w:val="1"/>
      <w:numFmt w:val="bullet"/>
      <w:lvlText w:val="–"/>
      <w:lvlJc w:val="left"/>
      <w:pPr>
        <w:tabs>
          <w:tab w:val="num" w:pos="5040"/>
        </w:tabs>
        <w:ind w:left="5040" w:hanging="360"/>
      </w:pPr>
      <w:rPr>
        <w:rFonts w:ascii="Corbel" w:hAnsi="Corbel" w:hint="default"/>
      </w:rPr>
    </w:lvl>
    <w:lvl w:ilvl="7" w:tplc="54B41710" w:tentative="1">
      <w:start w:val="1"/>
      <w:numFmt w:val="bullet"/>
      <w:lvlText w:val="–"/>
      <w:lvlJc w:val="left"/>
      <w:pPr>
        <w:tabs>
          <w:tab w:val="num" w:pos="5760"/>
        </w:tabs>
        <w:ind w:left="5760" w:hanging="360"/>
      </w:pPr>
      <w:rPr>
        <w:rFonts w:ascii="Corbel" w:hAnsi="Corbel" w:hint="default"/>
      </w:rPr>
    </w:lvl>
    <w:lvl w:ilvl="8" w:tplc="44BA0734" w:tentative="1">
      <w:start w:val="1"/>
      <w:numFmt w:val="bullet"/>
      <w:lvlText w:val="–"/>
      <w:lvlJc w:val="left"/>
      <w:pPr>
        <w:tabs>
          <w:tab w:val="num" w:pos="6480"/>
        </w:tabs>
        <w:ind w:left="6480" w:hanging="360"/>
      </w:pPr>
      <w:rPr>
        <w:rFonts w:ascii="Corbel" w:hAnsi="Corbel" w:hint="default"/>
      </w:rPr>
    </w:lvl>
  </w:abstractNum>
  <w:abstractNum w:abstractNumId="10" w15:restartNumberingAfterBreak="0">
    <w:nsid w:val="488E3F80"/>
    <w:multiLevelType w:val="hybridMultilevel"/>
    <w:tmpl w:val="ED06992C"/>
    <w:lvl w:ilvl="0" w:tplc="073A86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D057AB"/>
    <w:multiLevelType w:val="hybridMultilevel"/>
    <w:tmpl w:val="DA36FE02"/>
    <w:lvl w:ilvl="0" w:tplc="A1002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5C6248"/>
    <w:multiLevelType w:val="hybridMultilevel"/>
    <w:tmpl w:val="61AEC964"/>
    <w:lvl w:ilvl="0" w:tplc="3378DC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C84778"/>
    <w:multiLevelType w:val="hybridMultilevel"/>
    <w:tmpl w:val="72D01556"/>
    <w:lvl w:ilvl="0" w:tplc="CAFEF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A600CB"/>
    <w:multiLevelType w:val="hybridMultilevel"/>
    <w:tmpl w:val="2E025164"/>
    <w:lvl w:ilvl="0" w:tplc="F3DCECA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6"/>
  </w:num>
  <w:num w:numId="4">
    <w:abstractNumId w:val="7"/>
  </w:num>
  <w:num w:numId="5">
    <w:abstractNumId w:val="2"/>
  </w:num>
  <w:num w:numId="6">
    <w:abstractNumId w:val="3"/>
  </w:num>
  <w:num w:numId="7">
    <w:abstractNumId w:val="5"/>
  </w:num>
  <w:num w:numId="8">
    <w:abstractNumId w:val="8"/>
  </w:num>
  <w:num w:numId="9">
    <w:abstractNumId w:val="12"/>
  </w:num>
  <w:num w:numId="10">
    <w:abstractNumId w:val="1"/>
  </w:num>
  <w:num w:numId="11">
    <w:abstractNumId w:val="4"/>
  </w:num>
  <w:num w:numId="12">
    <w:abstractNumId w:val="10"/>
  </w:num>
  <w:num w:numId="13">
    <w:abstractNumId w:val="11"/>
  </w:num>
  <w:num w:numId="14">
    <w:abstractNumId w:val="13"/>
  </w:num>
  <w:num w:numId="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hushan Tandale">
    <w15:presenceInfo w15:providerId="AD" w15:userId="S::btr8097@springernature.com::ecb0bc96-bd1a-4af8-8829-62aef86eae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rdxpa9rf0rsf5epxf7pxdpd55dzfap22der&quot;&gt;MRS article Library-Converted&lt;record-ids&gt;&lt;item&gt;1&lt;/item&gt;&lt;item&gt;2&lt;/item&gt;&lt;item&gt;3&lt;/item&gt;&lt;item&gt;4&lt;/item&gt;&lt;item&gt;5&lt;/item&gt;&lt;item&gt;6&lt;/item&gt;&lt;item&gt;167&lt;/item&gt;&lt;item&gt;179&lt;/item&gt;&lt;item&gt;180&lt;/item&gt;&lt;item&gt;182&lt;/item&gt;&lt;item&gt;184&lt;/item&gt;&lt;item&gt;185&lt;/item&gt;&lt;item&gt;186&lt;/item&gt;&lt;item&gt;187&lt;/item&gt;&lt;item&gt;188&lt;/item&gt;&lt;item&gt;191&lt;/item&gt;&lt;item&gt;194&lt;/item&gt;&lt;item&gt;195&lt;/item&gt;&lt;item&gt;196&lt;/item&gt;&lt;item&gt;197&lt;/item&gt;&lt;item&gt;198&lt;/item&gt;&lt;item&gt;200&lt;/item&gt;&lt;item&gt;201&lt;/item&gt;&lt;item&gt;202&lt;/item&gt;&lt;item&gt;203&lt;/item&gt;&lt;item&gt;204&lt;/item&gt;&lt;item&gt;205&lt;/item&gt;&lt;item&gt;206&lt;/item&gt;&lt;item&gt;207&lt;/item&gt;&lt;item&gt;209&lt;/item&gt;&lt;item&gt;211&lt;/item&gt;&lt;item&gt;212&lt;/item&gt;&lt;item&gt;213&lt;/item&gt;&lt;item&gt;214&lt;/item&gt;&lt;item&gt;215&lt;/item&gt;&lt;item&gt;216&lt;/item&gt;&lt;item&gt;218&lt;/item&gt;&lt;item&gt;219&lt;/item&gt;&lt;item&gt;220&lt;/item&gt;&lt;item&gt;221&lt;/item&gt;&lt;item&gt;222&lt;/item&gt;&lt;item&gt;224&lt;/item&gt;&lt;item&gt;225&lt;/item&gt;&lt;item&gt;226&lt;/item&gt;&lt;item&gt;228&lt;/item&gt;&lt;item&gt;230&lt;/item&gt;&lt;item&gt;231&lt;/item&gt;&lt;item&gt;232&lt;/item&gt;&lt;item&gt;233&lt;/item&gt;&lt;item&gt;234&lt;/item&gt;&lt;item&gt;235&lt;/item&gt;&lt;item&gt;236&lt;/item&gt;&lt;item&gt;237&lt;/item&gt;&lt;item&gt;238&lt;/item&gt;&lt;/record-ids&gt;&lt;/item&gt;&lt;/Libraries&gt;"/>
  </w:docVars>
  <w:rsids>
    <w:rsidRoot w:val="0026728C"/>
    <w:rsid w:val="00000782"/>
    <w:rsid w:val="0000092B"/>
    <w:rsid w:val="00002314"/>
    <w:rsid w:val="00002356"/>
    <w:rsid w:val="00002772"/>
    <w:rsid w:val="00002926"/>
    <w:rsid w:val="0000410E"/>
    <w:rsid w:val="00005EDE"/>
    <w:rsid w:val="00006368"/>
    <w:rsid w:val="00007B62"/>
    <w:rsid w:val="00007BB4"/>
    <w:rsid w:val="00007BFC"/>
    <w:rsid w:val="00007F81"/>
    <w:rsid w:val="00010740"/>
    <w:rsid w:val="000108FF"/>
    <w:rsid w:val="00010CA0"/>
    <w:rsid w:val="000126BF"/>
    <w:rsid w:val="00012AF0"/>
    <w:rsid w:val="00012B6C"/>
    <w:rsid w:val="00015169"/>
    <w:rsid w:val="00015EA5"/>
    <w:rsid w:val="000163F8"/>
    <w:rsid w:val="00016D71"/>
    <w:rsid w:val="0001770B"/>
    <w:rsid w:val="000209AC"/>
    <w:rsid w:val="00020FA3"/>
    <w:rsid w:val="0002214D"/>
    <w:rsid w:val="00023B6B"/>
    <w:rsid w:val="00023E0A"/>
    <w:rsid w:val="00024260"/>
    <w:rsid w:val="00024AF5"/>
    <w:rsid w:val="000256D3"/>
    <w:rsid w:val="0002601F"/>
    <w:rsid w:val="000265A1"/>
    <w:rsid w:val="000307B0"/>
    <w:rsid w:val="00030BFC"/>
    <w:rsid w:val="00030CDF"/>
    <w:rsid w:val="00032478"/>
    <w:rsid w:val="0003373A"/>
    <w:rsid w:val="0003471A"/>
    <w:rsid w:val="00034AD4"/>
    <w:rsid w:val="00034AE2"/>
    <w:rsid w:val="00034BB4"/>
    <w:rsid w:val="00034FE8"/>
    <w:rsid w:val="00035005"/>
    <w:rsid w:val="000350CE"/>
    <w:rsid w:val="000366C4"/>
    <w:rsid w:val="00040BE3"/>
    <w:rsid w:val="000412F0"/>
    <w:rsid w:val="00041313"/>
    <w:rsid w:val="00044717"/>
    <w:rsid w:val="00044BA4"/>
    <w:rsid w:val="0004520C"/>
    <w:rsid w:val="000453F3"/>
    <w:rsid w:val="00045FC6"/>
    <w:rsid w:val="000461BA"/>
    <w:rsid w:val="0004787C"/>
    <w:rsid w:val="00047A0F"/>
    <w:rsid w:val="00047C62"/>
    <w:rsid w:val="000510F4"/>
    <w:rsid w:val="0005190D"/>
    <w:rsid w:val="0005245E"/>
    <w:rsid w:val="00052562"/>
    <w:rsid w:val="00055693"/>
    <w:rsid w:val="00055E05"/>
    <w:rsid w:val="00055E3A"/>
    <w:rsid w:val="00055F44"/>
    <w:rsid w:val="00056088"/>
    <w:rsid w:val="00060B1A"/>
    <w:rsid w:val="00061176"/>
    <w:rsid w:val="00063350"/>
    <w:rsid w:val="00063362"/>
    <w:rsid w:val="000641B8"/>
    <w:rsid w:val="0006495B"/>
    <w:rsid w:val="00065621"/>
    <w:rsid w:val="0006787B"/>
    <w:rsid w:val="00070595"/>
    <w:rsid w:val="00070EE1"/>
    <w:rsid w:val="00071160"/>
    <w:rsid w:val="00071BF8"/>
    <w:rsid w:val="00071F63"/>
    <w:rsid w:val="0007388B"/>
    <w:rsid w:val="00073E0D"/>
    <w:rsid w:val="00074C41"/>
    <w:rsid w:val="00076136"/>
    <w:rsid w:val="00077245"/>
    <w:rsid w:val="00077841"/>
    <w:rsid w:val="000807F6"/>
    <w:rsid w:val="00080ADE"/>
    <w:rsid w:val="000816C8"/>
    <w:rsid w:val="00082093"/>
    <w:rsid w:val="00082A02"/>
    <w:rsid w:val="00083255"/>
    <w:rsid w:val="000837EE"/>
    <w:rsid w:val="00083DF3"/>
    <w:rsid w:val="0008409B"/>
    <w:rsid w:val="00084E46"/>
    <w:rsid w:val="00084FFF"/>
    <w:rsid w:val="000850F2"/>
    <w:rsid w:val="00085AD9"/>
    <w:rsid w:val="00085B75"/>
    <w:rsid w:val="0008747F"/>
    <w:rsid w:val="00087DB8"/>
    <w:rsid w:val="00091007"/>
    <w:rsid w:val="000914CE"/>
    <w:rsid w:val="000917E8"/>
    <w:rsid w:val="00092160"/>
    <w:rsid w:val="00093158"/>
    <w:rsid w:val="00093473"/>
    <w:rsid w:val="00093F1D"/>
    <w:rsid w:val="00094515"/>
    <w:rsid w:val="00094BD5"/>
    <w:rsid w:val="00095745"/>
    <w:rsid w:val="00097A3D"/>
    <w:rsid w:val="000A02C1"/>
    <w:rsid w:val="000A03BA"/>
    <w:rsid w:val="000A07FF"/>
    <w:rsid w:val="000A0C69"/>
    <w:rsid w:val="000A0C75"/>
    <w:rsid w:val="000A0E97"/>
    <w:rsid w:val="000A1CA2"/>
    <w:rsid w:val="000A2C1F"/>
    <w:rsid w:val="000A2C6E"/>
    <w:rsid w:val="000A4AE6"/>
    <w:rsid w:val="000A5CE0"/>
    <w:rsid w:val="000A62A8"/>
    <w:rsid w:val="000A6669"/>
    <w:rsid w:val="000A6AC9"/>
    <w:rsid w:val="000B01A8"/>
    <w:rsid w:val="000B0882"/>
    <w:rsid w:val="000B0B71"/>
    <w:rsid w:val="000B0F17"/>
    <w:rsid w:val="000B27D2"/>
    <w:rsid w:val="000B2DE2"/>
    <w:rsid w:val="000B333E"/>
    <w:rsid w:val="000B3343"/>
    <w:rsid w:val="000B6318"/>
    <w:rsid w:val="000B70B4"/>
    <w:rsid w:val="000B7ED5"/>
    <w:rsid w:val="000C001F"/>
    <w:rsid w:val="000C0526"/>
    <w:rsid w:val="000C0F8F"/>
    <w:rsid w:val="000C134B"/>
    <w:rsid w:val="000C29C5"/>
    <w:rsid w:val="000C44B9"/>
    <w:rsid w:val="000C4AD9"/>
    <w:rsid w:val="000C55DB"/>
    <w:rsid w:val="000C5DFE"/>
    <w:rsid w:val="000C73F5"/>
    <w:rsid w:val="000C773C"/>
    <w:rsid w:val="000D0C7C"/>
    <w:rsid w:val="000D1591"/>
    <w:rsid w:val="000D2B07"/>
    <w:rsid w:val="000D33B1"/>
    <w:rsid w:val="000D42C5"/>
    <w:rsid w:val="000D5AD6"/>
    <w:rsid w:val="000D5B21"/>
    <w:rsid w:val="000D6CDD"/>
    <w:rsid w:val="000D7751"/>
    <w:rsid w:val="000E0A6D"/>
    <w:rsid w:val="000E2013"/>
    <w:rsid w:val="000E3437"/>
    <w:rsid w:val="000E37B6"/>
    <w:rsid w:val="000E41DE"/>
    <w:rsid w:val="000E44CE"/>
    <w:rsid w:val="000E4643"/>
    <w:rsid w:val="000E4EAE"/>
    <w:rsid w:val="000E5566"/>
    <w:rsid w:val="000E5797"/>
    <w:rsid w:val="000E6B67"/>
    <w:rsid w:val="000E78E8"/>
    <w:rsid w:val="000F12FD"/>
    <w:rsid w:val="000F40F4"/>
    <w:rsid w:val="000F46B1"/>
    <w:rsid w:val="000F646C"/>
    <w:rsid w:val="00100A62"/>
    <w:rsid w:val="001010F4"/>
    <w:rsid w:val="00101579"/>
    <w:rsid w:val="00101624"/>
    <w:rsid w:val="00101B00"/>
    <w:rsid w:val="0010301D"/>
    <w:rsid w:val="001043C0"/>
    <w:rsid w:val="00104C31"/>
    <w:rsid w:val="00105ED3"/>
    <w:rsid w:val="00106849"/>
    <w:rsid w:val="00106FD2"/>
    <w:rsid w:val="00107F52"/>
    <w:rsid w:val="001108A3"/>
    <w:rsid w:val="00111388"/>
    <w:rsid w:val="001124C1"/>
    <w:rsid w:val="00113B37"/>
    <w:rsid w:val="001144BE"/>
    <w:rsid w:val="00114C5A"/>
    <w:rsid w:val="0011572F"/>
    <w:rsid w:val="00116589"/>
    <w:rsid w:val="0011701E"/>
    <w:rsid w:val="00117359"/>
    <w:rsid w:val="00121FFD"/>
    <w:rsid w:val="0012268B"/>
    <w:rsid w:val="00122CCB"/>
    <w:rsid w:val="00123085"/>
    <w:rsid w:val="001239C7"/>
    <w:rsid w:val="00124007"/>
    <w:rsid w:val="001242DC"/>
    <w:rsid w:val="0012551B"/>
    <w:rsid w:val="00126D03"/>
    <w:rsid w:val="00127644"/>
    <w:rsid w:val="00127BE0"/>
    <w:rsid w:val="00127C03"/>
    <w:rsid w:val="001317A3"/>
    <w:rsid w:val="001319BB"/>
    <w:rsid w:val="00131DB6"/>
    <w:rsid w:val="00131E3A"/>
    <w:rsid w:val="00132563"/>
    <w:rsid w:val="0013316E"/>
    <w:rsid w:val="00133D3A"/>
    <w:rsid w:val="0013441C"/>
    <w:rsid w:val="001349FD"/>
    <w:rsid w:val="0013537D"/>
    <w:rsid w:val="001358C8"/>
    <w:rsid w:val="00135AE7"/>
    <w:rsid w:val="001400D7"/>
    <w:rsid w:val="00140980"/>
    <w:rsid w:val="00140F5F"/>
    <w:rsid w:val="00141EA2"/>
    <w:rsid w:val="00142868"/>
    <w:rsid w:val="00142E6D"/>
    <w:rsid w:val="001440C5"/>
    <w:rsid w:val="00145057"/>
    <w:rsid w:val="001453FF"/>
    <w:rsid w:val="001456E5"/>
    <w:rsid w:val="001458B4"/>
    <w:rsid w:val="0014651F"/>
    <w:rsid w:val="001465EC"/>
    <w:rsid w:val="0014748A"/>
    <w:rsid w:val="00147F66"/>
    <w:rsid w:val="001500D4"/>
    <w:rsid w:val="001526EE"/>
    <w:rsid w:val="00152C11"/>
    <w:rsid w:val="00152F6A"/>
    <w:rsid w:val="00153D46"/>
    <w:rsid w:val="00155AE5"/>
    <w:rsid w:val="00155D5C"/>
    <w:rsid w:val="00155DF7"/>
    <w:rsid w:val="00157B16"/>
    <w:rsid w:val="00160B70"/>
    <w:rsid w:val="00160EB2"/>
    <w:rsid w:val="001619C8"/>
    <w:rsid w:val="001619D7"/>
    <w:rsid w:val="00162A08"/>
    <w:rsid w:val="001638C2"/>
    <w:rsid w:val="00163B03"/>
    <w:rsid w:val="00163CDD"/>
    <w:rsid w:val="001642DA"/>
    <w:rsid w:val="001648E4"/>
    <w:rsid w:val="00166176"/>
    <w:rsid w:val="00166441"/>
    <w:rsid w:val="001671C7"/>
    <w:rsid w:val="001676EA"/>
    <w:rsid w:val="00167B26"/>
    <w:rsid w:val="00171F80"/>
    <w:rsid w:val="00173929"/>
    <w:rsid w:val="00173B45"/>
    <w:rsid w:val="00174422"/>
    <w:rsid w:val="00174548"/>
    <w:rsid w:val="00175033"/>
    <w:rsid w:val="0017520D"/>
    <w:rsid w:val="00175297"/>
    <w:rsid w:val="001758AC"/>
    <w:rsid w:val="0017706C"/>
    <w:rsid w:val="0017713F"/>
    <w:rsid w:val="00177F47"/>
    <w:rsid w:val="00180CD1"/>
    <w:rsid w:val="0018104B"/>
    <w:rsid w:val="00181084"/>
    <w:rsid w:val="00182024"/>
    <w:rsid w:val="00182CE3"/>
    <w:rsid w:val="00182D45"/>
    <w:rsid w:val="0018424E"/>
    <w:rsid w:val="001846AB"/>
    <w:rsid w:val="001849F6"/>
    <w:rsid w:val="00184ADE"/>
    <w:rsid w:val="00185194"/>
    <w:rsid w:val="0018648F"/>
    <w:rsid w:val="0018767B"/>
    <w:rsid w:val="00187CD8"/>
    <w:rsid w:val="00190080"/>
    <w:rsid w:val="001900D5"/>
    <w:rsid w:val="00190213"/>
    <w:rsid w:val="001920EB"/>
    <w:rsid w:val="001953F3"/>
    <w:rsid w:val="0019555C"/>
    <w:rsid w:val="0019599E"/>
    <w:rsid w:val="001A06D2"/>
    <w:rsid w:val="001A0791"/>
    <w:rsid w:val="001A355D"/>
    <w:rsid w:val="001A42A0"/>
    <w:rsid w:val="001A525F"/>
    <w:rsid w:val="001A6081"/>
    <w:rsid w:val="001A6967"/>
    <w:rsid w:val="001A6A28"/>
    <w:rsid w:val="001A6EE6"/>
    <w:rsid w:val="001A7D3B"/>
    <w:rsid w:val="001B1588"/>
    <w:rsid w:val="001B15CC"/>
    <w:rsid w:val="001B24A3"/>
    <w:rsid w:val="001B3040"/>
    <w:rsid w:val="001B35E8"/>
    <w:rsid w:val="001B36AC"/>
    <w:rsid w:val="001B48B7"/>
    <w:rsid w:val="001B4C1E"/>
    <w:rsid w:val="001B50E3"/>
    <w:rsid w:val="001B75FB"/>
    <w:rsid w:val="001C2B1B"/>
    <w:rsid w:val="001C2F85"/>
    <w:rsid w:val="001C3332"/>
    <w:rsid w:val="001C3685"/>
    <w:rsid w:val="001C66B4"/>
    <w:rsid w:val="001C6CF6"/>
    <w:rsid w:val="001C782A"/>
    <w:rsid w:val="001D06D9"/>
    <w:rsid w:val="001D0C0E"/>
    <w:rsid w:val="001D1045"/>
    <w:rsid w:val="001D1121"/>
    <w:rsid w:val="001D12EF"/>
    <w:rsid w:val="001D1EF0"/>
    <w:rsid w:val="001D2181"/>
    <w:rsid w:val="001D43F2"/>
    <w:rsid w:val="001D4953"/>
    <w:rsid w:val="001D4EBF"/>
    <w:rsid w:val="001D75F0"/>
    <w:rsid w:val="001D7C7D"/>
    <w:rsid w:val="001E1040"/>
    <w:rsid w:val="001E12A3"/>
    <w:rsid w:val="001E1A1F"/>
    <w:rsid w:val="001E328C"/>
    <w:rsid w:val="001E33BE"/>
    <w:rsid w:val="001E3D9A"/>
    <w:rsid w:val="001E3F5B"/>
    <w:rsid w:val="001E44A4"/>
    <w:rsid w:val="001E4A25"/>
    <w:rsid w:val="001E597F"/>
    <w:rsid w:val="001E5AD9"/>
    <w:rsid w:val="001E5AEA"/>
    <w:rsid w:val="001E6358"/>
    <w:rsid w:val="001E69D1"/>
    <w:rsid w:val="001E6C52"/>
    <w:rsid w:val="001F1A36"/>
    <w:rsid w:val="001F1EB9"/>
    <w:rsid w:val="001F21B0"/>
    <w:rsid w:val="001F2304"/>
    <w:rsid w:val="001F3DF8"/>
    <w:rsid w:val="001F4BB6"/>
    <w:rsid w:val="001F57EA"/>
    <w:rsid w:val="001F6807"/>
    <w:rsid w:val="001F72C7"/>
    <w:rsid w:val="001F758C"/>
    <w:rsid w:val="001F7656"/>
    <w:rsid w:val="00200B39"/>
    <w:rsid w:val="00201014"/>
    <w:rsid w:val="00202B11"/>
    <w:rsid w:val="0020373C"/>
    <w:rsid w:val="00203856"/>
    <w:rsid w:val="00203938"/>
    <w:rsid w:val="0020478A"/>
    <w:rsid w:val="002047FB"/>
    <w:rsid w:val="00205917"/>
    <w:rsid w:val="00205A33"/>
    <w:rsid w:val="00206DC2"/>
    <w:rsid w:val="00206EDD"/>
    <w:rsid w:val="00207FD0"/>
    <w:rsid w:val="00210B66"/>
    <w:rsid w:val="00211433"/>
    <w:rsid w:val="002117D8"/>
    <w:rsid w:val="0021185D"/>
    <w:rsid w:val="00211B05"/>
    <w:rsid w:val="00212780"/>
    <w:rsid w:val="00213BC6"/>
    <w:rsid w:val="002148D1"/>
    <w:rsid w:val="00214B1A"/>
    <w:rsid w:val="00214CFC"/>
    <w:rsid w:val="00215793"/>
    <w:rsid w:val="00215E9D"/>
    <w:rsid w:val="00215F29"/>
    <w:rsid w:val="002162B9"/>
    <w:rsid w:val="0021640D"/>
    <w:rsid w:val="00216ABB"/>
    <w:rsid w:val="00217135"/>
    <w:rsid w:val="002175BF"/>
    <w:rsid w:val="00217D6E"/>
    <w:rsid w:val="00220041"/>
    <w:rsid w:val="00220AD7"/>
    <w:rsid w:val="002212C8"/>
    <w:rsid w:val="002214F1"/>
    <w:rsid w:val="002240D9"/>
    <w:rsid w:val="00224118"/>
    <w:rsid w:val="00224799"/>
    <w:rsid w:val="00225433"/>
    <w:rsid w:val="00225958"/>
    <w:rsid w:val="00225BAA"/>
    <w:rsid w:val="0022672B"/>
    <w:rsid w:val="002267AA"/>
    <w:rsid w:val="00227395"/>
    <w:rsid w:val="00230720"/>
    <w:rsid w:val="00231D83"/>
    <w:rsid w:val="00233383"/>
    <w:rsid w:val="00233828"/>
    <w:rsid w:val="002347DC"/>
    <w:rsid w:val="00234944"/>
    <w:rsid w:val="00235958"/>
    <w:rsid w:val="00235A66"/>
    <w:rsid w:val="00236C3F"/>
    <w:rsid w:val="00237CF7"/>
    <w:rsid w:val="002400C3"/>
    <w:rsid w:val="002405AC"/>
    <w:rsid w:val="002416B5"/>
    <w:rsid w:val="00241F83"/>
    <w:rsid w:val="00242310"/>
    <w:rsid w:val="00242A37"/>
    <w:rsid w:val="00242BE7"/>
    <w:rsid w:val="00243092"/>
    <w:rsid w:val="002444DF"/>
    <w:rsid w:val="00244EEF"/>
    <w:rsid w:val="00245481"/>
    <w:rsid w:val="0024575E"/>
    <w:rsid w:val="00246234"/>
    <w:rsid w:val="00246F1E"/>
    <w:rsid w:val="00252EBD"/>
    <w:rsid w:val="00253991"/>
    <w:rsid w:val="00253B5B"/>
    <w:rsid w:val="00254CC2"/>
    <w:rsid w:val="00255842"/>
    <w:rsid w:val="00255AE4"/>
    <w:rsid w:val="002564BA"/>
    <w:rsid w:val="00256B8D"/>
    <w:rsid w:val="00257DB0"/>
    <w:rsid w:val="002607E4"/>
    <w:rsid w:val="00260BE9"/>
    <w:rsid w:val="00261236"/>
    <w:rsid w:val="00262AE1"/>
    <w:rsid w:val="002633E7"/>
    <w:rsid w:val="00265654"/>
    <w:rsid w:val="0026629F"/>
    <w:rsid w:val="0026728C"/>
    <w:rsid w:val="00271FBD"/>
    <w:rsid w:val="0027317B"/>
    <w:rsid w:val="00273916"/>
    <w:rsid w:val="002739DB"/>
    <w:rsid w:val="00274EF5"/>
    <w:rsid w:val="00275DD6"/>
    <w:rsid w:val="00277731"/>
    <w:rsid w:val="0028023A"/>
    <w:rsid w:val="002811D9"/>
    <w:rsid w:val="00281504"/>
    <w:rsid w:val="002831A2"/>
    <w:rsid w:val="0028335D"/>
    <w:rsid w:val="00283E89"/>
    <w:rsid w:val="002848F9"/>
    <w:rsid w:val="00285679"/>
    <w:rsid w:val="00286F62"/>
    <w:rsid w:val="00287A5F"/>
    <w:rsid w:val="002903DF"/>
    <w:rsid w:val="00295B58"/>
    <w:rsid w:val="00295D88"/>
    <w:rsid w:val="00296AC9"/>
    <w:rsid w:val="00297355"/>
    <w:rsid w:val="002975BE"/>
    <w:rsid w:val="002A0699"/>
    <w:rsid w:val="002A18CC"/>
    <w:rsid w:val="002A65C8"/>
    <w:rsid w:val="002A7A4B"/>
    <w:rsid w:val="002B03FB"/>
    <w:rsid w:val="002B10F2"/>
    <w:rsid w:val="002B1ED1"/>
    <w:rsid w:val="002B2395"/>
    <w:rsid w:val="002B2AFE"/>
    <w:rsid w:val="002B3CD8"/>
    <w:rsid w:val="002B4B09"/>
    <w:rsid w:val="002B4B6B"/>
    <w:rsid w:val="002B51C7"/>
    <w:rsid w:val="002B6FCA"/>
    <w:rsid w:val="002B7673"/>
    <w:rsid w:val="002B7DC8"/>
    <w:rsid w:val="002B7E29"/>
    <w:rsid w:val="002C054D"/>
    <w:rsid w:val="002C171D"/>
    <w:rsid w:val="002C278A"/>
    <w:rsid w:val="002C35B0"/>
    <w:rsid w:val="002C38D9"/>
    <w:rsid w:val="002C441C"/>
    <w:rsid w:val="002C467B"/>
    <w:rsid w:val="002C52BF"/>
    <w:rsid w:val="002C54F1"/>
    <w:rsid w:val="002C5945"/>
    <w:rsid w:val="002C6E42"/>
    <w:rsid w:val="002D14DB"/>
    <w:rsid w:val="002D16B2"/>
    <w:rsid w:val="002D30E0"/>
    <w:rsid w:val="002D330D"/>
    <w:rsid w:val="002D39F7"/>
    <w:rsid w:val="002D3F70"/>
    <w:rsid w:val="002D4158"/>
    <w:rsid w:val="002D65BA"/>
    <w:rsid w:val="002D7138"/>
    <w:rsid w:val="002D78C7"/>
    <w:rsid w:val="002D7B6C"/>
    <w:rsid w:val="002D7F44"/>
    <w:rsid w:val="002E08AB"/>
    <w:rsid w:val="002E29F8"/>
    <w:rsid w:val="002E2D01"/>
    <w:rsid w:val="002E4C1B"/>
    <w:rsid w:val="002E4E14"/>
    <w:rsid w:val="002E5D05"/>
    <w:rsid w:val="002E7778"/>
    <w:rsid w:val="002F0C36"/>
    <w:rsid w:val="002F10F2"/>
    <w:rsid w:val="002F1C7C"/>
    <w:rsid w:val="002F43CA"/>
    <w:rsid w:val="002F461A"/>
    <w:rsid w:val="002F46C3"/>
    <w:rsid w:val="002F5C6C"/>
    <w:rsid w:val="002F5FA6"/>
    <w:rsid w:val="002F6A34"/>
    <w:rsid w:val="00300B37"/>
    <w:rsid w:val="00300EF6"/>
    <w:rsid w:val="00301721"/>
    <w:rsid w:val="00305FAF"/>
    <w:rsid w:val="00306BCA"/>
    <w:rsid w:val="00306FEA"/>
    <w:rsid w:val="003072BF"/>
    <w:rsid w:val="00307496"/>
    <w:rsid w:val="00307B2B"/>
    <w:rsid w:val="00307E2A"/>
    <w:rsid w:val="00310D00"/>
    <w:rsid w:val="00311907"/>
    <w:rsid w:val="00312513"/>
    <w:rsid w:val="00314B7E"/>
    <w:rsid w:val="00316911"/>
    <w:rsid w:val="00316FC5"/>
    <w:rsid w:val="0031758D"/>
    <w:rsid w:val="00320E38"/>
    <w:rsid w:val="003226AE"/>
    <w:rsid w:val="00323729"/>
    <w:rsid w:val="003245A1"/>
    <w:rsid w:val="00324AC7"/>
    <w:rsid w:val="00325ABD"/>
    <w:rsid w:val="003263F2"/>
    <w:rsid w:val="003264BA"/>
    <w:rsid w:val="00326563"/>
    <w:rsid w:val="00326CA7"/>
    <w:rsid w:val="0032762B"/>
    <w:rsid w:val="00327942"/>
    <w:rsid w:val="00330381"/>
    <w:rsid w:val="003309B3"/>
    <w:rsid w:val="00331153"/>
    <w:rsid w:val="00332EEB"/>
    <w:rsid w:val="003337F2"/>
    <w:rsid w:val="00333A50"/>
    <w:rsid w:val="00335EB4"/>
    <w:rsid w:val="00336C75"/>
    <w:rsid w:val="00340802"/>
    <w:rsid w:val="00340B91"/>
    <w:rsid w:val="00341FD6"/>
    <w:rsid w:val="003431CA"/>
    <w:rsid w:val="00343FF5"/>
    <w:rsid w:val="00344E5A"/>
    <w:rsid w:val="00344FF9"/>
    <w:rsid w:val="003451BB"/>
    <w:rsid w:val="00345B57"/>
    <w:rsid w:val="003474CE"/>
    <w:rsid w:val="00350182"/>
    <w:rsid w:val="0035040E"/>
    <w:rsid w:val="00351D60"/>
    <w:rsid w:val="0035481B"/>
    <w:rsid w:val="00355F64"/>
    <w:rsid w:val="0035606D"/>
    <w:rsid w:val="00356E9E"/>
    <w:rsid w:val="00360527"/>
    <w:rsid w:val="00360A42"/>
    <w:rsid w:val="00361D54"/>
    <w:rsid w:val="00361DD9"/>
    <w:rsid w:val="00363385"/>
    <w:rsid w:val="0036364C"/>
    <w:rsid w:val="00365961"/>
    <w:rsid w:val="00365D42"/>
    <w:rsid w:val="0036749C"/>
    <w:rsid w:val="0037279E"/>
    <w:rsid w:val="00372ECA"/>
    <w:rsid w:val="00373F3B"/>
    <w:rsid w:val="0037430D"/>
    <w:rsid w:val="003750BA"/>
    <w:rsid w:val="00375B74"/>
    <w:rsid w:val="00375CF8"/>
    <w:rsid w:val="00376426"/>
    <w:rsid w:val="003764E5"/>
    <w:rsid w:val="003774CE"/>
    <w:rsid w:val="00380824"/>
    <w:rsid w:val="00380BE8"/>
    <w:rsid w:val="003810F5"/>
    <w:rsid w:val="00381674"/>
    <w:rsid w:val="00381966"/>
    <w:rsid w:val="00381BF8"/>
    <w:rsid w:val="00381C3E"/>
    <w:rsid w:val="0038365D"/>
    <w:rsid w:val="00383951"/>
    <w:rsid w:val="00384A0E"/>
    <w:rsid w:val="00384BA6"/>
    <w:rsid w:val="00386D38"/>
    <w:rsid w:val="003902DF"/>
    <w:rsid w:val="00390B0C"/>
    <w:rsid w:val="00391B75"/>
    <w:rsid w:val="00392569"/>
    <w:rsid w:val="0039308F"/>
    <w:rsid w:val="003934CA"/>
    <w:rsid w:val="0039385A"/>
    <w:rsid w:val="00393ACF"/>
    <w:rsid w:val="00393BEA"/>
    <w:rsid w:val="00394BA8"/>
    <w:rsid w:val="00394E34"/>
    <w:rsid w:val="00395AD9"/>
    <w:rsid w:val="00396D16"/>
    <w:rsid w:val="003A176C"/>
    <w:rsid w:val="003A2B63"/>
    <w:rsid w:val="003A37B1"/>
    <w:rsid w:val="003A38D9"/>
    <w:rsid w:val="003A3ADF"/>
    <w:rsid w:val="003A49DA"/>
    <w:rsid w:val="003A4BEB"/>
    <w:rsid w:val="003A57CF"/>
    <w:rsid w:val="003A6A4F"/>
    <w:rsid w:val="003A7396"/>
    <w:rsid w:val="003A7426"/>
    <w:rsid w:val="003A7F28"/>
    <w:rsid w:val="003B067B"/>
    <w:rsid w:val="003B0A07"/>
    <w:rsid w:val="003B19AC"/>
    <w:rsid w:val="003B1C0A"/>
    <w:rsid w:val="003B435F"/>
    <w:rsid w:val="003B4379"/>
    <w:rsid w:val="003B5608"/>
    <w:rsid w:val="003B5BAE"/>
    <w:rsid w:val="003B7F12"/>
    <w:rsid w:val="003C0838"/>
    <w:rsid w:val="003C108A"/>
    <w:rsid w:val="003C2A10"/>
    <w:rsid w:val="003C467B"/>
    <w:rsid w:val="003C5140"/>
    <w:rsid w:val="003C529E"/>
    <w:rsid w:val="003C60B6"/>
    <w:rsid w:val="003C6C81"/>
    <w:rsid w:val="003C6FCF"/>
    <w:rsid w:val="003C7AEE"/>
    <w:rsid w:val="003C7BD7"/>
    <w:rsid w:val="003C7E62"/>
    <w:rsid w:val="003D1C27"/>
    <w:rsid w:val="003D33EB"/>
    <w:rsid w:val="003D4B50"/>
    <w:rsid w:val="003D7339"/>
    <w:rsid w:val="003D74AF"/>
    <w:rsid w:val="003D7B3E"/>
    <w:rsid w:val="003D7E27"/>
    <w:rsid w:val="003D7FA4"/>
    <w:rsid w:val="003E0850"/>
    <w:rsid w:val="003E0AC4"/>
    <w:rsid w:val="003E3885"/>
    <w:rsid w:val="003E3937"/>
    <w:rsid w:val="003E3F5A"/>
    <w:rsid w:val="003E5306"/>
    <w:rsid w:val="003E6FF1"/>
    <w:rsid w:val="003E7FA7"/>
    <w:rsid w:val="003F1160"/>
    <w:rsid w:val="003F4115"/>
    <w:rsid w:val="003F44FD"/>
    <w:rsid w:val="003F56E6"/>
    <w:rsid w:val="003F68D2"/>
    <w:rsid w:val="003F7637"/>
    <w:rsid w:val="00400739"/>
    <w:rsid w:val="00400A69"/>
    <w:rsid w:val="004024DC"/>
    <w:rsid w:val="00402ABB"/>
    <w:rsid w:val="00404E9F"/>
    <w:rsid w:val="004057EB"/>
    <w:rsid w:val="00406533"/>
    <w:rsid w:val="00407398"/>
    <w:rsid w:val="00410092"/>
    <w:rsid w:val="0041120B"/>
    <w:rsid w:val="00412340"/>
    <w:rsid w:val="004128FD"/>
    <w:rsid w:val="004132FE"/>
    <w:rsid w:val="0041360C"/>
    <w:rsid w:val="00414817"/>
    <w:rsid w:val="00414A65"/>
    <w:rsid w:val="00414D06"/>
    <w:rsid w:val="004152FD"/>
    <w:rsid w:val="00415D91"/>
    <w:rsid w:val="00416624"/>
    <w:rsid w:val="004172E0"/>
    <w:rsid w:val="00417549"/>
    <w:rsid w:val="00420629"/>
    <w:rsid w:val="0042198C"/>
    <w:rsid w:val="004223B1"/>
    <w:rsid w:val="00422CCD"/>
    <w:rsid w:val="0042338B"/>
    <w:rsid w:val="00423D86"/>
    <w:rsid w:val="004240D4"/>
    <w:rsid w:val="00424EC3"/>
    <w:rsid w:val="0042734A"/>
    <w:rsid w:val="0042758C"/>
    <w:rsid w:val="00427CE2"/>
    <w:rsid w:val="0043073C"/>
    <w:rsid w:val="00430C7F"/>
    <w:rsid w:val="00432F5B"/>
    <w:rsid w:val="0043305F"/>
    <w:rsid w:val="00433A45"/>
    <w:rsid w:val="004348CD"/>
    <w:rsid w:val="0043525F"/>
    <w:rsid w:val="00441553"/>
    <w:rsid w:val="004419BF"/>
    <w:rsid w:val="00441AF5"/>
    <w:rsid w:val="00441B2B"/>
    <w:rsid w:val="00442608"/>
    <w:rsid w:val="00442CE3"/>
    <w:rsid w:val="00445087"/>
    <w:rsid w:val="0044533E"/>
    <w:rsid w:val="0044573C"/>
    <w:rsid w:val="0044585C"/>
    <w:rsid w:val="00445D3D"/>
    <w:rsid w:val="0044775E"/>
    <w:rsid w:val="00450D18"/>
    <w:rsid w:val="004517DF"/>
    <w:rsid w:val="00451B1E"/>
    <w:rsid w:val="00452175"/>
    <w:rsid w:val="00453DF5"/>
    <w:rsid w:val="004549CE"/>
    <w:rsid w:val="00454B80"/>
    <w:rsid w:val="00454C0B"/>
    <w:rsid w:val="00455AA2"/>
    <w:rsid w:val="00456408"/>
    <w:rsid w:val="0045691C"/>
    <w:rsid w:val="004613FB"/>
    <w:rsid w:val="004614C1"/>
    <w:rsid w:val="00464363"/>
    <w:rsid w:val="0046437A"/>
    <w:rsid w:val="004647C7"/>
    <w:rsid w:val="0046512E"/>
    <w:rsid w:val="00465174"/>
    <w:rsid w:val="0046553A"/>
    <w:rsid w:val="00466451"/>
    <w:rsid w:val="0046695B"/>
    <w:rsid w:val="00466F85"/>
    <w:rsid w:val="00470160"/>
    <w:rsid w:val="0047220C"/>
    <w:rsid w:val="0047278E"/>
    <w:rsid w:val="00473A57"/>
    <w:rsid w:val="00473FFA"/>
    <w:rsid w:val="00474E0A"/>
    <w:rsid w:val="004751E8"/>
    <w:rsid w:val="00475C9A"/>
    <w:rsid w:val="00476098"/>
    <w:rsid w:val="0047695C"/>
    <w:rsid w:val="00476B8A"/>
    <w:rsid w:val="00481468"/>
    <w:rsid w:val="00482BCB"/>
    <w:rsid w:val="00483028"/>
    <w:rsid w:val="0048325B"/>
    <w:rsid w:val="004834DE"/>
    <w:rsid w:val="00484009"/>
    <w:rsid w:val="00484643"/>
    <w:rsid w:val="00484EC7"/>
    <w:rsid w:val="004850DE"/>
    <w:rsid w:val="00485A76"/>
    <w:rsid w:val="0048636B"/>
    <w:rsid w:val="00486B24"/>
    <w:rsid w:val="00487268"/>
    <w:rsid w:val="0048738D"/>
    <w:rsid w:val="00487FA9"/>
    <w:rsid w:val="0049085D"/>
    <w:rsid w:val="00490F01"/>
    <w:rsid w:val="004912EA"/>
    <w:rsid w:val="004950ED"/>
    <w:rsid w:val="00495600"/>
    <w:rsid w:val="004A068C"/>
    <w:rsid w:val="004A18FF"/>
    <w:rsid w:val="004A2F77"/>
    <w:rsid w:val="004A3412"/>
    <w:rsid w:val="004A3616"/>
    <w:rsid w:val="004A39E2"/>
    <w:rsid w:val="004A3F85"/>
    <w:rsid w:val="004A4D02"/>
    <w:rsid w:val="004A5E0E"/>
    <w:rsid w:val="004A7228"/>
    <w:rsid w:val="004A769D"/>
    <w:rsid w:val="004A7983"/>
    <w:rsid w:val="004A7A72"/>
    <w:rsid w:val="004B0950"/>
    <w:rsid w:val="004B31F6"/>
    <w:rsid w:val="004B3536"/>
    <w:rsid w:val="004B47D0"/>
    <w:rsid w:val="004B6714"/>
    <w:rsid w:val="004B6920"/>
    <w:rsid w:val="004B7DBE"/>
    <w:rsid w:val="004C08AB"/>
    <w:rsid w:val="004C28FE"/>
    <w:rsid w:val="004C4EE2"/>
    <w:rsid w:val="004C5BB5"/>
    <w:rsid w:val="004C5CDA"/>
    <w:rsid w:val="004C6351"/>
    <w:rsid w:val="004C67E9"/>
    <w:rsid w:val="004C6A3D"/>
    <w:rsid w:val="004D0723"/>
    <w:rsid w:val="004D0876"/>
    <w:rsid w:val="004D10C9"/>
    <w:rsid w:val="004D14AD"/>
    <w:rsid w:val="004D444C"/>
    <w:rsid w:val="004D4C02"/>
    <w:rsid w:val="004D5F0B"/>
    <w:rsid w:val="004D65EE"/>
    <w:rsid w:val="004D70AC"/>
    <w:rsid w:val="004D7ED0"/>
    <w:rsid w:val="004E3409"/>
    <w:rsid w:val="004E4219"/>
    <w:rsid w:val="004E55EF"/>
    <w:rsid w:val="004E5BBE"/>
    <w:rsid w:val="004E60BE"/>
    <w:rsid w:val="004E6304"/>
    <w:rsid w:val="004E6343"/>
    <w:rsid w:val="004E64D2"/>
    <w:rsid w:val="004E6500"/>
    <w:rsid w:val="004E6F70"/>
    <w:rsid w:val="004E7D63"/>
    <w:rsid w:val="004F1086"/>
    <w:rsid w:val="004F14F1"/>
    <w:rsid w:val="004F1A06"/>
    <w:rsid w:val="004F34C2"/>
    <w:rsid w:val="004F3D74"/>
    <w:rsid w:val="004F3F7F"/>
    <w:rsid w:val="004F5195"/>
    <w:rsid w:val="004F530F"/>
    <w:rsid w:val="004F65B8"/>
    <w:rsid w:val="004F684C"/>
    <w:rsid w:val="004F6FED"/>
    <w:rsid w:val="004F70BF"/>
    <w:rsid w:val="004F719E"/>
    <w:rsid w:val="004F7974"/>
    <w:rsid w:val="00500042"/>
    <w:rsid w:val="0050139A"/>
    <w:rsid w:val="005045B7"/>
    <w:rsid w:val="00506238"/>
    <w:rsid w:val="00507058"/>
    <w:rsid w:val="00507336"/>
    <w:rsid w:val="00507390"/>
    <w:rsid w:val="00507EA9"/>
    <w:rsid w:val="005117E7"/>
    <w:rsid w:val="00511AA0"/>
    <w:rsid w:val="00511D29"/>
    <w:rsid w:val="00512F62"/>
    <w:rsid w:val="00513167"/>
    <w:rsid w:val="00513E90"/>
    <w:rsid w:val="00514531"/>
    <w:rsid w:val="005147E7"/>
    <w:rsid w:val="00514861"/>
    <w:rsid w:val="0051519C"/>
    <w:rsid w:val="00516690"/>
    <w:rsid w:val="00520D18"/>
    <w:rsid w:val="00521ABE"/>
    <w:rsid w:val="00524944"/>
    <w:rsid w:val="00524E36"/>
    <w:rsid w:val="005255AC"/>
    <w:rsid w:val="005257CB"/>
    <w:rsid w:val="00526744"/>
    <w:rsid w:val="00527D54"/>
    <w:rsid w:val="00530ED7"/>
    <w:rsid w:val="00530FC9"/>
    <w:rsid w:val="00532353"/>
    <w:rsid w:val="00532FFF"/>
    <w:rsid w:val="00533421"/>
    <w:rsid w:val="00533727"/>
    <w:rsid w:val="00535DE1"/>
    <w:rsid w:val="00540519"/>
    <w:rsid w:val="005419F9"/>
    <w:rsid w:val="00541BF6"/>
    <w:rsid w:val="00541E9C"/>
    <w:rsid w:val="00542669"/>
    <w:rsid w:val="00543374"/>
    <w:rsid w:val="00543E56"/>
    <w:rsid w:val="00544FFB"/>
    <w:rsid w:val="00545986"/>
    <w:rsid w:val="00545B56"/>
    <w:rsid w:val="00547046"/>
    <w:rsid w:val="00550649"/>
    <w:rsid w:val="005515C6"/>
    <w:rsid w:val="00553928"/>
    <w:rsid w:val="00554A5E"/>
    <w:rsid w:val="00555693"/>
    <w:rsid w:val="00555BB3"/>
    <w:rsid w:val="0055637C"/>
    <w:rsid w:val="00556838"/>
    <w:rsid w:val="005577D9"/>
    <w:rsid w:val="005618E5"/>
    <w:rsid w:val="00561F55"/>
    <w:rsid w:val="00561F90"/>
    <w:rsid w:val="00563837"/>
    <w:rsid w:val="00563F46"/>
    <w:rsid w:val="0056453B"/>
    <w:rsid w:val="00564E47"/>
    <w:rsid w:val="00564EA8"/>
    <w:rsid w:val="00565505"/>
    <w:rsid w:val="005666D5"/>
    <w:rsid w:val="00567D3C"/>
    <w:rsid w:val="0057210B"/>
    <w:rsid w:val="0057545B"/>
    <w:rsid w:val="00575B51"/>
    <w:rsid w:val="0057627E"/>
    <w:rsid w:val="00576F1C"/>
    <w:rsid w:val="0057794D"/>
    <w:rsid w:val="00577BB7"/>
    <w:rsid w:val="0058081F"/>
    <w:rsid w:val="00581600"/>
    <w:rsid w:val="005816A0"/>
    <w:rsid w:val="005816D5"/>
    <w:rsid w:val="00581E5E"/>
    <w:rsid w:val="005828F2"/>
    <w:rsid w:val="00583434"/>
    <w:rsid w:val="00583BB0"/>
    <w:rsid w:val="00584663"/>
    <w:rsid w:val="0058677B"/>
    <w:rsid w:val="0058698F"/>
    <w:rsid w:val="0059050A"/>
    <w:rsid w:val="0059232F"/>
    <w:rsid w:val="0059437E"/>
    <w:rsid w:val="00596B1B"/>
    <w:rsid w:val="0059709B"/>
    <w:rsid w:val="0059721A"/>
    <w:rsid w:val="005A00CB"/>
    <w:rsid w:val="005A0408"/>
    <w:rsid w:val="005A191E"/>
    <w:rsid w:val="005A345C"/>
    <w:rsid w:val="005A35C4"/>
    <w:rsid w:val="005A4FAF"/>
    <w:rsid w:val="005A51D6"/>
    <w:rsid w:val="005A713F"/>
    <w:rsid w:val="005B0C4D"/>
    <w:rsid w:val="005B2E77"/>
    <w:rsid w:val="005B5E9E"/>
    <w:rsid w:val="005B5FCD"/>
    <w:rsid w:val="005B6DA2"/>
    <w:rsid w:val="005B7330"/>
    <w:rsid w:val="005C22DE"/>
    <w:rsid w:val="005C2941"/>
    <w:rsid w:val="005C2AA0"/>
    <w:rsid w:val="005C3C65"/>
    <w:rsid w:val="005C4DA4"/>
    <w:rsid w:val="005C5B3C"/>
    <w:rsid w:val="005C75E8"/>
    <w:rsid w:val="005C7928"/>
    <w:rsid w:val="005C7ADC"/>
    <w:rsid w:val="005D1696"/>
    <w:rsid w:val="005D1ABF"/>
    <w:rsid w:val="005D2FCC"/>
    <w:rsid w:val="005D3280"/>
    <w:rsid w:val="005D6389"/>
    <w:rsid w:val="005E03AD"/>
    <w:rsid w:val="005E1B92"/>
    <w:rsid w:val="005E2AAE"/>
    <w:rsid w:val="005E3674"/>
    <w:rsid w:val="005E4B6F"/>
    <w:rsid w:val="005E528B"/>
    <w:rsid w:val="005E556D"/>
    <w:rsid w:val="005E5D17"/>
    <w:rsid w:val="005E63A9"/>
    <w:rsid w:val="005E7E10"/>
    <w:rsid w:val="005F3263"/>
    <w:rsid w:val="005F44B0"/>
    <w:rsid w:val="005F44CB"/>
    <w:rsid w:val="005F56BA"/>
    <w:rsid w:val="005F5921"/>
    <w:rsid w:val="005F5C5F"/>
    <w:rsid w:val="005F62F7"/>
    <w:rsid w:val="005F67D0"/>
    <w:rsid w:val="005F79AB"/>
    <w:rsid w:val="005F7F62"/>
    <w:rsid w:val="0060054F"/>
    <w:rsid w:val="0060055F"/>
    <w:rsid w:val="00600E26"/>
    <w:rsid w:val="00601993"/>
    <w:rsid w:val="00602344"/>
    <w:rsid w:val="00602FD0"/>
    <w:rsid w:val="00603F16"/>
    <w:rsid w:val="006041EE"/>
    <w:rsid w:val="0060421C"/>
    <w:rsid w:val="00605063"/>
    <w:rsid w:val="00605475"/>
    <w:rsid w:val="00605975"/>
    <w:rsid w:val="006075A4"/>
    <w:rsid w:val="00607E14"/>
    <w:rsid w:val="006113CA"/>
    <w:rsid w:val="00611D54"/>
    <w:rsid w:val="00612571"/>
    <w:rsid w:val="00614617"/>
    <w:rsid w:val="00614CAD"/>
    <w:rsid w:val="00616590"/>
    <w:rsid w:val="00616E91"/>
    <w:rsid w:val="006204B5"/>
    <w:rsid w:val="0062210A"/>
    <w:rsid w:val="00622A98"/>
    <w:rsid w:val="00622BAF"/>
    <w:rsid w:val="00625DA0"/>
    <w:rsid w:val="006265F3"/>
    <w:rsid w:val="00630463"/>
    <w:rsid w:val="006305E4"/>
    <w:rsid w:val="00630A5B"/>
    <w:rsid w:val="00631424"/>
    <w:rsid w:val="0063225A"/>
    <w:rsid w:val="00633C57"/>
    <w:rsid w:val="00634F6B"/>
    <w:rsid w:val="0063649C"/>
    <w:rsid w:val="00636D19"/>
    <w:rsid w:val="0063725A"/>
    <w:rsid w:val="0063795F"/>
    <w:rsid w:val="00640619"/>
    <w:rsid w:val="00641CFD"/>
    <w:rsid w:val="00642E94"/>
    <w:rsid w:val="00643018"/>
    <w:rsid w:val="0064334C"/>
    <w:rsid w:val="00643A20"/>
    <w:rsid w:val="00643B60"/>
    <w:rsid w:val="006448B7"/>
    <w:rsid w:val="006453EE"/>
    <w:rsid w:val="006455B9"/>
    <w:rsid w:val="006458D0"/>
    <w:rsid w:val="0064666B"/>
    <w:rsid w:val="006470B7"/>
    <w:rsid w:val="0064768D"/>
    <w:rsid w:val="00647790"/>
    <w:rsid w:val="00647F1E"/>
    <w:rsid w:val="00650176"/>
    <w:rsid w:val="006501F1"/>
    <w:rsid w:val="00650701"/>
    <w:rsid w:val="006512B9"/>
    <w:rsid w:val="00651993"/>
    <w:rsid w:val="006521C6"/>
    <w:rsid w:val="006527A2"/>
    <w:rsid w:val="00652D35"/>
    <w:rsid w:val="006543CC"/>
    <w:rsid w:val="00655612"/>
    <w:rsid w:val="00655676"/>
    <w:rsid w:val="00655C11"/>
    <w:rsid w:val="0065605E"/>
    <w:rsid w:val="00656355"/>
    <w:rsid w:val="00656A2D"/>
    <w:rsid w:val="00657003"/>
    <w:rsid w:val="006570E6"/>
    <w:rsid w:val="00657986"/>
    <w:rsid w:val="00657C47"/>
    <w:rsid w:val="00660FC4"/>
    <w:rsid w:val="006634C8"/>
    <w:rsid w:val="00663F61"/>
    <w:rsid w:val="00664B00"/>
    <w:rsid w:val="00665DB5"/>
    <w:rsid w:val="006704D2"/>
    <w:rsid w:val="006706B9"/>
    <w:rsid w:val="00671EFD"/>
    <w:rsid w:val="00671F5B"/>
    <w:rsid w:val="0067405A"/>
    <w:rsid w:val="006740F4"/>
    <w:rsid w:val="0067475C"/>
    <w:rsid w:val="00674DF9"/>
    <w:rsid w:val="0067520C"/>
    <w:rsid w:val="006774E7"/>
    <w:rsid w:val="00677FF7"/>
    <w:rsid w:val="00680CD7"/>
    <w:rsid w:val="00681941"/>
    <w:rsid w:val="00684438"/>
    <w:rsid w:val="006845E4"/>
    <w:rsid w:val="006851B1"/>
    <w:rsid w:val="00690092"/>
    <w:rsid w:val="006903F7"/>
    <w:rsid w:val="00692B50"/>
    <w:rsid w:val="00694B8E"/>
    <w:rsid w:val="00697DE1"/>
    <w:rsid w:val="006A005D"/>
    <w:rsid w:val="006A05D2"/>
    <w:rsid w:val="006A0660"/>
    <w:rsid w:val="006A0690"/>
    <w:rsid w:val="006A302C"/>
    <w:rsid w:val="006A4658"/>
    <w:rsid w:val="006A4BC3"/>
    <w:rsid w:val="006A4D8B"/>
    <w:rsid w:val="006A749F"/>
    <w:rsid w:val="006A7910"/>
    <w:rsid w:val="006B0555"/>
    <w:rsid w:val="006B24BC"/>
    <w:rsid w:val="006B2D96"/>
    <w:rsid w:val="006B32E0"/>
    <w:rsid w:val="006B3AE6"/>
    <w:rsid w:val="006B5115"/>
    <w:rsid w:val="006B5566"/>
    <w:rsid w:val="006B7575"/>
    <w:rsid w:val="006B7B9A"/>
    <w:rsid w:val="006C03ED"/>
    <w:rsid w:val="006C1B27"/>
    <w:rsid w:val="006C2D39"/>
    <w:rsid w:val="006C3741"/>
    <w:rsid w:val="006C4315"/>
    <w:rsid w:val="006C5668"/>
    <w:rsid w:val="006C61EE"/>
    <w:rsid w:val="006C6391"/>
    <w:rsid w:val="006C6714"/>
    <w:rsid w:val="006C72C0"/>
    <w:rsid w:val="006C7491"/>
    <w:rsid w:val="006C77AD"/>
    <w:rsid w:val="006C7B04"/>
    <w:rsid w:val="006D0D3C"/>
    <w:rsid w:val="006D0E61"/>
    <w:rsid w:val="006D10E6"/>
    <w:rsid w:val="006D1B7E"/>
    <w:rsid w:val="006D37C3"/>
    <w:rsid w:val="006D38C5"/>
    <w:rsid w:val="006D3989"/>
    <w:rsid w:val="006D3BE5"/>
    <w:rsid w:val="006D3D00"/>
    <w:rsid w:val="006D464F"/>
    <w:rsid w:val="006D4D1D"/>
    <w:rsid w:val="006D57AC"/>
    <w:rsid w:val="006D5B1D"/>
    <w:rsid w:val="006D649D"/>
    <w:rsid w:val="006D7174"/>
    <w:rsid w:val="006D7B7B"/>
    <w:rsid w:val="006E0B82"/>
    <w:rsid w:val="006E1174"/>
    <w:rsid w:val="006E205F"/>
    <w:rsid w:val="006E2994"/>
    <w:rsid w:val="006E3B90"/>
    <w:rsid w:val="006E4120"/>
    <w:rsid w:val="006E451C"/>
    <w:rsid w:val="006E6B1F"/>
    <w:rsid w:val="006E7921"/>
    <w:rsid w:val="006F0BC9"/>
    <w:rsid w:val="006F2D7E"/>
    <w:rsid w:val="006F327F"/>
    <w:rsid w:val="006F3294"/>
    <w:rsid w:val="006F56CC"/>
    <w:rsid w:val="006F6AFA"/>
    <w:rsid w:val="00703021"/>
    <w:rsid w:val="00703A4C"/>
    <w:rsid w:val="00704A1B"/>
    <w:rsid w:val="007058E4"/>
    <w:rsid w:val="0070760C"/>
    <w:rsid w:val="00710118"/>
    <w:rsid w:val="00710DB3"/>
    <w:rsid w:val="00711967"/>
    <w:rsid w:val="00711AAD"/>
    <w:rsid w:val="0071243D"/>
    <w:rsid w:val="007124C3"/>
    <w:rsid w:val="00712F6D"/>
    <w:rsid w:val="00713E31"/>
    <w:rsid w:val="00713F0E"/>
    <w:rsid w:val="007150A8"/>
    <w:rsid w:val="007169F8"/>
    <w:rsid w:val="00716AB0"/>
    <w:rsid w:val="00717A41"/>
    <w:rsid w:val="00717B68"/>
    <w:rsid w:val="00717F0C"/>
    <w:rsid w:val="007210AE"/>
    <w:rsid w:val="0072362C"/>
    <w:rsid w:val="00723724"/>
    <w:rsid w:val="0072589A"/>
    <w:rsid w:val="00725E7A"/>
    <w:rsid w:val="007267C4"/>
    <w:rsid w:val="00727574"/>
    <w:rsid w:val="00727BC9"/>
    <w:rsid w:val="00730A0F"/>
    <w:rsid w:val="007319A9"/>
    <w:rsid w:val="00732BC4"/>
    <w:rsid w:val="00732DC7"/>
    <w:rsid w:val="00733C70"/>
    <w:rsid w:val="00734420"/>
    <w:rsid w:val="007362B9"/>
    <w:rsid w:val="007365F7"/>
    <w:rsid w:val="00736EE5"/>
    <w:rsid w:val="00737349"/>
    <w:rsid w:val="00737EF1"/>
    <w:rsid w:val="007405B9"/>
    <w:rsid w:val="00742212"/>
    <w:rsid w:val="0074351B"/>
    <w:rsid w:val="007438F3"/>
    <w:rsid w:val="007441F5"/>
    <w:rsid w:val="00744512"/>
    <w:rsid w:val="007446F1"/>
    <w:rsid w:val="007447CC"/>
    <w:rsid w:val="0074700F"/>
    <w:rsid w:val="0075025D"/>
    <w:rsid w:val="00750914"/>
    <w:rsid w:val="007531EE"/>
    <w:rsid w:val="0075555C"/>
    <w:rsid w:val="007560C6"/>
    <w:rsid w:val="00756C4C"/>
    <w:rsid w:val="00757867"/>
    <w:rsid w:val="00757D0B"/>
    <w:rsid w:val="00760DA6"/>
    <w:rsid w:val="00761C06"/>
    <w:rsid w:val="00762713"/>
    <w:rsid w:val="00763336"/>
    <w:rsid w:val="00764482"/>
    <w:rsid w:val="00765185"/>
    <w:rsid w:val="00765D03"/>
    <w:rsid w:val="00766C90"/>
    <w:rsid w:val="00766FDC"/>
    <w:rsid w:val="00767364"/>
    <w:rsid w:val="00770A2E"/>
    <w:rsid w:val="007717AA"/>
    <w:rsid w:val="00772914"/>
    <w:rsid w:val="00772B32"/>
    <w:rsid w:val="007730CC"/>
    <w:rsid w:val="00773757"/>
    <w:rsid w:val="00774EDD"/>
    <w:rsid w:val="00775078"/>
    <w:rsid w:val="00775880"/>
    <w:rsid w:val="0077609D"/>
    <w:rsid w:val="0077654C"/>
    <w:rsid w:val="00776E64"/>
    <w:rsid w:val="00777470"/>
    <w:rsid w:val="007775E6"/>
    <w:rsid w:val="00781E41"/>
    <w:rsid w:val="00782113"/>
    <w:rsid w:val="0078270D"/>
    <w:rsid w:val="00782D35"/>
    <w:rsid w:val="00784A3A"/>
    <w:rsid w:val="00785924"/>
    <w:rsid w:val="00785C4A"/>
    <w:rsid w:val="00786368"/>
    <w:rsid w:val="00786C04"/>
    <w:rsid w:val="007911AF"/>
    <w:rsid w:val="007912AD"/>
    <w:rsid w:val="00794BD2"/>
    <w:rsid w:val="007962EC"/>
    <w:rsid w:val="007965B5"/>
    <w:rsid w:val="0079695B"/>
    <w:rsid w:val="00797CB3"/>
    <w:rsid w:val="007A0089"/>
    <w:rsid w:val="007A0CFF"/>
    <w:rsid w:val="007A1745"/>
    <w:rsid w:val="007A206B"/>
    <w:rsid w:val="007A4769"/>
    <w:rsid w:val="007A5B21"/>
    <w:rsid w:val="007A619C"/>
    <w:rsid w:val="007B05A4"/>
    <w:rsid w:val="007B113B"/>
    <w:rsid w:val="007B2A21"/>
    <w:rsid w:val="007B320F"/>
    <w:rsid w:val="007B54D1"/>
    <w:rsid w:val="007B5ACC"/>
    <w:rsid w:val="007B5F6E"/>
    <w:rsid w:val="007B7307"/>
    <w:rsid w:val="007C08F9"/>
    <w:rsid w:val="007C2023"/>
    <w:rsid w:val="007C25EA"/>
    <w:rsid w:val="007C4661"/>
    <w:rsid w:val="007C5FDD"/>
    <w:rsid w:val="007C6493"/>
    <w:rsid w:val="007C783F"/>
    <w:rsid w:val="007D0B65"/>
    <w:rsid w:val="007D1848"/>
    <w:rsid w:val="007D2058"/>
    <w:rsid w:val="007D20CD"/>
    <w:rsid w:val="007D2133"/>
    <w:rsid w:val="007D2F9E"/>
    <w:rsid w:val="007D323C"/>
    <w:rsid w:val="007D3E98"/>
    <w:rsid w:val="007D4C86"/>
    <w:rsid w:val="007D5C75"/>
    <w:rsid w:val="007D721E"/>
    <w:rsid w:val="007E0502"/>
    <w:rsid w:val="007E0642"/>
    <w:rsid w:val="007E0811"/>
    <w:rsid w:val="007E09F8"/>
    <w:rsid w:val="007E0B83"/>
    <w:rsid w:val="007E0C11"/>
    <w:rsid w:val="007E14A6"/>
    <w:rsid w:val="007E1DC9"/>
    <w:rsid w:val="007E3F46"/>
    <w:rsid w:val="007E58CE"/>
    <w:rsid w:val="007E58F8"/>
    <w:rsid w:val="007E6C66"/>
    <w:rsid w:val="007E75CA"/>
    <w:rsid w:val="007E790D"/>
    <w:rsid w:val="007F06C5"/>
    <w:rsid w:val="007F0B98"/>
    <w:rsid w:val="007F1CB0"/>
    <w:rsid w:val="007F1CCF"/>
    <w:rsid w:val="007F23B6"/>
    <w:rsid w:val="007F46D9"/>
    <w:rsid w:val="007F4D93"/>
    <w:rsid w:val="007F68C7"/>
    <w:rsid w:val="007F6CBE"/>
    <w:rsid w:val="008005AC"/>
    <w:rsid w:val="00800F2C"/>
    <w:rsid w:val="0080140D"/>
    <w:rsid w:val="00802358"/>
    <w:rsid w:val="00802672"/>
    <w:rsid w:val="008043EB"/>
    <w:rsid w:val="00805CC6"/>
    <w:rsid w:val="0080710F"/>
    <w:rsid w:val="008102A2"/>
    <w:rsid w:val="008105FB"/>
    <w:rsid w:val="008109DC"/>
    <w:rsid w:val="0081127A"/>
    <w:rsid w:val="0081131C"/>
    <w:rsid w:val="00811ED0"/>
    <w:rsid w:val="00811FFE"/>
    <w:rsid w:val="0081216F"/>
    <w:rsid w:val="00812C75"/>
    <w:rsid w:val="00812DC2"/>
    <w:rsid w:val="00812E0A"/>
    <w:rsid w:val="008140E3"/>
    <w:rsid w:val="00814531"/>
    <w:rsid w:val="00814573"/>
    <w:rsid w:val="00814579"/>
    <w:rsid w:val="00814C40"/>
    <w:rsid w:val="008159CB"/>
    <w:rsid w:val="00816486"/>
    <w:rsid w:val="00816610"/>
    <w:rsid w:val="008175BC"/>
    <w:rsid w:val="00821956"/>
    <w:rsid w:val="0082365A"/>
    <w:rsid w:val="00824964"/>
    <w:rsid w:val="00827231"/>
    <w:rsid w:val="008274E5"/>
    <w:rsid w:val="00830A50"/>
    <w:rsid w:val="00831760"/>
    <w:rsid w:val="00831C4D"/>
    <w:rsid w:val="00831F73"/>
    <w:rsid w:val="00831F83"/>
    <w:rsid w:val="00831F96"/>
    <w:rsid w:val="008326E1"/>
    <w:rsid w:val="00832F48"/>
    <w:rsid w:val="008334AC"/>
    <w:rsid w:val="0083350A"/>
    <w:rsid w:val="00834561"/>
    <w:rsid w:val="00835606"/>
    <w:rsid w:val="00836DFD"/>
    <w:rsid w:val="008373E0"/>
    <w:rsid w:val="0084113E"/>
    <w:rsid w:val="008413DF"/>
    <w:rsid w:val="00842217"/>
    <w:rsid w:val="00842DDE"/>
    <w:rsid w:val="0084323B"/>
    <w:rsid w:val="00844ACB"/>
    <w:rsid w:val="0084527F"/>
    <w:rsid w:val="00845CB4"/>
    <w:rsid w:val="008469CD"/>
    <w:rsid w:val="00847A72"/>
    <w:rsid w:val="00853984"/>
    <w:rsid w:val="0085694C"/>
    <w:rsid w:val="00856D8E"/>
    <w:rsid w:val="00857382"/>
    <w:rsid w:val="00857AB8"/>
    <w:rsid w:val="0086040D"/>
    <w:rsid w:val="00862067"/>
    <w:rsid w:val="00862342"/>
    <w:rsid w:val="00863276"/>
    <w:rsid w:val="00863535"/>
    <w:rsid w:val="008639F4"/>
    <w:rsid w:val="00864C6B"/>
    <w:rsid w:val="00865590"/>
    <w:rsid w:val="00867927"/>
    <w:rsid w:val="00867FAF"/>
    <w:rsid w:val="008701EB"/>
    <w:rsid w:val="00870B05"/>
    <w:rsid w:val="008735D4"/>
    <w:rsid w:val="00874821"/>
    <w:rsid w:val="00874EC7"/>
    <w:rsid w:val="00876594"/>
    <w:rsid w:val="008765DA"/>
    <w:rsid w:val="008779FC"/>
    <w:rsid w:val="008802E2"/>
    <w:rsid w:val="0088290E"/>
    <w:rsid w:val="00882FA0"/>
    <w:rsid w:val="008837E9"/>
    <w:rsid w:val="00885B0C"/>
    <w:rsid w:val="0088645C"/>
    <w:rsid w:val="0088701C"/>
    <w:rsid w:val="00887443"/>
    <w:rsid w:val="008901D6"/>
    <w:rsid w:val="008902A5"/>
    <w:rsid w:val="00890613"/>
    <w:rsid w:val="00891B23"/>
    <w:rsid w:val="00891C6E"/>
    <w:rsid w:val="008921B6"/>
    <w:rsid w:val="00895A6A"/>
    <w:rsid w:val="00895BBA"/>
    <w:rsid w:val="00897580"/>
    <w:rsid w:val="008A0BED"/>
    <w:rsid w:val="008A0CE2"/>
    <w:rsid w:val="008A3040"/>
    <w:rsid w:val="008A5FE7"/>
    <w:rsid w:val="008A70E2"/>
    <w:rsid w:val="008A73A8"/>
    <w:rsid w:val="008A76F6"/>
    <w:rsid w:val="008B072D"/>
    <w:rsid w:val="008B0925"/>
    <w:rsid w:val="008B1CA6"/>
    <w:rsid w:val="008B4ACB"/>
    <w:rsid w:val="008C0D3E"/>
    <w:rsid w:val="008C1171"/>
    <w:rsid w:val="008C398A"/>
    <w:rsid w:val="008C4354"/>
    <w:rsid w:val="008C45DE"/>
    <w:rsid w:val="008C52E6"/>
    <w:rsid w:val="008C5D82"/>
    <w:rsid w:val="008C5DCB"/>
    <w:rsid w:val="008C615A"/>
    <w:rsid w:val="008D0DC8"/>
    <w:rsid w:val="008D1BBC"/>
    <w:rsid w:val="008D379F"/>
    <w:rsid w:val="008D5EF9"/>
    <w:rsid w:val="008D6118"/>
    <w:rsid w:val="008D715E"/>
    <w:rsid w:val="008D7F71"/>
    <w:rsid w:val="008E01EE"/>
    <w:rsid w:val="008E1106"/>
    <w:rsid w:val="008E122A"/>
    <w:rsid w:val="008E1DCB"/>
    <w:rsid w:val="008E20E8"/>
    <w:rsid w:val="008E54C8"/>
    <w:rsid w:val="008E556B"/>
    <w:rsid w:val="008E6264"/>
    <w:rsid w:val="008E6609"/>
    <w:rsid w:val="008E7703"/>
    <w:rsid w:val="008F00D9"/>
    <w:rsid w:val="008F2070"/>
    <w:rsid w:val="008F29ED"/>
    <w:rsid w:val="008F3550"/>
    <w:rsid w:val="008F4BF1"/>
    <w:rsid w:val="008F525E"/>
    <w:rsid w:val="008F546D"/>
    <w:rsid w:val="008F622F"/>
    <w:rsid w:val="008F7132"/>
    <w:rsid w:val="0090095E"/>
    <w:rsid w:val="009017BB"/>
    <w:rsid w:val="00901D28"/>
    <w:rsid w:val="0090211F"/>
    <w:rsid w:val="009022A4"/>
    <w:rsid w:val="00902AB8"/>
    <w:rsid w:val="009072C5"/>
    <w:rsid w:val="009076CC"/>
    <w:rsid w:val="00907BCB"/>
    <w:rsid w:val="0091052B"/>
    <w:rsid w:val="009108A3"/>
    <w:rsid w:val="00912738"/>
    <w:rsid w:val="009134E3"/>
    <w:rsid w:val="00913A2A"/>
    <w:rsid w:val="00914AE3"/>
    <w:rsid w:val="00914B61"/>
    <w:rsid w:val="00915893"/>
    <w:rsid w:val="00916371"/>
    <w:rsid w:val="00916557"/>
    <w:rsid w:val="00916700"/>
    <w:rsid w:val="00916A06"/>
    <w:rsid w:val="0091796A"/>
    <w:rsid w:val="009214DE"/>
    <w:rsid w:val="00926111"/>
    <w:rsid w:val="00926523"/>
    <w:rsid w:val="00926A61"/>
    <w:rsid w:val="00926F72"/>
    <w:rsid w:val="00930168"/>
    <w:rsid w:val="00930A70"/>
    <w:rsid w:val="009310A1"/>
    <w:rsid w:val="00933564"/>
    <w:rsid w:val="0093377A"/>
    <w:rsid w:val="009362AC"/>
    <w:rsid w:val="00937448"/>
    <w:rsid w:val="00937474"/>
    <w:rsid w:val="009405D1"/>
    <w:rsid w:val="0094061C"/>
    <w:rsid w:val="00940EF2"/>
    <w:rsid w:val="0094178E"/>
    <w:rsid w:val="00941C0D"/>
    <w:rsid w:val="00941C22"/>
    <w:rsid w:val="00941E4A"/>
    <w:rsid w:val="0094281C"/>
    <w:rsid w:val="0094341C"/>
    <w:rsid w:val="009438D3"/>
    <w:rsid w:val="00943DE9"/>
    <w:rsid w:val="00944D3A"/>
    <w:rsid w:val="00944F96"/>
    <w:rsid w:val="00945161"/>
    <w:rsid w:val="00945D66"/>
    <w:rsid w:val="00945DA8"/>
    <w:rsid w:val="00945EB9"/>
    <w:rsid w:val="00946A32"/>
    <w:rsid w:val="00946CC7"/>
    <w:rsid w:val="009507EA"/>
    <w:rsid w:val="00950AEE"/>
    <w:rsid w:val="009512D4"/>
    <w:rsid w:val="0095185C"/>
    <w:rsid w:val="009538F7"/>
    <w:rsid w:val="00954185"/>
    <w:rsid w:val="00954B40"/>
    <w:rsid w:val="0095738D"/>
    <w:rsid w:val="009576AA"/>
    <w:rsid w:val="00957945"/>
    <w:rsid w:val="00957D89"/>
    <w:rsid w:val="00960DD3"/>
    <w:rsid w:val="00960E30"/>
    <w:rsid w:val="009666D7"/>
    <w:rsid w:val="00967F09"/>
    <w:rsid w:val="009717F5"/>
    <w:rsid w:val="00971936"/>
    <w:rsid w:val="00972D30"/>
    <w:rsid w:val="0097309B"/>
    <w:rsid w:val="009737AD"/>
    <w:rsid w:val="009737D0"/>
    <w:rsid w:val="00974581"/>
    <w:rsid w:val="00974F48"/>
    <w:rsid w:val="00975687"/>
    <w:rsid w:val="00975C1E"/>
    <w:rsid w:val="00976189"/>
    <w:rsid w:val="0097658F"/>
    <w:rsid w:val="00976827"/>
    <w:rsid w:val="0097733F"/>
    <w:rsid w:val="009775DA"/>
    <w:rsid w:val="00980BDB"/>
    <w:rsid w:val="00981584"/>
    <w:rsid w:val="009832C6"/>
    <w:rsid w:val="00985C86"/>
    <w:rsid w:val="00985FC9"/>
    <w:rsid w:val="00986C7B"/>
    <w:rsid w:val="0098701F"/>
    <w:rsid w:val="00987B9D"/>
    <w:rsid w:val="00987FBD"/>
    <w:rsid w:val="00990029"/>
    <w:rsid w:val="009901D5"/>
    <w:rsid w:val="00990286"/>
    <w:rsid w:val="00990C70"/>
    <w:rsid w:val="00991113"/>
    <w:rsid w:val="00991573"/>
    <w:rsid w:val="00991D98"/>
    <w:rsid w:val="00993211"/>
    <w:rsid w:val="00994E8B"/>
    <w:rsid w:val="00996D37"/>
    <w:rsid w:val="009970EE"/>
    <w:rsid w:val="00997DEC"/>
    <w:rsid w:val="009A0702"/>
    <w:rsid w:val="009A16A2"/>
    <w:rsid w:val="009A210D"/>
    <w:rsid w:val="009A22ED"/>
    <w:rsid w:val="009A2724"/>
    <w:rsid w:val="009A28DC"/>
    <w:rsid w:val="009A4CCC"/>
    <w:rsid w:val="009A586E"/>
    <w:rsid w:val="009A669D"/>
    <w:rsid w:val="009A7697"/>
    <w:rsid w:val="009B0C26"/>
    <w:rsid w:val="009B10FB"/>
    <w:rsid w:val="009B1B59"/>
    <w:rsid w:val="009B384B"/>
    <w:rsid w:val="009B4408"/>
    <w:rsid w:val="009B45AA"/>
    <w:rsid w:val="009B5AAC"/>
    <w:rsid w:val="009B6567"/>
    <w:rsid w:val="009B70D8"/>
    <w:rsid w:val="009B76F3"/>
    <w:rsid w:val="009B7C7A"/>
    <w:rsid w:val="009C052E"/>
    <w:rsid w:val="009C0701"/>
    <w:rsid w:val="009C137C"/>
    <w:rsid w:val="009C1FA7"/>
    <w:rsid w:val="009C3CD2"/>
    <w:rsid w:val="009C4F64"/>
    <w:rsid w:val="009C6165"/>
    <w:rsid w:val="009C67D8"/>
    <w:rsid w:val="009C7070"/>
    <w:rsid w:val="009D0574"/>
    <w:rsid w:val="009D0AD3"/>
    <w:rsid w:val="009D1524"/>
    <w:rsid w:val="009D2A0F"/>
    <w:rsid w:val="009D5763"/>
    <w:rsid w:val="009D5FB4"/>
    <w:rsid w:val="009D660C"/>
    <w:rsid w:val="009D6624"/>
    <w:rsid w:val="009D6FC3"/>
    <w:rsid w:val="009E05B9"/>
    <w:rsid w:val="009E092F"/>
    <w:rsid w:val="009E0D3A"/>
    <w:rsid w:val="009E10F1"/>
    <w:rsid w:val="009E27D0"/>
    <w:rsid w:val="009E3D87"/>
    <w:rsid w:val="009E3F92"/>
    <w:rsid w:val="009E40B1"/>
    <w:rsid w:val="009E4572"/>
    <w:rsid w:val="009E58D5"/>
    <w:rsid w:val="009E5B76"/>
    <w:rsid w:val="009E658F"/>
    <w:rsid w:val="009E7925"/>
    <w:rsid w:val="009E7B53"/>
    <w:rsid w:val="009F0D6B"/>
    <w:rsid w:val="009F2229"/>
    <w:rsid w:val="009F2E3D"/>
    <w:rsid w:val="009F3108"/>
    <w:rsid w:val="009F4942"/>
    <w:rsid w:val="009F4F3C"/>
    <w:rsid w:val="00A01232"/>
    <w:rsid w:val="00A01F5B"/>
    <w:rsid w:val="00A02A79"/>
    <w:rsid w:val="00A02C29"/>
    <w:rsid w:val="00A03641"/>
    <w:rsid w:val="00A0389E"/>
    <w:rsid w:val="00A04626"/>
    <w:rsid w:val="00A046D4"/>
    <w:rsid w:val="00A05E45"/>
    <w:rsid w:val="00A0750A"/>
    <w:rsid w:val="00A10ABE"/>
    <w:rsid w:val="00A10F67"/>
    <w:rsid w:val="00A11685"/>
    <w:rsid w:val="00A13209"/>
    <w:rsid w:val="00A1496C"/>
    <w:rsid w:val="00A15A81"/>
    <w:rsid w:val="00A16D80"/>
    <w:rsid w:val="00A17249"/>
    <w:rsid w:val="00A17DF9"/>
    <w:rsid w:val="00A20E3C"/>
    <w:rsid w:val="00A21F69"/>
    <w:rsid w:val="00A24BD6"/>
    <w:rsid w:val="00A25855"/>
    <w:rsid w:val="00A30F05"/>
    <w:rsid w:val="00A3161D"/>
    <w:rsid w:val="00A31898"/>
    <w:rsid w:val="00A32581"/>
    <w:rsid w:val="00A32640"/>
    <w:rsid w:val="00A33FDE"/>
    <w:rsid w:val="00A3409A"/>
    <w:rsid w:val="00A34CD1"/>
    <w:rsid w:val="00A375AF"/>
    <w:rsid w:val="00A375EA"/>
    <w:rsid w:val="00A37F62"/>
    <w:rsid w:val="00A40699"/>
    <w:rsid w:val="00A407F7"/>
    <w:rsid w:val="00A41C2A"/>
    <w:rsid w:val="00A42C9F"/>
    <w:rsid w:val="00A43CD0"/>
    <w:rsid w:val="00A45899"/>
    <w:rsid w:val="00A45BE4"/>
    <w:rsid w:val="00A46A60"/>
    <w:rsid w:val="00A507C7"/>
    <w:rsid w:val="00A5100B"/>
    <w:rsid w:val="00A53CAD"/>
    <w:rsid w:val="00A54C18"/>
    <w:rsid w:val="00A5526B"/>
    <w:rsid w:val="00A559C4"/>
    <w:rsid w:val="00A561CB"/>
    <w:rsid w:val="00A57E1D"/>
    <w:rsid w:val="00A6073F"/>
    <w:rsid w:val="00A60C3C"/>
    <w:rsid w:val="00A615A0"/>
    <w:rsid w:val="00A6171F"/>
    <w:rsid w:val="00A636A4"/>
    <w:rsid w:val="00A654DB"/>
    <w:rsid w:val="00A655F2"/>
    <w:rsid w:val="00A667CD"/>
    <w:rsid w:val="00A66B16"/>
    <w:rsid w:val="00A714AA"/>
    <w:rsid w:val="00A71DEF"/>
    <w:rsid w:val="00A72782"/>
    <w:rsid w:val="00A738DB"/>
    <w:rsid w:val="00A74081"/>
    <w:rsid w:val="00A745BA"/>
    <w:rsid w:val="00A763C4"/>
    <w:rsid w:val="00A76A2B"/>
    <w:rsid w:val="00A76DBA"/>
    <w:rsid w:val="00A77127"/>
    <w:rsid w:val="00A80D9A"/>
    <w:rsid w:val="00A81F64"/>
    <w:rsid w:val="00A82805"/>
    <w:rsid w:val="00A82DA9"/>
    <w:rsid w:val="00A8403A"/>
    <w:rsid w:val="00A876FC"/>
    <w:rsid w:val="00A87E4B"/>
    <w:rsid w:val="00A9122F"/>
    <w:rsid w:val="00A91873"/>
    <w:rsid w:val="00A920F7"/>
    <w:rsid w:val="00A9535F"/>
    <w:rsid w:val="00A960E5"/>
    <w:rsid w:val="00A96833"/>
    <w:rsid w:val="00A97783"/>
    <w:rsid w:val="00AA02ED"/>
    <w:rsid w:val="00AA05F7"/>
    <w:rsid w:val="00AA0904"/>
    <w:rsid w:val="00AA26B7"/>
    <w:rsid w:val="00AA26DF"/>
    <w:rsid w:val="00AA2A86"/>
    <w:rsid w:val="00AA2BCD"/>
    <w:rsid w:val="00AA36F3"/>
    <w:rsid w:val="00AA3B64"/>
    <w:rsid w:val="00AA3C30"/>
    <w:rsid w:val="00AA3C6B"/>
    <w:rsid w:val="00AA3FF7"/>
    <w:rsid w:val="00AA616B"/>
    <w:rsid w:val="00AA6668"/>
    <w:rsid w:val="00AA7244"/>
    <w:rsid w:val="00AA7C35"/>
    <w:rsid w:val="00AB0CFB"/>
    <w:rsid w:val="00AB0EB1"/>
    <w:rsid w:val="00AB10C1"/>
    <w:rsid w:val="00AB19B6"/>
    <w:rsid w:val="00AB1D80"/>
    <w:rsid w:val="00AB2B14"/>
    <w:rsid w:val="00AB2B70"/>
    <w:rsid w:val="00AB328F"/>
    <w:rsid w:val="00AB3405"/>
    <w:rsid w:val="00AB53F5"/>
    <w:rsid w:val="00AB6E5E"/>
    <w:rsid w:val="00AC0AAB"/>
    <w:rsid w:val="00AC0C95"/>
    <w:rsid w:val="00AC235C"/>
    <w:rsid w:val="00AC2F98"/>
    <w:rsid w:val="00AC585D"/>
    <w:rsid w:val="00AC5AD4"/>
    <w:rsid w:val="00AC5F40"/>
    <w:rsid w:val="00AC601A"/>
    <w:rsid w:val="00AC60A7"/>
    <w:rsid w:val="00AD1DEA"/>
    <w:rsid w:val="00AD28C2"/>
    <w:rsid w:val="00AD3391"/>
    <w:rsid w:val="00AD4EEF"/>
    <w:rsid w:val="00AD53A0"/>
    <w:rsid w:val="00AD5560"/>
    <w:rsid w:val="00AD624B"/>
    <w:rsid w:val="00AE115C"/>
    <w:rsid w:val="00AE2E90"/>
    <w:rsid w:val="00AE2F99"/>
    <w:rsid w:val="00AE3674"/>
    <w:rsid w:val="00AE3DBF"/>
    <w:rsid w:val="00AE47AB"/>
    <w:rsid w:val="00AE4E63"/>
    <w:rsid w:val="00AE616E"/>
    <w:rsid w:val="00AE63D6"/>
    <w:rsid w:val="00AE6FDB"/>
    <w:rsid w:val="00AE76D2"/>
    <w:rsid w:val="00AE7E40"/>
    <w:rsid w:val="00AF03B9"/>
    <w:rsid w:val="00AF0CED"/>
    <w:rsid w:val="00AF1113"/>
    <w:rsid w:val="00AF2E5A"/>
    <w:rsid w:val="00AF3B9E"/>
    <w:rsid w:val="00AF61A7"/>
    <w:rsid w:val="00AF6C5D"/>
    <w:rsid w:val="00B02DA1"/>
    <w:rsid w:val="00B03ED1"/>
    <w:rsid w:val="00B0470A"/>
    <w:rsid w:val="00B058EE"/>
    <w:rsid w:val="00B07CB9"/>
    <w:rsid w:val="00B10FE5"/>
    <w:rsid w:val="00B1280B"/>
    <w:rsid w:val="00B12DD6"/>
    <w:rsid w:val="00B13317"/>
    <w:rsid w:val="00B13A10"/>
    <w:rsid w:val="00B13A2D"/>
    <w:rsid w:val="00B1449B"/>
    <w:rsid w:val="00B15011"/>
    <w:rsid w:val="00B15EC0"/>
    <w:rsid w:val="00B163FA"/>
    <w:rsid w:val="00B16980"/>
    <w:rsid w:val="00B178B7"/>
    <w:rsid w:val="00B17CC2"/>
    <w:rsid w:val="00B212B7"/>
    <w:rsid w:val="00B21528"/>
    <w:rsid w:val="00B21D33"/>
    <w:rsid w:val="00B23A49"/>
    <w:rsid w:val="00B23C5D"/>
    <w:rsid w:val="00B25B2E"/>
    <w:rsid w:val="00B25B8C"/>
    <w:rsid w:val="00B274E5"/>
    <w:rsid w:val="00B278B0"/>
    <w:rsid w:val="00B31D95"/>
    <w:rsid w:val="00B334DF"/>
    <w:rsid w:val="00B35C33"/>
    <w:rsid w:val="00B3651E"/>
    <w:rsid w:val="00B36768"/>
    <w:rsid w:val="00B37274"/>
    <w:rsid w:val="00B4163F"/>
    <w:rsid w:val="00B41AB6"/>
    <w:rsid w:val="00B42A4C"/>
    <w:rsid w:val="00B43877"/>
    <w:rsid w:val="00B44A7F"/>
    <w:rsid w:val="00B461AE"/>
    <w:rsid w:val="00B509EA"/>
    <w:rsid w:val="00B50A46"/>
    <w:rsid w:val="00B50FD2"/>
    <w:rsid w:val="00B511B5"/>
    <w:rsid w:val="00B521BA"/>
    <w:rsid w:val="00B52ACE"/>
    <w:rsid w:val="00B52B7F"/>
    <w:rsid w:val="00B53F06"/>
    <w:rsid w:val="00B542ED"/>
    <w:rsid w:val="00B54D76"/>
    <w:rsid w:val="00B5659D"/>
    <w:rsid w:val="00B56D1D"/>
    <w:rsid w:val="00B57F21"/>
    <w:rsid w:val="00B60D7F"/>
    <w:rsid w:val="00B62C53"/>
    <w:rsid w:val="00B6476A"/>
    <w:rsid w:val="00B657B5"/>
    <w:rsid w:val="00B7166D"/>
    <w:rsid w:val="00B72F52"/>
    <w:rsid w:val="00B739FD"/>
    <w:rsid w:val="00B745AE"/>
    <w:rsid w:val="00B74936"/>
    <w:rsid w:val="00B77B51"/>
    <w:rsid w:val="00B80388"/>
    <w:rsid w:val="00B80D30"/>
    <w:rsid w:val="00B82118"/>
    <w:rsid w:val="00B8323E"/>
    <w:rsid w:val="00B83AD9"/>
    <w:rsid w:val="00B84354"/>
    <w:rsid w:val="00B84631"/>
    <w:rsid w:val="00B8474E"/>
    <w:rsid w:val="00B8497A"/>
    <w:rsid w:val="00B84F50"/>
    <w:rsid w:val="00B84FC8"/>
    <w:rsid w:val="00B9029F"/>
    <w:rsid w:val="00B915BA"/>
    <w:rsid w:val="00B91AC4"/>
    <w:rsid w:val="00B92252"/>
    <w:rsid w:val="00B9242B"/>
    <w:rsid w:val="00B92457"/>
    <w:rsid w:val="00B92B54"/>
    <w:rsid w:val="00B93885"/>
    <w:rsid w:val="00B94024"/>
    <w:rsid w:val="00B9514C"/>
    <w:rsid w:val="00B95733"/>
    <w:rsid w:val="00B962F1"/>
    <w:rsid w:val="00B9658E"/>
    <w:rsid w:val="00B96769"/>
    <w:rsid w:val="00B96F5D"/>
    <w:rsid w:val="00B97AC0"/>
    <w:rsid w:val="00BA05AB"/>
    <w:rsid w:val="00BA1E0C"/>
    <w:rsid w:val="00BA23E5"/>
    <w:rsid w:val="00BA472F"/>
    <w:rsid w:val="00BA5F0B"/>
    <w:rsid w:val="00BB0019"/>
    <w:rsid w:val="00BB058F"/>
    <w:rsid w:val="00BB076C"/>
    <w:rsid w:val="00BB4E35"/>
    <w:rsid w:val="00BB63D6"/>
    <w:rsid w:val="00BB6DC0"/>
    <w:rsid w:val="00BB7540"/>
    <w:rsid w:val="00BC0363"/>
    <w:rsid w:val="00BC0905"/>
    <w:rsid w:val="00BC0E92"/>
    <w:rsid w:val="00BC27E1"/>
    <w:rsid w:val="00BC27FF"/>
    <w:rsid w:val="00BC33ED"/>
    <w:rsid w:val="00BC400B"/>
    <w:rsid w:val="00BC4082"/>
    <w:rsid w:val="00BC4CD1"/>
    <w:rsid w:val="00BC60AC"/>
    <w:rsid w:val="00BC676B"/>
    <w:rsid w:val="00BC758C"/>
    <w:rsid w:val="00BD0E05"/>
    <w:rsid w:val="00BD151C"/>
    <w:rsid w:val="00BD2D59"/>
    <w:rsid w:val="00BD38B3"/>
    <w:rsid w:val="00BD3AA5"/>
    <w:rsid w:val="00BD4190"/>
    <w:rsid w:val="00BD4682"/>
    <w:rsid w:val="00BD75C0"/>
    <w:rsid w:val="00BD7B93"/>
    <w:rsid w:val="00BD7F91"/>
    <w:rsid w:val="00BE055E"/>
    <w:rsid w:val="00BE08F0"/>
    <w:rsid w:val="00BE0F1C"/>
    <w:rsid w:val="00BE1250"/>
    <w:rsid w:val="00BE18AA"/>
    <w:rsid w:val="00BE18B3"/>
    <w:rsid w:val="00BE4CFE"/>
    <w:rsid w:val="00BE507A"/>
    <w:rsid w:val="00BE588B"/>
    <w:rsid w:val="00BE59B8"/>
    <w:rsid w:val="00BE62FC"/>
    <w:rsid w:val="00BE6A1C"/>
    <w:rsid w:val="00BE6D2D"/>
    <w:rsid w:val="00BE7FEF"/>
    <w:rsid w:val="00BF1598"/>
    <w:rsid w:val="00BF1E3C"/>
    <w:rsid w:val="00BF2200"/>
    <w:rsid w:val="00BF2711"/>
    <w:rsid w:val="00BF33F9"/>
    <w:rsid w:val="00BF3640"/>
    <w:rsid w:val="00BF3F70"/>
    <w:rsid w:val="00BF66CD"/>
    <w:rsid w:val="00BF7E71"/>
    <w:rsid w:val="00C006D1"/>
    <w:rsid w:val="00C00D36"/>
    <w:rsid w:val="00C00FB1"/>
    <w:rsid w:val="00C014A2"/>
    <w:rsid w:val="00C049CC"/>
    <w:rsid w:val="00C05652"/>
    <w:rsid w:val="00C06621"/>
    <w:rsid w:val="00C07104"/>
    <w:rsid w:val="00C07728"/>
    <w:rsid w:val="00C07C09"/>
    <w:rsid w:val="00C10F8E"/>
    <w:rsid w:val="00C1196C"/>
    <w:rsid w:val="00C120CA"/>
    <w:rsid w:val="00C1276C"/>
    <w:rsid w:val="00C13334"/>
    <w:rsid w:val="00C135E6"/>
    <w:rsid w:val="00C151B5"/>
    <w:rsid w:val="00C1570D"/>
    <w:rsid w:val="00C16590"/>
    <w:rsid w:val="00C167EA"/>
    <w:rsid w:val="00C16A53"/>
    <w:rsid w:val="00C172DB"/>
    <w:rsid w:val="00C174D0"/>
    <w:rsid w:val="00C17FFD"/>
    <w:rsid w:val="00C20126"/>
    <w:rsid w:val="00C20192"/>
    <w:rsid w:val="00C203DA"/>
    <w:rsid w:val="00C20988"/>
    <w:rsid w:val="00C21495"/>
    <w:rsid w:val="00C221CB"/>
    <w:rsid w:val="00C22330"/>
    <w:rsid w:val="00C26A33"/>
    <w:rsid w:val="00C27569"/>
    <w:rsid w:val="00C27D1A"/>
    <w:rsid w:val="00C316B3"/>
    <w:rsid w:val="00C32F59"/>
    <w:rsid w:val="00C33156"/>
    <w:rsid w:val="00C34460"/>
    <w:rsid w:val="00C34484"/>
    <w:rsid w:val="00C35052"/>
    <w:rsid w:val="00C35562"/>
    <w:rsid w:val="00C3571E"/>
    <w:rsid w:val="00C369C8"/>
    <w:rsid w:val="00C36F60"/>
    <w:rsid w:val="00C41050"/>
    <w:rsid w:val="00C418F3"/>
    <w:rsid w:val="00C4225F"/>
    <w:rsid w:val="00C42712"/>
    <w:rsid w:val="00C42E47"/>
    <w:rsid w:val="00C43B61"/>
    <w:rsid w:val="00C47160"/>
    <w:rsid w:val="00C47B99"/>
    <w:rsid w:val="00C47D36"/>
    <w:rsid w:val="00C505E4"/>
    <w:rsid w:val="00C50D64"/>
    <w:rsid w:val="00C53444"/>
    <w:rsid w:val="00C54FF9"/>
    <w:rsid w:val="00C55FDA"/>
    <w:rsid w:val="00C56286"/>
    <w:rsid w:val="00C56A03"/>
    <w:rsid w:val="00C5752E"/>
    <w:rsid w:val="00C57ABA"/>
    <w:rsid w:val="00C60596"/>
    <w:rsid w:val="00C60645"/>
    <w:rsid w:val="00C608B0"/>
    <w:rsid w:val="00C61D66"/>
    <w:rsid w:val="00C61F43"/>
    <w:rsid w:val="00C62512"/>
    <w:rsid w:val="00C6413E"/>
    <w:rsid w:val="00C65BC6"/>
    <w:rsid w:val="00C66B43"/>
    <w:rsid w:val="00C670D6"/>
    <w:rsid w:val="00C67BCD"/>
    <w:rsid w:val="00C67BFD"/>
    <w:rsid w:val="00C700F7"/>
    <w:rsid w:val="00C7029D"/>
    <w:rsid w:val="00C70726"/>
    <w:rsid w:val="00C71188"/>
    <w:rsid w:val="00C720CF"/>
    <w:rsid w:val="00C72211"/>
    <w:rsid w:val="00C72445"/>
    <w:rsid w:val="00C74E7B"/>
    <w:rsid w:val="00C7515F"/>
    <w:rsid w:val="00C75901"/>
    <w:rsid w:val="00C75F1B"/>
    <w:rsid w:val="00C76D7E"/>
    <w:rsid w:val="00C76F4F"/>
    <w:rsid w:val="00C77A51"/>
    <w:rsid w:val="00C80034"/>
    <w:rsid w:val="00C8048D"/>
    <w:rsid w:val="00C8051D"/>
    <w:rsid w:val="00C81CAF"/>
    <w:rsid w:val="00C8262E"/>
    <w:rsid w:val="00C8370E"/>
    <w:rsid w:val="00C839D4"/>
    <w:rsid w:val="00C83D2B"/>
    <w:rsid w:val="00C84D35"/>
    <w:rsid w:val="00C84F3C"/>
    <w:rsid w:val="00C85B26"/>
    <w:rsid w:val="00C85D36"/>
    <w:rsid w:val="00C9122D"/>
    <w:rsid w:val="00C91C66"/>
    <w:rsid w:val="00C91CF4"/>
    <w:rsid w:val="00C9209D"/>
    <w:rsid w:val="00C92DA9"/>
    <w:rsid w:val="00C93957"/>
    <w:rsid w:val="00C943C6"/>
    <w:rsid w:val="00C949D2"/>
    <w:rsid w:val="00C96331"/>
    <w:rsid w:val="00C969EE"/>
    <w:rsid w:val="00CA403A"/>
    <w:rsid w:val="00CA568C"/>
    <w:rsid w:val="00CA5F9B"/>
    <w:rsid w:val="00CA7948"/>
    <w:rsid w:val="00CB0D15"/>
    <w:rsid w:val="00CB0FFF"/>
    <w:rsid w:val="00CB19C9"/>
    <w:rsid w:val="00CB40FF"/>
    <w:rsid w:val="00CB7DB1"/>
    <w:rsid w:val="00CC050E"/>
    <w:rsid w:val="00CC1069"/>
    <w:rsid w:val="00CC3553"/>
    <w:rsid w:val="00CC7015"/>
    <w:rsid w:val="00CD0054"/>
    <w:rsid w:val="00CD0753"/>
    <w:rsid w:val="00CD0F5B"/>
    <w:rsid w:val="00CD1283"/>
    <w:rsid w:val="00CD1FD7"/>
    <w:rsid w:val="00CD2B26"/>
    <w:rsid w:val="00CD3C67"/>
    <w:rsid w:val="00CD3C90"/>
    <w:rsid w:val="00CD48FA"/>
    <w:rsid w:val="00CD6725"/>
    <w:rsid w:val="00CD6D92"/>
    <w:rsid w:val="00CD796B"/>
    <w:rsid w:val="00CE0B7C"/>
    <w:rsid w:val="00CE2231"/>
    <w:rsid w:val="00CE2525"/>
    <w:rsid w:val="00CE37B3"/>
    <w:rsid w:val="00CE38CF"/>
    <w:rsid w:val="00CE391A"/>
    <w:rsid w:val="00CE3A3F"/>
    <w:rsid w:val="00CE5478"/>
    <w:rsid w:val="00CE7579"/>
    <w:rsid w:val="00CF0354"/>
    <w:rsid w:val="00CF0DC4"/>
    <w:rsid w:val="00CF13FF"/>
    <w:rsid w:val="00CF1A78"/>
    <w:rsid w:val="00CF4B95"/>
    <w:rsid w:val="00CF5396"/>
    <w:rsid w:val="00CF63B2"/>
    <w:rsid w:val="00CF65BE"/>
    <w:rsid w:val="00CF6FD0"/>
    <w:rsid w:val="00CF7C4A"/>
    <w:rsid w:val="00CF7E04"/>
    <w:rsid w:val="00D0453B"/>
    <w:rsid w:val="00D0461C"/>
    <w:rsid w:val="00D04E8E"/>
    <w:rsid w:val="00D05C91"/>
    <w:rsid w:val="00D0782D"/>
    <w:rsid w:val="00D1280F"/>
    <w:rsid w:val="00D1453C"/>
    <w:rsid w:val="00D16526"/>
    <w:rsid w:val="00D16CDD"/>
    <w:rsid w:val="00D17241"/>
    <w:rsid w:val="00D229A7"/>
    <w:rsid w:val="00D22D93"/>
    <w:rsid w:val="00D23DA8"/>
    <w:rsid w:val="00D23F69"/>
    <w:rsid w:val="00D24B6C"/>
    <w:rsid w:val="00D25894"/>
    <w:rsid w:val="00D25DE2"/>
    <w:rsid w:val="00D262AF"/>
    <w:rsid w:val="00D30918"/>
    <w:rsid w:val="00D31239"/>
    <w:rsid w:val="00D31E42"/>
    <w:rsid w:val="00D32131"/>
    <w:rsid w:val="00D3347D"/>
    <w:rsid w:val="00D3402F"/>
    <w:rsid w:val="00D3452F"/>
    <w:rsid w:val="00D36F27"/>
    <w:rsid w:val="00D406E2"/>
    <w:rsid w:val="00D44D85"/>
    <w:rsid w:val="00D45046"/>
    <w:rsid w:val="00D45C8F"/>
    <w:rsid w:val="00D468B3"/>
    <w:rsid w:val="00D50861"/>
    <w:rsid w:val="00D50E1C"/>
    <w:rsid w:val="00D510D4"/>
    <w:rsid w:val="00D5111C"/>
    <w:rsid w:val="00D525D8"/>
    <w:rsid w:val="00D52990"/>
    <w:rsid w:val="00D52B99"/>
    <w:rsid w:val="00D5376B"/>
    <w:rsid w:val="00D543E2"/>
    <w:rsid w:val="00D54742"/>
    <w:rsid w:val="00D547E0"/>
    <w:rsid w:val="00D56172"/>
    <w:rsid w:val="00D56601"/>
    <w:rsid w:val="00D56A93"/>
    <w:rsid w:val="00D57427"/>
    <w:rsid w:val="00D602EC"/>
    <w:rsid w:val="00D611B7"/>
    <w:rsid w:val="00D61AD5"/>
    <w:rsid w:val="00D61B36"/>
    <w:rsid w:val="00D624A8"/>
    <w:rsid w:val="00D628DC"/>
    <w:rsid w:val="00D62E17"/>
    <w:rsid w:val="00D63893"/>
    <w:rsid w:val="00D63C5A"/>
    <w:rsid w:val="00D651FD"/>
    <w:rsid w:val="00D66174"/>
    <w:rsid w:val="00D6665D"/>
    <w:rsid w:val="00D67A46"/>
    <w:rsid w:val="00D67CC1"/>
    <w:rsid w:val="00D702F4"/>
    <w:rsid w:val="00D70C03"/>
    <w:rsid w:val="00D712B7"/>
    <w:rsid w:val="00D71621"/>
    <w:rsid w:val="00D72B8E"/>
    <w:rsid w:val="00D74E54"/>
    <w:rsid w:val="00D75356"/>
    <w:rsid w:val="00D755E3"/>
    <w:rsid w:val="00D7673E"/>
    <w:rsid w:val="00D8078D"/>
    <w:rsid w:val="00D81BC8"/>
    <w:rsid w:val="00D81FB5"/>
    <w:rsid w:val="00D824F0"/>
    <w:rsid w:val="00D82D7F"/>
    <w:rsid w:val="00D837AA"/>
    <w:rsid w:val="00D83D67"/>
    <w:rsid w:val="00D90A8D"/>
    <w:rsid w:val="00D916DA"/>
    <w:rsid w:val="00D91AC7"/>
    <w:rsid w:val="00D91AD3"/>
    <w:rsid w:val="00D91EC4"/>
    <w:rsid w:val="00D9234B"/>
    <w:rsid w:val="00D93133"/>
    <w:rsid w:val="00D9347E"/>
    <w:rsid w:val="00D937A3"/>
    <w:rsid w:val="00D938FA"/>
    <w:rsid w:val="00D95DEC"/>
    <w:rsid w:val="00D9653E"/>
    <w:rsid w:val="00DA2C2F"/>
    <w:rsid w:val="00DA377E"/>
    <w:rsid w:val="00DA4EA9"/>
    <w:rsid w:val="00DA5A13"/>
    <w:rsid w:val="00DA5D20"/>
    <w:rsid w:val="00DA6A6F"/>
    <w:rsid w:val="00DB0AE2"/>
    <w:rsid w:val="00DB22A5"/>
    <w:rsid w:val="00DB24D0"/>
    <w:rsid w:val="00DB29CC"/>
    <w:rsid w:val="00DB2A9F"/>
    <w:rsid w:val="00DB3219"/>
    <w:rsid w:val="00DB3247"/>
    <w:rsid w:val="00DB374F"/>
    <w:rsid w:val="00DB5A86"/>
    <w:rsid w:val="00DB6A47"/>
    <w:rsid w:val="00DB71E8"/>
    <w:rsid w:val="00DB7764"/>
    <w:rsid w:val="00DC217C"/>
    <w:rsid w:val="00DC3624"/>
    <w:rsid w:val="00DC364C"/>
    <w:rsid w:val="00DC37A9"/>
    <w:rsid w:val="00DC45A0"/>
    <w:rsid w:val="00DC462B"/>
    <w:rsid w:val="00DC605F"/>
    <w:rsid w:val="00DC6E33"/>
    <w:rsid w:val="00DD008B"/>
    <w:rsid w:val="00DD04E4"/>
    <w:rsid w:val="00DD1644"/>
    <w:rsid w:val="00DD2D6E"/>
    <w:rsid w:val="00DD2FAE"/>
    <w:rsid w:val="00DD3B6E"/>
    <w:rsid w:val="00DD3B7A"/>
    <w:rsid w:val="00DD4AB8"/>
    <w:rsid w:val="00DD52A8"/>
    <w:rsid w:val="00DD7C87"/>
    <w:rsid w:val="00DE1BB8"/>
    <w:rsid w:val="00DE200E"/>
    <w:rsid w:val="00DE2429"/>
    <w:rsid w:val="00DE275C"/>
    <w:rsid w:val="00DE2E1D"/>
    <w:rsid w:val="00DE3BDD"/>
    <w:rsid w:val="00DE489C"/>
    <w:rsid w:val="00DE7803"/>
    <w:rsid w:val="00DE7B22"/>
    <w:rsid w:val="00DF1022"/>
    <w:rsid w:val="00DF15BE"/>
    <w:rsid w:val="00DF2ED7"/>
    <w:rsid w:val="00DF346F"/>
    <w:rsid w:val="00DF3638"/>
    <w:rsid w:val="00DF3C3B"/>
    <w:rsid w:val="00DF415B"/>
    <w:rsid w:val="00DF4644"/>
    <w:rsid w:val="00E05A05"/>
    <w:rsid w:val="00E05CFA"/>
    <w:rsid w:val="00E060C8"/>
    <w:rsid w:val="00E06960"/>
    <w:rsid w:val="00E06E0D"/>
    <w:rsid w:val="00E07E87"/>
    <w:rsid w:val="00E10D2E"/>
    <w:rsid w:val="00E12F7B"/>
    <w:rsid w:val="00E16299"/>
    <w:rsid w:val="00E16F38"/>
    <w:rsid w:val="00E17554"/>
    <w:rsid w:val="00E21B07"/>
    <w:rsid w:val="00E21D4C"/>
    <w:rsid w:val="00E21EE8"/>
    <w:rsid w:val="00E22C87"/>
    <w:rsid w:val="00E2428B"/>
    <w:rsid w:val="00E25AB4"/>
    <w:rsid w:val="00E26DAB"/>
    <w:rsid w:val="00E26DCF"/>
    <w:rsid w:val="00E27DAE"/>
    <w:rsid w:val="00E30562"/>
    <w:rsid w:val="00E311FC"/>
    <w:rsid w:val="00E32189"/>
    <w:rsid w:val="00E32816"/>
    <w:rsid w:val="00E33EDF"/>
    <w:rsid w:val="00E34219"/>
    <w:rsid w:val="00E34783"/>
    <w:rsid w:val="00E353C4"/>
    <w:rsid w:val="00E366F4"/>
    <w:rsid w:val="00E37EE6"/>
    <w:rsid w:val="00E40362"/>
    <w:rsid w:val="00E418CD"/>
    <w:rsid w:val="00E431C0"/>
    <w:rsid w:val="00E43CBA"/>
    <w:rsid w:val="00E451AD"/>
    <w:rsid w:val="00E45469"/>
    <w:rsid w:val="00E45C4E"/>
    <w:rsid w:val="00E4629D"/>
    <w:rsid w:val="00E475FA"/>
    <w:rsid w:val="00E47BB5"/>
    <w:rsid w:val="00E50C1D"/>
    <w:rsid w:val="00E50C5C"/>
    <w:rsid w:val="00E51332"/>
    <w:rsid w:val="00E514C9"/>
    <w:rsid w:val="00E51B0E"/>
    <w:rsid w:val="00E52501"/>
    <w:rsid w:val="00E541E2"/>
    <w:rsid w:val="00E54573"/>
    <w:rsid w:val="00E55412"/>
    <w:rsid w:val="00E560C5"/>
    <w:rsid w:val="00E564CC"/>
    <w:rsid w:val="00E56D6D"/>
    <w:rsid w:val="00E602E3"/>
    <w:rsid w:val="00E60ACA"/>
    <w:rsid w:val="00E60DC4"/>
    <w:rsid w:val="00E60DFF"/>
    <w:rsid w:val="00E61193"/>
    <w:rsid w:val="00E6161B"/>
    <w:rsid w:val="00E61BC5"/>
    <w:rsid w:val="00E64824"/>
    <w:rsid w:val="00E65B45"/>
    <w:rsid w:val="00E65DD1"/>
    <w:rsid w:val="00E6696D"/>
    <w:rsid w:val="00E706F3"/>
    <w:rsid w:val="00E70712"/>
    <w:rsid w:val="00E71627"/>
    <w:rsid w:val="00E71D85"/>
    <w:rsid w:val="00E73A45"/>
    <w:rsid w:val="00E7472C"/>
    <w:rsid w:val="00E75D00"/>
    <w:rsid w:val="00E76F81"/>
    <w:rsid w:val="00E77622"/>
    <w:rsid w:val="00E809BB"/>
    <w:rsid w:val="00E817E1"/>
    <w:rsid w:val="00E827F9"/>
    <w:rsid w:val="00E846F2"/>
    <w:rsid w:val="00E84A2D"/>
    <w:rsid w:val="00E84A5F"/>
    <w:rsid w:val="00E86D47"/>
    <w:rsid w:val="00E86E9E"/>
    <w:rsid w:val="00E9071E"/>
    <w:rsid w:val="00E90BE5"/>
    <w:rsid w:val="00E90E79"/>
    <w:rsid w:val="00E91A01"/>
    <w:rsid w:val="00E92EA1"/>
    <w:rsid w:val="00E935AD"/>
    <w:rsid w:val="00E94067"/>
    <w:rsid w:val="00E943EA"/>
    <w:rsid w:val="00E957E5"/>
    <w:rsid w:val="00E95ECA"/>
    <w:rsid w:val="00E96952"/>
    <w:rsid w:val="00E96CD4"/>
    <w:rsid w:val="00E97380"/>
    <w:rsid w:val="00EA036B"/>
    <w:rsid w:val="00EA037F"/>
    <w:rsid w:val="00EA0C9E"/>
    <w:rsid w:val="00EA1076"/>
    <w:rsid w:val="00EA148D"/>
    <w:rsid w:val="00EA26EE"/>
    <w:rsid w:val="00EA2E88"/>
    <w:rsid w:val="00EA37EE"/>
    <w:rsid w:val="00EA599F"/>
    <w:rsid w:val="00EA6A81"/>
    <w:rsid w:val="00EA6E92"/>
    <w:rsid w:val="00EA7339"/>
    <w:rsid w:val="00EA7AE4"/>
    <w:rsid w:val="00EA7AEC"/>
    <w:rsid w:val="00EB0458"/>
    <w:rsid w:val="00EB0E51"/>
    <w:rsid w:val="00EB18E1"/>
    <w:rsid w:val="00EB2812"/>
    <w:rsid w:val="00EB415F"/>
    <w:rsid w:val="00EB4C1A"/>
    <w:rsid w:val="00EB63BC"/>
    <w:rsid w:val="00EB68CB"/>
    <w:rsid w:val="00EB70B2"/>
    <w:rsid w:val="00EC2675"/>
    <w:rsid w:val="00EC2F00"/>
    <w:rsid w:val="00EC34FE"/>
    <w:rsid w:val="00EC3661"/>
    <w:rsid w:val="00EC36CB"/>
    <w:rsid w:val="00EC7DD5"/>
    <w:rsid w:val="00ED1037"/>
    <w:rsid w:val="00ED287B"/>
    <w:rsid w:val="00ED30B0"/>
    <w:rsid w:val="00ED463B"/>
    <w:rsid w:val="00ED55C3"/>
    <w:rsid w:val="00EE0170"/>
    <w:rsid w:val="00EE15AD"/>
    <w:rsid w:val="00EE1AEF"/>
    <w:rsid w:val="00EE31D3"/>
    <w:rsid w:val="00EE381C"/>
    <w:rsid w:val="00EE574E"/>
    <w:rsid w:val="00EE586F"/>
    <w:rsid w:val="00EE6AA7"/>
    <w:rsid w:val="00EE6CDE"/>
    <w:rsid w:val="00EE7494"/>
    <w:rsid w:val="00EE763C"/>
    <w:rsid w:val="00EE7B4A"/>
    <w:rsid w:val="00EF095F"/>
    <w:rsid w:val="00EF0A1E"/>
    <w:rsid w:val="00EF1037"/>
    <w:rsid w:val="00EF12F0"/>
    <w:rsid w:val="00EF305D"/>
    <w:rsid w:val="00EF42AF"/>
    <w:rsid w:val="00EF5703"/>
    <w:rsid w:val="00EF5B06"/>
    <w:rsid w:val="00EF6B64"/>
    <w:rsid w:val="00F00447"/>
    <w:rsid w:val="00F007F1"/>
    <w:rsid w:val="00F01386"/>
    <w:rsid w:val="00F01574"/>
    <w:rsid w:val="00F02105"/>
    <w:rsid w:val="00F0346D"/>
    <w:rsid w:val="00F0360A"/>
    <w:rsid w:val="00F05CB1"/>
    <w:rsid w:val="00F06AD9"/>
    <w:rsid w:val="00F071C4"/>
    <w:rsid w:val="00F07BF2"/>
    <w:rsid w:val="00F10596"/>
    <w:rsid w:val="00F1092B"/>
    <w:rsid w:val="00F11ADC"/>
    <w:rsid w:val="00F11BEC"/>
    <w:rsid w:val="00F11FDD"/>
    <w:rsid w:val="00F151C9"/>
    <w:rsid w:val="00F210FA"/>
    <w:rsid w:val="00F22FF1"/>
    <w:rsid w:val="00F230C7"/>
    <w:rsid w:val="00F241A1"/>
    <w:rsid w:val="00F25F5B"/>
    <w:rsid w:val="00F265EE"/>
    <w:rsid w:val="00F2674B"/>
    <w:rsid w:val="00F27AFE"/>
    <w:rsid w:val="00F304CC"/>
    <w:rsid w:val="00F305F9"/>
    <w:rsid w:val="00F31346"/>
    <w:rsid w:val="00F3146A"/>
    <w:rsid w:val="00F325CC"/>
    <w:rsid w:val="00F33978"/>
    <w:rsid w:val="00F33E29"/>
    <w:rsid w:val="00F33F61"/>
    <w:rsid w:val="00F34D37"/>
    <w:rsid w:val="00F36A7B"/>
    <w:rsid w:val="00F3731D"/>
    <w:rsid w:val="00F37737"/>
    <w:rsid w:val="00F37A31"/>
    <w:rsid w:val="00F408D7"/>
    <w:rsid w:val="00F40FCE"/>
    <w:rsid w:val="00F41040"/>
    <w:rsid w:val="00F419EF"/>
    <w:rsid w:val="00F425F3"/>
    <w:rsid w:val="00F42E52"/>
    <w:rsid w:val="00F434D9"/>
    <w:rsid w:val="00F44F8B"/>
    <w:rsid w:val="00F46F83"/>
    <w:rsid w:val="00F508B3"/>
    <w:rsid w:val="00F51C8E"/>
    <w:rsid w:val="00F51F90"/>
    <w:rsid w:val="00F52195"/>
    <w:rsid w:val="00F53572"/>
    <w:rsid w:val="00F53ACE"/>
    <w:rsid w:val="00F54100"/>
    <w:rsid w:val="00F550A2"/>
    <w:rsid w:val="00F5515B"/>
    <w:rsid w:val="00F55711"/>
    <w:rsid w:val="00F56AD0"/>
    <w:rsid w:val="00F60EF6"/>
    <w:rsid w:val="00F61382"/>
    <w:rsid w:val="00F61735"/>
    <w:rsid w:val="00F6261F"/>
    <w:rsid w:val="00F63631"/>
    <w:rsid w:val="00F646F0"/>
    <w:rsid w:val="00F64900"/>
    <w:rsid w:val="00F6524E"/>
    <w:rsid w:val="00F652D4"/>
    <w:rsid w:val="00F654ED"/>
    <w:rsid w:val="00F65E2F"/>
    <w:rsid w:val="00F7180B"/>
    <w:rsid w:val="00F71A05"/>
    <w:rsid w:val="00F71DDE"/>
    <w:rsid w:val="00F72FD3"/>
    <w:rsid w:val="00F742C9"/>
    <w:rsid w:val="00F75378"/>
    <w:rsid w:val="00F759AF"/>
    <w:rsid w:val="00F76604"/>
    <w:rsid w:val="00F76BA2"/>
    <w:rsid w:val="00F76FE0"/>
    <w:rsid w:val="00F776C5"/>
    <w:rsid w:val="00F77C56"/>
    <w:rsid w:val="00F80E22"/>
    <w:rsid w:val="00F812E0"/>
    <w:rsid w:val="00F82095"/>
    <w:rsid w:val="00F82D5D"/>
    <w:rsid w:val="00F83160"/>
    <w:rsid w:val="00F8482A"/>
    <w:rsid w:val="00F848E8"/>
    <w:rsid w:val="00F850CA"/>
    <w:rsid w:val="00F856AA"/>
    <w:rsid w:val="00F858FF"/>
    <w:rsid w:val="00F86FE4"/>
    <w:rsid w:val="00F87084"/>
    <w:rsid w:val="00F8794F"/>
    <w:rsid w:val="00F90F62"/>
    <w:rsid w:val="00F932F5"/>
    <w:rsid w:val="00F93F32"/>
    <w:rsid w:val="00F93FC7"/>
    <w:rsid w:val="00F94E4B"/>
    <w:rsid w:val="00F961CE"/>
    <w:rsid w:val="00F9646B"/>
    <w:rsid w:val="00F965F4"/>
    <w:rsid w:val="00F970E3"/>
    <w:rsid w:val="00FA0D50"/>
    <w:rsid w:val="00FA12B1"/>
    <w:rsid w:val="00FA18EC"/>
    <w:rsid w:val="00FA47D2"/>
    <w:rsid w:val="00FA5558"/>
    <w:rsid w:val="00FA6FFC"/>
    <w:rsid w:val="00FA73FF"/>
    <w:rsid w:val="00FB0106"/>
    <w:rsid w:val="00FB09AB"/>
    <w:rsid w:val="00FB1F3D"/>
    <w:rsid w:val="00FB732F"/>
    <w:rsid w:val="00FC06F1"/>
    <w:rsid w:val="00FC1D1F"/>
    <w:rsid w:val="00FC1E8C"/>
    <w:rsid w:val="00FC4BB9"/>
    <w:rsid w:val="00FC561B"/>
    <w:rsid w:val="00FC571B"/>
    <w:rsid w:val="00FC60D0"/>
    <w:rsid w:val="00FC60D3"/>
    <w:rsid w:val="00FC7316"/>
    <w:rsid w:val="00FC7EFC"/>
    <w:rsid w:val="00FD0CEC"/>
    <w:rsid w:val="00FD3854"/>
    <w:rsid w:val="00FD4DE7"/>
    <w:rsid w:val="00FD6429"/>
    <w:rsid w:val="00FD74D9"/>
    <w:rsid w:val="00FE000E"/>
    <w:rsid w:val="00FE0B4E"/>
    <w:rsid w:val="00FE11AB"/>
    <w:rsid w:val="00FE19BE"/>
    <w:rsid w:val="00FE2438"/>
    <w:rsid w:val="00FE255F"/>
    <w:rsid w:val="00FE3593"/>
    <w:rsid w:val="00FE3C3B"/>
    <w:rsid w:val="00FE505D"/>
    <w:rsid w:val="00FE6014"/>
    <w:rsid w:val="00FE7232"/>
    <w:rsid w:val="00FE7681"/>
    <w:rsid w:val="00FE7B2E"/>
    <w:rsid w:val="00FE7C28"/>
    <w:rsid w:val="00FF1694"/>
    <w:rsid w:val="00FF1DF5"/>
    <w:rsid w:val="00FF33FF"/>
    <w:rsid w:val="00FF3725"/>
    <w:rsid w:val="00FF4271"/>
    <w:rsid w:val="00FF5C14"/>
    <w:rsid w:val="00FF5FB8"/>
    <w:rsid w:val="00FF75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C3B84"/>
  <w15:chartTrackingRefBased/>
  <w15:docId w15:val="{55394F9F-5119-4AAB-A44F-9F1F7030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6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D923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1676E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6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6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DBA"/>
  </w:style>
  <w:style w:type="paragraph" w:styleId="Footer">
    <w:name w:val="footer"/>
    <w:basedOn w:val="Normal"/>
    <w:link w:val="FooterChar"/>
    <w:uiPriority w:val="99"/>
    <w:unhideWhenUsed/>
    <w:rsid w:val="00A76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DBA"/>
  </w:style>
  <w:style w:type="table" w:customStyle="1" w:styleId="TableGrid1">
    <w:name w:val="Table Grid1"/>
    <w:basedOn w:val="TableNormal"/>
    <w:next w:val="TableGrid"/>
    <w:uiPriority w:val="59"/>
    <w:rsid w:val="00D23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9234B"/>
    <w:rPr>
      <w:rFonts w:ascii="Times New Roman" w:eastAsia="Times New Roman" w:hAnsi="Times New Roman" w:cs="Times New Roman"/>
      <w:b/>
      <w:bCs/>
      <w:sz w:val="36"/>
      <w:szCs w:val="36"/>
    </w:rPr>
  </w:style>
  <w:style w:type="character" w:customStyle="1" w:styleId="ztplmc">
    <w:name w:val="ztplmc"/>
    <w:basedOn w:val="DefaultParagraphFont"/>
    <w:rsid w:val="00D9234B"/>
  </w:style>
  <w:style w:type="character" w:customStyle="1" w:styleId="jlqj4b">
    <w:name w:val="jlqj4b"/>
    <w:basedOn w:val="DefaultParagraphFont"/>
    <w:rsid w:val="00D9234B"/>
  </w:style>
  <w:style w:type="paragraph" w:styleId="NormalWeb">
    <w:name w:val="Normal (Web)"/>
    <w:basedOn w:val="Normal"/>
    <w:uiPriority w:val="99"/>
    <w:unhideWhenUsed/>
    <w:rsid w:val="00976189"/>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9076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6448B7"/>
    <w:rPr>
      <w:color w:val="0563C1" w:themeColor="hyperlink"/>
      <w:u w:val="single"/>
    </w:rPr>
  </w:style>
  <w:style w:type="table" w:styleId="PlainTable3">
    <w:name w:val="Plain Table 3"/>
    <w:basedOn w:val="TableNormal"/>
    <w:uiPriority w:val="43"/>
    <w:rsid w:val="00725E7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DA5D20"/>
    <w:rPr>
      <w:sz w:val="16"/>
      <w:szCs w:val="16"/>
    </w:rPr>
  </w:style>
  <w:style w:type="paragraph" w:styleId="CommentText">
    <w:name w:val="annotation text"/>
    <w:basedOn w:val="Normal"/>
    <w:link w:val="CommentTextChar"/>
    <w:uiPriority w:val="99"/>
    <w:semiHidden/>
    <w:unhideWhenUsed/>
    <w:rsid w:val="00DA5D20"/>
    <w:pPr>
      <w:spacing w:line="240" w:lineRule="auto"/>
    </w:pPr>
    <w:rPr>
      <w:sz w:val="20"/>
      <w:szCs w:val="20"/>
    </w:rPr>
  </w:style>
  <w:style w:type="character" w:customStyle="1" w:styleId="CommentTextChar">
    <w:name w:val="Comment Text Char"/>
    <w:basedOn w:val="DefaultParagraphFont"/>
    <w:link w:val="CommentText"/>
    <w:uiPriority w:val="99"/>
    <w:semiHidden/>
    <w:rsid w:val="00DA5D20"/>
    <w:rPr>
      <w:sz w:val="20"/>
      <w:szCs w:val="20"/>
    </w:rPr>
  </w:style>
  <w:style w:type="paragraph" w:styleId="CommentSubject">
    <w:name w:val="annotation subject"/>
    <w:basedOn w:val="CommentText"/>
    <w:next w:val="CommentText"/>
    <w:link w:val="CommentSubjectChar"/>
    <w:uiPriority w:val="99"/>
    <w:semiHidden/>
    <w:unhideWhenUsed/>
    <w:rsid w:val="00DA5D20"/>
    <w:rPr>
      <w:b/>
      <w:bCs/>
    </w:rPr>
  </w:style>
  <w:style w:type="character" w:customStyle="1" w:styleId="CommentSubjectChar">
    <w:name w:val="Comment Subject Char"/>
    <w:basedOn w:val="CommentTextChar"/>
    <w:link w:val="CommentSubject"/>
    <w:uiPriority w:val="99"/>
    <w:semiHidden/>
    <w:rsid w:val="00DA5D20"/>
    <w:rPr>
      <w:b/>
      <w:bCs/>
      <w:sz w:val="20"/>
      <w:szCs w:val="20"/>
    </w:rPr>
  </w:style>
  <w:style w:type="paragraph" w:styleId="BalloonText">
    <w:name w:val="Balloon Text"/>
    <w:basedOn w:val="Normal"/>
    <w:link w:val="BalloonTextChar"/>
    <w:uiPriority w:val="99"/>
    <w:semiHidden/>
    <w:unhideWhenUsed/>
    <w:rsid w:val="003E7F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FA7"/>
    <w:rPr>
      <w:rFonts w:ascii="Segoe UI" w:hAnsi="Segoe UI" w:cs="Segoe UI"/>
      <w:sz w:val="18"/>
      <w:szCs w:val="18"/>
    </w:rPr>
  </w:style>
  <w:style w:type="character" w:styleId="Emphasis">
    <w:name w:val="Emphasis"/>
    <w:basedOn w:val="DefaultParagraphFont"/>
    <w:uiPriority w:val="20"/>
    <w:qFormat/>
    <w:rsid w:val="00643A20"/>
    <w:rPr>
      <w:i/>
      <w:iCs/>
    </w:rPr>
  </w:style>
  <w:style w:type="character" w:customStyle="1" w:styleId="css-b9cwsb">
    <w:name w:val="css-b9cwsb"/>
    <w:basedOn w:val="DefaultParagraphFont"/>
    <w:rsid w:val="00F434D9"/>
  </w:style>
  <w:style w:type="character" w:customStyle="1" w:styleId="css-1vwsgcv">
    <w:name w:val="css-1vwsgcv"/>
    <w:basedOn w:val="DefaultParagraphFont"/>
    <w:rsid w:val="005419F9"/>
  </w:style>
  <w:style w:type="character" w:customStyle="1" w:styleId="css-1rwqwr9">
    <w:name w:val="css-1rwqwr9"/>
    <w:basedOn w:val="DefaultParagraphFont"/>
    <w:rsid w:val="005419F9"/>
  </w:style>
  <w:style w:type="character" w:customStyle="1" w:styleId="css-5j03av">
    <w:name w:val="css-5j03av"/>
    <w:basedOn w:val="DefaultParagraphFont"/>
    <w:rsid w:val="005419F9"/>
  </w:style>
  <w:style w:type="character" w:customStyle="1" w:styleId="Heading1Char">
    <w:name w:val="Heading 1 Char"/>
    <w:basedOn w:val="DefaultParagraphFont"/>
    <w:link w:val="Heading1"/>
    <w:uiPriority w:val="9"/>
    <w:rsid w:val="001676EA"/>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1676EA"/>
    <w:rPr>
      <w:rFonts w:asciiTheme="majorHAnsi" w:eastAsiaTheme="majorEastAsia" w:hAnsiTheme="majorHAnsi" w:cstheme="majorBidi"/>
      <w:i/>
      <w:iCs/>
      <w:color w:val="2E74B5" w:themeColor="accent1" w:themeShade="BF"/>
    </w:rPr>
  </w:style>
  <w:style w:type="character" w:customStyle="1" w:styleId="field">
    <w:name w:val="field"/>
    <w:basedOn w:val="DefaultParagraphFont"/>
    <w:rsid w:val="004A18FF"/>
  </w:style>
  <w:style w:type="paragraph" w:styleId="Title">
    <w:name w:val="Title"/>
    <w:basedOn w:val="Normal"/>
    <w:next w:val="Normal"/>
    <w:link w:val="TitleChar"/>
    <w:uiPriority w:val="10"/>
    <w:qFormat/>
    <w:rsid w:val="001F57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7EA"/>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81131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1131C"/>
    <w:rPr>
      <w:rFonts w:ascii="Calibri" w:hAnsi="Calibri" w:cs="Calibri"/>
      <w:noProof/>
    </w:rPr>
  </w:style>
  <w:style w:type="paragraph" w:customStyle="1" w:styleId="EndNoteBibliography">
    <w:name w:val="EndNote Bibliography"/>
    <w:basedOn w:val="Normal"/>
    <w:link w:val="EndNoteBibliographyChar"/>
    <w:rsid w:val="0081131C"/>
    <w:pPr>
      <w:spacing w:line="240" w:lineRule="auto"/>
      <w:jc w:val="center"/>
    </w:pPr>
    <w:rPr>
      <w:rFonts w:ascii="Calibri" w:hAnsi="Calibri" w:cs="Calibri"/>
      <w:noProof/>
    </w:rPr>
  </w:style>
  <w:style w:type="character" w:customStyle="1" w:styleId="EndNoteBibliographyChar">
    <w:name w:val="EndNote Bibliography Char"/>
    <w:basedOn w:val="DefaultParagraphFont"/>
    <w:link w:val="EndNoteBibliography"/>
    <w:rsid w:val="0081131C"/>
    <w:rPr>
      <w:rFonts w:ascii="Calibri" w:hAnsi="Calibri" w:cs="Calibri"/>
      <w:noProof/>
    </w:rPr>
  </w:style>
  <w:style w:type="character" w:customStyle="1" w:styleId="UnresolvedMention1">
    <w:name w:val="Unresolved Mention1"/>
    <w:basedOn w:val="DefaultParagraphFont"/>
    <w:uiPriority w:val="99"/>
    <w:semiHidden/>
    <w:unhideWhenUsed/>
    <w:rsid w:val="001D1045"/>
    <w:rPr>
      <w:color w:val="605E5C"/>
      <w:shd w:val="clear" w:color="auto" w:fill="E1DFDD"/>
    </w:rPr>
  </w:style>
  <w:style w:type="table" w:styleId="ListTable1Light">
    <w:name w:val="List Table 1 Light"/>
    <w:basedOn w:val="TableNormal"/>
    <w:uiPriority w:val="46"/>
    <w:rsid w:val="001D10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E40362"/>
    <w:pPr>
      <w:spacing w:after="200" w:line="240" w:lineRule="auto"/>
    </w:pPr>
    <w:rPr>
      <w:i/>
      <w:iCs/>
      <w:color w:val="44546A" w:themeColor="text2"/>
      <w:sz w:val="18"/>
      <w:szCs w:val="18"/>
    </w:rPr>
  </w:style>
  <w:style w:type="table" w:styleId="PlainTable4">
    <w:name w:val="Plain Table 4"/>
    <w:basedOn w:val="TableNormal"/>
    <w:uiPriority w:val="44"/>
    <w:rsid w:val="006A4D8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A4D8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F508B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454B80"/>
    <w:pPr>
      <w:spacing w:after="0" w:line="240" w:lineRule="auto"/>
    </w:pPr>
  </w:style>
  <w:style w:type="paragraph" w:styleId="ListParagraph">
    <w:name w:val="List Paragraph"/>
    <w:basedOn w:val="Normal"/>
    <w:link w:val="ListParagraphChar"/>
    <w:uiPriority w:val="34"/>
    <w:qFormat/>
    <w:rsid w:val="0045691C"/>
    <w:pPr>
      <w:ind w:left="720"/>
      <w:contextualSpacing/>
    </w:pPr>
  </w:style>
  <w:style w:type="character" w:customStyle="1" w:styleId="UnresolvedMention2">
    <w:name w:val="Unresolved Mention2"/>
    <w:basedOn w:val="DefaultParagraphFont"/>
    <w:uiPriority w:val="99"/>
    <w:semiHidden/>
    <w:unhideWhenUsed/>
    <w:rsid w:val="000E44CE"/>
    <w:rPr>
      <w:color w:val="605E5C"/>
      <w:shd w:val="clear" w:color="auto" w:fill="E1DFDD"/>
    </w:rPr>
  </w:style>
  <w:style w:type="character" w:customStyle="1" w:styleId="ListParagraphChar">
    <w:name w:val="List Paragraph Char"/>
    <w:basedOn w:val="DefaultParagraphFont"/>
    <w:link w:val="ListParagraph"/>
    <w:uiPriority w:val="34"/>
    <w:rsid w:val="000350CE"/>
  </w:style>
  <w:style w:type="character" w:customStyle="1" w:styleId="UnresolvedMention3">
    <w:name w:val="Unresolved Mention3"/>
    <w:basedOn w:val="DefaultParagraphFont"/>
    <w:uiPriority w:val="99"/>
    <w:semiHidden/>
    <w:unhideWhenUsed/>
    <w:rsid w:val="00782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342480">
      <w:bodyDiv w:val="1"/>
      <w:marLeft w:val="0"/>
      <w:marRight w:val="0"/>
      <w:marTop w:val="0"/>
      <w:marBottom w:val="0"/>
      <w:divBdr>
        <w:top w:val="none" w:sz="0" w:space="0" w:color="auto"/>
        <w:left w:val="none" w:sz="0" w:space="0" w:color="auto"/>
        <w:bottom w:val="none" w:sz="0" w:space="0" w:color="auto"/>
        <w:right w:val="none" w:sz="0" w:space="0" w:color="auto"/>
      </w:divBdr>
    </w:div>
    <w:div w:id="82803795">
      <w:bodyDiv w:val="1"/>
      <w:marLeft w:val="0"/>
      <w:marRight w:val="0"/>
      <w:marTop w:val="0"/>
      <w:marBottom w:val="0"/>
      <w:divBdr>
        <w:top w:val="none" w:sz="0" w:space="0" w:color="auto"/>
        <w:left w:val="none" w:sz="0" w:space="0" w:color="auto"/>
        <w:bottom w:val="none" w:sz="0" w:space="0" w:color="auto"/>
        <w:right w:val="none" w:sz="0" w:space="0" w:color="auto"/>
      </w:divBdr>
    </w:div>
    <w:div w:id="174468317">
      <w:bodyDiv w:val="1"/>
      <w:marLeft w:val="0"/>
      <w:marRight w:val="0"/>
      <w:marTop w:val="0"/>
      <w:marBottom w:val="0"/>
      <w:divBdr>
        <w:top w:val="none" w:sz="0" w:space="0" w:color="auto"/>
        <w:left w:val="none" w:sz="0" w:space="0" w:color="auto"/>
        <w:bottom w:val="none" w:sz="0" w:space="0" w:color="auto"/>
        <w:right w:val="none" w:sz="0" w:space="0" w:color="auto"/>
      </w:divBdr>
    </w:div>
    <w:div w:id="262694359">
      <w:bodyDiv w:val="1"/>
      <w:marLeft w:val="0"/>
      <w:marRight w:val="0"/>
      <w:marTop w:val="0"/>
      <w:marBottom w:val="0"/>
      <w:divBdr>
        <w:top w:val="none" w:sz="0" w:space="0" w:color="auto"/>
        <w:left w:val="none" w:sz="0" w:space="0" w:color="auto"/>
        <w:bottom w:val="none" w:sz="0" w:space="0" w:color="auto"/>
        <w:right w:val="none" w:sz="0" w:space="0" w:color="auto"/>
      </w:divBdr>
    </w:div>
    <w:div w:id="511647392">
      <w:bodyDiv w:val="1"/>
      <w:marLeft w:val="0"/>
      <w:marRight w:val="0"/>
      <w:marTop w:val="0"/>
      <w:marBottom w:val="0"/>
      <w:divBdr>
        <w:top w:val="none" w:sz="0" w:space="0" w:color="auto"/>
        <w:left w:val="none" w:sz="0" w:space="0" w:color="auto"/>
        <w:bottom w:val="none" w:sz="0" w:space="0" w:color="auto"/>
        <w:right w:val="none" w:sz="0" w:space="0" w:color="auto"/>
      </w:divBdr>
    </w:div>
    <w:div w:id="672031872">
      <w:bodyDiv w:val="1"/>
      <w:marLeft w:val="0"/>
      <w:marRight w:val="0"/>
      <w:marTop w:val="0"/>
      <w:marBottom w:val="0"/>
      <w:divBdr>
        <w:top w:val="none" w:sz="0" w:space="0" w:color="auto"/>
        <w:left w:val="none" w:sz="0" w:space="0" w:color="auto"/>
        <w:bottom w:val="none" w:sz="0" w:space="0" w:color="auto"/>
        <w:right w:val="none" w:sz="0" w:space="0" w:color="auto"/>
      </w:divBdr>
    </w:div>
    <w:div w:id="713820638">
      <w:bodyDiv w:val="1"/>
      <w:marLeft w:val="0"/>
      <w:marRight w:val="0"/>
      <w:marTop w:val="0"/>
      <w:marBottom w:val="0"/>
      <w:divBdr>
        <w:top w:val="none" w:sz="0" w:space="0" w:color="auto"/>
        <w:left w:val="none" w:sz="0" w:space="0" w:color="auto"/>
        <w:bottom w:val="none" w:sz="0" w:space="0" w:color="auto"/>
        <w:right w:val="none" w:sz="0" w:space="0" w:color="auto"/>
      </w:divBdr>
      <w:divsChild>
        <w:div w:id="865361921">
          <w:marLeft w:val="504"/>
          <w:marRight w:val="0"/>
          <w:marTop w:val="186"/>
          <w:marBottom w:val="0"/>
          <w:divBdr>
            <w:top w:val="none" w:sz="0" w:space="0" w:color="auto"/>
            <w:left w:val="none" w:sz="0" w:space="0" w:color="auto"/>
            <w:bottom w:val="none" w:sz="0" w:space="0" w:color="auto"/>
            <w:right w:val="none" w:sz="0" w:space="0" w:color="auto"/>
          </w:divBdr>
        </w:div>
      </w:divsChild>
    </w:div>
    <w:div w:id="760876720">
      <w:bodyDiv w:val="1"/>
      <w:marLeft w:val="0"/>
      <w:marRight w:val="0"/>
      <w:marTop w:val="0"/>
      <w:marBottom w:val="0"/>
      <w:divBdr>
        <w:top w:val="none" w:sz="0" w:space="0" w:color="auto"/>
        <w:left w:val="none" w:sz="0" w:space="0" w:color="auto"/>
        <w:bottom w:val="none" w:sz="0" w:space="0" w:color="auto"/>
        <w:right w:val="none" w:sz="0" w:space="0" w:color="auto"/>
      </w:divBdr>
    </w:div>
    <w:div w:id="878398453">
      <w:bodyDiv w:val="1"/>
      <w:marLeft w:val="0"/>
      <w:marRight w:val="0"/>
      <w:marTop w:val="0"/>
      <w:marBottom w:val="0"/>
      <w:divBdr>
        <w:top w:val="none" w:sz="0" w:space="0" w:color="auto"/>
        <w:left w:val="none" w:sz="0" w:space="0" w:color="auto"/>
        <w:bottom w:val="none" w:sz="0" w:space="0" w:color="auto"/>
        <w:right w:val="none" w:sz="0" w:space="0" w:color="auto"/>
      </w:divBdr>
    </w:div>
    <w:div w:id="907039877">
      <w:bodyDiv w:val="1"/>
      <w:marLeft w:val="0"/>
      <w:marRight w:val="0"/>
      <w:marTop w:val="0"/>
      <w:marBottom w:val="0"/>
      <w:divBdr>
        <w:top w:val="none" w:sz="0" w:space="0" w:color="auto"/>
        <w:left w:val="none" w:sz="0" w:space="0" w:color="auto"/>
        <w:bottom w:val="none" w:sz="0" w:space="0" w:color="auto"/>
        <w:right w:val="none" w:sz="0" w:space="0" w:color="auto"/>
      </w:divBdr>
    </w:div>
    <w:div w:id="1198615404">
      <w:bodyDiv w:val="1"/>
      <w:marLeft w:val="0"/>
      <w:marRight w:val="0"/>
      <w:marTop w:val="0"/>
      <w:marBottom w:val="0"/>
      <w:divBdr>
        <w:top w:val="none" w:sz="0" w:space="0" w:color="auto"/>
        <w:left w:val="none" w:sz="0" w:space="0" w:color="auto"/>
        <w:bottom w:val="none" w:sz="0" w:space="0" w:color="auto"/>
        <w:right w:val="none" w:sz="0" w:space="0" w:color="auto"/>
      </w:divBdr>
      <w:divsChild>
        <w:div w:id="356202504">
          <w:marLeft w:val="0"/>
          <w:marRight w:val="0"/>
          <w:marTop w:val="100"/>
          <w:marBottom w:val="0"/>
          <w:divBdr>
            <w:top w:val="none" w:sz="0" w:space="0" w:color="auto"/>
            <w:left w:val="none" w:sz="0" w:space="0" w:color="auto"/>
            <w:bottom w:val="none" w:sz="0" w:space="0" w:color="auto"/>
            <w:right w:val="none" w:sz="0" w:space="0" w:color="auto"/>
          </w:divBdr>
        </w:div>
        <w:div w:id="842159525">
          <w:marLeft w:val="0"/>
          <w:marRight w:val="0"/>
          <w:marTop w:val="0"/>
          <w:marBottom w:val="0"/>
          <w:divBdr>
            <w:top w:val="none" w:sz="0" w:space="0" w:color="auto"/>
            <w:left w:val="none" w:sz="0" w:space="0" w:color="auto"/>
            <w:bottom w:val="none" w:sz="0" w:space="0" w:color="auto"/>
            <w:right w:val="none" w:sz="0" w:space="0" w:color="auto"/>
          </w:divBdr>
          <w:divsChild>
            <w:div w:id="699084664">
              <w:marLeft w:val="0"/>
              <w:marRight w:val="0"/>
              <w:marTop w:val="0"/>
              <w:marBottom w:val="0"/>
              <w:divBdr>
                <w:top w:val="none" w:sz="0" w:space="0" w:color="auto"/>
                <w:left w:val="none" w:sz="0" w:space="0" w:color="auto"/>
                <w:bottom w:val="none" w:sz="0" w:space="0" w:color="auto"/>
                <w:right w:val="none" w:sz="0" w:space="0" w:color="auto"/>
              </w:divBdr>
              <w:divsChild>
                <w:div w:id="7007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702399">
      <w:bodyDiv w:val="1"/>
      <w:marLeft w:val="0"/>
      <w:marRight w:val="0"/>
      <w:marTop w:val="0"/>
      <w:marBottom w:val="0"/>
      <w:divBdr>
        <w:top w:val="none" w:sz="0" w:space="0" w:color="auto"/>
        <w:left w:val="none" w:sz="0" w:space="0" w:color="auto"/>
        <w:bottom w:val="none" w:sz="0" w:space="0" w:color="auto"/>
        <w:right w:val="none" w:sz="0" w:space="0" w:color="auto"/>
      </w:divBdr>
    </w:div>
    <w:div w:id="1251348633">
      <w:bodyDiv w:val="1"/>
      <w:marLeft w:val="0"/>
      <w:marRight w:val="0"/>
      <w:marTop w:val="0"/>
      <w:marBottom w:val="0"/>
      <w:divBdr>
        <w:top w:val="none" w:sz="0" w:space="0" w:color="auto"/>
        <w:left w:val="none" w:sz="0" w:space="0" w:color="auto"/>
        <w:bottom w:val="none" w:sz="0" w:space="0" w:color="auto"/>
        <w:right w:val="none" w:sz="0" w:space="0" w:color="auto"/>
      </w:divBdr>
    </w:div>
    <w:div w:id="1521969931">
      <w:bodyDiv w:val="1"/>
      <w:marLeft w:val="0"/>
      <w:marRight w:val="0"/>
      <w:marTop w:val="0"/>
      <w:marBottom w:val="0"/>
      <w:divBdr>
        <w:top w:val="none" w:sz="0" w:space="0" w:color="auto"/>
        <w:left w:val="none" w:sz="0" w:space="0" w:color="auto"/>
        <w:bottom w:val="none" w:sz="0" w:space="0" w:color="auto"/>
        <w:right w:val="none" w:sz="0" w:space="0" w:color="auto"/>
      </w:divBdr>
    </w:div>
    <w:div w:id="1582718753">
      <w:bodyDiv w:val="1"/>
      <w:marLeft w:val="0"/>
      <w:marRight w:val="0"/>
      <w:marTop w:val="0"/>
      <w:marBottom w:val="0"/>
      <w:divBdr>
        <w:top w:val="none" w:sz="0" w:space="0" w:color="auto"/>
        <w:left w:val="none" w:sz="0" w:space="0" w:color="auto"/>
        <w:bottom w:val="none" w:sz="0" w:space="0" w:color="auto"/>
        <w:right w:val="none" w:sz="0" w:space="0" w:color="auto"/>
      </w:divBdr>
    </w:div>
    <w:div w:id="1702898655">
      <w:bodyDiv w:val="1"/>
      <w:marLeft w:val="0"/>
      <w:marRight w:val="0"/>
      <w:marTop w:val="0"/>
      <w:marBottom w:val="0"/>
      <w:divBdr>
        <w:top w:val="none" w:sz="0" w:space="0" w:color="auto"/>
        <w:left w:val="none" w:sz="0" w:space="0" w:color="auto"/>
        <w:bottom w:val="none" w:sz="0" w:space="0" w:color="auto"/>
        <w:right w:val="none" w:sz="0" w:space="0" w:color="auto"/>
      </w:divBdr>
    </w:div>
    <w:div w:id="1975983889">
      <w:bodyDiv w:val="1"/>
      <w:marLeft w:val="0"/>
      <w:marRight w:val="0"/>
      <w:marTop w:val="0"/>
      <w:marBottom w:val="0"/>
      <w:divBdr>
        <w:top w:val="none" w:sz="0" w:space="0" w:color="auto"/>
        <w:left w:val="none" w:sz="0" w:space="0" w:color="auto"/>
        <w:bottom w:val="none" w:sz="0" w:space="0" w:color="auto"/>
        <w:right w:val="none" w:sz="0" w:space="0" w:color="auto"/>
      </w:divBdr>
    </w:div>
    <w:div w:id="1995721309">
      <w:bodyDiv w:val="1"/>
      <w:marLeft w:val="0"/>
      <w:marRight w:val="0"/>
      <w:marTop w:val="0"/>
      <w:marBottom w:val="0"/>
      <w:divBdr>
        <w:top w:val="none" w:sz="0" w:space="0" w:color="auto"/>
        <w:left w:val="none" w:sz="0" w:space="0" w:color="auto"/>
        <w:bottom w:val="none" w:sz="0" w:space="0" w:color="auto"/>
        <w:right w:val="none" w:sz="0" w:space="0" w:color="auto"/>
      </w:divBdr>
    </w:div>
    <w:div w:id="2004896238">
      <w:bodyDiv w:val="1"/>
      <w:marLeft w:val="0"/>
      <w:marRight w:val="0"/>
      <w:marTop w:val="0"/>
      <w:marBottom w:val="0"/>
      <w:divBdr>
        <w:top w:val="none" w:sz="0" w:space="0" w:color="auto"/>
        <w:left w:val="none" w:sz="0" w:space="0" w:color="auto"/>
        <w:bottom w:val="none" w:sz="0" w:space="0" w:color="auto"/>
        <w:right w:val="none" w:sz="0" w:space="0" w:color="auto"/>
      </w:divBdr>
      <w:divsChild>
        <w:div w:id="660347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E1AD0-492B-4DF4-998C-6DD34CC27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9119</Words>
  <Characters>51979</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nucmed2</dc:creator>
  <cp:keywords/>
  <dc:description/>
  <cp:lastModifiedBy>Bhushan Tandale</cp:lastModifiedBy>
  <cp:revision>2</cp:revision>
  <dcterms:created xsi:type="dcterms:W3CDTF">2022-12-23T04:55:00Z</dcterms:created>
  <dcterms:modified xsi:type="dcterms:W3CDTF">2022-12-23T04:55:00Z</dcterms:modified>
</cp:coreProperties>
</file>