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5FE13F" w14:textId="77777777" w:rsidR="00934598" w:rsidRDefault="00934598" w:rsidP="00934598">
      <w:pPr>
        <w:rPr>
          <w:b/>
          <w:lang w:val="en-US"/>
        </w:rPr>
      </w:pPr>
      <w:bookmarkStart w:id="0" w:name="_GoBack"/>
      <w:bookmarkEnd w:id="0"/>
    </w:p>
    <w:p w14:paraId="3C50FC56" w14:textId="204BF9A4" w:rsidR="00934598" w:rsidRPr="00EB1954" w:rsidRDefault="00934598" w:rsidP="00934598">
      <w:pPr>
        <w:rPr>
          <w:color w:val="FF0000"/>
          <w:lang w:val="en-US"/>
        </w:rPr>
      </w:pPr>
      <w:r w:rsidRPr="003B5400">
        <w:rPr>
          <w:b/>
          <w:lang w:val="en-US"/>
        </w:rPr>
        <w:t xml:space="preserve">Table </w:t>
      </w:r>
      <w:ins w:id="1" w:author="felipe prosper" w:date="2020-02-15T18:45:00Z">
        <w:r w:rsidR="00672934">
          <w:rPr>
            <w:b/>
            <w:lang w:val="en-US"/>
          </w:rPr>
          <w:t>S2</w:t>
        </w:r>
      </w:ins>
      <w:del w:id="2" w:author="felipe prosper" w:date="2020-02-15T18:45:00Z">
        <w:r w:rsidDel="00672934">
          <w:rPr>
            <w:b/>
            <w:lang w:val="en-US"/>
          </w:rPr>
          <w:delText>4</w:delText>
        </w:r>
      </w:del>
      <w:r w:rsidRPr="003B5400">
        <w:rPr>
          <w:b/>
          <w:lang w:val="en-US"/>
        </w:rPr>
        <w:t xml:space="preserve">. </w:t>
      </w:r>
      <w:r w:rsidRPr="00EB1954">
        <w:rPr>
          <w:lang w:val="en-US"/>
        </w:rPr>
        <w:t>WORMS score before adm</w:t>
      </w:r>
      <w:r w:rsidR="00A33268">
        <w:rPr>
          <w:lang w:val="en-US"/>
        </w:rPr>
        <w:t xml:space="preserve">inistration of treatments </w:t>
      </w:r>
      <w:r w:rsidRPr="00EB1954">
        <w:rPr>
          <w:lang w:val="en-US"/>
        </w:rPr>
        <w:t>and 12 months afterwards</w:t>
      </w:r>
    </w:p>
    <w:p w14:paraId="09ED4FE7" w14:textId="77777777" w:rsidR="00934598" w:rsidRPr="006D1DFC" w:rsidRDefault="00934598" w:rsidP="00934598">
      <w:pPr>
        <w:rPr>
          <w:color w:val="7030A0"/>
          <w:lang w:val="en-US"/>
        </w:rPr>
      </w:pPr>
    </w:p>
    <w:tbl>
      <w:tblPr>
        <w:tblW w:w="81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42"/>
        <w:gridCol w:w="2296"/>
        <w:gridCol w:w="3003"/>
      </w:tblGrid>
      <w:tr w:rsidR="00934598" w:rsidRPr="00B56BC1" w14:paraId="33C0FA7F" w14:textId="77777777" w:rsidTr="00361C0A">
        <w:trPr>
          <w:trHeight w:val="433"/>
          <w:jc w:val="center"/>
        </w:trPr>
        <w:tc>
          <w:tcPr>
            <w:tcW w:w="2842" w:type="dxa"/>
          </w:tcPr>
          <w:p w14:paraId="701F1088" w14:textId="77777777" w:rsidR="00934598" w:rsidRPr="00B56BC1" w:rsidRDefault="00934598" w:rsidP="00EA04B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/>
                <w:lang w:val="en-US"/>
              </w:rPr>
            </w:pPr>
            <w:r w:rsidRPr="00B56BC1">
              <w:rPr>
                <w:b/>
                <w:lang w:val="en-US"/>
              </w:rPr>
              <w:t>Time</w:t>
            </w:r>
          </w:p>
        </w:tc>
        <w:tc>
          <w:tcPr>
            <w:tcW w:w="2296" w:type="dxa"/>
            <w:vAlign w:val="center"/>
          </w:tcPr>
          <w:p w14:paraId="72CA1369" w14:textId="77777777" w:rsidR="00934598" w:rsidRPr="00B56BC1" w:rsidRDefault="00361C0A" w:rsidP="00EA04B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PRGF</w:t>
            </w:r>
          </w:p>
        </w:tc>
        <w:tc>
          <w:tcPr>
            <w:tcW w:w="3003" w:type="dxa"/>
            <w:vAlign w:val="center"/>
          </w:tcPr>
          <w:p w14:paraId="4D579376" w14:textId="77777777" w:rsidR="00934598" w:rsidRPr="00B56BC1" w:rsidRDefault="00934598" w:rsidP="00EA04B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b/>
                <w:lang w:val="en-US"/>
              </w:rPr>
            </w:pPr>
            <w:proofErr w:type="spellStart"/>
            <w:r w:rsidRPr="00B56BC1">
              <w:rPr>
                <w:b/>
                <w:lang w:val="en-US"/>
              </w:rPr>
              <w:t>BM-MSC</w:t>
            </w:r>
            <w:r>
              <w:rPr>
                <w:b/>
                <w:lang w:val="en-US"/>
              </w:rPr>
              <w:t>s</w:t>
            </w:r>
            <w:r w:rsidR="00361C0A">
              <w:rPr>
                <w:b/>
                <w:lang w:val="en-US"/>
              </w:rPr>
              <w:t>+PRGF</w:t>
            </w:r>
            <w:proofErr w:type="spellEnd"/>
          </w:p>
        </w:tc>
      </w:tr>
      <w:tr w:rsidR="00361C0A" w:rsidRPr="00B56BC1" w14:paraId="04E2F99B" w14:textId="77777777" w:rsidTr="00361C0A">
        <w:trPr>
          <w:trHeight w:val="431"/>
          <w:jc w:val="center"/>
        </w:trPr>
        <w:tc>
          <w:tcPr>
            <w:tcW w:w="2842" w:type="dxa"/>
            <w:vAlign w:val="center"/>
          </w:tcPr>
          <w:p w14:paraId="0D56B1CE" w14:textId="77777777" w:rsidR="00361C0A" w:rsidRPr="00B56BC1" w:rsidRDefault="00361C0A" w:rsidP="00EA04BC">
            <w:pPr>
              <w:jc w:val="center"/>
              <w:rPr>
                <w:lang w:val="en-US"/>
              </w:rPr>
            </w:pPr>
            <w:r w:rsidRPr="00B56BC1">
              <w:rPr>
                <w:b/>
                <w:lang w:val="en-US"/>
              </w:rPr>
              <w:t>Baseline</w:t>
            </w:r>
          </w:p>
        </w:tc>
        <w:tc>
          <w:tcPr>
            <w:tcW w:w="2296" w:type="dxa"/>
            <w:vAlign w:val="center"/>
          </w:tcPr>
          <w:p w14:paraId="51EFF33E" w14:textId="77777777" w:rsidR="00361C0A" w:rsidRPr="00B56BC1" w:rsidRDefault="00361C0A" w:rsidP="00EA04B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73.8 (30.9</w:t>
            </w:r>
            <w:r w:rsidRPr="00B56BC1">
              <w:rPr>
                <w:lang w:val="en-US"/>
              </w:rPr>
              <w:t>)</w:t>
            </w:r>
          </w:p>
        </w:tc>
        <w:tc>
          <w:tcPr>
            <w:tcW w:w="3003" w:type="dxa"/>
            <w:vAlign w:val="center"/>
          </w:tcPr>
          <w:p w14:paraId="7D536F55" w14:textId="77777777" w:rsidR="00361C0A" w:rsidRPr="00B56BC1" w:rsidRDefault="00361C0A" w:rsidP="00EA04B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74.4 (28)</w:t>
            </w:r>
          </w:p>
        </w:tc>
      </w:tr>
      <w:tr w:rsidR="00361C0A" w:rsidRPr="00B56BC1" w14:paraId="3D1CD06C" w14:textId="77777777" w:rsidTr="00361C0A">
        <w:trPr>
          <w:trHeight w:val="431"/>
          <w:jc w:val="center"/>
        </w:trPr>
        <w:tc>
          <w:tcPr>
            <w:tcW w:w="2842" w:type="dxa"/>
            <w:vAlign w:val="center"/>
          </w:tcPr>
          <w:p w14:paraId="128E6E2D" w14:textId="77777777" w:rsidR="00361C0A" w:rsidRPr="00B56BC1" w:rsidRDefault="00361C0A" w:rsidP="00EA04BC">
            <w:pPr>
              <w:jc w:val="center"/>
              <w:rPr>
                <w:b/>
                <w:lang w:val="en-US"/>
              </w:rPr>
            </w:pPr>
            <w:r w:rsidRPr="00B56BC1">
              <w:rPr>
                <w:b/>
                <w:lang w:val="en-US"/>
              </w:rPr>
              <w:t>12 months</w:t>
            </w:r>
          </w:p>
        </w:tc>
        <w:tc>
          <w:tcPr>
            <w:tcW w:w="2296" w:type="dxa"/>
            <w:vAlign w:val="center"/>
          </w:tcPr>
          <w:p w14:paraId="7D257708" w14:textId="77777777" w:rsidR="00361C0A" w:rsidRPr="00B56BC1" w:rsidRDefault="00361C0A" w:rsidP="00EA04B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77.4 (31.5</w:t>
            </w:r>
            <w:r w:rsidRPr="00B56BC1">
              <w:rPr>
                <w:lang w:val="en-US"/>
              </w:rPr>
              <w:t>)</w:t>
            </w:r>
          </w:p>
        </w:tc>
        <w:tc>
          <w:tcPr>
            <w:tcW w:w="3003" w:type="dxa"/>
            <w:vAlign w:val="center"/>
          </w:tcPr>
          <w:p w14:paraId="21546113" w14:textId="77777777" w:rsidR="00361C0A" w:rsidRPr="00B56BC1" w:rsidRDefault="00361C0A" w:rsidP="00EA04B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79.8 (29.1</w:t>
            </w:r>
            <w:r w:rsidRPr="00B56BC1">
              <w:rPr>
                <w:lang w:val="en-US"/>
              </w:rPr>
              <w:t>)</w:t>
            </w:r>
          </w:p>
        </w:tc>
      </w:tr>
    </w:tbl>
    <w:p w14:paraId="157493C2" w14:textId="77777777" w:rsidR="00934598" w:rsidRPr="00B56BC1" w:rsidRDefault="00934598" w:rsidP="00934598">
      <w:pPr>
        <w:rPr>
          <w:rFonts w:ascii="Arial Narrow" w:hAnsi="Arial Narrow" w:cs="Arial Narrow"/>
          <w:sz w:val="22"/>
          <w:szCs w:val="22"/>
        </w:rPr>
      </w:pPr>
    </w:p>
    <w:p w14:paraId="345528C2" w14:textId="77777777" w:rsidR="00934598" w:rsidRDefault="00934598" w:rsidP="00934598">
      <w:pPr>
        <w:rPr>
          <w:lang w:val="en-US"/>
        </w:rPr>
      </w:pPr>
      <w:r w:rsidRPr="00B56BC1">
        <w:rPr>
          <w:lang w:val="en-US"/>
        </w:rPr>
        <w:t>The overall</w:t>
      </w:r>
      <w:r w:rsidR="00361C0A">
        <w:rPr>
          <w:lang w:val="en-US"/>
        </w:rPr>
        <w:t xml:space="preserve"> WORMS scores at baseline </w:t>
      </w:r>
      <w:r w:rsidRPr="00B56BC1">
        <w:rPr>
          <w:lang w:val="en-US"/>
        </w:rPr>
        <w:t>and 12 months afterw</w:t>
      </w:r>
      <w:r w:rsidR="00361C0A">
        <w:rPr>
          <w:lang w:val="en-US"/>
        </w:rPr>
        <w:t>ards are presented as the media (SD</w:t>
      </w:r>
      <w:r w:rsidRPr="00B56BC1">
        <w:rPr>
          <w:lang w:val="en-US"/>
        </w:rPr>
        <w:t xml:space="preserve">) of each group. The </w:t>
      </w:r>
      <w:r>
        <w:rPr>
          <w:lang w:val="en-US"/>
        </w:rPr>
        <w:t>evolution</w:t>
      </w:r>
      <w:r w:rsidRPr="00B56BC1">
        <w:rPr>
          <w:lang w:val="en-US"/>
        </w:rPr>
        <w:t xml:space="preserve"> within each treatment group </w:t>
      </w:r>
      <w:r>
        <w:rPr>
          <w:lang w:val="en-US"/>
        </w:rPr>
        <w:t xml:space="preserve">at 12 months </w:t>
      </w:r>
      <w:r w:rsidRPr="00B56BC1">
        <w:rPr>
          <w:lang w:val="en-US"/>
        </w:rPr>
        <w:t>is also presented, and was calculated by subtracting for each patient the values at 12 months from the corresponding base</w:t>
      </w:r>
      <w:r w:rsidR="00361C0A">
        <w:rPr>
          <w:lang w:val="en-US"/>
        </w:rPr>
        <w:t>line values. Data are the media (SD</w:t>
      </w:r>
      <w:r w:rsidRPr="00B56BC1">
        <w:rPr>
          <w:lang w:val="en-US"/>
        </w:rPr>
        <w:t xml:space="preserve">) of each group. </w:t>
      </w:r>
    </w:p>
    <w:p w14:paraId="4209658E" w14:textId="77777777" w:rsidR="003B3B0A" w:rsidRDefault="003B3B0A"/>
    <w:sectPr w:rsidR="003B3B0A" w:rsidSect="003B3B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felipe prosper">
    <w15:presenceInfo w15:providerId="AD" w15:userId="S::fprosper@unav.es::ffaadcb3-fef6-47b7-8898-7dde352b788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598"/>
    <w:rsid w:val="00361C0A"/>
    <w:rsid w:val="003B3B0A"/>
    <w:rsid w:val="00587F91"/>
    <w:rsid w:val="00672934"/>
    <w:rsid w:val="00934598"/>
    <w:rsid w:val="00A33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B6031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598"/>
    <w:pPr>
      <w:jc w:val="both"/>
    </w:pPr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7293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2934"/>
    <w:rPr>
      <w:rFonts w:ascii="Segoe UI" w:eastAsia="Times New Roman" w:hAnsi="Segoe UI" w:cs="Segoe UI"/>
      <w:sz w:val="18"/>
      <w:szCs w:val="18"/>
      <w:lang w:val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598"/>
    <w:pPr>
      <w:jc w:val="both"/>
    </w:pPr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7293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2934"/>
    <w:rPr>
      <w:rFonts w:ascii="Segoe UI" w:eastAsia="Times New Roman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11/relationships/people" Target="peop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438</Characters>
  <Application>Microsoft Macintosh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Lamo de Espinosa</cp:lastModifiedBy>
  <cp:revision>2</cp:revision>
  <dcterms:created xsi:type="dcterms:W3CDTF">2020-02-16T14:16:00Z</dcterms:created>
  <dcterms:modified xsi:type="dcterms:W3CDTF">2020-02-16T14:16:00Z</dcterms:modified>
</cp:coreProperties>
</file>