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10B3B6" w14:textId="77777777" w:rsidR="008C1E07" w:rsidRDefault="008C1E07" w:rsidP="008C1E07">
      <w:pPr>
        <w:rPr>
          <w:b/>
          <w:lang w:val="en-US"/>
        </w:rPr>
      </w:pPr>
      <w:bookmarkStart w:id="0" w:name="_GoBack"/>
      <w:bookmarkEnd w:id="0"/>
    </w:p>
    <w:p w14:paraId="12CB2A8E" w14:textId="1A721784" w:rsidR="008C1E07" w:rsidRPr="00EB1954" w:rsidRDefault="008C1E07" w:rsidP="008C1E07">
      <w:pPr>
        <w:rPr>
          <w:lang w:val="en-US"/>
        </w:rPr>
      </w:pPr>
      <w:r w:rsidRPr="003B5400">
        <w:rPr>
          <w:b/>
          <w:lang w:val="en-US"/>
        </w:rPr>
        <w:t xml:space="preserve">Table </w:t>
      </w:r>
      <w:ins w:id="1" w:author="felipe prosper" w:date="2020-02-15T18:45:00Z">
        <w:r w:rsidR="00E8197C">
          <w:rPr>
            <w:b/>
            <w:lang w:val="en-US"/>
          </w:rPr>
          <w:t>S</w:t>
        </w:r>
      </w:ins>
      <w:r>
        <w:rPr>
          <w:b/>
          <w:lang w:val="en-US"/>
        </w:rPr>
        <w:t>3</w:t>
      </w:r>
      <w:r w:rsidRPr="003B5400">
        <w:rPr>
          <w:b/>
          <w:lang w:val="en-US"/>
        </w:rPr>
        <w:t xml:space="preserve">. </w:t>
      </w:r>
      <w:r w:rsidRPr="00EB1954">
        <w:rPr>
          <w:lang w:val="en-US"/>
        </w:rPr>
        <w:t>X-ray measurement of the evolution of th</w:t>
      </w:r>
      <w:r w:rsidR="00590D17">
        <w:rPr>
          <w:lang w:val="en-US"/>
        </w:rPr>
        <w:t xml:space="preserve">e knee articular interline </w:t>
      </w:r>
      <w:r w:rsidRPr="00EB1954">
        <w:rPr>
          <w:lang w:val="en-US"/>
        </w:rPr>
        <w:t xml:space="preserve">and 12 months after the administration of treatments </w:t>
      </w:r>
    </w:p>
    <w:p w14:paraId="172C5079" w14:textId="77777777" w:rsidR="008C1E07" w:rsidRPr="00E96E42" w:rsidRDefault="008C1E07" w:rsidP="008C1E07">
      <w:pPr>
        <w:rPr>
          <w:lang w:val="en-US"/>
        </w:rPr>
      </w:pPr>
    </w:p>
    <w:tbl>
      <w:tblPr>
        <w:tblW w:w="79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9"/>
        <w:gridCol w:w="2459"/>
        <w:gridCol w:w="3018"/>
      </w:tblGrid>
      <w:tr w:rsidR="008C1E07" w:rsidRPr="00363E46" w14:paraId="36BD7D55" w14:textId="77777777" w:rsidTr="00590D17">
        <w:trPr>
          <w:trHeight w:val="433"/>
          <w:jc w:val="center"/>
        </w:trPr>
        <w:tc>
          <w:tcPr>
            <w:tcW w:w="2429" w:type="dxa"/>
            <w:vAlign w:val="center"/>
          </w:tcPr>
          <w:p w14:paraId="1A17DEFE" w14:textId="77777777" w:rsidR="008C1E07" w:rsidRPr="00363E46" w:rsidRDefault="008C1E07" w:rsidP="00590D17">
            <w:pPr>
              <w:jc w:val="center"/>
              <w:rPr>
                <w:b/>
                <w:lang w:val="en-US"/>
              </w:rPr>
            </w:pPr>
            <w:r w:rsidRPr="00363E46">
              <w:rPr>
                <w:b/>
                <w:lang w:val="en-US"/>
              </w:rPr>
              <w:t>Time</w:t>
            </w:r>
          </w:p>
        </w:tc>
        <w:tc>
          <w:tcPr>
            <w:tcW w:w="2459" w:type="dxa"/>
            <w:vAlign w:val="center"/>
          </w:tcPr>
          <w:p w14:paraId="20D2701F" w14:textId="77777777" w:rsidR="008C1E07" w:rsidRPr="00363E46" w:rsidRDefault="00590D17" w:rsidP="00590D17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PRGF</w:t>
            </w:r>
          </w:p>
        </w:tc>
        <w:tc>
          <w:tcPr>
            <w:tcW w:w="3018" w:type="dxa"/>
            <w:vAlign w:val="center"/>
          </w:tcPr>
          <w:p w14:paraId="4424116E" w14:textId="77777777" w:rsidR="008C1E07" w:rsidRPr="00363E46" w:rsidRDefault="008C1E07" w:rsidP="00590D17">
            <w:pPr>
              <w:jc w:val="center"/>
              <w:rPr>
                <w:b/>
                <w:lang w:val="en-US"/>
              </w:rPr>
            </w:pPr>
            <w:r w:rsidRPr="00363E46">
              <w:rPr>
                <w:b/>
                <w:lang w:val="en-US"/>
              </w:rPr>
              <w:t>BM-MSC</w:t>
            </w:r>
            <w:r>
              <w:rPr>
                <w:b/>
                <w:lang w:val="en-US"/>
              </w:rPr>
              <w:t>s</w:t>
            </w:r>
            <w:r w:rsidR="00590D17">
              <w:rPr>
                <w:b/>
                <w:lang w:val="en-US"/>
              </w:rPr>
              <w:t xml:space="preserve"> + PRGF</w:t>
            </w:r>
          </w:p>
        </w:tc>
      </w:tr>
      <w:tr w:rsidR="00590D17" w:rsidRPr="00363E46" w14:paraId="24EF2920" w14:textId="77777777" w:rsidTr="00590D17">
        <w:trPr>
          <w:trHeight w:val="431"/>
          <w:jc w:val="center"/>
        </w:trPr>
        <w:tc>
          <w:tcPr>
            <w:tcW w:w="2429" w:type="dxa"/>
            <w:vAlign w:val="center"/>
          </w:tcPr>
          <w:p w14:paraId="1E7DED96" w14:textId="77777777" w:rsidR="00590D17" w:rsidRPr="00363E46" w:rsidRDefault="00590D17" w:rsidP="00590D17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Baseline</w:t>
            </w:r>
          </w:p>
        </w:tc>
        <w:tc>
          <w:tcPr>
            <w:tcW w:w="2459" w:type="dxa"/>
            <w:vAlign w:val="center"/>
          </w:tcPr>
          <w:p w14:paraId="601066D0" w14:textId="77777777" w:rsidR="00590D17" w:rsidRPr="00363E46" w:rsidRDefault="00590D17" w:rsidP="00E23880">
            <w:pPr>
              <w:rPr>
                <w:lang w:val="en-US"/>
              </w:rPr>
            </w:pPr>
            <w:r>
              <w:rPr>
                <w:lang w:val="en-US"/>
              </w:rPr>
              <w:t xml:space="preserve">             2.06 (2.17</w:t>
            </w:r>
            <w:r w:rsidRPr="00363E46">
              <w:rPr>
                <w:lang w:val="en-US"/>
              </w:rPr>
              <w:t>)</w:t>
            </w:r>
          </w:p>
        </w:tc>
        <w:tc>
          <w:tcPr>
            <w:tcW w:w="3018" w:type="dxa"/>
            <w:vAlign w:val="center"/>
          </w:tcPr>
          <w:p w14:paraId="704512CD" w14:textId="77777777" w:rsidR="00590D17" w:rsidRPr="00363E46" w:rsidRDefault="00590D17" w:rsidP="00590D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2.04 (1.93</w:t>
            </w:r>
            <w:r w:rsidRPr="00363E46">
              <w:rPr>
                <w:lang w:val="en-US"/>
              </w:rPr>
              <w:t>)</w:t>
            </w:r>
          </w:p>
        </w:tc>
      </w:tr>
      <w:tr w:rsidR="00590D17" w:rsidRPr="00363E46" w14:paraId="21F71884" w14:textId="77777777" w:rsidTr="00590D17">
        <w:trPr>
          <w:trHeight w:val="431"/>
          <w:jc w:val="center"/>
        </w:trPr>
        <w:tc>
          <w:tcPr>
            <w:tcW w:w="2429" w:type="dxa"/>
            <w:vAlign w:val="center"/>
          </w:tcPr>
          <w:p w14:paraId="060984C6" w14:textId="77777777" w:rsidR="00590D17" w:rsidRPr="00363E46" w:rsidRDefault="00590D17" w:rsidP="00590D17">
            <w:pPr>
              <w:jc w:val="center"/>
              <w:rPr>
                <w:b/>
                <w:lang w:val="en-US"/>
              </w:rPr>
            </w:pPr>
            <w:r w:rsidRPr="00363E46">
              <w:rPr>
                <w:b/>
                <w:lang w:val="en-US"/>
              </w:rPr>
              <w:t>12 months</w:t>
            </w:r>
          </w:p>
        </w:tc>
        <w:tc>
          <w:tcPr>
            <w:tcW w:w="2459" w:type="dxa"/>
            <w:vAlign w:val="center"/>
          </w:tcPr>
          <w:p w14:paraId="363752BB" w14:textId="77777777" w:rsidR="00590D17" w:rsidRPr="00363E46" w:rsidRDefault="00590D17" w:rsidP="00590D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1.77 (1.97</w:t>
            </w:r>
            <w:r w:rsidRPr="00363E46">
              <w:rPr>
                <w:lang w:val="en-US"/>
              </w:rPr>
              <w:t>)</w:t>
            </w:r>
          </w:p>
        </w:tc>
        <w:tc>
          <w:tcPr>
            <w:tcW w:w="3018" w:type="dxa"/>
            <w:vAlign w:val="center"/>
          </w:tcPr>
          <w:p w14:paraId="036DAF9F" w14:textId="77777777" w:rsidR="00590D17" w:rsidRPr="00363E46" w:rsidRDefault="00590D17" w:rsidP="00590D17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1.41 (1.96</w:t>
            </w:r>
            <w:r w:rsidRPr="00363E46">
              <w:rPr>
                <w:lang w:val="en-US"/>
              </w:rPr>
              <w:t>)</w:t>
            </w:r>
          </w:p>
        </w:tc>
      </w:tr>
    </w:tbl>
    <w:p w14:paraId="1F744ACF" w14:textId="77777777" w:rsidR="008C1E07" w:rsidRPr="00363E46" w:rsidRDefault="008C1E07" w:rsidP="008C1E07"/>
    <w:p w14:paraId="4B66AC48" w14:textId="77777777" w:rsidR="008C1E07" w:rsidRDefault="008C1E07" w:rsidP="008C1E07">
      <w:pPr>
        <w:rPr>
          <w:lang w:val="en-US"/>
        </w:rPr>
      </w:pPr>
      <w:r w:rsidRPr="00F516AC">
        <w:rPr>
          <w:lang w:val="en-US"/>
        </w:rPr>
        <w:t xml:space="preserve">For each group of treatment, variation for </w:t>
      </w:r>
      <w:r w:rsidRPr="00363E46">
        <w:rPr>
          <w:lang w:val="en-US"/>
        </w:rPr>
        <w:t>knee joint space width, which was measured in mm,</w:t>
      </w:r>
      <w:r w:rsidRPr="00F516AC">
        <w:rPr>
          <w:lang w:val="en-US"/>
        </w:rPr>
        <w:t xml:space="preserve"> was calculated by subtracting, for each patient of the group, the value at 6 or 12 months from the baseline value. Data are presented as the median (IQR) of each group. </w:t>
      </w:r>
    </w:p>
    <w:p w14:paraId="3CEC3221" w14:textId="77777777" w:rsidR="003B3B0A" w:rsidRPr="00E8197C" w:rsidRDefault="003B3B0A">
      <w:pPr>
        <w:rPr>
          <w:lang w:val="en-US"/>
          <w:rPrChange w:id="2" w:author="felipe prosper" w:date="2020-02-15T18:45:00Z">
            <w:rPr/>
          </w:rPrChange>
        </w:rPr>
      </w:pPr>
    </w:p>
    <w:sectPr w:rsidR="003B3B0A" w:rsidRPr="00E8197C" w:rsidSect="003B3B0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felipe prosper">
    <w15:presenceInfo w15:providerId="AD" w15:userId="S::fprosper@unav.es::ffaadcb3-fef6-47b7-8898-7dde352b788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1E07"/>
    <w:rsid w:val="003B3B0A"/>
    <w:rsid w:val="005760ED"/>
    <w:rsid w:val="00590D17"/>
    <w:rsid w:val="008C1E07"/>
    <w:rsid w:val="00A31EF5"/>
    <w:rsid w:val="00E23880"/>
    <w:rsid w:val="00E81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7AA08A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1E07"/>
    <w:pPr>
      <w:jc w:val="both"/>
    </w:pPr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8197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8197C"/>
    <w:rPr>
      <w:rFonts w:ascii="Segoe UI" w:eastAsia="Times New Roman" w:hAnsi="Segoe UI" w:cs="Segoe UI"/>
      <w:sz w:val="18"/>
      <w:szCs w:val="18"/>
      <w:lang w:val="es-E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1E07"/>
    <w:pPr>
      <w:jc w:val="both"/>
    </w:pPr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8197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8197C"/>
    <w:rPr>
      <w:rFonts w:ascii="Segoe UI" w:eastAsia="Times New Roman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7" Type="http://schemas.microsoft.com/office/2011/relationships/people" Target="peop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429</Characters>
  <Application>Microsoft Macintosh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José Lamo de Espinosa</cp:lastModifiedBy>
  <cp:revision>2</cp:revision>
  <dcterms:created xsi:type="dcterms:W3CDTF">2020-02-16T14:15:00Z</dcterms:created>
  <dcterms:modified xsi:type="dcterms:W3CDTF">2020-02-16T14:15:00Z</dcterms:modified>
</cp:coreProperties>
</file>