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08B70" w14:textId="60A79879" w:rsidR="009B5D46" w:rsidRDefault="00826844" w:rsidP="00632B03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bookmarkStart w:id="0" w:name="_Hlk99467029"/>
      <w:r w:rsidRPr="00826844">
        <w:rPr>
          <w:rFonts w:ascii="Times New Roman" w:hAnsi="Times New Roman" w:cs="Times New Roman"/>
          <w:b/>
          <w:bCs/>
          <w:sz w:val="28"/>
          <w:szCs w:val="24"/>
        </w:rPr>
        <w:t>Supplementary Information</w:t>
      </w:r>
    </w:p>
    <w:p w14:paraId="17A22221" w14:textId="77777777" w:rsidR="009B5D46" w:rsidRPr="00257456" w:rsidRDefault="009B5D46" w:rsidP="00632B03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7FD0F3F9" w14:textId="77777777" w:rsidR="00254B3F" w:rsidRPr="007F4BE7" w:rsidRDefault="00254B3F" w:rsidP="00254B3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 w:rsidRPr="007F4BE7">
        <w:rPr>
          <w:rFonts w:ascii="Times New Roman" w:hAnsi="Times New Roman" w:cs="Times New Roman"/>
          <w:b/>
          <w:bCs/>
          <w:sz w:val="24"/>
          <w:szCs w:val="32"/>
        </w:rPr>
        <w:t xml:space="preserve">Monolayer </w:t>
      </w:r>
      <w:r>
        <w:rPr>
          <w:rFonts w:ascii="Times New Roman" w:hAnsi="Times New Roman" w:cs="Times New Roman"/>
          <w:b/>
          <w:bCs/>
          <w:sz w:val="24"/>
          <w:szCs w:val="32"/>
        </w:rPr>
        <w:t>molecular diode</w:t>
      </w:r>
    </w:p>
    <w:p w14:paraId="12815B82" w14:textId="44C5977D" w:rsidR="00B913AB" w:rsidRPr="005114F7" w:rsidRDefault="00B913AB" w:rsidP="00B913AB">
      <w:pPr>
        <w:pStyle w:val="aug"/>
        <w:spacing w:line="480" w:lineRule="auto"/>
        <w:jc w:val="both"/>
        <w:rPr>
          <w:rFonts w:eastAsia="宋体"/>
          <w:lang w:eastAsia="zh-CN"/>
        </w:rPr>
      </w:pPr>
      <w:proofErr w:type="spellStart"/>
      <w:r w:rsidRPr="00F20FE8">
        <w:rPr>
          <w:rFonts w:eastAsia="宋体"/>
          <w:lang w:eastAsia="zh-CN"/>
        </w:rPr>
        <w:t>Yating</w:t>
      </w:r>
      <w:proofErr w:type="spellEnd"/>
      <w:r w:rsidRPr="00F20FE8">
        <w:rPr>
          <w:rFonts w:eastAsia="宋体"/>
          <w:lang w:eastAsia="zh-CN"/>
        </w:rPr>
        <w:t xml:space="preserve"> Li</w:t>
      </w:r>
      <w:r w:rsidRPr="00F20FE8">
        <w:rPr>
          <w:rFonts w:eastAsia="宋体" w:hint="eastAsia"/>
          <w:lang w:eastAsia="zh-CN"/>
        </w:rPr>
        <w:t>,</w:t>
      </w:r>
      <w:r w:rsidRPr="00F20FE8">
        <w:rPr>
          <w:rFonts w:eastAsia="宋体" w:hint="eastAsia"/>
          <w:vertAlign w:val="superscript"/>
          <w:lang w:eastAsia="zh-CN"/>
        </w:rPr>
        <w:t>1</w:t>
      </w:r>
      <w:r w:rsidRPr="00F20FE8">
        <w:rPr>
          <w:rFonts w:eastAsia="宋体"/>
          <w:vertAlign w:val="superscript"/>
          <w:lang w:eastAsia="zh-CN"/>
        </w:rPr>
        <w:t xml:space="preserve"> </w:t>
      </w:r>
      <w:proofErr w:type="spellStart"/>
      <w:r w:rsidRPr="00F20FE8">
        <w:rPr>
          <w:rFonts w:eastAsia="宋体"/>
          <w:lang w:eastAsia="zh-CN"/>
        </w:rPr>
        <w:t>Jiacheng</w:t>
      </w:r>
      <w:proofErr w:type="spellEnd"/>
      <w:r w:rsidRPr="00F20FE8">
        <w:rPr>
          <w:rFonts w:eastAsia="宋体"/>
          <w:lang w:eastAsia="zh-CN"/>
        </w:rPr>
        <w:t xml:space="preserve"> Xie</w:t>
      </w:r>
      <w:r w:rsidRPr="00F20FE8">
        <w:rPr>
          <w:rFonts w:eastAsia="宋体" w:hint="eastAsia"/>
          <w:lang w:eastAsia="zh-CN"/>
        </w:rPr>
        <w:t>,</w:t>
      </w:r>
      <w:r w:rsidRPr="00F20FE8">
        <w:rPr>
          <w:rFonts w:eastAsia="宋体"/>
          <w:vertAlign w:val="superscript"/>
          <w:lang w:eastAsia="zh-CN"/>
        </w:rPr>
        <w:t>1</w:t>
      </w:r>
      <w:r w:rsidRPr="00F20FE8">
        <w:rPr>
          <w:rFonts w:eastAsia="宋体" w:hint="eastAsia"/>
          <w:lang w:eastAsia="zh-CN"/>
        </w:rPr>
        <w:t xml:space="preserve"> </w:t>
      </w:r>
      <w:r w:rsidRPr="00F20FE8">
        <w:rPr>
          <w:rFonts w:eastAsia="宋体"/>
          <w:lang w:eastAsia="zh-CN"/>
        </w:rPr>
        <w:t>Li Sun</w:t>
      </w:r>
      <w:r w:rsidRPr="00F20FE8">
        <w:rPr>
          <w:rFonts w:eastAsia="宋体" w:hint="eastAsia"/>
          <w:lang w:eastAsia="zh-CN"/>
        </w:rPr>
        <w:t>,</w:t>
      </w:r>
      <w:r w:rsidRPr="00F20FE8">
        <w:rPr>
          <w:rFonts w:eastAsia="宋体"/>
          <w:vertAlign w:val="superscript"/>
          <w:lang w:eastAsia="zh-CN"/>
        </w:rPr>
        <w:t>1</w:t>
      </w:r>
      <w:r>
        <w:rPr>
          <w:rFonts w:eastAsia="宋体"/>
          <w:vertAlign w:val="superscript"/>
          <w:lang w:eastAsia="zh-CN"/>
        </w:rPr>
        <w:t xml:space="preserve"> </w:t>
      </w:r>
      <w:proofErr w:type="spellStart"/>
      <w:r w:rsidRPr="00F20FE8">
        <w:rPr>
          <w:rFonts w:eastAsia="宋体"/>
          <w:lang w:eastAsia="zh-CN"/>
        </w:rPr>
        <w:t>Junpeng</w:t>
      </w:r>
      <w:proofErr w:type="spellEnd"/>
      <w:r w:rsidRPr="00F20FE8">
        <w:rPr>
          <w:rFonts w:eastAsia="宋体" w:hint="eastAsia"/>
          <w:lang w:eastAsia="zh-CN"/>
        </w:rPr>
        <w:t xml:space="preserve"> </w:t>
      </w:r>
      <w:r w:rsidRPr="00F20FE8">
        <w:rPr>
          <w:rFonts w:eastAsia="宋体"/>
          <w:lang w:eastAsia="zh-CN"/>
        </w:rPr>
        <w:t>Zeng</w:t>
      </w:r>
      <w:r w:rsidRPr="00F20FE8">
        <w:rPr>
          <w:rFonts w:eastAsia="宋体" w:hint="eastAsia"/>
          <w:lang w:eastAsia="zh-CN"/>
        </w:rPr>
        <w:t>,</w:t>
      </w:r>
      <w:r w:rsidRPr="00F20FE8">
        <w:rPr>
          <w:rFonts w:eastAsia="宋体" w:hint="eastAsia"/>
          <w:vertAlign w:val="superscript"/>
          <w:lang w:eastAsia="zh-CN"/>
        </w:rPr>
        <w:t>1</w:t>
      </w:r>
      <w:r>
        <w:rPr>
          <w:rFonts w:eastAsia="宋体"/>
          <w:vertAlign w:val="superscript"/>
          <w:lang w:eastAsia="zh-CN"/>
        </w:rPr>
        <w:t xml:space="preserve"> </w:t>
      </w:r>
      <w:proofErr w:type="spellStart"/>
      <w:r>
        <w:rPr>
          <w:rFonts w:eastAsia="宋体"/>
          <w:lang w:eastAsia="zh-CN"/>
        </w:rPr>
        <w:t>Liqi</w:t>
      </w:r>
      <w:proofErr w:type="spellEnd"/>
      <w:r>
        <w:rPr>
          <w:rFonts w:eastAsia="宋体"/>
          <w:lang w:eastAsia="zh-CN"/>
        </w:rPr>
        <w:t xml:space="preserve"> Zhou</w:t>
      </w:r>
      <w:r w:rsidRPr="00F20FE8">
        <w:rPr>
          <w:rFonts w:eastAsia="宋体" w:hint="eastAsia"/>
          <w:lang w:eastAsia="zh-CN"/>
        </w:rPr>
        <w:t>,</w:t>
      </w:r>
      <w:r>
        <w:rPr>
          <w:rFonts w:eastAsia="宋体"/>
          <w:vertAlign w:val="superscript"/>
          <w:lang w:eastAsia="zh-CN"/>
        </w:rPr>
        <w:t>2</w:t>
      </w:r>
      <w:r w:rsidRPr="00F20FE8">
        <w:rPr>
          <w:rFonts w:eastAsia="宋体" w:hint="eastAsia"/>
          <w:lang w:eastAsia="zh-CN"/>
        </w:rPr>
        <w:t xml:space="preserve"> </w:t>
      </w:r>
      <w:proofErr w:type="spellStart"/>
      <w:r>
        <w:rPr>
          <w:rFonts w:eastAsia="宋体"/>
          <w:lang w:eastAsia="zh-CN"/>
        </w:rPr>
        <w:t>Ziqian</w:t>
      </w:r>
      <w:proofErr w:type="spellEnd"/>
      <w:r>
        <w:rPr>
          <w:rFonts w:eastAsia="宋体"/>
          <w:lang w:eastAsia="zh-CN"/>
        </w:rPr>
        <w:t xml:space="preserve"> Hao</w:t>
      </w:r>
      <w:r w:rsidRPr="00F20FE8">
        <w:rPr>
          <w:rFonts w:eastAsia="宋体" w:hint="eastAsia"/>
          <w:lang w:eastAsia="zh-CN"/>
        </w:rPr>
        <w:t>,</w:t>
      </w:r>
      <w:r w:rsidRPr="00F20FE8">
        <w:rPr>
          <w:rFonts w:eastAsia="宋体" w:hint="eastAsia"/>
          <w:vertAlign w:val="superscript"/>
          <w:lang w:eastAsia="zh-CN"/>
        </w:rPr>
        <w:t>1</w:t>
      </w:r>
      <w:r>
        <w:rPr>
          <w:rFonts w:eastAsia="宋体"/>
          <w:vertAlign w:val="superscript"/>
          <w:lang w:eastAsia="zh-CN"/>
        </w:rPr>
        <w:t xml:space="preserve"> </w:t>
      </w:r>
      <w:proofErr w:type="spellStart"/>
      <w:r w:rsidRPr="00F20FE8">
        <w:rPr>
          <w:rFonts w:eastAsia="宋体"/>
          <w:lang w:eastAsia="zh-CN"/>
        </w:rPr>
        <w:t>Lijia</w:t>
      </w:r>
      <w:proofErr w:type="spellEnd"/>
      <w:r w:rsidRPr="00F20FE8">
        <w:rPr>
          <w:rFonts w:eastAsia="宋体"/>
          <w:lang w:eastAsia="zh-CN"/>
        </w:rPr>
        <w:t xml:space="preserve"> Pan,</w:t>
      </w:r>
      <w:r w:rsidRPr="00F20FE8">
        <w:rPr>
          <w:rFonts w:eastAsia="宋体"/>
          <w:vertAlign w:val="superscript"/>
          <w:lang w:eastAsia="zh-CN"/>
        </w:rPr>
        <w:t xml:space="preserve">1 </w:t>
      </w:r>
      <w:proofErr w:type="spellStart"/>
      <w:r>
        <w:rPr>
          <w:rFonts w:eastAsia="宋体"/>
          <w:lang w:eastAsia="zh-CN"/>
        </w:rPr>
        <w:t>Jiandong</w:t>
      </w:r>
      <w:proofErr w:type="spellEnd"/>
      <w:r>
        <w:rPr>
          <w:rFonts w:eastAsia="宋体"/>
          <w:lang w:eastAsia="zh-CN"/>
        </w:rPr>
        <w:t xml:space="preserve"> Ye</w:t>
      </w:r>
      <w:r w:rsidRPr="00F20FE8">
        <w:rPr>
          <w:rFonts w:eastAsia="宋体"/>
          <w:lang w:eastAsia="zh-CN"/>
        </w:rPr>
        <w:t>,</w:t>
      </w:r>
      <w:r>
        <w:rPr>
          <w:rFonts w:eastAsia="宋体"/>
          <w:vertAlign w:val="superscript"/>
          <w:lang w:eastAsia="zh-CN"/>
        </w:rPr>
        <w:t>1</w:t>
      </w:r>
      <w:r w:rsidRPr="00155984">
        <w:rPr>
          <w:rFonts w:eastAsia="宋体"/>
          <w:lang w:eastAsia="zh-CN"/>
        </w:rPr>
        <w:t xml:space="preserve"> </w:t>
      </w:r>
      <w:r w:rsidRPr="00F20FE8">
        <w:rPr>
          <w:rFonts w:eastAsia="宋体"/>
          <w:lang w:eastAsia="zh-CN"/>
        </w:rPr>
        <w:t>Peng</w:t>
      </w:r>
      <w:r w:rsidRPr="00F20FE8">
        <w:rPr>
          <w:rFonts w:eastAsia="宋体" w:hint="eastAsia"/>
          <w:lang w:eastAsia="zh-CN"/>
        </w:rPr>
        <w:t xml:space="preserve"> </w:t>
      </w:r>
      <w:r w:rsidRPr="00F20FE8">
        <w:rPr>
          <w:rFonts w:eastAsia="宋体"/>
          <w:lang w:eastAsia="zh-CN"/>
        </w:rPr>
        <w:t>W</w:t>
      </w:r>
      <w:r w:rsidRPr="00F20FE8">
        <w:rPr>
          <w:rFonts w:eastAsia="宋体" w:hint="eastAsia"/>
          <w:lang w:eastAsia="zh-CN"/>
        </w:rPr>
        <w:t>ang,</w:t>
      </w:r>
      <w:r w:rsidR="00BF74B7">
        <w:rPr>
          <w:rFonts w:eastAsia="宋体"/>
          <w:vertAlign w:val="superscript"/>
          <w:lang w:eastAsia="zh-CN"/>
        </w:rPr>
        <w:t>2</w:t>
      </w:r>
      <w:r w:rsidR="00BF74B7" w:rsidRPr="00F20FE8">
        <w:rPr>
          <w:rFonts w:eastAsia="宋体" w:hint="eastAsia"/>
          <w:lang w:eastAsia="zh-CN"/>
        </w:rPr>
        <w:t xml:space="preserve"> </w:t>
      </w:r>
      <w:r w:rsidRPr="00F20FE8">
        <w:rPr>
          <w:rFonts w:eastAsia="宋体" w:hint="eastAsia"/>
          <w:lang w:eastAsia="zh-CN"/>
        </w:rPr>
        <w:t>Yi Shi,</w:t>
      </w:r>
      <w:proofErr w:type="gramStart"/>
      <w:r w:rsidRPr="00F20FE8">
        <w:rPr>
          <w:rFonts w:eastAsia="宋体" w:hint="eastAsia"/>
          <w:vertAlign w:val="superscript"/>
          <w:lang w:eastAsia="zh-CN"/>
        </w:rPr>
        <w:t>1</w:t>
      </w:r>
      <w:r w:rsidRPr="00F20FE8">
        <w:rPr>
          <w:rFonts w:eastAsia="宋体"/>
          <w:vertAlign w:val="superscript"/>
          <w:lang w:eastAsia="zh-CN"/>
        </w:rPr>
        <w:t>,</w:t>
      </w:r>
      <w:r w:rsidRPr="00F20FE8">
        <w:rPr>
          <w:rFonts w:eastAsia="宋体" w:hint="eastAsia"/>
          <w:lang w:eastAsia="zh-CN"/>
        </w:rPr>
        <w:t>*</w:t>
      </w:r>
      <w:proofErr w:type="gramEnd"/>
      <w:r w:rsidRPr="00F20FE8">
        <w:rPr>
          <w:rFonts w:eastAsia="宋体"/>
          <w:lang w:eastAsia="zh-CN"/>
        </w:rPr>
        <w:t xml:space="preserve"> </w:t>
      </w:r>
      <w:r>
        <w:rPr>
          <w:rFonts w:eastAsia="宋体" w:hint="eastAsia"/>
          <w:lang w:eastAsia="zh-CN"/>
        </w:rPr>
        <w:t>Jian-Bin Xu,</w:t>
      </w:r>
      <w:r>
        <w:rPr>
          <w:rFonts w:eastAsia="宋体"/>
          <w:vertAlign w:val="superscript"/>
          <w:lang w:eastAsia="zh-CN"/>
        </w:rPr>
        <w:t>3</w:t>
      </w:r>
      <w:r w:rsidRPr="00F20FE8">
        <w:rPr>
          <w:rFonts w:eastAsia="宋体" w:hint="eastAsia"/>
          <w:lang w:eastAsia="zh-CN"/>
        </w:rPr>
        <w:t xml:space="preserve"> Yun Li,</w:t>
      </w:r>
      <w:r w:rsidRPr="005114F7">
        <w:rPr>
          <w:rFonts w:eastAsia="宋体" w:hint="eastAsia"/>
          <w:vertAlign w:val="superscript"/>
          <w:lang w:eastAsia="zh-CN"/>
        </w:rPr>
        <w:t xml:space="preserve"> </w:t>
      </w:r>
      <w:r w:rsidRPr="00F20FE8">
        <w:rPr>
          <w:rFonts w:eastAsia="宋体" w:hint="eastAsia"/>
          <w:vertAlign w:val="superscript"/>
          <w:lang w:eastAsia="zh-CN"/>
        </w:rPr>
        <w:t>1</w:t>
      </w:r>
      <w:r w:rsidRPr="00F20FE8">
        <w:rPr>
          <w:rFonts w:eastAsia="宋体"/>
          <w:vertAlign w:val="superscript"/>
          <w:lang w:eastAsia="zh-CN"/>
        </w:rPr>
        <w:t>,</w:t>
      </w:r>
      <w:r w:rsidRPr="00F20FE8">
        <w:rPr>
          <w:rFonts w:eastAsia="宋体" w:hint="eastAsia"/>
          <w:lang w:eastAsia="zh-CN"/>
        </w:rPr>
        <w:t>*</w:t>
      </w:r>
      <w:r w:rsidRPr="00AF4B43">
        <w:rPr>
          <w:rFonts w:eastAsia="宋体" w:hint="eastAsia"/>
          <w:lang w:eastAsia="zh-CN"/>
        </w:rPr>
        <w:t xml:space="preserve"> </w:t>
      </w:r>
      <w:r w:rsidRPr="00F20FE8">
        <w:rPr>
          <w:rFonts w:eastAsia="宋体" w:hint="eastAsia"/>
          <w:lang w:eastAsia="zh-CN"/>
        </w:rPr>
        <w:t>Xinran Wang</w:t>
      </w:r>
      <w:r w:rsidRPr="00F20FE8">
        <w:rPr>
          <w:rFonts w:eastAsia="宋体" w:hint="eastAsia"/>
          <w:vertAlign w:val="superscript"/>
          <w:lang w:eastAsia="zh-CN"/>
        </w:rPr>
        <w:t>1,</w:t>
      </w:r>
      <w:r>
        <w:rPr>
          <w:rFonts w:eastAsia="宋体"/>
          <w:vertAlign w:val="superscript"/>
          <w:lang w:eastAsia="zh-CN"/>
        </w:rPr>
        <w:t>4,5</w:t>
      </w:r>
      <w:r>
        <w:rPr>
          <w:rFonts w:eastAsia="宋体"/>
          <w:lang w:eastAsia="zh-CN"/>
        </w:rPr>
        <w:t xml:space="preserve"> </w:t>
      </w:r>
      <w:r>
        <w:rPr>
          <w:rFonts w:eastAsia="宋体" w:hint="eastAsia"/>
          <w:lang w:eastAsia="zh-CN"/>
        </w:rPr>
        <w:t>and</w:t>
      </w:r>
      <w:r>
        <w:rPr>
          <w:rFonts w:eastAsia="宋体"/>
          <w:lang w:eastAsia="zh-CN"/>
        </w:rPr>
        <w:t xml:space="preserve"> </w:t>
      </w:r>
      <w:proofErr w:type="spellStart"/>
      <w:r w:rsidRPr="00F20FE8">
        <w:rPr>
          <w:rFonts w:eastAsia="宋体" w:hint="eastAsia"/>
          <w:lang w:eastAsia="zh-CN"/>
        </w:rPr>
        <w:t>Daowei</w:t>
      </w:r>
      <w:proofErr w:type="spellEnd"/>
      <w:r w:rsidRPr="00F20FE8">
        <w:rPr>
          <w:rFonts w:eastAsia="宋体" w:hint="eastAsia"/>
          <w:lang w:eastAsia="zh-CN"/>
        </w:rPr>
        <w:t xml:space="preserve"> He</w:t>
      </w:r>
      <w:r w:rsidRPr="00F20FE8">
        <w:rPr>
          <w:rFonts w:eastAsia="宋体"/>
          <w:lang w:eastAsia="zh-CN"/>
        </w:rPr>
        <w:t>,</w:t>
      </w:r>
      <w:r w:rsidRPr="00F20FE8">
        <w:rPr>
          <w:rFonts w:eastAsia="宋体" w:hint="eastAsia"/>
          <w:vertAlign w:val="superscript"/>
          <w:lang w:eastAsia="zh-CN"/>
        </w:rPr>
        <w:t>1</w:t>
      </w:r>
      <w:r w:rsidRPr="00F20FE8">
        <w:rPr>
          <w:rFonts w:eastAsia="宋体"/>
          <w:vertAlign w:val="superscript"/>
          <w:lang w:eastAsia="zh-CN"/>
        </w:rPr>
        <w:t>,</w:t>
      </w:r>
      <w:r w:rsidRPr="00F20FE8">
        <w:rPr>
          <w:rFonts w:eastAsia="宋体" w:hint="eastAsia"/>
          <w:lang w:eastAsia="zh-CN"/>
        </w:rPr>
        <w:t>*</w:t>
      </w:r>
    </w:p>
    <w:p w14:paraId="277870C8" w14:textId="29CAE04E" w:rsidR="00527019" w:rsidRPr="00527019" w:rsidRDefault="00527019" w:rsidP="00527019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527019">
        <w:rPr>
          <w:rFonts w:ascii="Times New Roman,Bold" w:eastAsia="宋体" w:hAnsi="Times New Roman,Bold" w:cs="宋体"/>
          <w:kern w:val="0"/>
          <w:sz w:val="24"/>
          <w:szCs w:val="24"/>
        </w:rPr>
        <w:t xml:space="preserve">Supplementary note </w:t>
      </w:r>
      <w:r>
        <w:rPr>
          <w:rFonts w:ascii="Times New Roman,Bold" w:eastAsia="宋体" w:hAnsi="Times New Roman,Bold" w:cs="宋体"/>
          <w:kern w:val="0"/>
          <w:sz w:val="24"/>
          <w:szCs w:val="24"/>
        </w:rPr>
        <w:t>1</w:t>
      </w:r>
      <w:r w:rsidRPr="00527019">
        <w:rPr>
          <w:rFonts w:ascii="Times New Roman,Bold" w:eastAsia="宋体" w:hAnsi="Times New Roman,Bold" w:cs="宋体"/>
          <w:kern w:val="0"/>
          <w:sz w:val="24"/>
          <w:szCs w:val="24"/>
        </w:rPr>
        <w:t xml:space="preserve">: </w:t>
      </w:r>
      <w:r>
        <w:rPr>
          <w:rFonts w:ascii="Times New Roman" w:eastAsia="宋体" w:hAnsi="Times New Roman" w:cs="Times New Roman"/>
          <w:b/>
          <w:iCs/>
          <w:sz w:val="24"/>
        </w:rPr>
        <w:t>G</w:t>
      </w:r>
      <w:r w:rsidRPr="003F1C59">
        <w:rPr>
          <w:rFonts w:ascii="Times New Roman" w:eastAsia="宋体" w:hAnsi="Times New Roman" w:cs="Times New Roman"/>
          <w:b/>
          <w:iCs/>
          <w:sz w:val="24"/>
        </w:rPr>
        <w:t>rowth</w:t>
      </w:r>
      <w:r>
        <w:rPr>
          <w:rFonts w:ascii="Times New Roman" w:eastAsia="宋体" w:hAnsi="Times New Roman" w:cs="Times New Roman"/>
          <w:b/>
          <w:iCs/>
          <w:sz w:val="24"/>
        </w:rPr>
        <w:t xml:space="preserve"> of </w:t>
      </w:r>
      <w:r w:rsidR="00C663F5">
        <w:rPr>
          <w:rFonts w:ascii="Times New Roman" w:eastAsia="宋体" w:hAnsi="Times New Roman" w:cs="Times New Roman"/>
          <w:b/>
          <w:iCs/>
          <w:sz w:val="24"/>
        </w:rPr>
        <w:t>few</w:t>
      </w:r>
      <w:r>
        <w:rPr>
          <w:rFonts w:ascii="Times New Roman" w:eastAsia="宋体" w:hAnsi="Times New Roman" w:cs="Times New Roman"/>
          <w:b/>
          <w:iCs/>
          <w:sz w:val="24"/>
        </w:rPr>
        <w:t xml:space="preserve">-layer organic single </w:t>
      </w:r>
      <w:r w:rsidRPr="003F1C59">
        <w:rPr>
          <w:rFonts w:ascii="Times New Roman" w:eastAsia="宋体" w:hAnsi="Times New Roman" w:cs="Times New Roman"/>
          <w:b/>
          <w:iCs/>
          <w:sz w:val="24"/>
        </w:rPr>
        <w:t xml:space="preserve">crystal </w:t>
      </w:r>
      <w:r>
        <w:rPr>
          <w:rFonts w:ascii="Times New Roman" w:eastAsia="宋体" w:hAnsi="Times New Roman" w:cs="Times New Roman"/>
          <w:b/>
          <w:iCs/>
          <w:sz w:val="24"/>
        </w:rPr>
        <w:t>on metal substrate</w:t>
      </w:r>
    </w:p>
    <w:p w14:paraId="73AFEADE" w14:textId="1F6201A5" w:rsidR="00527019" w:rsidRDefault="00527019" w:rsidP="00527019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Cs/>
          <w:sz w:val="24"/>
        </w:rPr>
        <w:t xml:space="preserve">During the solution-shearing process, the droplet of </w:t>
      </w:r>
      <w:r w:rsidRPr="00735FC5">
        <w:rPr>
          <w:rFonts w:ascii="Times New Roman" w:hAnsi="Times New Roman" w:cs="Times New Roman"/>
          <w:iCs/>
          <w:sz w:val="24"/>
        </w:rPr>
        <w:t>C</w:t>
      </w:r>
      <w:r>
        <w:rPr>
          <w:rFonts w:ascii="Times New Roman" w:hAnsi="Times New Roman" w:cs="Times New Roman"/>
          <w:iCs/>
          <w:sz w:val="24"/>
          <w:vertAlign w:val="subscript"/>
        </w:rPr>
        <w:t>6</w:t>
      </w:r>
      <w:r w:rsidRPr="00735FC5">
        <w:rPr>
          <w:rFonts w:ascii="Times New Roman" w:hAnsi="Times New Roman" w:cs="Times New Roman"/>
          <w:iCs/>
          <w:sz w:val="24"/>
        </w:rPr>
        <w:t>-DNTT</w:t>
      </w:r>
      <w:r>
        <w:rPr>
          <w:rFonts w:ascii="Times New Roman" w:hAnsi="Times New Roman" w:cs="Times New Roman"/>
          <w:iCs/>
          <w:sz w:val="24"/>
        </w:rPr>
        <w:t xml:space="preserve"> saturated solution was dragged by shearing blade across a heated metal film substrate while keeping the bulk of solution into the blade-substrate gap and </w:t>
      </w:r>
      <w:r>
        <w:rPr>
          <w:rFonts w:ascii="Times New Roman" w:hAnsi="Times New Roman" w:cs="Times New Roman"/>
          <w:sz w:val="24"/>
        </w:rPr>
        <w:t xml:space="preserve">spreading out at front </w:t>
      </w:r>
      <w:r>
        <w:rPr>
          <w:rFonts w:ascii="Times New Roman" w:hAnsi="Times New Roman" w:cs="Times New Roman"/>
          <w:iCs/>
          <w:sz w:val="24"/>
        </w:rPr>
        <w:t>exposed region</w:t>
      </w:r>
      <w:r w:rsidR="00457A53">
        <w:rPr>
          <w:rFonts w:ascii="Times New Roman" w:hAnsi="Times New Roman" w:cs="Times New Roman"/>
          <w:iCs/>
          <w:sz w:val="24"/>
        </w:rPr>
        <w:t xml:space="preserve"> (</w:t>
      </w:r>
      <w:r w:rsidR="00457A53">
        <w:rPr>
          <w:rFonts w:ascii="Times New Roman" w:hAnsi="Times New Roman" w:cs="Times New Roman"/>
          <w:sz w:val="24"/>
        </w:rPr>
        <w:t>S</w:t>
      </w:r>
      <w:r w:rsidR="00457A53" w:rsidRPr="00D273BB">
        <w:rPr>
          <w:rFonts w:ascii="Times New Roman" w:hAnsi="Times New Roman" w:cs="Times New Roman"/>
          <w:iCs/>
          <w:sz w:val="24"/>
        </w:rPr>
        <w:t>upplementary</w:t>
      </w:r>
      <w:r w:rsidR="00457A53">
        <w:rPr>
          <w:rFonts w:ascii="Times New Roman" w:hAnsi="Times New Roman" w:cs="Times New Roman"/>
          <w:iCs/>
          <w:sz w:val="24"/>
        </w:rPr>
        <w:t xml:space="preserve"> F</w:t>
      </w:r>
      <w:r w:rsidR="00457A53">
        <w:rPr>
          <w:rFonts w:ascii="Times New Roman" w:hAnsi="Times New Roman" w:cs="Times New Roman" w:hint="eastAsia"/>
          <w:iCs/>
          <w:sz w:val="24"/>
        </w:rPr>
        <w:t>ig</w:t>
      </w:r>
      <w:r w:rsidR="00457A53">
        <w:rPr>
          <w:rFonts w:ascii="Times New Roman" w:hAnsi="Times New Roman" w:cs="Times New Roman"/>
          <w:iCs/>
          <w:sz w:val="24"/>
        </w:rPr>
        <w:t xml:space="preserve">. </w:t>
      </w:r>
      <w:r w:rsidR="00457A53">
        <w:rPr>
          <w:rFonts w:ascii="Times New Roman" w:hAnsi="Times New Roman" w:cs="Times New Roman"/>
          <w:color w:val="000000" w:themeColor="text1"/>
          <w:sz w:val="24"/>
        </w:rPr>
        <w:t>1</w:t>
      </w:r>
      <w:r w:rsidR="00457A53">
        <w:rPr>
          <w:rFonts w:ascii="Times New Roman" w:hAnsi="Times New Roman" w:cs="Times New Roman"/>
          <w:iCs/>
          <w:sz w:val="24"/>
        </w:rPr>
        <w:t>)</w:t>
      </w:r>
      <w:r>
        <w:rPr>
          <w:rFonts w:ascii="Times New Roman" w:hAnsi="Times New Roman" w:cs="Times New Roman"/>
          <w:iCs/>
          <w:sz w:val="24"/>
        </w:rPr>
        <w:t>. The high surface energy (</w:t>
      </w:r>
      <w:r>
        <w:rPr>
          <w:rFonts w:ascii="Times New Roman" w:hAnsi="Times New Roman" w:cs="Times New Roman"/>
          <w:sz w:val="24"/>
        </w:rPr>
        <w:t>S</w:t>
      </w:r>
      <w:r w:rsidRPr="00D273BB">
        <w:rPr>
          <w:rFonts w:ascii="Times New Roman" w:hAnsi="Times New Roman" w:cs="Times New Roman"/>
          <w:iCs/>
          <w:sz w:val="24"/>
        </w:rPr>
        <w:t>upplementary</w:t>
      </w:r>
      <w:r>
        <w:rPr>
          <w:rFonts w:ascii="Times New Roman" w:hAnsi="Times New Roman" w:cs="Times New Roman"/>
          <w:iCs/>
          <w:sz w:val="24"/>
        </w:rPr>
        <w:t xml:space="preserve"> F</w:t>
      </w:r>
      <w:r>
        <w:rPr>
          <w:rFonts w:ascii="Times New Roman" w:hAnsi="Times New Roman" w:cs="Times New Roman" w:hint="eastAsia"/>
          <w:iCs/>
          <w:sz w:val="24"/>
        </w:rPr>
        <w:t>ig</w:t>
      </w:r>
      <w:r>
        <w:rPr>
          <w:rFonts w:ascii="Times New Roman" w:hAnsi="Times New Roman" w:cs="Times New Roman"/>
          <w:iCs/>
          <w:sz w:val="24"/>
        </w:rPr>
        <w:t xml:space="preserve">. </w:t>
      </w:r>
      <w:r w:rsidR="00BF74B7">
        <w:rPr>
          <w:rFonts w:ascii="Times New Roman" w:hAnsi="Times New Roman" w:cs="Times New Roman"/>
          <w:color w:val="000000" w:themeColor="text1"/>
          <w:sz w:val="24"/>
        </w:rPr>
        <w:t>3</w:t>
      </w:r>
      <w:r>
        <w:rPr>
          <w:rFonts w:ascii="Times New Roman" w:hAnsi="Times New Roman" w:cs="Times New Roman"/>
          <w:iCs/>
          <w:sz w:val="24"/>
        </w:rPr>
        <w:t xml:space="preserve">) and </w:t>
      </w:r>
      <w:r w:rsidR="00BF74B7">
        <w:rPr>
          <w:rFonts w:ascii="Times New Roman" w:hAnsi="Times New Roman" w:cs="Times New Roman"/>
          <w:iCs/>
          <w:sz w:val="24"/>
        </w:rPr>
        <w:t xml:space="preserve">high </w:t>
      </w:r>
      <w:r>
        <w:rPr>
          <w:rFonts w:ascii="Times New Roman" w:hAnsi="Times New Roman" w:cs="Times New Roman"/>
          <w:iCs/>
          <w:sz w:val="24"/>
        </w:rPr>
        <w:t>surface smoothness (</w:t>
      </w:r>
      <w:r>
        <w:rPr>
          <w:rFonts w:ascii="Times New Roman" w:hAnsi="Times New Roman" w:cs="Times New Roman"/>
          <w:sz w:val="24"/>
        </w:rPr>
        <w:t>S</w:t>
      </w:r>
      <w:r w:rsidRPr="00D273BB">
        <w:rPr>
          <w:rFonts w:ascii="Times New Roman" w:hAnsi="Times New Roman" w:cs="Times New Roman"/>
          <w:iCs/>
          <w:sz w:val="24"/>
        </w:rPr>
        <w:t>upplementary</w:t>
      </w:r>
      <w:r>
        <w:rPr>
          <w:rFonts w:ascii="Times New Roman" w:hAnsi="Times New Roman" w:cs="Times New Roman"/>
          <w:iCs/>
          <w:sz w:val="24"/>
        </w:rPr>
        <w:t xml:space="preserve"> F</w:t>
      </w:r>
      <w:r>
        <w:rPr>
          <w:rFonts w:ascii="Times New Roman" w:hAnsi="Times New Roman" w:cs="Times New Roman" w:hint="eastAsia"/>
          <w:iCs/>
          <w:sz w:val="24"/>
        </w:rPr>
        <w:t>ig</w:t>
      </w:r>
      <w:r>
        <w:rPr>
          <w:rFonts w:ascii="Times New Roman" w:hAnsi="Times New Roman" w:cs="Times New Roman"/>
          <w:iCs/>
          <w:sz w:val="24"/>
        </w:rPr>
        <w:t xml:space="preserve">. </w:t>
      </w:r>
      <w:r w:rsidR="00BF74B7">
        <w:rPr>
          <w:rFonts w:ascii="Times New Roman" w:hAnsi="Times New Roman" w:cs="Times New Roman"/>
          <w:color w:val="000000" w:themeColor="text1"/>
          <w:sz w:val="24"/>
        </w:rPr>
        <w:t>4</w:t>
      </w:r>
      <w:r>
        <w:rPr>
          <w:rFonts w:ascii="Times New Roman" w:hAnsi="Times New Roman" w:cs="Times New Roman"/>
          <w:iCs/>
          <w:sz w:val="24"/>
        </w:rPr>
        <w:t xml:space="preserve">) facilitate the solution to uniformly coat onto the metal surface and </w:t>
      </w:r>
      <w:r>
        <w:rPr>
          <w:rFonts w:ascii="Times New Roman" w:hAnsi="Times New Roman" w:cs="Times New Roman" w:hint="eastAsia"/>
          <w:iCs/>
          <w:sz w:val="24"/>
        </w:rPr>
        <w:t>then</w:t>
      </w:r>
      <w:r>
        <w:rPr>
          <w:rFonts w:ascii="Times New Roman" w:hAnsi="Times New Roman" w:cs="Times New Roman"/>
          <w:iCs/>
          <w:sz w:val="24"/>
        </w:rPr>
        <w:t xml:space="preserve"> </w:t>
      </w:r>
      <w:r w:rsidRPr="00C15BB7">
        <w:rPr>
          <w:rFonts w:ascii="Times New Roman" w:hAnsi="Times New Roman" w:cs="Times New Roman"/>
          <w:sz w:val="24"/>
        </w:rPr>
        <w:t>gradually</w:t>
      </w:r>
      <w:r>
        <w:rPr>
          <w:rFonts w:ascii="Times New Roman" w:hAnsi="Times New Roman" w:cs="Times New Roman"/>
          <w:sz w:val="24"/>
        </w:rPr>
        <w:t xml:space="preserve"> form supersaturated zone</w:t>
      </w:r>
      <w:r>
        <w:rPr>
          <w:rFonts w:ascii="Times New Roman" w:hAnsi="Times New Roman" w:cs="Times New Roman"/>
          <w:iCs/>
          <w:sz w:val="24"/>
        </w:rPr>
        <w:t xml:space="preserve"> for crystalizing </w:t>
      </w:r>
      <w:r>
        <w:rPr>
          <w:rFonts w:ascii="Times New Roman" w:hAnsi="Times New Roman" w:cs="Times New Roman"/>
          <w:sz w:val="24"/>
        </w:rPr>
        <w:t>large-area crystalline film along with</w:t>
      </w:r>
      <w:r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solvent evaporation. </w:t>
      </w:r>
      <w:r w:rsidR="000F6270">
        <w:rPr>
          <w:rFonts w:ascii="Times New Roman" w:hAnsi="Times New Roman" w:cs="Times New Roman"/>
          <w:sz w:val="24"/>
        </w:rPr>
        <w:t xml:space="preserve">For a certain concentration solution, </w:t>
      </w:r>
      <w:r>
        <w:rPr>
          <w:rFonts w:ascii="Times New Roman" w:hAnsi="Times New Roman" w:cs="Times New Roman"/>
          <w:sz w:val="24"/>
        </w:rPr>
        <w:t xml:space="preserve">we </w:t>
      </w:r>
      <w:r w:rsidR="000F6270" w:rsidRPr="00FF6EE4">
        <w:rPr>
          <w:rFonts w:ascii="Times New Roman" w:hAnsi="Times New Roman" w:cs="Times New Roman"/>
          <w:sz w:val="24"/>
        </w:rPr>
        <w:t>adjusted</w:t>
      </w:r>
      <w:r w:rsidR="000F6270">
        <w:rPr>
          <w:rFonts w:ascii="Times New Roman" w:hAnsi="Times New Roman" w:cs="Times New Roman"/>
          <w:sz w:val="24"/>
        </w:rPr>
        <w:t xml:space="preserve"> </w:t>
      </w:r>
      <w:r w:rsidR="00FF6EE4">
        <w:rPr>
          <w:rFonts w:ascii="Times New Roman" w:hAnsi="Times New Roman" w:cs="Times New Roman" w:hint="eastAsia"/>
          <w:sz w:val="24"/>
        </w:rPr>
        <w:t>t</w:t>
      </w:r>
      <w:r w:rsidR="000F6270">
        <w:rPr>
          <w:rFonts w:ascii="Times New Roman" w:hAnsi="Times New Roman" w:cs="Times New Roman"/>
          <w:sz w:val="24"/>
        </w:rPr>
        <w:t xml:space="preserve">he shearing speed and process temperature to enable the </w:t>
      </w:r>
      <w:r w:rsidR="000F6270" w:rsidRPr="00735FC5">
        <w:rPr>
          <w:rFonts w:ascii="Times New Roman" w:hAnsi="Times New Roman" w:cs="Times New Roman"/>
          <w:iCs/>
          <w:sz w:val="24"/>
        </w:rPr>
        <w:t>C</w:t>
      </w:r>
      <w:r w:rsidR="000F6270">
        <w:rPr>
          <w:rFonts w:ascii="Times New Roman" w:hAnsi="Times New Roman" w:cs="Times New Roman"/>
          <w:iCs/>
          <w:sz w:val="24"/>
          <w:vertAlign w:val="subscript"/>
        </w:rPr>
        <w:t>6</w:t>
      </w:r>
      <w:r w:rsidR="000F6270" w:rsidRPr="00735FC5">
        <w:rPr>
          <w:rFonts w:ascii="Times New Roman" w:hAnsi="Times New Roman" w:cs="Times New Roman"/>
          <w:iCs/>
          <w:sz w:val="24"/>
        </w:rPr>
        <w:t>-DNTT</w:t>
      </w:r>
      <w:r w:rsidR="000F6270">
        <w:rPr>
          <w:rFonts w:ascii="Times New Roman" w:hAnsi="Times New Roman" w:cs="Times New Roman"/>
          <w:iCs/>
          <w:sz w:val="24"/>
        </w:rPr>
        <w:t xml:space="preserve"> crystalline</w:t>
      </w:r>
      <w:r w:rsidR="000F6270">
        <w:rPr>
          <w:rFonts w:ascii="Times New Roman" w:hAnsi="Times New Roman" w:cs="Times New Roman"/>
          <w:sz w:val="24"/>
        </w:rPr>
        <w:t xml:space="preserve"> film </w:t>
      </w:r>
      <w:r>
        <w:rPr>
          <w:rFonts w:ascii="Times New Roman" w:hAnsi="Times New Roman" w:cs="Times New Roman"/>
          <w:sz w:val="24"/>
        </w:rPr>
        <w:t>control</w:t>
      </w:r>
      <w:r w:rsidR="000F6270">
        <w:rPr>
          <w:rFonts w:ascii="Times New Roman" w:hAnsi="Times New Roman" w:cs="Times New Roman"/>
          <w:sz w:val="24"/>
        </w:rPr>
        <w:t>lable growth</w:t>
      </w:r>
      <w:r>
        <w:rPr>
          <w:rFonts w:ascii="Times New Roman" w:hAnsi="Times New Roman" w:cs="Times New Roman"/>
          <w:sz w:val="24"/>
        </w:rPr>
        <w:t>.</w:t>
      </w:r>
    </w:p>
    <w:p w14:paraId="77B56E98" w14:textId="0972B94C" w:rsidR="00527019" w:rsidRDefault="00457A53" w:rsidP="00254B3F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Below we focus our discussion on </w:t>
      </w:r>
      <w:proofErr w:type="spellStart"/>
      <w:r>
        <w:rPr>
          <w:rFonts w:ascii="Times New Roman" w:hAnsi="Times New Roman" w:cs="Times New Roman"/>
          <w:sz w:val="24"/>
        </w:rPr>
        <w:t>Ti</w:t>
      </w:r>
      <w:proofErr w:type="spellEnd"/>
      <w:r>
        <w:rPr>
          <w:rFonts w:ascii="Times New Roman" w:hAnsi="Times New Roman" w:cs="Times New Roman"/>
          <w:sz w:val="24"/>
        </w:rPr>
        <w:t xml:space="preserve"> substrate, while similar </w:t>
      </w:r>
      <w:r>
        <w:rPr>
          <w:rFonts w:ascii="Times New Roman" w:hAnsi="Times New Roman" w:cs="Times New Roman" w:hint="eastAsia"/>
          <w:sz w:val="24"/>
        </w:rPr>
        <w:t>obser</w:t>
      </w:r>
      <w:r>
        <w:rPr>
          <w:rFonts w:ascii="Times New Roman" w:hAnsi="Times New Roman" w:cs="Times New Roman"/>
          <w:sz w:val="24"/>
        </w:rPr>
        <w:t>vations are also made on HfO</w:t>
      </w:r>
      <w:r w:rsidRPr="002B18D9"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and Pt</w:t>
      </w:r>
      <w:r>
        <w:rPr>
          <w:rFonts w:ascii="Times New Roman" w:hAnsi="Times New Roman" w:cs="Times New Roman" w:hint="eastAsia"/>
          <w:sz w:val="24"/>
        </w:rPr>
        <w:t xml:space="preserve"> and</w:t>
      </w:r>
      <w:r>
        <w:rPr>
          <w:rFonts w:ascii="Times New Roman" w:hAnsi="Times New Roman" w:cs="Times New Roman"/>
          <w:sz w:val="24"/>
        </w:rPr>
        <w:t xml:space="preserve"> Au (S</w:t>
      </w:r>
      <w:r w:rsidRPr="00D273BB">
        <w:rPr>
          <w:rFonts w:ascii="Times New Roman" w:hAnsi="Times New Roman" w:cs="Times New Roman"/>
          <w:iCs/>
          <w:sz w:val="24"/>
        </w:rPr>
        <w:t>upplementary</w:t>
      </w:r>
      <w:r>
        <w:rPr>
          <w:rFonts w:ascii="Times New Roman" w:hAnsi="Times New Roman" w:cs="Times New Roman"/>
          <w:iCs/>
          <w:sz w:val="24"/>
        </w:rPr>
        <w:t xml:space="preserve"> F</w:t>
      </w:r>
      <w:r>
        <w:rPr>
          <w:rFonts w:ascii="Times New Roman" w:hAnsi="Times New Roman" w:cs="Times New Roman" w:hint="eastAsia"/>
          <w:iCs/>
          <w:sz w:val="24"/>
        </w:rPr>
        <w:t>ig</w:t>
      </w:r>
      <w:r>
        <w:rPr>
          <w:rFonts w:ascii="Times New Roman" w:hAnsi="Times New Roman" w:cs="Times New Roman"/>
          <w:iCs/>
          <w:sz w:val="24"/>
        </w:rPr>
        <w:t xml:space="preserve">. </w:t>
      </w:r>
      <w:r w:rsidR="00B54476">
        <w:rPr>
          <w:rFonts w:ascii="Times New Roman" w:hAnsi="Times New Roman" w:cs="Times New Roman"/>
          <w:color w:val="000000" w:themeColor="text1"/>
          <w:sz w:val="24"/>
        </w:rPr>
        <w:t xml:space="preserve">2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and </w:t>
      </w:r>
      <w:r w:rsidR="00B54476">
        <w:rPr>
          <w:rFonts w:ascii="Times New Roman" w:hAnsi="Times New Roman" w:cs="Times New Roman"/>
          <w:color w:val="000000" w:themeColor="text1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). </w:t>
      </w:r>
      <w:r w:rsidR="00827C8B">
        <w:rPr>
          <w:rFonts w:ascii="Times New Roman" w:hAnsi="Times New Roman" w:cs="Times New Roman"/>
          <w:sz w:val="24"/>
        </w:rPr>
        <w:t>S</w:t>
      </w:r>
      <w:r w:rsidR="00827C8B" w:rsidRPr="00D273BB">
        <w:rPr>
          <w:rFonts w:ascii="Times New Roman" w:hAnsi="Times New Roman" w:cs="Times New Roman"/>
          <w:iCs/>
          <w:sz w:val="24"/>
        </w:rPr>
        <w:t>upplementary</w:t>
      </w:r>
      <w:r w:rsidR="00827C8B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</w:t>
      </w:r>
      <w:r w:rsidR="00827C8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1b-i show the optical microscope images illustrating the layers and morphology of </w:t>
      </w:r>
      <w:r w:rsidRPr="00735FC5">
        <w:rPr>
          <w:rFonts w:ascii="Times New Roman" w:hAnsi="Times New Roman" w:cs="Times New Roman"/>
          <w:iCs/>
          <w:sz w:val="24"/>
        </w:rPr>
        <w:t>C</w:t>
      </w:r>
      <w:r>
        <w:rPr>
          <w:rFonts w:ascii="Times New Roman" w:hAnsi="Times New Roman" w:cs="Times New Roman"/>
          <w:iCs/>
          <w:sz w:val="24"/>
          <w:vertAlign w:val="subscript"/>
        </w:rPr>
        <w:t>6</w:t>
      </w:r>
      <w:r w:rsidRPr="00735FC5">
        <w:rPr>
          <w:rFonts w:ascii="Times New Roman" w:hAnsi="Times New Roman" w:cs="Times New Roman"/>
          <w:iCs/>
          <w:sz w:val="24"/>
        </w:rPr>
        <w:t>-DNTT</w:t>
      </w:r>
      <w:r>
        <w:rPr>
          <w:rFonts w:ascii="Times New Roman" w:hAnsi="Times New Roman" w:cs="Times New Roman"/>
          <w:iCs/>
          <w:sz w:val="24"/>
        </w:rPr>
        <w:t xml:space="preserve"> solution-shearing </w:t>
      </w:r>
      <w:r>
        <w:rPr>
          <w:rFonts w:ascii="Times New Roman" w:hAnsi="Times New Roman" w:cs="Times New Roman"/>
          <w:sz w:val="24"/>
        </w:rPr>
        <w:t xml:space="preserve">film as a function of shearing speed and process temperature. For </w:t>
      </w:r>
      <w:r>
        <w:rPr>
          <w:rFonts w:ascii="Times New Roman" w:hAnsi="Times New Roman" w:cs="Times New Roman"/>
          <w:sz w:val="24"/>
        </w:rPr>
        <w:lastRenderedPageBreak/>
        <w:t xml:space="preserve">Condition I, the </w:t>
      </w:r>
      <w:proofErr w:type="spellStart"/>
      <w:r>
        <w:rPr>
          <w:rFonts w:ascii="Times New Roman" w:hAnsi="Times New Roman" w:cs="Times New Roman"/>
          <w:sz w:val="24"/>
        </w:rPr>
        <w:t>incontinuous</w:t>
      </w:r>
      <w:proofErr w:type="spellEnd"/>
      <w:r>
        <w:rPr>
          <w:rFonts w:ascii="Times New Roman" w:hAnsi="Times New Roman" w:cs="Times New Roman"/>
          <w:sz w:val="24"/>
        </w:rPr>
        <w:t xml:space="preserve"> monolayer (1L) crystalline films, usually with oriented triangle domains or vacuums paralleling to the shearing direction, are observed (</w:t>
      </w:r>
      <w:r w:rsidR="00827C8B">
        <w:rPr>
          <w:rFonts w:ascii="Times New Roman" w:hAnsi="Times New Roman" w:cs="Times New Roman"/>
          <w:sz w:val="24"/>
        </w:rPr>
        <w:t>S</w:t>
      </w:r>
      <w:r w:rsidR="00827C8B" w:rsidRPr="00D273BB">
        <w:rPr>
          <w:rFonts w:ascii="Times New Roman" w:hAnsi="Times New Roman" w:cs="Times New Roman"/>
          <w:iCs/>
          <w:sz w:val="24"/>
        </w:rPr>
        <w:t>upplementary</w:t>
      </w:r>
      <w:r w:rsidR="00827C8B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</w:t>
      </w:r>
      <w:r w:rsidR="00827C8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1b and d). Shearing at Condition II leads to the formation of large-area uniform monolayer crystalline films (</w:t>
      </w:r>
      <w:r w:rsidR="00827C8B">
        <w:rPr>
          <w:rFonts w:ascii="Times New Roman" w:hAnsi="Times New Roman" w:cs="Times New Roman"/>
          <w:sz w:val="24"/>
        </w:rPr>
        <w:t>S</w:t>
      </w:r>
      <w:r w:rsidR="00827C8B" w:rsidRPr="00D273BB">
        <w:rPr>
          <w:rFonts w:ascii="Times New Roman" w:hAnsi="Times New Roman" w:cs="Times New Roman"/>
          <w:iCs/>
          <w:sz w:val="24"/>
        </w:rPr>
        <w:t>upplementary</w:t>
      </w:r>
      <w:r w:rsidR="00827C8B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</w:t>
      </w:r>
      <w:r w:rsidR="00827C8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1e and g). This trend continues up to Condition III that the small part of second layer (2L) is observed on uniform 1L (</w:t>
      </w:r>
      <w:r w:rsidR="00827C8B">
        <w:rPr>
          <w:rFonts w:ascii="Times New Roman" w:hAnsi="Times New Roman" w:cs="Times New Roman"/>
          <w:sz w:val="24"/>
        </w:rPr>
        <w:t>S</w:t>
      </w:r>
      <w:r w:rsidR="00827C8B" w:rsidRPr="00D273BB">
        <w:rPr>
          <w:rFonts w:ascii="Times New Roman" w:hAnsi="Times New Roman" w:cs="Times New Roman"/>
          <w:iCs/>
          <w:sz w:val="24"/>
        </w:rPr>
        <w:t>upplementary</w:t>
      </w:r>
      <w:r w:rsidR="00827C8B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</w:t>
      </w:r>
      <w:r w:rsidR="00827C8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1c and h). Further optimizing the shearing condition, the one-piece of 2L and third layer (3L) crystalline films are achieved at Condition IV (</w:t>
      </w:r>
      <w:r w:rsidR="00827C8B">
        <w:rPr>
          <w:rFonts w:ascii="Times New Roman" w:hAnsi="Times New Roman" w:cs="Times New Roman"/>
          <w:sz w:val="24"/>
        </w:rPr>
        <w:t>S</w:t>
      </w:r>
      <w:r w:rsidR="00827C8B" w:rsidRPr="00D273BB">
        <w:rPr>
          <w:rFonts w:ascii="Times New Roman" w:hAnsi="Times New Roman" w:cs="Times New Roman"/>
          <w:iCs/>
          <w:sz w:val="24"/>
        </w:rPr>
        <w:t>upplementary</w:t>
      </w:r>
      <w:r w:rsidR="00827C8B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</w:t>
      </w:r>
      <w:r w:rsidR="00827C8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1f) and V (</w:t>
      </w:r>
      <w:r w:rsidR="00827C8B">
        <w:rPr>
          <w:rFonts w:ascii="Times New Roman" w:hAnsi="Times New Roman" w:cs="Times New Roman"/>
          <w:sz w:val="24"/>
        </w:rPr>
        <w:t>S</w:t>
      </w:r>
      <w:r w:rsidR="00827C8B" w:rsidRPr="00D273BB">
        <w:rPr>
          <w:rFonts w:ascii="Times New Roman" w:hAnsi="Times New Roman" w:cs="Times New Roman"/>
          <w:iCs/>
          <w:sz w:val="24"/>
        </w:rPr>
        <w:t>upplementary</w:t>
      </w:r>
      <w:r w:rsidR="00827C8B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</w:t>
      </w:r>
      <w:r w:rsidR="00827C8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1i), respectively. </w:t>
      </w:r>
    </w:p>
    <w:p w14:paraId="136CF9C9" w14:textId="3EA80EB9" w:rsidR="00411FC7" w:rsidRDefault="00411FC7" w:rsidP="00FF6EE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304D7B" w14:textId="26E846A5" w:rsidR="00411FC7" w:rsidRDefault="00411FC7" w:rsidP="00FF6EE4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B812D3A" wp14:editId="74E79D5A">
            <wp:extent cx="5486400" cy="41567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5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E8DF0" w14:textId="01396F3C" w:rsidR="00CB7C76" w:rsidRPr="00FF6EE4" w:rsidRDefault="005658BF" w:rsidP="005658BF">
      <w:pPr>
        <w:spacing w:line="480" w:lineRule="auto"/>
        <w:rPr>
          <w:rFonts w:ascii="Times New Roman" w:hAnsi="Times New Roman" w:cs="Times New Roman"/>
          <w:sz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5ECD">
        <w:rPr>
          <w:rFonts w:ascii="Times New Roman" w:hAnsi="Times New Roman" w:cs="Times New Roman"/>
          <w:kern w:val="0"/>
          <w:sz w:val="24"/>
        </w:rPr>
        <w:t>(</w:t>
      </w:r>
      <w:r>
        <w:rPr>
          <w:rFonts w:ascii="Times New Roman" w:hAnsi="Times New Roman" w:cs="Times New Roman"/>
          <w:b/>
          <w:bCs/>
          <w:kern w:val="0"/>
          <w:sz w:val="24"/>
        </w:rPr>
        <w:t>a</w:t>
      </w:r>
      <w:r w:rsidRPr="00F34F97">
        <w:rPr>
          <w:rFonts w:ascii="Times New Roman" w:hAnsi="Times New Roman" w:cs="Times New Roman"/>
          <w:kern w:val="0"/>
          <w:sz w:val="24"/>
        </w:rPr>
        <w:t>)</w:t>
      </w:r>
      <w:r>
        <w:rPr>
          <w:rFonts w:ascii="Times New Roman" w:hAnsi="Times New Roman" w:cs="Times New Roman"/>
          <w:kern w:val="0"/>
          <w:sz w:val="24"/>
        </w:rPr>
        <w:t xml:space="preserve"> Schematic </w:t>
      </w:r>
      <w:r>
        <w:rPr>
          <w:rFonts w:ascii="Times New Roman" w:hAnsi="Times New Roman" w:cs="Times New Roman" w:hint="eastAsia"/>
          <w:kern w:val="0"/>
          <w:sz w:val="24"/>
        </w:rPr>
        <w:t>diagram</w:t>
      </w:r>
      <w:r>
        <w:rPr>
          <w:rFonts w:ascii="Times New Roman" w:hAnsi="Times New Roman" w:cs="Times New Roman"/>
          <w:kern w:val="0"/>
          <w:sz w:val="24"/>
        </w:rPr>
        <w:t xml:space="preserve"> of large-area </w:t>
      </w:r>
      <w:r w:rsidRPr="00F34F97">
        <w:rPr>
          <w:rFonts w:ascii="Times New Roman" w:hAnsi="Times New Roman" w:cs="Times New Roman"/>
          <w:kern w:val="0"/>
          <w:sz w:val="24"/>
        </w:rPr>
        <w:t>crystalline film</w:t>
      </w:r>
      <w:r>
        <w:rPr>
          <w:rFonts w:ascii="Times New Roman" w:hAnsi="Times New Roman" w:cs="Times New Roman"/>
          <w:kern w:val="0"/>
          <w:sz w:val="24"/>
        </w:rPr>
        <w:t xml:space="preserve"> growth </w:t>
      </w:r>
      <w:r>
        <w:rPr>
          <w:rFonts w:ascii="Times New Roman" w:hAnsi="Times New Roman" w:cs="Times New Roman"/>
          <w:kern w:val="0"/>
          <w:sz w:val="24"/>
        </w:rPr>
        <w:lastRenderedPageBreak/>
        <w:t>method.</w:t>
      </w:r>
      <w:r w:rsidRPr="00F34F97">
        <w:rPr>
          <w:rFonts w:ascii="Times New Roman" w:hAnsi="Times New Roman" w:cs="Times New Roman"/>
          <w:kern w:val="0"/>
          <w:sz w:val="24"/>
        </w:rPr>
        <w:t xml:space="preserve"> </w:t>
      </w:r>
      <w:r w:rsidRPr="00C25ECD">
        <w:rPr>
          <w:rFonts w:ascii="Times New Roman" w:hAnsi="Times New Roman" w:cs="Times New Roman"/>
          <w:kern w:val="0"/>
          <w:sz w:val="24"/>
        </w:rPr>
        <w:t>(</w:t>
      </w:r>
      <w:r>
        <w:rPr>
          <w:rFonts w:ascii="Times New Roman" w:hAnsi="Times New Roman" w:cs="Times New Roman"/>
          <w:b/>
          <w:bCs/>
          <w:kern w:val="0"/>
          <w:sz w:val="24"/>
        </w:rPr>
        <w:t>b-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</w:rPr>
        <w:t>i</w:t>
      </w:r>
      <w:proofErr w:type="spellEnd"/>
      <w:r w:rsidRPr="00F34F97">
        <w:rPr>
          <w:rFonts w:ascii="Times New Roman" w:hAnsi="Times New Roman" w:cs="Times New Roman"/>
          <w:kern w:val="0"/>
          <w:sz w:val="24"/>
        </w:rPr>
        <w:t>)</w:t>
      </w:r>
      <w:r>
        <w:rPr>
          <w:rFonts w:ascii="Times New Roman" w:hAnsi="Times New Roman" w:cs="Times New Roman"/>
          <w:kern w:val="0"/>
          <w:sz w:val="24"/>
        </w:rPr>
        <w:t xml:space="preserve"> Photograph of first three </w:t>
      </w:r>
      <w:r w:rsidRPr="00DE53EC">
        <w:rPr>
          <w:rFonts w:ascii="Times New Roman" w:hAnsi="Times New Roman" w:cs="Times New Roman"/>
          <w:sz w:val="24"/>
        </w:rPr>
        <w:t>C</w:t>
      </w:r>
      <w:r w:rsidRPr="00DE53EC">
        <w:rPr>
          <w:rFonts w:ascii="Times New Roman" w:hAnsi="Times New Roman" w:cs="Times New Roman"/>
          <w:sz w:val="24"/>
          <w:vertAlign w:val="subscript"/>
        </w:rPr>
        <w:t>6</w:t>
      </w:r>
      <w:r w:rsidRPr="00DE53EC">
        <w:rPr>
          <w:rFonts w:ascii="Times New Roman" w:hAnsi="Times New Roman" w:cs="Times New Roman"/>
          <w:sz w:val="24"/>
        </w:rPr>
        <w:t>-DNTT</w:t>
      </w:r>
      <w:r w:rsidRPr="000D7BBB">
        <w:rPr>
          <w:rFonts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 xml:space="preserve">crystalline </w:t>
      </w:r>
      <w:r w:rsidRPr="000D7BBB">
        <w:rPr>
          <w:rFonts w:ascii="Times New Roman" w:hAnsi="Times New Roman" w:cs="Times New Roman"/>
          <w:kern w:val="0"/>
          <w:sz w:val="24"/>
        </w:rPr>
        <w:t>films</w:t>
      </w:r>
      <w:r>
        <w:rPr>
          <w:rFonts w:ascii="Times New Roman" w:hAnsi="Times New Roman" w:cs="Times New Roman"/>
          <w:kern w:val="0"/>
          <w:sz w:val="24"/>
        </w:rPr>
        <w:t xml:space="preserve"> under different growth conditions. Red, blue, green, purple and black represent Condition I, II, III, IV and V for solution-sheared crystalline film growth, respectively</w:t>
      </w:r>
      <w:r w:rsidRPr="00E74E4D">
        <w:rPr>
          <w:rFonts w:ascii="Times New Roman" w:hAnsi="Times New Roman" w:cs="Times New Roman"/>
          <w:kern w:val="0"/>
          <w:sz w:val="24"/>
        </w:rPr>
        <w:t xml:space="preserve">. The shearing direction is from left to right in </w:t>
      </w:r>
      <w:r w:rsidRPr="00E74E4D">
        <w:rPr>
          <w:rFonts w:ascii="Times New Roman" w:hAnsi="Times New Roman" w:cs="Times New Roman"/>
          <w:b/>
          <w:bCs/>
          <w:kern w:val="0"/>
          <w:sz w:val="24"/>
        </w:rPr>
        <w:t xml:space="preserve">b </w:t>
      </w:r>
      <w:r w:rsidRPr="00E74E4D">
        <w:rPr>
          <w:rFonts w:ascii="Times New Roman" w:hAnsi="Times New Roman" w:cs="Times New Roman"/>
          <w:kern w:val="0"/>
          <w:sz w:val="24"/>
        </w:rPr>
        <w:t xml:space="preserve">- </w:t>
      </w:r>
      <w:proofErr w:type="spellStart"/>
      <w:r w:rsidRPr="00E74E4D">
        <w:rPr>
          <w:rFonts w:ascii="Times New Roman" w:hAnsi="Times New Roman" w:cs="Times New Roman"/>
          <w:b/>
          <w:bCs/>
          <w:kern w:val="0"/>
          <w:sz w:val="24"/>
        </w:rPr>
        <w:t>i</w:t>
      </w:r>
      <w:proofErr w:type="spellEnd"/>
      <w:r w:rsidRPr="00E74E4D">
        <w:rPr>
          <w:rFonts w:ascii="Times New Roman" w:hAnsi="Times New Roman" w:cs="Times New Roman"/>
          <w:kern w:val="0"/>
          <w:sz w:val="24"/>
        </w:rPr>
        <w:t>.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Scale bar</w:t>
      </w:r>
      <w:r w:rsidR="00B17B5D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are all 100</w:t>
      </w:r>
      <w:r w:rsidRPr="002A5A27">
        <w:rPr>
          <w:rFonts w:ascii="Times New Roman" w:hAnsi="Times New Roman" w:cs="Times New Roman"/>
          <w:iCs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μm</m:t>
        </m:r>
      </m:oMath>
      <w:r w:rsidRPr="00202631">
        <w:rPr>
          <w:rFonts w:ascii="Times New Roman" w:hAnsi="Times New Roman" w:cs="Times New Roman"/>
          <w:sz w:val="24"/>
        </w:rPr>
        <w:t>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</w:p>
    <w:p w14:paraId="365FE694" w14:textId="6B3A70EE" w:rsidR="00411FC7" w:rsidRPr="0066153B" w:rsidRDefault="000E096C" w:rsidP="000E096C">
      <w:pPr>
        <w:spacing w:line="480" w:lineRule="auto"/>
        <w:jc w:val="center"/>
        <w:rPr>
          <w:rFonts w:ascii="Times New Roman" w:hAnsi="Times New Roman" w:cs="Times New Roman"/>
        </w:rPr>
      </w:pPr>
      <w:r w:rsidRPr="00C23FDA">
        <w:rPr>
          <w:noProof/>
        </w:rPr>
        <w:drawing>
          <wp:inline distT="0" distB="0" distL="0" distR="0" wp14:anchorId="0738CF86" wp14:editId="4F2E1248">
            <wp:extent cx="3949430" cy="3224454"/>
            <wp:effectExtent l="0" t="0" r="63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7083" cy="323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3FDA">
        <w:rPr>
          <w:noProof/>
        </w:rPr>
        <w:t xml:space="preserve"> </w:t>
      </w:r>
    </w:p>
    <w:p w14:paraId="4A906756" w14:textId="4CA6B1C7" w:rsidR="0037547F" w:rsidRDefault="000E096C" w:rsidP="005658BF">
      <w:pPr>
        <w:spacing w:afterLines="50" w:after="156" w:line="480" w:lineRule="auto"/>
        <w:rPr>
          <w:rFonts w:ascii="Times New Roman" w:hAnsi="Times New Roman" w:cs="Times New Roman"/>
          <w:sz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 2.</w:t>
      </w:r>
      <w:r w:rsidRPr="00ED46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Optical microscope images and </w:t>
      </w:r>
      <w:r w:rsidRPr="00DE53EC">
        <w:rPr>
          <w:rFonts w:ascii="Times New Roman" w:hAnsi="Times New Roman" w:cs="Times New Roman"/>
          <w:sz w:val="24"/>
          <w:szCs w:val="24"/>
        </w:rPr>
        <w:t>cross-polarized optical micrograph</w:t>
      </w:r>
      <w:r>
        <w:rPr>
          <w:rFonts w:ascii="Times New Roman" w:hAnsi="Times New Roman" w:cs="Times New Roman"/>
          <w:sz w:val="24"/>
          <w:szCs w:val="24"/>
        </w:rPr>
        <w:t xml:space="preserve"> images of </w:t>
      </w:r>
      <w:r w:rsidRPr="00DE53EC">
        <w:rPr>
          <w:rFonts w:ascii="Times New Roman" w:hAnsi="Times New Roman" w:cs="Times New Roman"/>
          <w:sz w:val="24"/>
          <w:szCs w:val="24"/>
        </w:rPr>
        <w:t>uniform monolayer C</w:t>
      </w:r>
      <w:r w:rsidRPr="00DE53E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DE53EC">
        <w:rPr>
          <w:rFonts w:ascii="Times New Roman" w:hAnsi="Times New Roman" w:cs="Times New Roman"/>
          <w:sz w:val="24"/>
          <w:szCs w:val="24"/>
        </w:rPr>
        <w:t xml:space="preserve">-DNTT film </w:t>
      </w:r>
      <w:r>
        <w:rPr>
          <w:rFonts w:ascii="Times New Roman" w:hAnsi="Times New Roman" w:cs="Times New Roman"/>
          <w:sz w:val="24"/>
          <w:szCs w:val="24"/>
        </w:rPr>
        <w:t>on HfO</w:t>
      </w:r>
      <w:r w:rsidRPr="00DE53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C23FDA">
        <w:rPr>
          <w:rFonts w:ascii="Times New Roman" w:hAnsi="Times New Roman" w:cs="Times New Roman"/>
          <w:b/>
          <w:bCs/>
          <w:sz w:val="24"/>
          <w:szCs w:val="24"/>
        </w:rPr>
        <w:t>a,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3FDA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), Pt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23FDA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>
        <w:rPr>
          <w:rFonts w:ascii="Times New Roman" w:hAnsi="Times New Roman" w:cs="Times New Roman"/>
          <w:sz w:val="24"/>
          <w:szCs w:val="24"/>
        </w:rPr>
        <w:t>) and Au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23FDA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>
        <w:rPr>
          <w:rFonts w:ascii="Times New Roman" w:hAnsi="Times New Roman" w:cs="Times New Roman"/>
          <w:sz w:val="24"/>
          <w:szCs w:val="24"/>
        </w:rPr>
        <w:t>) substrates, respectively</w:t>
      </w:r>
      <w:r>
        <w:rPr>
          <w:rFonts w:ascii="Times New Roman" w:hAnsi="Times New Roman" w:cs="Times New Roman"/>
          <w:i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Scale bar</w:t>
      </w:r>
      <w:r w:rsidR="00B17B5D">
        <w:rPr>
          <w:rFonts w:ascii="Times New Roman" w:hAnsi="Times New Roman" w:cs="Times New Roman"/>
          <w:sz w:val="24"/>
        </w:rPr>
        <w:t>s</w:t>
      </w:r>
      <w:r w:rsidR="00C663F5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200</w:t>
      </w:r>
      <w:r w:rsidRPr="002A5A27">
        <w:rPr>
          <w:rFonts w:ascii="Times New Roman" w:hAnsi="Times New Roman" w:cs="Times New Roman"/>
          <w:iCs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μm</m:t>
        </m:r>
      </m:oMath>
      <w:r>
        <w:rPr>
          <w:rFonts w:ascii="Times New Roman" w:hAnsi="Times New Roman" w:cs="Times New Roman"/>
          <w:sz w:val="24"/>
        </w:rPr>
        <w:t xml:space="preserve">. </w:t>
      </w:r>
    </w:p>
    <w:p w14:paraId="31FF0DE3" w14:textId="77777777" w:rsidR="004B0E7F" w:rsidRPr="00EE180D" w:rsidRDefault="004B0E7F" w:rsidP="005658BF">
      <w:pPr>
        <w:spacing w:afterLines="50" w:after="156" w:line="480" w:lineRule="auto"/>
        <w:rPr>
          <w:rFonts w:ascii="Times New Roman" w:hAnsi="Times New Roman" w:cs="Times New Roman"/>
          <w:iCs/>
          <w:sz w:val="24"/>
        </w:rPr>
      </w:pPr>
    </w:p>
    <w:p w14:paraId="18EBA1B6" w14:textId="2A06E587" w:rsidR="00C85B4B" w:rsidRPr="002536E3" w:rsidRDefault="00C85B4B" w:rsidP="00C85B4B">
      <w:pPr>
        <w:spacing w:line="48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3171B93A" wp14:editId="42370B07">
            <wp:extent cx="5531471" cy="8572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471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E8320" w14:textId="0E438690" w:rsidR="000F575A" w:rsidRDefault="009B5D46" w:rsidP="00EE180D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E096C">
        <w:rPr>
          <w:rFonts w:ascii="Times New Roman" w:hAnsi="Times New Roman" w:cs="Times New Roman"/>
          <w:b/>
          <w:sz w:val="24"/>
          <w:szCs w:val="24"/>
        </w:rPr>
        <w:t>3</w:t>
      </w:r>
      <w:r w:rsidR="00B75CBF">
        <w:rPr>
          <w:rFonts w:ascii="Times New Roman" w:hAnsi="Times New Roman" w:cs="Times New Roman"/>
          <w:sz w:val="24"/>
          <w:szCs w:val="24"/>
        </w:rPr>
        <w:t>. Contact angle</w:t>
      </w:r>
      <w:r w:rsidR="0018471E">
        <w:rPr>
          <w:rFonts w:ascii="Times New Roman" w:hAnsi="Times New Roman" w:cs="Times New Roman"/>
          <w:sz w:val="24"/>
          <w:szCs w:val="24"/>
        </w:rPr>
        <w:t xml:space="preserve"> of </w:t>
      </w:r>
      <m:oMath>
        <m:r>
          <w:rPr>
            <w:rFonts w:ascii="Cambria Math" w:hAnsi="Cambria Math" w:cs="Times New Roman"/>
            <w:sz w:val="24"/>
            <w:szCs w:val="24"/>
          </w:rPr>
          <m:t>1.9°,3.5°</m:t>
        </m:r>
        <m:r>
          <w:ins w:id="1" w:author="李 雅婷" w:date="2022-12-15T11:22:00Z">
            <w:rPr>
              <w:rFonts w:ascii="Cambria Math" w:hAnsi="Cambria Math" w:cs="Times New Roman"/>
              <w:sz w:val="24"/>
              <w:szCs w:val="24"/>
            </w:rPr>
            <m:t xml:space="preserve"> </m:t>
          </w:ins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and</m:t>
        </m:r>
        <m:r>
          <w:rPr>
            <w:rFonts w:ascii="Cambria Math" w:hAnsi="Cambria Math" w:cs="Times New Roman"/>
            <w:sz w:val="24"/>
            <w:szCs w:val="24"/>
          </w:rPr>
          <m:t xml:space="preserve"> 2,4°</m:t>
        </m:r>
      </m:oMath>
      <w:r w:rsidR="00B75CBF">
        <w:rPr>
          <w:rFonts w:ascii="Times New Roman" w:hAnsi="Times New Roman" w:cs="Times New Roman"/>
          <w:sz w:val="24"/>
          <w:szCs w:val="24"/>
        </w:rPr>
        <w:t xml:space="preserve"> for a drop</w:t>
      </w:r>
      <w:r w:rsidR="0018471E">
        <w:rPr>
          <w:rFonts w:ascii="Times New Roman" w:hAnsi="Times New Roman" w:cs="Times New Roman"/>
          <w:sz w:val="24"/>
          <w:szCs w:val="24"/>
        </w:rPr>
        <w:t>let</w:t>
      </w:r>
      <w:r w:rsidR="00B75CBF">
        <w:rPr>
          <w:rFonts w:ascii="Times New Roman" w:hAnsi="Times New Roman" w:cs="Times New Roman"/>
          <w:sz w:val="24"/>
          <w:szCs w:val="24"/>
        </w:rPr>
        <w:t xml:space="preserve"> of</w:t>
      </w:r>
      <w:r w:rsidR="0018471E" w:rsidRPr="0046499E">
        <w:rPr>
          <w:rFonts w:ascii="Times New Roman" w:hAnsi="Times New Roman" w:cs="Times New Roman"/>
          <w:sz w:val="24"/>
          <w:szCs w:val="24"/>
        </w:rPr>
        <w:t xml:space="preserve"> </w:t>
      </w:r>
      <w:r w:rsidR="0046499E" w:rsidRPr="0046499E">
        <w:rPr>
          <w:rFonts w:ascii="Times New Roman" w:hAnsi="Times New Roman" w:cs="Times New Roman"/>
          <w:sz w:val="24"/>
          <w:szCs w:val="24"/>
        </w:rPr>
        <w:t>tetralin</w:t>
      </w:r>
      <w:r w:rsidR="00B75CBF">
        <w:rPr>
          <w:rFonts w:ascii="Times New Roman" w:hAnsi="Times New Roman" w:cs="Times New Roman"/>
          <w:sz w:val="24"/>
          <w:szCs w:val="24"/>
        </w:rPr>
        <w:t xml:space="preserve"> on </w:t>
      </w:r>
      <w:r w:rsidR="00B75CBF">
        <w:rPr>
          <w:rFonts w:ascii="Times New Roman" w:hAnsi="Times New Roman" w:cs="Times New Roman"/>
          <w:sz w:val="24"/>
          <w:szCs w:val="24"/>
        </w:rPr>
        <w:lastRenderedPageBreak/>
        <w:t xml:space="preserve">Pt </w:t>
      </w:r>
      <w:r w:rsidR="00B75CBF" w:rsidRPr="0050691F">
        <w:rPr>
          <w:rFonts w:ascii="Times New Roman" w:hAnsi="Times New Roman" w:cs="Times New Roman"/>
          <w:sz w:val="24"/>
          <w:szCs w:val="24"/>
        </w:rPr>
        <w:t>(</w:t>
      </w:r>
      <w:r w:rsidR="0018471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75CBF" w:rsidRPr="0050691F">
        <w:rPr>
          <w:rFonts w:ascii="Times New Roman" w:hAnsi="Times New Roman" w:cs="Times New Roman"/>
          <w:sz w:val="24"/>
          <w:szCs w:val="24"/>
        </w:rPr>
        <w:t>)</w:t>
      </w:r>
      <w:r w:rsidR="00B75CBF">
        <w:rPr>
          <w:rFonts w:ascii="Times New Roman" w:hAnsi="Times New Roman" w:cs="Times New Roman"/>
          <w:sz w:val="24"/>
          <w:szCs w:val="24"/>
        </w:rPr>
        <w:t xml:space="preserve">, Au </w:t>
      </w:r>
      <w:r w:rsidR="00B75CBF" w:rsidRPr="0050691F">
        <w:rPr>
          <w:rFonts w:ascii="Times New Roman" w:hAnsi="Times New Roman" w:cs="Times New Roman"/>
          <w:sz w:val="24"/>
          <w:szCs w:val="24"/>
        </w:rPr>
        <w:t>(</w:t>
      </w:r>
      <w:r w:rsidR="0018471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75CB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75C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B75CBF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B75CBF">
        <w:rPr>
          <w:rFonts w:ascii="Times New Roman" w:hAnsi="Times New Roman" w:cs="Times New Roman"/>
          <w:sz w:val="24"/>
          <w:szCs w:val="24"/>
        </w:rPr>
        <w:t xml:space="preserve"> </w:t>
      </w:r>
      <w:r w:rsidR="00B75CBF" w:rsidRPr="0050691F">
        <w:rPr>
          <w:rFonts w:ascii="Times New Roman" w:hAnsi="Times New Roman" w:cs="Times New Roman"/>
          <w:sz w:val="24"/>
          <w:szCs w:val="24"/>
        </w:rPr>
        <w:t>(</w:t>
      </w:r>
      <w:r w:rsidR="0018471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B75CB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75CBF">
        <w:rPr>
          <w:rFonts w:ascii="Times New Roman" w:hAnsi="Times New Roman" w:cs="Times New Roman"/>
          <w:sz w:val="24"/>
          <w:szCs w:val="24"/>
        </w:rPr>
        <w:t xml:space="preserve"> substrate, respectively.</w:t>
      </w:r>
      <w:r w:rsidR="0018471E">
        <w:rPr>
          <w:rFonts w:ascii="Times New Roman" w:hAnsi="Times New Roman" w:cs="Times New Roman"/>
          <w:sz w:val="24"/>
          <w:szCs w:val="24"/>
        </w:rPr>
        <w:t xml:space="preserve"> A low contact angle represents</w:t>
      </w:r>
      <w:r w:rsidR="00CC140A">
        <w:rPr>
          <w:rFonts w:ascii="Times New Roman" w:hAnsi="Times New Roman" w:cs="Times New Roman"/>
          <w:sz w:val="24"/>
          <w:szCs w:val="24"/>
        </w:rPr>
        <w:t xml:space="preserve"> on the possession of</w:t>
      </w:r>
      <w:r w:rsidR="0018471E">
        <w:rPr>
          <w:rFonts w:ascii="Times New Roman" w:hAnsi="Times New Roman" w:cs="Times New Roman"/>
          <w:sz w:val="24"/>
          <w:szCs w:val="24"/>
        </w:rPr>
        <w:t xml:space="preserve"> high</w:t>
      </w:r>
      <w:r w:rsidR="00383D40">
        <w:rPr>
          <w:rFonts w:ascii="Times New Roman" w:hAnsi="Times New Roman" w:cs="Times New Roman"/>
          <w:sz w:val="24"/>
          <w:szCs w:val="24"/>
        </w:rPr>
        <w:t xml:space="preserve"> </w:t>
      </w:r>
      <w:r w:rsidR="0018471E">
        <w:rPr>
          <w:rFonts w:ascii="Times New Roman" w:hAnsi="Times New Roman" w:cs="Times New Roman"/>
          <w:sz w:val="24"/>
          <w:szCs w:val="24"/>
        </w:rPr>
        <w:t>surface energy</w:t>
      </w:r>
      <w:r w:rsidR="00CC140A">
        <w:rPr>
          <w:rFonts w:ascii="Times New Roman" w:hAnsi="Times New Roman" w:cs="Times New Roman"/>
          <w:sz w:val="24"/>
          <w:szCs w:val="24"/>
        </w:rPr>
        <w:t xml:space="preserve"> of the metal film substrate, which can </w:t>
      </w:r>
      <w:r w:rsidR="0018471E" w:rsidRPr="0018471E">
        <w:rPr>
          <w:rFonts w:ascii="Times New Roman" w:hAnsi="Times New Roman" w:cs="Times New Roman"/>
          <w:sz w:val="24"/>
          <w:szCs w:val="24"/>
        </w:rPr>
        <w:t>facilitate</w:t>
      </w:r>
      <w:r w:rsidR="0018471E">
        <w:rPr>
          <w:rFonts w:ascii="Times New Roman" w:hAnsi="Times New Roman" w:cs="Times New Roman"/>
          <w:sz w:val="24"/>
          <w:szCs w:val="24"/>
        </w:rPr>
        <w:t xml:space="preserve"> the </w:t>
      </w:r>
      <w:r w:rsidR="0018471E" w:rsidRPr="00DE53EC">
        <w:rPr>
          <w:rFonts w:ascii="Times New Roman" w:hAnsi="Times New Roman" w:cs="Times New Roman"/>
          <w:sz w:val="24"/>
          <w:szCs w:val="24"/>
        </w:rPr>
        <w:t>C</w:t>
      </w:r>
      <w:r w:rsidR="0018471E" w:rsidRPr="00DE53E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18471E" w:rsidRPr="00DE53EC">
        <w:rPr>
          <w:rFonts w:ascii="Times New Roman" w:hAnsi="Times New Roman" w:cs="Times New Roman"/>
          <w:sz w:val="24"/>
          <w:szCs w:val="24"/>
        </w:rPr>
        <w:t>-DNTT</w:t>
      </w:r>
      <w:r w:rsidR="0018471E">
        <w:rPr>
          <w:rFonts w:ascii="Times New Roman" w:hAnsi="Times New Roman" w:cs="Times New Roman"/>
          <w:sz w:val="24"/>
          <w:szCs w:val="24"/>
        </w:rPr>
        <w:t xml:space="preserve"> solution </w:t>
      </w:r>
      <w:r w:rsidR="00CC140A">
        <w:rPr>
          <w:rFonts w:ascii="Times New Roman" w:hAnsi="Times New Roman" w:cs="Times New Roman"/>
          <w:sz w:val="24"/>
          <w:szCs w:val="24"/>
        </w:rPr>
        <w:t>to spread out the metal surface.</w:t>
      </w:r>
    </w:p>
    <w:p w14:paraId="3814C120" w14:textId="77777777" w:rsidR="0050614B" w:rsidRPr="00EE180D" w:rsidRDefault="0050614B" w:rsidP="002536E3">
      <w:pPr>
        <w:spacing w:afterLines="50" w:after="156" w:line="480" w:lineRule="auto"/>
        <w:jc w:val="center"/>
        <w:rPr>
          <w:rFonts w:ascii="Times New Roman" w:hAnsi="Times New Roman" w:cs="Times New Roman"/>
          <w:iCs/>
          <w:sz w:val="24"/>
        </w:rPr>
      </w:pPr>
    </w:p>
    <w:p w14:paraId="5E1439EA" w14:textId="37928A1B" w:rsidR="0050614B" w:rsidRDefault="0050614B" w:rsidP="00DD35D3">
      <w:pPr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54F9AFF9" wp14:editId="0F67C74E">
            <wp:extent cx="4781550" cy="1690699"/>
            <wp:effectExtent l="0" t="0" r="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247" cy="1701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433C0" w14:textId="54AEECB9" w:rsidR="003D1FE1" w:rsidRPr="003D1FE1" w:rsidRDefault="00DD35D3" w:rsidP="00DD35D3">
      <w:pPr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</w:rPr>
      </w:pPr>
      <w:bookmarkStart w:id="2" w:name="OLE_LINK5"/>
      <w:bookmarkStart w:id="3" w:name="OLE_LINK6"/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E096C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D46A8">
        <w:rPr>
          <w:rFonts w:ascii="Times New Roman" w:hAnsi="Times New Roman" w:cs="Times New Roman"/>
          <w:sz w:val="24"/>
          <w:szCs w:val="24"/>
        </w:rPr>
        <w:t xml:space="preserve"> </w:t>
      </w:r>
      <w:r w:rsidR="00B92AA2">
        <w:rPr>
          <w:rFonts w:ascii="Times New Roman" w:hAnsi="Times New Roman" w:cs="Times New Roman"/>
          <w:sz w:val="24"/>
          <w:szCs w:val="24"/>
        </w:rPr>
        <w:t xml:space="preserve">Atomic force microscope (AFM) </w:t>
      </w:r>
      <w:r w:rsidR="00B92AA2">
        <w:rPr>
          <w:rFonts w:ascii="Times New Roman" w:hAnsi="Times New Roman" w:cs="Times New Roman" w:hint="eastAsia"/>
          <w:sz w:val="24"/>
          <w:szCs w:val="24"/>
        </w:rPr>
        <w:t>c</w:t>
      </w:r>
      <w:r w:rsidR="00B92AA2">
        <w:rPr>
          <w:rFonts w:ascii="Times New Roman" w:hAnsi="Times New Roman" w:cs="Times New Roman"/>
          <w:sz w:val="24"/>
          <w:szCs w:val="24"/>
        </w:rPr>
        <w:t xml:space="preserve">haracterization. </w:t>
      </w:r>
      <w:r w:rsidR="000C43E9">
        <w:rPr>
          <w:rFonts w:ascii="Times New Roman" w:hAnsi="Times New Roman" w:cs="Times New Roman"/>
          <w:sz w:val="24"/>
          <w:szCs w:val="24"/>
        </w:rPr>
        <w:t xml:space="preserve">Surface roughness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0C43E9">
        <w:rPr>
          <w:rFonts w:ascii="Times New Roman" w:hAnsi="Times New Roman" w:cs="Times New Roman"/>
          <w:sz w:val="24"/>
          <w:szCs w:val="24"/>
        </w:rPr>
        <w:t>HfO</w:t>
      </w:r>
      <w:r w:rsidR="000C43E9" w:rsidRPr="00DE53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C43E9">
        <w:rPr>
          <w:rFonts w:ascii="Times New Roman" w:hAnsi="Times New Roman" w:cs="Times New Roman"/>
          <w:sz w:val="24"/>
          <w:szCs w:val="24"/>
        </w:rPr>
        <w:t xml:space="preserve"> (</w:t>
      </w:r>
      <w:r w:rsidR="000C43E9" w:rsidRPr="007E450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C43E9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0C43E9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0C43E9">
        <w:rPr>
          <w:rFonts w:ascii="Times New Roman" w:hAnsi="Times New Roman" w:cs="Times New Roman"/>
          <w:sz w:val="24"/>
          <w:szCs w:val="24"/>
        </w:rPr>
        <w:t xml:space="preserve"> (</w:t>
      </w:r>
      <w:r w:rsidR="000C43E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C43E9">
        <w:rPr>
          <w:rFonts w:ascii="Times New Roman" w:hAnsi="Times New Roman" w:cs="Times New Roman"/>
          <w:sz w:val="24"/>
          <w:szCs w:val="24"/>
        </w:rPr>
        <w:t>) and Au (</w:t>
      </w:r>
      <w:r w:rsidR="000C43E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C43E9">
        <w:rPr>
          <w:rFonts w:ascii="Times New Roman" w:hAnsi="Times New Roman" w:cs="Times New Roman"/>
          <w:sz w:val="24"/>
          <w:szCs w:val="24"/>
        </w:rPr>
        <w:t xml:space="preserve">), respectively. </w:t>
      </w:r>
      <w:bookmarkEnd w:id="2"/>
      <w:bookmarkEnd w:id="3"/>
    </w:p>
    <w:p w14:paraId="38FAF69D" w14:textId="55BC6599" w:rsidR="00977D0F" w:rsidRDefault="005B4298" w:rsidP="002536E3">
      <w:pPr>
        <w:rPr>
          <w:noProof/>
        </w:rPr>
      </w:pPr>
      <w:r w:rsidRPr="005B4298">
        <w:rPr>
          <w:noProof/>
        </w:rPr>
        <w:t xml:space="preserve"> </w:t>
      </w:r>
    </w:p>
    <w:p w14:paraId="2A7BFC71" w14:textId="1E873DA3" w:rsidR="0050614B" w:rsidRDefault="0050614B" w:rsidP="00977D0F">
      <w:pPr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7949DECF" wp14:editId="42CB9269">
            <wp:extent cx="4527550" cy="2854349"/>
            <wp:effectExtent l="0" t="0" r="635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931" cy="286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3B36A" w14:textId="20C49B34" w:rsidR="00977D0F" w:rsidRDefault="00977D0F" w:rsidP="00977D0F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46A1C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D46A8">
        <w:rPr>
          <w:rFonts w:ascii="Times New Roman" w:hAnsi="Times New Roman" w:cs="Times New Roman"/>
          <w:sz w:val="24"/>
          <w:szCs w:val="24"/>
        </w:rPr>
        <w:t xml:space="preserve"> </w:t>
      </w:r>
      <w:r w:rsidR="00E06822">
        <w:rPr>
          <w:rFonts w:ascii="Times New Roman" w:hAnsi="Times New Roman" w:cs="Times New Roman"/>
          <w:sz w:val="24"/>
          <w:szCs w:val="24"/>
        </w:rPr>
        <w:t xml:space="preserve">Atomic force microscope (AFM) </w:t>
      </w:r>
      <w:r w:rsidR="00E06822">
        <w:rPr>
          <w:rFonts w:ascii="Times New Roman" w:hAnsi="Times New Roman" w:cs="Times New Roman" w:hint="eastAsia"/>
          <w:sz w:val="24"/>
          <w:szCs w:val="24"/>
        </w:rPr>
        <w:t>c</w:t>
      </w:r>
      <w:r w:rsidR="00E06822">
        <w:rPr>
          <w:rFonts w:ascii="Times New Roman" w:hAnsi="Times New Roman" w:cs="Times New Roman"/>
          <w:sz w:val="24"/>
          <w:szCs w:val="24"/>
        </w:rPr>
        <w:t>haracterization.</w:t>
      </w:r>
      <w:r w:rsidR="005B4298" w:rsidRPr="005B4298">
        <w:rPr>
          <w:rFonts w:ascii="Times New Roman" w:hAnsi="Times New Roman" w:cs="Times New Roman"/>
          <w:sz w:val="24"/>
          <w:szCs w:val="24"/>
        </w:rPr>
        <w:t xml:space="preserve"> </w:t>
      </w:r>
      <w:r w:rsidR="005B4298">
        <w:rPr>
          <w:rFonts w:ascii="Times New Roman" w:hAnsi="Times New Roman" w:cs="Times New Roman"/>
          <w:sz w:val="24"/>
          <w:szCs w:val="24"/>
        </w:rPr>
        <w:t>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a-c</w:t>
      </w:r>
      <w:r w:rsidR="005B4298">
        <w:rPr>
          <w:rFonts w:ascii="Times New Roman" w:hAnsi="Times New Roman" w:cs="Times New Roman"/>
          <w:sz w:val="24"/>
          <w:szCs w:val="24"/>
        </w:rPr>
        <w:t xml:space="preserve">) </w:t>
      </w:r>
      <w:r w:rsidR="005B4298" w:rsidRPr="00E06822">
        <w:rPr>
          <w:rFonts w:ascii="Times New Roman" w:hAnsi="Times New Roman" w:cs="Times New Roman"/>
          <w:sz w:val="24"/>
          <w:szCs w:val="24"/>
        </w:rPr>
        <w:t>H</w:t>
      </w:r>
      <w:r w:rsidR="005B4298">
        <w:rPr>
          <w:rFonts w:ascii="Times New Roman" w:hAnsi="Times New Roman" w:cs="Times New Roman"/>
          <w:sz w:val="24"/>
          <w:szCs w:val="24"/>
        </w:rPr>
        <w:t xml:space="preserve">eight </w:t>
      </w:r>
      <w:r w:rsidR="005B4298" w:rsidRPr="00E06822">
        <w:rPr>
          <w:rFonts w:ascii="Times New Roman" w:hAnsi="Times New Roman" w:cs="Times New Roman"/>
          <w:sz w:val="24"/>
          <w:szCs w:val="24"/>
        </w:rPr>
        <w:lastRenderedPageBreak/>
        <w:t xml:space="preserve">of </w:t>
      </w:r>
      <w:r w:rsidR="005B4298">
        <w:rPr>
          <w:rFonts w:ascii="Times New Roman" w:hAnsi="Times New Roman" w:cs="Times New Roman"/>
          <w:sz w:val="24"/>
          <w:szCs w:val="24"/>
        </w:rPr>
        <w:t>1L 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B4298">
        <w:rPr>
          <w:rFonts w:ascii="Times New Roman" w:hAnsi="Times New Roman" w:cs="Times New Roman"/>
          <w:sz w:val="24"/>
          <w:szCs w:val="24"/>
        </w:rPr>
        <w:t>), 2L(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B4298">
        <w:rPr>
          <w:rFonts w:ascii="Times New Roman" w:hAnsi="Times New Roman" w:cs="Times New Roman"/>
          <w:sz w:val="24"/>
          <w:szCs w:val="24"/>
        </w:rPr>
        <w:t>) and 3L 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B4298">
        <w:rPr>
          <w:rFonts w:ascii="Times New Roman" w:hAnsi="Times New Roman" w:cs="Times New Roman"/>
          <w:sz w:val="24"/>
          <w:szCs w:val="24"/>
        </w:rPr>
        <w:t xml:space="preserve">) </w:t>
      </w:r>
      <w:r w:rsidR="005B4298" w:rsidRPr="00DE53EC">
        <w:rPr>
          <w:rFonts w:ascii="Times New Roman" w:hAnsi="Times New Roman" w:cs="Times New Roman"/>
          <w:sz w:val="24"/>
          <w:szCs w:val="24"/>
        </w:rPr>
        <w:t>C</w:t>
      </w:r>
      <w:r w:rsidR="005B4298" w:rsidRPr="00DE53E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5B4298" w:rsidRPr="00DE53EC">
        <w:rPr>
          <w:rFonts w:ascii="Times New Roman" w:hAnsi="Times New Roman" w:cs="Times New Roman"/>
          <w:sz w:val="24"/>
          <w:szCs w:val="24"/>
        </w:rPr>
        <w:t>-DNTT film</w:t>
      </w:r>
      <w:r w:rsidR="005B4298">
        <w:rPr>
          <w:rFonts w:ascii="Times New Roman" w:hAnsi="Times New Roman" w:cs="Times New Roman"/>
          <w:sz w:val="24"/>
          <w:szCs w:val="24"/>
        </w:rPr>
        <w:t>s</w:t>
      </w:r>
      <w:r w:rsidR="005B4298" w:rsidRPr="00E06822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5B4298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5B4298" w:rsidRPr="00E06822">
        <w:rPr>
          <w:rFonts w:ascii="Times New Roman" w:hAnsi="Times New Roman" w:cs="Times New Roman"/>
          <w:sz w:val="24"/>
          <w:szCs w:val="24"/>
        </w:rPr>
        <w:t>,</w:t>
      </w:r>
      <w:r w:rsidR="005B4298">
        <w:rPr>
          <w:rFonts w:ascii="Times New Roman" w:hAnsi="Times New Roman" w:cs="Times New Roman"/>
          <w:sz w:val="24"/>
          <w:szCs w:val="24"/>
        </w:rPr>
        <w:t xml:space="preserve"> respectively. </w:t>
      </w:r>
      <w:r w:rsidR="00E06822">
        <w:rPr>
          <w:rFonts w:ascii="Times New Roman" w:hAnsi="Times New Roman" w:cs="Times New Roman"/>
          <w:sz w:val="24"/>
          <w:szCs w:val="24"/>
        </w:rPr>
        <w:t>H</w:t>
      </w:r>
      <w:r w:rsidR="00B92AA2">
        <w:rPr>
          <w:rFonts w:ascii="Times New Roman" w:hAnsi="Times New Roman" w:cs="Times New Roman"/>
          <w:sz w:val="24"/>
          <w:szCs w:val="24"/>
        </w:rPr>
        <w:t>eight of 1L</w:t>
      </w:r>
      <w:r w:rsidR="00933777">
        <w:rPr>
          <w:rFonts w:ascii="Times New Roman" w:hAnsi="Times New Roman" w:cs="Times New Roman"/>
          <w:sz w:val="24"/>
          <w:szCs w:val="24"/>
        </w:rPr>
        <w:t xml:space="preserve"> 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933777">
        <w:rPr>
          <w:rFonts w:ascii="Times New Roman" w:hAnsi="Times New Roman" w:cs="Times New Roman"/>
          <w:sz w:val="24"/>
          <w:szCs w:val="24"/>
        </w:rPr>
        <w:t>),</w:t>
      </w:r>
      <w:r w:rsidR="00B92AA2">
        <w:rPr>
          <w:rFonts w:ascii="Times New Roman" w:hAnsi="Times New Roman" w:cs="Times New Roman"/>
          <w:sz w:val="24"/>
          <w:szCs w:val="24"/>
        </w:rPr>
        <w:t xml:space="preserve"> 2L</w:t>
      </w:r>
      <w:r w:rsidR="00933777">
        <w:rPr>
          <w:rFonts w:ascii="Times New Roman" w:hAnsi="Times New Roman" w:cs="Times New Roman"/>
          <w:sz w:val="24"/>
          <w:szCs w:val="24"/>
        </w:rPr>
        <w:t>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33777">
        <w:rPr>
          <w:rFonts w:ascii="Times New Roman" w:hAnsi="Times New Roman" w:cs="Times New Roman"/>
          <w:sz w:val="24"/>
          <w:szCs w:val="24"/>
        </w:rPr>
        <w:t>)</w:t>
      </w:r>
      <w:r w:rsidR="00B92AA2">
        <w:rPr>
          <w:rFonts w:ascii="Times New Roman" w:hAnsi="Times New Roman" w:cs="Times New Roman"/>
          <w:sz w:val="24"/>
          <w:szCs w:val="24"/>
        </w:rPr>
        <w:t xml:space="preserve"> </w:t>
      </w:r>
      <w:r w:rsidR="00933777" w:rsidRPr="00DE53EC">
        <w:rPr>
          <w:rFonts w:ascii="Times New Roman" w:hAnsi="Times New Roman" w:cs="Times New Roman"/>
          <w:sz w:val="24"/>
          <w:szCs w:val="24"/>
        </w:rPr>
        <w:t>C</w:t>
      </w:r>
      <w:r w:rsidR="00933777" w:rsidRPr="00DE53E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33777" w:rsidRPr="00DE53EC">
        <w:rPr>
          <w:rFonts w:ascii="Times New Roman" w:hAnsi="Times New Roman" w:cs="Times New Roman"/>
          <w:sz w:val="24"/>
          <w:szCs w:val="24"/>
        </w:rPr>
        <w:t>-DNTT film</w:t>
      </w:r>
      <w:r w:rsidR="00E06822">
        <w:rPr>
          <w:rFonts w:ascii="Times New Roman" w:hAnsi="Times New Roman" w:cs="Times New Roman"/>
          <w:sz w:val="24"/>
          <w:szCs w:val="24"/>
        </w:rPr>
        <w:t>s</w:t>
      </w:r>
      <w:r w:rsidR="00933777">
        <w:rPr>
          <w:rFonts w:ascii="Times New Roman" w:hAnsi="Times New Roman" w:cs="Times New Roman"/>
          <w:sz w:val="24"/>
          <w:szCs w:val="24"/>
        </w:rPr>
        <w:t xml:space="preserve"> </w:t>
      </w:r>
      <w:r w:rsidR="00B92AA2">
        <w:rPr>
          <w:rFonts w:ascii="Times New Roman" w:hAnsi="Times New Roman" w:cs="Times New Roman"/>
          <w:sz w:val="24"/>
          <w:szCs w:val="24"/>
        </w:rPr>
        <w:t xml:space="preserve">on </w:t>
      </w:r>
      <w:r w:rsidR="00933777">
        <w:rPr>
          <w:rFonts w:ascii="Times New Roman" w:hAnsi="Times New Roman" w:cs="Times New Roman"/>
          <w:sz w:val="24"/>
          <w:szCs w:val="24"/>
        </w:rPr>
        <w:t>HfO</w:t>
      </w:r>
      <w:r w:rsidR="00933777" w:rsidRPr="00DE53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33777">
        <w:rPr>
          <w:rFonts w:ascii="Times New Roman" w:hAnsi="Times New Roman" w:cs="Times New Roman"/>
          <w:sz w:val="24"/>
          <w:szCs w:val="24"/>
        </w:rPr>
        <w:t xml:space="preserve"> substrate</w:t>
      </w:r>
      <w:r w:rsidR="00C56A2E">
        <w:rPr>
          <w:rFonts w:ascii="Times New Roman" w:hAnsi="Times New Roman" w:cs="Times New Roman"/>
          <w:sz w:val="24"/>
          <w:szCs w:val="24"/>
        </w:rPr>
        <w:t>, respectively</w:t>
      </w:r>
      <w:r w:rsidR="00933777">
        <w:rPr>
          <w:rFonts w:ascii="Times New Roman" w:hAnsi="Times New Roman" w:cs="Times New Roman"/>
          <w:sz w:val="24"/>
          <w:szCs w:val="24"/>
        </w:rPr>
        <w:t xml:space="preserve">. </w:t>
      </w:r>
      <w:r w:rsidR="00C56A2E">
        <w:rPr>
          <w:rFonts w:ascii="Times New Roman" w:hAnsi="Times New Roman" w:cs="Times New Roman"/>
          <w:sz w:val="24"/>
          <w:szCs w:val="24"/>
        </w:rPr>
        <w:t>(</w:t>
      </w:r>
      <w:r w:rsidR="005B4298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C56A2E">
        <w:rPr>
          <w:rFonts w:ascii="Times New Roman" w:hAnsi="Times New Roman" w:cs="Times New Roman"/>
          <w:sz w:val="24"/>
          <w:szCs w:val="24"/>
        </w:rPr>
        <w:t xml:space="preserve">) The height </w:t>
      </w:r>
      <w:r w:rsidR="00C56A2E">
        <w:rPr>
          <w:rFonts w:ascii="Times New Roman" w:hAnsi="Times New Roman" w:cs="Times New Roman"/>
          <w:sz w:val="24"/>
        </w:rPr>
        <w:t>s</w:t>
      </w:r>
      <w:r w:rsidRPr="00A61660">
        <w:rPr>
          <w:rFonts w:ascii="Times New Roman" w:hAnsi="Times New Roman" w:cs="Times New Roman"/>
          <w:sz w:val="24"/>
        </w:rPr>
        <w:t>tatistics</w:t>
      </w:r>
      <w:r>
        <w:rPr>
          <w:rFonts w:ascii="Times New Roman" w:hAnsi="Times New Roman" w:cs="Times New Roman"/>
          <w:sz w:val="24"/>
        </w:rPr>
        <w:t xml:space="preserve"> of </w:t>
      </w:r>
      <w:r w:rsidR="00C56A2E">
        <w:rPr>
          <w:rFonts w:ascii="Times New Roman" w:hAnsi="Times New Roman" w:cs="Times New Roman"/>
          <w:sz w:val="24"/>
          <w:szCs w:val="24"/>
        </w:rPr>
        <w:t xml:space="preserve">1L and 2L </w:t>
      </w:r>
      <w:r w:rsidR="00C56A2E" w:rsidRPr="00DE53EC">
        <w:rPr>
          <w:rFonts w:ascii="Times New Roman" w:hAnsi="Times New Roman" w:cs="Times New Roman"/>
          <w:sz w:val="24"/>
          <w:szCs w:val="24"/>
        </w:rPr>
        <w:t>C</w:t>
      </w:r>
      <w:r w:rsidR="00C56A2E" w:rsidRPr="00DE53E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C56A2E" w:rsidRPr="00DE53EC">
        <w:rPr>
          <w:rFonts w:ascii="Times New Roman" w:hAnsi="Times New Roman" w:cs="Times New Roman"/>
          <w:sz w:val="24"/>
          <w:szCs w:val="24"/>
        </w:rPr>
        <w:t>-DNTT film</w:t>
      </w:r>
      <w:r w:rsidR="00E06822">
        <w:rPr>
          <w:rFonts w:ascii="Times New Roman" w:hAnsi="Times New Roman" w:cs="Times New Roman"/>
          <w:sz w:val="24"/>
          <w:szCs w:val="24"/>
        </w:rPr>
        <w:t>s</w:t>
      </w:r>
      <w:r w:rsidR="00C56A2E">
        <w:rPr>
          <w:rFonts w:ascii="Times New Roman" w:hAnsi="Times New Roman" w:cs="Times New Roman"/>
          <w:sz w:val="24"/>
          <w:szCs w:val="24"/>
        </w:rPr>
        <w:t xml:space="preserve"> on HfO</w:t>
      </w:r>
      <w:r w:rsidR="00C56A2E" w:rsidRPr="00DE53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56A2E">
        <w:rPr>
          <w:rFonts w:ascii="Times New Roman" w:hAnsi="Times New Roman" w:cs="Times New Roman"/>
          <w:sz w:val="24"/>
          <w:szCs w:val="24"/>
        </w:rPr>
        <w:t xml:space="preserve"> substrate</w:t>
      </w:r>
      <w:r w:rsidR="00E06822">
        <w:rPr>
          <w:rFonts w:ascii="Times New Roman" w:hAnsi="Times New Roman" w:cs="Times New Roman"/>
          <w:sz w:val="24"/>
          <w:szCs w:val="24"/>
        </w:rPr>
        <w:t xml:space="preserve">, taken from over </w:t>
      </w:r>
      <w:r w:rsidR="0080414F">
        <w:rPr>
          <w:rFonts w:ascii="Times New Roman" w:hAnsi="Times New Roman" w:cs="Times New Roman"/>
          <w:sz w:val="24"/>
          <w:szCs w:val="24"/>
        </w:rPr>
        <w:t>30 samples</w:t>
      </w:r>
      <w:r w:rsidR="00E06822">
        <w:rPr>
          <w:rFonts w:ascii="Times New Roman" w:hAnsi="Times New Roman" w:cs="Times New Roman"/>
          <w:sz w:val="24"/>
          <w:szCs w:val="24"/>
        </w:rPr>
        <w:t xml:space="preserve">. </w:t>
      </w:r>
      <w:r w:rsidR="008C794C" w:rsidRPr="008C794C">
        <w:rPr>
          <w:rFonts w:ascii="Times New Roman" w:hAnsi="Times New Roman" w:cs="Times New Roman"/>
          <w:sz w:val="24"/>
          <w:szCs w:val="24"/>
        </w:rPr>
        <w:t>Scale bar</w:t>
      </w:r>
      <w:r w:rsidR="00B17B5D">
        <w:rPr>
          <w:rFonts w:ascii="Times New Roman" w:hAnsi="Times New Roman" w:cs="Times New Roman"/>
          <w:sz w:val="24"/>
          <w:szCs w:val="24"/>
        </w:rPr>
        <w:t>s</w:t>
      </w:r>
      <w:r w:rsidR="008C794C" w:rsidRPr="008C794C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1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μm</m:t>
        </m:r>
      </m:oMath>
      <w:r w:rsidR="008C794C" w:rsidRPr="008C794C">
        <w:rPr>
          <w:rFonts w:ascii="Times New Roman" w:hAnsi="Times New Roman" w:cs="Times New Roman"/>
          <w:sz w:val="24"/>
          <w:szCs w:val="24"/>
        </w:rPr>
        <w:t>.</w:t>
      </w:r>
    </w:p>
    <w:p w14:paraId="6EC26EA1" w14:textId="0BC8FA64" w:rsidR="00BC6BF3" w:rsidRDefault="00BC6BF3" w:rsidP="00977D0F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7F2A8ACA" w14:textId="241DCC03" w:rsidR="004E0425" w:rsidRPr="005B4298" w:rsidRDefault="004E0425" w:rsidP="00977D0F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76DB6B6" wp14:editId="1A978E7E">
            <wp:extent cx="5486400" cy="214249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36AAC" w14:textId="7AC8DA48" w:rsidR="004B0E7F" w:rsidRDefault="00BC6BF3" w:rsidP="001C1C8D">
      <w:pPr>
        <w:widowControl/>
        <w:spacing w:afterLines="50" w:after="156" w:line="480" w:lineRule="auto"/>
        <w:rPr>
          <w:rFonts w:ascii="Times New Roman" w:hAnsi="Times New Roman" w:cs="Times New Roman"/>
          <w:sz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 6.</w:t>
      </w:r>
      <w:r w:rsidRPr="00644F4B">
        <w:rPr>
          <w:rFonts w:ascii="Times New Roman" w:hAnsi="Times New Roman" w:cs="Times New Roman"/>
          <w:sz w:val="24"/>
        </w:rPr>
        <w:t xml:space="preserve"> </w:t>
      </w:r>
      <w:r w:rsidRPr="00BC6B3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 w:rsidRPr="00BC6B33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UPS spectra of </w:t>
      </w:r>
      <w:r>
        <w:rPr>
          <w:rFonts w:ascii="Times New Roman" w:hAnsi="Times New Roman" w:cs="Times New Roman"/>
          <w:kern w:val="0"/>
          <w:sz w:val="24"/>
        </w:rPr>
        <w:t xml:space="preserve">monolayer </w:t>
      </w:r>
      <w:r w:rsidRPr="00DE53EC">
        <w:rPr>
          <w:rFonts w:ascii="Times New Roman" w:hAnsi="Times New Roman" w:cs="Times New Roman"/>
          <w:sz w:val="24"/>
        </w:rPr>
        <w:t>C</w:t>
      </w:r>
      <w:r w:rsidRPr="00DE53EC">
        <w:rPr>
          <w:rFonts w:ascii="Times New Roman" w:hAnsi="Times New Roman" w:cs="Times New Roman"/>
          <w:sz w:val="24"/>
          <w:vertAlign w:val="subscript"/>
        </w:rPr>
        <w:t>6</w:t>
      </w:r>
      <w:r w:rsidRPr="00DE53EC">
        <w:rPr>
          <w:rFonts w:ascii="Times New Roman" w:hAnsi="Times New Roman" w:cs="Times New Roman"/>
          <w:sz w:val="24"/>
        </w:rPr>
        <w:t>-DNTT</w:t>
      </w:r>
      <w:r w:rsidRPr="001F36E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(upper) and thin film (lower) on HfO</w:t>
      </w:r>
      <w:r w:rsidRPr="00D45287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substrate for HOMO estimation. </w:t>
      </w:r>
      <w:r w:rsidRPr="00BC6B3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b</w:t>
      </w:r>
      <w:r w:rsidRPr="00BC6B33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Energy spectrum of monolayer and thin film </w:t>
      </w:r>
      <w:r w:rsidRPr="002071D7">
        <w:rPr>
          <w:rFonts w:ascii="Times New Roman" w:hAnsi="Times New Roman" w:cs="Times New Roman"/>
          <w:bCs/>
          <w:sz w:val="24"/>
        </w:rPr>
        <w:t>C</w:t>
      </w:r>
      <w:r w:rsidRPr="002071D7">
        <w:rPr>
          <w:rFonts w:ascii="Times New Roman" w:hAnsi="Times New Roman" w:cs="Times New Roman"/>
          <w:bCs/>
          <w:sz w:val="24"/>
          <w:vertAlign w:val="subscript"/>
        </w:rPr>
        <w:t>6</w:t>
      </w:r>
      <w:r w:rsidRPr="002071D7">
        <w:rPr>
          <w:rFonts w:ascii="Times New Roman" w:hAnsi="Times New Roman" w:cs="Times New Roman"/>
          <w:bCs/>
          <w:sz w:val="24"/>
        </w:rPr>
        <w:t xml:space="preserve">-DNTT </w:t>
      </w:r>
      <w:r>
        <w:rPr>
          <w:rFonts w:ascii="Times New Roman" w:hAnsi="Times New Roman" w:cs="Times New Roman"/>
          <w:bCs/>
          <w:sz w:val="24"/>
        </w:rPr>
        <w:t xml:space="preserve">calculated from </w:t>
      </w:r>
      <w:r w:rsidRPr="002071D7">
        <w:rPr>
          <w:rFonts w:ascii="Times New Roman" w:hAnsi="Times New Roman" w:cs="Times New Roman"/>
          <w:bCs/>
          <w:sz w:val="24"/>
        </w:rPr>
        <w:t>UPS</w:t>
      </w:r>
      <w:r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UV-vis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The monolayer and </w:t>
      </w:r>
      <w:r w:rsidRPr="00DE53EC">
        <w:rPr>
          <w:rFonts w:ascii="Times New Roman" w:hAnsi="Times New Roman" w:cs="Times New Roman"/>
          <w:sz w:val="24"/>
        </w:rPr>
        <w:t>C</w:t>
      </w:r>
      <w:r w:rsidRPr="00DE53EC">
        <w:rPr>
          <w:rFonts w:ascii="Times New Roman" w:hAnsi="Times New Roman" w:cs="Times New Roman"/>
          <w:sz w:val="24"/>
          <w:vertAlign w:val="subscript"/>
        </w:rPr>
        <w:t>6</w:t>
      </w:r>
      <w:r w:rsidRPr="00DE53EC">
        <w:rPr>
          <w:rFonts w:ascii="Times New Roman" w:hAnsi="Times New Roman" w:cs="Times New Roman"/>
          <w:sz w:val="24"/>
        </w:rPr>
        <w:t>-DNTT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solution-sheared</w:t>
      </w:r>
      <w:r w:rsidR="00B17B5D">
        <w:rPr>
          <w:rFonts w:ascii="Times New Roman" w:hAnsi="Times New Roman" w:cs="Times New Roman"/>
          <w:color w:val="000000" w:themeColor="text1"/>
          <w:sz w:val="24"/>
        </w:rPr>
        <w:t xml:space="preserve"> thin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film have the same LUMO, HOMO and gap</w:t>
      </w:r>
      <w:r w:rsidR="00B17B5D">
        <w:rPr>
          <w:rFonts w:ascii="Times New Roman" w:hAnsi="Times New Roman" w:cs="Times New Roman"/>
          <w:color w:val="000000" w:themeColor="text1"/>
          <w:sz w:val="24"/>
        </w:rPr>
        <w:t xml:space="preserve"> which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are -2.3</w:t>
      </w:r>
      <w:r w:rsidR="0089155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eV, -5.0 eV and 2.7</w:t>
      </w:r>
      <w:r w:rsidR="0089155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eV, respectively. </w:t>
      </w:r>
      <w:r w:rsidR="001C1C8D" w:rsidRPr="00BC6B33">
        <w:rPr>
          <w:rFonts w:ascii="Times New Roman" w:hAnsi="Times New Roman" w:cs="Times New Roman"/>
          <w:sz w:val="24"/>
        </w:rPr>
        <w:t>(</w:t>
      </w:r>
      <w:r w:rsidR="001C1C8D">
        <w:rPr>
          <w:rFonts w:ascii="Times New Roman" w:hAnsi="Times New Roman" w:cs="Times New Roman"/>
          <w:b/>
          <w:bCs/>
          <w:sz w:val="24"/>
        </w:rPr>
        <w:t>c</w:t>
      </w:r>
      <w:r w:rsidR="001C1C8D" w:rsidRPr="00BC6B33">
        <w:rPr>
          <w:rFonts w:ascii="Times New Roman" w:hAnsi="Times New Roman" w:cs="Times New Roman"/>
          <w:sz w:val="24"/>
        </w:rPr>
        <w:t xml:space="preserve">) </w:t>
      </w:r>
      <w:r w:rsidR="001C1C8D">
        <w:rPr>
          <w:rFonts w:ascii="Times New Roman" w:hAnsi="Times New Roman" w:cs="Times New Roman"/>
          <w:sz w:val="24"/>
        </w:rPr>
        <w:t xml:space="preserve">UPS spectra of </w:t>
      </w:r>
      <w:r w:rsidR="001C1C8D">
        <w:rPr>
          <w:rFonts w:ascii="Times New Roman" w:hAnsi="Times New Roman" w:cs="Times New Roman"/>
          <w:kern w:val="0"/>
          <w:sz w:val="24"/>
        </w:rPr>
        <w:t>P</w:t>
      </w:r>
      <w:r w:rsidR="001C1C8D">
        <w:rPr>
          <w:rFonts w:ascii="Times New Roman" w:hAnsi="Times New Roman" w:cs="Times New Roman" w:hint="eastAsia"/>
          <w:kern w:val="0"/>
          <w:sz w:val="24"/>
        </w:rPr>
        <w:t>t</w:t>
      </w:r>
      <w:r w:rsidR="001C1C8D">
        <w:rPr>
          <w:rFonts w:ascii="Times New Roman" w:hAnsi="Times New Roman" w:cs="Times New Roman"/>
          <w:sz w:val="24"/>
        </w:rPr>
        <w:t xml:space="preserve"> (upper), Au (middle) and </w:t>
      </w:r>
      <w:proofErr w:type="spellStart"/>
      <w:r w:rsidR="001C1C8D">
        <w:rPr>
          <w:rFonts w:ascii="Times New Roman" w:hAnsi="Times New Roman" w:cs="Times New Roman"/>
          <w:sz w:val="24"/>
        </w:rPr>
        <w:t>Ti</w:t>
      </w:r>
      <w:proofErr w:type="spellEnd"/>
      <w:r w:rsidR="001C1C8D">
        <w:rPr>
          <w:rFonts w:ascii="Times New Roman" w:hAnsi="Times New Roman" w:cs="Times New Roman"/>
          <w:sz w:val="24"/>
        </w:rPr>
        <w:t xml:space="preserve"> (lower) film for Fermi level. </w:t>
      </w:r>
    </w:p>
    <w:p w14:paraId="0A07FF7D" w14:textId="4503E77F" w:rsidR="00EC6915" w:rsidRDefault="00EC6915" w:rsidP="002536E3">
      <w:pPr>
        <w:spacing w:line="480" w:lineRule="auto"/>
        <w:rPr>
          <w:noProof/>
        </w:rPr>
      </w:pPr>
    </w:p>
    <w:p w14:paraId="01CBAA3B" w14:textId="79DC06A8" w:rsidR="005634E2" w:rsidRDefault="005634E2" w:rsidP="00EC6915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0425F20" wp14:editId="569507C0">
            <wp:extent cx="4368800" cy="2401323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783" cy="241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7029A" w14:textId="41D4C4F5" w:rsidR="001F2F0E" w:rsidRDefault="00EC6915" w:rsidP="004F419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OLE_LINK26"/>
      <w:bookmarkStart w:id="5" w:name="OLE_LINK27"/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8354F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D46A8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bookmarkEnd w:id="5"/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The fabrication process of molecular diode. (</w:t>
      </w:r>
      <w:r w:rsidR="004F4198" w:rsidRPr="00B71F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) Si substrate with 300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nm SiO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="004F4198" w:rsidRPr="00B71F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deposit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7570A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7570A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D7570A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nm HfO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on Si/SiO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substrate 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tomic layer deposition</w:t>
      </w:r>
      <w:r w:rsidR="00680794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(ALD)</w:t>
      </w:r>
      <w:r w:rsidR="00F33941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24F5C" w:rsidRPr="00B71F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E660D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fabricat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="00E660D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</w:t>
      </w:r>
      <w:r w:rsidR="00C24F5C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ottom electrode 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the standard </w:t>
      </w:r>
      <w:r w:rsidR="00E660D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electron-beam lithography</w:t>
      </w:r>
      <w:r w:rsidR="00D050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5004" w:rsidRPr="00D05004">
        <w:rPr>
          <w:rFonts w:ascii="Times New Roman" w:hAnsi="Times New Roman" w:cs="Times New Roman"/>
          <w:color w:val="000000" w:themeColor="text1"/>
          <w:sz w:val="24"/>
          <w:szCs w:val="24"/>
        </w:rPr>
        <w:t>and electron-beam evaporation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="00E660DE" w:rsidRPr="00B71F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) S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olution shearing C</w:t>
      </w:r>
      <w:r w:rsidR="00B71F3E" w:rsidRPr="00B71F3E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6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-DNTT thin film 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onto the surface of 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bottom electrode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="00B71F3E" w:rsidRPr="00B71F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) Transfer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red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top electrode </w:t>
      </w:r>
      <w:r w:rsidR="004F4198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onto 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B71F3E" w:rsidRPr="00B71F3E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6</w:t>
      </w:r>
      <w:r w:rsidR="00B71F3E" w:rsidRPr="00B71F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-DNTT thin film to fabricate molecular diode. </w:t>
      </w:r>
    </w:p>
    <w:p w14:paraId="34D5CE37" w14:textId="1A94D255" w:rsidR="00680DC9" w:rsidRDefault="00680DC9" w:rsidP="004F4198">
      <w:pPr>
        <w:spacing w:line="480" w:lineRule="auto"/>
        <w:rPr>
          <w:rFonts w:ascii="Times New Roman" w:hAnsi="Times New Roman" w:cs="Times New Roman"/>
          <w:iCs/>
          <w:color w:val="FF0000"/>
          <w:sz w:val="24"/>
          <w:szCs w:val="24"/>
        </w:rPr>
      </w:pPr>
    </w:p>
    <w:p w14:paraId="4D1A2662" w14:textId="3BF23D8A" w:rsidR="00880D9B" w:rsidRDefault="00880D9B" w:rsidP="004F4198">
      <w:pPr>
        <w:spacing w:line="480" w:lineRule="auto"/>
        <w:rPr>
          <w:rFonts w:ascii="Times New Roman" w:hAnsi="Times New Roman" w:cs="Times New Roman"/>
          <w:iCs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30B467A5" wp14:editId="1EFC01F7">
            <wp:extent cx="5581650" cy="1741036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994" cy="1743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E792B" w14:textId="533ED201" w:rsidR="00680DC9" w:rsidRPr="001F2F0E" w:rsidRDefault="00680DC9" w:rsidP="004F4198">
      <w:pPr>
        <w:spacing w:line="480" w:lineRule="auto"/>
        <w:rPr>
          <w:rFonts w:ascii="Times New Roman" w:hAnsi="Times New Roman" w:cs="Times New Roman"/>
          <w:sz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8354F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D46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Typical semi-log</w:t>
      </w:r>
      <w:r w:rsidRPr="001F36EE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eastAsia="Times New Roman" w:hAnsi="Cambria Math" w:cs="Times New Roman"/>
            <w:kern w:val="0"/>
            <w:sz w:val="24"/>
            <w:lang w:val="en-GB" w:eastAsia="en-US"/>
          </w:rPr>
          <m:t>I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~</m:t>
        </m:r>
        <m:r>
          <w:rPr>
            <w:rFonts w:ascii="Cambria Math" w:hAnsi="Cambria Math" w:cs="Times New Roman"/>
            <w:sz w:val="24"/>
          </w:rPr>
          <m:t>V</m:t>
        </m:r>
      </m:oMath>
      <w:r w:rsidRPr="00BC6B33">
        <w:rPr>
          <w:rFonts w:ascii="Times New Roman" w:hAnsi="Times New Roman" w:cs="Times New Roman"/>
          <w:iCs/>
          <w:sz w:val="24"/>
        </w:rPr>
        <w:t xml:space="preserve"> </w:t>
      </w:r>
      <w:r w:rsidRPr="001F36EE">
        <w:rPr>
          <w:rFonts w:ascii="Times New Roman" w:hAnsi="Times New Roman" w:cs="Times New Roman"/>
          <w:sz w:val="24"/>
        </w:rPr>
        <w:t>characteristics</w:t>
      </w:r>
      <w:r w:rsidRPr="003A21CD">
        <w:rPr>
          <w:rFonts w:ascii="Times New Roman" w:hAnsi="Times New Roman" w:cs="Times New Roman"/>
          <w:sz w:val="24"/>
        </w:rPr>
        <w:t xml:space="preserve"> </w:t>
      </w:r>
      <w:r w:rsidR="001F2F0E" w:rsidRPr="003A21CD">
        <w:rPr>
          <w:rFonts w:ascii="Times New Roman" w:hAnsi="Times New Roman" w:cs="Times New Roman"/>
          <w:b/>
          <w:bCs/>
          <w:sz w:val="24"/>
        </w:rPr>
        <w:t xml:space="preserve">(a) </w:t>
      </w:r>
      <w:r w:rsidR="001F2F0E">
        <w:rPr>
          <w:rFonts w:ascii="Times New Roman" w:hAnsi="Times New Roman" w:cs="Times New Roman"/>
          <w:sz w:val="24"/>
        </w:rPr>
        <w:t xml:space="preserve">and rectification ratio </w:t>
      </w:r>
      <w:r w:rsidR="001F2F0E" w:rsidRPr="00865E7B">
        <w:rPr>
          <w:rFonts w:ascii="Times New Roman" w:hAnsi="Times New Roman" w:cs="Times New Roman"/>
          <w:b/>
          <w:bCs/>
          <w:sz w:val="24"/>
        </w:rPr>
        <w:t>(</w:t>
      </w:r>
      <w:r w:rsidR="001F2F0E">
        <w:rPr>
          <w:rFonts w:ascii="Times New Roman" w:hAnsi="Times New Roman" w:cs="Times New Roman"/>
          <w:b/>
          <w:bCs/>
          <w:sz w:val="24"/>
        </w:rPr>
        <w:t>b</w:t>
      </w:r>
      <w:r w:rsidR="001F2F0E" w:rsidRPr="00865E7B">
        <w:rPr>
          <w:rFonts w:ascii="Times New Roman" w:hAnsi="Times New Roman" w:cs="Times New Roman"/>
          <w:b/>
          <w:bCs/>
          <w:sz w:val="24"/>
        </w:rPr>
        <w:t>)</w:t>
      </w:r>
      <w:r w:rsidR="001F2F0E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Pt / </w:t>
      </w:r>
      <w:r w:rsidRPr="007B1597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  <w:vertAlign w:val="subscript"/>
        </w:rPr>
        <w:t>6</w:t>
      </w:r>
      <w:r w:rsidRPr="007B1597">
        <w:rPr>
          <w:rFonts w:ascii="Times New Roman" w:hAnsi="Times New Roman" w:cs="Times New Roman"/>
          <w:sz w:val="24"/>
        </w:rPr>
        <w:t>-DNTT</w:t>
      </w:r>
      <w:r>
        <w:rPr>
          <w:rFonts w:ascii="Times New Roman" w:hAnsi="Times New Roman" w:cs="Times New Roman"/>
          <w:sz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</w:rPr>
        <w:t>Ti</w:t>
      </w:r>
      <w:proofErr w:type="spellEnd"/>
      <w:r>
        <w:rPr>
          <w:rFonts w:ascii="Times New Roman" w:hAnsi="Times New Roman" w:cs="Times New Roman"/>
          <w:sz w:val="24"/>
        </w:rPr>
        <w:t xml:space="preserve"> molecular diode at room temperature, respectively. </w:t>
      </w:r>
      <w:r w:rsidR="001F2F0E" w:rsidRPr="003A21CD">
        <w:rPr>
          <w:rFonts w:ascii="Times New Roman" w:hAnsi="Times New Roman" w:cs="Times New Roman"/>
          <w:b/>
          <w:bCs/>
          <w:sz w:val="24"/>
        </w:rPr>
        <w:t xml:space="preserve">(c) </w:t>
      </w:r>
      <w:r w:rsidR="001F2F0E">
        <w:rPr>
          <w:rFonts w:ascii="Times New Roman" w:hAnsi="Times New Roman" w:cs="Times New Roman"/>
          <w:sz w:val="24"/>
        </w:rPr>
        <w:t xml:space="preserve">The </w:t>
      </w:r>
      <w:r w:rsidR="001F2F0E">
        <w:rPr>
          <w:rFonts w:ascii="Times New Roman" w:hAnsi="Times New Roman" w:cs="Times New Roman" w:hint="eastAsia"/>
          <w:sz w:val="24"/>
        </w:rPr>
        <w:t>highest</w:t>
      </w:r>
      <w:r w:rsidR="001F2F0E">
        <w:rPr>
          <w:rFonts w:ascii="Times New Roman" w:hAnsi="Times New Roman" w:cs="Times New Roman"/>
          <w:sz w:val="24"/>
        </w:rPr>
        <w:t xml:space="preserve"> </w:t>
      </w:r>
      <w:r w:rsidR="001F2F0E">
        <w:rPr>
          <w:rFonts w:ascii="Times New Roman" w:hAnsi="Times New Roman" w:cs="Times New Roman" w:hint="eastAsia"/>
          <w:sz w:val="24"/>
        </w:rPr>
        <w:t>current</w:t>
      </w:r>
      <w:r w:rsidR="001F2F0E">
        <w:rPr>
          <w:rFonts w:ascii="Times New Roman" w:hAnsi="Times New Roman" w:cs="Times New Roman"/>
          <w:sz w:val="24"/>
        </w:rPr>
        <w:t xml:space="preserve"> </w:t>
      </w:r>
      <w:r w:rsidR="001F2F0E">
        <w:rPr>
          <w:rFonts w:ascii="Times New Roman" w:hAnsi="Times New Roman" w:cs="Times New Roman" w:hint="eastAsia"/>
          <w:sz w:val="24"/>
        </w:rPr>
        <w:t>density</w:t>
      </w:r>
      <w:r w:rsidR="00936325">
        <w:rPr>
          <w:rFonts w:ascii="Times New Roman" w:hAnsi="Times New Roman" w:cs="Times New Roman"/>
          <w:sz w:val="24"/>
        </w:rPr>
        <w:t xml:space="preserve"> (1.1 </w:t>
      </w:r>
      <m:oMath>
        <m:r>
          <w:rPr>
            <w:rFonts w:ascii="Cambria Math" w:hAnsi="Cambria Math" w:cs="Times New Roman"/>
            <w:sz w:val="24"/>
          </w:rPr>
          <m:t>×</m:t>
        </m:r>
      </m:oMath>
      <w:r w:rsidR="00936325">
        <w:rPr>
          <w:rFonts w:ascii="Times New Roman" w:hAnsi="Times New Roman" w:cs="Times New Roman"/>
          <w:sz w:val="24"/>
        </w:rPr>
        <w:t xml:space="preserve"> 10</w:t>
      </w:r>
      <w:r w:rsidR="00936325">
        <w:rPr>
          <w:rFonts w:ascii="Times New Roman" w:hAnsi="Times New Roman" w:cs="Times New Roman"/>
          <w:sz w:val="24"/>
          <w:vertAlign w:val="superscript"/>
        </w:rPr>
        <w:t>4</w:t>
      </w:r>
      <w:r w:rsidR="0093632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m:oMath>
        <m:f>
          <m:fPr>
            <m:type m:val="lin"/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Cs/>
                    <w:color w:val="000000" w:themeColor="text1"/>
                    <w:sz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</w:rPr>
                  <m:t>cm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</w:rPr>
                  <m:t>2</m:t>
                </m:r>
              </m:sup>
            </m:sSup>
          </m:den>
        </m:f>
      </m:oMath>
      <w:r w:rsidR="00936325">
        <w:rPr>
          <w:rFonts w:ascii="Times New Roman" w:hAnsi="Times New Roman" w:cs="Times New Roman"/>
          <w:sz w:val="24"/>
        </w:rPr>
        <w:t>)</w:t>
      </w:r>
      <w:r w:rsidR="001F2F0E">
        <w:rPr>
          <w:rFonts w:ascii="Times New Roman" w:hAnsi="Times New Roman" w:cs="Times New Roman"/>
          <w:sz w:val="24"/>
        </w:rPr>
        <w:t xml:space="preserve"> for a</w:t>
      </w:r>
      <w:r w:rsidR="001F2F0E">
        <w:rPr>
          <w:rFonts w:ascii="Times New Roman" w:hAnsi="Times New Roman" w:cs="Times New Roman" w:hint="eastAsia"/>
          <w:sz w:val="24"/>
        </w:rPr>
        <w:t>not</w:t>
      </w:r>
      <w:r w:rsidR="001F2F0E">
        <w:rPr>
          <w:rFonts w:ascii="Times New Roman" w:hAnsi="Times New Roman" w:cs="Times New Roman"/>
          <w:sz w:val="24"/>
        </w:rPr>
        <w:t xml:space="preserve">her Pt / </w:t>
      </w:r>
      <w:r w:rsidR="001F2F0E" w:rsidRPr="007B1597">
        <w:rPr>
          <w:rFonts w:ascii="Times New Roman" w:hAnsi="Times New Roman" w:cs="Times New Roman"/>
          <w:sz w:val="24"/>
        </w:rPr>
        <w:t>C</w:t>
      </w:r>
      <w:r w:rsidR="001F2F0E">
        <w:rPr>
          <w:rFonts w:ascii="Times New Roman" w:hAnsi="Times New Roman" w:cs="Times New Roman"/>
          <w:sz w:val="24"/>
          <w:vertAlign w:val="subscript"/>
        </w:rPr>
        <w:t>6</w:t>
      </w:r>
      <w:r w:rsidR="001F2F0E" w:rsidRPr="007B1597">
        <w:rPr>
          <w:rFonts w:ascii="Times New Roman" w:hAnsi="Times New Roman" w:cs="Times New Roman"/>
          <w:sz w:val="24"/>
        </w:rPr>
        <w:t>-DNTT</w:t>
      </w:r>
      <w:r w:rsidR="001F2F0E">
        <w:rPr>
          <w:rFonts w:ascii="Times New Roman" w:hAnsi="Times New Roman" w:cs="Times New Roman"/>
          <w:sz w:val="24"/>
        </w:rPr>
        <w:t xml:space="preserve"> / </w:t>
      </w:r>
      <w:proofErr w:type="spellStart"/>
      <w:r w:rsidR="001F2F0E">
        <w:rPr>
          <w:rFonts w:ascii="Times New Roman" w:hAnsi="Times New Roman" w:cs="Times New Roman"/>
          <w:sz w:val="24"/>
        </w:rPr>
        <w:t>Ti</w:t>
      </w:r>
      <w:proofErr w:type="spellEnd"/>
      <w:r w:rsidR="001F2F0E">
        <w:rPr>
          <w:rFonts w:ascii="Times New Roman" w:hAnsi="Times New Roman" w:cs="Times New Roman"/>
          <w:sz w:val="24"/>
        </w:rPr>
        <w:t xml:space="preserve"> molecular diode. The </w:t>
      </w:r>
      <w:r w:rsidR="001F2F0E">
        <w:rPr>
          <w:rFonts w:ascii="Times New Roman" w:hAnsi="Times New Roman" w:cs="Times New Roman"/>
          <w:sz w:val="24"/>
        </w:rPr>
        <w:lastRenderedPageBreak/>
        <w:t>c</w:t>
      </w:r>
      <w:r w:rsidR="001F2F0E" w:rsidRPr="00C056B5">
        <w:rPr>
          <w:rFonts w:ascii="Times New Roman" w:hAnsi="Times New Roman" w:cs="Times New Roman"/>
          <w:sz w:val="24"/>
        </w:rPr>
        <w:t xml:space="preserve">hannel </w:t>
      </w:r>
      <w:r w:rsidR="001F2F0E">
        <w:rPr>
          <w:rFonts w:ascii="Times New Roman" w:hAnsi="Times New Roman" w:cs="Times New Roman"/>
          <w:sz w:val="24"/>
        </w:rPr>
        <w:t xml:space="preserve">scale is </w:t>
      </w:r>
      <m:oMath>
        <m:r>
          <w:rPr>
            <w:rFonts w:ascii="Cambria Math" w:hAnsi="Cambria Math" w:cs="Times New Roman"/>
            <w:sz w:val="24"/>
          </w:rPr>
          <m:t xml:space="preserve">0.2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μm</m:t>
        </m:r>
        <m:r>
          <w:rPr>
            <w:rFonts w:ascii="Cambria Math" w:hAnsi="Cambria Math" w:cs="Times New Roman"/>
            <w:sz w:val="24"/>
          </w:rPr>
          <m:t xml:space="preserve">×2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μm</m:t>
        </m:r>
      </m:oMath>
      <w:r w:rsidR="001F2F0E">
        <w:rPr>
          <w:rFonts w:ascii="Times New Roman" w:hAnsi="Times New Roman" w:cs="Times New Roman"/>
          <w:sz w:val="24"/>
        </w:rPr>
        <w:t>.</w:t>
      </w:r>
    </w:p>
    <w:p w14:paraId="2B02FEEB" w14:textId="5A55CCDC" w:rsidR="001D3776" w:rsidRDefault="001D3776" w:rsidP="00E53327">
      <w:pPr>
        <w:widowControl/>
        <w:spacing w:afterLines="50" w:after="156" w:line="480" w:lineRule="auto"/>
        <w:rPr>
          <w:rFonts w:ascii="Times New Roman" w:hAnsi="Times New Roman" w:cs="Times New Roman"/>
          <w:iCs/>
          <w:sz w:val="24"/>
        </w:rPr>
      </w:pPr>
    </w:p>
    <w:p w14:paraId="104F14F7" w14:textId="7D290E3A" w:rsidR="00200CA8" w:rsidRPr="00E53327" w:rsidRDefault="00200CA8" w:rsidP="00E53327">
      <w:pPr>
        <w:widowControl/>
        <w:spacing w:afterLines="50" w:after="156" w:line="480" w:lineRule="auto"/>
        <w:rPr>
          <w:rFonts w:ascii="Times New Roman" w:hAnsi="Times New Roman" w:cs="Times New Roman"/>
          <w:iCs/>
          <w:sz w:val="24"/>
        </w:rPr>
      </w:pPr>
      <w:r>
        <w:rPr>
          <w:noProof/>
        </w:rPr>
        <w:drawing>
          <wp:inline distT="0" distB="0" distL="0" distR="0" wp14:anchorId="78A94B1A" wp14:editId="17A94173">
            <wp:extent cx="5598367" cy="1651000"/>
            <wp:effectExtent l="0" t="0" r="254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983" cy="1651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CF67A" w14:textId="28A106CA" w:rsidR="00EE180D" w:rsidRDefault="001D3776" w:rsidP="008248D1">
      <w:pPr>
        <w:widowControl/>
        <w:spacing w:afterLines="50" w:after="156" w:line="480" w:lineRule="auto"/>
        <w:rPr>
          <w:rFonts w:ascii="Times New Roman" w:hAnsi="Times New Roman" w:cs="Times New Roman"/>
          <w:sz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8354F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3736" w:rsidRPr="00BC6B33">
        <w:rPr>
          <w:rFonts w:ascii="Times New Roman" w:hAnsi="Times New Roman" w:cs="Times New Roman"/>
          <w:sz w:val="24"/>
        </w:rPr>
        <w:t>(</w:t>
      </w:r>
      <w:r w:rsidR="008E3736">
        <w:rPr>
          <w:rFonts w:ascii="Times New Roman" w:hAnsi="Times New Roman" w:cs="Times New Roman"/>
          <w:b/>
          <w:bCs/>
          <w:sz w:val="24"/>
        </w:rPr>
        <w:t>a</w:t>
      </w:r>
      <w:r w:rsidR="008E3736" w:rsidRPr="00BC6B33">
        <w:rPr>
          <w:rFonts w:ascii="Times New Roman" w:hAnsi="Times New Roman" w:cs="Times New Roman"/>
          <w:sz w:val="24"/>
        </w:rPr>
        <w:t xml:space="preserve">) </w:t>
      </w:r>
      <w:r w:rsidR="008E3736">
        <w:rPr>
          <w:rFonts w:ascii="Times New Roman" w:hAnsi="Times New Roman" w:cs="Times New Roman"/>
          <w:sz w:val="24"/>
        </w:rPr>
        <w:t>Typical</w:t>
      </w:r>
      <w:r w:rsidR="008E3736" w:rsidRPr="001F36EE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eastAsia="Times New Roman" w:hAnsi="Cambria Math" w:cs="Times New Roman"/>
            <w:kern w:val="0"/>
            <w:sz w:val="24"/>
            <w:lang w:val="en-GB" w:eastAsia="en-US"/>
          </w:rPr>
          <m:t>J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~</m:t>
        </m:r>
        <m:r>
          <w:rPr>
            <w:rFonts w:ascii="Cambria Math" w:hAnsi="Cambria Math" w:cs="Times New Roman"/>
            <w:sz w:val="24"/>
          </w:rPr>
          <m:t>V</m:t>
        </m:r>
      </m:oMath>
      <w:r w:rsidR="008E3736" w:rsidRPr="00BC6B33">
        <w:rPr>
          <w:rFonts w:ascii="Times New Roman" w:hAnsi="Times New Roman" w:cs="Times New Roman"/>
          <w:iCs/>
          <w:sz w:val="24"/>
        </w:rPr>
        <w:t xml:space="preserve"> </w:t>
      </w:r>
      <w:r w:rsidR="008E3736" w:rsidRPr="001F36EE">
        <w:rPr>
          <w:rFonts w:ascii="Times New Roman" w:hAnsi="Times New Roman" w:cs="Times New Roman"/>
          <w:sz w:val="24"/>
        </w:rPr>
        <w:t xml:space="preserve">characteristics </w:t>
      </w:r>
      <w:r w:rsidR="008E3736">
        <w:rPr>
          <w:rFonts w:ascii="Times New Roman" w:hAnsi="Times New Roman" w:cs="Times New Roman"/>
          <w:sz w:val="24"/>
        </w:rPr>
        <w:t>of</w:t>
      </w:r>
      <w:r w:rsidR="0087535F">
        <w:rPr>
          <w:rFonts w:ascii="Times New Roman" w:hAnsi="Times New Roman" w:cs="Times New Roman"/>
          <w:sz w:val="24"/>
        </w:rPr>
        <w:t xml:space="preserve"> symmetric and non-symmetric molecular diodes</w:t>
      </w:r>
      <w:r w:rsidR="008B1604">
        <w:rPr>
          <w:rFonts w:ascii="Times New Roman" w:hAnsi="Times New Roman" w:cs="Times New Roman"/>
          <w:sz w:val="24"/>
        </w:rPr>
        <w:t xml:space="preserve"> with monolayer </w:t>
      </w:r>
      <w:r w:rsidR="008B1604" w:rsidRPr="007B1597">
        <w:rPr>
          <w:rFonts w:ascii="Times New Roman" w:hAnsi="Times New Roman" w:cs="Times New Roman"/>
          <w:sz w:val="24"/>
        </w:rPr>
        <w:t>C</w:t>
      </w:r>
      <w:r w:rsidR="008B1604">
        <w:rPr>
          <w:rFonts w:ascii="Times New Roman" w:hAnsi="Times New Roman" w:cs="Times New Roman"/>
          <w:sz w:val="24"/>
          <w:vertAlign w:val="subscript"/>
        </w:rPr>
        <w:t>6</w:t>
      </w:r>
      <w:r w:rsidR="008B1604" w:rsidRPr="007B1597">
        <w:rPr>
          <w:rFonts w:ascii="Times New Roman" w:hAnsi="Times New Roman" w:cs="Times New Roman"/>
          <w:sz w:val="24"/>
        </w:rPr>
        <w:t>-DNTT</w:t>
      </w:r>
      <w:r w:rsidR="001E434D">
        <w:rPr>
          <w:rFonts w:ascii="Times New Roman" w:hAnsi="Times New Roman" w:cs="Times New Roman"/>
          <w:sz w:val="24"/>
        </w:rPr>
        <w:t xml:space="preserve"> of the same device in Fig </w:t>
      </w:r>
      <w:r w:rsidR="00986747">
        <w:rPr>
          <w:rFonts w:ascii="Times New Roman" w:hAnsi="Times New Roman" w:cs="Times New Roman"/>
          <w:sz w:val="24"/>
        </w:rPr>
        <w:t>2</w:t>
      </w:r>
      <w:r w:rsidR="001E434D">
        <w:rPr>
          <w:rFonts w:ascii="Times New Roman" w:hAnsi="Times New Roman" w:cs="Times New Roman"/>
          <w:sz w:val="24"/>
        </w:rPr>
        <w:t>c</w:t>
      </w:r>
      <w:r w:rsidR="0087535F">
        <w:rPr>
          <w:rFonts w:ascii="Times New Roman" w:hAnsi="Times New Roman" w:cs="Times New Roman"/>
          <w:sz w:val="24"/>
        </w:rPr>
        <w:t xml:space="preserve">. </w:t>
      </w:r>
      <w:r w:rsidR="0087535F" w:rsidRPr="00BC6B33">
        <w:rPr>
          <w:rFonts w:ascii="Times New Roman" w:hAnsi="Times New Roman" w:cs="Times New Roman"/>
          <w:sz w:val="24"/>
        </w:rPr>
        <w:t>(</w:t>
      </w:r>
      <w:r w:rsidR="0087535F">
        <w:rPr>
          <w:rFonts w:ascii="Times New Roman" w:hAnsi="Times New Roman" w:cs="Times New Roman"/>
          <w:b/>
          <w:bCs/>
          <w:sz w:val="24"/>
        </w:rPr>
        <w:t>b</w:t>
      </w:r>
      <w:r w:rsidR="0087535F" w:rsidRPr="00BC6B33">
        <w:rPr>
          <w:rFonts w:ascii="Times New Roman" w:hAnsi="Times New Roman" w:cs="Times New Roman"/>
          <w:sz w:val="24"/>
        </w:rPr>
        <w:t xml:space="preserve">) </w:t>
      </w:r>
      <w:r w:rsidR="0087535F">
        <w:rPr>
          <w:rFonts w:ascii="Times New Roman" w:hAnsi="Times New Roman" w:cs="Times New Roman"/>
          <w:sz w:val="24"/>
        </w:rPr>
        <w:t xml:space="preserve">Breakdown voltage </w:t>
      </w:r>
      <w:r w:rsidR="0087535F" w:rsidRPr="001F36EE">
        <w:rPr>
          <w:rFonts w:ascii="Times New Roman" w:hAnsi="Times New Roman" w:cs="Times New Roman"/>
          <w:sz w:val="24"/>
        </w:rPr>
        <w:t>characteristics</w:t>
      </w:r>
      <w:r w:rsidR="0087535F">
        <w:rPr>
          <w:rFonts w:ascii="Times New Roman" w:hAnsi="Times New Roman" w:cs="Times New Roman"/>
          <w:sz w:val="24"/>
        </w:rPr>
        <w:t xml:space="preserve"> for</w:t>
      </w:r>
      <w:r w:rsidR="008B1604">
        <w:rPr>
          <w:rFonts w:ascii="Times New Roman" w:hAnsi="Times New Roman" w:cs="Times New Roman"/>
          <w:sz w:val="24"/>
        </w:rPr>
        <w:t xml:space="preserve"> molecular diodes. </w:t>
      </w:r>
      <w:r w:rsidR="008B1604" w:rsidRPr="008B1604">
        <w:rPr>
          <w:rFonts w:ascii="Times New Roman" w:hAnsi="Times New Roman" w:cs="Times New Roman"/>
          <w:sz w:val="24"/>
        </w:rPr>
        <w:t xml:space="preserve">The breakdown voltage at forward </w:t>
      </w:r>
      <w:r w:rsidR="00986747">
        <w:rPr>
          <w:rFonts w:ascii="Times New Roman" w:hAnsi="Times New Roman" w:cs="Times New Roman"/>
          <w:sz w:val="24"/>
        </w:rPr>
        <w:t xml:space="preserve">(reverse) </w:t>
      </w:r>
      <w:r w:rsidR="008B1604" w:rsidRPr="008B1604">
        <w:rPr>
          <w:rFonts w:ascii="Times New Roman" w:hAnsi="Times New Roman" w:cs="Times New Roman"/>
          <w:sz w:val="24"/>
        </w:rPr>
        <w:t xml:space="preserve">bias is about </w:t>
      </w:r>
      <w:r w:rsidR="00986747">
        <w:rPr>
          <w:rFonts w:ascii="Times New Roman" w:hAnsi="Times New Roman" w:cs="Times New Roman"/>
          <w:sz w:val="24"/>
        </w:rPr>
        <w:t>2.2 V (-2.4 V) and 2.6 V (-2.</w:t>
      </w:r>
      <w:r w:rsidR="001402F7">
        <w:rPr>
          <w:rFonts w:ascii="Times New Roman" w:hAnsi="Times New Roman" w:cs="Times New Roman"/>
          <w:sz w:val="24"/>
        </w:rPr>
        <w:t>8</w:t>
      </w:r>
      <w:r w:rsidR="00986747">
        <w:rPr>
          <w:rFonts w:ascii="Times New Roman" w:hAnsi="Times New Roman" w:cs="Times New Roman"/>
          <w:sz w:val="24"/>
        </w:rPr>
        <w:t xml:space="preserve"> V)</w:t>
      </w:r>
      <w:r w:rsidR="008B1604">
        <w:rPr>
          <w:rFonts w:ascii="Times New Roman" w:hAnsi="Times New Roman" w:cs="Times New Roman"/>
          <w:sz w:val="24"/>
        </w:rPr>
        <w:t xml:space="preserve"> in Pt / </w:t>
      </w:r>
      <w:r w:rsidR="004536BD" w:rsidRPr="007B1597">
        <w:rPr>
          <w:rFonts w:ascii="Times New Roman" w:hAnsi="Times New Roman" w:cs="Times New Roman"/>
          <w:sz w:val="24"/>
        </w:rPr>
        <w:t>C</w:t>
      </w:r>
      <w:r w:rsidR="004536BD">
        <w:rPr>
          <w:rFonts w:ascii="Times New Roman" w:hAnsi="Times New Roman" w:cs="Times New Roman"/>
          <w:sz w:val="24"/>
          <w:vertAlign w:val="subscript"/>
        </w:rPr>
        <w:t>6</w:t>
      </w:r>
      <w:r w:rsidR="004536BD" w:rsidRPr="007B1597">
        <w:rPr>
          <w:rFonts w:ascii="Times New Roman" w:hAnsi="Times New Roman" w:cs="Times New Roman"/>
          <w:sz w:val="24"/>
        </w:rPr>
        <w:t>-DNTT</w:t>
      </w:r>
      <w:r w:rsidR="008B1604">
        <w:rPr>
          <w:rFonts w:ascii="Times New Roman" w:hAnsi="Times New Roman" w:cs="Times New Roman"/>
          <w:sz w:val="24"/>
        </w:rPr>
        <w:t xml:space="preserve"> / Pt, Pt / </w:t>
      </w:r>
      <w:r w:rsidR="004536BD" w:rsidRPr="007B1597">
        <w:rPr>
          <w:rFonts w:ascii="Times New Roman" w:hAnsi="Times New Roman" w:cs="Times New Roman"/>
          <w:sz w:val="24"/>
        </w:rPr>
        <w:t>C</w:t>
      </w:r>
      <w:r w:rsidR="004536BD">
        <w:rPr>
          <w:rFonts w:ascii="Times New Roman" w:hAnsi="Times New Roman" w:cs="Times New Roman"/>
          <w:sz w:val="24"/>
          <w:vertAlign w:val="subscript"/>
        </w:rPr>
        <w:t>6</w:t>
      </w:r>
      <w:r w:rsidR="004536BD" w:rsidRPr="007B1597">
        <w:rPr>
          <w:rFonts w:ascii="Times New Roman" w:hAnsi="Times New Roman" w:cs="Times New Roman"/>
          <w:sz w:val="24"/>
        </w:rPr>
        <w:t>-DNTT</w:t>
      </w:r>
      <w:r w:rsidR="008B1604">
        <w:rPr>
          <w:rFonts w:ascii="Times New Roman" w:hAnsi="Times New Roman" w:cs="Times New Roman"/>
          <w:sz w:val="24"/>
        </w:rPr>
        <w:t xml:space="preserve"> / Au</w:t>
      </w:r>
      <w:r w:rsidR="008B1604" w:rsidRPr="008B1604">
        <w:rPr>
          <w:rFonts w:ascii="Times New Roman" w:hAnsi="Times New Roman" w:cs="Times New Roman"/>
          <w:sz w:val="24"/>
        </w:rPr>
        <w:t xml:space="preserve"> </w:t>
      </w:r>
      <w:r w:rsidR="00DE1B5D">
        <w:rPr>
          <w:rFonts w:ascii="Times New Roman" w:hAnsi="Times New Roman" w:cs="Times New Roman"/>
          <w:sz w:val="24"/>
        </w:rPr>
        <w:t>devices</w:t>
      </w:r>
      <w:r w:rsidR="008B1604">
        <w:rPr>
          <w:rFonts w:ascii="Times New Roman" w:hAnsi="Times New Roman" w:cs="Times New Roman"/>
          <w:sz w:val="24"/>
        </w:rPr>
        <w:t xml:space="preserve">, respectively. </w:t>
      </w:r>
      <w:r w:rsidR="00986747" w:rsidRPr="00BC6B33">
        <w:rPr>
          <w:rFonts w:ascii="Times New Roman" w:hAnsi="Times New Roman" w:cs="Times New Roman"/>
          <w:sz w:val="24"/>
        </w:rPr>
        <w:t>(</w:t>
      </w:r>
      <w:r w:rsidR="00986747">
        <w:rPr>
          <w:rFonts w:ascii="Times New Roman" w:hAnsi="Times New Roman" w:cs="Times New Roman"/>
          <w:b/>
          <w:bCs/>
          <w:sz w:val="24"/>
        </w:rPr>
        <w:t>c</w:t>
      </w:r>
      <w:r w:rsidR="00986747" w:rsidRPr="00BC6B33">
        <w:rPr>
          <w:rFonts w:ascii="Times New Roman" w:hAnsi="Times New Roman" w:cs="Times New Roman"/>
          <w:sz w:val="24"/>
        </w:rPr>
        <w:t>)</w:t>
      </w:r>
      <w:r w:rsidR="00986747">
        <w:rPr>
          <w:rFonts w:ascii="Times New Roman" w:hAnsi="Times New Roman" w:cs="Times New Roman"/>
          <w:sz w:val="24"/>
        </w:rPr>
        <w:t xml:space="preserve"> </w:t>
      </w:r>
      <w:r w:rsidR="001402F7">
        <w:rPr>
          <w:rFonts w:ascii="Times New Roman" w:hAnsi="Times New Roman" w:cs="Times New Roman"/>
          <w:sz w:val="24"/>
        </w:rPr>
        <w:t>The representative breakdown voltage of</w:t>
      </w:r>
      <w:r w:rsidR="00986747">
        <w:rPr>
          <w:rFonts w:ascii="Times New Roman" w:hAnsi="Times New Roman" w:cs="Times New Roman"/>
          <w:sz w:val="24"/>
        </w:rPr>
        <w:t xml:space="preserve"> Pt / </w:t>
      </w:r>
      <w:r w:rsidR="00986747" w:rsidRPr="007B1597">
        <w:rPr>
          <w:rFonts w:ascii="Times New Roman" w:hAnsi="Times New Roman" w:cs="Times New Roman"/>
          <w:sz w:val="24"/>
        </w:rPr>
        <w:t>C</w:t>
      </w:r>
      <w:r w:rsidR="00986747">
        <w:rPr>
          <w:rFonts w:ascii="Times New Roman" w:hAnsi="Times New Roman" w:cs="Times New Roman"/>
          <w:sz w:val="24"/>
          <w:vertAlign w:val="subscript"/>
        </w:rPr>
        <w:t>6</w:t>
      </w:r>
      <w:r w:rsidR="00986747" w:rsidRPr="007B1597">
        <w:rPr>
          <w:rFonts w:ascii="Times New Roman" w:hAnsi="Times New Roman" w:cs="Times New Roman"/>
          <w:sz w:val="24"/>
        </w:rPr>
        <w:t>-DNTT</w:t>
      </w:r>
      <w:r w:rsidR="00986747">
        <w:rPr>
          <w:rFonts w:ascii="Times New Roman" w:hAnsi="Times New Roman" w:cs="Times New Roman"/>
          <w:sz w:val="24"/>
        </w:rPr>
        <w:t xml:space="preserve"> / </w:t>
      </w:r>
      <w:proofErr w:type="spellStart"/>
      <w:r w:rsidR="00986747">
        <w:rPr>
          <w:rFonts w:ascii="Times New Roman" w:hAnsi="Times New Roman" w:cs="Times New Roman"/>
          <w:sz w:val="24"/>
        </w:rPr>
        <w:t>Ti</w:t>
      </w:r>
      <w:proofErr w:type="spellEnd"/>
      <w:r w:rsidR="001402F7">
        <w:rPr>
          <w:rFonts w:ascii="Times New Roman" w:hAnsi="Times New Roman" w:cs="Times New Roman"/>
          <w:sz w:val="24"/>
        </w:rPr>
        <w:t xml:space="preserve"> device is about 18.4 V (-27.4 V) </w:t>
      </w:r>
      <w:r w:rsidR="001402F7">
        <w:rPr>
          <w:rFonts w:ascii="Times New Roman" w:hAnsi="Times New Roman" w:cs="Times New Roman" w:hint="eastAsia"/>
          <w:sz w:val="24"/>
        </w:rPr>
        <w:t>a</w:t>
      </w:r>
      <w:r w:rsidR="001402F7">
        <w:rPr>
          <w:rFonts w:ascii="Times New Roman" w:hAnsi="Times New Roman" w:cs="Times New Roman"/>
          <w:sz w:val="24"/>
        </w:rPr>
        <w:t xml:space="preserve">t forward (reverse) bias. The breakdown voltages were measured from two different devices. </w:t>
      </w:r>
    </w:p>
    <w:p w14:paraId="08662201" w14:textId="3BE89149" w:rsidR="00707FB2" w:rsidRDefault="006D3FCA" w:rsidP="00E64142">
      <w:pPr>
        <w:widowControl/>
        <w:spacing w:afterLines="50" w:after="156" w:line="480" w:lineRule="auto"/>
        <w:rPr>
          <w:rFonts w:ascii="Times New Roman" w:hAnsi="Times New Roman" w:cs="Times New Roman"/>
          <w:noProof/>
          <w:sz w:val="24"/>
        </w:rPr>
      </w:pPr>
      <w:r w:rsidRPr="006D3FCA">
        <w:rPr>
          <w:rFonts w:ascii="Times New Roman" w:hAnsi="Times New Roman" w:cs="Times New Roman"/>
          <w:noProof/>
          <w:sz w:val="24"/>
        </w:rPr>
        <w:t xml:space="preserve"> </w:t>
      </w:r>
    </w:p>
    <w:p w14:paraId="4C94AE08" w14:textId="55316781" w:rsidR="00707FB2" w:rsidRDefault="00707FB2" w:rsidP="00E64142">
      <w:pPr>
        <w:widowControl/>
        <w:spacing w:afterLines="50" w:after="156" w:line="480" w:lineRule="auto"/>
        <w:rPr>
          <w:rFonts w:ascii="Times New Roman" w:hAnsi="Times New Roman" w:cs="Times New Roman"/>
          <w:noProof/>
          <w:sz w:val="24"/>
        </w:rPr>
      </w:pPr>
      <w:r>
        <w:rPr>
          <w:noProof/>
        </w:rPr>
        <w:lastRenderedPageBreak/>
        <w:drawing>
          <wp:inline distT="0" distB="0" distL="0" distR="0" wp14:anchorId="5FB63FAE" wp14:editId="1D5CC46D">
            <wp:extent cx="5486400" cy="236791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5A94F" w14:textId="641A63E0" w:rsidR="005553D8" w:rsidRPr="005553D8" w:rsidRDefault="005553D8" w:rsidP="008248D1">
      <w:pPr>
        <w:widowControl/>
        <w:spacing w:afterLines="50" w:after="156" w:line="480" w:lineRule="auto"/>
        <w:rPr>
          <w:rFonts w:ascii="Times New Roman" w:hAnsi="Times New Roman" w:cs="Times New Roman"/>
          <w:sz w:val="24"/>
          <w:lang w:val="en-GB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8354F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14D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) </w:t>
      </w:r>
      <w:r w:rsidRPr="00FF187A">
        <w:rPr>
          <w:rFonts w:ascii="Times New Roman" w:hAnsi="Times New Roman" w:cs="Times New Roman"/>
          <w:iCs/>
          <w:kern w:val="0"/>
          <w:sz w:val="24"/>
          <w:lang w:val="en-GB" w:eastAsia="en-US"/>
        </w:rPr>
        <w:t>T</w:t>
      </w:r>
      <w:r>
        <w:rPr>
          <w:rFonts w:ascii="Times New Roman" w:hAnsi="Times New Roman" w:cs="Times New Roman" w:hint="eastAsia"/>
          <w:iCs/>
          <w:kern w:val="0"/>
          <w:sz w:val="24"/>
          <w:lang w:val="en-GB"/>
        </w:rPr>
        <w:t>he</w:t>
      </w:r>
      <w:r>
        <w:rPr>
          <w:rFonts w:ascii="Times New Roman" w:hAnsi="Times New Roman" w:cs="Times New Roman"/>
          <w:iCs/>
          <w:kern w:val="0"/>
          <w:sz w:val="24"/>
        </w:rPr>
        <w:t xml:space="preserve"> </w:t>
      </w:r>
      <w:r w:rsidRPr="002536E3">
        <w:rPr>
          <w:rFonts w:ascii="Times New Roman" w:hAnsi="Times New Roman" w:cs="Times New Roman"/>
          <w:i/>
          <w:iCs/>
          <w:kern w:val="0"/>
          <w:sz w:val="24"/>
          <w:lang w:val="en-GB" w:eastAsia="en-US"/>
        </w:rPr>
        <w:t>J</w:t>
      </w:r>
      <w:r w:rsidRPr="00FF187A">
        <w:rPr>
          <w:rFonts w:ascii="Times New Roman" w:hAnsi="Times New Roman" w:cs="Times New Roman"/>
          <w:iCs/>
          <w:kern w:val="0"/>
          <w:sz w:val="24"/>
          <w:lang w:val="en-GB" w:eastAsia="en-US"/>
        </w:rPr>
        <w:t>~</w:t>
      </w:r>
      <w:r w:rsidRPr="002536E3">
        <w:rPr>
          <w:rFonts w:ascii="Times New Roman" w:hAnsi="Times New Roman" w:cs="Times New Roman"/>
          <w:i/>
          <w:iCs/>
          <w:kern w:val="0"/>
          <w:sz w:val="24"/>
          <w:lang w:val="en-GB" w:eastAsia="en-US"/>
        </w:rPr>
        <w:t>V</w:t>
      </w:r>
      <w:r w:rsidRPr="00FF187A">
        <w:rPr>
          <w:rFonts w:ascii="Times New Roman" w:hAnsi="Times New Roman" w:cs="Times New Roman"/>
          <w:iCs/>
          <w:kern w:val="0"/>
          <w:sz w:val="24"/>
          <w:lang w:val="en-GB" w:eastAsia="en-US"/>
        </w:rPr>
        <w:t xml:space="preserve"> characteristics </w:t>
      </w:r>
      <w:r>
        <w:rPr>
          <w:rFonts w:ascii="Times New Roman" w:hAnsi="Times New Roman" w:cs="Times New Roman"/>
          <w:iCs/>
          <w:kern w:val="0"/>
          <w:sz w:val="24"/>
          <w:lang w:val="en-GB" w:eastAsia="en-US"/>
        </w:rPr>
        <w:t>of</w:t>
      </w:r>
      <w:r w:rsidRPr="00DA580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Pt / </w:t>
      </w:r>
      <w:r w:rsidRPr="007B1597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  <w:vertAlign w:val="subscript"/>
        </w:rPr>
        <w:t>6</w:t>
      </w:r>
      <w:r w:rsidRPr="007B1597">
        <w:rPr>
          <w:rFonts w:ascii="Times New Roman" w:hAnsi="Times New Roman" w:cs="Times New Roman"/>
          <w:sz w:val="24"/>
        </w:rPr>
        <w:t>-DNTT</w:t>
      </w:r>
      <w:r>
        <w:rPr>
          <w:rFonts w:ascii="Times New Roman" w:hAnsi="Times New Roman" w:cs="Times New Roman"/>
          <w:sz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</w:rPr>
        <w:t>Ti</w:t>
      </w:r>
      <w:proofErr w:type="spellEnd"/>
      <w:r w:rsidRPr="008B160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under larger bias condition</w:t>
      </w:r>
      <w:r w:rsidR="00E64142">
        <w:rPr>
          <w:rFonts w:ascii="Times New Roman" w:hAnsi="Times New Roman" w:cs="Times New Roman"/>
          <w:sz w:val="24"/>
        </w:rPr>
        <w:t>. (</w:t>
      </w:r>
      <w:r w:rsidR="00E64142">
        <w:rPr>
          <w:rFonts w:ascii="Times New Roman" w:hAnsi="Times New Roman" w:cs="Times New Roman"/>
          <w:b/>
          <w:bCs/>
          <w:sz w:val="24"/>
        </w:rPr>
        <w:t>b</w:t>
      </w:r>
      <w:r w:rsidR="00E64142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="00E64142"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he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ln⁡</m:t>
        </m:r>
        <m:r>
          <w:rPr>
            <w:rFonts w:ascii="Cambria Math" w:hAnsi="Cambria Math" w:cs="Times New Roman"/>
            <w:sz w:val="24"/>
          </w:rPr>
          <m:t>(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J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4"/>
          </w:rPr>
          <m:t>)~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p>
      </m:oMath>
      <w:r>
        <w:rPr>
          <w:rFonts w:ascii="Times New Roman" w:hAnsi="Times New Roman" w:cs="Times New Roman"/>
          <w:sz w:val="24"/>
        </w:rPr>
        <w:t xml:space="preserve"> curve generated from the corresponding </w:t>
      </w:r>
      <m:oMath>
        <m:r>
          <w:rPr>
            <w:rFonts w:ascii="Cambria Math" w:eastAsia="Times New Roman" w:hAnsi="Cambria Math" w:cs="Times New Roman"/>
            <w:kern w:val="0"/>
            <w:sz w:val="24"/>
            <w:lang w:val="en-GB" w:eastAsia="en-US"/>
          </w:rPr>
          <m:t>J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~</m:t>
        </m:r>
        <m:r>
          <w:rPr>
            <w:rFonts w:ascii="Cambria Math" w:hAnsi="Cambria Math" w:cs="Times New Roman"/>
            <w:sz w:val="24"/>
          </w:rPr>
          <m:t>V</m:t>
        </m:r>
      </m:oMath>
      <w:r w:rsidRPr="00BC6B33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data</w:t>
      </w:r>
      <w:r w:rsidR="00E64142">
        <w:rPr>
          <w:rFonts w:ascii="Times New Roman" w:hAnsi="Times New Roman" w:cs="Times New Roman"/>
          <w:sz w:val="24"/>
        </w:rPr>
        <w:t xml:space="preserve"> of the device in </w:t>
      </w:r>
      <w:r w:rsidR="00E64142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.</w:t>
      </w:r>
      <w:r w:rsidR="00E64142">
        <w:rPr>
          <w:rFonts w:ascii="Times New Roman" w:hAnsi="Times New Roman" w:cs="Times New Roman"/>
          <w:sz w:val="24"/>
        </w:rPr>
        <w:t xml:space="preserve"> The three kinds of</w:t>
      </w:r>
      <w:r w:rsidR="00E64142" w:rsidRPr="00E64142">
        <w:rPr>
          <w:rFonts w:ascii="Times New Roman" w:hAnsi="Times New Roman" w:cs="Times New Roman"/>
          <w:sz w:val="24"/>
        </w:rPr>
        <w:t xml:space="preserve"> </w:t>
      </w:r>
      <w:r w:rsidR="00E64142">
        <w:rPr>
          <w:rFonts w:ascii="Times New Roman" w:hAnsi="Times New Roman" w:cs="Times New Roman"/>
          <w:sz w:val="24"/>
        </w:rPr>
        <w:t>carrier injection modes,</w:t>
      </w:r>
      <w:r w:rsidR="00E64142" w:rsidRPr="00E64142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E64142">
        <w:rPr>
          <w:rFonts w:ascii="Times New Roman" w:hAnsi="Times New Roman" w:cs="Times New Roman" w:hint="eastAsia"/>
          <w:color w:val="000000" w:themeColor="text1"/>
          <w:sz w:val="24"/>
        </w:rPr>
        <w:t>thermally</w:t>
      </w:r>
      <w:r w:rsidR="00E6414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64142">
        <w:rPr>
          <w:rFonts w:ascii="Times New Roman" w:hAnsi="Times New Roman" w:cs="Times New Roman" w:hint="eastAsia"/>
          <w:color w:val="000000" w:themeColor="text1"/>
          <w:sz w:val="24"/>
        </w:rPr>
        <w:t>em</w:t>
      </w:r>
      <w:r w:rsidR="00E64142">
        <w:rPr>
          <w:rFonts w:ascii="Times New Roman" w:hAnsi="Times New Roman" w:cs="Times New Roman"/>
          <w:color w:val="000000" w:themeColor="text1"/>
          <w:sz w:val="24"/>
        </w:rPr>
        <w:t xml:space="preserve">ission (TE), </w:t>
      </w:r>
      <w:r w:rsidR="00E64142">
        <w:rPr>
          <w:rFonts w:ascii="Times New Roman" w:hAnsi="Times New Roman" w:cs="Times New Roman"/>
          <w:sz w:val="24"/>
        </w:rPr>
        <w:t>Fowler-</w:t>
      </w:r>
      <w:proofErr w:type="spellStart"/>
      <w:r w:rsidR="00E64142">
        <w:rPr>
          <w:rFonts w:ascii="Times New Roman" w:hAnsi="Times New Roman" w:cs="Times New Roman"/>
          <w:sz w:val="24"/>
        </w:rPr>
        <w:t>Nordheim</w:t>
      </w:r>
      <w:proofErr w:type="spellEnd"/>
      <w:r w:rsidR="00E64142">
        <w:rPr>
          <w:rFonts w:ascii="Times New Roman" w:hAnsi="Times New Roman" w:cs="Times New Roman"/>
          <w:sz w:val="24"/>
        </w:rPr>
        <w:t xml:space="preserve"> (FN) tunneling and direct tunneling, were observed.</w:t>
      </w:r>
    </w:p>
    <w:p w14:paraId="253CBCD9" w14:textId="637677B7" w:rsidR="00B42FFE" w:rsidRDefault="004536BD" w:rsidP="002536E3">
      <w:pPr>
        <w:spacing w:line="480" w:lineRule="auto"/>
        <w:rPr>
          <w:noProof/>
        </w:rPr>
      </w:pPr>
      <w:r w:rsidRPr="004536BD">
        <w:rPr>
          <w:noProof/>
        </w:rPr>
        <w:t xml:space="preserve"> </w:t>
      </w:r>
    </w:p>
    <w:p w14:paraId="31F80F71" w14:textId="6F201EA6" w:rsidR="00936E99" w:rsidRDefault="00936E99" w:rsidP="00B42FF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04B9BCF" wp14:editId="073F2B75">
            <wp:extent cx="4006850" cy="3011166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442" cy="301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2E759" w14:textId="59C46063" w:rsidR="004B0E7F" w:rsidRPr="0084095B" w:rsidRDefault="00B42FFE" w:rsidP="001D3776">
      <w:pPr>
        <w:widowControl/>
        <w:spacing w:afterLines="50" w:after="156" w:line="480" w:lineRule="auto"/>
        <w:rPr>
          <w:rFonts w:ascii="Times New Roman" w:hAnsi="Times New Roman" w:cs="Times New Roman"/>
          <w:iCs/>
          <w:kern w:val="0"/>
          <w:sz w:val="24"/>
          <w:szCs w:val="24"/>
          <w:lang w:val="en-GB" w:eastAsia="en-US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15828">
        <w:rPr>
          <w:rFonts w:ascii="Times New Roman" w:hAnsi="Times New Roman" w:cs="Times New Roman"/>
          <w:b/>
          <w:sz w:val="24"/>
          <w:szCs w:val="24"/>
        </w:rPr>
        <w:t>1</w:t>
      </w:r>
      <w:r w:rsidR="00F8354F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14DBE">
        <w:rPr>
          <w:rFonts w:ascii="Times New Roman" w:hAnsi="Times New Roman" w:cs="Times New Roman"/>
          <w:sz w:val="24"/>
          <w:szCs w:val="24"/>
        </w:rPr>
        <w:t xml:space="preserve"> </w:t>
      </w:r>
      <w:r w:rsidR="00302FE6">
        <w:rPr>
          <w:rFonts w:ascii="Times New Roman" w:hAnsi="Times New Roman" w:cs="Times New Roman"/>
          <w:sz w:val="24"/>
          <w:szCs w:val="24"/>
        </w:rPr>
        <w:t xml:space="preserve">Sketch of the corresponding energy level of </w:t>
      </w:r>
      <w:r w:rsidR="00302FE6">
        <w:rPr>
          <w:rFonts w:ascii="Times New Roman" w:hAnsi="Times New Roman" w:cs="Times New Roman"/>
          <w:sz w:val="24"/>
        </w:rPr>
        <w:t xml:space="preserve">Pt / </w:t>
      </w:r>
      <w:r w:rsidR="00E42543" w:rsidRPr="007B1597">
        <w:rPr>
          <w:rFonts w:ascii="Times New Roman" w:hAnsi="Times New Roman" w:cs="Times New Roman"/>
          <w:sz w:val="24"/>
        </w:rPr>
        <w:t>C</w:t>
      </w:r>
      <w:r w:rsidR="00E42543">
        <w:rPr>
          <w:rFonts w:ascii="Times New Roman" w:hAnsi="Times New Roman" w:cs="Times New Roman"/>
          <w:sz w:val="24"/>
          <w:vertAlign w:val="subscript"/>
        </w:rPr>
        <w:t>6</w:t>
      </w:r>
      <w:r w:rsidR="00E42543" w:rsidRPr="007B1597">
        <w:rPr>
          <w:rFonts w:ascii="Times New Roman" w:hAnsi="Times New Roman" w:cs="Times New Roman"/>
          <w:sz w:val="24"/>
        </w:rPr>
        <w:t>-DNTT</w:t>
      </w:r>
      <w:r w:rsidR="00302FE6">
        <w:rPr>
          <w:rFonts w:ascii="Times New Roman" w:hAnsi="Times New Roman" w:cs="Times New Roman"/>
          <w:sz w:val="24"/>
        </w:rPr>
        <w:t xml:space="preserve"> / Pt </w:t>
      </w:r>
      <w:r w:rsidR="00302FE6">
        <w:rPr>
          <w:rFonts w:ascii="Times New Roman" w:hAnsi="Times New Roman" w:cs="Times New Roman"/>
          <w:sz w:val="24"/>
          <w:szCs w:val="24"/>
        </w:rPr>
        <w:t>(</w:t>
      </w:r>
      <w:r w:rsidR="00302FE6">
        <w:rPr>
          <w:rFonts w:ascii="Times New Roman" w:hAnsi="Times New Roman" w:cs="Times New Roman"/>
          <w:b/>
          <w:bCs/>
          <w:iCs/>
          <w:kern w:val="0"/>
          <w:sz w:val="24"/>
          <w:szCs w:val="24"/>
          <w:lang w:val="en-GB" w:eastAsia="en-US"/>
        </w:rPr>
        <w:t>a</w:t>
      </w:r>
      <w:r w:rsidR="00302FE6">
        <w:rPr>
          <w:rFonts w:ascii="Times New Roman" w:hAnsi="Times New Roman" w:cs="Times New Roman"/>
          <w:sz w:val="24"/>
          <w:szCs w:val="24"/>
        </w:rPr>
        <w:t>)</w:t>
      </w:r>
      <w:r w:rsidR="00302FE6">
        <w:rPr>
          <w:rFonts w:ascii="Times New Roman" w:hAnsi="Times New Roman" w:cs="Times New Roman"/>
          <w:sz w:val="24"/>
        </w:rPr>
        <w:t xml:space="preserve"> and Pt / </w:t>
      </w:r>
      <w:r w:rsidR="00E42543" w:rsidRPr="007B1597">
        <w:rPr>
          <w:rFonts w:ascii="Times New Roman" w:hAnsi="Times New Roman" w:cs="Times New Roman"/>
          <w:sz w:val="24"/>
        </w:rPr>
        <w:t>C</w:t>
      </w:r>
      <w:r w:rsidR="00E42543">
        <w:rPr>
          <w:rFonts w:ascii="Times New Roman" w:hAnsi="Times New Roman" w:cs="Times New Roman"/>
          <w:sz w:val="24"/>
          <w:vertAlign w:val="subscript"/>
        </w:rPr>
        <w:t>6</w:t>
      </w:r>
      <w:r w:rsidR="00E42543" w:rsidRPr="007B1597">
        <w:rPr>
          <w:rFonts w:ascii="Times New Roman" w:hAnsi="Times New Roman" w:cs="Times New Roman"/>
          <w:sz w:val="24"/>
        </w:rPr>
        <w:t>-DNTT</w:t>
      </w:r>
      <w:r w:rsidR="00302FE6">
        <w:rPr>
          <w:rFonts w:ascii="Times New Roman" w:hAnsi="Times New Roman" w:cs="Times New Roman"/>
          <w:sz w:val="24"/>
        </w:rPr>
        <w:t xml:space="preserve"> / Au </w:t>
      </w:r>
      <w:r w:rsidR="00302FE6" w:rsidRPr="002536E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302FE6" w:rsidRPr="002536E3">
        <w:rPr>
          <w:rFonts w:ascii="Times New Roman" w:hAnsi="Times New Roman" w:cs="Times New Roman"/>
          <w:b/>
          <w:bCs/>
          <w:iCs/>
          <w:color w:val="000000" w:themeColor="text1"/>
          <w:kern w:val="0"/>
          <w:sz w:val="24"/>
          <w:szCs w:val="24"/>
          <w:lang w:val="en-GB" w:eastAsia="en-US"/>
        </w:rPr>
        <w:t>b</w:t>
      </w:r>
      <w:r w:rsidR="00302FE6" w:rsidRPr="002536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302FE6">
        <w:rPr>
          <w:rFonts w:ascii="Times New Roman" w:hAnsi="Times New Roman" w:cs="Times New Roman"/>
          <w:sz w:val="24"/>
        </w:rPr>
        <w:t>molecular diodes under different bias.</w:t>
      </w:r>
      <w:r w:rsidR="00302FE6">
        <w:rPr>
          <w:rFonts w:ascii="Times New Roman" w:hAnsi="Times New Roman" w:cs="Times New Roman"/>
          <w:iCs/>
          <w:kern w:val="0"/>
          <w:sz w:val="24"/>
          <w:szCs w:val="24"/>
          <w:lang w:val="en-GB" w:eastAsia="en-US"/>
        </w:rPr>
        <w:t xml:space="preserve"> </w:t>
      </w:r>
    </w:p>
    <w:p w14:paraId="7D1ADEFE" w14:textId="4F43FBAD" w:rsidR="0065086D" w:rsidRDefault="004119F6" w:rsidP="002536E3">
      <w:pPr>
        <w:spacing w:line="480" w:lineRule="auto"/>
        <w:rPr>
          <w:noProof/>
        </w:rPr>
      </w:pPr>
      <w:r w:rsidRPr="004119F6">
        <w:rPr>
          <w:noProof/>
        </w:rPr>
        <w:t xml:space="preserve"> </w:t>
      </w:r>
    </w:p>
    <w:p w14:paraId="48F3660D" w14:textId="34D24F50" w:rsidR="0084095B" w:rsidRPr="000158AE" w:rsidRDefault="0084095B" w:rsidP="0065086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8010333" wp14:editId="119CC768">
            <wp:extent cx="2353624" cy="2495550"/>
            <wp:effectExtent l="0" t="0" r="889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055" cy="25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0C8E2" w14:textId="671B93D1" w:rsidR="004B0E7F" w:rsidRPr="0084095B" w:rsidRDefault="0065086D" w:rsidP="0065086D">
      <w:pPr>
        <w:spacing w:afterLines="50" w:after="156" w:line="480" w:lineRule="auto"/>
        <w:rPr>
          <w:rFonts w:ascii="Times New Roman" w:hAnsi="Times New Roman" w:cs="Times New Roman"/>
          <w:sz w:val="24"/>
        </w:rPr>
      </w:pPr>
      <w:r w:rsidRPr="005838E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A252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7838" w:rsidRPr="00A25243">
        <w:rPr>
          <w:rFonts w:ascii="Times New Roman" w:hAnsi="Times New Roman" w:cs="Times New Roman"/>
          <w:b/>
          <w:sz w:val="24"/>
          <w:szCs w:val="24"/>
        </w:rPr>
        <w:t>1</w:t>
      </w:r>
      <w:r w:rsidR="00F8354F" w:rsidRPr="00A2524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iCs/>
          <w:kern w:val="0"/>
          <w:sz w:val="24"/>
          <w:szCs w:val="24"/>
          <w:lang w:val="en-GB" w:eastAsia="en-US"/>
        </w:rPr>
        <w:t xml:space="preserve"> </w:t>
      </w:r>
      <w:r w:rsidR="009833B0">
        <w:rPr>
          <w:rFonts w:ascii="Times New Roman" w:hAnsi="Times New Roman" w:cs="Times New Roman"/>
          <w:sz w:val="24"/>
        </w:rPr>
        <w:t>Typical</w:t>
      </w:r>
      <w:r w:rsidR="009833B0" w:rsidRPr="001F36EE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eastAsia="Times New Roman" w:hAnsi="Cambria Math" w:cs="Times New Roman"/>
            <w:kern w:val="0"/>
            <w:sz w:val="24"/>
            <w:lang w:val="en-GB" w:eastAsia="en-US"/>
          </w:rPr>
          <m:t>J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~</m:t>
        </m:r>
        <m:r>
          <w:rPr>
            <w:rFonts w:ascii="Cambria Math" w:hAnsi="Cambria Math" w:cs="Times New Roman"/>
            <w:sz w:val="24"/>
          </w:rPr>
          <m:t>V</m:t>
        </m:r>
      </m:oMath>
      <w:r w:rsidR="009833B0" w:rsidRPr="00BC6B33">
        <w:rPr>
          <w:rFonts w:ascii="Times New Roman" w:hAnsi="Times New Roman" w:cs="Times New Roman"/>
          <w:iCs/>
          <w:sz w:val="24"/>
        </w:rPr>
        <w:t xml:space="preserve"> </w:t>
      </w:r>
      <w:r w:rsidR="009833B0" w:rsidRPr="001F36EE">
        <w:rPr>
          <w:rFonts w:ascii="Times New Roman" w:hAnsi="Times New Roman" w:cs="Times New Roman"/>
          <w:sz w:val="24"/>
        </w:rPr>
        <w:t xml:space="preserve">characteristics </w:t>
      </w:r>
      <w:r w:rsidR="009833B0">
        <w:rPr>
          <w:rFonts w:ascii="Times New Roman" w:hAnsi="Times New Roman" w:cs="Times New Roman"/>
          <w:sz w:val="24"/>
        </w:rPr>
        <w:t xml:space="preserve">of Pt / </w:t>
      </w:r>
      <w:r w:rsidR="00E42543" w:rsidRPr="007B1597">
        <w:rPr>
          <w:rFonts w:ascii="Times New Roman" w:hAnsi="Times New Roman" w:cs="Times New Roman"/>
          <w:sz w:val="24"/>
        </w:rPr>
        <w:t>C</w:t>
      </w:r>
      <w:r w:rsidR="00E42543">
        <w:rPr>
          <w:rFonts w:ascii="Times New Roman" w:hAnsi="Times New Roman" w:cs="Times New Roman"/>
          <w:sz w:val="24"/>
          <w:vertAlign w:val="subscript"/>
        </w:rPr>
        <w:t>6</w:t>
      </w:r>
      <w:r w:rsidR="00E42543" w:rsidRPr="007B1597">
        <w:rPr>
          <w:rFonts w:ascii="Times New Roman" w:hAnsi="Times New Roman" w:cs="Times New Roman"/>
          <w:sz w:val="24"/>
        </w:rPr>
        <w:t>-DNTT</w:t>
      </w:r>
      <w:r w:rsidR="009833B0">
        <w:rPr>
          <w:rFonts w:ascii="Times New Roman" w:hAnsi="Times New Roman" w:cs="Times New Roman"/>
          <w:sz w:val="24"/>
        </w:rPr>
        <w:t xml:space="preserve"> / </w:t>
      </w:r>
      <w:proofErr w:type="spellStart"/>
      <w:r w:rsidR="009833B0">
        <w:rPr>
          <w:rFonts w:ascii="Times New Roman" w:hAnsi="Times New Roman" w:cs="Times New Roman"/>
          <w:sz w:val="24"/>
        </w:rPr>
        <w:t>Ti</w:t>
      </w:r>
      <w:proofErr w:type="spellEnd"/>
      <w:r w:rsidR="009833B0" w:rsidRPr="008B1604">
        <w:rPr>
          <w:rFonts w:ascii="Times New Roman" w:hAnsi="Times New Roman" w:cs="Times New Roman"/>
          <w:sz w:val="24"/>
        </w:rPr>
        <w:t xml:space="preserve"> </w:t>
      </w:r>
      <w:r w:rsidR="009833B0">
        <w:rPr>
          <w:rFonts w:ascii="Times New Roman" w:hAnsi="Times New Roman" w:cs="Times New Roman"/>
          <w:sz w:val="24"/>
        </w:rPr>
        <w:t xml:space="preserve">molecular diodes under different </w:t>
      </w:r>
      <w:r w:rsidRPr="001F36EE">
        <w:rPr>
          <w:rFonts w:ascii="Times New Roman" w:hAnsi="Times New Roman" w:cs="Times New Roman"/>
          <w:sz w:val="24"/>
        </w:rPr>
        <w:t>temperature</w:t>
      </w:r>
      <w:r w:rsidR="009833B0">
        <w:rPr>
          <w:rFonts w:ascii="Times New Roman" w:hAnsi="Times New Roman" w:cs="Times New Roman"/>
          <w:sz w:val="24"/>
        </w:rPr>
        <w:t>.</w:t>
      </w:r>
      <w:r w:rsidRPr="001F36EE">
        <w:rPr>
          <w:rFonts w:ascii="Times New Roman" w:hAnsi="Times New Roman" w:cs="Times New Roman"/>
          <w:sz w:val="24"/>
        </w:rPr>
        <w:t xml:space="preserve"> </w:t>
      </w:r>
    </w:p>
    <w:p w14:paraId="441E2BA7" w14:textId="7E1B08DD" w:rsidR="0065086D" w:rsidRDefault="0065086D" w:rsidP="002536E3">
      <w:pPr>
        <w:pStyle w:val="aff"/>
        <w:spacing w:line="480" w:lineRule="auto"/>
        <w:rPr>
          <w:i w:val="0"/>
          <w:iCs/>
        </w:rPr>
      </w:pPr>
    </w:p>
    <w:p w14:paraId="44E68A39" w14:textId="34EE3445" w:rsidR="0084095B" w:rsidRPr="000279D5" w:rsidRDefault="0084095B" w:rsidP="0084095B">
      <w:pPr>
        <w:pStyle w:val="aff"/>
        <w:spacing w:line="480" w:lineRule="auto"/>
        <w:jc w:val="center"/>
        <w:rPr>
          <w:i w:val="0"/>
          <w:iCs/>
        </w:rPr>
      </w:pPr>
      <w:r>
        <w:rPr>
          <w:noProof/>
        </w:rPr>
        <w:drawing>
          <wp:inline distT="0" distB="0" distL="0" distR="0" wp14:anchorId="395115E1" wp14:editId="1ECF7EEF">
            <wp:extent cx="2705100" cy="2721068"/>
            <wp:effectExtent l="0" t="0" r="0" b="317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962" cy="273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560BB" w14:textId="690B7BC3" w:rsidR="00EA1813" w:rsidRPr="00EE180D" w:rsidRDefault="0065086D" w:rsidP="00EE180D">
      <w:pPr>
        <w:pStyle w:val="aff"/>
        <w:spacing w:afterLines="50" w:after="156" w:line="480" w:lineRule="auto"/>
        <w:jc w:val="both"/>
        <w:rPr>
          <w:i w:val="0"/>
          <w:iCs/>
        </w:rPr>
      </w:pPr>
      <w:r w:rsidRPr="000279D5">
        <w:rPr>
          <w:b/>
          <w:i w:val="0"/>
          <w:iCs/>
          <w:szCs w:val="24"/>
        </w:rPr>
        <w:lastRenderedPageBreak/>
        <w:t xml:space="preserve">Supplementary Figure </w:t>
      </w:r>
      <w:r w:rsidR="00680DC9" w:rsidRPr="008E6D79">
        <w:rPr>
          <w:b/>
          <w:i w:val="0"/>
          <w:iCs/>
          <w:szCs w:val="24"/>
        </w:rPr>
        <w:t>1</w:t>
      </w:r>
      <w:r w:rsidR="00F8354F" w:rsidRPr="008E6D79">
        <w:rPr>
          <w:b/>
          <w:i w:val="0"/>
          <w:iCs/>
          <w:szCs w:val="24"/>
        </w:rPr>
        <w:t>3</w:t>
      </w:r>
      <w:r w:rsidRPr="000279D5">
        <w:rPr>
          <w:b/>
          <w:i w:val="0"/>
          <w:iCs/>
          <w:szCs w:val="24"/>
        </w:rPr>
        <w:t>.</w:t>
      </w:r>
      <w:r>
        <w:rPr>
          <w:b/>
          <w:i w:val="0"/>
          <w:iCs/>
          <w:szCs w:val="24"/>
        </w:rPr>
        <w:t xml:space="preserve"> </w:t>
      </w:r>
      <w:r w:rsidR="004536BD" w:rsidRPr="004536BD">
        <w:rPr>
          <w:i w:val="0"/>
          <w:iCs/>
        </w:rPr>
        <w:t xml:space="preserve">Typical </w:t>
      </w:r>
      <m:oMath>
        <m:r>
          <w:rPr>
            <w:rFonts w:ascii="Cambria Math" w:hAnsi="Cambria Math"/>
          </w:rPr>
          <m:t>J~V</m:t>
        </m:r>
      </m:oMath>
      <w:r w:rsidR="004536BD" w:rsidRPr="004536BD">
        <w:rPr>
          <w:i w:val="0"/>
          <w:iCs/>
        </w:rPr>
        <w:t xml:space="preserve"> characteristics of Pt / </w:t>
      </w:r>
      <w:r w:rsidR="00E42543" w:rsidRPr="00E42543">
        <w:rPr>
          <w:i w:val="0"/>
          <w:iCs/>
        </w:rPr>
        <w:t>C</w:t>
      </w:r>
      <w:r w:rsidR="00E42543" w:rsidRPr="00E42543">
        <w:rPr>
          <w:i w:val="0"/>
          <w:iCs/>
          <w:vertAlign w:val="subscript"/>
        </w:rPr>
        <w:t>6</w:t>
      </w:r>
      <w:r w:rsidR="00E42543" w:rsidRPr="00E42543">
        <w:rPr>
          <w:i w:val="0"/>
          <w:iCs/>
        </w:rPr>
        <w:t>-DNTT</w:t>
      </w:r>
      <w:r w:rsidR="004536BD" w:rsidRPr="00E42543">
        <w:rPr>
          <w:i w:val="0"/>
          <w:iCs/>
        </w:rPr>
        <w:t xml:space="preserve"> </w:t>
      </w:r>
      <w:r w:rsidR="004536BD" w:rsidRPr="004536BD">
        <w:rPr>
          <w:i w:val="0"/>
          <w:iCs/>
        </w:rPr>
        <w:t xml:space="preserve">/ </w:t>
      </w:r>
      <w:proofErr w:type="spellStart"/>
      <w:r w:rsidR="004536BD" w:rsidRPr="004536BD">
        <w:rPr>
          <w:i w:val="0"/>
          <w:iCs/>
        </w:rPr>
        <w:t>Ti</w:t>
      </w:r>
      <w:proofErr w:type="spellEnd"/>
      <w:r w:rsidR="004536BD" w:rsidRPr="004536BD">
        <w:rPr>
          <w:i w:val="0"/>
          <w:iCs/>
        </w:rPr>
        <w:t xml:space="preserve"> </w:t>
      </w:r>
      <w:r w:rsidR="00DE1B5D">
        <w:rPr>
          <w:i w:val="0"/>
          <w:iCs/>
        </w:rPr>
        <w:t>organic</w:t>
      </w:r>
      <w:r w:rsidR="004536BD" w:rsidRPr="004536BD">
        <w:rPr>
          <w:i w:val="0"/>
          <w:iCs/>
        </w:rPr>
        <w:t xml:space="preserve"> diodes </w:t>
      </w:r>
      <w:r w:rsidR="004536BD">
        <w:rPr>
          <w:i w:val="0"/>
          <w:iCs/>
        </w:rPr>
        <w:t xml:space="preserve">with 1L, 2L, 3L and 4L </w:t>
      </w:r>
      <w:r w:rsidR="00E42543">
        <w:rPr>
          <w:i w:val="0"/>
          <w:iCs/>
        </w:rPr>
        <w:t>crystal</w:t>
      </w:r>
      <w:r w:rsidR="00DE1B5D">
        <w:rPr>
          <w:i w:val="0"/>
          <w:iCs/>
        </w:rPr>
        <w:t>line thin</w:t>
      </w:r>
      <w:r w:rsidR="00E42543">
        <w:rPr>
          <w:i w:val="0"/>
          <w:iCs/>
        </w:rPr>
        <w:t xml:space="preserve"> films </w:t>
      </w:r>
      <w:r w:rsidR="00915339">
        <w:rPr>
          <w:i w:val="0"/>
          <w:iCs/>
        </w:rPr>
        <w:t>at room</w:t>
      </w:r>
      <w:r w:rsidR="004536BD" w:rsidRPr="004536BD">
        <w:rPr>
          <w:i w:val="0"/>
          <w:iCs/>
        </w:rPr>
        <w:t xml:space="preserve"> temperature.</w:t>
      </w:r>
      <w:r w:rsidR="00E42543">
        <w:rPr>
          <w:i w:val="0"/>
          <w:iCs/>
        </w:rPr>
        <w:t xml:space="preserve"> </w:t>
      </w:r>
      <w:bookmarkEnd w:id="0"/>
    </w:p>
    <w:p w14:paraId="177D8775" w14:textId="45C26121" w:rsidR="00EA1813" w:rsidRDefault="00EA1813" w:rsidP="00B10438">
      <w:pPr>
        <w:spacing w:line="480" w:lineRule="auto"/>
        <w:rPr>
          <w:rFonts w:ascii="Times New Roman" w:hAnsi="Times New Roman" w:cs="Times New Roman"/>
          <w:sz w:val="24"/>
        </w:rPr>
      </w:pPr>
    </w:p>
    <w:p w14:paraId="4D150FB8" w14:textId="77777777" w:rsidR="00EA1813" w:rsidRPr="00EA1813" w:rsidRDefault="00EA1813" w:rsidP="00B10438">
      <w:pPr>
        <w:spacing w:line="480" w:lineRule="auto"/>
        <w:rPr>
          <w:rFonts w:ascii="Times New Roman" w:hAnsi="Times New Roman" w:cs="Times New Roman"/>
          <w:sz w:val="24"/>
        </w:rPr>
      </w:pPr>
    </w:p>
    <w:p w14:paraId="3EA07B02" w14:textId="2FD6A0DA" w:rsidR="00B10438" w:rsidRPr="009B6E2C" w:rsidRDefault="00B10438" w:rsidP="00B10438">
      <w:pPr>
        <w:spacing w:afterLines="50" w:after="156" w:line="360" w:lineRule="auto"/>
        <w:jc w:val="left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 w:rsidRPr="00575386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 xml:space="preserve">Supplementary Table </w:t>
      </w:r>
      <w:r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>1</w:t>
      </w:r>
      <w:r w:rsidRPr="00575386">
        <w:rPr>
          <w:rFonts w:ascii="Times New Roman" w:hAnsi="Times New Roman"/>
          <w:b/>
          <w:bCs/>
          <w:color w:val="000000"/>
          <w:kern w:val="24"/>
          <w:sz w:val="24"/>
          <w:szCs w:val="24"/>
        </w:rPr>
        <w:t>|</w:t>
      </w:r>
      <w:r w:rsidRPr="00440EB3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="009B6E2C">
        <w:rPr>
          <w:rFonts w:ascii="Times New Roman" w:hAnsi="Times New Roman"/>
          <w:color w:val="000000"/>
          <w:kern w:val="24"/>
          <w:sz w:val="24"/>
          <w:szCs w:val="24"/>
        </w:rPr>
        <w:t>S</w:t>
      </w:r>
      <w:r w:rsidR="009B6E2C">
        <w:rPr>
          <w:rFonts w:ascii="Times New Roman" w:hAnsi="Times New Roman" w:hint="eastAsia"/>
          <w:color w:val="000000"/>
          <w:kern w:val="24"/>
          <w:sz w:val="24"/>
          <w:szCs w:val="24"/>
        </w:rPr>
        <w:t>e</w:t>
      </w:r>
      <w:r w:rsidR="009B6E2C">
        <w:rPr>
          <w:rFonts w:ascii="Times New Roman" w:hAnsi="Times New Roman"/>
          <w:color w:val="000000"/>
          <w:kern w:val="24"/>
          <w:sz w:val="24"/>
          <w:szCs w:val="24"/>
        </w:rPr>
        <w:t xml:space="preserve">veral key </w:t>
      </w:r>
      <w:r w:rsidR="009B6E2C">
        <w:rPr>
          <w:rFonts w:ascii="Times New Roman" w:hAnsi="Times New Roman" w:hint="eastAsia"/>
          <w:color w:val="000000"/>
          <w:kern w:val="24"/>
          <w:sz w:val="24"/>
          <w:szCs w:val="24"/>
        </w:rPr>
        <w:t>e</w:t>
      </w:r>
      <w:r w:rsidR="009B6E2C">
        <w:rPr>
          <w:rFonts w:ascii="Times New Roman" w:hAnsi="Times New Roman"/>
          <w:color w:val="000000"/>
          <w:kern w:val="24"/>
          <w:sz w:val="24"/>
          <w:szCs w:val="24"/>
        </w:rPr>
        <w:t xml:space="preserve">lectrical parameters </w:t>
      </w:r>
      <w:r w:rsidRPr="00440EB3">
        <w:rPr>
          <w:rFonts w:ascii="Times New Roman" w:hAnsi="Times New Roman"/>
          <w:color w:val="000000"/>
          <w:kern w:val="24"/>
          <w:sz w:val="24"/>
          <w:szCs w:val="24"/>
        </w:rPr>
        <w:t xml:space="preserve">comparison </w:t>
      </w:r>
      <w:r>
        <w:rPr>
          <w:rFonts w:ascii="Times New Roman" w:hAnsi="Times New Roman"/>
          <w:color w:val="000000"/>
          <w:kern w:val="24"/>
          <w:sz w:val="24"/>
          <w:szCs w:val="24"/>
        </w:rPr>
        <w:t xml:space="preserve">between </w:t>
      </w:r>
      <w:r w:rsidRPr="00440EB3">
        <w:rPr>
          <w:rFonts w:ascii="Times New Roman" w:hAnsi="Times New Roman" w:cs="Times New Roman"/>
          <w:color w:val="000000"/>
          <w:kern w:val="24"/>
          <w:sz w:val="24"/>
          <w:szCs w:val="24"/>
        </w:rPr>
        <w:t>typ</w:t>
      </w:r>
      <w:r w:rsidRPr="00C4070E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ical previously reported </w:t>
      </w:r>
      <w:r w:rsidR="009B6E2C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organic diodes </w:t>
      </w:r>
      <w:r w:rsidRPr="00C4070E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values of </w:t>
      </w:r>
      <w:r w:rsidRPr="00C4070E">
        <w:rPr>
          <w:rFonts w:ascii="Times New Roman" w:hAnsi="Times New Roman" w:cs="Times New Roman"/>
          <w:color w:val="000000"/>
          <w:kern w:val="24"/>
          <w:sz w:val="24"/>
          <w:szCs w:val="24"/>
        </w:rPr>
        <w:t>our devices</w:t>
      </w:r>
      <w:r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 </w:t>
      </w:r>
      <w:r w:rsidRPr="009B6E2C">
        <w:rPr>
          <w:rFonts w:ascii="Times New Roman" w:hAnsi="Times New Roman" w:cs="Times New Roman"/>
          <w:color w:val="000000"/>
          <w:kern w:val="24"/>
          <w:sz w:val="24"/>
          <w:szCs w:val="24"/>
        </w:rPr>
        <w:t>(partial data used in</w:t>
      </w:r>
      <w:r w:rsidR="009B6E2C" w:rsidRPr="009B6E2C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Pr="009B6E2C">
        <w:rPr>
          <w:rFonts w:ascii="Times New Roman" w:hAnsi="Times New Roman" w:cs="Times New Roman"/>
          <w:color w:val="000000"/>
          <w:kern w:val="24"/>
          <w:sz w:val="24"/>
          <w:szCs w:val="24"/>
        </w:rPr>
        <w:t>Fig.</w:t>
      </w:r>
      <w:r w:rsidR="002D25D6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="007E28CF">
        <w:rPr>
          <w:rFonts w:ascii="Times New Roman" w:hAnsi="Times New Roman" w:cs="Times New Roman"/>
          <w:color w:val="000000"/>
          <w:kern w:val="24"/>
          <w:sz w:val="24"/>
          <w:szCs w:val="24"/>
        </w:rPr>
        <w:t>2</w:t>
      </w:r>
      <w:r w:rsidR="007E28CF" w:rsidRPr="009B6E2C">
        <w:rPr>
          <w:rFonts w:ascii="Times New Roman" w:hAnsi="Times New Roman" w:cs="Times New Roman"/>
          <w:color w:val="000000"/>
          <w:kern w:val="24"/>
          <w:sz w:val="24"/>
          <w:szCs w:val="24"/>
        </w:rPr>
        <w:t>f</w:t>
      </w:r>
      <w:r w:rsidRPr="009B6E2C">
        <w:rPr>
          <w:rFonts w:ascii="Times New Roman" w:hAnsi="Times New Roman" w:cs="Times New Roman"/>
          <w:color w:val="000000"/>
          <w:kern w:val="24"/>
          <w:sz w:val="24"/>
          <w:szCs w:val="24"/>
        </w:rPr>
        <w:t>)</w:t>
      </w:r>
      <w:r w:rsidRPr="009B6E2C">
        <w:rPr>
          <w:rFonts w:ascii="Times New Roman" w:hAnsi="Times New Roman"/>
          <w:color w:val="000000"/>
          <w:kern w:val="24"/>
          <w:sz w:val="24"/>
          <w:szCs w:val="24"/>
        </w:rPr>
        <w:t>.</w:t>
      </w:r>
    </w:p>
    <w:tbl>
      <w:tblPr>
        <w:tblW w:w="9073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1134"/>
        <w:gridCol w:w="708"/>
        <w:gridCol w:w="567"/>
        <w:gridCol w:w="1276"/>
        <w:gridCol w:w="1701"/>
        <w:gridCol w:w="993"/>
        <w:gridCol w:w="567"/>
      </w:tblGrid>
      <w:tr w:rsidR="00916883" w:rsidRPr="00BF33B0" w14:paraId="50A121DF" w14:textId="77777777" w:rsidTr="004B01C0">
        <w:trPr>
          <w:trHeight w:val="334"/>
          <w:jc w:val="center"/>
        </w:trPr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DFA138" w14:textId="2CD1016F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bookmarkStart w:id="6" w:name="_Hlk99466355"/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Structure (from top to bottom)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38AAFF" w14:textId="017363DA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Unit conductance (S/cm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  <w:vertAlign w:val="superscript"/>
              </w:rPr>
              <w:t>2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)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04E7AE" w14:textId="4ABAF294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RR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38DF64" w14:textId="53F91852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i/>
                <w:iCs/>
                <w:kern w:val="24"/>
                <w:sz w:val="16"/>
                <w:szCs w:val="16"/>
              </w:rPr>
              <w:t>V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  <w:vertAlign w:val="subscript"/>
              </w:rPr>
              <w:t>on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(V)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55972CF9" w14:textId="7FC28D28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i/>
                <w:iCs/>
                <w:kern w:val="24"/>
                <w:sz w:val="16"/>
                <w:szCs w:val="16"/>
              </w:rPr>
              <w:t>V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  <w:vertAlign w:val="subscript"/>
              </w:rPr>
              <w:t>breakdown</w:t>
            </w:r>
            <w:proofErr w:type="spellEnd"/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(V/cm)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F69B2F" w14:textId="77777777" w:rsidR="001D0C0E" w:rsidRDefault="001D0C0E" w:rsidP="0086474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Type of </w:t>
            </w:r>
          </w:p>
          <w:p w14:paraId="2A9F515E" w14:textId="5E5397E2" w:rsidR="00916883" w:rsidRPr="00BF33B0" w:rsidRDefault="001D0C0E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organic molecule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014FBA" w14:textId="7715826F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Top electrode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5C5E78" w14:textId="77777777" w:rsidR="00916883" w:rsidRPr="00BF33B0" w:rsidRDefault="00916883" w:rsidP="00864742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Ref.</w:t>
            </w:r>
          </w:p>
        </w:tc>
      </w:tr>
      <w:tr w:rsidR="008642A0" w:rsidRPr="00EA1813" w14:paraId="157CC1C3" w14:textId="77777777" w:rsidTr="004B01C0">
        <w:trPr>
          <w:trHeight w:val="334"/>
          <w:jc w:val="center"/>
        </w:trPr>
        <w:tc>
          <w:tcPr>
            <w:tcW w:w="2127" w:type="dxa"/>
            <w:tcBorders>
              <w:top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9D40A7" w14:textId="0EFCB472" w:rsidR="008642A0" w:rsidRPr="00EA1813" w:rsidRDefault="008642A0" w:rsidP="008642A0">
            <w:pPr>
              <w:widowControl/>
              <w:rPr>
                <w:rFonts w:ascii="Times New Roman" w:hAnsi="Times New Roman" w:cs="Times New Roman"/>
                <w:color w:val="FF0000"/>
                <w:kern w:val="24"/>
                <w:sz w:val="16"/>
                <w:szCs w:val="16"/>
              </w:rPr>
            </w:pPr>
            <w:r w:rsidRPr="00EA1813">
              <w:rPr>
                <w:rFonts w:ascii="Times New Roman" w:hAnsi="Times New Roman" w:cs="Times New Roman"/>
                <w:color w:val="FF0000"/>
                <w:kern w:val="24"/>
                <w:sz w:val="16"/>
                <w:szCs w:val="16"/>
              </w:rPr>
              <w:t>Pt/C</w:t>
            </w:r>
            <w:r w:rsidRPr="00EA1813">
              <w:rPr>
                <w:rFonts w:ascii="Times New Roman" w:hAnsi="Times New Roman" w:cs="Times New Roman"/>
                <w:color w:val="FF0000"/>
                <w:kern w:val="24"/>
                <w:sz w:val="16"/>
                <w:szCs w:val="16"/>
                <w:vertAlign w:val="subscript"/>
              </w:rPr>
              <w:t>6</w:t>
            </w:r>
            <w:r w:rsidRPr="00EA1813">
              <w:rPr>
                <w:rFonts w:ascii="Times New Roman" w:hAnsi="Times New Roman" w:cs="Times New Roman"/>
                <w:color w:val="FF0000"/>
                <w:kern w:val="24"/>
                <w:sz w:val="16"/>
                <w:szCs w:val="16"/>
              </w:rPr>
              <w:t>-DNTT/</w:t>
            </w:r>
            <w:proofErr w:type="spellStart"/>
            <w:r w:rsidRPr="00EA1813">
              <w:rPr>
                <w:rFonts w:ascii="Times New Roman" w:hAnsi="Times New Roman" w:cs="Times New Roman"/>
                <w:color w:val="FF0000"/>
                <w:kern w:val="24"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C61BF0" w14:textId="4499E79A" w:rsidR="008642A0" w:rsidRPr="00EA1813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</w:pP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1.</w:t>
            </w:r>
            <w:r w:rsidR="00747FE2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2</w:t>
            </w: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*10</w:t>
            </w: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14:paraId="3A2A94CA" w14:textId="267F573B" w:rsidR="008642A0" w:rsidRPr="00EA1813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</w:pPr>
            <w:r w:rsidRPr="00EA1813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5*</w:t>
            </w: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10</w:t>
            </w: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9AD19E" w14:textId="4AB60991" w:rsidR="008642A0" w:rsidRPr="00EA1813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</w:pP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~0.3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0927AB5" w14:textId="4E5217C2" w:rsidR="008642A0" w:rsidRPr="008642A0" w:rsidRDefault="008642A0" w:rsidP="008642A0">
            <w:pPr>
              <w:pStyle w:val="af1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/>
                <w:color w:val="FF0000"/>
                <w:kern w:val="2"/>
                <w:sz w:val="16"/>
                <w:szCs w:val="16"/>
              </w:rPr>
              <w:t>7.3</w:t>
            </w:r>
            <w:r w:rsidRPr="008642A0">
              <w:rPr>
                <w:rFonts w:ascii="Times New Roman" w:eastAsiaTheme="minorEastAsia" w:hAnsi="Times New Roman" w:cs="Times New Roman"/>
                <w:color w:val="FF0000"/>
                <w:kern w:val="2"/>
                <w:sz w:val="16"/>
                <w:szCs w:val="16"/>
              </w:rPr>
              <w:t>*10</w:t>
            </w:r>
            <w:r>
              <w:rPr>
                <w:rFonts w:ascii="Times New Roman" w:eastAsiaTheme="minorEastAsia" w:hAnsi="Times New Roman" w:cs="Times New Roman"/>
                <w:color w:val="FF0000"/>
                <w:kern w:val="2"/>
                <w:position w:val="7"/>
                <w:sz w:val="16"/>
                <w:szCs w:val="16"/>
                <w:vertAlign w:val="superscript"/>
              </w:rPr>
              <w:t>7</w:t>
            </w:r>
            <w:r w:rsidRPr="008642A0">
              <w:rPr>
                <w:rFonts w:ascii="Times New Roman" w:eastAsiaTheme="minorEastAsia" w:hAnsi="Times New Roman" w:cs="Times New Roman"/>
                <w:color w:val="FF0000"/>
                <w:kern w:val="2"/>
                <w:sz w:val="16"/>
                <w:szCs w:val="16"/>
              </w:rPr>
              <w:t>(forward)</w:t>
            </w:r>
          </w:p>
          <w:p w14:paraId="1527BBD7" w14:textId="3D240F63" w:rsidR="008642A0" w:rsidRPr="008642A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1.1</w:t>
            </w:r>
            <w:r w:rsidRPr="008642A0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*10</w:t>
            </w:r>
            <w:r>
              <w:rPr>
                <w:rFonts w:ascii="Times New Roman" w:hAnsi="Times New Roman" w:cs="Times New Roman"/>
                <w:color w:val="FF0000"/>
                <w:position w:val="7"/>
                <w:sz w:val="16"/>
                <w:szCs w:val="16"/>
                <w:vertAlign w:val="superscript"/>
              </w:rPr>
              <w:t>8</w:t>
            </w:r>
            <w:r w:rsidRPr="008642A0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(reverse)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115D553" w14:textId="6A3DCCEE" w:rsidR="008642A0" w:rsidRPr="00E85FD9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</w:pPr>
            <w:r w:rsidRPr="00E85FD9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Monolayer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A59411" w14:textId="6935821A" w:rsidR="008642A0" w:rsidRPr="00EA1813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</w:pP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2E0B85" w14:textId="77777777" w:rsidR="008642A0" w:rsidRPr="00EA1813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color w:val="FF0000"/>
                <w:kern w:val="24"/>
                <w:sz w:val="16"/>
                <w:szCs w:val="16"/>
              </w:rPr>
            </w:pPr>
            <w:r w:rsidRPr="00EA1813">
              <w:rPr>
                <w:rFonts w:ascii="Times New Roman" w:eastAsia="DengXian" w:hAnsi="Times New Roman" w:cs="Times New Roman"/>
                <w:color w:val="FF0000"/>
                <w:sz w:val="16"/>
                <w:szCs w:val="16"/>
              </w:rPr>
              <w:t>This work</w:t>
            </w:r>
          </w:p>
        </w:tc>
      </w:tr>
      <w:tr w:rsidR="008642A0" w:rsidRPr="00BF33B0" w14:paraId="25BF4405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79569C" w14:textId="53AB208B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Al/OETS-thiophene/Si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FC8BEB" w14:textId="670C59C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579089C4" w14:textId="5FDDD72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020469" w14:textId="5C92D5A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-0.3</w:t>
            </w:r>
          </w:p>
        </w:tc>
        <w:tc>
          <w:tcPr>
            <w:tcW w:w="1276" w:type="dxa"/>
            <w:vAlign w:val="center"/>
          </w:tcPr>
          <w:p w14:paraId="6B7012AC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5894B38" w14:textId="081BE24F" w:rsidR="008642A0" w:rsidRPr="000231C5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176B33" w14:textId="30C5945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7864CA" w14:textId="73E03D78" w:rsidR="008642A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&lt;EndNote&gt;&lt;Cite&gt;&lt;Author&gt;Lenfant&lt;/Author&gt;&lt;Year&gt;2003&lt;/Year&gt;&lt;RecNum&gt;173&lt;/RecNum&gt;&lt;DisplayText&gt;1&lt;/DisplayText&gt;&lt;record&gt;&lt;rec-number&gt;173&lt;/rec-number&gt;&lt;foreign-keys&gt;&lt;key app="EN" db-id="p2e9sp5xgwxvfie5x9tx50pwrveerv9xeztt" timestamp="1669729231"&gt;173&lt;/key&gt;&lt;/foreign-keys&gt;&lt;ref-type name="Journal Article"&gt;17&lt;/ref-type&gt;&lt;contributors&gt;&lt;authors&gt;&lt;author&gt;Lenfant, S.&lt;/author&gt;&lt;author&gt;Krzeminski, C.&lt;/author&gt;&lt;author&gt;Delerue, C.&lt;/author&gt;&lt;author&gt;Allan, G.&lt;/author&gt;&lt;author&gt;Vuillaume, D.&lt;/author&gt;&lt;/authors&gt;&lt;/contributors&gt;&lt;auth-address&gt;Inst Elect Microelect &amp;amp; Nanotechnol, CNRS, F-59652 Villeneuve Dascq, France&lt;/auth-address&gt;&lt;titles&gt;&lt;title&gt;Molecular rectifying diodes from self-assembly on silicon&lt;/title&gt;&lt;secondary-title&gt;Nano Letters&lt;/secondary-title&gt;&lt;alt-title&gt;Nano Lett&lt;/alt-title&gt;&lt;/titles&gt;&lt;periodical&gt;&lt;full-title&gt;Nano Letters&lt;/full-title&gt;&lt;abbr-1&gt;Nano Lett&lt;/abbr-1&gt;&lt;/periodical&gt;&lt;alt-periodical&gt;&lt;full-title&gt;Nano Letters&lt;/full-title&gt;&lt;abbr-1&gt;Nano Lett&lt;/abbr-1&gt;&lt;/alt-periodical&gt;&lt;pages&gt;741-746&lt;/pages&gt;&lt;volume&gt;3&lt;/volume&gt;&lt;number&gt;6&lt;/number&gt;&lt;keywords&gt;&lt;keyword&gt;current-voltage characteristics&lt;/keyword&gt;&lt;keyword&gt;scanning-tunneling-microscopy&lt;/keyword&gt;&lt;keyword&gt;carbon nanotube&lt;/keyword&gt;&lt;keyword&gt;hexadecylquinolinium tricyanoquinodimethanide&lt;/keyword&gt;&lt;keyword&gt;electrical rectification&lt;/keyword&gt;&lt;keyword&gt;analytical model&lt;/keyword&gt;&lt;keyword&gt;gold electrodes&lt;/keyword&gt;&lt;keyword&gt;DNA-molecules&lt;/keyword&gt;&lt;keyword&gt;single-wall&lt;/keyword&gt;&lt;keyword&gt;monolayer&lt;/keyword&gt;&lt;/keywords&gt;&lt;dates&gt;&lt;year&gt;2003&lt;/year&gt;&lt;pub-dates&gt;&lt;date&gt;Jun&lt;/date&gt;&lt;/pub-dates&gt;&lt;/dates&gt;&lt;isbn&gt;1530-6984&lt;/isbn&gt;&lt;accession-num&gt;WOS:000183521500011&lt;/accession-num&gt;&lt;urls&gt;&lt;related-urls&gt;&lt;url&gt;&amp;lt;Go to ISI&amp;gt;://WOS:000183521500011&lt;/url&gt;&lt;/related-urls&gt;&lt;/urls&gt;&lt;electronic-resource-num&gt;10.1021/nl034162f&lt;/electronic-resource-num&gt;&lt;language&gt;English&lt;/language&gt;&lt;/record&gt;&lt;/Cite&gt;&lt;/EndNote&gt;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1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126C07F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0D33721" w14:textId="116F49B4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Al/OETS-thiophene(4T)/Si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1F6C9D4" w14:textId="756B389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9.4*10</w:t>
            </w:r>
            <w:r w:rsidRPr="00BF33B0">
              <w:rPr>
                <w:rFonts w:ascii="Times New Roman" w:hAnsi="Times New Roman" w:cs="Times New Roman"/>
                <w:position w:val="11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73A97F83" w14:textId="2D6797A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88DB8F5" w14:textId="7A32D45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~-0.7</w:t>
            </w:r>
          </w:p>
        </w:tc>
        <w:tc>
          <w:tcPr>
            <w:tcW w:w="1276" w:type="dxa"/>
            <w:vAlign w:val="center"/>
          </w:tcPr>
          <w:p w14:paraId="3ADDEFD4" w14:textId="78C81F98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5E00CD5" w14:textId="4D9DC12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59281C" w14:textId="6D340E4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64A71E" w14:textId="609F0EB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PEVuZE5vdGU+PENpdGU+PEF1dGhvcj5MZW5mYW50PC9BdXRob3I+PFllYXI+MjAwNjwvWWVhcj48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=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PEVuZE5vdGU+PENpdGU+PEF1dGhvcj5MZW5mYW50PC9BdXRob3I+PFllYXI+MjAwNjwvWWVhcj48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=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2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33081A96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793417" w14:textId="57276D6F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Au/n-alkyl/Si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D02F26" w14:textId="3239F6F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708" w:type="dxa"/>
            <w:vAlign w:val="center"/>
          </w:tcPr>
          <w:p w14:paraId="3EAD81A6" w14:textId="0B83606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5383AA" w14:textId="4A14EA1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CFACB2F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523FE5A" w14:textId="2D1FC142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Monolayer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E1A29B" w14:textId="415741A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B27DAF8" w14:textId="2A63264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&lt;EndNote&gt;&lt;Cite&gt;&lt;Author&gt;Kuikka&lt;/Author&gt;&lt;Year&gt;2008&lt;/Year&gt;&lt;RecNum&gt;170&lt;/RecNum&gt;&lt;DisplayText&gt;3&lt;/DisplayText&gt;&lt;record&gt;&lt;rec-number&gt;170&lt;/rec-number&gt;&lt;foreign-keys&gt;&lt;key app="EN" db-id="p2e9sp5xgwxvfie5x9tx50pwrveerv9xeztt" timestamp="1669729009"&gt;170&lt;/key&gt;&lt;/foreign-keys&gt;&lt;ref-type name="Journal Article"&gt;17&lt;/ref-type&gt;&lt;contributors&gt;&lt;authors&gt;&lt;author&gt;Kuikka, M. A.&lt;/author&gt;&lt;author&gt;Li, W. J.&lt;/author&gt;&lt;author&gt;Kavanagh, K. L.&lt;/author&gt;&lt;author&gt;Yu, H. Z.&lt;/author&gt;&lt;/authors&gt;&lt;/contributors&gt;&lt;auth-address&gt;Simon Fraser Univ, Dept Phys, Burnaby, BC V5A 1S6, Canada&amp;#xD;Simon Fraser Univ, Dept Chem, Burnaby, BC V5A 1S6, Canada&lt;/auth-address&gt;&lt;titles&gt;&lt;title&gt;Nanoscale electrical and structural characterization of gold/alkyl monolayer/silicon diode junctions&lt;/title&gt;&lt;secondary-title&gt;Journal of Physical Chemistry C&lt;/secondary-title&gt;&lt;alt-title&gt;J Phys Chem C&lt;/alt-title&gt;&lt;/titles&gt;&lt;periodical&gt;&lt;full-title&gt;Journal of Physical Chemistry C&lt;/full-title&gt;&lt;abbr-1&gt;J Phys Chem C&lt;/abbr-1&gt;&lt;/periodical&gt;&lt;alt-periodical&gt;&lt;full-title&gt;Journal of Physical Chemistry C&lt;/full-title&gt;&lt;abbr-1&gt;J Phys Chem C&lt;/abbr-1&gt;&lt;/alt-periodical&gt;&lt;pages&gt;9081-9088&lt;/pages&gt;&lt;volume&gt;112&lt;/volume&gt;&lt;number&gt;24&lt;/number&gt;&lt;keywords&gt;&lt;keyword&gt;self-assembled monolayers&lt;/keyword&gt;&lt;keyword&gt;hydrogen-terminated silicon&lt;/keyword&gt;&lt;keyword&gt;metal-semiconductor diodes&lt;/keyword&gt;&lt;keyword&gt;alkyl monolayers&lt;/keyword&gt;&lt;keyword&gt;electronic-structure&lt;/keyword&gt;&lt;keyword&gt;organic monolayers&lt;/keyword&gt;&lt;keyword&gt;ftir spectroscopy&lt;/keyword&gt;&lt;keyword&gt;current transport&lt;/keyword&gt;&lt;keyword&gt;atom penetration&lt;/keyword&gt;&lt;keyword&gt;si&lt;/keyword&gt;&lt;/keywords&gt;&lt;dates&gt;&lt;year&gt;2008&lt;/year&gt;&lt;pub-dates&gt;&lt;date&gt;Jun 19&lt;/date&gt;&lt;/pub-dates&gt;&lt;/dates&gt;&lt;isbn&gt;1932-7447&lt;/isbn&gt;&lt;accession-num&gt;WOS:000256738900053&lt;/accession-num&gt;&lt;urls&gt;&lt;related-urls&gt;&lt;url&gt;&amp;lt;Go to ISI&amp;gt;://WOS:000256738900053&lt;/url&gt;&lt;/related-urls&gt;&lt;/urls&gt;&lt;electronic-resource-num&gt;10.1021/jp802685j&lt;/electronic-resource-num&gt;&lt;language&gt;English&lt;/language&gt;&lt;/record&gt;&lt;/Cite&gt;&lt;/EndNote&gt;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544908D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F0B2B3" w14:textId="2CCD4C85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Au/DPE-2F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/Al/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Al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 polyimide/</w:t>
            </w:r>
            <w:proofErr w:type="spellStart"/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phosporbronze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045E70" w14:textId="5AFD496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33A7A742" w14:textId="13600D5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600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C86E23" w14:textId="6C83D42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~1.7</w:t>
            </w:r>
          </w:p>
        </w:tc>
        <w:tc>
          <w:tcPr>
            <w:tcW w:w="1276" w:type="dxa"/>
            <w:vAlign w:val="center"/>
          </w:tcPr>
          <w:p w14:paraId="27A4A4BC" w14:textId="047AE1B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0078435" w14:textId="47F0787D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Molecule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67CE14" w14:textId="23B55FA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59B386" w14:textId="1A98D08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&lt;EndNote&gt;&lt;Cite&gt;&lt;Author&gt;Perrin&lt;/Author&gt;&lt;Year&gt;2016&lt;/Year&gt;&lt;RecNum&gt;171&lt;/RecNum&gt;&lt;DisplayText&gt;4&lt;/DisplayText&gt;&lt;record&gt;&lt;rec-number&gt;171&lt;/rec-number&gt;&lt;foreign-keys&gt;&lt;key app="EN" db-id="p2e9sp5xgwxvfie5x9tx50pwrveerv9xeztt" timestamp="1669729092"&gt;171&lt;/key&gt;&lt;/foreign-keys&gt;&lt;ref-type name="Journal Article"&gt;17&lt;/ref-type&gt;&lt;contributors&gt;&lt;authors&gt;&lt;author&gt;Perrin, M. L.&lt;/author&gt;&lt;author&gt;Galan, E.&lt;/author&gt;&lt;author&gt;Eelkema, R.&lt;/author&gt;&lt;author&gt;Thijssen, J. M.&lt;/author&gt;&lt;author&gt;Grozema, F.&lt;/author&gt;&lt;author&gt;van der Zant, H. S. J.&lt;/author&gt;&lt;/authors&gt;&lt;/contributors&gt;&lt;auth-address&gt;Delft Univ Technol, Kavli Inst Nanosci, Lorentzweg 1, NL-2628 CJ Delft, Netherlands&amp;#xD;Delft Univ Technol, Dept Chem Engn, Julianalaan 136, NL-2628 BL Delft, Netherlands&lt;/auth-address&gt;&lt;titles&gt;&lt;title&gt;A gate-tunable single-molecule diode&lt;/title&gt;&lt;secondary-title&gt;Nanoscale&lt;/secondary-title&gt;&lt;alt-title&gt;Nanoscale&lt;/alt-title&gt;&lt;/titles&gt;&lt;periodical&gt;&lt;full-title&gt;Nanoscale&lt;/full-title&gt;&lt;abbr-1&gt;Nanoscale&lt;/abbr-1&gt;&lt;/periodical&gt;&lt;alt-periodical&gt;&lt;full-title&gt;Nanoscale&lt;/full-title&gt;&lt;abbr-1&gt;Nanoscale&lt;/abbr-1&gt;&lt;/alt-periodical&gt;&lt;pages&gt;8919-8923&lt;/pages&gt;&lt;volume&gt;8&lt;/volume&gt;&lt;number&gt;16&lt;/number&gt;&lt;keywords&gt;&lt;keyword&gt;rectification&lt;/keyword&gt;&lt;keyword&gt;conductance&lt;/keyword&gt;&lt;keyword&gt;transport&lt;/keyword&gt;&lt;keyword&gt;signature&lt;/keyword&gt;&lt;/keywords&gt;&lt;dates&gt;&lt;year&gt;2016&lt;/year&gt;&lt;/dates&gt;&lt;isbn&gt;2040-3364&lt;/isbn&gt;&lt;accession-num&gt;WOS:000374788800060&lt;/accession-num&gt;&lt;urls&gt;&lt;related-urls&gt;&lt;url&gt;&amp;lt;Go to ISI&amp;gt;://WOS:000374788800060&lt;/url&gt;&lt;/related-urls&gt;&lt;/urls&gt;&lt;electronic-resource-num&gt;10.1039/c6nr00735j&lt;/electronic-resource-num&gt;&lt;language&gt;English&lt;/language&gt;&lt;/record&gt;&lt;/Cite&gt;&lt;/EndNote&gt;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1E9DC6E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5E4789" w14:textId="76EC887E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Ti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/BTB/Au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3EB3348" w14:textId="6B3D4B2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0.926</w:t>
            </w:r>
          </w:p>
        </w:tc>
        <w:tc>
          <w:tcPr>
            <w:tcW w:w="708" w:type="dxa"/>
            <w:vAlign w:val="center"/>
          </w:tcPr>
          <w:p w14:paraId="711B02D5" w14:textId="2979CB80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488FA1" w14:textId="0E9DBE6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~1.2</w:t>
            </w:r>
          </w:p>
        </w:tc>
        <w:tc>
          <w:tcPr>
            <w:tcW w:w="1276" w:type="dxa"/>
            <w:vAlign w:val="center"/>
          </w:tcPr>
          <w:p w14:paraId="5EBADCD7" w14:textId="7261022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8F8E7E2" w14:textId="0F2C542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9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E491A1" w14:textId="5E0179C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EB3C719" w14:textId="5623BF8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PEVuZE5vdGU+PENpdGU+PEF1dGhvcj5OZ3V5ZW48L0F1dGhvcj48WWVhcj4yMDE3PC9ZZWFyPjxS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PEVuZE5vdGU+PENpdGU+PEF1dGhvcj5OZ3V5ZW48L0F1dGhvcj48WWVhcj4yMDE3PC9ZZWFyPjxS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5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254C51CE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9C7B8C5" w14:textId="181F7E69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CuPc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/F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16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CoPc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0855FA" w14:textId="0B4136D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157.5</w:t>
            </w:r>
          </w:p>
        </w:tc>
        <w:tc>
          <w:tcPr>
            <w:tcW w:w="708" w:type="dxa"/>
            <w:vAlign w:val="center"/>
          </w:tcPr>
          <w:p w14:paraId="00D72DB1" w14:textId="5FE0E45D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A0098EB" w14:textId="7613D59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~0.5</w:t>
            </w:r>
          </w:p>
        </w:tc>
        <w:tc>
          <w:tcPr>
            <w:tcW w:w="1276" w:type="dxa"/>
            <w:vAlign w:val="center"/>
          </w:tcPr>
          <w:p w14:paraId="63F7635C" w14:textId="40B4E07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90A0E53" w14:textId="11C886B4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7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1D479B1" w14:textId="03918BB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F4D5897" w14:textId="53B86F1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&lt;EndNote&gt;&lt;Cite&gt;&lt;Author&gt;Li&lt;/Author&gt;&lt;Year&gt;2020&lt;/Year&gt;&lt;RecNum&gt;13&lt;/RecNum&gt;&lt;DisplayText&gt;6&lt;/DisplayText&gt;&lt;record&gt;&lt;rec-number&gt;13&lt;/rec-number&gt;&lt;foreign-keys&gt;&lt;key app="EN" db-id="p2e9sp5xgwxvfie5x9tx50pwrveerv9xeztt" timestamp="1669725211"&gt;13&lt;/key&gt;&lt;/foreign-keys&gt;&lt;ref-type name="Journal Article"&gt;17&lt;/ref-type&gt;&lt;contributors&gt;&lt;authors&gt;&lt;author&gt;Li, Tianming&lt;/author&gt;&lt;author&gt;Bandari, Vineeth Kumar&lt;/author&gt;&lt;author&gt;Hantusch, Martin&lt;/author&gt;&lt;author&gt;Xin, Jianhui&lt;/author&gt;&lt;author&gt;Kuhrt, Robert&lt;/author&gt;&lt;author&gt;Ravishankar, Rachappa&lt;/author&gt;&lt;author&gt;Xu, Longqian&lt;/author&gt;&lt;author&gt;Zhang, Jidong&lt;/author&gt;&lt;author&gt;Knupfer, Martin&lt;/author&gt;&lt;author&gt;Zhu, Feng&lt;/author&gt;&lt;/authors&gt;&lt;/contributors&gt;&lt;titles&gt;&lt;title&gt;Integrated molecular diode as 10 MHz half-wave rectifier based on an organic nanostructure heterojunction&lt;/title&gt;&lt;secondary-title&gt;Nature communications&lt;/secondary-title&gt;&lt;/titles&gt;&lt;periodical&gt;&lt;full-title&gt;Nature communications&lt;/full-title&gt;&lt;/periodical&gt;&lt;pages&gt;1-10&lt;/pages&gt;&lt;volume&gt;11&lt;/volume&gt;&lt;number&gt;1&lt;/number&gt;&lt;dates&gt;&lt;year&gt;2020&lt;/year&gt;&lt;/dates&gt;&lt;isbn&gt;2041-1723&lt;/isbn&gt;&lt;urls&gt;&lt;/urls&gt;&lt;/record&gt;&lt;/Cite&gt;&lt;/EndNote&gt;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6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1880415A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0E55FA0" w14:textId="5BFA50D0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STM tip/TDO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n/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923B17" w14:textId="3B17180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08" w:type="dxa"/>
            <w:vAlign w:val="center"/>
          </w:tcPr>
          <w:p w14:paraId="66F1C382" w14:textId="0793F08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3E6507B" w14:textId="186F3AA2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~-0.2</w:t>
            </w:r>
          </w:p>
        </w:tc>
        <w:tc>
          <w:tcPr>
            <w:tcW w:w="1276" w:type="dxa"/>
            <w:vAlign w:val="center"/>
          </w:tcPr>
          <w:p w14:paraId="14311C33" w14:textId="050A642A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371BA15" w14:textId="1B4A762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CFCA279" w14:textId="40D1E8B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STM tip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F1FCEA" w14:textId="7D7E4E74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&lt;EndNote&gt;&lt;Cite&gt;&lt;Author&gt;Capozzi&lt;/Author&gt;&lt;Year&gt;2015&lt;/Year&gt;&lt;RecNum&gt;174&lt;/RecNum&gt;&lt;DisplayText&gt;7&lt;/DisplayText&gt;&lt;record&gt;&lt;rec-number&gt;174&lt;/rec-number&gt;&lt;foreign-keys&gt;&lt;key app="EN" db-id="p2e9sp5xgwxvfie5x9tx50pwrveerv9xeztt" timestamp="1669729280"&gt;174&lt;/key&gt;&lt;/foreign-keys&gt;&lt;ref-type name="Journal Article"&gt;17&lt;/ref-type&gt;&lt;contributors&gt;&lt;authors&gt;&lt;author&gt;Capozzi, B.&lt;/author&gt;&lt;author&gt;Xia, J. L.&lt;/author&gt;&lt;author&gt;Adak, O.&lt;/author&gt;&lt;author&gt;Dell, E. J.&lt;/author&gt;&lt;author&gt;Liu, Z. F.&lt;/author&gt;&lt;author&gt;Taylor, J. C.&lt;/author&gt;&lt;author&gt;Neaton, J. B.&lt;/author&gt;&lt;author&gt;Campos, L. M.&lt;/author&gt;&lt;author&gt;Venkataraman, L.&lt;/author&gt;&lt;/authors&gt;&lt;/contributors&gt;&lt;auth-address&gt;Dept Appl Phys &amp;amp; Appl Math, New York, NY 10027 USA&amp;#xD;Columbia Univ, Dept Chem, New York, NY 10027 USA&amp;#xD;Univ Calif Berkeley, Dept Phys, Lawrence Berkeley Natl Lab, Mol Foundry, Berkeley, CA 94720 USA&amp;#xD;Kavli Energy NanoSci Inst Berkeley, Berkeley, CA 94720 USA&lt;/auth-address&gt;&lt;titles&gt;&lt;title&gt;Single-molecule diodes with high rectification ratios through environmental control&lt;/title&gt;&lt;secondary-title&gt;Nature Nanotechnology&lt;/secondary-title&gt;&lt;alt-title&gt;Nat Nanotechnol&lt;/alt-title&gt;&lt;/titles&gt;&lt;periodical&gt;&lt;full-title&gt;Nature Nanotechnology&lt;/full-title&gt;&lt;abbr-1&gt;Nat Nanotechnol&lt;/abbr-1&gt;&lt;/periodical&gt;&lt;alt-periodical&gt;&lt;full-title&gt;Nature Nanotechnology&lt;/full-title&gt;&lt;abbr-1&gt;Nat Nanotechnol&lt;/abbr-1&gt;&lt;/alt-periodical&gt;&lt;pages&gt;522-U101&lt;/pages&gt;&lt;volume&gt;10&lt;/volume&gt;&lt;number&gt;6&lt;/number&gt;&lt;keywords&gt;&lt;keyword&gt;electron-transport&lt;/keyword&gt;&lt;keyword&gt;junctions&lt;/keyword&gt;&lt;keyword&gt;conductance&lt;/keyword&gt;&lt;keyword&gt;rectifiers&lt;/keyword&gt;&lt;/keywords&gt;&lt;dates&gt;&lt;year&gt;2015&lt;/year&gt;&lt;pub-dates&gt;&lt;date&gt;Jun&lt;/date&gt;&lt;/pub-dates&gt;&lt;/dates&gt;&lt;isbn&gt;1748-3387&lt;/isbn&gt;&lt;accession-num&gt;WOS:000355620000014&lt;/accession-num&gt;&lt;urls&gt;&lt;related-urls&gt;&lt;url&gt;&amp;lt;Go to ISI&amp;gt;://WOS:000355620000014&lt;/url&gt;&lt;/related-urls&gt;&lt;/urls&gt;&lt;electronic-resource-num&gt;10.1038/Nnano.2015.97&lt;/electronic-resource-num&gt;&lt;language&gt;English&lt;/language&gt;&lt;/record&gt;&lt;/Cite&gt;&lt;/EndNote&gt;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7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7B404894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57D0D9" w14:textId="6BDB2C80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Hg/C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10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2F3D353" w14:textId="0CC2C9C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708" w:type="dxa"/>
            <w:vAlign w:val="center"/>
          </w:tcPr>
          <w:p w14:paraId="1EFEDD5D" w14:textId="30F5481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27EF3D4" w14:textId="373EA62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~0.3</w:t>
            </w:r>
          </w:p>
        </w:tc>
        <w:tc>
          <w:tcPr>
            <w:tcW w:w="1276" w:type="dxa"/>
            <w:vAlign w:val="center"/>
          </w:tcPr>
          <w:p w14:paraId="76C76B84" w14:textId="2FE6856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6AE4B70" w14:textId="687DCCEE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90D564" w14:textId="0EE6D72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A571EAA" w14:textId="6B34FCE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&lt;EndNote&gt;&lt;Cite&gt;&lt;Author&gt;Liu&lt;/Author&gt;&lt;Year&gt;2002&lt;/Year&gt;&lt;RecNum&gt;175&lt;/RecNum&gt;&lt;DisplayText&gt;8&lt;/DisplayText&gt;&lt;record&gt;&lt;rec-number&gt;175&lt;/rec-number&gt;&lt;foreign-keys&gt;&lt;key app="EN" db-id="p2e9sp5xgwxvfie5x9tx50pwrveerv9xeztt" timestamp="1669729326"&gt;175&lt;/key&gt;&lt;/foreign-keys&gt;&lt;ref-type name="Journal Article"&gt;17&lt;/ref-type&gt;&lt;contributors&gt;&lt;authors&gt;&lt;author&gt;Liu, Y. J.&lt;/author&gt;&lt;author&gt;Yu, H. Z.&lt;/author&gt;&lt;/authors&gt;&lt;/contributors&gt;&lt;auth-address&gt;Simon Fraser Univ, Dept Chem, Burnaby, BC V5A 1S6, Canada&lt;/auth-address&gt;&lt;titles&gt;&lt;title&gt;Alkyl monolayer-passivated metal-semiconductor diodes: Molecular tunability and electron transport&lt;/title&gt;&lt;secondary-title&gt;Chemphyschem&lt;/secondary-title&gt;&lt;alt-title&gt;Chemphyschem&lt;/alt-title&gt;&lt;/titles&gt;&lt;periodical&gt;&lt;full-title&gt;Chemphyschem&lt;/full-title&gt;&lt;abbr-1&gt;Chemphyschem&lt;/abbr-1&gt;&lt;/periodical&gt;&lt;alt-periodical&gt;&lt;full-title&gt;Chemphyschem&lt;/full-title&gt;&lt;abbr-1&gt;Chemphyschem&lt;/abbr-1&gt;&lt;/alt-periodical&gt;&lt;pages&gt;799-+&lt;/pages&gt;&lt;volume&gt;3&lt;/volume&gt;&lt;number&gt;9&lt;/number&gt;&lt;keywords&gt;&lt;keyword&gt;electron transport&lt;/keyword&gt;&lt;keyword&gt;mercury&lt;/keyword&gt;&lt;keyword&gt;molecular devices&lt;/keyword&gt;&lt;keyword&gt;monolayers&lt;/keyword&gt;&lt;keyword&gt;silicon semiconductors&lt;/keyword&gt;&lt;keyword&gt;hydrogen-terminated silicon&lt;/keyword&gt;&lt;keyword&gt;self-assembled monolayers&lt;/keyword&gt;&lt;keyword&gt;schottky diodes&lt;/keyword&gt;&lt;keyword&gt;surfaces&lt;/keyword&gt;&lt;keyword&gt;junctions&lt;/keyword&gt;&lt;keyword&gt;mercury&lt;/keyword&gt;&lt;keyword&gt;films&lt;/keyword&gt;&lt;keyword&gt;interfaces&lt;/keyword&gt;&lt;keyword&gt;si(111)&lt;/keyword&gt;&lt;keyword&gt;layers&lt;/keyword&gt;&lt;/keywords&gt;&lt;dates&gt;&lt;year&gt;2002&lt;/year&gt;&lt;pub-dates&gt;&lt;date&gt;Sep 16&lt;/date&gt;&lt;/pub-dates&gt;&lt;/dates&gt;&lt;isbn&gt;1439-4235&lt;/isbn&gt;&lt;accession-num&gt;WOS:000178183800008&lt;/accession-num&gt;&lt;urls&gt;&lt;related-urls&gt;&lt;url&gt;&amp;lt;Go to ISI&amp;gt;://WOS:000178183800008&lt;/url&gt;&lt;/related-urls&gt;&lt;/urls&gt;&lt;electronic-resource-num&gt;Doi 10.1002/1439-7641(20020916)3:9&amp;lt;799::Aid-Cphc799&amp;gt;3.0.Co;2-V&lt;/electronic-resource-num&gt;&lt;language&gt;English&lt;/language&gt;&lt;/record&gt;&lt;/Cite&gt;&lt;/EndNote&gt;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8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5BD2A6C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E50E05" w14:textId="69A8DB6C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Fc/Ag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578433" w14:textId="4B4B5F0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8*10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4F775CB6" w14:textId="097033B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2C9732" w14:textId="307D75A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CEB5B72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72F5CD7" w14:textId="7089A22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095DCC" w14:textId="1DD64AC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605612" w14:textId="2A0F15F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&lt;EndNote&gt;&lt;Cite&gt;&lt;Author&gt;Nijhuis&lt;/Author&gt;&lt;Year&gt;2009&lt;/Year&gt;&lt;RecNum&gt;176&lt;/RecNum&gt;&lt;DisplayText&gt;9&lt;/DisplayText&gt;&lt;record&gt;&lt;rec-number&gt;176&lt;/rec-number&gt;&lt;foreign-keys&gt;&lt;key app="EN" db-id="p2e9sp5xgwxvfie5x9tx50pwrveerv9xeztt" timestamp="1669729544"&gt;176&lt;/key&gt;&lt;/foreign-keys&gt;&lt;ref-type name="Journal Article"&gt;17&lt;/ref-type&gt;&lt;contributors&gt;&lt;authors&gt;&lt;author&gt;Nijhuis, C. A.&lt;/author&gt;&lt;author&gt;Reus, W. F.&lt;/author&gt;&lt;author&gt;Whitesides, G. M.&lt;/author&gt;&lt;/authors&gt;&lt;/contributors&gt;&lt;auth-address&gt;Harvard Univ, Dept Chem &amp;amp; Chem Biol, Cambridge, MA 02138 USA&lt;/auth-address&gt;&lt;titles&gt;&lt;title&gt;Molecular Rectification in Metal-SAM-Metal Oxide-Metal Junctions&lt;/title&gt;&lt;secondary-title&gt;Journal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Society&lt;/full-title&gt;&lt;/periodical&gt;&lt;pages&gt;17814-17827&lt;/pages&gt;&lt;volume&gt;131&lt;/volume&gt;&lt;number&gt;49&lt;/number&gt;&lt;keywords&gt;&lt;keyword&gt;self-assembled monolayers&lt;/keyword&gt;&lt;keyword&gt;negative differential resistance&lt;/keyword&gt;&lt;keyword&gt;gallium-indium egain&lt;/keyword&gt;&lt;keyword&gt;electron-transport&lt;/keyword&gt;&lt;keyword&gt;liquid-metal&lt;/keyword&gt;&lt;keyword&gt;ferrocene&lt;/keyword&gt;&lt;keyword&gt;conductance&lt;/keyword&gt;&lt;keyword&gt;diodes&lt;/keyword&gt;&lt;keyword&gt;redox&lt;/keyword&gt;&lt;keyword&gt;probe&lt;/keyword&gt;&lt;/keywords&gt;&lt;dates&gt;&lt;year&gt;2009&lt;/year&gt;&lt;pub-dates&gt;&lt;date&gt;Dec 16&lt;/date&gt;&lt;/pub-dates&gt;&lt;/dates&gt;&lt;isbn&gt;0002-7863&lt;/isbn&gt;&lt;accession-num&gt;WOS:000273028800031&lt;/accession-num&gt;&lt;urls&gt;&lt;related-urls&gt;&lt;url&gt;&amp;lt;Go to ISI&amp;gt;://WOS:000273028800031&lt;/url&gt;&lt;/related-urls&gt;&lt;/urls&gt;&lt;electronic-resource-num&gt;10.1021/ja9048898&lt;/electronic-resource-num&gt;&lt;language&gt;English&lt;/language&gt;&lt;/record&gt;&lt;/Cite&gt;&lt;/EndNote&gt;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374E3817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555A57" w14:textId="59F03F1B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Fc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7795F8" w14:textId="716DE2D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0AC1272F" w14:textId="6598CB1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500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08F29E" w14:textId="7E29179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4A5DBB4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8BC1259" w14:textId="202468B6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18DBE3" w14:textId="6FE7F7D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EB88188" w14:textId="75D47CA5" w:rsidR="008642A0" w:rsidRPr="00C41FE1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C41FE1"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 w:rsidRPr="00C41FE1"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&lt;EndNote&gt;&lt;Cite&gt;&lt;Author&gt;Nijhuis&lt;/Author&gt;&lt;Year&gt;2010&lt;/Year&gt;&lt;RecNum&gt;177&lt;/RecNum&gt;&lt;DisplayText&gt;10&lt;/DisplayText&gt;&lt;record&gt;&lt;rec-number&gt;177&lt;/rec-number&gt;&lt;foreign-keys&gt;&lt;key app="EN" db-id="p2e9sp5xgwxvfie5x9tx50pwrveerv9xeztt" timestamp="1669729574"&gt;177&lt;/key&gt;&lt;/foreign-keys&gt;&lt;ref-type name="Journal Article"&gt;17&lt;/ref-type&gt;&lt;contributors&gt;&lt;authors&gt;&lt;author&gt;Nijhuis, C. A.&lt;/author&gt;&lt;author&gt;Reus, W. F.&lt;/author&gt;&lt;author&gt;Whitesides, G. M.&lt;/author&gt;&lt;/authors&gt;&lt;/contributors&gt;&lt;auth-address&gt;Harvard Univ, Dept Chem &amp;amp; Chem Biol, Cambridge, MA 02138 USA&lt;/auth-address&gt;&lt;titles&gt;&lt;title&gt;Mechanism of Rectification in Tunneling Junctions Based on Molecules with Asymmetric Potential Drops&lt;/title&gt;&lt;secondary-title&gt;Journal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Society&lt;/full-title&gt;&lt;/periodical&gt;&lt;pages&gt;18386-18401&lt;/pages&gt;&lt;volume&gt;132&lt;/volume&gt;&lt;number&gt;51&lt;/number&gt;&lt;keywords&gt;&lt;keyword&gt;self-assembled monolayers&lt;/keyword&gt;&lt;keyword&gt;negative differential resistance&lt;/keyword&gt;&lt;keyword&gt;gallium-indium egain&lt;/keyword&gt;&lt;keyword&gt;electrical rectification&lt;/keyword&gt;&lt;keyword&gt;alkanethiol monolayers&lt;/keyword&gt;&lt;keyword&gt;liquid-metal&lt;/keyword&gt;&lt;keyword&gt;transport&lt;/keyword&gt;&lt;keyword&gt;redox&lt;/keyword&gt;&lt;keyword&gt;nanoscale&lt;/keyword&gt;&lt;keyword&gt;ferrocene&lt;/keyword&gt;&lt;/keywords&gt;&lt;dates&gt;&lt;year&gt;2010&lt;/year&gt;&lt;pub-dates&gt;&lt;date&gt;Dec 29&lt;/date&gt;&lt;/pub-dates&gt;&lt;/dates&gt;&lt;isbn&gt;0002-7863&lt;/isbn&gt;&lt;accession-num&gt;WOS:000285818700058&lt;/accession-num&gt;&lt;urls&gt;&lt;related-urls&gt;&lt;url&gt;&amp;lt;Go to ISI&amp;gt;://WOS:000285818700058&lt;/url&gt;&lt;/related-urls&gt;&lt;/urls&gt;&lt;electronic-resource-num&gt;10.1021/ja108311j&lt;/electronic-resource-num&gt;&lt;language&gt;English&lt;/language&gt;&lt;/record&gt;&lt;/Cite&gt;&lt;/EndNote&gt;</w:instrText>
            </w:r>
            <w:r w:rsidRPr="00C41FE1"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 w:rsidRPr="00C41FE1"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10</w:t>
            </w:r>
            <w:r w:rsidRPr="00C41FE1"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5681097C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CAA398" w14:textId="76686125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Fc/Ag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F2E4DF" w14:textId="167FE600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57431301" w14:textId="0564B60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33CFEF4" w14:textId="0979F0C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~0.4</w:t>
            </w:r>
          </w:p>
        </w:tc>
        <w:tc>
          <w:tcPr>
            <w:tcW w:w="1276" w:type="dxa"/>
            <w:vAlign w:val="center"/>
          </w:tcPr>
          <w:p w14:paraId="69E22700" w14:textId="641F406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854980B" w14:textId="51ABE3F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59AFE4" w14:textId="5358817A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BDAC20" w14:textId="3BEE690E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&lt;EndNote&gt;&lt;Cite&gt;&lt;Author&gt;Nijhuis&lt;/Author&gt;&lt;Year&gt;2010&lt;/Year&gt;&lt;RecNum&gt;178&lt;/RecNum&gt;&lt;DisplayText&gt;11&lt;/DisplayText&gt;&lt;record&gt;&lt;rec-number&gt;178&lt;/rec-number&gt;&lt;foreign-keys&gt;&lt;key app="EN" db-id="p2e9sp5xgwxvfie5x9tx50pwrveerv9xeztt" timestamp="1669729615"&gt;178&lt;/key&gt;&lt;/foreign-keys&gt;&lt;ref-type name="Journal Article"&gt;17&lt;/ref-type&gt;&lt;contributors&gt;&lt;authors&gt;&lt;author&gt;Nijhuis, C. A.&lt;/author&gt;&lt;author&gt;Reus, W. F.&lt;/author&gt;&lt;author&gt;Barber, J. R.&lt;/author&gt;&lt;author&gt;Dickey, M. D.&lt;/author&gt;&lt;author&gt;Whitesides, G. M.&lt;/author&gt;&lt;/authors&gt;&lt;/contributors&gt;&lt;auth-address&gt;Harvard Univ, Dept Chem &amp;amp; Chem Biol, Cambridge, MA 02138 USA&lt;/auth-address&gt;&lt;titles&gt;&lt;title&gt;Charge Transport and Rectification in Arrays of SAM-Based Tunneling Junctions&lt;/title&gt;&lt;secondary-title&gt;Nano Letters&lt;/secondary-title&gt;&lt;alt-title&gt;Nano Lett&lt;/alt-title&gt;&lt;/titles&gt;&lt;periodical&gt;&lt;full-title&gt;Nano Letters&lt;/full-title&gt;&lt;abbr-1&gt;Nano Lett&lt;/abbr-1&gt;&lt;/periodical&gt;&lt;alt-periodical&gt;&lt;full-title&gt;Nano Letters&lt;/full-title&gt;&lt;abbr-1&gt;Nano Lett&lt;/abbr-1&gt;&lt;/alt-periodical&gt;&lt;pages&gt;3611-3619&lt;/pages&gt;&lt;volume&gt;10&lt;/volume&gt;&lt;number&gt;9&lt;/number&gt;&lt;keywords&gt;&lt;keyword&gt;nanoelectronics&lt;/keyword&gt;&lt;keyword&gt;molecular electronics&lt;/keyword&gt;&lt;keyword&gt;charge transport&lt;/keyword&gt;&lt;keyword&gt;self-assembled monolayers&lt;/keyword&gt;&lt;keyword&gt;rectification&lt;/keyword&gt;&lt;keyword&gt;charge transfer&lt;/keyword&gt;&lt;keyword&gt;self-assembled monolayers&lt;/keyword&gt;&lt;keyword&gt;gallium-indium egain&lt;/keyword&gt;&lt;keyword&gt;electron-transport&lt;/keyword&gt;&lt;keyword&gt;liquid-metal&lt;/keyword&gt;&lt;keyword&gt;molecule&lt;/keyword&gt;&lt;keyword&gt;bond&lt;/keyword&gt;&lt;keyword&gt;conduction&lt;/keyword&gt;&lt;keyword&gt;alloy&lt;/keyword&gt;&lt;keyword&gt;alkyl&lt;/keyword&gt;&lt;/keywords&gt;&lt;dates&gt;&lt;year&gt;2010&lt;/year&gt;&lt;pub-dates&gt;&lt;date&gt;Sep&lt;/date&gt;&lt;/pub-dates&gt;&lt;/dates&gt;&lt;isbn&gt;1530-6984&lt;/isbn&gt;&lt;accession-num&gt;WOS:000281498200066&lt;/accession-num&gt;&lt;urls&gt;&lt;related-urls&gt;&lt;url&gt;&amp;lt;Go to ISI&amp;gt;://WOS:000281498200066&lt;/url&gt;&lt;/related-urls&gt;&lt;/urls&gt;&lt;electronic-resource-num&gt;10.1021/nl101918m&lt;/electronic-resource-num&gt;&lt;language&gt;English&lt;/language&gt;&lt;/record&gt;&lt;/Cite&gt;&lt;/EndNote&gt;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11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5694E338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55CD4A" w14:textId="6A240B51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n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Fc/Ag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B1514D" w14:textId="26174A6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5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72889A09" w14:textId="464AC10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8A4BC5" w14:textId="668F17A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B9FC44E" w14:textId="1A8B5CA1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685AB62" w14:textId="550230C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0CC789" w14:textId="69DF4B1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4FB30D" w14:textId="2B0DB81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&lt;EndNote&gt;&lt;Cite&gt;&lt;Author&gt;Nerngchamnong&lt;/Author&gt;&lt;Year&gt;2013&lt;/Year&gt;&lt;RecNum&gt;10&lt;/RecNum&gt;&lt;DisplayText&gt;12&lt;/DisplayText&gt;&lt;record&gt;&lt;rec-number&gt;10&lt;/rec-number&gt;&lt;foreign-keys&gt;&lt;key app="EN" db-id="p2e9sp5xgwxvfie5x9tx50pwrveerv9xeztt" timestamp="1669724920"&gt;10&lt;/key&gt;&lt;/foreign-keys&gt;&lt;ref-type name="Journal Article"&gt;17&lt;/ref-type&gt;&lt;contributors&gt;&lt;authors&gt;&lt;author&gt;Nerngchamnong, Nisachol&lt;/author&gt;&lt;author&gt;Yuan, Li&lt;/author&gt;&lt;author&gt;Qi, Dong-Chen&lt;/author&gt;&lt;author&gt;Li, Jiang&lt;/author&gt;&lt;author&gt;Thompson, Damien&lt;/author&gt;&lt;author&gt;Nijhuis, Christian A&lt;/author&gt;&lt;/authors&gt;&lt;/contributors&gt;&lt;titles&gt;&lt;title&gt;The role of van der Waals forces in the performance of molecular diodes&lt;/title&gt;&lt;secondary-title&gt;Nature nanotechnology&lt;/secondary-title&gt;&lt;/titles&gt;&lt;periodical&gt;&lt;full-title&gt;Nature Nanotechnology&lt;/full-title&gt;&lt;abbr-1&gt;Nat Nanotechnol&lt;/abbr-1&gt;&lt;/periodical&gt;&lt;pages&gt;113-118&lt;/pages&gt;&lt;volume&gt;8&lt;/volume&gt;&lt;number&gt;2&lt;/number&gt;&lt;dates&gt;&lt;year&gt;2013&lt;/year&gt;&lt;/dates&gt;&lt;isbn&gt;1748-3395&lt;/isbn&gt;&lt;urls&gt;&lt;/urls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12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C09115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DDD1F5" w14:textId="2D7C1631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BIPY/Ag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CC6C15" w14:textId="2B10D36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708" w:type="dxa"/>
            <w:vAlign w:val="center"/>
          </w:tcPr>
          <w:p w14:paraId="1D5B57CB" w14:textId="59147F3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43CB61" w14:textId="6F6D42B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~0.6</w:t>
            </w:r>
          </w:p>
        </w:tc>
        <w:tc>
          <w:tcPr>
            <w:tcW w:w="1276" w:type="dxa"/>
            <w:vAlign w:val="center"/>
          </w:tcPr>
          <w:p w14:paraId="60DF03BE" w14:textId="5E9954B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2019197" w14:textId="33482003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3B2527" w14:textId="7800AC2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50CEDBB" w14:textId="4BFDD7E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&lt;EndNote&gt;&lt;Cite&gt;&lt;Author&gt;Yoon&lt;/Author&gt;&lt;Year&gt;2014&lt;/Year&gt;&lt;RecNum&gt;179&lt;/RecNum&gt;&lt;DisplayText&gt;13&lt;/DisplayText&gt;&lt;record&gt;&lt;rec-number&gt;179&lt;/rec-number&gt;&lt;foreign-keys&gt;&lt;key app="EN" db-id="p2e9sp5xgwxvfie5x9tx50pwrveerv9xeztt" timestamp="1669729695"&gt;179&lt;/key&gt;&lt;/foreign-keys&gt;&lt;ref-type name="Journal Article"&gt;17&lt;/ref-type&gt;&lt;contributors&gt;&lt;authors&gt;&lt;author&gt;Yoon, H. J.&lt;/author&gt;&lt;author&gt;Liao, K. C.&lt;/author&gt;&lt;author&gt;Lockett, M. R.&lt;/author&gt;&lt;author&gt;Kwok, S. W.&lt;/author&gt;&lt;author&gt;Baghbanzadeh, M.&lt;/author&gt;&lt;author&gt;Whitesides, G. M.&lt;/author&gt;&lt;/authors&gt;&lt;/contributors&gt;&lt;auth-address&gt;Harvard Univ, Dept Chem &amp;amp; Chem Biol, Cambridge, MA 02138 USA&amp;#xD;Korea Univ, Dept Chem, Seoul 136701, South Korea&amp;#xD;Harvard Univ, Wyss Inst Biol Inspired Engn, Cambridge, MA 02138 USA&amp;#xD;Harvard Univ, Kavli Inst Bionano Sci &amp;amp; Technol, Cambridge, MA 02138 USA&lt;/auth-address&gt;&lt;titles&gt;&lt;title&gt;Rectification in Tunneling Junctions: 2,2 &amp;apos;-Bipyridyl-Terminated n-Alkanethiolates&lt;/title&gt;&lt;secondary-title&gt;Journal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Society&lt;/full-title&gt;&lt;/periodical&gt;&lt;pages&gt;17155-17162&lt;/pages&gt;&lt;volume&gt;136&lt;/volume&gt;&lt;number&gt;49&lt;/number&gt;&lt;keywords&gt;&lt;keyword&gt;self-assembled monolayers&lt;/keyword&gt;&lt;keyword&gt;crystallography open database&lt;/keyword&gt;&lt;keyword&gt;significantly change rates&lt;/keyword&gt;&lt;keyword&gt;open-access collection&lt;/keyword&gt;&lt;keyword&gt;molecular rectification&lt;/keyword&gt;&lt;keyword&gt;charge-transport&lt;/keyword&gt;&lt;keyword&gt;crystal-structures&lt;/keyword&gt;&lt;keyword&gt;gold electrodes&lt;/keyword&gt;&lt;keyword&gt;diodes&lt;/keyword&gt;&lt;keyword&gt;rectifiers&lt;/keyword&gt;&lt;/keywords&gt;&lt;dates&gt;&lt;year&gt;2014&lt;/year&gt;&lt;pub-dates&gt;&lt;date&gt;Dec 20&lt;/date&gt;&lt;/pub-dates&gt;&lt;/dates&gt;&lt;isbn&gt;0002-7863&lt;/isbn&gt;&lt;accession-num&gt;WOS:000346544200032&lt;/accession-num&gt;&lt;urls&gt;&lt;related-urls&gt;&lt;url&gt;&amp;lt;Go to ISI&amp;gt;://WOS:000346544200032&lt;/url&gt;&lt;/related-urls&gt;&lt;/urls&gt;&lt;electronic-resource-num&gt;10.1021/ja509110a&lt;/electronic-resource-num&gt;&lt;language&gt;English&lt;/language&gt;&lt;/record&gt;&lt;/Cite&gt;&lt;/EndNote&gt;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96A5D47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EB76A6" w14:textId="46608872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FcC</w:t>
            </w:r>
            <w:proofErr w:type="spellEnd"/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SH/Ag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3386C4" w14:textId="6643F78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8*10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69C5B31D" w14:textId="290133A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755C4A" w14:textId="2E27957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FD4D09F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8073A4D" w14:textId="49B27D8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5458F8" w14:textId="6988D31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6E5D006" w14:textId="26673DE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&lt;EndNote&gt;&lt;Cite&gt;&lt;Author&gt;Jiang&lt;/Author&gt;&lt;Year&gt;2014&lt;/Year&gt;&lt;RecNum&gt;180&lt;/RecNum&gt;&lt;DisplayText&gt;14&lt;/DisplayText&gt;&lt;record&gt;&lt;rec-number&gt;180&lt;/rec-number&gt;&lt;foreign-keys&gt;&lt;key app="EN" db-id="p2e9sp5xgwxvfie5x9tx50pwrveerv9xeztt" timestamp="1669729728"&gt;180&lt;/key&gt;&lt;/foreign-keys&gt;&lt;ref-type name="Journal Article"&gt;17&lt;/ref-type&gt;&lt;contributors&gt;&lt;authors&gt;&lt;author&gt;Jiang, L.&lt;/author&gt;&lt;author&gt;Yuan, L.&lt;/author&gt;&lt;author&gt;Cao, L.&lt;/author&gt;&lt;author&gt;Nijhuis, C. A.&lt;/author&gt;&lt;/authors&gt;&lt;/contributors&gt;&lt;auth-address&gt;Natl Univ Singapore, Dept Chem, Singapore 117543, Singapore&amp;#xD;Natl Univ Singapore, Graphene Res Ctr, Singapore 117542, Singapore&lt;/auth-address&gt;&lt;titles&gt;&lt;title&gt;Controlling Leakage Currents: The Role of the Binding Group and Purity of the Precursors for Self-Assembled Monolayers in the Performance of Molecular Diodes&lt;/title&gt;&lt;secondary-title&gt;Journal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Society&lt;/full-title&gt;&lt;/periodical&gt;&lt;pages&gt;1982-1991&lt;/pages&gt;&lt;volume&gt;136&lt;/volume&gt;&lt;number&gt;5&lt;/number&gt;&lt;keywords&gt;&lt;keyword&gt;negative differential resistance&lt;/keyword&gt;&lt;keyword&gt;gallium-indium egain&lt;/keyword&gt;&lt;keyword&gt;charge-transport&lt;/keyword&gt;&lt;keyword&gt;tunneling junctions&lt;/keyword&gt;&lt;keyword&gt;direct adsorption&lt;/keyword&gt;&lt;keyword&gt;metal-surfaces&lt;/keyword&gt;&lt;keyword&gt;liquid-metal&lt;/keyword&gt;&lt;keyword&gt;mono layers&lt;/keyword&gt;&lt;keyword&gt;au(111)&lt;/keyword&gt;&lt;keyword&gt;rectification&lt;/keyword&gt;&lt;/keywords&gt;&lt;dates&gt;&lt;year&gt;2014&lt;/year&gt;&lt;pub-dates&gt;&lt;date&gt;Feb 5&lt;/date&gt;&lt;/pub-dates&gt;&lt;/dates&gt;&lt;isbn&gt;0002-7863&lt;/isbn&gt;&lt;accession-num&gt;WOS:000331493700049&lt;/accession-num&gt;&lt;urls&gt;&lt;related-urls&gt;&lt;url&gt;&amp;lt;Go to ISI&amp;gt;://WOS:000331493700049&lt;/url&gt;&lt;/related-urls&gt;&lt;/urls&gt;&lt;electronic-resource-num&gt;10.1021/ja411116n&lt;/electronic-resource-num&gt;&lt;language&gt;English&lt;/language&gt;&lt;/record&gt;&lt;/Cite&gt;&lt;/EndNote&gt;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14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2279CDA4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896A99" w14:textId="792430D5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Fc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CB4873" w14:textId="4AF68BE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5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6BA72796" w14:textId="7758EB5E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1.1*10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A68E19" w14:textId="4DA6139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~0.25</w:t>
            </w:r>
          </w:p>
        </w:tc>
        <w:tc>
          <w:tcPr>
            <w:tcW w:w="1276" w:type="dxa"/>
            <w:vAlign w:val="center"/>
          </w:tcPr>
          <w:p w14:paraId="1DE9FDE5" w14:textId="3B54FFB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02AC414" w14:textId="52A4427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B0D836" w14:textId="3FB4F06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26331CA" w14:textId="49C8F94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PEVuZE5vdGU+PENpdGU+PEF1dGhvcj5ZdWFuPC9BdXRob3I+PFllYXI+MjAxNTwvWWVhcj48UmVj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PEVuZE5vdGU+PENpdGU+PEF1dGhvcj5ZdWFuPC9BdXRob3I+PFllYXI+MjAxNTwvWWVhcj48UmVj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15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56D0C393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D2C32A" w14:textId="76D50ACC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n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FcC</w:t>
            </w:r>
            <w:proofErr w:type="spellEnd"/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13-n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95F563" w14:textId="7A0C77B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4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20F3D84B" w14:textId="6BD04B4E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BD7C81" w14:textId="774B6ED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~0.7</w:t>
            </w:r>
          </w:p>
        </w:tc>
        <w:tc>
          <w:tcPr>
            <w:tcW w:w="1276" w:type="dxa"/>
            <w:vAlign w:val="center"/>
          </w:tcPr>
          <w:p w14:paraId="7A27932E" w14:textId="46E2477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5808E43" w14:textId="17D04CA2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DE84BF" w14:textId="435C382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6975625" w14:textId="2629F181" w:rsidR="008642A0" w:rsidRPr="00B844BF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844BF"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 w:rsidRPr="00B844BF"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&lt;EndNote&gt;&lt;Cite&gt;&lt;Author&gt;Yuan&lt;/Author&gt;&lt;Year&gt;2015&lt;/Year&gt;&lt;RecNum&gt;182&lt;/RecNum&gt;&lt;DisplayText&gt;16&lt;/DisplayText&gt;&lt;record&gt;&lt;rec-number&gt;182&lt;/rec-number&gt;&lt;foreign-keys&gt;&lt;key app="EN" db-id="p2e9sp5xgwxvfie5x9tx50pwrveerv9xeztt" timestamp="1669729800"&gt;182&lt;/key&gt;&lt;/foreign-keys&gt;&lt;ref-type name="Journal Article"&gt;17&lt;/ref-type&gt;&lt;contributors&gt;&lt;authors&gt;&lt;author&gt;Yuan, L.&lt;/author&gt;&lt;author&gt;Nerngchamnong, N.&lt;/author&gt;&lt;author&gt;Cao, L.&lt;/author&gt;&lt;author&gt;Hamoudi, H.&lt;/author&gt;&lt;author&gt;del Barco, E.&lt;/author&gt;&lt;author&gt;Roemer, M.&lt;/author&gt;&lt;author&gt;Sriramula, R. K.&lt;/author&gt;&lt;author&gt;Thompson, D.&lt;/author&gt;&lt;author&gt;Nijhuis, C. A.&lt;/author&gt;&lt;/authors&gt;&lt;/contributors&gt;&lt;auth-address&gt;Natl Univ Singapore, Dept Chem, Singapore 117543, Singapore&amp;#xD;Natl Inst Mat Sci, Ctr Mat Nanoarchitecton MANA, Tsukuba, Ibaraki 3050044, Japan&amp;#xD;Univ Cent Florida, Dept Phys, Orlando, FL 32816 USA&amp;#xD;Univ Limerick, Dept Phys &amp;amp; Energy, Limerick, Ireland&amp;#xD;Univ Limerick, Mat &amp;amp; Surface Sci Inst, Limerick, Ireland&amp;#xD;Natl Univ Singapore, Graphene Res Ctr, Singapore 117546, Singapore&lt;/auth-address&gt;&lt;titles&gt;&lt;title&gt;Controlling the direction of rectification in a molecular diode&lt;/title&gt;&lt;secondary-title&gt;Nature Communications&lt;/secondary-title&gt;&lt;alt-title&gt;Nat Commun&lt;/alt-title&gt;&lt;/titles&gt;&lt;periodical&gt;&lt;full-title&gt;Nature communications&lt;/full-title&gt;&lt;/periodical&gt;&lt;volume&gt;6&lt;/volume&gt;&lt;keywords&gt;&lt;keyword&gt;self-assembled monolayers&lt;/keyword&gt;&lt;keyword&gt;gradient approximation&lt;/keyword&gt;&lt;keyword&gt;transport-properties&lt;/keyword&gt;&lt;keyword&gt;charge-transport&lt;/keyword&gt;&lt;keyword&gt;junctions&lt;/keyword&gt;&lt;keyword&gt;conductance&lt;/keyword&gt;&lt;keyword&gt;electrodes&lt;/keyword&gt;&lt;keyword&gt;dynamics&lt;/keyword&gt;&lt;keyword&gt;surface&lt;/keyword&gt;&lt;keyword&gt;thiols&lt;/keyword&gt;&lt;/keywords&gt;&lt;dates&gt;&lt;year&gt;2015&lt;/year&gt;&lt;pub-dates&gt;&lt;date&gt;Mar&lt;/date&gt;&lt;/pub-dates&gt;&lt;/dates&gt;&lt;isbn&gt;2041-1723&lt;/isbn&gt;&lt;accession-num&gt;WOS:000352717700001&lt;/accession-num&gt;&lt;urls&gt;&lt;related-urls&gt;&lt;url&gt;&amp;lt;Go to ISI&amp;gt;://WOS:000352717700001&lt;/url&gt;&lt;/related-urls&gt;&lt;/urls&gt;&lt;electronic-resource-num&gt;ARTN 6324&amp;#xD;10.1038/ncomms7324&lt;/electronic-resource-num&gt;&lt;language&gt;English&lt;/language&gt;&lt;/record&gt;&lt;/Cite&gt;&lt;/EndNote&gt;</w:instrText>
            </w:r>
            <w:r w:rsidRPr="00B844BF"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 w:rsidRPr="00B844BF"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16</w:t>
            </w:r>
            <w:r w:rsidRPr="00B844BF"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C7C52A5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EBBB17" w14:textId="07774FC9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/S(CH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CH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752F47" w14:textId="35D4C21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1.1*10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09A3B367" w14:textId="6CABAA9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262C97" w14:textId="08E39A5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~-0.7</w:t>
            </w:r>
          </w:p>
        </w:tc>
        <w:tc>
          <w:tcPr>
            <w:tcW w:w="1276" w:type="dxa"/>
            <w:vAlign w:val="center"/>
          </w:tcPr>
          <w:p w14:paraId="31B02F35" w14:textId="71DCD7CD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57B66BE" w14:textId="5918C68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A213C5F" w14:textId="0BE146B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815EEF1" w14:textId="39C7C21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&lt;EndNote&gt;&lt;Cite&gt;&lt;Author&gt;Wan&lt;/Author&gt;&lt;Year&gt;2015&lt;/Year&gt;&lt;RecNum&gt;183&lt;/RecNum&gt;&lt;DisplayText&gt;17&lt;/DisplayText&gt;&lt;record&gt;&lt;rec-number&gt;183&lt;/rec-number&gt;&lt;foreign-keys&gt;&lt;key app="EN" db-id="p2e9sp5xgwxvfie5x9tx50pwrveerv9xeztt" timestamp="1669729833"&gt;183&lt;/key&gt;&lt;/foreign-keys&gt;&lt;ref-type name="Journal Article"&gt;17&lt;/ref-type&gt;&lt;contributors&gt;&lt;authors&gt;&lt;author&gt;Wan, A.&lt;/author&gt;&lt;author&gt;Sangeeth, C. S. S.&lt;/author&gt;&lt;author&gt;Wang, L. J.&lt;/author&gt;&lt;author&gt;Yuan, L.&lt;/author&gt;&lt;author&gt;Jiang, L.&lt;/author&gt;&lt;author&gt;Nijhuis, C. A.&lt;/author&gt;&lt;/authors&gt;&lt;/contributors&gt;&lt;auth-address&gt;Natl Univ Singapore, Dept Chem, Singapore 117543, Singapore&amp;#xD;Natl Univ Singapore, Solar Energ Res Inst Singapore, Singapore 117574, Singapore&amp;#xD;Natl Univ Singapore, Ctr Adv Mat 2D, Singapore 117542, Singapore&amp;#xD;Natl Univ Singapore, Graphene Ctr, Singapore 117542, Singapore&lt;/auth-address&gt;&lt;titles&gt;&lt;title&gt;Arrays of high quality SAM-based junctions and their application in molecular diode based logic&lt;/title&gt;&lt;secondary-title&gt;Nanoscale&lt;/secondary-title&gt;&lt;alt-title&gt;Nanoscale&lt;/alt-title&gt;&lt;/titles&gt;&lt;periodical&gt;&lt;full-title&gt;Nanoscale&lt;/full-title&gt;&lt;abbr-1&gt;Nanoscale&lt;/abbr-1&gt;&lt;/periodical&gt;&lt;alt-periodical&gt;&lt;full-title&gt;Nanoscale&lt;/full-title&gt;&lt;abbr-1&gt;Nanoscale&lt;/abbr-1&gt;&lt;/alt-periodical&gt;&lt;pages&gt;19547-19556&lt;/pages&gt;&lt;volume&gt;7&lt;/volume&gt;&lt;number&gt;46&lt;/number&gt;&lt;keywords&gt;&lt;keyword&gt;tunneling junctions&lt;/keyword&gt;&lt;keyword&gt;leakage currents&lt;/keyword&gt;&lt;keyword&gt;contact area&lt;/keyword&gt;&lt;keyword&gt;rectification&lt;/keyword&gt;&lt;keyword&gt;performance&lt;/keyword&gt;&lt;keyword&gt;topography&lt;/keyword&gt;&lt;keyword&gt;resonances&lt;/keyword&gt;&lt;keyword&gt;transport&lt;/keyword&gt;&lt;keyword&gt;surfaces&lt;/keyword&gt;&lt;keyword&gt;devices&lt;/keyword&gt;&lt;/keywords&gt;&lt;dates&gt;&lt;year&gt;2015&lt;/year&gt;&lt;/dates&gt;&lt;isbn&gt;2040-3364&lt;/isbn&gt;&lt;accession-num&gt;WOS:000365203000025&lt;/accession-num&gt;&lt;urls&gt;&lt;related-urls&gt;&lt;url&gt;&amp;lt;Go to ISI&amp;gt;://WOS:000365203000025&lt;/url&gt;&lt;/related-urls&gt;&lt;/urls&gt;&lt;electronic-resource-num&gt;10.1039/c5nr05533d&lt;/electronic-resource-num&gt;&lt;language&gt;English&lt;/language&gt;&lt;/record&gt;&lt;/Cite&gt;&lt;/EndNote&gt;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17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7BE748FB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7B352B" w14:textId="3A98D555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/S(CH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)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Fc/Ag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B3996C" w14:textId="143CEE5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5A11A62A" w14:textId="4E7C3002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1.1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20829B" w14:textId="23E7EAC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AFF5BFA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DDEFFF1" w14:textId="671D395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0DBCEF" w14:textId="112251E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D15E461" w14:textId="675ECB8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&lt;EndNote&gt;&lt;Cite&gt;&lt;Author&gt;Garrigues&lt;/Author&gt;&lt;Year&gt;2016&lt;/Year&gt;&lt;RecNum&gt;184&lt;/RecNum&gt;&lt;DisplayText&gt;18&lt;/DisplayText&gt;&lt;record&gt;&lt;rec-number&gt;184&lt;/rec-number&gt;&lt;foreign-keys&gt;&lt;key app="EN" db-id="p2e9sp5xgwxvfie5x9tx50pwrveerv9xeztt" timestamp="1669729863"&gt;184&lt;/key&gt;&lt;/foreign-keys&gt;&lt;ref-type name="Journal Article"&gt;17&lt;/ref-type&gt;&lt;contributors&gt;&lt;authors&gt;&lt;author&gt;Garrigues, A. R.&lt;/author&gt;&lt;author&gt;Yuan, L.&lt;/author&gt;&lt;author&gt;Wang, L. J.&lt;/author&gt;&lt;author&gt;Mucciolo, E. R.&lt;/author&gt;&lt;author&gt;Thompon, D.&lt;/author&gt;&lt;author&gt;del Barco, E.&lt;/author&gt;&lt;author&gt;Nijhuis, C. A.&lt;/author&gt;&lt;/authors&gt;&lt;/contributors&gt;&lt;auth-address&gt;Univ Cent Florida, Dept Phys, Orlando, FL 32816 USA&amp;#xD;Natl Univ Singapore, Dept Chem, 3 Sci Dr 3, Singapore 117543, Singapore&amp;#xD;Univ Limerick, Dept Phys &amp;amp; Energy, Limerick, Ireland&amp;#xD;Univ Limerick, Mat &amp;amp; Surface Sci Inst, Limerick, Ireland&amp;#xD;Natl Univ Singapore, Ctr Adv Mat 2D, 6 Sci Dr 2, Singapore 117546, Singapore&lt;/auth-address&gt;&lt;titles&gt;&lt;title&gt;A Single-Level Tunnel Model to Account for Electrical Transport through Single Molecule- and Self-Assembled Monolayer-based Junctions&lt;/title&gt;&lt;secondary-title&gt;Scientific Reports&lt;/secondary-title&gt;&lt;alt-title&gt;Sci Rep-Uk&lt;/alt-title&gt;&lt;/titles&gt;&lt;periodical&gt;&lt;full-title&gt;Scientific reports&lt;/full-title&gt;&lt;/periodical&gt;&lt;volume&gt;6&lt;/volume&gt;&lt;keywords&gt;&lt;keyword&gt;charge-transport&lt;/keyword&gt;&lt;keyword&gt;rectification&lt;/keyword&gt;&lt;keyword&gt;metal&lt;/keyword&gt;&lt;keyword&gt;sam&lt;/keyword&gt;&lt;keyword&gt;dependence&lt;/keyword&gt;&lt;keyword&gt;blockade&lt;/keyword&gt;&lt;keyword&gt;state&lt;/keyword&gt;&lt;keyword&gt;egain&lt;/keyword&gt;&lt;/keywords&gt;&lt;dates&gt;&lt;year&gt;2016&lt;/year&gt;&lt;pub-dates&gt;&lt;date&gt;May 24&lt;/date&gt;&lt;/pub-dates&gt;&lt;/dates&gt;&lt;isbn&gt;2045-2322&lt;/isbn&gt;&lt;accession-num&gt;WOS:000376346000001&lt;/accession-num&gt;&lt;urls&gt;&lt;related-urls&gt;&lt;url&gt;&amp;lt;Go to ISI&amp;gt;://WOS:000376346000001&lt;/url&gt;&lt;/related-urls&gt;&lt;/urls&gt;&lt;electronic-resource-num&gt;ARTN 26517&amp;#xD;10.1038/srep26517&lt;/electronic-resource-num&gt;&lt;language&gt;English&lt;/language&gt;&lt;/record&gt;&lt;/Cite&gt;&lt;/EndNote&gt;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18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8A637E4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E7CD2D" w14:textId="6295968C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10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XFc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B72B43" w14:textId="40142C6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1.3*10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2B03832E" w14:textId="5503B6D4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CC4D62" w14:textId="0A89C89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D51BDBD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2A4BB80" w14:textId="0BE82E97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B9E940" w14:textId="4747AF6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362E98" w14:textId="27DE597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&lt;EndNote&gt;&lt;Cite&gt;&lt;Author&gt;Song&lt;/Author&gt;&lt;Year&gt;2016&lt;/Year&gt;&lt;RecNum&gt;185&lt;/RecNum&gt;&lt;DisplayText&gt;19&lt;/DisplayText&gt;&lt;record&gt;&lt;rec-number&gt;185&lt;/rec-number&gt;&lt;foreign-keys&gt;&lt;key app="EN" db-id="p2e9sp5xgwxvfie5x9tx50pwrveerv9xeztt" timestamp="1669730049"&gt;185&lt;/key&gt;&lt;/foreign-keys&gt;&lt;ref-type name="Journal Article"&gt;17&lt;/ref-type&gt;&lt;contributors&gt;&lt;authors&gt;&lt;author&gt;Song, P.&lt;/author&gt;&lt;author&gt;Yuan, L.&lt;/author&gt;&lt;author&gt;Roemer, M.&lt;/author&gt;&lt;author&gt;Jiang, L.&lt;/author&gt;&lt;author&gt;Nijhuis, C. A.&lt;/author&gt;&lt;/authors&gt;&lt;/contributors&gt;&lt;auth-address&gt;Natl Univ Singapore, Dept Chem, 3 Sci Dr 3, Singapore 117543, Singapore&amp;#xD;Natl Univ Singapore, Ctr Adv Mat 2D, 6 Sci Dr 2, Singapore 117546, Singapore&amp;#xD;Natl Univ Singapore, Graphene Res Ctr, 6 Sci Dr 2, Singapore 117546, Singapore&lt;/auth-address&gt;&lt;titles&gt;&lt;title&gt;Supramolecular vs Electronic Structure: The Effect of the Tilt Angle of the Active Group in the Performance of a Molecular Diode&lt;/title&gt;&lt;secondary-title&gt;Journal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Society&lt;/full-title&gt;&lt;/periodical&gt;&lt;pages&gt;5769-5772&lt;/pages&gt;&lt;volume&gt;138&lt;/volume&gt;&lt;number&gt;18&lt;/number&gt;&lt;keywords&gt;&lt;keyword&gt;self-assembled monolayers&lt;/keyword&gt;&lt;keyword&gt;tunneling junctions&lt;/keyword&gt;&lt;keyword&gt;current rectification&lt;/keyword&gt;&lt;keyword&gt;leakage currents&lt;/keyword&gt;&lt;keyword&gt;rectifiers&lt;/keyword&gt;&lt;keyword&gt;interfaces&lt;/keyword&gt;&lt;keyword&gt;contact&lt;/keyword&gt;&lt;keyword&gt;metal&lt;/keyword&gt;&lt;/keywords&gt;&lt;dates&gt;&lt;year&gt;2016&lt;/year&gt;&lt;pub-dates&gt;&lt;date&gt;May 11&lt;/date&gt;&lt;/pub-dates&gt;&lt;/dates&gt;&lt;isbn&gt;0002-7863&lt;/isbn&gt;&lt;accession-num&gt;WOS:000375889100008&lt;/accession-num&gt;&lt;urls&gt;&lt;related-urls&gt;&lt;url&gt;&amp;lt;Go to ISI&amp;gt;://WOS:000375889100008&lt;/url&gt;&lt;/related-urls&gt;&lt;/urls&gt;&lt;electronic-resource-num&gt;10.1021/jacs.6b02208&lt;/electronic-resource-num&gt;&lt;language&gt;English&lt;/language&gt;&lt;/record&gt;&lt;/Cite&gt;&lt;/EndNote&gt;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93B7C4B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BAE1EB" w14:textId="4FD232A0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BIPY/Ag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79E822" w14:textId="188436A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  <w:tc>
          <w:tcPr>
            <w:tcW w:w="708" w:type="dxa"/>
            <w:vAlign w:val="center"/>
          </w:tcPr>
          <w:p w14:paraId="0ECB529F" w14:textId="2EAEF59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2D5164" w14:textId="2938839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~0.5</w:t>
            </w:r>
          </w:p>
        </w:tc>
        <w:tc>
          <w:tcPr>
            <w:tcW w:w="1276" w:type="dxa"/>
            <w:vAlign w:val="center"/>
          </w:tcPr>
          <w:p w14:paraId="73D81DC0" w14:textId="0839B74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973328D" w14:textId="6541D5B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 w:hint="eastAsia"/>
                <w:sz w:val="16"/>
                <w:szCs w:val="16"/>
              </w:rPr>
              <w:t>S</w:t>
            </w: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671A32" w14:textId="3B01EAC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64DB3E" w14:textId="31755DD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&lt;EndNote&gt;&lt;Cite&gt;&lt;Author&gt;Kong&lt;/Author&gt;&lt;Year&gt;2016&lt;/Year&gt;&lt;RecNum&gt;186&lt;/RecNum&gt;&lt;DisplayText&gt;20&lt;/DisplayText&gt;&lt;record&gt;&lt;rec-number&gt;186&lt;/rec-number&gt;&lt;foreign-keys&gt;&lt;key app="EN" db-id="p2e9sp5xgwxvfie5x9tx50pwrveerv9xeztt" timestamp="1669730114"&gt;186&lt;/key&gt;&lt;/foreign-keys&gt;&lt;ref-type name="Journal Article"&gt;17&lt;/ref-type&gt;&lt;contributors&gt;&lt;authors&gt;&lt;author&gt;Kong, G. D.&lt;/author&gt;&lt;author&gt;Yoon, H. J.&lt;/author&gt;&lt;/authors&gt;&lt;/contributors&gt;&lt;auth-address&gt;Korea Univ, Dept Chem, Seoul 136701, South Korea&lt;/auth-address&gt;&lt;titles&gt;&lt;title&gt;Influence of Air-Oxidation on Rectification in Thiol-Based Molecular Monolayers&lt;/title&gt;&lt;secondary-title&gt;Journal of the Electrochemical Society&lt;/secondary-title&gt;&lt;alt-title&gt;J Electrochem Soc&lt;/alt-title&gt;&lt;/titles&gt;&lt;periodical&gt;&lt;full-title&gt;Journal of the Electrochemical Society&lt;/full-title&gt;&lt;abbr-1&gt;J Electrochem Soc&lt;/abbr-1&gt;&lt;/periodical&gt;&lt;alt-periodical&gt;&lt;full-title&gt;Journal of the Electrochemical Society&lt;/full-title&gt;&lt;abbr-1&gt;J Electrochem Soc&lt;/abbr-1&gt;&lt;/alt-periodical&gt;&lt;pages&gt;G115-G121&lt;/pages&gt;&lt;volume&gt;163&lt;/volume&gt;&lt;number&gt;9&lt;/number&gt;&lt;keywords&gt;&lt;keyword&gt;self-assembled monolayers&lt;/keyword&gt;&lt;keyword&gt;metal-sulfur bonds&lt;/keyword&gt;&lt;keyword&gt;ray-induced damage&lt;/keyword&gt;&lt;keyword&gt;alkanethiolate monolayers&lt;/keyword&gt;&lt;keyword&gt;electrical characterization&lt;/keyword&gt;&lt;keyword&gt;tunneling junctions&lt;/keyword&gt;&lt;keyword&gt;irradiation damage&lt;/keyword&gt;&lt;keyword&gt;mass-spectrometry&lt;/keyword&gt;&lt;keyword&gt;leakage currents&lt;/keyword&gt;&lt;keyword&gt;charge-transport&lt;/keyword&gt;&lt;/keywords&gt;&lt;dates&gt;&lt;year&gt;2016&lt;/year&gt;&lt;/dates&gt;&lt;isbn&gt;0013-4651&lt;/isbn&gt;&lt;accession-num&gt;WOS:000388988100104&lt;/accession-num&gt;&lt;urls&gt;&lt;related-urls&gt;&lt;url&gt;&amp;lt;Go to ISI&amp;gt;://WOS:000388988100104&lt;/url&gt;&lt;/related-urls&gt;&lt;/urls&gt;&lt;electronic-resource-num&gt;10.1149/2.0091609jes&lt;/electronic-resource-num&gt;&lt;language&gt;English&lt;/language&gt;&lt;/record&gt;&lt;/Cite&gt;&lt;/EndNote&gt;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2117C7C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B39BB57" w14:textId="6952B16D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HSC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BIPY-HSC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X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D4C569" w14:textId="1A8D40D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12.6</w:t>
            </w:r>
          </w:p>
        </w:tc>
        <w:tc>
          <w:tcPr>
            <w:tcW w:w="708" w:type="dxa"/>
            <w:vAlign w:val="center"/>
          </w:tcPr>
          <w:p w14:paraId="7DA60796" w14:textId="224B0498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7DF968" w14:textId="32FBEF2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50242A4A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66B2585" w14:textId="2142830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8B23DF" w14:textId="2410D83D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FEC29EF" w14:textId="44D0F27D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PEVuZE5vdGU+PENpdGU+PEF1dGhvcj5Lb25nPC9BdXRob3I+PFllYXI+MjAxNjwvWWVhcj48UmVj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PEVuZE5vdGU+PENpdGU+PEF1dGhvcj5Lb25nPC9BdXRob3I+PFllYXI+MjAxNjwvWWVhcj48UmVj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21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21C51F9B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1C0783" w14:textId="1B882232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 xml:space="preserve">/fluorinated 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benzalkylsilane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590442" w14:textId="6E4ABDE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6*10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62051F62" w14:textId="5FF36FE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  <w:vertAlign w:val="subscript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91D069" w14:textId="1918446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56BDA2E" w14:textId="1327730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5*10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1701" w:type="dxa"/>
            <w:vAlign w:val="center"/>
          </w:tcPr>
          <w:p w14:paraId="7F206ADF" w14:textId="211A657D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B0FC6D" w14:textId="4BD7875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D0AE8D" w14:textId="14C5AB3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&lt;EndNote&gt;&lt;Cite&gt;&lt;Author&gt;Lamport&lt;/Author&gt;&lt;Year&gt;2016&lt;/Year&gt;&lt;RecNum&gt;187&lt;/RecNum&gt;&lt;DisplayText&gt;22&lt;/DisplayText&gt;&lt;record&gt;&lt;rec-number&gt;187&lt;/rec-number&gt;&lt;foreign-keys&gt;&lt;key app="EN" db-id="p2e9sp5xgwxvfie5x9tx50pwrveerv9xeztt" timestamp="1669730181"&gt;187&lt;/key&gt;&lt;/foreign-keys&gt;&lt;ref-type name="Journal Article"&gt;17&lt;/ref-type&gt;&lt;contributors&gt;&lt;authors&gt;&lt;author&gt;Lamport, Z. A.&lt;/author&gt;&lt;author&gt;Broadnax, A. D.&lt;/author&gt;&lt;author&gt;Harrison, D.&lt;/author&gt;&lt;author&gt;Barth, K. J.&lt;/author&gt;&lt;author&gt;Mendenhall, L.&lt;/author&gt;&lt;author&gt;Hamilton, C. T.&lt;/author&gt;&lt;author&gt;Guthold, M.&lt;/author&gt;&lt;author&gt;Thonhauser, T.&lt;/author&gt;&lt;author&gt;Welker, M. E.&lt;/author&gt;&lt;author&gt;Jurchescu, O. D.&lt;/author&gt;&lt;/authors&gt;&lt;/contributors&gt;&lt;auth-address&gt;Wake Forest Univ, Dept Phys, Winston Salem, NC 27109 USA&amp;#xD;Wake Forest Univ, Dept Chem, Winston Salem, NC 27109 USA&amp;#xD;MIT, Dept Chem, Cambridge, MA 02139 USA&lt;/auth-address&gt;&lt;titles&gt;&lt;title&gt;Fluorinated benzalkylsilane molecular rectifiers&lt;/title&gt;&lt;secondary-title&gt;Scientific Reports&lt;/secondary-title&gt;&lt;alt-title&gt;Sci Rep-Uk&lt;/alt-title&gt;&lt;/titles&gt;&lt;periodical&gt;&lt;full-title&gt;Scientific reports&lt;/full-title&gt;&lt;/periodical&gt;&lt;volume&gt;6&lt;/volume&gt;&lt;keywords&gt;&lt;keyword&gt;self-assembled monolayers&lt;/keyword&gt;&lt;keyword&gt;tunneling junctions&lt;/keyword&gt;&lt;keyword&gt;charge-transport&lt;/keyword&gt;&lt;keyword&gt;rectification&lt;/keyword&gt;&lt;keyword&gt;diodes&lt;/keyword&gt;&lt;keyword&gt;electronics&lt;/keyword&gt;&lt;keyword&gt;transistors&lt;/keyword&gt;&lt;keyword&gt;silicon&lt;/keyword&gt;&lt;keyword&gt;metal&lt;/keyword&gt;&lt;keyword&gt;egain&lt;/keyword&gt;&lt;/keywords&gt;&lt;dates&gt;&lt;year&gt;2016&lt;/year&gt;&lt;pub-dates&gt;&lt;date&gt;Nov 29&lt;/date&gt;&lt;/pub-dates&gt;&lt;/dates&gt;&lt;isbn&gt;2045-2322&lt;/isbn&gt;&lt;accession-num&gt;WOS:000388666500001&lt;/accession-num&gt;&lt;urls&gt;&lt;related-urls&gt;&lt;url&gt;&amp;lt;Go to ISI&amp;gt;://WOS:000388666500001&lt;/url&gt;&lt;/related-urls&gt;&lt;/urls&gt;&lt;electronic-resource-num&gt;ARTN 38092&amp;#xD;10.1038/srep38092&lt;/electronic-resource-num&gt;&lt;language&gt;English&lt;/language&gt;&lt;/record&gt;&lt;/Cite&gt;&lt;/EndNote&gt;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22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BD85B84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5A429F" w14:textId="23810A01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/S(CH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)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Fc/Au(Ag, Pt)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BA81E9" w14:textId="747E24B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8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3D16B1AB" w14:textId="73268E9A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6.3*10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AAC7DC" w14:textId="6E306A6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~-1.3</w:t>
            </w:r>
          </w:p>
        </w:tc>
        <w:tc>
          <w:tcPr>
            <w:tcW w:w="1276" w:type="dxa"/>
            <w:vAlign w:val="center"/>
          </w:tcPr>
          <w:p w14:paraId="5963E8E6" w14:textId="6B754C2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±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1701" w:type="dxa"/>
            <w:vAlign w:val="center"/>
          </w:tcPr>
          <w:p w14:paraId="55A558B6" w14:textId="796B28C4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4910EA" w14:textId="16028E9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1AAFD5" w14:textId="3A2698C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PEVuZE5vdGU+PENpdGU+PEF1dGhvcj5DaGVuPC9BdXRob3I+PFllYXI+MjAxNzwvWWVhcj48UmVj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PEVuZE5vdGU+PENpdGU+PEF1dGhvcj5DaGVuPC9BdXRob3I+PFllYXI+MjAxNzwvWWVhcj48UmVj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151CCF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3BA853" w14:textId="195048BE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/FSC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B55C07" w14:textId="7529290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08" w:type="dxa"/>
            <w:vAlign w:val="center"/>
          </w:tcPr>
          <w:p w14:paraId="3D987D9E" w14:textId="625BACC1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617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17E0A8" w14:textId="74C7EFD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~0.3</w:t>
            </w:r>
          </w:p>
        </w:tc>
        <w:tc>
          <w:tcPr>
            <w:tcW w:w="1276" w:type="dxa"/>
            <w:vAlign w:val="center"/>
          </w:tcPr>
          <w:p w14:paraId="0D530F1D" w14:textId="047EB0B0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84A2C82" w14:textId="4B0406AB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9A6A9E" w14:textId="5A5FCD4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F8FEBF" w14:textId="5D59B4F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&lt;EndNote&gt;&lt;Cite&gt;&lt;Author&gt;Qiu&lt;/Author&gt;&lt;Year&gt;2017&lt;/Year&gt;&lt;RecNum&gt;189&lt;/RecNum&gt;&lt;DisplayText&gt;24&lt;/DisplayText&gt;&lt;record&gt;&lt;rec-number&gt;189&lt;/rec-number&gt;&lt;foreign-keys&gt;&lt;key app="EN" db-id="p2e9sp5xgwxvfie5x9tx50pwrveerv9xeztt" timestamp="1669730426"&gt;189&lt;/key&gt;&lt;/foreign-keys&gt;&lt;ref-type name="Journal Article"&gt;17&lt;/ref-type&gt;&lt;contributors&gt;&lt;authors&gt;&lt;author&gt;Qiu, L.&lt;/author&gt;&lt;author&gt;Zhang, Y. X.&lt;/author&gt;&lt;author&gt;Krijger, T. L.&lt;/author&gt;&lt;author&gt;Qiu, X. K.&lt;/author&gt;&lt;author&gt;van&amp;apos;t Hof, P.&lt;/author&gt;&lt;author&gt;Hummelen, J. C.&lt;/author&gt;&lt;author&gt;Chiechi, R. C.&lt;/author&gt;&lt;/authors&gt;&lt;/contributors&gt;&lt;auth-address&gt;Univ Groningen, Zernike Inst Adv Mat, Stratingh Inst Chem, Nijenborgh 4, NL-9747 AG Groningen, Netherlands&lt;/auth-address&gt;&lt;titles&gt;&lt;title&gt;Rectification of current responds to incorporation of fullerenes into mixed-monolayers of alkanethiolates in tunneling junctions&lt;/title&gt;&lt;secondary-title&gt;Chemical Science&lt;/secondary-title&gt;&lt;alt-title&gt;Chem Sci&lt;/alt-title&gt;&lt;/titles&gt;&lt;periodical&gt;&lt;full-title&gt;Chemical Science&lt;/full-title&gt;&lt;abbr-1&gt;Chem Sci&lt;/abbr-1&gt;&lt;/periodical&gt;&lt;alt-periodical&gt;&lt;full-title&gt;Chemical Science&lt;/full-title&gt;&lt;abbr-1&gt;Chem Sci&lt;/abbr-1&gt;&lt;/alt-periodical&gt;&lt;pages&gt;2365-2372&lt;/pages&gt;&lt;volume&gt;8&lt;/volume&gt;&lt;number&gt;3&lt;/number&gt;&lt;keywords&gt;&lt;keyword&gt;self-assembled monolayers&lt;/keyword&gt;&lt;keyword&gt;atomic-force microscopy&lt;/keyword&gt;&lt;keyword&gt;noble-metal surfaces&lt;/keyword&gt;&lt;keyword&gt;molecular diodes&lt;/keyword&gt;&lt;keyword&gt;charge-transport&lt;/keyword&gt;&lt;keyword&gt;leakage currents&lt;/keyword&gt;&lt;keyword&gt;single-molecule&lt;/keyword&gt;&lt;keyword&gt;gold electrodes&lt;/keyword&gt;&lt;keyword&gt;c-60&lt;/keyword&gt;&lt;keyword&gt;rectifiers&lt;/keyword&gt;&lt;/keywords&gt;&lt;dates&gt;&lt;year&gt;2017&lt;/year&gt;&lt;pub-dates&gt;&lt;date&gt;Mar 1&lt;/date&gt;&lt;/pub-dates&gt;&lt;/dates&gt;&lt;isbn&gt;2041-6520&lt;/isbn&gt;&lt;accession-num&gt;WOS:000395906900087&lt;/accession-num&gt;&lt;urls&gt;&lt;related-urls&gt;&lt;url&gt;&amp;lt;Go to ISI&amp;gt;://WOS:000395906900087&lt;/url&gt;&lt;/related-urls&gt;&lt;/urls&gt;&lt;electronic-resource-num&gt;10.1039/c6sc04799h&lt;/electronic-resource-num&gt;&lt;language&gt;English&lt;/language&gt;&lt;/record&gt;&lt;/Cite&gt;&lt;/EndNote&gt;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24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BB04F25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2FEE13" w14:textId="46EE7458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/DS-Fc-X/Au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CD3568" w14:textId="17532CB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708" w:type="dxa"/>
            <w:vAlign w:val="center"/>
          </w:tcPr>
          <w:p w14:paraId="2A869CD7" w14:textId="78D4FB6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3BB794" w14:textId="1DBE627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25BBBBB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525312E" w14:textId="0733F47B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DC6017" w14:textId="6FF8364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5F3CE7" w14:textId="718B2D3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&lt;EndNote&gt;&lt;Cite&gt;&lt;Author&gt;Souto&lt;/Author&gt;&lt;Year&gt;2017&lt;/Year&gt;&lt;RecNum&gt;190&lt;/RecNum&gt;&lt;DisplayText&gt;25&lt;/DisplayText&gt;&lt;record&gt;&lt;rec-number&gt;190&lt;/rec-number&gt;&lt;foreign-keys&gt;&lt;key app="EN" db-id="p2e9sp5xgwxvfie5x9tx50pwrveerv9xeztt" timestamp="1669730462"&gt;190&lt;/key&gt;&lt;/foreign-keys&gt;&lt;ref-type name="Journal Article"&gt;17&lt;/ref-type&gt;&lt;contributors&gt;&lt;authors&gt;&lt;author&gt;Souto, M.&lt;/author&gt;&lt;author&gt;Yuan, L.&lt;/author&gt;&lt;author&gt;Morales, D. C.&lt;/author&gt;&lt;author&gt;Jiang, L.&lt;/author&gt;&lt;author&gt;Ratera, I.&lt;/author&gt;&lt;author&gt;Nijhuis, C. A.&lt;/author&gt;&lt;author&gt;Veciana, J.&lt;/author&gt;&lt;/authors&gt;&lt;/contributors&gt;&lt;auth-address&gt;Inst Ciencia Mat Barcelona ICMAB CSIC CIBER BBN, Campus UAB, Bellaterra 08193, Spain&amp;#xD;Natl Univ Singapore, Dept Chem, 3 Sci Dr 3, Singapore 117543, Singapore&amp;#xD;Natl Univ Singapore, Ctr Adv Mat 2D, 6 Sci Dr 2, Singapore 117546, Singapore&amp;#xD;Natl Univ Singapore, Graphene Res Ctr, 6 Sci Dr 2, Singapore 117546, Singapore&amp;#xD;Univ Tecn Ambato, Fac Ciencia &amp;amp; Ingn Alimento, Av Colombia &amp;amp; Chile, EC-180105 Ambato, Tungurahua, Ecuador&lt;/auth-address&gt;&lt;titles&gt;&lt;title&gt;Tuning the Rectification Ratio by Changing the Electronic Nature (Open-Shell and Closed-Shell) in Donor Acceptor Self-Assembled Monolayers&lt;/title&gt;&lt;secondary-title&gt;Journal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Society&lt;/full-title&gt;&lt;/periodical&gt;&lt;pages&gt;4262-4265&lt;/pages&gt;&lt;volume&gt;139&lt;/volume&gt;&lt;number&gt;12&lt;/number&gt;&lt;keywords&gt;&lt;keyword&gt;molecular diode&lt;/keyword&gt;&lt;keyword&gt;junctions&lt;/keyword&gt;&lt;keyword&gt;rectifiers&lt;/keyword&gt;&lt;keyword&gt;interfaces&lt;/keyword&gt;&lt;/keywords&gt;&lt;dates&gt;&lt;year&gt;2017&lt;/year&gt;&lt;pub-dates&gt;&lt;date&gt;Mar 29&lt;/date&gt;&lt;/pub-dates&gt;&lt;/dates&gt;&lt;isbn&gt;0002-7863&lt;/isbn&gt;&lt;accession-num&gt;WOS:000398247100007&lt;/accession-num&gt;&lt;urls&gt;&lt;related-urls&gt;&lt;url&gt;&amp;lt;Go to ISI&amp;gt;://WOS:000398247100007&lt;/url&gt;&lt;/related-urls&gt;&lt;/urls&gt;&lt;electronic-resource-num&gt;10.1021/jacs.6b12601&lt;/electronic-resource-num&gt;&lt;language&gt;English&lt;/language&gt;&lt;/record&gt;&lt;/Cite&gt;&lt;/EndNote&gt;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25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962DA0A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D9277E" w14:textId="4268F959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Hg/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PhC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CCD993" w14:textId="412863F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0.625</w:t>
            </w:r>
          </w:p>
        </w:tc>
        <w:tc>
          <w:tcPr>
            <w:tcW w:w="708" w:type="dxa"/>
            <w:vAlign w:val="center"/>
          </w:tcPr>
          <w:p w14:paraId="6BC3BD35" w14:textId="3E0246D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1.7*10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3E8E2B" w14:textId="7865490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7EF31AB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7363D8A" w14:textId="0026CF31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Monolayer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E3B085" w14:textId="1F96395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7F7D2E8" w14:textId="2B2001C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PEVuZE5vdGU+PENpdGU+PEF1dGhvcj5BbG9uPC9BdXRob3I+PFllYXI+MjAxODwvWWVhcj48UmVj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==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PEVuZE5vdGU+PENpdGU+PEF1dGhvcj5BbG9uPC9BdXRob3I+PFllYXI+MjAxODwvWWVhcj48UmVj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==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26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F66EA7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535740" w14:textId="04A1A3B2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ferrocenealkylsilanes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46ECC6" w14:textId="63EEC81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4.6*10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708" w:type="dxa"/>
            <w:vAlign w:val="center"/>
          </w:tcPr>
          <w:p w14:paraId="23F61616" w14:textId="04B31C3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BA1FA3" w14:textId="47F2BB0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~0.6</w:t>
            </w:r>
          </w:p>
        </w:tc>
        <w:tc>
          <w:tcPr>
            <w:tcW w:w="1276" w:type="dxa"/>
            <w:vAlign w:val="center"/>
          </w:tcPr>
          <w:p w14:paraId="1BFFE0DD" w14:textId="2896C084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BF2C63C" w14:textId="62700081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ABCB69" w14:textId="19FE4E8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A725ED" w14:textId="628366C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&lt;EndNote&gt;&lt;Cite&gt;&lt;Author&gt;Broadnax&lt;/Author&gt;&lt;Year&gt;2018&lt;/Year&gt;&lt;RecNum&gt;192&lt;/RecNum&gt;&lt;DisplayText&gt;27&lt;/DisplayText&gt;&lt;record&gt;&lt;rec-number&gt;192&lt;/rec-number&gt;&lt;foreign-keys&gt;&lt;key app="EN" db-id="p2e9sp5xgwxvfie5x9tx50pwrveerv9xeztt" timestamp="1669730537"&gt;192&lt;/key&gt;&lt;/foreign-keys&gt;&lt;ref-type name="Journal Article"&gt;17&lt;/ref-type&gt;&lt;contributors&gt;&lt;authors&gt;&lt;author&gt;Broadnax, A. D.&lt;/author&gt;&lt;author&gt;Lamport, Z. A.&lt;/author&gt;&lt;author&gt;Scharmann, B.&lt;/author&gt;&lt;author&gt;Jurchescu, O. D.&lt;/author&gt;&lt;author&gt;Welker, M. E.&lt;/author&gt;&lt;/authors&gt;&lt;/contributors&gt;&lt;auth-address&gt;Wake Forest Univ, Dept Chem, Ctr Funct Mat, POB 7486, Winston Salem, NC 27109 USA&amp;#xD;Wake Forest Univ, Dept Phys, Ctr Funct Mat, POB 7507, Winston Salem, NC 27109 USA&lt;/auth-address&gt;&lt;titles&gt;&lt;title&gt;Ferrocenealkylsilane molecular rectifiers&lt;/title&gt;&lt;secondary-title&gt;Journal of Organometallic Chemistry&lt;/secondary-title&gt;&lt;alt-title&gt;J Organomet Chem&lt;/alt-title&gt;&lt;/titles&gt;&lt;periodical&gt;&lt;full-title&gt;Journal of Organometallic Chemistry&lt;/full-title&gt;&lt;abbr-1&gt;J Organomet Chem&lt;/abbr-1&gt;&lt;/periodical&gt;&lt;alt-periodical&gt;&lt;full-title&gt;Journal of Organometallic Chemistry&lt;/full-title&gt;&lt;abbr-1&gt;J Organomet Chem&lt;/abbr-1&gt;&lt;/alt-periodical&gt;&lt;pages&gt;23-26&lt;/pages&gt;&lt;volume&gt;856&lt;/volume&gt;&lt;keywords&gt;&lt;keyword&gt;ferrocenes&lt;/keyword&gt;&lt;keyword&gt;alkyl silane&lt;/keyword&gt;&lt;keyword&gt;molecular rectifier&lt;/keyword&gt;&lt;keyword&gt;rectification ratio&lt;/keyword&gt;&lt;keyword&gt;self-assembled monolayers&lt;/keyword&gt;&lt;keyword&gt;rectification&lt;/keyword&gt;&lt;keyword&gt;junctions&lt;/keyword&gt;&lt;keyword&gt;contact&lt;/keyword&gt;&lt;keyword&gt;diodes&lt;/keyword&gt;&lt;keyword&gt;transport&lt;/keyword&gt;&lt;keyword&gt;metal&lt;/keyword&gt;&lt;keyword&gt;surfaces&lt;/keyword&gt;&lt;keyword&gt;egain&lt;/keyword&gt;&lt;/keywords&gt;&lt;dates&gt;&lt;year&gt;2018&lt;/year&gt;&lt;pub-dates&gt;&lt;date&gt;Feb 1&lt;/date&gt;&lt;/pub-dates&gt;&lt;/dates&gt;&lt;isbn&gt;0022-328x&lt;/isbn&gt;&lt;accession-num&gt;WOS:000425323700003&lt;/accession-num&gt;&lt;urls&gt;&lt;related-urls&gt;&lt;url&gt;&amp;lt;Go to ISI&amp;gt;://WOS:000425323700003&lt;/url&gt;&lt;/related-urls&gt;&lt;/urls&gt;&lt;electronic-resource-num&gt;10.1016/j.jorganchem.2017.12.019&lt;/electronic-resource-num&gt;&lt;language&gt;English&lt;/language&gt;&lt;/record&gt;&lt;/Cite&gt;&lt;/EndNote&gt;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27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1E6528C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3C8F65" w14:textId="149D28AD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GaO</w:t>
            </w:r>
            <w:proofErr w:type="spellEnd"/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X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/FcC11X/graphene/Cu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560530" w14:textId="406C39B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4.2*10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4F11C0B4" w14:textId="0D563428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8*10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1A910E" w14:textId="45FED2B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</w:t>
            </w:r>
          </w:p>
        </w:tc>
        <w:tc>
          <w:tcPr>
            <w:tcW w:w="1276" w:type="dxa"/>
            <w:vAlign w:val="center"/>
          </w:tcPr>
          <w:p w14:paraId="5063063D" w14:textId="3A6458F4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A6FB671" w14:textId="3B11ADB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B6FDBF" w14:textId="6DDEBBA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931430E" w14:textId="680E939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PEVuZE5vdGU+PENpdGU+PEF1dGhvcj5Tb25nPC9BdXRob3I+PFllYXI+MjAxODwvWWVhcj48UmVj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PEVuZE5vdGU+PENpdGU+PEF1dGhvcj5Tb25nPC9BdXRob3I+PFllYXI+MjAxODwvWWVhcj48UmVj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28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C1B0F83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F96BE5" w14:textId="08CF18DC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HSC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BIPY-HSC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X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AD2263" w14:textId="77E3032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8" w:type="dxa"/>
            <w:vAlign w:val="center"/>
          </w:tcPr>
          <w:p w14:paraId="4F0CF3A0" w14:textId="5F87915E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EB1BCA" w14:textId="6EE0ABE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944E9A9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DA4A09A" w14:textId="7B72057B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B22CA8" w14:textId="704C189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67F47B" w14:textId="1866E7F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&lt;EndNote&gt;&lt;Cite&gt;&lt;Author&gt;Kong&lt;/Author&gt;&lt;Year&gt;2018&lt;/Year&gt;&lt;RecNum&gt;194&lt;/RecNum&gt;&lt;DisplayText&gt;29&lt;/DisplayText&gt;&lt;record&gt;&lt;rec-number&gt;194&lt;/rec-number&gt;&lt;foreign-keys&gt;&lt;key app="EN" db-id="p2e9sp5xgwxvfie5x9tx50pwrveerv9xeztt" timestamp="1669730604"&gt;194&lt;/key&gt;&lt;/foreign-keys&gt;&lt;ref-type name="Journal Article"&gt;17&lt;/ref-type&gt;&lt;contributors&gt;&lt;authors&gt;&lt;author&gt;Kong, G. D.&lt;/author&gt;&lt;author&gt;Jin, J.&lt;/author&gt;&lt;author&gt;Thuo, M.&lt;/author&gt;&lt;author&gt;Song, H.&lt;/author&gt;&lt;author&gt;Joung, J. F.&lt;/author&gt;&lt;author&gt;Park, S.&lt;/author&gt;&lt;author&gt;Yoon, H. J.&lt;/author&gt;&lt;/authors&gt;&lt;/contributors&gt;&lt;auth-address&gt;Korea Univ, Dept Chem, Seoul 02841, South Korea&amp;#xD;Iowa State Univ, Dept Mat Sci &amp;amp; Engn, Ames, IA 50011 USA&lt;/auth-address&gt;&lt;titles&gt;&lt;title&gt;Elucidating the Role of Molecule-Electrode Interfacial Defects in Charge Tunneling Characteristics of Large-Area Junctions&lt;/title&gt;&lt;secondary-title&gt;Journal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Society&lt;/full-title&gt;&lt;/periodical&gt;&lt;pages&gt;12303-12307&lt;/pages&gt;&lt;volume&gt;140&lt;/volume&gt;&lt;number&gt;38&lt;/number&gt;&lt;keywords&gt;&lt;keyword&gt;self-assembled monolayers&lt;/keyword&gt;&lt;keyword&gt;injection current&lt;/keyword&gt;&lt;keyword&gt;contact area&lt;/keyword&gt;&lt;keyword&gt;rectification&lt;/keyword&gt;&lt;keyword&gt;gold&lt;/keyword&gt;&lt;keyword&gt;alkanethiols&lt;/keyword&gt;&lt;keyword&gt;separation&lt;/keyword&gt;&lt;keyword&gt;stability&lt;/keyword&gt;&lt;keyword&gt;surfaces&lt;/keyword&gt;&lt;keyword&gt;chains&lt;/keyword&gt;&lt;/keywords&gt;&lt;dates&gt;&lt;year&gt;2018&lt;/year&gt;&lt;pub-dates&gt;&lt;date&gt;Sep 26&lt;/date&gt;&lt;/pub-dates&gt;&lt;/dates&gt;&lt;isbn&gt;0002-7863&lt;/isbn&gt;&lt;accession-num&gt;WOS:000446142500052&lt;/accession-num&gt;&lt;urls&gt;&lt;related-urls&gt;&lt;url&gt;&amp;lt;Go to ISI&amp;gt;://WOS:000446142500052&lt;/url&gt;&lt;/related-urls&gt;&lt;/urls&gt;&lt;electronic-resource-num&gt;10.1021/jacs.8b08146&lt;/electronic-resource-num&gt;&lt;language&gt;English&lt;/language&gt;&lt;/record&gt;&lt;/Cite&gt;&lt;/EndNote&gt;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29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E8DEA6E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CCA356" w14:textId="4F840618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/S(CH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n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CO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H/Au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A2E240" w14:textId="44C6310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708" w:type="dxa"/>
            <w:vAlign w:val="center"/>
          </w:tcPr>
          <w:p w14:paraId="5ACE7A14" w14:textId="34EBF96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2E4062" w14:textId="5BCBBB1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A9EC78A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429CD05" w14:textId="759D73C7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AB24B7" w14:textId="1DADBC3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AC4989" w14:textId="7B43589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PEVuZE5vdGU+PENpdGU+PEF1dGhvcj5BaTwvQXV0aG9yPjxZZWFyPjIwMTg8L1llYXI+PFJlY051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=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PEVuZE5vdGU+PENpdGU+PEF1dGhvcj5BaTwvQXV0aG9yPjxZZWFyPjIwMTg8L1llYXI+PFJlY051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=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C1E9B4D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6759C0" w14:textId="08397CFD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S(CH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)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n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R(CH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)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m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CH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EAE1C8" w14:textId="6A6C25C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708" w:type="dxa"/>
            <w:vAlign w:val="center"/>
          </w:tcPr>
          <w:p w14:paraId="45E496FD" w14:textId="622C058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18.1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813FE0" w14:textId="4DDCCAD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73F004E" w14:textId="7777777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73B956F" w14:textId="3E97F2D2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E08F27" w14:textId="351945E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E09E1D" w14:textId="5D5277C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PEVuZE5vdGU+PENpdGU+PEF1dGhvcj5CYWdoYmFuemFkZWg8L0F1dGhvcj48WWVhcj4yMDE5PC9Z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PEVuZE5vdGU+PENpdGU+PEF1dGhvcj5CYWdoYmFuemFkZWg8L0F1dGhvcj48WWVhcj4yMDE5PC9Z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31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E23E217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388782" w14:textId="4EA1F75A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SC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PAH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B331FC" w14:textId="745050B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0.8</w:t>
            </w:r>
          </w:p>
        </w:tc>
        <w:tc>
          <w:tcPr>
            <w:tcW w:w="708" w:type="dxa"/>
            <w:vAlign w:val="center"/>
          </w:tcPr>
          <w:p w14:paraId="11916D63" w14:textId="3FD8E993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31E2477" w14:textId="15CC939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~-0.6</w:t>
            </w:r>
          </w:p>
        </w:tc>
        <w:tc>
          <w:tcPr>
            <w:tcW w:w="1276" w:type="dxa"/>
            <w:vAlign w:val="center"/>
          </w:tcPr>
          <w:p w14:paraId="597B02D5" w14:textId="6A42877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0A72FA6" w14:textId="6BF03675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8DBA548" w14:textId="29BCDE0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D609AEB" w14:textId="3957EA52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PEVuZE5vdGU+PENpdGU+PEF1dGhvcj5DaG88L0F1dGhvcj48WWVhcj4yMDE5PC9ZZWFyPjxSZWNO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>
                <w:fldData xml:space="preserve">PEVuZE5vdGU+PENpdGU+PEF1dGhvcj5DaG88L0F1dGhvcj48WWVhcj4yMDE5PC9ZZWFyPjxSZWNO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</w:fldData>
              </w:fldCha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32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8642A0" w:rsidRPr="00BF33B0" w14:paraId="4369EEF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A57973" w14:textId="3727E5CB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CPh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-TPI/Si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311C99" w14:textId="7F6C98F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1.8*10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708" w:type="dxa"/>
            <w:vAlign w:val="center"/>
          </w:tcPr>
          <w:p w14:paraId="1B23021C" w14:textId="19D0533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  <w:vertAlign w:val="subscript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2635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14AEA3" w14:textId="644716D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~1.5</w:t>
            </w:r>
          </w:p>
        </w:tc>
        <w:tc>
          <w:tcPr>
            <w:tcW w:w="1276" w:type="dxa"/>
            <w:vAlign w:val="center"/>
          </w:tcPr>
          <w:p w14:paraId="2F605C1F" w14:textId="1554741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2C02E57" w14:textId="1B6530C1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BEB266" w14:textId="6B093E1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BCEB104" w14:textId="50F2959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PEVuZE5vdGU+PENpdGU+PEF1dGhvcj5MYW1wb3J0PC9BdXRob3I+PFllYXI+MjAxOTwvWWVhcj48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PEVuZE5vdGU+PENpdGU+PEF1dGhvcj5MYW1wb3J0PC9BdXRob3I+PFllYXI+MjAxOTwvWWVhcj48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296DCB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019E7F" w14:textId="57867014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/S(CH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MV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2+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X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−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32A5863" w14:textId="5B86A3B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08" w:type="dxa"/>
            <w:vAlign w:val="center"/>
          </w:tcPr>
          <w:p w14:paraId="2A8D972C" w14:textId="57431492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2.5*10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4ED3839" w14:textId="16433FA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~-1</w:t>
            </w:r>
          </w:p>
        </w:tc>
        <w:tc>
          <w:tcPr>
            <w:tcW w:w="1276" w:type="dxa"/>
            <w:vAlign w:val="center"/>
          </w:tcPr>
          <w:p w14:paraId="015BF2D5" w14:textId="63F7751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0A6E59B" w14:textId="6DBC2EB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C36C1C" w14:textId="643EC2B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17514D" w14:textId="4C5CDEF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PEVuZE5vdGU+PENpdGU+PEF1dGhvcj5IYW48L0F1dGhvcj48WWVhcj4yMDIwPC9ZZWFyPjxSZWNO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PEVuZE5vdGU+PENpdGU+PEF1dGhvcj5IYW48L0F1dGhvcj48WWVhcj4yMDIwPC9ZZWFyPjxSZWNO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34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5A8AF40C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9E98AC" w14:textId="032E51D5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/PTEG-1/Au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53D4CD" w14:textId="2305FD0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708" w:type="dxa"/>
            <w:vAlign w:val="center"/>
          </w:tcPr>
          <w:p w14:paraId="7E179FE6" w14:textId="37C87BD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5E3C41" w14:textId="1187CA1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9C09619" w14:textId="7777777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2730EF3" w14:textId="6620378D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3117F35" w14:textId="3E7BFF0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149E2B5" w14:textId="21743C5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&lt;EndNote&gt;&lt;Cite&gt;&lt;Author&gt;Qiu&lt;/Author&gt;&lt;Year&gt;2020&lt;/Year&gt;&lt;RecNum&gt;200&lt;/RecNum&gt;&lt;DisplayText&gt;35&lt;/DisplayText&gt;&lt;record&gt;&lt;rec-number&gt;200&lt;/rec-number&gt;&lt;foreign-keys&gt;&lt;key app="EN" db-id="p2e9sp5xgwxvfie5x9tx50pwrveerv9xeztt" timestamp="1669730824"&gt;200&lt;/key&gt;&lt;/foreign-keys&gt;&lt;ref-type name="Journal Article"&gt;17&lt;/ref-type&gt;&lt;contributors&gt;&lt;authors&gt;&lt;author&gt;Qiu, X. K.&lt;/author&gt;&lt;author&gt;Ivasyshyn, V.&lt;/author&gt;&lt;author&gt;Qiu, L.&lt;/author&gt;&lt;author&gt;Enache, M.&lt;/author&gt;&lt;author&gt;Dong, J. J.&lt;/author&gt;&lt;author&gt;Rousseva, S.&lt;/author&gt;&lt;author&gt;Portale, G.&lt;/author&gt;&lt;author&gt;Stohr, M.&lt;/author&gt;&lt;author&gt;Hummelen, J. C.&lt;/author&gt;&lt;author&gt;Chiechi, R. C.&lt;/author&gt;&lt;/authors&gt;&lt;/contributors&gt;&lt;auth-address&gt;Univ Groningen, Stratingh Inst Chem, Groningen, Netherlands&amp;#xD;Univ Groningen, Zernike Inst Adv Mat, Groningen, Netherlands&amp;#xD;Yunnan Univ, Sch Mat Sci &amp;amp; Engn, Yunnan Key Lab Micro Nano Mat &amp;amp; Technol, Kunming, Yunnan, Peoples R China&lt;/auth-address&gt;&lt;titles&gt;&lt;title&gt;Thiol-free self-assembled oligoethylene glycols enable robust air-stable molecular electronics&lt;/title&gt;&lt;secondary-title&gt;Nature Materials&lt;/secondary-title&gt;&lt;alt-title&gt;Nat Mater&lt;/alt-title&gt;&lt;/titles&gt;&lt;periodical&gt;&lt;full-title&gt;Nature Materials&lt;/full-title&gt;&lt;abbr-1&gt;Nat Mater&lt;/abbr-1&gt;&lt;/periodical&gt;&lt;alt-periodical&gt;&lt;full-title&gt;Nature Materials&lt;/full-title&gt;&lt;abbr-1&gt;Nat Mater&lt;/abbr-1&gt;&lt;/alt-periodical&gt;&lt;pages&gt;330-+&lt;/pages&gt;&lt;volume&gt;19&lt;/volume&gt;&lt;number&gt;3&lt;/number&gt;&lt;keywords&gt;&lt;keyword&gt;large-area&lt;/keyword&gt;&lt;keyword&gt;tunneling junctions&lt;/keyword&gt;&lt;keyword&gt;monolayers&lt;/keyword&gt;&lt;keyword&gt;metal&lt;/keyword&gt;&lt;keyword&gt;gold&lt;/keyword&gt;&lt;keyword&gt;c-60&lt;/keyword&gt;&lt;keyword&gt;surfaces&lt;/keyword&gt;&lt;keyword&gt;transport&lt;/keyword&gt;&lt;keyword&gt;interface&lt;/keyword&gt;&lt;keyword&gt;stability&lt;/keyword&gt;&lt;/keywords&gt;&lt;dates&gt;&lt;year&gt;2020&lt;/year&gt;&lt;pub-dates&gt;&lt;date&gt;Mar&lt;/date&gt;&lt;/pub-dates&gt;&lt;/dates&gt;&lt;isbn&gt;1476-1122&lt;/isbn&gt;&lt;accession-num&gt;WOS:000508325000002&lt;/accession-num&gt;&lt;urls&gt;&lt;related-urls&gt;&lt;url&gt;&amp;lt;Go to ISI&amp;gt;://WOS:000508325000002&lt;/url&gt;&lt;/related-urls&gt;&lt;/urls&gt;&lt;electronic-resource-num&gt;10.1038/s41563-019-0587-x&lt;/electronic-resource-num&gt;&lt;language&gt;English&lt;/language&gt;&lt;/record&gt;&lt;/Cite&gt;&lt;/EndNote&gt;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35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0022078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9722D3" w14:textId="59F03186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SC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BIPY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1FC070" w14:textId="6EA8C85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8.5</w:t>
            </w:r>
          </w:p>
        </w:tc>
        <w:tc>
          <w:tcPr>
            <w:tcW w:w="708" w:type="dxa"/>
            <w:vAlign w:val="center"/>
          </w:tcPr>
          <w:p w14:paraId="71263C9C" w14:textId="5C1A38D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F02827" w14:textId="2FDFB3D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~0.5</w:t>
            </w:r>
          </w:p>
        </w:tc>
        <w:tc>
          <w:tcPr>
            <w:tcW w:w="1276" w:type="dxa"/>
            <w:vAlign w:val="center"/>
          </w:tcPr>
          <w:p w14:paraId="32414732" w14:textId="5F5BE50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14C55F34" w14:textId="08357FE7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E21153" w14:textId="625E2F4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BF8946" w14:textId="672E569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&lt;EndNote&gt;&lt;Cite&gt;&lt;Author&gt;Kang&lt;/Author&gt;&lt;Year&gt;2020&lt;/Year&gt;&lt;RecNum&gt;201&lt;/RecNum&gt;&lt;DisplayText&gt;36&lt;/DisplayText&gt;&lt;record&gt;&lt;rec-number&gt;201&lt;/rec-number&gt;&lt;foreign-keys&gt;&lt;key app="EN" db-id="p2e9sp5xgwxvfie5x9tx50pwrveerv9xeztt" timestamp="1669730878"&gt;201&lt;/key&gt;&lt;/foreign-keys&gt;&lt;ref-type name="Journal Article"&gt;17&lt;/ref-type&gt;&lt;contributors&gt;&lt;authors&gt;&lt;author&gt;Kang, H.&lt;/author&gt;&lt;author&gt;Kong, G. D.&lt;/author&gt;&lt;author&gt;Byeon, S. E.&lt;/author&gt;&lt;author&gt;Yang, S.&lt;/author&gt;&lt;author&gt;Kim, J. W.&lt;/author&gt;&lt;author&gt;Yoon, H. J.&lt;/author&gt;&lt;/authors&gt;&lt;/contributors&gt;&lt;auth-address&gt;Korea Univ, Dept Chem, Seoul 02841, South Korea&amp;#xD;Korea Res Inst Stand &amp;amp; Sci KRISS, Daejeon 34113, South Korea&lt;/auth-address&gt;&lt;titles&gt;&lt;title&gt;Interplay of Fermi Level Pinning, Marcus Inverted Transport, and Orbital Gating in Molecular Tunneling Junctions&lt;/title&gt;&lt;secondary-title&gt;Journal of Physical Chemistry Letters&lt;/secondary-title&gt;&lt;alt-title&gt;J Phys Chem Lett&lt;/alt-title&gt;&lt;/titles&gt;&lt;periodical&gt;&lt;full-title&gt;Journal of Physical Chemistry Letters&lt;/full-title&gt;&lt;abbr-1&gt;J Phys Chem Lett&lt;/abbr-1&gt;&lt;/periodical&gt;&lt;alt-periodical&gt;&lt;full-title&gt;Journal of Physical Chemistry Letters&lt;/full-title&gt;&lt;abbr-1&gt;J Phys Chem Lett&lt;/abbr-1&gt;&lt;/alt-periodical&gt;&lt;pages&gt;8597-8603&lt;/pages&gt;&lt;volume&gt;11&lt;/volume&gt;&lt;number&gt;20&lt;/number&gt;&lt;keywords&gt;&lt;keyword&gt;charge-transport&lt;/keyword&gt;&lt;keyword&gt;rectification&lt;/keyword&gt;&lt;keyword&gt;monolayers&lt;/keyword&gt;&lt;/keywords&gt;&lt;dates&gt;&lt;year&gt;2020&lt;/year&gt;&lt;pub-dates&gt;&lt;date&gt;Oct 15&lt;/date&gt;&lt;/pub-dates&gt;&lt;/dates&gt;&lt;isbn&gt;1948-7185&lt;/isbn&gt;&lt;accession-num&gt;WOS:000582569600020&lt;/accession-num&gt;&lt;urls&gt;&lt;related-urls&gt;&lt;url&gt;&amp;lt;Go to ISI&amp;gt;://WOS:000582569600020&lt;/url&gt;&lt;/related-urls&gt;&lt;/urls&gt;&lt;electronic-resource-num&gt;10.1021/acs.jpclett.0c02509&lt;/electronic-resource-num&gt;&lt;language&gt;English&lt;/language&gt;&lt;/record&gt;&lt;/Cite&gt;&lt;/EndNote&gt;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36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F622B7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6F29169" w14:textId="383F9A04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EGaIn</w:t>
            </w:r>
            <w:proofErr w:type="spellEnd"/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/Ga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S(CH2)</w:t>
            </w:r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11</w:t>
            </w:r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BIPY-</w:t>
            </w:r>
            <w:proofErr w:type="spellStart"/>
            <w:r w:rsidRPr="00BF33B0">
              <w:rPr>
                <w:rFonts w:ascii="Times New Roman" w:hAnsi="Times New Roman" w:cs="Times New Roman"/>
                <w:kern w:val="24"/>
                <w:sz w:val="16"/>
                <w:szCs w:val="16"/>
              </w:rPr>
              <w:t>MCl</w:t>
            </w:r>
            <w:proofErr w:type="spellEnd"/>
            <w:r w:rsidRPr="00BF33B0">
              <w:rPr>
                <w:rFonts w:ascii="Times New Roman" w:hAnsi="Times New Roman" w:cs="Times New Roman"/>
                <w:kern w:val="24"/>
                <w:position w:val="-6"/>
                <w:sz w:val="16"/>
                <w:szCs w:val="16"/>
                <w:vertAlign w:val="subscript"/>
              </w:rPr>
              <w:t>2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C13F9C" w14:textId="7B045F1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708" w:type="dxa"/>
            <w:vAlign w:val="center"/>
          </w:tcPr>
          <w:p w14:paraId="2AB2350A" w14:textId="71C02AA6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1A993A8" w14:textId="34029DD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~0.5</w:t>
            </w:r>
          </w:p>
        </w:tc>
        <w:tc>
          <w:tcPr>
            <w:tcW w:w="1276" w:type="dxa"/>
            <w:vAlign w:val="center"/>
          </w:tcPr>
          <w:p w14:paraId="31925166" w14:textId="636D53E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0C64584" w14:textId="3024F4A0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1658BE7" w14:textId="72AFA42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B50A8A" w14:textId="7986691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&lt;EndNote&gt;&lt;Cite&gt;&lt;Author&gt;Park&lt;/Author&gt;&lt;Year&gt;2021&lt;/Year&gt;&lt;RecNum&gt;202&lt;/RecNum&gt;&lt;DisplayText&gt;37&lt;/DisplayText&gt;&lt;record&gt;&lt;rec-number&gt;202&lt;/rec-number&gt;&lt;foreign-keys&gt;&lt;key app="EN" db-id="p2e9sp5xgwxvfie5x9tx50pwrveerv9xeztt" timestamp="1669730908"&gt;202&lt;/key&gt;&lt;/foreign-keys&gt;&lt;ref-type name="Journal Article"&gt;17&lt;/ref-type&gt;&lt;contributors&gt;&lt;authors&gt;&lt;author&gt;Park, J.&lt;/author&gt;&lt;author&gt;Belding, L.&lt;/author&gt;&lt;author&gt;Yuan, L.&lt;/author&gt;&lt;author&gt;Mousavi, M. P. S.&lt;/author&gt;&lt;author&gt;Root, S. E.&lt;/author&gt;&lt;author&gt;Yoon, H. J.&lt;/author&gt;&lt;author&gt;Whitesides, G. M.&lt;/author&gt;&lt;/authors&gt;&lt;/contributors&gt;&lt;auth-address&gt;Harvard Univ, Dept Chem &amp;amp; Chem Biol, Cambridge, MA 02138 USA&amp;#xD;Korea Univ, Dept Chem, Seoul 02841, South Korea&lt;/auth-address&gt;&lt;titles&gt;&lt;title&gt;Rectification in Molecular Tunneling Junctions Based on Alkanethiolates with Bipyridine-Metal Complexes&lt;/title&gt;&lt;secondary-title&gt;Journal of the American Chemical Society&lt;/secondary-title&gt;&lt;alt-title&gt;J Am Chem Soc&lt;/alt-title&gt;&lt;/titles&gt;&lt;periodical&gt;&lt;full-title&gt;Journal of the American Chemical Society&lt;/full-title&gt;&lt;/periodical&gt;&lt;pages&gt;2156-2163&lt;/pages&gt;&lt;volume&gt;143&lt;/volume&gt;&lt;number&gt;4&lt;/number&gt;&lt;dates&gt;&lt;year&gt;2021&lt;/year&gt;&lt;pub-dates&gt;&lt;date&gt;Feb 3&lt;/date&gt;&lt;/pub-dates&gt;&lt;/dates&gt;&lt;isbn&gt;0002-7863&lt;/isbn&gt;&lt;accession-num&gt;WOS:000618171900052&lt;/accession-num&gt;&lt;urls&gt;&lt;related-urls&gt;&lt;url&gt;&amp;lt;Go to ISI&amp;gt;://WOS:000618171900052&lt;/url&gt;&lt;/related-urls&gt;&lt;/urls&gt;&lt;electronic-resource-num&gt;10.1021/jacs.0c12641&lt;/electronic-resource-num&gt;&lt;language&gt;English&lt;/language&gt;&lt;/record&gt;&lt;/Cite&gt;&lt;/EndNote&gt;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37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8C275E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9BB0F5" w14:textId="0EFF5650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Hg/C</w:t>
            </w:r>
            <w:r w:rsidRPr="00BF33B0">
              <w:rPr>
                <w:rFonts w:ascii="Times New Roman" w:hAnsi="Times New Roman" w:cs="Times New Roman"/>
                <w:position w:val="-6"/>
                <w:sz w:val="16"/>
                <w:szCs w:val="16"/>
                <w:vertAlign w:val="subscript"/>
              </w:rPr>
              <w:t>10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SH/Si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3E09393" w14:textId="749EEC5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8" w:type="dxa"/>
            <w:vAlign w:val="center"/>
          </w:tcPr>
          <w:p w14:paraId="198A4FD0" w14:textId="0FDE998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A249722" w14:textId="7777777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8C6D283" w14:textId="7777777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17F3396" w14:textId="56F1F408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hAnsi="Times New Roman" w:cs="Times New Roman"/>
                <w:sz w:val="16"/>
                <w:szCs w:val="16"/>
              </w:rPr>
              <w:t>SAM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EAC3F3" w14:textId="7BBF7E4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Liquid metal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6C45E8" w14:textId="7CFAA86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&lt;EndNote&gt;&lt;Cite&gt;&lt;Author&gt;Zhou&lt;/Author&gt;&lt;Year&gt;2022&lt;/Year&gt;&lt;RecNum&gt;203&lt;/RecNum&gt;&lt;DisplayText&gt;38&lt;/DisplayText&gt;&lt;record&gt;&lt;rec-number&gt;203&lt;/rec-number&gt;&lt;foreign-keys&gt;&lt;key app="EN" db-id="p2e9sp5xgwxvfie5x9tx50pwrveerv9xeztt" timestamp="1669731005"&gt;203&lt;/key&gt;&lt;/foreign-keys&gt;&lt;ref-type name="Journal Article"&gt;17&lt;/ref-type&gt;&lt;contributors&gt;&lt;authors&gt;&lt;author&gt;Zhou, A. G. C.&lt;/author&gt;&lt;author&gt;Zhu, L. X.&lt;/author&gt;&lt;author&gt;Yu, H. Z.&lt;/author&gt;&lt;/authors&gt;&lt;/contributors&gt;&lt;auth-address&gt;Simon Fraser Univ, Dept Chem, Burnaby, BC V5A 1S6, Canada&lt;/auth-address&gt;&lt;titles&gt;&lt;title&gt;Metastable Metal-Monolayer-Semiconductor Junctions: DiverseChain-Length-Dependent and Ultraslow Electrical Progression&lt;/title&gt;&lt;secondary-title&gt;Journal of Physical Chemistry C&lt;/secondary-title&gt;&lt;alt-title&gt;J Phys Chem C&lt;/alt-title&gt;&lt;/titles&gt;&lt;periodical&gt;&lt;full-title&gt;Journal of Physical Chemistry C&lt;/full-title&gt;&lt;abbr-1&gt;J Phys Chem C&lt;/abbr-1&gt;&lt;/periodical&gt;&lt;alt-periodical&gt;&lt;full-title&gt;Journal of Physical Chemistry C&lt;/full-title&gt;&lt;abbr-1&gt;J Phys Chem C&lt;/abbr-1&gt;&lt;/alt-periodical&gt;&lt;pages&gt;7638-7647&lt;/pages&gt;&lt;volume&gt;126&lt;/volume&gt;&lt;number&gt;17&lt;/number&gt;&lt;keywords&gt;&lt;keyword&gt;self-assembled monolayers&lt;/keyword&gt;&lt;keyword&gt;gauche defects&lt;/keyword&gt;&lt;keyword&gt;silicon&lt;/keyword&gt;&lt;keyword&gt;mechanism&lt;/keyword&gt;&lt;keyword&gt;surfaces&lt;/keyword&gt;&lt;keyword&gt;evolution&lt;/keyword&gt;&lt;keyword&gt;dynamics&lt;/keyword&gt;&lt;keyword&gt;behavior&lt;/keyword&gt;&lt;keyword&gt;films&lt;/keyword&gt;&lt;keyword&gt;gold&lt;/keyword&gt;&lt;/keywords&gt;&lt;dates&gt;&lt;year&gt;2022&lt;/year&gt;&lt;pub-dates&gt;&lt;date&gt;May 5&lt;/date&gt;&lt;/pub-dates&gt;&lt;/dates&gt;&lt;isbn&gt;1932-7447&lt;/isbn&gt;&lt;accession-num&gt;WOS:000814854000033&lt;/accession-num&gt;&lt;urls&gt;&lt;related-urls&gt;&lt;url&gt;&amp;lt;Go to ISI&amp;gt;://WOS:000814854000033&lt;/url&gt;&lt;/related-urls&gt;&lt;/urls&gt;&lt;electronic-resource-num&gt;10.1021/acs.jpcc.1c10949&lt;/electronic-resource-num&gt;&lt;language&gt;English&lt;/language&gt;&lt;/record&gt;&lt;/Cite&gt;&lt;/EndNote&gt;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38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728A144B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239999" w14:textId="7122B629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AgNWs:T-TPU/SEBS/Au/PEDOT:PSS:IONE/DPP4T-oSi10/PEDOT:PSS:PSSNa:ION E/PEIE/Ag/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AgNWs:T-TPU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/SEBS)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4C85740" w14:textId="5BB32A3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0.935</w:t>
            </w:r>
          </w:p>
        </w:tc>
        <w:tc>
          <w:tcPr>
            <w:tcW w:w="708" w:type="dxa"/>
            <w:vAlign w:val="center"/>
          </w:tcPr>
          <w:p w14:paraId="24C815D5" w14:textId="036792C5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&gt;100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FA4F37" w14:textId="12DECF0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5FBDCBB8" w14:textId="0DF7683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890CC72" w14:textId="77735734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70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6000423" w14:textId="7D97819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NWs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AB7A92" w14:textId="4131B7B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PEVuZE5vdGU+PENpdGU+PEF1dGhvcj5NYXRzdWhpc2E8L0F1dGhvcj48WWVhcj4yMDIxPC9ZZWFy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PEVuZE5vdGU+PENpdGU+PEF1dGhvcj5NYXRzdWhpc2E8L0F1dGhvcj48WWVhcj4yMDIxPC9ZZWFy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39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3636C43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F4C7788" w14:textId="636C2736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Al/C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60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/Cu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9251C1" w14:textId="4729391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151.25</w:t>
            </w:r>
          </w:p>
        </w:tc>
        <w:tc>
          <w:tcPr>
            <w:tcW w:w="708" w:type="dxa"/>
            <w:vAlign w:val="center"/>
          </w:tcPr>
          <w:p w14:paraId="2F573F8B" w14:textId="137F94C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2.6*10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12D7696" w14:textId="1D65CB3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82B3016" w14:textId="67668735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E1269E4" w14:textId="7FA76D5E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753940" w14:textId="046F0F9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223BF8" w14:textId="3DCB5EE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&lt;EndNote&gt;&lt;Cite&gt;&lt;Author&gt;Ma&lt;/Author&gt;&lt;Year&gt;2004&lt;/Year&gt;&lt;RecNum&gt;205&lt;/RecNum&gt;&lt;DisplayText&gt;40&lt;/DisplayText&gt;&lt;record&gt;&lt;rec-number&gt;205&lt;/rec-number&gt;&lt;foreign-keys&gt;&lt;key app="EN" db-id="p2e9sp5xgwxvfie5x9tx50pwrveerv9xeztt" timestamp="1669731081"&gt;205&lt;/key&gt;&lt;/foreign-keys&gt;&lt;ref-type name="Journal Article"&gt;17&lt;/ref-type&gt;&lt;contributors&gt;&lt;authors&gt;&lt;author&gt;Ma, L. P.&lt;/author&gt;&lt;author&gt;Ouyang, J.&lt;/author&gt;&lt;author&gt;Yang, Y.&lt;/author&gt;&lt;/authors&gt;&lt;/contributors&gt;&lt;auth-address&gt;Univ Calif Los Angeles, Dept Mat Sci &amp;amp; Engn, Los Angeles, CA 90095 USA&lt;/auth-address&gt;&lt;titles&gt;&lt;title&gt;High-speed and high-current density C-60 diodes&lt;/title&gt;&lt;secondary-title&gt;Applied Physics Letters&lt;/secondary-title&gt;&lt;alt-title&gt;Appl Phys Lett&lt;/alt-title&gt;&lt;/titles&gt;&lt;periodical&gt;&lt;full-title&gt;Applied Physics Letters&lt;/full-title&gt;&lt;/periodical&gt;&lt;pages&gt;4786-4788&lt;/pages&gt;&lt;volume&gt;84&lt;/volume&gt;&lt;number&gt;23&lt;/number&gt;&lt;keywords&gt;&lt;keyword&gt;light-emitting-diodes&lt;/keyword&gt;&lt;keyword&gt;bistable devices&lt;/keyword&gt;&lt;keyword&gt;rectification&lt;/keyword&gt;&lt;keyword&gt;bistability&lt;/keyword&gt;&lt;keyword&gt;films&lt;/keyword&gt;&lt;/keywords&gt;&lt;dates&gt;&lt;year&gt;2004&lt;/year&gt;&lt;pub-dates&gt;&lt;date&gt;Jun 7&lt;/date&gt;&lt;/pub-dates&gt;&lt;/dates&gt;&lt;isbn&gt;0003-6951&lt;/isbn&gt;&lt;accession-num&gt;WOS:000221656900064&lt;/accession-num&gt;&lt;urls&gt;&lt;related-urls&gt;&lt;url&gt;&amp;lt;Go to ISI&amp;gt;://WOS:000221656900064&lt;/url&gt;&lt;/related-urls&gt;&lt;/urls&gt;&lt;electronic-resource-num&gt;10.1063/1.1760225&lt;/electronic-resource-num&gt;&lt;language&gt;English&lt;/language&gt;&lt;/record&gt;&lt;/Cite&gt;&lt;/EndNote&gt;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4F6069C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1C50BC" w14:textId="58FBA6A1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Au/PEDOT:PSS/pentacene/Al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51F685" w14:textId="493448C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708" w:type="dxa"/>
            <w:vAlign w:val="center"/>
          </w:tcPr>
          <w:p w14:paraId="346B04F7" w14:textId="75D8CF6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8AA3780" w14:textId="0519885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~2.5</w:t>
            </w:r>
          </w:p>
        </w:tc>
        <w:tc>
          <w:tcPr>
            <w:tcW w:w="1276" w:type="dxa"/>
            <w:vAlign w:val="center"/>
          </w:tcPr>
          <w:p w14:paraId="4D668D1F" w14:textId="77777777" w:rsidR="008642A0" w:rsidRPr="00BF33B0" w:rsidRDefault="008642A0" w:rsidP="008642A0">
            <w:pPr>
              <w:pStyle w:val="af1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Theme="minorEastAsia" w:hAnsi="Times New Roman" w:cs="Times New Roman"/>
                <w:kern w:val="2"/>
                <w:sz w:val="16"/>
                <w:szCs w:val="16"/>
              </w:rPr>
              <w:t>1.2*10</w:t>
            </w:r>
            <w:r w:rsidRPr="00BF33B0">
              <w:rPr>
                <w:rFonts w:ascii="Times New Roman" w:eastAsiaTheme="minorEastAsia" w:hAnsi="Times New Roman" w:cs="Times New Roman"/>
                <w:kern w:val="2"/>
                <w:position w:val="7"/>
                <w:sz w:val="16"/>
                <w:szCs w:val="16"/>
                <w:vertAlign w:val="superscript"/>
              </w:rPr>
              <w:t>6</w:t>
            </w:r>
            <w:r w:rsidRPr="00BF33B0">
              <w:rPr>
                <w:rFonts w:ascii="Times New Roman" w:eastAsiaTheme="minorEastAsia" w:hAnsi="Times New Roman" w:cs="Times New Roman"/>
                <w:kern w:val="2"/>
                <w:sz w:val="16"/>
                <w:szCs w:val="16"/>
              </w:rPr>
              <w:t>(forward)</w:t>
            </w:r>
          </w:p>
          <w:p w14:paraId="051FCCB8" w14:textId="7240C0B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1.9*10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(reverse)</w:t>
            </w:r>
          </w:p>
        </w:tc>
        <w:tc>
          <w:tcPr>
            <w:tcW w:w="1701" w:type="dxa"/>
            <w:vAlign w:val="center"/>
          </w:tcPr>
          <w:p w14:paraId="28D3DCE4" w14:textId="0626194D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160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CDE07B" w14:textId="648AED3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F29BDBB" w14:textId="063EE27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&lt;EndNote&gt;&lt;Cite&gt;&lt;Author&gt;Steudel&lt;/Author&gt;&lt;Year&gt;2005&lt;/Year&gt;&lt;RecNum&gt;206&lt;/RecNum&gt;&lt;DisplayText&gt;41&lt;/DisplayText&gt;&lt;record&gt;&lt;rec-number&gt;206&lt;/rec-number&gt;&lt;foreign-keys&gt;&lt;key app="EN" db-id="p2e9sp5xgwxvfie5x9tx50pwrveerv9xeztt" timestamp="1669731122"&gt;206&lt;/key&gt;&lt;/foreign-keys&gt;&lt;ref-type name="Journal Article"&gt;17&lt;/ref-type&gt;&lt;contributors&gt;&lt;authors&gt;&lt;author&gt;Steudel, S.&lt;/author&gt;&lt;author&gt;Myny, K.&lt;/author&gt;&lt;author&gt;Arkhipov, V.&lt;/author&gt;&lt;author&gt;Deibel, C.&lt;/author&gt;&lt;author&gt;De Vusser, S.&lt;/author&gt;&lt;author&gt;Genoe, J.&lt;/author&gt;&lt;author&gt;Heremans, P.&lt;/author&gt;&lt;/authors&gt;&lt;/contributors&gt;&lt;auth-address&gt;IMEC, B-3001 Heverlee, Belgium&amp;#xD;Katholieke Univ Leuven, EE Dept, B-3001 Heverlee, Belgium&lt;/auth-address&gt;&lt;titles&gt;&lt;title&gt;50MHz rectifier based on an organic diode&lt;/title&gt;&lt;secondary-title&gt;Nature Materials&lt;/secondary-title&gt;&lt;alt-title&gt;Nat Mater&lt;/alt-title&gt;&lt;/titles&gt;&lt;periodical&gt;&lt;full-title&gt;Nature Materials&lt;/full-title&gt;&lt;abbr-1&gt;Nat Mater&lt;/abbr-1&gt;&lt;/periodical&gt;&lt;alt-periodical&gt;&lt;full-title&gt;Nature Materials&lt;/full-title&gt;&lt;abbr-1&gt;Nat Mater&lt;/abbr-1&gt;&lt;/alt-periodical&gt;&lt;pages&gt;597-600&lt;/pages&gt;&lt;volume&gt;4&lt;/volume&gt;&lt;number&gt;8&lt;/number&gt;&lt;keywords&gt;&lt;keyword&gt;carrier injection&lt;/keyword&gt;&lt;keyword&gt;transport&lt;/keyword&gt;&lt;keyword&gt;polymer&lt;/keyword&gt;&lt;keyword&gt;films&lt;/keyword&gt;&lt;/keywords&gt;&lt;dates&gt;&lt;year&gt;2005&lt;/year&gt;&lt;pub-dates&gt;&lt;date&gt;Aug&lt;/date&gt;&lt;/pub-dates&gt;&lt;/dates&gt;&lt;isbn&gt;1476-1122&lt;/isbn&gt;&lt;accession-num&gt;WOS:000230881800011&lt;/accession-num&gt;&lt;urls&gt;&lt;related-urls&gt;&lt;url&gt;&amp;lt;Go to ISI&amp;gt;://WOS:000230881800011&lt;/url&gt;&lt;/related-urls&gt;&lt;/urls&gt;&lt;electronic-resource-num&gt;10.1038/nmat1434&lt;/electronic-resource-num&gt;&lt;language&gt;English&lt;/language&gt;&lt;/record&gt;&lt;/Cite&gt;&lt;/EndNote&gt;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41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10A06D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7FE814" w14:textId="586F10B2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MgAg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CuPc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/EB/ITO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EF7206E" w14:textId="37E0744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3.76*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8" w:type="dxa"/>
            <w:vAlign w:val="center"/>
          </w:tcPr>
          <w:p w14:paraId="19A3FBA6" w14:textId="635DEC0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2F9C122" w14:textId="4519AD4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~0.7</w:t>
            </w:r>
          </w:p>
        </w:tc>
        <w:tc>
          <w:tcPr>
            <w:tcW w:w="1276" w:type="dxa"/>
            <w:vAlign w:val="center"/>
          </w:tcPr>
          <w:p w14:paraId="0273072D" w14:textId="77F1578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783650C" w14:textId="23ED4FE5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25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C860DD" w14:textId="2AD6884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038E084" w14:textId="5BF2C86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PEVuZE5vdGU+PENpdGU+PEF1dGhvcj5NYXRzdXNoaW1hPC9BdXRob3I+PFllYXI+MjAwNzwvWWVh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PEVuZE5vdGU+PENpdGU+PEF1dGhvcj5NYXRzdXNoaW1hPC9BdXRob3I+PFllYXI+MjAwNzwvWWVh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42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41C260D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96FC354" w14:textId="7ADB1F54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CuPc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/Al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A53299" w14:textId="434DCB2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5.86</w:t>
            </w:r>
          </w:p>
        </w:tc>
        <w:tc>
          <w:tcPr>
            <w:tcW w:w="708" w:type="dxa"/>
            <w:vAlign w:val="center"/>
          </w:tcPr>
          <w:p w14:paraId="2F931A8F" w14:textId="1A78A99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6*10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96EA6E8" w14:textId="2D997C7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505ECA5" w14:textId="2535628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0DBB973" w14:textId="6613ACC2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50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86641A1" w14:textId="20C536C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5F07097" w14:textId="4AD865C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&lt;EndNote&gt;&lt;Cite&gt;&lt;Author&gt;Ai&lt;/Author&gt;&lt;Year&gt;2007&lt;/Year&gt;&lt;RecNum&gt;208&lt;/RecNum&gt;&lt;DisplayText&gt;43&lt;/DisplayText&gt;&lt;record&gt;&lt;rec-number&gt;208&lt;/rec-number&gt;&lt;foreign-keys&gt;&lt;key app="EN" db-id="p2e9sp5xgwxvfie5x9tx50pwrveerv9xeztt" timestamp="1669731235"&gt;208&lt;/key&gt;&lt;/foreign-keys&gt;&lt;ref-type name="Journal Article"&gt;17&lt;/ref-type&gt;&lt;contributors&gt;&lt;authors&gt;&lt;author&gt;Ai, Y.&lt;/author&gt;&lt;author&gt;Gowrisanker, S.&lt;/author&gt;&lt;author&gt;Jia, H.&lt;/author&gt;&lt;author&gt;Trachtenberg, I.&lt;/author&gt;&lt;author&gt;Vogel, E.&lt;/author&gt;&lt;author&gt;Wallace, R. M.&lt;/author&gt;&lt;author&gt;Gnade, B. E.&lt;/author&gt;&lt;author&gt;Barnett, R.&lt;/author&gt;&lt;author&gt;Stiegler, H.&lt;/author&gt;&lt;author&gt;Edwards, H.&lt;/author&gt;&lt;/authors&gt;&lt;/contributors&gt;&lt;auth-address&gt;Univ Texas, Erik Jonsson Sch Engn &amp;amp; Comp Sci, Richardson, TX 75083 USA&lt;/auth-address&gt;&lt;titles&gt;&lt;title&gt;14 MHz organic diodes fabricated using photolithographic processes&lt;/title&gt;&lt;secondary-title&gt;Applied Physics Letters&lt;/secondary-title&gt;&lt;alt-title&gt;Appl Phys Lett&lt;/alt-title&gt;&lt;/titles&gt;&lt;periodical&gt;&lt;full-title&gt;Applied Physics Letters&lt;/full-title&gt;&lt;/periodical&gt;&lt;volume&gt;90&lt;/volume&gt;&lt;number&gt;26&lt;/number&gt;&lt;keywords&gt;&lt;keyword&gt;copper phthalocyanine&lt;/keyword&gt;&lt;/keywords&gt;&lt;dates&gt;&lt;year&gt;2007&lt;/year&gt;&lt;pub-dates&gt;&lt;date&gt;Jun 25&lt;/date&gt;&lt;/pub-dates&gt;&lt;/dates&gt;&lt;isbn&gt;0003-6951&lt;/isbn&gt;&lt;accession-num&gt;WOS:000247625500044&lt;/accession-num&gt;&lt;urls&gt;&lt;related-urls&gt;&lt;url&gt;&amp;lt;Go to ISI&amp;gt;://WOS:000247625500044&lt;/url&gt;&lt;/related-urls&gt;&lt;/urls&gt;&lt;electronic-resource-num&gt;Artn 262105&amp;#xD;10.1063/1.2752533&lt;/electronic-resource-num&gt;&lt;language&gt;English&lt;/language&gt;&lt;/record&gt;&lt;/Cite&gt;&lt;/EndNote&gt;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0EAB2816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A5E785F" w14:textId="718435D5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Au/pentacene/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ZnO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/ITO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53CA38F" w14:textId="78122BC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08" w:type="dxa"/>
            <w:vAlign w:val="center"/>
          </w:tcPr>
          <w:p w14:paraId="125B96FE" w14:textId="6C25833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BC5348" w14:textId="0C108FA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76" w:type="dxa"/>
            <w:vAlign w:val="center"/>
          </w:tcPr>
          <w:p w14:paraId="79D3D628" w14:textId="47DD90C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2.5*10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701" w:type="dxa"/>
            <w:vAlign w:val="center"/>
          </w:tcPr>
          <w:p w14:paraId="7839D3DF" w14:textId="349FA1FF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81F8A9" w14:textId="3D8DA28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2D65E7" w14:textId="3B2DAEB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&lt;EndNote&gt;&lt;Cite&gt;&lt;Author&gt;Pal&lt;/Author&gt;&lt;Year&gt;2008&lt;/Year&gt;&lt;RecNum&gt;209&lt;/RecNum&gt;&lt;DisplayText&gt;44&lt;/DisplayText&gt;&lt;record&gt;&lt;rec-number&gt;209&lt;/rec-number&gt;&lt;foreign-keys&gt;&lt;key app="EN" db-id="p2e9sp5xgwxvfie5x9tx50pwrveerv9xeztt" timestamp="1669731265"&gt;209&lt;/key&gt;&lt;/foreign-keys&gt;&lt;ref-type name="Journal Article"&gt;17&lt;/ref-type&gt;&lt;contributors&gt;&lt;authors&gt;&lt;author&gt;Pal, B. N.&lt;/author&gt;&lt;author&gt;Sun, J.&lt;/author&gt;&lt;author&gt;Jung, B. J.&lt;/author&gt;&lt;author&gt;Choi, E.&lt;/author&gt;&lt;author&gt;Andreou, A. G.&lt;/author&gt;&lt;author&gt;Katz, H. E.&lt;/author&gt;&lt;/authors&gt;&lt;/contributors&gt;&lt;auth-address&gt;Johns Hopkins Univ, Dept Mat Sci &amp;amp; Engn, Baltimore, MD 21218 USA&amp;#xD;Johns Hopkins Univ, Dept Elect &amp;amp; Comp Engn, Baltimore, MD 21218 USA&lt;/auth-address&gt;&lt;titles&gt;&lt;title&gt;Pentacene-zinc oxide vertical diode with compatible grains and 15-MHz rectification&lt;/title&gt;&lt;secondary-title&gt;Advanced Materials&lt;/secondary-title&gt;&lt;alt-title&gt;Adv Mater&lt;/alt-title&gt;&lt;/titles&gt;&lt;periodical&gt;&lt;full-title&gt;Advanced Materials&lt;/full-title&gt;&lt;/periodical&gt;&lt;pages&gt;1023-+&lt;/pages&gt;&lt;volume&gt;20&lt;/volume&gt;&lt;number&gt;5&lt;/number&gt;&lt;keywords&gt;&lt;keyword&gt;schottky diodes&lt;/keyword&gt;&lt;keyword&gt;ac-impedance&lt;/keyword&gt;&lt;keyword&gt;zno&lt;/keyword&gt;&lt;keyword&gt;electronics&lt;/keyword&gt;&lt;keyword&gt;rectifiers&lt;/keyword&gt;&lt;keyword&gt;density&lt;/keyword&gt;&lt;keyword&gt;cells&lt;/keyword&gt;&lt;keyword&gt;c-60&lt;/keyword&gt;&lt;/keywords&gt;&lt;dates&gt;&lt;year&gt;2008&lt;/year&gt;&lt;pub-dates&gt;&lt;date&gt;Mar 5&lt;/date&gt;&lt;/pub-dates&gt;&lt;/dates&gt;&lt;isbn&gt;0935-9648&lt;/isbn&gt;&lt;accession-num&gt;WOS:000254181900028&lt;/accession-num&gt;&lt;urls&gt;&lt;related-urls&gt;&lt;url&gt;&amp;lt;Go to ISI&amp;gt;://WOS:000254181900028&lt;/url&gt;&lt;/related-urls&gt;&lt;/urls&gt;&lt;electronic-resource-num&gt;10.1002/adma.200701550&lt;/electronic-resource-num&gt;&lt;language&gt;English&lt;/language&gt;&lt;/record&gt;&lt;/Cite&gt;&lt;/EndNote&gt;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44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70C00DCD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E9075A" w14:textId="01943AE2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lastRenderedPageBreak/>
              <w:t>Al/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Pentacne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ECBE188" w14:textId="2EA39FD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708" w:type="dxa"/>
            <w:vAlign w:val="center"/>
          </w:tcPr>
          <w:p w14:paraId="6E981670" w14:textId="56377CE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BA1C697" w14:textId="7264F57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~1.5</w:t>
            </w:r>
          </w:p>
        </w:tc>
        <w:tc>
          <w:tcPr>
            <w:tcW w:w="1276" w:type="dxa"/>
            <w:vAlign w:val="center"/>
          </w:tcPr>
          <w:p w14:paraId="684C6B17" w14:textId="18C02EB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&gt;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1.6*10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(reverse)</w:t>
            </w:r>
          </w:p>
        </w:tc>
        <w:tc>
          <w:tcPr>
            <w:tcW w:w="1701" w:type="dxa"/>
            <w:vAlign w:val="center"/>
          </w:tcPr>
          <w:p w14:paraId="02B96723" w14:textId="74111817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160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B65D91" w14:textId="4BA4053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3051D3" w14:textId="1195CF8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&lt;EndNote&gt;&lt;Cite&gt;&lt;Author&gt;Steudel&lt;/Author&gt;&lt;Year&gt;2008&lt;/Year&gt;&lt;RecNum&gt;210&lt;/RecNum&gt;&lt;DisplayText&gt;45&lt;/DisplayText&gt;&lt;record&gt;&lt;rec-number&gt;210&lt;/rec-number&gt;&lt;foreign-keys&gt;&lt;key app="EN" db-id="p2e9sp5xgwxvfie5x9tx50pwrveerv9xeztt" timestamp="1669731290"&gt;210&lt;/key&gt;&lt;/foreign-keys&gt;&lt;ref-type name="Journal Article"&gt;17&lt;/ref-type&gt;&lt;contributors&gt;&lt;authors&gt;&lt;author&gt;Steudel, S.&lt;/author&gt;&lt;author&gt;Myny, K.&lt;/author&gt;&lt;author&gt;Vicca, P.&lt;/author&gt;&lt;author&gt;Cheyns, D.&lt;/author&gt;&lt;author&gt;Genoe, J.&lt;/author&gt;&lt;author&gt;Heremans, P.&lt;/author&gt;&lt;/authors&gt;&lt;/contributors&gt;&lt;auth-address&gt;IMEC, Polymer &amp;amp; Mol Elect, B-3001 Louvain, Belgium&lt;/auth-address&gt;&lt;titles&gt;&lt;title&gt;Ultra-High frequency rectification using organic diodes&lt;/title&gt;&lt;secondary-title&gt;Ieee International Electron Devices Meeting 2008, Technical Digest&lt;/secondary-title&gt;&lt;alt-title&gt;Int El Devices Meet&lt;/alt-title&gt;&lt;/titles&gt;&lt;periodical&gt;&lt;full-title&gt;Ieee International Electron Devices Meeting 2008, Technical Digest&lt;/full-title&gt;&lt;abbr-1&gt;Int El Devices Meet&lt;/abbr-1&gt;&lt;/periodical&gt;&lt;alt-periodical&gt;&lt;full-title&gt;Ieee International Electron Devices Meeting 2008, Technical Digest&lt;/full-title&gt;&lt;abbr-1&gt;Int El Devices Meet&lt;/abbr-1&gt;&lt;/alt-periodical&gt;&lt;pages&gt;93-96&lt;/pages&gt;&lt;dates&gt;&lt;year&gt;2008&lt;/year&gt;&lt;/dates&gt;&lt;accession-num&gt;WOS:000265829300020&lt;/accession-num&gt;&lt;urls&gt;&lt;related-urls&gt;&lt;url&gt;&amp;lt;Go to ISI&amp;gt;://WOS:000265829300020&lt;/url&gt;&lt;/related-urls&gt;&lt;/urls&gt;&lt;language&gt;English&lt;/language&gt;&lt;/record&gt;&lt;/Cite&gt;&lt;/EndNote&gt;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45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33356A2A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DBCB41E" w14:textId="4E6CFBC6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Au/PQT-12/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ZnO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/ITO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56BA31" w14:textId="4603B40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708" w:type="dxa"/>
            <w:vAlign w:val="center"/>
          </w:tcPr>
          <w:p w14:paraId="0931B4BC" w14:textId="171DFC8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~400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EF35FC" w14:textId="2417758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276" w:type="dxa"/>
            <w:vAlign w:val="center"/>
          </w:tcPr>
          <w:p w14:paraId="3DF6EC66" w14:textId="3304DCD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701" w:type="dxa"/>
            <w:vAlign w:val="center"/>
          </w:tcPr>
          <w:p w14:paraId="27249929" w14:textId="780BCA05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150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2148174" w14:textId="792611D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B70487" w14:textId="06BB1C8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&lt;EndNote&gt;&lt;Cite&gt;&lt;Author&gt;Sun&lt;/Author&gt;&lt;Year&gt;2009&lt;/Year&gt;&lt;RecNum&gt;211&lt;/RecNum&gt;&lt;DisplayText&gt;46&lt;/DisplayText&gt;&lt;record&gt;&lt;rec-number&gt;211&lt;/rec-number&gt;&lt;foreign-keys&gt;&lt;key app="EN" db-id="p2e9sp5xgwxvfie5x9tx50pwrveerv9xeztt" timestamp="1669731318"&gt;211&lt;/key&gt;&lt;/foreign-keys&gt;&lt;ref-type name="Journal Article"&gt;17&lt;/ref-type&gt;&lt;contributors&gt;&lt;authors&gt;&lt;author&gt;Sun, J.&lt;/author&gt;&lt;author&gt;Pal, B. N.&lt;/author&gt;&lt;author&gt;Jung, B. J.&lt;/author&gt;&lt;author&gt;Katz, H. E.&lt;/author&gt;&lt;/authors&gt;&lt;/contributors&gt;&lt;auth-address&gt;Johns Hopkins Univ, Dept Mat Sci &amp;amp; Engn, Baltimore, MD 21218 USA&lt;/auth-address&gt;&lt;titles&gt;&lt;title&gt;Solution-processed hybrid p-n junction vertical diode&lt;/title&gt;&lt;secondary-title&gt;Organic Electronics&lt;/secondary-title&gt;&lt;alt-title&gt;Org Electron&lt;/alt-title&gt;&lt;/titles&gt;&lt;periodical&gt;&lt;full-title&gt;Organic Electronics&lt;/full-title&gt;&lt;abbr-1&gt;Org Electron&lt;/abbr-1&gt;&lt;/periodical&gt;&lt;alt-periodical&gt;&lt;full-title&gt;Organic Electronics&lt;/full-title&gt;&lt;abbr-1&gt;Org Electron&lt;/abbr-1&gt;&lt;/alt-periodical&gt;&lt;pages&gt;1-7&lt;/pages&gt;&lt;volume&gt;10&lt;/volume&gt;&lt;number&gt;1&lt;/number&gt;&lt;keywords&gt;&lt;keyword&gt;diode&lt;/keyword&gt;&lt;keyword&gt;rectification&lt;/keyword&gt;&lt;keyword&gt;frequency&lt;/keyword&gt;&lt;keyword&gt;zinc oxide&lt;/keyword&gt;&lt;keyword&gt;polythiophene&lt;/keyword&gt;&lt;keyword&gt;polymer diodes&lt;/keyword&gt;&lt;keyword&gt;organic transistors&lt;/keyword&gt;&lt;keyword&gt;schottky diode&lt;/keyword&gt;&lt;keyword&gt;solar-cells&lt;/keyword&gt;&lt;keyword&gt;heterojunctions&lt;/keyword&gt;&lt;keyword&gt;zno&lt;/keyword&gt;&lt;keyword&gt;rectification&lt;/keyword&gt;&lt;keyword&gt;nanoparticles&lt;/keyword&gt;&lt;keyword&gt;rectifiers&lt;/keyword&gt;&lt;keyword&gt;composite&lt;/keyword&gt;&lt;/keywords&gt;&lt;dates&gt;&lt;year&gt;2009&lt;/year&gt;&lt;pub-dates&gt;&lt;date&gt;Feb&lt;/date&gt;&lt;/pub-dates&gt;&lt;/dates&gt;&lt;isbn&gt;1566-1199&lt;/isbn&gt;&lt;accession-num&gt;WOS:000262889400001&lt;/accession-num&gt;&lt;urls&gt;&lt;related-urls&gt;&lt;url&gt;&amp;lt;Go to ISI&amp;gt;://WOS:000262889400001&lt;/url&gt;&lt;/related-urls&gt;&lt;/urls&gt;&lt;electronic-resource-num&gt;10.1016/j.orgel.2008.08.016&lt;/electronic-resource-num&gt;&lt;language&gt;English&lt;/language&gt;&lt;/record&gt;&lt;/Cite&gt;&lt;/EndNote&gt;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46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7403BDBD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0A3E953" w14:textId="409314CE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Al/BCP/C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60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/HMDS/WO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3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/Al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3ADFDC" w14:textId="6592041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38.75</w:t>
            </w:r>
          </w:p>
        </w:tc>
        <w:tc>
          <w:tcPr>
            <w:tcW w:w="708" w:type="dxa"/>
            <w:vAlign w:val="center"/>
          </w:tcPr>
          <w:p w14:paraId="3CAAB212" w14:textId="2DB3DDB8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4.6*10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B7E2A63" w14:textId="092C3D4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~0.35</w:t>
            </w:r>
          </w:p>
        </w:tc>
        <w:tc>
          <w:tcPr>
            <w:tcW w:w="1276" w:type="dxa"/>
            <w:vAlign w:val="center"/>
          </w:tcPr>
          <w:p w14:paraId="322D0D9A" w14:textId="013868C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1.5*10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(reverse)</w:t>
            </w:r>
          </w:p>
        </w:tc>
        <w:tc>
          <w:tcPr>
            <w:tcW w:w="1701" w:type="dxa"/>
            <w:vAlign w:val="center"/>
          </w:tcPr>
          <w:p w14:paraId="2866B2CC" w14:textId="5BC4581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6E5F3A3" w14:textId="6F48948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EC0582E" w14:textId="67976F8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&lt;EndNote&gt;&lt;Cite&gt;&lt;Author&gt;Im&lt;/Author&gt;&lt;Year&gt;2011&lt;/Year&gt;&lt;RecNum&gt;212&lt;/RecNum&gt;&lt;DisplayText&gt;47&lt;/DisplayText&gt;&lt;record&gt;&lt;rec-number&gt;212&lt;/rec-number&gt;&lt;foreign-keys&gt;&lt;key app="EN" db-id="p2e9sp5xgwxvfie5x9tx50pwrveerv9xeztt" timestamp="1669731354"&gt;212&lt;/key&gt;&lt;/foreign-keys&gt;&lt;ref-type name="Journal Article"&gt;17&lt;/ref-type&gt;&lt;contributors&gt;&lt;authors&gt;&lt;author&gt;Im, D.&lt;/author&gt;&lt;author&gt;Moon, H.&lt;/author&gt;&lt;author&gt;Shin, M.&lt;/author&gt;&lt;author&gt;Kim, J.&lt;/author&gt;&lt;author&gt;Yoo, S.&lt;/author&gt;&lt;/authors&gt;&lt;/contributors&gt;&lt;auth-address&gt;Korea Adv Inst Sci &amp;amp; Technol, Dept Elect Engn, Taejon 305701, South Korea&lt;/auth-address&gt;&lt;titles&gt;&lt;title&gt;Towards Gigahertz Operation: Ultrafast Low Turn-on Organic Diodes and Rectifiers Based on C-60 and Tungsten Oxide&lt;/title&gt;&lt;secondary-title&gt;Advanced Materials&lt;/secondary-title&gt;&lt;alt-title&gt;Adv Mater&lt;/alt-title&gt;&lt;/titles&gt;&lt;periodical&gt;&lt;full-title&gt;Advanced Materials&lt;/full-title&gt;&lt;/periodical&gt;&lt;pages&gt;644-+&lt;/pages&gt;&lt;volume&gt;23&lt;/volume&gt;&lt;number&gt;5&lt;/number&gt;&lt;keywords&gt;&lt;keyword&gt;thin-film transistors&lt;/keyword&gt;&lt;keyword&gt;light-emitting-diodes&lt;/keyword&gt;&lt;keyword&gt;band-gap&lt;/keyword&gt;&lt;keyword&gt;mobility&lt;/keyword&gt;&lt;keyword&gt;semiconductors&lt;/keyword&gt;&lt;keyword&gt;pentacene&lt;/keyword&gt;&lt;keyword&gt;electrode&lt;/keyword&gt;&lt;/keywords&gt;&lt;dates&gt;&lt;year&gt;2011&lt;/year&gt;&lt;pub-dates&gt;&lt;date&gt;Feb 1&lt;/date&gt;&lt;/pub-dates&gt;&lt;/dates&gt;&lt;isbn&gt;0935-9648&lt;/isbn&gt;&lt;accession-num&gt;WOS:000287046000008&lt;/accession-num&gt;&lt;urls&gt;&lt;related-urls&gt;&lt;url&gt;&amp;lt;Go to ISI&amp;gt;://WOS:000287046000008&lt;/url&gt;&lt;/related-urls&gt;&lt;/urls&gt;&lt;electronic-resource-num&gt;10.1002/adma.201002246&lt;/electronic-resource-num&gt;&lt;language&gt;English&lt;/language&gt;&lt;/record&gt;&lt;/Cite&gt;&lt;/EndNote&gt;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47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DB79580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E8F5CE7" w14:textId="2164ED1A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Au/pentacene/Al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EBD3CC" w14:textId="37E8D06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8" w:type="dxa"/>
            <w:vAlign w:val="center"/>
          </w:tcPr>
          <w:p w14:paraId="6E2916B1" w14:textId="799067C4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9587F7C" w14:textId="462D404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31F8334" w14:textId="5F72D03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1C69C8A" w14:textId="48EAE65C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70054B" w14:textId="776E5B6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87D9B3" w14:textId="1191E15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&lt;EndNote&gt;&lt;Cite&gt;&lt;Author&gt;Gutierrez-Heredia&lt;/Author&gt;&lt;Year&gt;2012&lt;/Year&gt;&lt;RecNum&gt;213&lt;/RecNum&gt;&lt;DisplayText&gt;48&lt;/DisplayText&gt;&lt;record&gt;&lt;rec-number&gt;213&lt;/rec-number&gt;&lt;foreign-keys&gt;&lt;key app="EN" db-id="p2e9sp5xgwxvfie5x9tx50pwrveerv9xeztt" timestamp="1669731384"&gt;213&lt;/key&gt;&lt;/foreign-keys&gt;&lt;ref-type name="Journal Article"&gt;17&lt;/ref-type&gt;&lt;contributors&gt;&lt;authors&gt;&lt;author&gt;Gutierrez-Heredia, G.&lt;/author&gt;&lt;author&gt;Martinez-Landeros, V. H.&lt;/author&gt;&lt;author&gt;Aguirre-Tostado, F. S.&lt;/author&gt;&lt;author&gt;Shah, P.&lt;/author&gt;&lt;author&gt;Gnade, B. E.&lt;/author&gt;&lt;author&gt;Sotelo-Lerma, M.&lt;/author&gt;&lt;author&gt;Quevedo-Lopez, M. A.&lt;/author&gt;&lt;/authors&gt;&lt;/contributors&gt;&lt;auth-address&gt;Univ Texas Dallas, Dept Mat Sci &amp;amp; Engn, Dallas, TX 75230 USA&amp;#xD;Texas MicroPower Inc, Richardson, TX USA&amp;#xD;Univ Sonora, Dept Invest Polimeros &amp;amp; Mat, Hermosillo 83000, Sonora, Mexico&lt;/auth-address&gt;&lt;titles&gt;&lt;title&gt;Full bridge circuit based on pentacene schottky diodes fabricated on plastic substrates&lt;/title&gt;&lt;secondary-title&gt;Semiconductor Science and Technology&lt;/secondary-title&gt;&lt;alt-title&gt;Semicond Sci Tech&lt;/alt-title&gt;&lt;/titles&gt;&lt;periodical&gt;&lt;full-title&gt;Semiconductor Science and Technology&lt;/full-title&gt;&lt;abbr-1&gt;Semicond Sci Tech&lt;/abbr-1&gt;&lt;/periodical&gt;&lt;alt-periodical&gt;&lt;full-title&gt;Semiconductor Science and Technology&lt;/full-title&gt;&lt;abbr-1&gt;Semicond Sci Tech&lt;/abbr-1&gt;&lt;/alt-periodical&gt;&lt;volume&gt;27&lt;/volume&gt;&lt;number&gt;8&lt;/number&gt;&lt;keywords&gt;&lt;keyword&gt;transport&lt;/keyword&gt;&lt;/keywords&gt;&lt;dates&gt;&lt;year&gt;2012&lt;/year&gt;&lt;pub-dates&gt;&lt;date&gt;Aug&lt;/date&gt;&lt;/pub-dates&gt;&lt;/dates&gt;&lt;isbn&gt;0268-1242&lt;/isbn&gt;&lt;accession-num&gt;WOS:000306331100016&lt;/accession-num&gt;&lt;urls&gt;&lt;related-urls&gt;&lt;url&gt;&amp;lt;Go to ISI&amp;gt;://WOS:000306331100016&lt;/url&gt;&lt;/related-urls&gt;&lt;/urls&gt;&lt;electronic-resource-num&gt;Artn 085013&amp;#xD;10.1088/0268-1242/27/8/085013&lt;/electronic-resource-num&gt;&lt;language&gt;English&lt;/language&gt;&lt;/record&gt;&lt;/Cite&gt;&lt;/EndNote&gt;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48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182EEBF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98A6081" w14:textId="56DA8578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Al/PQT-12(P3HT)/ITO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A4EB90" w14:textId="183F219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4*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08" w:type="dxa"/>
            <w:vAlign w:val="center"/>
          </w:tcPr>
          <w:p w14:paraId="1DEDBDB8" w14:textId="3DCF5CD0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93FD7B" w14:textId="57285DD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</w:t>
            </w:r>
          </w:p>
        </w:tc>
        <w:tc>
          <w:tcPr>
            <w:tcW w:w="1276" w:type="dxa"/>
            <w:vAlign w:val="center"/>
          </w:tcPr>
          <w:p w14:paraId="7C703604" w14:textId="0C70D9A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7F62EAD" w14:textId="465722FA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60-100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696F33" w14:textId="1C8710D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9DBD4E3" w14:textId="20944D3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&lt;EndNote&gt;&lt;Cite&gt;&lt;Author&gt;Dai&lt;/Author&gt;&lt;Year&gt;2014&lt;/Year&gt;&lt;RecNum&gt;214&lt;/RecNum&gt;&lt;DisplayText&gt;49&lt;/DisplayText&gt;&lt;record&gt;&lt;rec-number&gt;214&lt;/rec-number&gt;&lt;foreign-keys&gt;&lt;key app="EN" db-id="p2e9sp5xgwxvfie5x9tx50pwrveerv9xeztt" timestamp="1669731414"&gt;214&lt;/key&gt;&lt;/foreign-keys&gt;&lt;ref-type name="Journal Article"&gt;17&lt;/ref-type&gt;&lt;contributors&gt;&lt;authors&gt;&lt;author&gt;Dai, M. Z.&lt;/author&gt;&lt;author&gt;Chen, Y. H.&lt;/author&gt;&lt;author&gt;Chuang, M. Y.&lt;/author&gt;&lt;author&gt;Zan, H. W.&lt;/author&gt;&lt;author&gt;Meng, H. F.&lt;/author&gt;&lt;/authors&gt;&lt;/contributors&gt;&lt;auth-address&gt;Natl Chiao Tung Univ, Inst Phys, Hsinchu 300, Taiwan&amp;#xD;Natl Chiao Tung Univ, Dept Photon, Hsinchu 300, Taiwan&amp;#xD;Natl Chiao Tung Univ, Inst Electroopt Engn, Hsinchu 300, Taiwan&lt;/auth-address&gt;&lt;titles&gt;&lt;title&gt;Achieving a Good Life Time in a Vertical-Organic-Diode Gas Sensor&lt;/title&gt;&lt;secondary-title&gt;Sensors&lt;/secondary-title&gt;&lt;alt-title&gt;Sensors-Basel&lt;/alt-title&gt;&lt;/titles&gt;&lt;periodical&gt;&lt;full-title&gt;Sensors&lt;/full-title&gt;&lt;abbr-1&gt;Sensors-Basel&lt;/abbr-1&gt;&lt;/periodical&gt;&lt;alt-periodical&gt;&lt;full-title&gt;Sensors&lt;/full-title&gt;&lt;abbr-1&gt;Sensors-Basel&lt;/abbr-1&gt;&lt;/alt-periodical&gt;&lt;pages&gt;16287-16295&lt;/pages&gt;&lt;volume&gt;14&lt;/volume&gt;&lt;number&gt;9&lt;/number&gt;&lt;keywords&gt;&lt;keyword&gt;ammonia&lt;/keyword&gt;&lt;keyword&gt;gas sensor&lt;/keyword&gt;&lt;keyword&gt;polythiophene&lt;/keyword&gt;&lt;keyword&gt;solid-state sensors&lt;/keyword&gt;&lt;keyword&gt;field-effect transistors&lt;/keyword&gt;&lt;keyword&gt;thin-film transistors&lt;/keyword&gt;&lt;keyword&gt;carbon nanotubes&lt;/keyword&gt;&lt;keyword&gt;ammonia sensor&lt;/keyword&gt;&lt;keyword&gt;polymer&lt;/keyword&gt;&lt;keyword&gt;polythiophene&lt;/keyword&gt;&lt;keyword&gt;performance&lt;/keyword&gt;&lt;keyword&gt;nanojunctions&lt;/keyword&gt;&lt;keyword&gt;sensitivity&lt;/keyword&gt;&lt;keyword&gt;behavior&lt;/keyword&gt;&lt;/keywords&gt;&lt;dates&gt;&lt;year&gt;2014&lt;/year&gt;&lt;pub-dates&gt;&lt;date&gt;Sep&lt;/date&gt;&lt;/pub-dates&gt;&lt;/dates&gt;&lt;isbn&gt;1424-8220&lt;/isbn&gt;&lt;accession-num&gt;WOS:000343106600039&lt;/accession-num&gt;&lt;urls&gt;&lt;related-urls&gt;&lt;url&gt;&amp;lt;Go to ISI&amp;gt;://WOS:000343106600039&lt;/url&gt;&lt;/related-urls&gt;&lt;/urls&gt;&lt;electronic-resource-num&gt;10.3390/s140916287&lt;/electronic-resource-num&gt;&lt;language&gt;English&lt;/language&gt;&lt;/record&gt;&lt;/Cite&gt;&lt;/EndNote&gt;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49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024D739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C0BDB8" w14:textId="437FAD82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Al/pentacene/PFBT/Au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3B172F" w14:textId="14303F6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08" w:type="dxa"/>
            <w:vAlign w:val="center"/>
          </w:tcPr>
          <w:p w14:paraId="09F529AA" w14:textId="19FC15FA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1.05*10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4C0C18" w14:textId="3C6CF03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978A414" w14:textId="42A50FD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2*10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(reverse)</w:t>
            </w:r>
          </w:p>
        </w:tc>
        <w:tc>
          <w:tcPr>
            <w:tcW w:w="1701" w:type="dxa"/>
            <w:vAlign w:val="center"/>
          </w:tcPr>
          <w:p w14:paraId="1FEAC626" w14:textId="4B8DB291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CC05994" w14:textId="42CA257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3937F7" w14:textId="5369F8F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PEVuZE5vdGU+PENpdGU+PEF1dGhvcj5LYW5nPC9BdXRob3I+PFllYXI+MjAxNjwvWWVhcj48UmVj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PEVuZE5vdGU+PENpdGU+PEF1dGhvcj5LYW5nPC9BdXRob3I+PFllYXI+MjAxNjwvWWVhcj48UmVj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50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CF0D827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7BDF45" w14:textId="51D01C91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Ag/P(NDI2OD-T2)/PEI/Ag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315851" w14:textId="37E4B98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708" w:type="dxa"/>
            <w:vAlign w:val="center"/>
          </w:tcPr>
          <w:p w14:paraId="6A161E2C" w14:textId="5CAF05A7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D907CD6" w14:textId="04C4C99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14:paraId="5B120B70" w14:textId="7357A79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2C78EE3" w14:textId="5277EF3E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200-700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C17F3F" w14:textId="2A14D0E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63B5320" w14:textId="73A4E86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&lt;EndNote&gt;&lt;Cite&gt;&lt;Author&gt;Viola&lt;/Author&gt;&lt;Year&gt;2020&lt;/Year&gt;&lt;RecNum&gt;216&lt;/RecNum&gt;&lt;DisplayText&gt;51&lt;/DisplayText&gt;&lt;record&gt;&lt;rec-number&gt;216&lt;/rec-number&gt;&lt;foreign-keys&gt;&lt;key app="EN" db-id="p2e9sp5xgwxvfie5x9tx50pwrveerv9xeztt" timestamp="1669731468"&gt;216&lt;/key&gt;&lt;/foreign-keys&gt;&lt;ref-type name="Journal Article"&gt;17&lt;/ref-type&gt;&lt;contributors&gt;&lt;authors&gt;&lt;author&gt;Viola, F. A.&lt;/author&gt;&lt;author&gt;Brigante, B.&lt;/author&gt;&lt;author&gt;Colpani, P.&lt;/author&gt;&lt;author&gt;Dell&amp;apos;Erba, G.&lt;/author&gt;&lt;author&gt;Mattoli, V.&lt;/author&gt;&lt;author&gt;Natali, D.&lt;/author&gt;&lt;author&gt;Caironi, M.&lt;/author&gt;&lt;/authors&gt;&lt;/contributors&gt;&lt;auth-address&gt;Ist Italian Tecnol, Ctr Nano Sci &amp;amp; Technol PoliMi, Via Pascoli 70-3, I-20133 Milan, Italy&amp;#xD;Ist Italian Tecnol, Ctr MicrobioRobot, Viale Rinaldo Piaggio 34, I-50125 Pontedera, Italy&amp;#xD;Politecn Milan, Dipartimento Elettron Informaz &amp;amp; Bioingn, Via Ponzio 34-5, I-20133 Milan, Italy&lt;/auth-address&gt;&lt;titles&gt;&lt;title&gt;A 13.56 MHz Rectifier Based on Fully Inkjet Printed Organic Diodes&lt;/title&gt;&lt;secondary-title&gt;Advanced Materials&lt;/secondary-title&gt;&lt;alt-title&gt;Adv Mater&lt;/alt-title&gt;&lt;/titles&gt;&lt;periodical&gt;&lt;full-title&gt;Advanced Materials&lt;/full-title&gt;&lt;/periodical&gt;&lt;volume&gt;32&lt;/volume&gt;&lt;number&gt;33&lt;/number&gt;&lt;keywords&gt;&lt;keyword&gt;diodes&lt;/keyword&gt;&lt;keyword&gt;organic semiconductors&lt;/keyword&gt;&lt;keyword&gt;printed electronics&lt;/keyword&gt;&lt;keyword&gt;radio-frequency identification&lt;/keyword&gt;&lt;keyword&gt;rectifiers&lt;/keyword&gt;&lt;keyword&gt;gallium-zinc-oxide&lt;/keyword&gt;&lt;keyword&gt;schottky diode&lt;/keyword&gt;&lt;keyword&gt;transistor&lt;/keyword&gt;&lt;keyword&gt;polymer&lt;/keyword&gt;&lt;/keywords&gt;&lt;dates&gt;&lt;year&gt;2020&lt;/year&gt;&lt;pub-dates&gt;&lt;date&gt;Aug&lt;/date&gt;&lt;/pub-dates&gt;&lt;/dates&gt;&lt;isbn&gt;0935-9648&lt;/isbn&gt;&lt;accession-num&gt;WOS:000546589100001&lt;/accession-num&gt;&lt;urls&gt;&lt;related-urls&gt;&lt;url&gt;&amp;lt;Go to ISI&amp;gt;://WOS:000546589100001&lt;/url&gt;&lt;/related-urls&gt;&lt;/urls&gt;&lt;electronic-resource-num&gt;ARTN 2002329&amp;#xD;10.1002/adma.202002329&lt;/electronic-resource-num&gt;&lt;language&gt;English&lt;/language&gt;&lt;/record&gt;&lt;/Cite&gt;&lt;/EndNote&gt;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51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1033AA3D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6B3DD5F" w14:textId="286AE263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Al/P3HT/PFBT/Au/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4065F2" w14:textId="277BBC52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0.025</w:t>
            </w:r>
          </w:p>
        </w:tc>
        <w:tc>
          <w:tcPr>
            <w:tcW w:w="708" w:type="dxa"/>
            <w:vAlign w:val="center"/>
          </w:tcPr>
          <w:p w14:paraId="4A93C5FC" w14:textId="50F44CC9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21F42EB" w14:textId="0EDBCDC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276" w:type="dxa"/>
            <w:vAlign w:val="center"/>
          </w:tcPr>
          <w:p w14:paraId="2456FA34" w14:textId="0BA688D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44D5317" w14:textId="400D8BEA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110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7985A0" w14:textId="634605A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083707" w14:textId="056776AE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&lt;EndNote&gt;&lt;Cite&gt;&lt;Author&gt;Ferchichi&lt;/Author&gt;&lt;Year&gt;2021&lt;/Year&gt;&lt;RecNum&gt;221&lt;/RecNum&gt;&lt;DisplayText&gt;52&lt;/DisplayText&gt;&lt;record&gt;&lt;rec-number&gt;221&lt;/rec-number&gt;&lt;foreign-keys&gt;&lt;key app="EN" db-id="p2e9sp5xgwxvfie5x9tx50pwrveerv9xeztt" timestamp="1669731847"&gt;221&lt;/key&gt;&lt;/foreign-keys&gt;&lt;ref-type name="Journal Article"&gt;17&lt;/ref-type&gt;&lt;contributors&gt;&lt;authors&gt;&lt;author&gt;Ferchichi, Khaoula&lt;/author&gt;&lt;author&gt;Pecqueur, Sebastien&lt;/author&gt;&lt;author&gt;Guerin, David&lt;/author&gt;&lt;author&gt;Bourguiga, Ramzi&lt;/author&gt;&lt;author&gt;Lmimouni, Kamal&lt;/author&gt;&lt;/authors&gt;&lt;/contributors&gt;&lt;titles&gt;&lt;title&gt;High Rectification Ratio in Polymer Diode Rectifier through Interface Engineering with Self-Assembled Monolayer&lt;/title&gt;&lt;secondary-title&gt;Electronic Materials&lt;/secondary-title&gt;&lt;/titles&gt;&lt;periodical&gt;&lt;full-title&gt;Electronic Materials&lt;/full-title&gt;&lt;/periodical&gt;&lt;pages&gt;445-453&lt;/pages&gt;&lt;volume&gt;2&lt;/volume&gt;&lt;number&gt;4&lt;/number&gt;&lt;dates&gt;&lt;year&gt;2021&lt;/year&gt;&lt;/dates&gt;&lt;publisher&gt;MDPI AG&lt;/publisher&gt;&lt;isbn&gt;2673-3978&lt;/isbn&gt;&lt;urls&gt;&lt;related-urls&gt;&lt;url&gt;https://dx.doi.org/10.3390/electronicmat2040030&lt;/url&gt;&lt;/related-urls&gt;&lt;/urls&gt;&lt;electronic-resource-num&gt;10.3390/electronicmat2040030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52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30AFB8C7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6A200E8" w14:textId="77777777" w:rsidR="008642A0" w:rsidRPr="00BF33B0" w:rsidRDefault="008642A0" w:rsidP="008642A0">
            <w:pPr>
              <w:pStyle w:val="af1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kern w:val="2"/>
                <w:sz w:val="16"/>
                <w:szCs w:val="16"/>
              </w:rPr>
              <w:t>Au/Cr/</w:t>
            </w:r>
            <w:proofErr w:type="spellStart"/>
            <w:r w:rsidRPr="00BF33B0">
              <w:rPr>
                <w:rFonts w:ascii="Times New Roman" w:eastAsia="DengXian" w:hAnsi="Times New Roman" w:cs="Times New Roman"/>
                <w:kern w:val="2"/>
                <w:sz w:val="16"/>
                <w:szCs w:val="16"/>
              </w:rPr>
              <w:t>PgBT</w:t>
            </w:r>
            <w:proofErr w:type="spellEnd"/>
            <w:r w:rsidRPr="00BF33B0">
              <w:rPr>
                <w:rFonts w:ascii="Times New Roman" w:eastAsia="DengXian" w:hAnsi="Times New Roman" w:cs="Times New Roman"/>
                <w:kern w:val="2"/>
                <w:sz w:val="16"/>
                <w:szCs w:val="16"/>
              </w:rPr>
              <w:t>(F)2Gtt(p(g2T-TT),</w:t>
            </w:r>
          </w:p>
          <w:p w14:paraId="2B7348D1" w14:textId="2009A577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P(NDIMTEG-T))/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parylene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-C/Au/Cr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BD3BDE" w14:textId="2D1D904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5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*10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708" w:type="dxa"/>
            <w:vAlign w:val="center"/>
          </w:tcPr>
          <w:p w14:paraId="76AE6120" w14:textId="62341F7F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314.3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AD112A6" w14:textId="515DAC48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-0.166</w:t>
            </w:r>
          </w:p>
        </w:tc>
        <w:tc>
          <w:tcPr>
            <w:tcW w:w="1276" w:type="dxa"/>
            <w:vAlign w:val="center"/>
          </w:tcPr>
          <w:p w14:paraId="61C51948" w14:textId="1F2EBB5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84CC577" w14:textId="2921A340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250-500 nm film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404457" w14:textId="1549386A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08A9CD8" w14:textId="45FAAC9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PEVuZE5vdGU+PENpdGU+PEF1dGhvcj5LaW08L0F1dGhvcj48WWVhcj4yMDIyPC9ZZWFyPjxSZWNO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==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PEVuZE5vdGU+PENpdGU+PEF1dGhvcj5LaW08L0F1dGhvcj48WWVhcj4yMDIyPC9ZZWFyPjxSZWNO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==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53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2D0EEB92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1404A5" w14:textId="16149E6D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Ag/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PEDOT:Tos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</w:t>
            </w:r>
            <w:proofErr w:type="spellStart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PEDOT:Tos-TDAE</w:t>
            </w:r>
            <w:proofErr w:type="spellEnd"/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/Ag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02F45F" w14:textId="300E7D8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8" w:type="dxa"/>
            <w:vAlign w:val="center"/>
          </w:tcPr>
          <w:p w14:paraId="5465D6D3" w14:textId="36F2C49D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EF2F39" w14:textId="11A725B1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~1.2</w:t>
            </w:r>
          </w:p>
        </w:tc>
        <w:tc>
          <w:tcPr>
            <w:tcW w:w="1276" w:type="dxa"/>
            <w:vAlign w:val="center"/>
          </w:tcPr>
          <w:p w14:paraId="2FF37DFE" w14:textId="45581343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95C98D2" w14:textId="77777777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260 nm film</w:t>
            </w:r>
          </w:p>
          <w:p w14:paraId="345B5865" w14:textId="70A51D29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(Lateral diode)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F5AE2C6" w14:textId="5B4D2E89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BA95BA" w14:textId="6192239C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&lt;EndNote&gt;&lt;Cite&gt;&lt;Author&gt;Wang&lt;/Author&gt;&lt;Year&gt;2016&lt;/Year&gt;&lt;RecNum&gt;218&lt;/RecNum&gt;&lt;DisplayText&gt;54&lt;/DisplayText&gt;&lt;record&gt;&lt;rec-number&gt;218&lt;/rec-number&gt;&lt;foreign-keys&gt;&lt;key app="EN" db-id="p2e9sp5xgwxvfie5x9tx50pwrveerv9xeztt" timestamp="1669731575"&gt;218&lt;/key&gt;&lt;/foreign-keys&gt;&lt;ref-type name="Journal Article"&gt;17&lt;/ref-type&gt;&lt;contributors&gt;&lt;authors&gt;&lt;author&gt;Wang, H.&lt;/author&gt;&lt;author&gt;Hsu, J. H.&lt;/author&gt;&lt;author&gt;Yang, G.&lt;/author&gt;&lt;author&gt;Yu, C. H.&lt;/author&gt;&lt;/authors&gt;&lt;/contributors&gt;&lt;auth-address&gt;Texas A&amp;amp;M Univ, Dept Mech Engn, College Stn, TX 77843 USA&amp;#xD;Texas A&amp;amp;M Univ, Dept Mat Sci &amp;amp; Engn, College Stn, TX 77843 USA&lt;/auth-address&gt;&lt;titles&gt;&lt;title&gt;Novel Organic Schottky Barrier Diode Created in a Single Planar Polymer Film&lt;/title&gt;&lt;secondary-title&gt;Advanced Materials&lt;/secondary-title&gt;&lt;alt-title&gt;Adv Mater&lt;/alt-title&gt;&lt;/titles&gt;&lt;periodical&gt;&lt;full-title&gt;Advanced Materials&lt;/full-title&gt;&lt;/periodical&gt;&lt;pages&gt;9545-+&lt;/pages&gt;&lt;volume&gt;28&lt;/volume&gt;&lt;number&gt;43&lt;/number&gt;&lt;keywords&gt;&lt;keyword&gt;electrical-conductivity&lt;/keyword&gt;&lt;keyword&gt;carbon nanotubes&lt;/keyword&gt;&lt;keyword&gt;solar-cells&lt;/keyword&gt;&lt;keyword&gt;performance&lt;/keyword&gt;&lt;keyword&gt;junction&lt;/keyword&gt;&lt;keyword&gt;polyacetylene&lt;/keyword&gt;&lt;keyword&gt;rectification&lt;/keyword&gt;&lt;keyword&gt;electronics&lt;/keyword&gt;&lt;keyword&gt;redox&lt;/keyword&gt;&lt;keyword&gt;metal&lt;/keyword&gt;&lt;/keywords&gt;&lt;dates&gt;&lt;year&gt;2016&lt;/year&gt;&lt;pub-dates&gt;&lt;date&gt;Nov 16&lt;/date&gt;&lt;/pub-dates&gt;&lt;/dates&gt;&lt;isbn&gt;0935-9648&lt;/isbn&gt;&lt;accession-num&gt;WOS:000391175000013&lt;/accession-num&gt;&lt;urls&gt;&lt;related-urls&gt;&lt;url&gt;&amp;lt;Go to ISI&amp;gt;://WOS:000391175000013&lt;/url&gt;&lt;/related-urls&gt;&lt;/urls&gt;&lt;electronic-resource-num&gt;10.1002/adma.201602930&lt;/electronic-resource-num&gt;&lt;language&gt;English&lt;/language&gt;&lt;/record&gt;&lt;/Cite&gt;&lt;/EndNote&gt;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54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6776E6AB" w14:textId="77777777" w:rsidTr="004B01C0">
        <w:trPr>
          <w:trHeight w:val="334"/>
          <w:jc w:val="center"/>
        </w:trPr>
        <w:tc>
          <w:tcPr>
            <w:tcW w:w="212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53294F" w14:textId="6AB7851F" w:rsidR="008642A0" w:rsidRPr="00BF33B0" w:rsidRDefault="008642A0" w:rsidP="008642A0">
            <w:pPr>
              <w:widowControl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Au/C</w:t>
            </w:r>
            <w:r w:rsidRPr="00BF33B0">
              <w:rPr>
                <w:rFonts w:ascii="Times New Roman" w:eastAsia="DengXian" w:hAnsi="Times New Roman" w:cs="Times New Roman"/>
                <w:position w:val="-6"/>
                <w:sz w:val="16"/>
                <w:szCs w:val="16"/>
                <w:vertAlign w:val="subscript"/>
              </w:rPr>
              <w:t>60</w:t>
            </w: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:polystyrene/Al</w:t>
            </w:r>
          </w:p>
        </w:tc>
        <w:tc>
          <w:tcPr>
            <w:tcW w:w="113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649D2E" w14:textId="7777777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52EED39D" w14:textId="1D7AE65B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eastAsia="DengXi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F390913" w14:textId="7EDBFD65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3A1DEBFA" w14:textId="545DC17B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F87E384" w14:textId="77777777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700 nm film</w:t>
            </w:r>
          </w:p>
          <w:p w14:paraId="02D66639" w14:textId="7B301C16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(Lateral diode)</w:t>
            </w:r>
          </w:p>
        </w:tc>
        <w:tc>
          <w:tcPr>
            <w:tcW w:w="99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61C5279" w14:textId="4C2C8684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film</w:t>
            </w:r>
          </w:p>
        </w:tc>
        <w:tc>
          <w:tcPr>
            <w:tcW w:w="56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94EDE3" w14:textId="752F0B3D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PEVuZE5vdGU+PENpdGU+PEF1dGhvcj5TZW1wbGU8L0F1dGhvcj48WWVhcj4yMDE2PC9ZZWFyPjxS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begin">
                <w:fldData xml:space="preserve">PEVuZE5vdGU+PENpdGU+PEF1dGhvcj5TZW1wbGU8L0F1dGhvcj48WWVhcj4yMDE2PC9ZZWFyPjxS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</w:fldData>
              </w:fldCha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kern w:val="24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fldChar w:fldCharType="end"/>
            </w:r>
          </w:p>
        </w:tc>
      </w:tr>
      <w:tr w:rsidR="008642A0" w:rsidRPr="00BF33B0" w14:paraId="3506688E" w14:textId="77777777" w:rsidTr="004B01C0">
        <w:trPr>
          <w:trHeight w:val="334"/>
          <w:jc w:val="center"/>
        </w:trPr>
        <w:tc>
          <w:tcPr>
            <w:tcW w:w="2127" w:type="dxa"/>
            <w:tcBorders>
              <w:bottom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BB67CF0" w14:textId="700539C0" w:rsidR="008642A0" w:rsidRPr="00BF33B0" w:rsidRDefault="008642A0" w:rsidP="008642A0">
            <w:pPr>
              <w:widowControl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Cu foil/T2-DPPT(DPPTTT, T-DPPT)/Cu foil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2E3D0AA" w14:textId="13855B30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0.766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68C8DC8D" w14:textId="7E07EB38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2.1*</w:t>
            </w: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F33B0">
              <w:rPr>
                <w:rFonts w:ascii="Times New Roman" w:hAnsi="Times New Roman" w:cs="Times New Roman"/>
                <w:position w:val="7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CC20268" w14:textId="10D7B8AF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BF33B0">
              <w:rPr>
                <w:rFonts w:ascii="Times New Roman" w:eastAsia="DengXian" w:hAnsi="Times New Roman" w:cs="Times New Roman"/>
                <w:sz w:val="16"/>
                <w:szCs w:val="16"/>
              </w:rPr>
              <w:t>~1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9E35348" w14:textId="77777777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4D5B7143" w14:textId="6A42AD33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 xml:space="preserve">~3.3 </w:t>
            </w:r>
            <w:proofErr w:type="spellStart"/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μm</w:t>
            </w:r>
            <w:proofErr w:type="spellEnd"/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 xml:space="preserve">/3.4-4.5 </w:t>
            </w:r>
            <w:proofErr w:type="spellStart"/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μm</w:t>
            </w:r>
            <w:proofErr w:type="spellEnd"/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 xml:space="preserve"> film</w:t>
            </w:r>
          </w:p>
          <w:p w14:paraId="287C78CB" w14:textId="481504BC" w:rsidR="008642A0" w:rsidRPr="000231C5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231C5">
              <w:rPr>
                <w:rFonts w:ascii="Times New Roman" w:eastAsia="DengXian" w:hAnsi="Times New Roman" w:cs="Times New Roman"/>
                <w:sz w:val="16"/>
                <w:szCs w:val="16"/>
              </w:rPr>
              <w:t>(Lateral diode)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32DE56" w14:textId="75E0D3B6" w:rsidR="008642A0" w:rsidRPr="00BF33B0" w:rsidRDefault="008642A0" w:rsidP="008642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F33B0">
              <w:rPr>
                <w:rFonts w:ascii="Times New Roman" w:hAnsi="Times New Roman" w:cs="Times New Roman"/>
                <w:sz w:val="16"/>
                <w:szCs w:val="16"/>
              </w:rPr>
              <w:t>Metal foil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8853E0" w14:textId="45FD19FC" w:rsidR="008642A0" w:rsidRPr="00BF33B0" w:rsidRDefault="008642A0" w:rsidP="008642A0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instrText xml:space="preserve"> ADDIN EN.CITE &lt;EndNote&gt;&lt;Cite&gt;&lt;Author&gt;Wang&lt;/Author&gt;&lt;Year&gt;2022&lt;/Year&gt;&lt;RecNum&gt;220&lt;/RecNum&gt;&lt;DisplayText&gt;56&lt;/DisplayText&gt;&lt;record&gt;&lt;rec-number&gt;220&lt;/rec-number&gt;&lt;foreign-keys&gt;&lt;key app="EN" db-id="p2e9sp5xgwxvfie5x9tx50pwrveerv9xeztt" timestamp="1669731643"&gt;220&lt;/key&gt;&lt;/foreign-keys&gt;&lt;ref-type name="Journal Article"&gt;17&lt;/ref-type&gt;&lt;contributors&gt;&lt;authors&gt;&lt;author&gt;Wang, J.&lt;/author&gt;&lt;author&gt;Wang, Y. Z.&lt;/author&gt;&lt;author&gt;Li, K. C.&lt;/author&gt;&lt;author&gt;Dai, X.&lt;/author&gt;&lt;author&gt;Zhang, L. Y.&lt;/author&gt;&lt;author&gt;Wang, H.&lt;/author&gt;&lt;/authors&gt;&lt;/contributors&gt;&lt;auth-address&gt;Xi An Jiao Tong Univ, Frontier Inst Sci &amp;amp; Technol, Xian 710054, Peoples R China&amp;#xD;Xi An Jiao Tong Univ, Sch Mech Engn, Xian 710054, Peoples R China&amp;#xD;Xi An Jiao Tong Univ, State Key Lab Multiphase Flow Power Engn, Xian 710054, Peoples R China&amp;#xD;Xi An Jiao Tong Univ, Sch Energy &amp;amp; Power Engn, Xian 710054, Peoples R China&lt;/auth-address&gt;&lt;titles&gt;&lt;title&gt;Lateral Fully Organic P-N Diodes Created in a Single Donor-Acceptor Copolymer&lt;/title&gt;&lt;secondary-title&gt;Advanced Materials&lt;/secondary-title&gt;&lt;alt-title&gt;Adv Mater&lt;/alt-title&gt;&lt;/titles&gt;&lt;periodical&gt;&lt;full-title&gt;Advanced Materials&lt;/full-title&gt;&lt;/periodical&gt;&lt;volume&gt;34&lt;/volume&gt;&lt;number&gt;5&lt;/number&gt;&lt;keywords&gt;&lt;keyword&gt;donor-acceptor copolymers&lt;/keyword&gt;&lt;keyword&gt;fully organic diodes&lt;/keyword&gt;&lt;keyword&gt;lateral structure&lt;/keyword&gt;&lt;keyword&gt;polarity switching&lt;/keyword&gt;&lt;keyword&gt;single materials&lt;/keyword&gt;&lt;keyword&gt;current rectification&lt;/keyword&gt;&lt;keyword&gt;polymer&lt;/keyword&gt;&lt;keyword&gt;polyacetylene&lt;/keyword&gt;&lt;keyword&gt;performance&lt;/keyword&gt;&lt;keyword&gt;junction&lt;/keyword&gt;&lt;keyword&gt;density&lt;/keyword&gt;&lt;keyword&gt;films&lt;/keyword&gt;&lt;/keywords&gt;&lt;dates&gt;&lt;year&gt;2022&lt;/year&gt;&lt;pub-dates&gt;&lt;date&gt;Feb&lt;/date&gt;&lt;/pub-dates&gt;&lt;/dates&gt;&lt;isbn&gt;0935-9648&lt;/isbn&gt;&lt;accession-num&gt;WOS:000731315300001&lt;/accession-num&gt;&lt;urls&gt;&lt;related-urls&gt;&lt;url&gt;&amp;lt;Go to ISI&amp;gt;://WOS:000731315300001&lt;/url&gt;&lt;/related-urls&gt;&lt;/urls&gt;&lt;electronic-resource-num&gt;ARTN 2106624&amp;#xD;10.1002/adma.202106624&lt;/electronic-resource-num&gt;&lt;language&gt;English&lt;/language&gt;&lt;/record&gt;&lt;/Cite&gt;&lt;/EndNote&gt;</w:instrTex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sz w:val="16"/>
                <w:szCs w:val="16"/>
              </w:rPr>
              <w:t>56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fldChar w:fldCharType="end"/>
            </w:r>
          </w:p>
        </w:tc>
      </w:tr>
      <w:bookmarkEnd w:id="6"/>
    </w:tbl>
    <w:p w14:paraId="18825972" w14:textId="36C2C9AE" w:rsidR="00B10438" w:rsidRDefault="00B10438" w:rsidP="00E43ABB">
      <w:pPr>
        <w:spacing w:afterLines="50" w:after="156" w:line="360" w:lineRule="auto"/>
        <w:jc w:val="left"/>
        <w:rPr>
          <w:rFonts w:ascii="Times New Roman" w:hAnsi="Times New Roman" w:cs="Times New Roman"/>
          <w:sz w:val="24"/>
        </w:rPr>
      </w:pPr>
    </w:p>
    <w:p w14:paraId="16C27938" w14:textId="5DE979F5" w:rsidR="001D0015" w:rsidRPr="00F71224" w:rsidRDefault="00B10438" w:rsidP="00F71224">
      <w:pPr>
        <w:widowControl/>
        <w:jc w:val="left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  <w:r w:rsidRPr="0099337F">
        <w:rPr>
          <w:rFonts w:ascii="Times New Roman" w:hAnsi="Times New Roman" w:cs="Times New Roman"/>
          <w:b/>
          <w:bCs/>
          <w:kern w:val="0"/>
          <w:sz w:val="24"/>
          <w:szCs w:val="24"/>
        </w:rPr>
        <w:t>References</w:t>
      </w:r>
    </w:p>
    <w:p w14:paraId="6C130F8D" w14:textId="77777777" w:rsidR="007825F5" w:rsidRPr="007825F5" w:rsidRDefault="001D0015" w:rsidP="007825F5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825F5" w:rsidRPr="007825F5">
        <w:t>1.</w:t>
      </w:r>
      <w:r w:rsidR="007825F5" w:rsidRPr="007825F5">
        <w:tab/>
        <w:t xml:space="preserve">Lenfant, S.;  Krzeminski, C.;  Delerue, C.;  Allan, G.; Vuillaume, D., Molecular rectifying diodes from self-assembly on silicon. </w:t>
      </w:r>
      <w:r w:rsidR="007825F5" w:rsidRPr="007825F5">
        <w:rPr>
          <w:i/>
        </w:rPr>
        <w:t xml:space="preserve">Nano Lett </w:t>
      </w:r>
      <w:r w:rsidR="007825F5" w:rsidRPr="007825F5">
        <w:rPr>
          <w:b/>
        </w:rPr>
        <w:t>2003,</w:t>
      </w:r>
      <w:r w:rsidR="007825F5" w:rsidRPr="007825F5">
        <w:t xml:space="preserve"> </w:t>
      </w:r>
      <w:r w:rsidR="007825F5" w:rsidRPr="007825F5">
        <w:rPr>
          <w:i/>
        </w:rPr>
        <w:t>3</w:t>
      </w:r>
      <w:r w:rsidR="007825F5" w:rsidRPr="007825F5">
        <w:t xml:space="preserve"> (6), 741-746.</w:t>
      </w:r>
    </w:p>
    <w:p w14:paraId="6A53B9D2" w14:textId="77777777" w:rsidR="007825F5" w:rsidRPr="007825F5" w:rsidRDefault="007825F5" w:rsidP="007825F5">
      <w:pPr>
        <w:pStyle w:val="EndNoteBibliography"/>
      </w:pPr>
      <w:r w:rsidRPr="007825F5">
        <w:t>2.</w:t>
      </w:r>
      <w:r w:rsidRPr="007825F5">
        <w:tab/>
        <w:t xml:space="preserve">Lenfant, S.;  Guerin, D.;  Van, F. T.;  Chevrot, C.;  Palacin, S.;  Bourgoin, J. P.;  Bouloussa, O.;  Rondelez, F.; Vuillaume, D., Electron transport through rectifying self-assembled monolayer diodes on silicon: Fermi-level pinning at the molecule-metal interface. </w:t>
      </w:r>
      <w:r w:rsidRPr="007825F5">
        <w:rPr>
          <w:i/>
        </w:rPr>
        <w:t xml:space="preserve">J Phys Chem B </w:t>
      </w:r>
      <w:r w:rsidRPr="007825F5">
        <w:rPr>
          <w:b/>
        </w:rPr>
        <w:t>2006,</w:t>
      </w:r>
      <w:r w:rsidRPr="007825F5">
        <w:t xml:space="preserve"> </w:t>
      </w:r>
      <w:r w:rsidRPr="007825F5">
        <w:rPr>
          <w:i/>
        </w:rPr>
        <w:t>110</w:t>
      </w:r>
      <w:r w:rsidRPr="007825F5">
        <w:t xml:space="preserve"> (28), 13947-13958.</w:t>
      </w:r>
    </w:p>
    <w:p w14:paraId="26EB2A44" w14:textId="77777777" w:rsidR="007825F5" w:rsidRPr="007825F5" w:rsidRDefault="007825F5" w:rsidP="007825F5">
      <w:pPr>
        <w:pStyle w:val="EndNoteBibliography"/>
      </w:pPr>
      <w:r w:rsidRPr="007825F5">
        <w:t>3.</w:t>
      </w:r>
      <w:r w:rsidRPr="007825F5">
        <w:tab/>
        <w:t xml:space="preserve">Kuikka, M. A.;  Li, W. J.;  Kavanagh, K. L.; Yu, H. Z., Nanoscale electrical and structural characterization of gold/alkyl monolayer/silicon diode junctions. </w:t>
      </w:r>
      <w:r w:rsidRPr="007825F5">
        <w:rPr>
          <w:i/>
        </w:rPr>
        <w:t xml:space="preserve">J Phys Chem C </w:t>
      </w:r>
      <w:r w:rsidRPr="007825F5">
        <w:rPr>
          <w:b/>
        </w:rPr>
        <w:t>2008,</w:t>
      </w:r>
      <w:r w:rsidRPr="007825F5">
        <w:t xml:space="preserve"> </w:t>
      </w:r>
      <w:r w:rsidRPr="007825F5">
        <w:rPr>
          <w:i/>
        </w:rPr>
        <w:t>112</w:t>
      </w:r>
      <w:r w:rsidRPr="007825F5">
        <w:t xml:space="preserve"> (24), 9081-9088.</w:t>
      </w:r>
    </w:p>
    <w:p w14:paraId="400A954F" w14:textId="77777777" w:rsidR="007825F5" w:rsidRPr="007825F5" w:rsidRDefault="007825F5" w:rsidP="007825F5">
      <w:pPr>
        <w:pStyle w:val="EndNoteBibliography"/>
      </w:pPr>
      <w:r w:rsidRPr="007825F5">
        <w:t>4.</w:t>
      </w:r>
      <w:r w:rsidRPr="007825F5">
        <w:tab/>
        <w:t xml:space="preserve">Perrin, M. L.;  Galan, E.;  Eelkema, R.;  Thijssen, J. M.;  Grozema, F.; van der </w:t>
      </w:r>
      <w:r w:rsidRPr="007825F5">
        <w:lastRenderedPageBreak/>
        <w:t xml:space="preserve">Zant, H. S. J., A gate-tunable single-molecule diode. </w:t>
      </w:r>
      <w:r w:rsidRPr="007825F5">
        <w:rPr>
          <w:i/>
        </w:rPr>
        <w:t xml:space="preserve">Nanoscale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8</w:t>
      </w:r>
      <w:r w:rsidRPr="007825F5">
        <w:t xml:space="preserve"> (16), 8919-8923.</w:t>
      </w:r>
    </w:p>
    <w:p w14:paraId="139C68CE" w14:textId="77777777" w:rsidR="007825F5" w:rsidRPr="007825F5" w:rsidRDefault="007825F5" w:rsidP="007825F5">
      <w:pPr>
        <w:pStyle w:val="EndNoteBibliography"/>
      </w:pPr>
      <w:r w:rsidRPr="007825F5">
        <w:t>5.</w:t>
      </w:r>
      <w:r w:rsidRPr="007825F5">
        <w:tab/>
        <w:t xml:space="preserve">Nguyen, Q. V.;  Martin, P.;  Frath, D.;  Della Rocca, M. L.;  Lafolet, F.;  Barraud, C.;  Lafarge, P.;  Mukundan, V.;  James, D.;  McCreery, R. L.; Lacroix, J. C., Control of Rectification in Molecular Junctions: Contact Effects and Molecular Signature.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2017,</w:t>
      </w:r>
      <w:r w:rsidRPr="007825F5">
        <w:t xml:space="preserve"> </w:t>
      </w:r>
      <w:r w:rsidRPr="007825F5">
        <w:rPr>
          <w:i/>
        </w:rPr>
        <w:t>139</w:t>
      </w:r>
      <w:r w:rsidRPr="007825F5">
        <w:t xml:space="preserve"> (34), 11913-11922.</w:t>
      </w:r>
    </w:p>
    <w:p w14:paraId="5E7DF691" w14:textId="77777777" w:rsidR="007825F5" w:rsidRPr="007825F5" w:rsidRDefault="007825F5" w:rsidP="007825F5">
      <w:pPr>
        <w:pStyle w:val="EndNoteBibliography"/>
      </w:pPr>
      <w:r w:rsidRPr="007825F5">
        <w:t>6.</w:t>
      </w:r>
      <w:r w:rsidRPr="007825F5">
        <w:tab/>
        <w:t xml:space="preserve">Li, T.;  Bandari, V. K.;  Hantusch, M.;  Xin, J.;  Kuhrt, R.;  Ravishankar, R.;  Xu, L.;  Zhang, J.;  Knupfer, M.; Zhu, F., Integrated molecular diode as 10 MHz half-wave rectifier based on an organic nanostructure heterojunction. </w:t>
      </w:r>
      <w:r w:rsidRPr="007825F5">
        <w:rPr>
          <w:i/>
        </w:rPr>
        <w:t xml:space="preserve">Nature communications </w:t>
      </w:r>
      <w:r w:rsidRPr="007825F5">
        <w:rPr>
          <w:b/>
        </w:rPr>
        <w:t>2020,</w:t>
      </w:r>
      <w:r w:rsidRPr="007825F5">
        <w:t xml:space="preserve"> </w:t>
      </w:r>
      <w:r w:rsidRPr="007825F5">
        <w:rPr>
          <w:i/>
        </w:rPr>
        <w:t>11</w:t>
      </w:r>
      <w:r w:rsidRPr="007825F5">
        <w:t xml:space="preserve"> (1), 1-10.</w:t>
      </w:r>
    </w:p>
    <w:p w14:paraId="4185D32E" w14:textId="77777777" w:rsidR="007825F5" w:rsidRPr="007825F5" w:rsidRDefault="007825F5" w:rsidP="007825F5">
      <w:pPr>
        <w:pStyle w:val="EndNoteBibliography"/>
      </w:pPr>
      <w:r w:rsidRPr="007825F5">
        <w:t>7.</w:t>
      </w:r>
      <w:r w:rsidRPr="007825F5">
        <w:tab/>
        <w:t xml:space="preserve">Capozzi, B.;  Xia, J. L.;  Adak, O.;  Dell, E. J.;  Liu, Z. F.;  Taylor, J. C.;  Neaton, J. B.;  Campos, L. M.; Venkataraman, L., Single-molecule diodes with high rectification ratios through environmental control. </w:t>
      </w:r>
      <w:r w:rsidRPr="007825F5">
        <w:rPr>
          <w:i/>
        </w:rPr>
        <w:t xml:space="preserve">Nat Nanotechnol </w:t>
      </w:r>
      <w:r w:rsidRPr="007825F5">
        <w:rPr>
          <w:b/>
        </w:rPr>
        <w:t>2015,</w:t>
      </w:r>
      <w:r w:rsidRPr="007825F5">
        <w:t xml:space="preserve"> </w:t>
      </w:r>
      <w:r w:rsidRPr="007825F5">
        <w:rPr>
          <w:i/>
        </w:rPr>
        <w:t>10</w:t>
      </w:r>
      <w:r w:rsidRPr="007825F5">
        <w:t xml:space="preserve"> (6), 522-U101.</w:t>
      </w:r>
    </w:p>
    <w:p w14:paraId="6B32BFD1" w14:textId="77777777" w:rsidR="007825F5" w:rsidRPr="007825F5" w:rsidRDefault="007825F5" w:rsidP="007825F5">
      <w:pPr>
        <w:pStyle w:val="EndNoteBibliography"/>
      </w:pPr>
      <w:r w:rsidRPr="007825F5">
        <w:t>8.</w:t>
      </w:r>
      <w:r w:rsidRPr="007825F5">
        <w:tab/>
        <w:t xml:space="preserve">Liu, Y. J.; Yu, H. Z., Alkyl monolayer-passivated metal-semiconductor diodes: Molecular tunability and electron transport. </w:t>
      </w:r>
      <w:r w:rsidRPr="007825F5">
        <w:rPr>
          <w:i/>
        </w:rPr>
        <w:t xml:space="preserve">Chemphyschem </w:t>
      </w:r>
      <w:r w:rsidRPr="007825F5">
        <w:rPr>
          <w:b/>
        </w:rPr>
        <w:t>2002,</w:t>
      </w:r>
      <w:r w:rsidRPr="007825F5">
        <w:t xml:space="preserve"> </w:t>
      </w:r>
      <w:r w:rsidRPr="007825F5">
        <w:rPr>
          <w:i/>
        </w:rPr>
        <w:t>3</w:t>
      </w:r>
      <w:r w:rsidRPr="007825F5">
        <w:t xml:space="preserve"> (9), 799-+.</w:t>
      </w:r>
    </w:p>
    <w:p w14:paraId="1449F2C5" w14:textId="77777777" w:rsidR="007825F5" w:rsidRPr="007825F5" w:rsidRDefault="007825F5" w:rsidP="007825F5">
      <w:pPr>
        <w:pStyle w:val="EndNoteBibliography"/>
      </w:pPr>
      <w:r w:rsidRPr="007825F5">
        <w:t>9.</w:t>
      </w:r>
      <w:r w:rsidRPr="007825F5">
        <w:tab/>
        <w:t xml:space="preserve">Nijhuis, C. A.;  Reus, W. F.; Whitesides, G. M., Molecular Rectification in Metal-SAM-Metal Oxide-Metal Junctions.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2009,</w:t>
      </w:r>
      <w:r w:rsidRPr="007825F5">
        <w:t xml:space="preserve"> </w:t>
      </w:r>
      <w:r w:rsidRPr="007825F5">
        <w:rPr>
          <w:i/>
        </w:rPr>
        <w:t>131</w:t>
      </w:r>
      <w:r w:rsidRPr="007825F5">
        <w:t xml:space="preserve"> (49), 17814-17827.</w:t>
      </w:r>
    </w:p>
    <w:p w14:paraId="54B34AB7" w14:textId="77777777" w:rsidR="007825F5" w:rsidRPr="007825F5" w:rsidRDefault="007825F5" w:rsidP="007825F5">
      <w:pPr>
        <w:pStyle w:val="EndNoteBibliography"/>
      </w:pPr>
      <w:r w:rsidRPr="007825F5">
        <w:t>10.</w:t>
      </w:r>
      <w:r w:rsidRPr="007825F5">
        <w:tab/>
        <w:t xml:space="preserve">Nijhuis, C. A.;  Reus, W. F.; Whitesides, G. M., Mechanism of Rectification in Tunneling Junctions Based on Molecules with Asymmetric Potential Drops.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2010,</w:t>
      </w:r>
      <w:r w:rsidRPr="007825F5">
        <w:t xml:space="preserve"> </w:t>
      </w:r>
      <w:r w:rsidRPr="007825F5">
        <w:rPr>
          <w:i/>
        </w:rPr>
        <w:t>132</w:t>
      </w:r>
      <w:r w:rsidRPr="007825F5">
        <w:t xml:space="preserve"> (51), 18386-18401.</w:t>
      </w:r>
    </w:p>
    <w:p w14:paraId="3E773869" w14:textId="77777777" w:rsidR="007825F5" w:rsidRPr="007825F5" w:rsidRDefault="007825F5" w:rsidP="007825F5">
      <w:pPr>
        <w:pStyle w:val="EndNoteBibliography"/>
      </w:pPr>
      <w:r w:rsidRPr="007825F5">
        <w:lastRenderedPageBreak/>
        <w:t>11.</w:t>
      </w:r>
      <w:r w:rsidRPr="007825F5">
        <w:tab/>
        <w:t xml:space="preserve">Nijhuis, C. A.;  Reus, W. F.;  Barber, J. R.;  Dickey, M. D.; Whitesides, G. M., Charge Transport and Rectification in Arrays of SAM-Based Tunneling Junctions. </w:t>
      </w:r>
      <w:r w:rsidRPr="007825F5">
        <w:rPr>
          <w:i/>
        </w:rPr>
        <w:t xml:space="preserve">Nano Lett </w:t>
      </w:r>
      <w:r w:rsidRPr="007825F5">
        <w:rPr>
          <w:b/>
        </w:rPr>
        <w:t>2010,</w:t>
      </w:r>
      <w:r w:rsidRPr="007825F5">
        <w:t xml:space="preserve"> </w:t>
      </w:r>
      <w:r w:rsidRPr="007825F5">
        <w:rPr>
          <w:i/>
        </w:rPr>
        <w:t>10</w:t>
      </w:r>
      <w:r w:rsidRPr="007825F5">
        <w:t xml:space="preserve"> (9), 3611-3619.</w:t>
      </w:r>
    </w:p>
    <w:p w14:paraId="36D0DB6A" w14:textId="77777777" w:rsidR="007825F5" w:rsidRPr="007825F5" w:rsidRDefault="007825F5" w:rsidP="007825F5">
      <w:pPr>
        <w:pStyle w:val="EndNoteBibliography"/>
      </w:pPr>
      <w:r w:rsidRPr="007825F5">
        <w:t>12.</w:t>
      </w:r>
      <w:r w:rsidRPr="007825F5">
        <w:tab/>
        <w:t xml:space="preserve">Nerngchamnong, N.;  Yuan, L.;  Qi, D.-C.;  Li, J.;  Thompson, D.; Nijhuis, C. A., The role of van der Waals forces in the performance of molecular diodes. </w:t>
      </w:r>
      <w:r w:rsidRPr="007825F5">
        <w:rPr>
          <w:i/>
        </w:rPr>
        <w:t xml:space="preserve">Nat Nanotechnol </w:t>
      </w:r>
      <w:r w:rsidRPr="007825F5">
        <w:rPr>
          <w:b/>
        </w:rPr>
        <w:t>2013,</w:t>
      </w:r>
      <w:r w:rsidRPr="007825F5">
        <w:t xml:space="preserve"> </w:t>
      </w:r>
      <w:r w:rsidRPr="007825F5">
        <w:rPr>
          <w:i/>
        </w:rPr>
        <w:t>8</w:t>
      </w:r>
      <w:r w:rsidRPr="007825F5">
        <w:t xml:space="preserve"> (2), 113-118.</w:t>
      </w:r>
    </w:p>
    <w:p w14:paraId="6C609391" w14:textId="77777777" w:rsidR="007825F5" w:rsidRPr="007825F5" w:rsidRDefault="007825F5" w:rsidP="007825F5">
      <w:pPr>
        <w:pStyle w:val="EndNoteBibliography"/>
      </w:pPr>
      <w:r w:rsidRPr="007825F5">
        <w:t>13.</w:t>
      </w:r>
      <w:r w:rsidRPr="007825F5">
        <w:tab/>
        <w:t xml:space="preserve">Yoon, H. J.;  Liao, K. C.;  Lockett, M. R.;  Kwok, S. W.;  Baghbanzadeh, M.; Whitesides, G. M., Rectification in Tunneling Junctions: 2,2 '-Bipyridyl-Terminated n-Alkanethiolates.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2014,</w:t>
      </w:r>
      <w:r w:rsidRPr="007825F5">
        <w:t xml:space="preserve"> </w:t>
      </w:r>
      <w:r w:rsidRPr="007825F5">
        <w:rPr>
          <w:i/>
        </w:rPr>
        <w:t>136</w:t>
      </w:r>
      <w:r w:rsidRPr="007825F5">
        <w:t xml:space="preserve"> (49), 17155-17162.</w:t>
      </w:r>
    </w:p>
    <w:p w14:paraId="1C4F2A7C" w14:textId="77777777" w:rsidR="007825F5" w:rsidRPr="007825F5" w:rsidRDefault="007825F5" w:rsidP="007825F5">
      <w:pPr>
        <w:pStyle w:val="EndNoteBibliography"/>
      </w:pPr>
      <w:r w:rsidRPr="007825F5">
        <w:t>14.</w:t>
      </w:r>
      <w:r w:rsidRPr="007825F5">
        <w:tab/>
        <w:t xml:space="preserve">Jiang, L.;  Yuan, L.;  Cao, L.; Nijhuis, C. A., Controlling Leakage Currents: The Role of the Binding Group and Purity of the Precursors for Self-Assembled Monolayers in the Performance of Molecular Diodes.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2014,</w:t>
      </w:r>
      <w:r w:rsidRPr="007825F5">
        <w:t xml:space="preserve"> </w:t>
      </w:r>
      <w:r w:rsidRPr="007825F5">
        <w:rPr>
          <w:i/>
        </w:rPr>
        <w:t>136</w:t>
      </w:r>
      <w:r w:rsidRPr="007825F5">
        <w:t xml:space="preserve"> (5), 1982-1991.</w:t>
      </w:r>
    </w:p>
    <w:p w14:paraId="28CA6C8A" w14:textId="77777777" w:rsidR="007825F5" w:rsidRPr="007825F5" w:rsidRDefault="007825F5" w:rsidP="007825F5">
      <w:pPr>
        <w:pStyle w:val="EndNoteBibliography"/>
      </w:pPr>
      <w:r w:rsidRPr="007825F5">
        <w:t>15.</w:t>
      </w:r>
      <w:r w:rsidRPr="007825F5">
        <w:tab/>
        <w:t xml:space="preserve">Yuan, L.;  Breuer, R.;  Jiang, L.;  Schmittel, M.; Nijhuis, C. A., A Molecular Diode with a Statistically Robust Rectification Ratio of Three Orders of Magnitude. </w:t>
      </w:r>
      <w:r w:rsidRPr="007825F5">
        <w:rPr>
          <w:i/>
        </w:rPr>
        <w:t xml:space="preserve">Nano Lett </w:t>
      </w:r>
      <w:r w:rsidRPr="007825F5">
        <w:rPr>
          <w:b/>
        </w:rPr>
        <w:t>2015,</w:t>
      </w:r>
      <w:r w:rsidRPr="007825F5">
        <w:t xml:space="preserve"> </w:t>
      </w:r>
      <w:r w:rsidRPr="007825F5">
        <w:rPr>
          <w:i/>
        </w:rPr>
        <w:t>15</w:t>
      </w:r>
      <w:r w:rsidRPr="007825F5">
        <w:t xml:space="preserve"> (8), 5506-5512.</w:t>
      </w:r>
    </w:p>
    <w:p w14:paraId="234EEB95" w14:textId="77777777" w:rsidR="007825F5" w:rsidRPr="007825F5" w:rsidRDefault="007825F5" w:rsidP="007825F5">
      <w:pPr>
        <w:pStyle w:val="EndNoteBibliography"/>
      </w:pPr>
      <w:r w:rsidRPr="007825F5">
        <w:t>16.</w:t>
      </w:r>
      <w:r w:rsidRPr="007825F5">
        <w:tab/>
        <w:t xml:space="preserve">Yuan, L.;  Nerngchamnong, N.;  Cao, L.;  Hamoudi, H.;  del Barco, E.;  Roemer, M.;  Sriramula, R. K.;  Thompson, D.; Nijhuis, C. A., Controlling the direction of rectification in a molecular diode. </w:t>
      </w:r>
      <w:r w:rsidRPr="007825F5">
        <w:rPr>
          <w:i/>
        </w:rPr>
        <w:t xml:space="preserve">Nature Communications </w:t>
      </w:r>
      <w:r w:rsidRPr="007825F5">
        <w:rPr>
          <w:b/>
        </w:rPr>
        <w:t>2015,</w:t>
      </w:r>
      <w:r w:rsidRPr="007825F5">
        <w:t xml:space="preserve"> </w:t>
      </w:r>
      <w:r w:rsidRPr="007825F5">
        <w:rPr>
          <w:i/>
        </w:rPr>
        <w:t>6</w:t>
      </w:r>
      <w:r w:rsidRPr="007825F5">
        <w:t>.</w:t>
      </w:r>
    </w:p>
    <w:p w14:paraId="0F8DC7F8" w14:textId="77777777" w:rsidR="007825F5" w:rsidRPr="007825F5" w:rsidRDefault="007825F5" w:rsidP="007825F5">
      <w:pPr>
        <w:pStyle w:val="EndNoteBibliography"/>
      </w:pPr>
      <w:r w:rsidRPr="007825F5">
        <w:t>17.</w:t>
      </w:r>
      <w:r w:rsidRPr="007825F5">
        <w:tab/>
        <w:t xml:space="preserve">Wan, A.;  Sangeeth, C. S. S.;  Wang, L. J.;  Yuan, L.;  Jiang, L.; Nijhuis, C. A., Arrays of high quality SAM-based junctions and their application in molecular diode based </w:t>
      </w:r>
      <w:r w:rsidRPr="007825F5">
        <w:lastRenderedPageBreak/>
        <w:t xml:space="preserve">logic. </w:t>
      </w:r>
      <w:r w:rsidRPr="007825F5">
        <w:rPr>
          <w:i/>
        </w:rPr>
        <w:t xml:space="preserve">Nanoscale </w:t>
      </w:r>
      <w:r w:rsidRPr="007825F5">
        <w:rPr>
          <w:b/>
        </w:rPr>
        <w:t>2015,</w:t>
      </w:r>
      <w:r w:rsidRPr="007825F5">
        <w:t xml:space="preserve"> </w:t>
      </w:r>
      <w:r w:rsidRPr="007825F5">
        <w:rPr>
          <w:i/>
        </w:rPr>
        <w:t>7</w:t>
      </w:r>
      <w:r w:rsidRPr="007825F5">
        <w:t xml:space="preserve"> (46), 19547-19556.</w:t>
      </w:r>
    </w:p>
    <w:p w14:paraId="63A35E86" w14:textId="77777777" w:rsidR="007825F5" w:rsidRPr="007825F5" w:rsidRDefault="007825F5" w:rsidP="007825F5">
      <w:pPr>
        <w:pStyle w:val="EndNoteBibliography"/>
      </w:pPr>
      <w:r w:rsidRPr="007825F5">
        <w:t>18.</w:t>
      </w:r>
      <w:r w:rsidRPr="007825F5">
        <w:tab/>
        <w:t xml:space="preserve">Garrigues, A. R.;  Yuan, L.;  Wang, L. J.;  Mucciolo, E. R.;  Thompon, D.;  del Barco, E.; Nijhuis, C. A., A Single-Level Tunnel Model to Account for Electrical Transport through Single Molecule- and Self-Assembled Monolayer-based Junctions. </w:t>
      </w:r>
      <w:r w:rsidRPr="007825F5">
        <w:rPr>
          <w:i/>
        </w:rPr>
        <w:t xml:space="preserve">Scientific Reports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6</w:t>
      </w:r>
      <w:r w:rsidRPr="007825F5">
        <w:t>.</w:t>
      </w:r>
    </w:p>
    <w:p w14:paraId="0FD00FBA" w14:textId="77777777" w:rsidR="007825F5" w:rsidRPr="007825F5" w:rsidRDefault="007825F5" w:rsidP="007825F5">
      <w:pPr>
        <w:pStyle w:val="EndNoteBibliography"/>
      </w:pPr>
      <w:r w:rsidRPr="007825F5">
        <w:t>19.</w:t>
      </w:r>
      <w:r w:rsidRPr="007825F5">
        <w:tab/>
        <w:t xml:space="preserve">Song, P.;  Yuan, L.;  Roemer, M.;  Jiang, L.; Nijhuis, C. A., Supramolecular vs Electronic Structure: The Effect of the Tilt Angle of the Active Group in the Performance of a Molecular Diode.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138</w:t>
      </w:r>
      <w:r w:rsidRPr="007825F5">
        <w:t xml:space="preserve"> (18), 5769-5772.</w:t>
      </w:r>
    </w:p>
    <w:p w14:paraId="343AF579" w14:textId="77777777" w:rsidR="007825F5" w:rsidRPr="007825F5" w:rsidRDefault="007825F5" w:rsidP="007825F5">
      <w:pPr>
        <w:pStyle w:val="EndNoteBibliography"/>
      </w:pPr>
      <w:r w:rsidRPr="007825F5">
        <w:t>20.</w:t>
      </w:r>
      <w:r w:rsidRPr="007825F5">
        <w:tab/>
        <w:t xml:space="preserve">Kong, G. D.; Yoon, H. J., Influence of Air-Oxidation on Rectification in Thiol-Based Molecular Monolayers. </w:t>
      </w:r>
      <w:r w:rsidRPr="007825F5">
        <w:rPr>
          <w:i/>
        </w:rPr>
        <w:t xml:space="preserve">J Electrochem Soc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163</w:t>
      </w:r>
      <w:r w:rsidRPr="007825F5">
        <w:t xml:space="preserve"> (9), G115-G121.</w:t>
      </w:r>
    </w:p>
    <w:p w14:paraId="63E2A88E" w14:textId="77777777" w:rsidR="007825F5" w:rsidRPr="007825F5" w:rsidRDefault="007825F5" w:rsidP="007825F5">
      <w:pPr>
        <w:pStyle w:val="EndNoteBibliography"/>
      </w:pPr>
      <w:r w:rsidRPr="007825F5">
        <w:t>21.</w:t>
      </w:r>
      <w:r w:rsidRPr="007825F5">
        <w:tab/>
        <w:t xml:space="preserve">Kong, G. D.;  Kim, M.;  Cho, S. J.; Yoon, H. J., Gradients of Rectification: Tuning Molecular Electronic Devices by the Controlled Use of Different-Sized Diluents in Heterogeneous Self-Assembled Monolayers. </w:t>
      </w:r>
      <w:r w:rsidRPr="007825F5">
        <w:rPr>
          <w:i/>
        </w:rPr>
        <w:t xml:space="preserve">Angew Chem Int Edit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55</w:t>
      </w:r>
      <w:r w:rsidRPr="007825F5">
        <w:t xml:space="preserve"> (35), 10307-10311.</w:t>
      </w:r>
    </w:p>
    <w:p w14:paraId="59AE1101" w14:textId="77777777" w:rsidR="007825F5" w:rsidRPr="007825F5" w:rsidRDefault="007825F5" w:rsidP="007825F5">
      <w:pPr>
        <w:pStyle w:val="EndNoteBibliography"/>
      </w:pPr>
      <w:r w:rsidRPr="007825F5">
        <w:t>22.</w:t>
      </w:r>
      <w:r w:rsidRPr="007825F5">
        <w:tab/>
        <w:t xml:space="preserve">Lamport, Z. A.;  Broadnax, A. D.;  Harrison, D.;  Barth, K. J.;  Mendenhall, L.;  Hamilton, C. T.;  Guthold, M.;  Thonhauser, T.;  Welker, M. E.; Jurchescu, O. D., Fluorinated benzalkylsilane molecular rectifiers. </w:t>
      </w:r>
      <w:r w:rsidRPr="007825F5">
        <w:rPr>
          <w:i/>
        </w:rPr>
        <w:t xml:space="preserve">Scientific Reports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6</w:t>
      </w:r>
      <w:r w:rsidRPr="007825F5">
        <w:t>.</w:t>
      </w:r>
    </w:p>
    <w:p w14:paraId="6096C84F" w14:textId="77777777" w:rsidR="007825F5" w:rsidRPr="007825F5" w:rsidRDefault="007825F5" w:rsidP="007825F5">
      <w:pPr>
        <w:pStyle w:val="EndNoteBibliography"/>
      </w:pPr>
      <w:r w:rsidRPr="007825F5">
        <w:t>23.</w:t>
      </w:r>
      <w:r w:rsidRPr="007825F5">
        <w:tab/>
        <w:t xml:space="preserve">Chen, X. P.;  Roemer, M.;  Yuan, L.;  Du, W.;  Thompson, D.;  del Barco, E.; Nijhuis, C. A., Molecular diodes with rectification ratios exceeding 10(5) driven by electrostatic interactions. </w:t>
      </w:r>
      <w:r w:rsidRPr="007825F5">
        <w:rPr>
          <w:i/>
        </w:rPr>
        <w:t xml:space="preserve">Nat Nanotechnol </w:t>
      </w:r>
      <w:r w:rsidRPr="007825F5">
        <w:rPr>
          <w:b/>
        </w:rPr>
        <w:t>2017,</w:t>
      </w:r>
      <w:r w:rsidRPr="007825F5">
        <w:t xml:space="preserve"> </w:t>
      </w:r>
      <w:r w:rsidRPr="007825F5">
        <w:rPr>
          <w:i/>
        </w:rPr>
        <w:t>12</w:t>
      </w:r>
      <w:r w:rsidRPr="007825F5">
        <w:t xml:space="preserve"> (8), 797-803.</w:t>
      </w:r>
    </w:p>
    <w:p w14:paraId="7B845E3B" w14:textId="77777777" w:rsidR="007825F5" w:rsidRPr="007825F5" w:rsidRDefault="007825F5" w:rsidP="007825F5">
      <w:pPr>
        <w:pStyle w:val="EndNoteBibliography"/>
      </w:pPr>
      <w:r w:rsidRPr="007825F5">
        <w:lastRenderedPageBreak/>
        <w:t>24.</w:t>
      </w:r>
      <w:r w:rsidRPr="007825F5">
        <w:tab/>
        <w:t xml:space="preserve">Qiu, L.;  Zhang, Y. X.;  Krijger, T. L.;  Qiu, X. K.;  van't Hof, P.;  Hummelen, J. C.; Chiechi, R. C., Rectification of current responds to incorporation of fullerenes into mixed-monolayers of alkanethiolates in tunneling junctions. </w:t>
      </w:r>
      <w:r w:rsidRPr="007825F5">
        <w:rPr>
          <w:i/>
        </w:rPr>
        <w:t xml:space="preserve">Chem Sci </w:t>
      </w:r>
      <w:r w:rsidRPr="007825F5">
        <w:rPr>
          <w:b/>
        </w:rPr>
        <w:t>2017,</w:t>
      </w:r>
      <w:r w:rsidRPr="007825F5">
        <w:t xml:space="preserve"> </w:t>
      </w:r>
      <w:r w:rsidRPr="007825F5">
        <w:rPr>
          <w:i/>
        </w:rPr>
        <w:t>8</w:t>
      </w:r>
      <w:r w:rsidRPr="007825F5">
        <w:t xml:space="preserve"> (3), 2365-2372.</w:t>
      </w:r>
    </w:p>
    <w:p w14:paraId="4597A579" w14:textId="77777777" w:rsidR="007825F5" w:rsidRPr="007825F5" w:rsidRDefault="007825F5" w:rsidP="007825F5">
      <w:pPr>
        <w:pStyle w:val="EndNoteBibliography"/>
      </w:pPr>
      <w:r w:rsidRPr="007825F5">
        <w:t>25.</w:t>
      </w:r>
      <w:r w:rsidRPr="007825F5">
        <w:tab/>
        <w:t xml:space="preserve">Souto, M.;  Yuan, L.;  Morales, D. C.;  Jiang, L.;  Ratera, I.;  Nijhuis, C. A.; Veciana, J., Tuning the Rectification Ratio by Changing the Electronic Nature (Open-Shell and Closed-Shell) in Donor Acceptor Self-Assembled Monolayers.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2017,</w:t>
      </w:r>
      <w:r w:rsidRPr="007825F5">
        <w:t xml:space="preserve"> </w:t>
      </w:r>
      <w:r w:rsidRPr="007825F5">
        <w:rPr>
          <w:i/>
        </w:rPr>
        <w:t>139</w:t>
      </w:r>
      <w:r w:rsidRPr="007825F5">
        <w:t xml:space="preserve"> (12), 4262-4265.</w:t>
      </w:r>
    </w:p>
    <w:p w14:paraId="6F70DE65" w14:textId="77777777" w:rsidR="007825F5" w:rsidRPr="007825F5" w:rsidRDefault="007825F5" w:rsidP="007825F5">
      <w:pPr>
        <w:pStyle w:val="EndNoteBibliography"/>
      </w:pPr>
      <w:r w:rsidRPr="007825F5">
        <w:t>26.</w:t>
      </w:r>
      <w:r w:rsidRPr="007825F5">
        <w:tab/>
        <w:t xml:space="preserve">Alon, H.;  Garrick, R.;  Pujari, S. P.;  Toledano, T.;  Sinai, O.;  Kedem, N.;  Bendikov, T.;  Baio, J. E.;  Weidner, T.;  Zuilhof, H.;  Cahen, D.;  Kronik, L.;  Sukenik, C. N.; Vilan, A., Effect of Internal Heteroatoms on Level Alignment at Metal/Molecular Monolayer/Si Interfaces. </w:t>
      </w:r>
      <w:r w:rsidRPr="007825F5">
        <w:rPr>
          <w:i/>
        </w:rPr>
        <w:t xml:space="preserve">J Phys Chem C </w:t>
      </w:r>
      <w:r w:rsidRPr="007825F5">
        <w:rPr>
          <w:b/>
        </w:rPr>
        <w:t>2018,</w:t>
      </w:r>
      <w:r w:rsidRPr="007825F5">
        <w:t xml:space="preserve"> </w:t>
      </w:r>
      <w:r w:rsidRPr="007825F5">
        <w:rPr>
          <w:i/>
        </w:rPr>
        <w:t>122</w:t>
      </w:r>
      <w:r w:rsidRPr="007825F5">
        <w:t xml:space="preserve"> (6), 3312-3325.</w:t>
      </w:r>
    </w:p>
    <w:p w14:paraId="16C9CD03" w14:textId="77777777" w:rsidR="007825F5" w:rsidRPr="007825F5" w:rsidRDefault="007825F5" w:rsidP="007825F5">
      <w:pPr>
        <w:pStyle w:val="EndNoteBibliography"/>
      </w:pPr>
      <w:r w:rsidRPr="007825F5">
        <w:t>27.</w:t>
      </w:r>
      <w:r w:rsidRPr="007825F5">
        <w:tab/>
        <w:t xml:space="preserve">Broadnax, A. D.;  Lamport, Z. A.;  Scharmann, B.;  Jurchescu, O. D.; Welker, M. E., Ferrocenealkylsilane molecular rectifiers. </w:t>
      </w:r>
      <w:r w:rsidRPr="007825F5">
        <w:rPr>
          <w:i/>
        </w:rPr>
        <w:t xml:space="preserve">J Organomet Chem </w:t>
      </w:r>
      <w:r w:rsidRPr="007825F5">
        <w:rPr>
          <w:b/>
        </w:rPr>
        <w:t>2018,</w:t>
      </w:r>
      <w:r w:rsidRPr="007825F5">
        <w:t xml:space="preserve"> </w:t>
      </w:r>
      <w:r w:rsidRPr="007825F5">
        <w:rPr>
          <w:i/>
        </w:rPr>
        <w:t>856</w:t>
      </w:r>
      <w:r w:rsidRPr="007825F5">
        <w:t>, 23-26.</w:t>
      </w:r>
    </w:p>
    <w:p w14:paraId="6950C5DF" w14:textId="77777777" w:rsidR="007825F5" w:rsidRPr="007825F5" w:rsidRDefault="007825F5" w:rsidP="007825F5">
      <w:pPr>
        <w:pStyle w:val="EndNoteBibliography"/>
      </w:pPr>
      <w:r w:rsidRPr="007825F5">
        <w:t>28.</w:t>
      </w:r>
      <w:r w:rsidRPr="007825F5">
        <w:tab/>
        <w:t xml:space="preserve">Song, P.;  Guerin, S.;  Tan, S. J. R.;  Annadata, H. V.;  Yu, X. J.;  Scully, M.;  Han, Y. M.;  Roemer, M.;  Loh, K. P.;  Thompson, D.; Nijhuis, C. A., Stable Molecular Diodes Based on pi-pi Interactions of the Molecular Frontier Orbitals with Graphene Electrodes. </w:t>
      </w:r>
      <w:r w:rsidRPr="007825F5">
        <w:rPr>
          <w:i/>
        </w:rPr>
        <w:t xml:space="preserve">Advanced Materials </w:t>
      </w:r>
      <w:r w:rsidRPr="007825F5">
        <w:rPr>
          <w:b/>
        </w:rPr>
        <w:t>2018,</w:t>
      </w:r>
      <w:r w:rsidRPr="007825F5">
        <w:t xml:space="preserve"> </w:t>
      </w:r>
      <w:r w:rsidRPr="007825F5">
        <w:rPr>
          <w:i/>
        </w:rPr>
        <w:t>30</w:t>
      </w:r>
      <w:r w:rsidRPr="007825F5">
        <w:t xml:space="preserve"> (10).</w:t>
      </w:r>
    </w:p>
    <w:p w14:paraId="51F8A49A" w14:textId="77777777" w:rsidR="007825F5" w:rsidRPr="007825F5" w:rsidRDefault="007825F5" w:rsidP="007825F5">
      <w:pPr>
        <w:pStyle w:val="EndNoteBibliography"/>
      </w:pPr>
      <w:r w:rsidRPr="007825F5">
        <w:t>29.</w:t>
      </w:r>
      <w:r w:rsidRPr="007825F5">
        <w:tab/>
        <w:t xml:space="preserve">Kong, G. D.;  Jin, J.;  Thuo, M.;  Song, H.;  Joung, J. F.;  Park, S.; Yoon, H. J., Elucidating the Role of Molecule-Electrode Interfacial Defects in Charge Tunneling Characteristics of Large-Area Junctions.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2018,</w:t>
      </w:r>
      <w:r w:rsidRPr="007825F5">
        <w:t xml:space="preserve"> </w:t>
      </w:r>
      <w:r w:rsidRPr="007825F5">
        <w:rPr>
          <w:i/>
        </w:rPr>
        <w:lastRenderedPageBreak/>
        <w:t>140</w:t>
      </w:r>
      <w:r w:rsidRPr="007825F5">
        <w:t xml:space="preserve"> (38), 12303-12307.</w:t>
      </w:r>
    </w:p>
    <w:p w14:paraId="32D6CF61" w14:textId="77777777" w:rsidR="007825F5" w:rsidRPr="007825F5" w:rsidRDefault="007825F5" w:rsidP="007825F5">
      <w:pPr>
        <w:pStyle w:val="EndNoteBibliography"/>
      </w:pPr>
      <w:r w:rsidRPr="007825F5">
        <w:t>30.</w:t>
      </w:r>
      <w:r w:rsidRPr="007825F5">
        <w:tab/>
        <w:t xml:space="preserve">Ai, Y.;  Kovalchuk, A.;  Qiu, X. K.;  Zhang, Y. X.;  Kumar, S.;  Wang, X. T.;  Kuhnel, M.;  Norgaard, K.; Chiechi, R. C., In-Place Modulation of Rectification in Tunneling Junctions Comprising Self-Assembled Monolayers. </w:t>
      </w:r>
      <w:r w:rsidRPr="007825F5">
        <w:rPr>
          <w:i/>
        </w:rPr>
        <w:t xml:space="preserve">Nano Lett </w:t>
      </w:r>
      <w:r w:rsidRPr="007825F5">
        <w:rPr>
          <w:b/>
        </w:rPr>
        <w:t>2018,</w:t>
      </w:r>
      <w:r w:rsidRPr="007825F5">
        <w:t xml:space="preserve"> </w:t>
      </w:r>
      <w:r w:rsidRPr="007825F5">
        <w:rPr>
          <w:i/>
        </w:rPr>
        <w:t>18</w:t>
      </w:r>
      <w:r w:rsidRPr="007825F5">
        <w:t xml:space="preserve"> (12), 7552-7559.</w:t>
      </w:r>
    </w:p>
    <w:p w14:paraId="272FDB0A" w14:textId="77777777" w:rsidR="007825F5" w:rsidRPr="007825F5" w:rsidRDefault="007825F5" w:rsidP="007825F5">
      <w:pPr>
        <w:pStyle w:val="EndNoteBibliography"/>
      </w:pPr>
      <w:r w:rsidRPr="007825F5">
        <w:t>31.</w:t>
      </w:r>
      <w:r w:rsidRPr="007825F5">
        <w:tab/>
        <w:t xml:space="preserve">Baghbanzadeh, M.;  Belding, L.;  Yuan, L.;  Park, J.;  A-Sayah, M. H.;  Bowers, C. M.; Whitesides, G. M., Dipole-Induced Rectification Across Ag-TS/SAM//Ga2O3/EGaln Junctions.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2019,</w:t>
      </w:r>
      <w:r w:rsidRPr="007825F5">
        <w:t xml:space="preserve"> </w:t>
      </w:r>
      <w:r w:rsidRPr="007825F5">
        <w:rPr>
          <w:i/>
        </w:rPr>
        <w:t>141</w:t>
      </w:r>
      <w:r w:rsidRPr="007825F5">
        <w:t xml:space="preserve"> (22), 8969-8980.</w:t>
      </w:r>
    </w:p>
    <w:p w14:paraId="1BDB7BA7" w14:textId="77777777" w:rsidR="007825F5" w:rsidRPr="007825F5" w:rsidRDefault="007825F5" w:rsidP="007825F5">
      <w:pPr>
        <w:pStyle w:val="EndNoteBibliography"/>
      </w:pPr>
      <w:r w:rsidRPr="007825F5">
        <w:t>32.</w:t>
      </w:r>
      <w:r w:rsidRPr="007825F5">
        <w:tab/>
        <w:t xml:space="preserve">Cho, S. J.;  Kong, G. D.;  Park, S.;  Park, J.;  Byeon, S. E.;  Kim, T.; Yoon, H. J., Molecularly Controlled Stark Effect Induces Significant Rectification in Polycyclic-Aromatic-Hydrocarbon-Terminated n-Alkanethiolates. </w:t>
      </w:r>
      <w:r w:rsidRPr="007825F5">
        <w:rPr>
          <w:i/>
        </w:rPr>
        <w:t xml:space="preserve">Nano Lett </w:t>
      </w:r>
      <w:r w:rsidRPr="007825F5">
        <w:rPr>
          <w:b/>
        </w:rPr>
        <w:t>2019,</w:t>
      </w:r>
      <w:r w:rsidRPr="007825F5">
        <w:t xml:space="preserve"> </w:t>
      </w:r>
      <w:r w:rsidRPr="007825F5">
        <w:rPr>
          <w:i/>
        </w:rPr>
        <w:t>19</w:t>
      </w:r>
      <w:r w:rsidRPr="007825F5">
        <w:t xml:space="preserve"> (1), 545-553.</w:t>
      </w:r>
    </w:p>
    <w:p w14:paraId="363663AD" w14:textId="77777777" w:rsidR="007825F5" w:rsidRPr="007825F5" w:rsidRDefault="007825F5" w:rsidP="007825F5">
      <w:pPr>
        <w:pStyle w:val="EndNoteBibliography"/>
      </w:pPr>
      <w:r w:rsidRPr="007825F5">
        <w:t>33.</w:t>
      </w:r>
      <w:r w:rsidRPr="007825F5">
        <w:tab/>
        <w:t xml:space="preserve">Lamport, Z. A.;  Broadnax, A. D.;  Scharmann, B.;  Bradford, R. W.;  DelaCourt, A.;  Meyer, N.;  Li, H.;  Geyer, S. M.;  Thonhauser, T.;  Welker, M. E.; Jurchescu, O. D., Molecular Rectifiers on Silicon: High Performance by Enhancing Top-Electrode/Molecule Coupling. </w:t>
      </w:r>
      <w:r w:rsidRPr="007825F5">
        <w:rPr>
          <w:i/>
        </w:rPr>
        <w:t xml:space="preserve">Acs Appl Mater Inter </w:t>
      </w:r>
      <w:r w:rsidRPr="007825F5">
        <w:rPr>
          <w:b/>
        </w:rPr>
        <w:t>2019,</w:t>
      </w:r>
      <w:r w:rsidRPr="007825F5">
        <w:t xml:space="preserve"> </w:t>
      </w:r>
      <w:r w:rsidRPr="007825F5">
        <w:rPr>
          <w:i/>
        </w:rPr>
        <w:t>11</w:t>
      </w:r>
      <w:r w:rsidRPr="007825F5">
        <w:t xml:space="preserve"> (20), 18564-18570.</w:t>
      </w:r>
    </w:p>
    <w:p w14:paraId="327A05AF" w14:textId="77777777" w:rsidR="007825F5" w:rsidRPr="007825F5" w:rsidRDefault="007825F5" w:rsidP="007825F5">
      <w:pPr>
        <w:pStyle w:val="EndNoteBibliography"/>
      </w:pPr>
      <w:r w:rsidRPr="007825F5">
        <w:t>34.</w:t>
      </w:r>
      <w:r w:rsidRPr="007825F5">
        <w:tab/>
        <w:t xml:space="preserve">Han, Y. M.;  Nickle, C.;  Zhang, Z. Y.;  Astier, H. P. A. G.;  Duffin, T. J.;  Qi, D. C.;  Wang, Z.;  del Barco, E.;  Thompson, D.; Nijhuis, C. A., Electric-field-driven dual-functional molecular switches in tunnel junctions. </w:t>
      </w:r>
      <w:r w:rsidRPr="007825F5">
        <w:rPr>
          <w:i/>
        </w:rPr>
        <w:t xml:space="preserve">Nat Mater </w:t>
      </w:r>
      <w:r w:rsidRPr="007825F5">
        <w:rPr>
          <w:b/>
        </w:rPr>
        <w:t>2020,</w:t>
      </w:r>
      <w:r w:rsidRPr="007825F5">
        <w:t xml:space="preserve"> </w:t>
      </w:r>
      <w:r w:rsidRPr="007825F5">
        <w:rPr>
          <w:i/>
        </w:rPr>
        <w:t>19</w:t>
      </w:r>
      <w:r w:rsidRPr="007825F5">
        <w:t xml:space="preserve"> (8), 843-+.</w:t>
      </w:r>
    </w:p>
    <w:p w14:paraId="3D63D12D" w14:textId="77777777" w:rsidR="007825F5" w:rsidRPr="007825F5" w:rsidRDefault="007825F5" w:rsidP="007825F5">
      <w:pPr>
        <w:pStyle w:val="EndNoteBibliography"/>
      </w:pPr>
      <w:r w:rsidRPr="007825F5">
        <w:t>35.</w:t>
      </w:r>
      <w:r w:rsidRPr="007825F5">
        <w:tab/>
        <w:t xml:space="preserve">Qiu, X. K.;  Ivasyshyn, V.;  Qiu, L.;  Enache, M.;  Dong, J. J.;  Rousseva, S.;  Portale, G.;  Stohr, M.;  Hummelen, J. C.; Chiechi, R. C., Thiol-free self-assembled </w:t>
      </w:r>
      <w:r w:rsidRPr="007825F5">
        <w:lastRenderedPageBreak/>
        <w:t xml:space="preserve">oligoethylene glycols enable robust air-stable molecular electronics. </w:t>
      </w:r>
      <w:r w:rsidRPr="007825F5">
        <w:rPr>
          <w:i/>
        </w:rPr>
        <w:t xml:space="preserve">Nat Mater </w:t>
      </w:r>
      <w:r w:rsidRPr="007825F5">
        <w:rPr>
          <w:b/>
        </w:rPr>
        <w:t>2020,</w:t>
      </w:r>
      <w:r w:rsidRPr="007825F5">
        <w:t xml:space="preserve"> </w:t>
      </w:r>
      <w:r w:rsidRPr="007825F5">
        <w:rPr>
          <w:i/>
        </w:rPr>
        <w:t>19</w:t>
      </w:r>
      <w:r w:rsidRPr="007825F5">
        <w:t xml:space="preserve"> (3), 330-+.</w:t>
      </w:r>
    </w:p>
    <w:p w14:paraId="00A991E8" w14:textId="77777777" w:rsidR="007825F5" w:rsidRPr="007825F5" w:rsidRDefault="007825F5" w:rsidP="007825F5">
      <w:pPr>
        <w:pStyle w:val="EndNoteBibliography"/>
      </w:pPr>
      <w:r w:rsidRPr="007825F5">
        <w:t>36.</w:t>
      </w:r>
      <w:r w:rsidRPr="007825F5">
        <w:tab/>
        <w:t xml:space="preserve">Kang, H.;  Kong, G. D.;  Byeon, S. E.;  Yang, S.;  Kim, J. W.; Yoon, H. J., Interplay of Fermi Level Pinning, Marcus Inverted Transport, and Orbital Gating in Molecular Tunneling Junctions. </w:t>
      </w:r>
      <w:r w:rsidRPr="007825F5">
        <w:rPr>
          <w:i/>
        </w:rPr>
        <w:t xml:space="preserve">J Phys Chem Lett </w:t>
      </w:r>
      <w:r w:rsidRPr="007825F5">
        <w:rPr>
          <w:b/>
        </w:rPr>
        <w:t>2020,</w:t>
      </w:r>
      <w:r w:rsidRPr="007825F5">
        <w:t xml:space="preserve"> </w:t>
      </w:r>
      <w:r w:rsidRPr="007825F5">
        <w:rPr>
          <w:i/>
        </w:rPr>
        <w:t>11</w:t>
      </w:r>
      <w:r w:rsidRPr="007825F5">
        <w:t xml:space="preserve"> (20), 8597-8603.</w:t>
      </w:r>
    </w:p>
    <w:p w14:paraId="3947655E" w14:textId="77777777" w:rsidR="007825F5" w:rsidRPr="007825F5" w:rsidRDefault="007825F5" w:rsidP="007825F5">
      <w:pPr>
        <w:pStyle w:val="EndNoteBibliography"/>
      </w:pPr>
      <w:r w:rsidRPr="007825F5">
        <w:t>37.</w:t>
      </w:r>
      <w:r w:rsidRPr="007825F5">
        <w:tab/>
        <w:t xml:space="preserve">Park, J.;  Belding, L.;  Yuan, L.;  Mousavi, M. P. S.;  Root, S. E.;  Yoon, H. J.; Whitesides, G. M., Rectification in Molecular Tunneling Junctions Based on Alkanethiolates with Bipyridine-Metal Complexes. </w:t>
      </w:r>
      <w:r w:rsidRPr="007825F5">
        <w:rPr>
          <w:i/>
        </w:rPr>
        <w:t xml:space="preserve">Journal of the American Chemical Society </w:t>
      </w:r>
      <w:r w:rsidRPr="007825F5">
        <w:rPr>
          <w:b/>
        </w:rPr>
        <w:t>2021,</w:t>
      </w:r>
      <w:r w:rsidRPr="007825F5">
        <w:t xml:space="preserve"> </w:t>
      </w:r>
      <w:r w:rsidRPr="007825F5">
        <w:rPr>
          <w:i/>
        </w:rPr>
        <w:t>143</w:t>
      </w:r>
      <w:r w:rsidRPr="007825F5">
        <w:t xml:space="preserve"> (4), 2156-2163.</w:t>
      </w:r>
    </w:p>
    <w:p w14:paraId="1EC24A8C" w14:textId="77777777" w:rsidR="007825F5" w:rsidRPr="007825F5" w:rsidRDefault="007825F5" w:rsidP="007825F5">
      <w:pPr>
        <w:pStyle w:val="EndNoteBibliography"/>
      </w:pPr>
      <w:r w:rsidRPr="007825F5">
        <w:t>38.</w:t>
      </w:r>
      <w:r w:rsidRPr="007825F5">
        <w:tab/>
        <w:t xml:space="preserve">Zhou, A. G. C.;  Zhu, L. X.; Yu, H. Z., Metastable Metal-Monolayer-Semiconductor Junctions: DiverseChain-Length-Dependent and Ultraslow Electrical Progression. </w:t>
      </w:r>
      <w:r w:rsidRPr="007825F5">
        <w:rPr>
          <w:i/>
        </w:rPr>
        <w:t xml:space="preserve">J Phys Chem C </w:t>
      </w:r>
      <w:r w:rsidRPr="007825F5">
        <w:rPr>
          <w:b/>
        </w:rPr>
        <w:t>2022,</w:t>
      </w:r>
      <w:r w:rsidRPr="007825F5">
        <w:t xml:space="preserve"> </w:t>
      </w:r>
      <w:r w:rsidRPr="007825F5">
        <w:rPr>
          <w:i/>
        </w:rPr>
        <w:t>126</w:t>
      </w:r>
      <w:r w:rsidRPr="007825F5">
        <w:t xml:space="preserve"> (17), 7638-7647.</w:t>
      </w:r>
    </w:p>
    <w:p w14:paraId="1AE793EE" w14:textId="77777777" w:rsidR="007825F5" w:rsidRPr="007825F5" w:rsidRDefault="007825F5" w:rsidP="007825F5">
      <w:pPr>
        <w:pStyle w:val="EndNoteBibliography"/>
      </w:pPr>
      <w:r w:rsidRPr="007825F5">
        <w:t>39.</w:t>
      </w:r>
      <w:r w:rsidRPr="007825F5">
        <w:tab/>
        <w:t xml:space="preserve">Matsuhisa, N.;  Niu, S. M.;  O'Neill, S. J. K.;  Kang, J. H.;  Ochiai, Y.;  Katsumata, T.;  Wu, H. C.;  Ashizawa, M.;  Wang, G. J. N.;  Zhong, D. L.;  Wang, X. L.;  Gong, X. W.;  Ning, R.;  Gong, H. X.;  You, I.;  Zheng, Y.;  Zhang, Z. T.;  Tok, J. B. H.;  Chen, X. D.; Bao, Z. N., High-frequency and intrinsically stretchable polymer diodes. </w:t>
      </w:r>
      <w:r w:rsidRPr="007825F5">
        <w:rPr>
          <w:i/>
        </w:rPr>
        <w:t xml:space="preserve">Nature </w:t>
      </w:r>
      <w:r w:rsidRPr="007825F5">
        <w:rPr>
          <w:b/>
        </w:rPr>
        <w:t>2021,</w:t>
      </w:r>
      <w:r w:rsidRPr="007825F5">
        <w:t xml:space="preserve"> </w:t>
      </w:r>
      <w:r w:rsidRPr="007825F5">
        <w:rPr>
          <w:i/>
        </w:rPr>
        <w:t>600</w:t>
      </w:r>
      <w:r w:rsidRPr="007825F5">
        <w:t xml:space="preserve"> (7888), 246-+.</w:t>
      </w:r>
    </w:p>
    <w:p w14:paraId="658713EE" w14:textId="77777777" w:rsidR="007825F5" w:rsidRPr="007825F5" w:rsidRDefault="007825F5" w:rsidP="007825F5">
      <w:pPr>
        <w:pStyle w:val="EndNoteBibliography"/>
      </w:pPr>
      <w:r w:rsidRPr="007825F5">
        <w:t>40.</w:t>
      </w:r>
      <w:r w:rsidRPr="007825F5">
        <w:tab/>
        <w:t xml:space="preserve">Ma, L. P.;  Ouyang, J.; Yang, Y., High-speed and high-current density C-60 diodes. </w:t>
      </w:r>
      <w:r w:rsidRPr="007825F5">
        <w:rPr>
          <w:i/>
        </w:rPr>
        <w:t xml:space="preserve">Applied Physics Letters </w:t>
      </w:r>
      <w:r w:rsidRPr="007825F5">
        <w:rPr>
          <w:b/>
        </w:rPr>
        <w:t>2004,</w:t>
      </w:r>
      <w:r w:rsidRPr="007825F5">
        <w:t xml:space="preserve"> </w:t>
      </w:r>
      <w:r w:rsidRPr="007825F5">
        <w:rPr>
          <w:i/>
        </w:rPr>
        <w:t>84</w:t>
      </w:r>
      <w:r w:rsidRPr="007825F5">
        <w:t xml:space="preserve"> (23), 4786-4788.</w:t>
      </w:r>
    </w:p>
    <w:p w14:paraId="28F18958" w14:textId="77777777" w:rsidR="007825F5" w:rsidRPr="007825F5" w:rsidRDefault="007825F5" w:rsidP="007825F5">
      <w:pPr>
        <w:pStyle w:val="EndNoteBibliography"/>
      </w:pPr>
      <w:r w:rsidRPr="007825F5">
        <w:t>41.</w:t>
      </w:r>
      <w:r w:rsidRPr="007825F5">
        <w:tab/>
        <w:t xml:space="preserve">Steudel, S.;  Myny, K.;  Arkhipov, V.;  Deibel, C.;  De Vusser, S.;  Genoe, J.; Heremans, P., 50MHz rectifier based on an organic diode. </w:t>
      </w:r>
      <w:r w:rsidRPr="007825F5">
        <w:rPr>
          <w:i/>
        </w:rPr>
        <w:t xml:space="preserve">Nat Mater </w:t>
      </w:r>
      <w:r w:rsidRPr="007825F5">
        <w:rPr>
          <w:b/>
        </w:rPr>
        <w:t>2005,</w:t>
      </w:r>
      <w:r w:rsidRPr="007825F5">
        <w:t xml:space="preserve"> </w:t>
      </w:r>
      <w:r w:rsidRPr="007825F5">
        <w:rPr>
          <w:i/>
        </w:rPr>
        <w:t>4</w:t>
      </w:r>
      <w:r w:rsidRPr="007825F5">
        <w:t xml:space="preserve"> (8), 597-600.</w:t>
      </w:r>
    </w:p>
    <w:p w14:paraId="12A8BF57" w14:textId="77777777" w:rsidR="007825F5" w:rsidRPr="007825F5" w:rsidRDefault="007825F5" w:rsidP="007825F5">
      <w:pPr>
        <w:pStyle w:val="EndNoteBibliography"/>
      </w:pPr>
      <w:r w:rsidRPr="007825F5">
        <w:lastRenderedPageBreak/>
        <w:t>42.</w:t>
      </w:r>
      <w:r w:rsidRPr="007825F5">
        <w:tab/>
        <w:t xml:space="preserve">Matsushima, T.; Adachi, C., Observation of extremely high current densities on order of MA/cm(2) in copper phthalocyanine thin-film devices with submicron active areas. </w:t>
      </w:r>
      <w:r w:rsidRPr="007825F5">
        <w:rPr>
          <w:i/>
        </w:rPr>
        <w:t xml:space="preserve">Jpn J Appl Phys 2 </w:t>
      </w:r>
      <w:r w:rsidRPr="007825F5">
        <w:rPr>
          <w:b/>
        </w:rPr>
        <w:t>2007,</w:t>
      </w:r>
      <w:r w:rsidRPr="007825F5">
        <w:t xml:space="preserve"> </w:t>
      </w:r>
      <w:r w:rsidRPr="007825F5">
        <w:rPr>
          <w:i/>
        </w:rPr>
        <w:t>46</w:t>
      </w:r>
      <w:r w:rsidRPr="007825F5">
        <w:t xml:space="preserve"> (45-49), L1179-L1181.</w:t>
      </w:r>
    </w:p>
    <w:p w14:paraId="59A2D806" w14:textId="77777777" w:rsidR="007825F5" w:rsidRPr="007825F5" w:rsidRDefault="007825F5" w:rsidP="007825F5">
      <w:pPr>
        <w:pStyle w:val="EndNoteBibliography"/>
      </w:pPr>
      <w:r w:rsidRPr="007825F5">
        <w:t>43.</w:t>
      </w:r>
      <w:r w:rsidRPr="007825F5">
        <w:tab/>
        <w:t xml:space="preserve">Ai, Y.;  Gowrisanker, S.;  Jia, H.;  Trachtenberg, I.;  Vogel, E.;  Wallace, R. M.;  Gnade, B. E.;  Barnett, R.;  Stiegler, H.; Edwards, H., 14 MHz organic diodes fabricated using photolithographic processes. </w:t>
      </w:r>
      <w:r w:rsidRPr="007825F5">
        <w:rPr>
          <w:i/>
        </w:rPr>
        <w:t xml:space="preserve">Applied Physics Letters </w:t>
      </w:r>
      <w:r w:rsidRPr="007825F5">
        <w:rPr>
          <w:b/>
        </w:rPr>
        <w:t>2007,</w:t>
      </w:r>
      <w:r w:rsidRPr="007825F5">
        <w:t xml:space="preserve"> </w:t>
      </w:r>
      <w:r w:rsidRPr="007825F5">
        <w:rPr>
          <w:i/>
        </w:rPr>
        <w:t>90</w:t>
      </w:r>
      <w:r w:rsidRPr="007825F5">
        <w:t xml:space="preserve"> (26).</w:t>
      </w:r>
    </w:p>
    <w:p w14:paraId="3EBCE883" w14:textId="77777777" w:rsidR="007825F5" w:rsidRPr="007825F5" w:rsidRDefault="007825F5" w:rsidP="007825F5">
      <w:pPr>
        <w:pStyle w:val="EndNoteBibliography"/>
      </w:pPr>
      <w:r w:rsidRPr="007825F5">
        <w:t>44.</w:t>
      </w:r>
      <w:r w:rsidRPr="007825F5">
        <w:tab/>
        <w:t xml:space="preserve">Pal, B. N.;  Sun, J.;  Jung, B. J.;  Choi, E.;  Andreou, A. G.; Katz, H. E., Pentacene-zinc oxide vertical diode with compatible grains and 15-MHz rectification. </w:t>
      </w:r>
      <w:r w:rsidRPr="007825F5">
        <w:rPr>
          <w:i/>
        </w:rPr>
        <w:t xml:space="preserve">Advanced Materials </w:t>
      </w:r>
      <w:r w:rsidRPr="007825F5">
        <w:rPr>
          <w:b/>
        </w:rPr>
        <w:t>2008,</w:t>
      </w:r>
      <w:r w:rsidRPr="007825F5">
        <w:t xml:space="preserve"> </w:t>
      </w:r>
      <w:r w:rsidRPr="007825F5">
        <w:rPr>
          <w:i/>
        </w:rPr>
        <w:t>20</w:t>
      </w:r>
      <w:r w:rsidRPr="007825F5">
        <w:t xml:space="preserve"> (5), 1023-+.</w:t>
      </w:r>
    </w:p>
    <w:p w14:paraId="368894F3" w14:textId="77777777" w:rsidR="007825F5" w:rsidRPr="007825F5" w:rsidRDefault="007825F5" w:rsidP="007825F5">
      <w:pPr>
        <w:pStyle w:val="EndNoteBibliography"/>
      </w:pPr>
      <w:r w:rsidRPr="007825F5">
        <w:t>45.</w:t>
      </w:r>
      <w:r w:rsidRPr="007825F5">
        <w:tab/>
        <w:t xml:space="preserve">Steudel, S.;  Myny, K.;  Vicca, P.;  Cheyns, D.;  Genoe, J.; Heremans, P., Ultra-High frequency rectification using organic diodes. </w:t>
      </w:r>
      <w:r w:rsidRPr="007825F5">
        <w:rPr>
          <w:i/>
        </w:rPr>
        <w:t xml:space="preserve">Int El Devices Meet </w:t>
      </w:r>
      <w:r w:rsidRPr="007825F5">
        <w:rPr>
          <w:b/>
        </w:rPr>
        <w:t>2008</w:t>
      </w:r>
      <w:r w:rsidRPr="007825F5">
        <w:t>, 93-96.</w:t>
      </w:r>
    </w:p>
    <w:p w14:paraId="4565E069" w14:textId="77777777" w:rsidR="007825F5" w:rsidRPr="007825F5" w:rsidRDefault="007825F5" w:rsidP="007825F5">
      <w:pPr>
        <w:pStyle w:val="EndNoteBibliography"/>
      </w:pPr>
      <w:r w:rsidRPr="007825F5">
        <w:t>46.</w:t>
      </w:r>
      <w:r w:rsidRPr="007825F5">
        <w:tab/>
        <w:t xml:space="preserve">Sun, J.;  Pal, B. N.;  Jung, B. J.; Katz, H. E., Solution-processed hybrid p-n junction vertical diode. </w:t>
      </w:r>
      <w:r w:rsidRPr="007825F5">
        <w:rPr>
          <w:i/>
        </w:rPr>
        <w:t xml:space="preserve">Org Electron </w:t>
      </w:r>
      <w:r w:rsidRPr="007825F5">
        <w:rPr>
          <w:b/>
        </w:rPr>
        <w:t>2009,</w:t>
      </w:r>
      <w:r w:rsidRPr="007825F5">
        <w:t xml:space="preserve"> </w:t>
      </w:r>
      <w:r w:rsidRPr="007825F5">
        <w:rPr>
          <w:i/>
        </w:rPr>
        <w:t>10</w:t>
      </w:r>
      <w:r w:rsidRPr="007825F5">
        <w:t xml:space="preserve"> (1), 1-7.</w:t>
      </w:r>
    </w:p>
    <w:p w14:paraId="05F89742" w14:textId="77777777" w:rsidR="007825F5" w:rsidRPr="007825F5" w:rsidRDefault="007825F5" w:rsidP="007825F5">
      <w:pPr>
        <w:pStyle w:val="EndNoteBibliography"/>
      </w:pPr>
      <w:r w:rsidRPr="007825F5">
        <w:t>47.</w:t>
      </w:r>
      <w:r w:rsidRPr="007825F5">
        <w:tab/>
        <w:t xml:space="preserve">Im, D.;  Moon, H.;  Shin, M.;  Kim, J.; Yoo, S., Towards Gigahertz Operation: Ultrafast Low Turn-on Organic Diodes and Rectifiers Based on C-60 and Tungsten Oxide. </w:t>
      </w:r>
      <w:r w:rsidRPr="007825F5">
        <w:rPr>
          <w:i/>
        </w:rPr>
        <w:t xml:space="preserve">Advanced Materials </w:t>
      </w:r>
      <w:r w:rsidRPr="007825F5">
        <w:rPr>
          <w:b/>
        </w:rPr>
        <w:t>2011,</w:t>
      </w:r>
      <w:r w:rsidRPr="007825F5">
        <w:t xml:space="preserve"> </w:t>
      </w:r>
      <w:r w:rsidRPr="007825F5">
        <w:rPr>
          <w:i/>
        </w:rPr>
        <w:t>23</w:t>
      </w:r>
      <w:r w:rsidRPr="007825F5">
        <w:t xml:space="preserve"> (5), 644-+.</w:t>
      </w:r>
    </w:p>
    <w:p w14:paraId="17D99E44" w14:textId="77777777" w:rsidR="007825F5" w:rsidRPr="007825F5" w:rsidRDefault="007825F5" w:rsidP="007825F5">
      <w:pPr>
        <w:pStyle w:val="EndNoteBibliography"/>
      </w:pPr>
      <w:r w:rsidRPr="007825F5">
        <w:t>48.</w:t>
      </w:r>
      <w:r w:rsidRPr="007825F5">
        <w:tab/>
        <w:t xml:space="preserve">Gutierrez-Heredia, G.;  Martinez-Landeros, V. H.;  Aguirre-Tostado, F. S.;  Shah, P.;  Gnade, B. E.;  Sotelo-Lerma, M.; Quevedo-Lopez, M. A., Full bridge circuit based on pentacene schottky diodes fabricated on plastic substrates. </w:t>
      </w:r>
      <w:r w:rsidRPr="007825F5">
        <w:rPr>
          <w:i/>
        </w:rPr>
        <w:t xml:space="preserve">Semicond Sci Tech </w:t>
      </w:r>
      <w:r w:rsidRPr="007825F5">
        <w:rPr>
          <w:b/>
        </w:rPr>
        <w:t>2012,</w:t>
      </w:r>
      <w:r w:rsidRPr="007825F5">
        <w:t xml:space="preserve"> </w:t>
      </w:r>
      <w:r w:rsidRPr="007825F5">
        <w:rPr>
          <w:i/>
        </w:rPr>
        <w:t>27</w:t>
      </w:r>
      <w:r w:rsidRPr="007825F5">
        <w:t xml:space="preserve"> (8).</w:t>
      </w:r>
    </w:p>
    <w:p w14:paraId="71F23D81" w14:textId="77777777" w:rsidR="007825F5" w:rsidRPr="007825F5" w:rsidRDefault="007825F5" w:rsidP="007825F5">
      <w:pPr>
        <w:pStyle w:val="EndNoteBibliography"/>
      </w:pPr>
      <w:r w:rsidRPr="007825F5">
        <w:t>49.</w:t>
      </w:r>
      <w:r w:rsidRPr="007825F5">
        <w:tab/>
        <w:t xml:space="preserve">Dai, M. Z.;  Chen, Y. H.;  Chuang, M. Y.;  Zan, H. W.; Meng, H. F., Achieving a </w:t>
      </w:r>
      <w:r w:rsidRPr="007825F5">
        <w:lastRenderedPageBreak/>
        <w:t xml:space="preserve">Good Life Time in a Vertical-Organic-Diode Gas Sensor. </w:t>
      </w:r>
      <w:r w:rsidRPr="007825F5">
        <w:rPr>
          <w:i/>
        </w:rPr>
        <w:t xml:space="preserve">Sensors-Basel </w:t>
      </w:r>
      <w:r w:rsidRPr="007825F5">
        <w:rPr>
          <w:b/>
        </w:rPr>
        <w:t>2014,</w:t>
      </w:r>
      <w:r w:rsidRPr="007825F5">
        <w:t xml:space="preserve"> </w:t>
      </w:r>
      <w:r w:rsidRPr="007825F5">
        <w:rPr>
          <w:i/>
        </w:rPr>
        <w:t>14</w:t>
      </w:r>
      <w:r w:rsidRPr="007825F5">
        <w:t xml:space="preserve"> (9), 16287-16295.</w:t>
      </w:r>
    </w:p>
    <w:p w14:paraId="3FD646B0" w14:textId="77777777" w:rsidR="007825F5" w:rsidRPr="007825F5" w:rsidRDefault="007825F5" w:rsidP="007825F5">
      <w:pPr>
        <w:pStyle w:val="EndNoteBibliography"/>
      </w:pPr>
      <w:r w:rsidRPr="007825F5">
        <w:t>50.</w:t>
      </w:r>
      <w:r w:rsidRPr="007825F5">
        <w:tab/>
        <w:t xml:space="preserve">Kang, C. M.;  Wade, J.;  Yun, S.;  Lim, J.;  Cho, H.;  Roh, J.;  Lee, H.;  Nam, S.;  Bradley, D. D. C.;  Kim, J. S.; Lee, C., 1 GHz Pentacene Diode Rectifiers Enabled by Controlled Film Deposition on SAM-Treated Au Anodes. </w:t>
      </w:r>
      <w:r w:rsidRPr="007825F5">
        <w:rPr>
          <w:i/>
        </w:rPr>
        <w:t xml:space="preserve">Advanced Electronic Materials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2</w:t>
      </w:r>
      <w:r w:rsidRPr="007825F5">
        <w:t xml:space="preserve"> (2).</w:t>
      </w:r>
    </w:p>
    <w:p w14:paraId="2C9BBD94" w14:textId="77777777" w:rsidR="007825F5" w:rsidRPr="007825F5" w:rsidRDefault="007825F5" w:rsidP="007825F5">
      <w:pPr>
        <w:pStyle w:val="EndNoteBibliography"/>
      </w:pPr>
      <w:r w:rsidRPr="007825F5">
        <w:t>51.</w:t>
      </w:r>
      <w:r w:rsidRPr="007825F5">
        <w:tab/>
        <w:t xml:space="preserve">Viola, F. A.;  Brigante, B.;  Colpani, P.;  Dell'Erba, G.;  Mattoli, V.;  Natali, D.; Caironi, M., A 13.56 MHz Rectifier Based on Fully Inkjet Printed Organic Diodes. </w:t>
      </w:r>
      <w:r w:rsidRPr="007825F5">
        <w:rPr>
          <w:i/>
        </w:rPr>
        <w:t xml:space="preserve">Advanced Materials </w:t>
      </w:r>
      <w:r w:rsidRPr="007825F5">
        <w:rPr>
          <w:b/>
        </w:rPr>
        <w:t>2020,</w:t>
      </w:r>
      <w:r w:rsidRPr="007825F5">
        <w:t xml:space="preserve"> </w:t>
      </w:r>
      <w:r w:rsidRPr="007825F5">
        <w:rPr>
          <w:i/>
        </w:rPr>
        <w:t>32</w:t>
      </w:r>
      <w:r w:rsidRPr="007825F5">
        <w:t xml:space="preserve"> (33).</w:t>
      </w:r>
    </w:p>
    <w:p w14:paraId="51B974C7" w14:textId="77777777" w:rsidR="007825F5" w:rsidRPr="007825F5" w:rsidRDefault="007825F5" w:rsidP="007825F5">
      <w:pPr>
        <w:pStyle w:val="EndNoteBibliography"/>
      </w:pPr>
      <w:r w:rsidRPr="007825F5">
        <w:t>52.</w:t>
      </w:r>
      <w:r w:rsidRPr="007825F5">
        <w:tab/>
        <w:t xml:space="preserve">Ferchichi, K.;  Pecqueur, S.;  Guerin, D.;  Bourguiga, R.; Lmimouni, K., High Rectification Ratio in Polymer Diode Rectifier through Interface Engineering with Self-Assembled Monolayer. </w:t>
      </w:r>
      <w:r w:rsidRPr="007825F5">
        <w:rPr>
          <w:i/>
        </w:rPr>
        <w:t xml:space="preserve">Electronic Materials </w:t>
      </w:r>
      <w:r w:rsidRPr="007825F5">
        <w:rPr>
          <w:b/>
        </w:rPr>
        <w:t>2021,</w:t>
      </w:r>
      <w:r w:rsidRPr="007825F5">
        <w:t xml:space="preserve"> </w:t>
      </w:r>
      <w:r w:rsidRPr="007825F5">
        <w:rPr>
          <w:i/>
        </w:rPr>
        <w:t>2</w:t>
      </w:r>
      <w:r w:rsidRPr="007825F5">
        <w:t xml:space="preserve"> (4), 445-453.</w:t>
      </w:r>
    </w:p>
    <w:p w14:paraId="41DF20A1" w14:textId="77777777" w:rsidR="007825F5" w:rsidRPr="007825F5" w:rsidRDefault="007825F5" w:rsidP="007825F5">
      <w:pPr>
        <w:pStyle w:val="EndNoteBibliography"/>
      </w:pPr>
      <w:r w:rsidRPr="007825F5">
        <w:t>53.</w:t>
      </w:r>
      <w:r w:rsidRPr="007825F5">
        <w:tab/>
        <w:t xml:space="preserve">Kim, Y.;  Kim, G.;  Ding, B. W.;  Jeong, D.;  Lee, I.;  Park, S.;  Kim, B. J.;  McCulloch, I.;  Heeney, M.; Yoon, M. H., High-Current-Density Organic Electrochemical Diodes Enabled by Asymmetric Active Layer Design. </w:t>
      </w:r>
      <w:r w:rsidRPr="007825F5">
        <w:rPr>
          <w:i/>
        </w:rPr>
        <w:t xml:space="preserve">Advanced Materials </w:t>
      </w:r>
      <w:r w:rsidRPr="007825F5">
        <w:rPr>
          <w:b/>
        </w:rPr>
        <w:t>2022,</w:t>
      </w:r>
      <w:r w:rsidRPr="007825F5">
        <w:t xml:space="preserve"> </w:t>
      </w:r>
      <w:r w:rsidRPr="007825F5">
        <w:rPr>
          <w:i/>
        </w:rPr>
        <w:t>34</w:t>
      </w:r>
      <w:r w:rsidRPr="007825F5">
        <w:t xml:space="preserve"> (7).</w:t>
      </w:r>
    </w:p>
    <w:p w14:paraId="71CA9300" w14:textId="77777777" w:rsidR="007825F5" w:rsidRPr="007825F5" w:rsidRDefault="007825F5" w:rsidP="007825F5">
      <w:pPr>
        <w:pStyle w:val="EndNoteBibliography"/>
      </w:pPr>
      <w:r w:rsidRPr="007825F5">
        <w:t>54.</w:t>
      </w:r>
      <w:r w:rsidRPr="007825F5">
        <w:tab/>
        <w:t xml:space="preserve">Wang, H.;  Hsu, J. H.;  Yang, G.; Yu, C. H., Novel Organic Schottky Barrier Diode Created in a Single Planar Polymer Film. </w:t>
      </w:r>
      <w:r w:rsidRPr="007825F5">
        <w:rPr>
          <w:i/>
        </w:rPr>
        <w:t xml:space="preserve">Advanced Materials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28</w:t>
      </w:r>
      <w:r w:rsidRPr="007825F5">
        <w:t xml:space="preserve"> (43), 9545-+.</w:t>
      </w:r>
    </w:p>
    <w:p w14:paraId="6A0F6297" w14:textId="77777777" w:rsidR="007825F5" w:rsidRPr="007825F5" w:rsidRDefault="007825F5" w:rsidP="007825F5">
      <w:pPr>
        <w:pStyle w:val="EndNoteBibliography"/>
      </w:pPr>
      <w:r w:rsidRPr="007825F5">
        <w:t>55.</w:t>
      </w:r>
      <w:r w:rsidRPr="007825F5">
        <w:tab/>
        <w:t xml:space="preserve">Semple, J.;  Rossbauer, S.;  Burgess, C. H.;  Zhao, K.;  Jagadamma, L. K.;  Amassian, A.;  McLachlan, M. A.; Anthopoulos, T. D., Radio Frequency Coplanar ZnO Schottky Nanodiodes Processed from Solution on Plastic Substrates. </w:t>
      </w:r>
      <w:r w:rsidRPr="007825F5">
        <w:rPr>
          <w:i/>
        </w:rPr>
        <w:t xml:space="preserve">Small </w:t>
      </w:r>
      <w:r w:rsidRPr="007825F5">
        <w:rPr>
          <w:b/>
        </w:rPr>
        <w:t>2016,</w:t>
      </w:r>
      <w:r w:rsidRPr="007825F5">
        <w:t xml:space="preserve"> </w:t>
      </w:r>
      <w:r w:rsidRPr="007825F5">
        <w:rPr>
          <w:i/>
        </w:rPr>
        <w:t>12</w:t>
      </w:r>
      <w:r w:rsidRPr="007825F5">
        <w:t xml:space="preserve"> (15), </w:t>
      </w:r>
      <w:r w:rsidRPr="007825F5">
        <w:lastRenderedPageBreak/>
        <w:t>1993-2000.</w:t>
      </w:r>
    </w:p>
    <w:p w14:paraId="7EAB1342" w14:textId="77777777" w:rsidR="007825F5" w:rsidRPr="007825F5" w:rsidRDefault="007825F5" w:rsidP="007825F5">
      <w:pPr>
        <w:pStyle w:val="EndNoteBibliography"/>
      </w:pPr>
      <w:r w:rsidRPr="007825F5">
        <w:t>56.</w:t>
      </w:r>
      <w:r w:rsidRPr="007825F5">
        <w:tab/>
        <w:t xml:space="preserve">Wang, J.;  Wang, Y. Z.;  Li, K. C.;  Dai, X.;  Zhang, L. Y.; Wang, H., Lateral Fully Organic P-N Diodes Created in a Single Donor-Acceptor Copolymer. </w:t>
      </w:r>
      <w:r w:rsidRPr="007825F5">
        <w:rPr>
          <w:i/>
        </w:rPr>
        <w:t xml:space="preserve">Advanced Materials </w:t>
      </w:r>
      <w:r w:rsidRPr="007825F5">
        <w:rPr>
          <w:b/>
        </w:rPr>
        <w:t>2022,</w:t>
      </w:r>
      <w:r w:rsidRPr="007825F5">
        <w:t xml:space="preserve"> </w:t>
      </w:r>
      <w:r w:rsidRPr="007825F5">
        <w:rPr>
          <w:i/>
        </w:rPr>
        <w:t>34</w:t>
      </w:r>
      <w:r w:rsidRPr="007825F5">
        <w:t xml:space="preserve"> (5).</w:t>
      </w:r>
    </w:p>
    <w:p w14:paraId="27E616FA" w14:textId="03453F78" w:rsidR="00E31C8C" w:rsidRPr="00E31C8C" w:rsidRDefault="001D0015" w:rsidP="003739A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end"/>
      </w:r>
    </w:p>
    <w:sectPr w:rsidR="00E31C8C" w:rsidRPr="00E31C8C" w:rsidSect="0097219E">
      <w:headerReference w:type="even" r:id="rId21"/>
      <w:headerReference w:type="default" r:id="rId22"/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5F364" w14:textId="77777777" w:rsidR="003A244E" w:rsidRDefault="003A244E" w:rsidP="001F6EEC">
      <w:r>
        <w:separator/>
      </w:r>
    </w:p>
  </w:endnote>
  <w:endnote w:type="continuationSeparator" w:id="0">
    <w:p w14:paraId="0347CF9B" w14:textId="77777777" w:rsidR="003A244E" w:rsidRDefault="003A244E" w:rsidP="001F6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,Bold">
    <w:panose1 w:val="00000800000000020000"/>
    <w:charset w:val="00"/>
    <w:family w:val="auto"/>
    <w:pitch w:val="variable"/>
    <w:sig w:usb0="00000001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BE2B95" w14:textId="77777777" w:rsidR="003A244E" w:rsidRDefault="003A244E" w:rsidP="001F6EEC">
      <w:r>
        <w:separator/>
      </w:r>
    </w:p>
  </w:footnote>
  <w:footnote w:type="continuationSeparator" w:id="0">
    <w:p w14:paraId="5D0204F9" w14:textId="77777777" w:rsidR="003A244E" w:rsidRDefault="003A244E" w:rsidP="001F6E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2B913B" w14:textId="77777777" w:rsidR="00527019" w:rsidRDefault="00527019" w:rsidP="009B5D46">
    <w:pPr>
      <w:pStyle w:val="ac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969A84" w14:textId="77777777" w:rsidR="00527019" w:rsidRDefault="00527019" w:rsidP="009B5D46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7063D"/>
    <w:multiLevelType w:val="hybridMultilevel"/>
    <w:tmpl w:val="9D10E432"/>
    <w:lvl w:ilvl="0" w:tplc="3FA6167A">
      <w:start w:val="1"/>
      <w:numFmt w:val="decimal"/>
      <w:lvlText w:val="%1."/>
      <w:lvlJc w:val="left"/>
      <w:pPr>
        <w:ind w:left="785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B115F3"/>
    <w:multiLevelType w:val="hybridMultilevel"/>
    <w:tmpl w:val="75C8039E"/>
    <w:lvl w:ilvl="0" w:tplc="7B1A1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FA0EE8"/>
    <w:multiLevelType w:val="hybridMultilevel"/>
    <w:tmpl w:val="F566FE14"/>
    <w:lvl w:ilvl="0" w:tplc="EF66B4BE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28E5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3C2F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3C3A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42A3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E6D0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0425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E1B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AEE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8D2A83"/>
    <w:multiLevelType w:val="hybridMultilevel"/>
    <w:tmpl w:val="5E94B7F4"/>
    <w:lvl w:ilvl="0" w:tplc="7AF696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2464F"/>
    <w:multiLevelType w:val="hybridMultilevel"/>
    <w:tmpl w:val="93CEC4BA"/>
    <w:lvl w:ilvl="0" w:tplc="EFC03EF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FBB33D8"/>
    <w:multiLevelType w:val="hybridMultilevel"/>
    <w:tmpl w:val="88802D4E"/>
    <w:lvl w:ilvl="0" w:tplc="CBF61BC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5157F4D"/>
    <w:multiLevelType w:val="hybridMultilevel"/>
    <w:tmpl w:val="08D2C614"/>
    <w:lvl w:ilvl="0" w:tplc="79F42A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FABA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1E30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8E0F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DCE9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9C31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24DB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C8A9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A203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B0146C"/>
    <w:multiLevelType w:val="hybridMultilevel"/>
    <w:tmpl w:val="F5E2A6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D26728"/>
    <w:multiLevelType w:val="hybridMultilevel"/>
    <w:tmpl w:val="90F0B822"/>
    <w:lvl w:ilvl="0" w:tplc="E1982F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DC71038"/>
    <w:multiLevelType w:val="hybridMultilevel"/>
    <w:tmpl w:val="EE469AF2"/>
    <w:lvl w:ilvl="0" w:tplc="CE9A7FA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2BC46A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212B56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424822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E82E56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350F81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D00CD5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CA0CB88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C8B6A3B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0"/>
  </w:num>
  <w:num w:numId="5">
    <w:abstractNumId w:val="4"/>
  </w:num>
  <w:num w:numId="6">
    <w:abstractNumId w:val="9"/>
  </w:num>
  <w:num w:numId="7">
    <w:abstractNumId w:val="6"/>
  </w:num>
  <w:num w:numId="8">
    <w:abstractNumId w:val="3"/>
  </w:num>
  <w:num w:numId="9">
    <w:abstractNumId w:val="7"/>
  </w:num>
  <w:num w:numId="1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李 雅婷">
    <w15:presenceInfo w15:providerId="Windows Live" w15:userId="84f102dd234c29d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357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e9sp5xgwxvfie5x9tx50pwrveerv9xeztt&quot;&gt;My EndNote Library&lt;record-ids&gt;&lt;item&gt;4&lt;/item&gt;&lt;item&gt;10&lt;/item&gt;&lt;item&gt;13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1&lt;/item&gt;&lt;item&gt;192&lt;/item&gt;&lt;item&gt;193&lt;/item&gt;&lt;item&gt;194&lt;/item&gt;&lt;item&gt;195&lt;/item&gt;&lt;item&gt;196&lt;/item&gt;&lt;item&gt;197&lt;/item&gt;&lt;item&gt;198&lt;/item&gt;&lt;item&gt;199&lt;/item&gt;&lt;item&gt;200&lt;/item&gt;&lt;item&gt;201&lt;/item&gt;&lt;item&gt;202&lt;/item&gt;&lt;item&gt;203&lt;/item&gt;&lt;item&gt;204&lt;/item&gt;&lt;item&gt;205&lt;/item&gt;&lt;item&gt;206&lt;/item&gt;&lt;item&gt;207&lt;/item&gt;&lt;item&gt;208&lt;/item&gt;&lt;item&gt;209&lt;/item&gt;&lt;item&gt;210&lt;/item&gt;&lt;item&gt;211&lt;/item&gt;&lt;item&gt;212&lt;/item&gt;&lt;item&gt;213&lt;/item&gt;&lt;item&gt;214&lt;/item&gt;&lt;item&gt;215&lt;/item&gt;&lt;item&gt;216&lt;/item&gt;&lt;item&gt;217&lt;/item&gt;&lt;item&gt;218&lt;/item&gt;&lt;item&gt;219&lt;/item&gt;&lt;item&gt;220&lt;/item&gt;&lt;item&gt;221&lt;/item&gt;&lt;/record-ids&gt;&lt;/item&gt;&lt;/Libraries&gt;"/>
  </w:docVars>
  <w:rsids>
    <w:rsidRoot w:val="00211134"/>
    <w:rsid w:val="00000257"/>
    <w:rsid w:val="00002624"/>
    <w:rsid w:val="00002CFF"/>
    <w:rsid w:val="00003560"/>
    <w:rsid w:val="00003FF6"/>
    <w:rsid w:val="00005B67"/>
    <w:rsid w:val="00005E92"/>
    <w:rsid w:val="00006C22"/>
    <w:rsid w:val="000116B1"/>
    <w:rsid w:val="00013DED"/>
    <w:rsid w:val="000145EF"/>
    <w:rsid w:val="000158AE"/>
    <w:rsid w:val="0001600C"/>
    <w:rsid w:val="000163A4"/>
    <w:rsid w:val="00020739"/>
    <w:rsid w:val="00021DBF"/>
    <w:rsid w:val="0002298D"/>
    <w:rsid w:val="00022A4E"/>
    <w:rsid w:val="000231C5"/>
    <w:rsid w:val="00023AC3"/>
    <w:rsid w:val="00024075"/>
    <w:rsid w:val="00026BFA"/>
    <w:rsid w:val="000279D5"/>
    <w:rsid w:val="00027B11"/>
    <w:rsid w:val="000337DC"/>
    <w:rsid w:val="00033D78"/>
    <w:rsid w:val="000359CA"/>
    <w:rsid w:val="00036198"/>
    <w:rsid w:val="0004012C"/>
    <w:rsid w:val="0004132E"/>
    <w:rsid w:val="00041EE2"/>
    <w:rsid w:val="00042C5B"/>
    <w:rsid w:val="00042DED"/>
    <w:rsid w:val="00043D8D"/>
    <w:rsid w:val="0004552C"/>
    <w:rsid w:val="00045909"/>
    <w:rsid w:val="00047D6F"/>
    <w:rsid w:val="0005033E"/>
    <w:rsid w:val="0005057F"/>
    <w:rsid w:val="00052B35"/>
    <w:rsid w:val="000538A4"/>
    <w:rsid w:val="00056AC4"/>
    <w:rsid w:val="00056D6D"/>
    <w:rsid w:val="00057BE0"/>
    <w:rsid w:val="00060A58"/>
    <w:rsid w:val="000616B4"/>
    <w:rsid w:val="0006232D"/>
    <w:rsid w:val="000640AD"/>
    <w:rsid w:val="00064C6A"/>
    <w:rsid w:val="00064DBF"/>
    <w:rsid w:val="00064E43"/>
    <w:rsid w:val="00076998"/>
    <w:rsid w:val="000803C5"/>
    <w:rsid w:val="000806B8"/>
    <w:rsid w:val="00080FFC"/>
    <w:rsid w:val="000821D9"/>
    <w:rsid w:val="00082CA3"/>
    <w:rsid w:val="00083DF0"/>
    <w:rsid w:val="0008505D"/>
    <w:rsid w:val="00086852"/>
    <w:rsid w:val="00087179"/>
    <w:rsid w:val="0009417E"/>
    <w:rsid w:val="00095CCF"/>
    <w:rsid w:val="000A0EB5"/>
    <w:rsid w:val="000A2A88"/>
    <w:rsid w:val="000A3F48"/>
    <w:rsid w:val="000A58D3"/>
    <w:rsid w:val="000B08D8"/>
    <w:rsid w:val="000B0F1E"/>
    <w:rsid w:val="000B2033"/>
    <w:rsid w:val="000B4BDB"/>
    <w:rsid w:val="000B5848"/>
    <w:rsid w:val="000C0D39"/>
    <w:rsid w:val="000C0FC8"/>
    <w:rsid w:val="000C1716"/>
    <w:rsid w:val="000C2A56"/>
    <w:rsid w:val="000C43E9"/>
    <w:rsid w:val="000C74D4"/>
    <w:rsid w:val="000C783C"/>
    <w:rsid w:val="000D1094"/>
    <w:rsid w:val="000D39E8"/>
    <w:rsid w:val="000D6827"/>
    <w:rsid w:val="000E04E2"/>
    <w:rsid w:val="000E096C"/>
    <w:rsid w:val="000E1F5E"/>
    <w:rsid w:val="000E2A21"/>
    <w:rsid w:val="000E2BA3"/>
    <w:rsid w:val="000E3DF7"/>
    <w:rsid w:val="000E765A"/>
    <w:rsid w:val="000E7AB2"/>
    <w:rsid w:val="000F2044"/>
    <w:rsid w:val="000F27FE"/>
    <w:rsid w:val="000F2CCE"/>
    <w:rsid w:val="000F400E"/>
    <w:rsid w:val="000F575A"/>
    <w:rsid w:val="000F60B1"/>
    <w:rsid w:val="000F6270"/>
    <w:rsid w:val="0010091B"/>
    <w:rsid w:val="001037A2"/>
    <w:rsid w:val="00103C68"/>
    <w:rsid w:val="00106098"/>
    <w:rsid w:val="00110157"/>
    <w:rsid w:val="0011349F"/>
    <w:rsid w:val="00114141"/>
    <w:rsid w:val="00116078"/>
    <w:rsid w:val="00117E54"/>
    <w:rsid w:val="00120783"/>
    <w:rsid w:val="0012131B"/>
    <w:rsid w:val="00122343"/>
    <w:rsid w:val="00135D3E"/>
    <w:rsid w:val="001402F7"/>
    <w:rsid w:val="00141FB2"/>
    <w:rsid w:val="001421E1"/>
    <w:rsid w:val="001426E0"/>
    <w:rsid w:val="0014593E"/>
    <w:rsid w:val="00146ABA"/>
    <w:rsid w:val="00147761"/>
    <w:rsid w:val="001504C6"/>
    <w:rsid w:val="0015061A"/>
    <w:rsid w:val="001511B4"/>
    <w:rsid w:val="001515EC"/>
    <w:rsid w:val="00151E8A"/>
    <w:rsid w:val="00153EA6"/>
    <w:rsid w:val="00155F2B"/>
    <w:rsid w:val="001614B1"/>
    <w:rsid w:val="00161C17"/>
    <w:rsid w:val="00162C07"/>
    <w:rsid w:val="00164608"/>
    <w:rsid w:val="001663DA"/>
    <w:rsid w:val="0017019F"/>
    <w:rsid w:val="00171436"/>
    <w:rsid w:val="00172057"/>
    <w:rsid w:val="0017350E"/>
    <w:rsid w:val="00174DE1"/>
    <w:rsid w:val="00175496"/>
    <w:rsid w:val="00175C11"/>
    <w:rsid w:val="00176ECB"/>
    <w:rsid w:val="0017787D"/>
    <w:rsid w:val="0018471E"/>
    <w:rsid w:val="001848D0"/>
    <w:rsid w:val="001914BF"/>
    <w:rsid w:val="00192F98"/>
    <w:rsid w:val="001938F7"/>
    <w:rsid w:val="00195363"/>
    <w:rsid w:val="001978DE"/>
    <w:rsid w:val="00197CA5"/>
    <w:rsid w:val="00197F0B"/>
    <w:rsid w:val="001A0821"/>
    <w:rsid w:val="001A0D14"/>
    <w:rsid w:val="001A130E"/>
    <w:rsid w:val="001A1A6E"/>
    <w:rsid w:val="001A1C6C"/>
    <w:rsid w:val="001A1EF7"/>
    <w:rsid w:val="001A2D4E"/>
    <w:rsid w:val="001A34B5"/>
    <w:rsid w:val="001A34CA"/>
    <w:rsid w:val="001A3D83"/>
    <w:rsid w:val="001A5EBD"/>
    <w:rsid w:val="001A642D"/>
    <w:rsid w:val="001B2F8A"/>
    <w:rsid w:val="001B5D65"/>
    <w:rsid w:val="001B65D7"/>
    <w:rsid w:val="001C1C8D"/>
    <w:rsid w:val="001C266F"/>
    <w:rsid w:val="001C432E"/>
    <w:rsid w:val="001C5A25"/>
    <w:rsid w:val="001C5F0F"/>
    <w:rsid w:val="001C6175"/>
    <w:rsid w:val="001C7EBE"/>
    <w:rsid w:val="001D0015"/>
    <w:rsid w:val="001D0C0E"/>
    <w:rsid w:val="001D1723"/>
    <w:rsid w:val="001D2AA0"/>
    <w:rsid w:val="001D3776"/>
    <w:rsid w:val="001D5789"/>
    <w:rsid w:val="001D621E"/>
    <w:rsid w:val="001D74AE"/>
    <w:rsid w:val="001D77C6"/>
    <w:rsid w:val="001E035C"/>
    <w:rsid w:val="001E09C1"/>
    <w:rsid w:val="001E21F2"/>
    <w:rsid w:val="001E2221"/>
    <w:rsid w:val="001E336E"/>
    <w:rsid w:val="001E434D"/>
    <w:rsid w:val="001E4567"/>
    <w:rsid w:val="001E547E"/>
    <w:rsid w:val="001E6913"/>
    <w:rsid w:val="001E6951"/>
    <w:rsid w:val="001F2E13"/>
    <w:rsid w:val="001F2F0E"/>
    <w:rsid w:val="001F62C3"/>
    <w:rsid w:val="001F6EEC"/>
    <w:rsid w:val="00200C80"/>
    <w:rsid w:val="00200CA8"/>
    <w:rsid w:val="00201AD7"/>
    <w:rsid w:val="0020217F"/>
    <w:rsid w:val="00202B4E"/>
    <w:rsid w:val="002055A3"/>
    <w:rsid w:val="00205B62"/>
    <w:rsid w:val="0020602F"/>
    <w:rsid w:val="0021104B"/>
    <w:rsid w:val="00211134"/>
    <w:rsid w:val="002139E0"/>
    <w:rsid w:val="00220D45"/>
    <w:rsid w:val="00225521"/>
    <w:rsid w:val="00231D77"/>
    <w:rsid w:val="0023449B"/>
    <w:rsid w:val="0023732A"/>
    <w:rsid w:val="00237A9B"/>
    <w:rsid w:val="002438D2"/>
    <w:rsid w:val="002507CA"/>
    <w:rsid w:val="00250E72"/>
    <w:rsid w:val="002510CF"/>
    <w:rsid w:val="002529E5"/>
    <w:rsid w:val="002536E3"/>
    <w:rsid w:val="00254043"/>
    <w:rsid w:val="00254B3F"/>
    <w:rsid w:val="00255808"/>
    <w:rsid w:val="00256EA6"/>
    <w:rsid w:val="00257456"/>
    <w:rsid w:val="002615AA"/>
    <w:rsid w:val="0026181B"/>
    <w:rsid w:val="00263CEF"/>
    <w:rsid w:val="00266E54"/>
    <w:rsid w:val="00270191"/>
    <w:rsid w:val="00270A39"/>
    <w:rsid w:val="00270B64"/>
    <w:rsid w:val="00271AE0"/>
    <w:rsid w:val="00272A37"/>
    <w:rsid w:val="00275270"/>
    <w:rsid w:val="002768E0"/>
    <w:rsid w:val="00277DF3"/>
    <w:rsid w:val="002808EA"/>
    <w:rsid w:val="00280BA6"/>
    <w:rsid w:val="00282186"/>
    <w:rsid w:val="002839FA"/>
    <w:rsid w:val="00284BBA"/>
    <w:rsid w:val="00290C38"/>
    <w:rsid w:val="00290CAC"/>
    <w:rsid w:val="002913C6"/>
    <w:rsid w:val="00292420"/>
    <w:rsid w:val="00293323"/>
    <w:rsid w:val="002976D5"/>
    <w:rsid w:val="00297B4F"/>
    <w:rsid w:val="002A008E"/>
    <w:rsid w:val="002A041A"/>
    <w:rsid w:val="002A1752"/>
    <w:rsid w:val="002A2E02"/>
    <w:rsid w:val="002A3DDA"/>
    <w:rsid w:val="002A5C2B"/>
    <w:rsid w:val="002A78C3"/>
    <w:rsid w:val="002B11F5"/>
    <w:rsid w:val="002B1EE7"/>
    <w:rsid w:val="002B203D"/>
    <w:rsid w:val="002B430C"/>
    <w:rsid w:val="002B4C13"/>
    <w:rsid w:val="002C0039"/>
    <w:rsid w:val="002C0BA2"/>
    <w:rsid w:val="002C3025"/>
    <w:rsid w:val="002C55F6"/>
    <w:rsid w:val="002C7BBC"/>
    <w:rsid w:val="002D0297"/>
    <w:rsid w:val="002D1B48"/>
    <w:rsid w:val="002D25D6"/>
    <w:rsid w:val="002D2DB8"/>
    <w:rsid w:val="002D3974"/>
    <w:rsid w:val="002D672B"/>
    <w:rsid w:val="002D6DBB"/>
    <w:rsid w:val="002D7DC8"/>
    <w:rsid w:val="002E01C6"/>
    <w:rsid w:val="002E099E"/>
    <w:rsid w:val="002E0E70"/>
    <w:rsid w:val="002E1E21"/>
    <w:rsid w:val="002E332B"/>
    <w:rsid w:val="002E4B00"/>
    <w:rsid w:val="002E50BB"/>
    <w:rsid w:val="002E7DDA"/>
    <w:rsid w:val="002F2439"/>
    <w:rsid w:val="002F4416"/>
    <w:rsid w:val="002F5040"/>
    <w:rsid w:val="002F57E6"/>
    <w:rsid w:val="002F6DC9"/>
    <w:rsid w:val="002F796E"/>
    <w:rsid w:val="00300C9F"/>
    <w:rsid w:val="00302FE6"/>
    <w:rsid w:val="003043B6"/>
    <w:rsid w:val="003044AD"/>
    <w:rsid w:val="00305489"/>
    <w:rsid w:val="00305E84"/>
    <w:rsid w:val="0030702F"/>
    <w:rsid w:val="0030742C"/>
    <w:rsid w:val="00307D98"/>
    <w:rsid w:val="0031019A"/>
    <w:rsid w:val="00311CB9"/>
    <w:rsid w:val="00312C7A"/>
    <w:rsid w:val="00314DE0"/>
    <w:rsid w:val="00317247"/>
    <w:rsid w:val="00317F3A"/>
    <w:rsid w:val="00320621"/>
    <w:rsid w:val="00322AE5"/>
    <w:rsid w:val="0032300E"/>
    <w:rsid w:val="0032526D"/>
    <w:rsid w:val="003263D7"/>
    <w:rsid w:val="00326435"/>
    <w:rsid w:val="00326905"/>
    <w:rsid w:val="00327384"/>
    <w:rsid w:val="00327515"/>
    <w:rsid w:val="003278A3"/>
    <w:rsid w:val="00330A86"/>
    <w:rsid w:val="00337A76"/>
    <w:rsid w:val="00337E20"/>
    <w:rsid w:val="003408F5"/>
    <w:rsid w:val="003450C8"/>
    <w:rsid w:val="00345404"/>
    <w:rsid w:val="00347768"/>
    <w:rsid w:val="00347D20"/>
    <w:rsid w:val="0035024A"/>
    <w:rsid w:val="003506F3"/>
    <w:rsid w:val="00355D0F"/>
    <w:rsid w:val="00363339"/>
    <w:rsid w:val="00363D63"/>
    <w:rsid w:val="003653B5"/>
    <w:rsid w:val="003655C5"/>
    <w:rsid w:val="00365619"/>
    <w:rsid w:val="00366240"/>
    <w:rsid w:val="00367D1B"/>
    <w:rsid w:val="0037140D"/>
    <w:rsid w:val="003739A7"/>
    <w:rsid w:val="0037547F"/>
    <w:rsid w:val="0037673B"/>
    <w:rsid w:val="0037739A"/>
    <w:rsid w:val="00380D3E"/>
    <w:rsid w:val="00382E66"/>
    <w:rsid w:val="00383D40"/>
    <w:rsid w:val="00384632"/>
    <w:rsid w:val="00384E50"/>
    <w:rsid w:val="00392801"/>
    <w:rsid w:val="003946A5"/>
    <w:rsid w:val="00396D72"/>
    <w:rsid w:val="003A1CAF"/>
    <w:rsid w:val="003A20F6"/>
    <w:rsid w:val="003A21CD"/>
    <w:rsid w:val="003A244E"/>
    <w:rsid w:val="003A2C5D"/>
    <w:rsid w:val="003A5F8F"/>
    <w:rsid w:val="003A62E2"/>
    <w:rsid w:val="003A7DCE"/>
    <w:rsid w:val="003B297C"/>
    <w:rsid w:val="003B4809"/>
    <w:rsid w:val="003B5715"/>
    <w:rsid w:val="003C0BF0"/>
    <w:rsid w:val="003C0D0D"/>
    <w:rsid w:val="003C1CD8"/>
    <w:rsid w:val="003C2AE8"/>
    <w:rsid w:val="003C36BE"/>
    <w:rsid w:val="003C6098"/>
    <w:rsid w:val="003C6D7B"/>
    <w:rsid w:val="003C72F1"/>
    <w:rsid w:val="003C7C12"/>
    <w:rsid w:val="003D1221"/>
    <w:rsid w:val="003D181F"/>
    <w:rsid w:val="003D1FE1"/>
    <w:rsid w:val="003D3AEF"/>
    <w:rsid w:val="003D3D03"/>
    <w:rsid w:val="003D47E2"/>
    <w:rsid w:val="003D54FE"/>
    <w:rsid w:val="003D5DAF"/>
    <w:rsid w:val="003D60EE"/>
    <w:rsid w:val="003E44DA"/>
    <w:rsid w:val="003E55C6"/>
    <w:rsid w:val="003F1342"/>
    <w:rsid w:val="003F3716"/>
    <w:rsid w:val="003F3DD9"/>
    <w:rsid w:val="003F73A6"/>
    <w:rsid w:val="004003F0"/>
    <w:rsid w:val="0040256A"/>
    <w:rsid w:val="00402908"/>
    <w:rsid w:val="00403C49"/>
    <w:rsid w:val="00403E95"/>
    <w:rsid w:val="004045C0"/>
    <w:rsid w:val="00404888"/>
    <w:rsid w:val="004057E1"/>
    <w:rsid w:val="004079F5"/>
    <w:rsid w:val="0041082C"/>
    <w:rsid w:val="004119F6"/>
    <w:rsid w:val="00411FC7"/>
    <w:rsid w:val="00415307"/>
    <w:rsid w:val="00415828"/>
    <w:rsid w:val="00417316"/>
    <w:rsid w:val="00417399"/>
    <w:rsid w:val="004230AC"/>
    <w:rsid w:val="0042381D"/>
    <w:rsid w:val="00424CA2"/>
    <w:rsid w:val="0042571E"/>
    <w:rsid w:val="00425DF0"/>
    <w:rsid w:val="004263A4"/>
    <w:rsid w:val="004322B3"/>
    <w:rsid w:val="004335E8"/>
    <w:rsid w:val="00434177"/>
    <w:rsid w:val="00434EA7"/>
    <w:rsid w:val="00435D2F"/>
    <w:rsid w:val="00436FD1"/>
    <w:rsid w:val="004405FA"/>
    <w:rsid w:val="00440C2A"/>
    <w:rsid w:val="00440D44"/>
    <w:rsid w:val="00440EB3"/>
    <w:rsid w:val="00441E5A"/>
    <w:rsid w:val="0044261F"/>
    <w:rsid w:val="00443B14"/>
    <w:rsid w:val="00446A1C"/>
    <w:rsid w:val="00447E0D"/>
    <w:rsid w:val="004501A1"/>
    <w:rsid w:val="00452C52"/>
    <w:rsid w:val="004532C4"/>
    <w:rsid w:val="004535F7"/>
    <w:rsid w:val="004536BD"/>
    <w:rsid w:val="00457825"/>
    <w:rsid w:val="00457A53"/>
    <w:rsid w:val="00460CA8"/>
    <w:rsid w:val="0046499E"/>
    <w:rsid w:val="00465115"/>
    <w:rsid w:val="00467BE4"/>
    <w:rsid w:val="00471519"/>
    <w:rsid w:val="004717D3"/>
    <w:rsid w:val="004722B6"/>
    <w:rsid w:val="004724BC"/>
    <w:rsid w:val="004774BF"/>
    <w:rsid w:val="00477CB5"/>
    <w:rsid w:val="0048203B"/>
    <w:rsid w:val="00485D46"/>
    <w:rsid w:val="004861E8"/>
    <w:rsid w:val="00487045"/>
    <w:rsid w:val="00487B9C"/>
    <w:rsid w:val="004902CF"/>
    <w:rsid w:val="00492F48"/>
    <w:rsid w:val="004963BA"/>
    <w:rsid w:val="0049670B"/>
    <w:rsid w:val="004A36CF"/>
    <w:rsid w:val="004A6C4D"/>
    <w:rsid w:val="004B01C0"/>
    <w:rsid w:val="004B0E7F"/>
    <w:rsid w:val="004B1518"/>
    <w:rsid w:val="004B1F76"/>
    <w:rsid w:val="004B4902"/>
    <w:rsid w:val="004B6873"/>
    <w:rsid w:val="004B68E8"/>
    <w:rsid w:val="004B6BE5"/>
    <w:rsid w:val="004B6CB0"/>
    <w:rsid w:val="004C0281"/>
    <w:rsid w:val="004C185F"/>
    <w:rsid w:val="004C1F47"/>
    <w:rsid w:val="004C3B14"/>
    <w:rsid w:val="004C527E"/>
    <w:rsid w:val="004C66C8"/>
    <w:rsid w:val="004D4477"/>
    <w:rsid w:val="004D5C34"/>
    <w:rsid w:val="004E02B1"/>
    <w:rsid w:val="004E0425"/>
    <w:rsid w:val="004E17E2"/>
    <w:rsid w:val="004E2F7E"/>
    <w:rsid w:val="004E6B3C"/>
    <w:rsid w:val="004E743E"/>
    <w:rsid w:val="004F0C7D"/>
    <w:rsid w:val="004F4198"/>
    <w:rsid w:val="004F4FC7"/>
    <w:rsid w:val="004F54A2"/>
    <w:rsid w:val="004F56DD"/>
    <w:rsid w:val="0050028F"/>
    <w:rsid w:val="00501A84"/>
    <w:rsid w:val="0050614B"/>
    <w:rsid w:val="0050661D"/>
    <w:rsid w:val="0050691F"/>
    <w:rsid w:val="00506D7C"/>
    <w:rsid w:val="0050750A"/>
    <w:rsid w:val="0051007C"/>
    <w:rsid w:val="00510E82"/>
    <w:rsid w:val="0051232F"/>
    <w:rsid w:val="00512E34"/>
    <w:rsid w:val="005141AD"/>
    <w:rsid w:val="00514DBE"/>
    <w:rsid w:val="00515BEC"/>
    <w:rsid w:val="00520074"/>
    <w:rsid w:val="00522034"/>
    <w:rsid w:val="00523594"/>
    <w:rsid w:val="00523658"/>
    <w:rsid w:val="0052438F"/>
    <w:rsid w:val="00525709"/>
    <w:rsid w:val="00525BEF"/>
    <w:rsid w:val="00527019"/>
    <w:rsid w:val="00530F58"/>
    <w:rsid w:val="00531B4C"/>
    <w:rsid w:val="00533259"/>
    <w:rsid w:val="005341A0"/>
    <w:rsid w:val="00536FB8"/>
    <w:rsid w:val="00537E97"/>
    <w:rsid w:val="00541232"/>
    <w:rsid w:val="00541858"/>
    <w:rsid w:val="00543491"/>
    <w:rsid w:val="00543BC7"/>
    <w:rsid w:val="00544896"/>
    <w:rsid w:val="00544A56"/>
    <w:rsid w:val="00545113"/>
    <w:rsid w:val="00550F80"/>
    <w:rsid w:val="00551A60"/>
    <w:rsid w:val="0055236E"/>
    <w:rsid w:val="00552884"/>
    <w:rsid w:val="0055302E"/>
    <w:rsid w:val="005553BE"/>
    <w:rsid w:val="005553D8"/>
    <w:rsid w:val="00556D14"/>
    <w:rsid w:val="005576D3"/>
    <w:rsid w:val="00557F82"/>
    <w:rsid w:val="00560499"/>
    <w:rsid w:val="00560FC3"/>
    <w:rsid w:val="005634E2"/>
    <w:rsid w:val="005645E0"/>
    <w:rsid w:val="00564F99"/>
    <w:rsid w:val="005658BF"/>
    <w:rsid w:val="00566A31"/>
    <w:rsid w:val="0057501A"/>
    <w:rsid w:val="0058089A"/>
    <w:rsid w:val="005811DB"/>
    <w:rsid w:val="00581551"/>
    <w:rsid w:val="00582886"/>
    <w:rsid w:val="00583718"/>
    <w:rsid w:val="005838E3"/>
    <w:rsid w:val="0058617D"/>
    <w:rsid w:val="00587A3E"/>
    <w:rsid w:val="00590909"/>
    <w:rsid w:val="00596322"/>
    <w:rsid w:val="00597DBE"/>
    <w:rsid w:val="005A1DE6"/>
    <w:rsid w:val="005A2188"/>
    <w:rsid w:val="005A4D96"/>
    <w:rsid w:val="005A547E"/>
    <w:rsid w:val="005A54F8"/>
    <w:rsid w:val="005A6C74"/>
    <w:rsid w:val="005A6EB1"/>
    <w:rsid w:val="005B0FD1"/>
    <w:rsid w:val="005B1A5B"/>
    <w:rsid w:val="005B2091"/>
    <w:rsid w:val="005B21F0"/>
    <w:rsid w:val="005B3B0B"/>
    <w:rsid w:val="005B4298"/>
    <w:rsid w:val="005B5A95"/>
    <w:rsid w:val="005B6CA5"/>
    <w:rsid w:val="005B7838"/>
    <w:rsid w:val="005C1B98"/>
    <w:rsid w:val="005C3370"/>
    <w:rsid w:val="005C489E"/>
    <w:rsid w:val="005C5841"/>
    <w:rsid w:val="005C5C06"/>
    <w:rsid w:val="005C74C9"/>
    <w:rsid w:val="005C787F"/>
    <w:rsid w:val="005D021F"/>
    <w:rsid w:val="005D24BF"/>
    <w:rsid w:val="005D25CF"/>
    <w:rsid w:val="005D4725"/>
    <w:rsid w:val="005D5EBF"/>
    <w:rsid w:val="005E0421"/>
    <w:rsid w:val="005E0AF1"/>
    <w:rsid w:val="005E1410"/>
    <w:rsid w:val="005E2901"/>
    <w:rsid w:val="005E56D6"/>
    <w:rsid w:val="005E6EB1"/>
    <w:rsid w:val="005F04F9"/>
    <w:rsid w:val="005F058D"/>
    <w:rsid w:val="005F1FE8"/>
    <w:rsid w:val="005F38F6"/>
    <w:rsid w:val="005F3D59"/>
    <w:rsid w:val="005F4807"/>
    <w:rsid w:val="005F4E68"/>
    <w:rsid w:val="005F52AF"/>
    <w:rsid w:val="00602938"/>
    <w:rsid w:val="0060327D"/>
    <w:rsid w:val="00603BB6"/>
    <w:rsid w:val="00604472"/>
    <w:rsid w:val="00605D9C"/>
    <w:rsid w:val="00606AC8"/>
    <w:rsid w:val="00610062"/>
    <w:rsid w:val="00612990"/>
    <w:rsid w:val="006135AE"/>
    <w:rsid w:val="00613B49"/>
    <w:rsid w:val="00616EA1"/>
    <w:rsid w:val="00617AF2"/>
    <w:rsid w:val="0062205D"/>
    <w:rsid w:val="00622E53"/>
    <w:rsid w:val="006241B0"/>
    <w:rsid w:val="00625030"/>
    <w:rsid w:val="00625CBF"/>
    <w:rsid w:val="00630766"/>
    <w:rsid w:val="00632B03"/>
    <w:rsid w:val="00633EF0"/>
    <w:rsid w:val="00635762"/>
    <w:rsid w:val="00635AF3"/>
    <w:rsid w:val="006361E4"/>
    <w:rsid w:val="00640990"/>
    <w:rsid w:val="00643238"/>
    <w:rsid w:val="00645D07"/>
    <w:rsid w:val="00646D6F"/>
    <w:rsid w:val="00650775"/>
    <w:rsid w:val="0065086D"/>
    <w:rsid w:val="00650A36"/>
    <w:rsid w:val="00650EF1"/>
    <w:rsid w:val="006535CC"/>
    <w:rsid w:val="006561F7"/>
    <w:rsid w:val="006611E0"/>
    <w:rsid w:val="0066153B"/>
    <w:rsid w:val="00664A6C"/>
    <w:rsid w:val="0066585F"/>
    <w:rsid w:val="0067020D"/>
    <w:rsid w:val="0067032C"/>
    <w:rsid w:val="00676BEA"/>
    <w:rsid w:val="00680794"/>
    <w:rsid w:val="00680DC9"/>
    <w:rsid w:val="00684EBC"/>
    <w:rsid w:val="006855B2"/>
    <w:rsid w:val="00685861"/>
    <w:rsid w:val="00690A10"/>
    <w:rsid w:val="00691784"/>
    <w:rsid w:val="00693798"/>
    <w:rsid w:val="00693CDD"/>
    <w:rsid w:val="00693E07"/>
    <w:rsid w:val="00694014"/>
    <w:rsid w:val="006A158D"/>
    <w:rsid w:val="006A1FE6"/>
    <w:rsid w:val="006A2095"/>
    <w:rsid w:val="006A4F85"/>
    <w:rsid w:val="006A5355"/>
    <w:rsid w:val="006A756B"/>
    <w:rsid w:val="006A7957"/>
    <w:rsid w:val="006B05D4"/>
    <w:rsid w:val="006B19DC"/>
    <w:rsid w:val="006B1D17"/>
    <w:rsid w:val="006B333B"/>
    <w:rsid w:val="006B67EC"/>
    <w:rsid w:val="006C556B"/>
    <w:rsid w:val="006C5BE8"/>
    <w:rsid w:val="006C69D9"/>
    <w:rsid w:val="006C6BE9"/>
    <w:rsid w:val="006C717F"/>
    <w:rsid w:val="006D11EA"/>
    <w:rsid w:val="006D217D"/>
    <w:rsid w:val="006D2E57"/>
    <w:rsid w:val="006D3FCA"/>
    <w:rsid w:val="006D48DF"/>
    <w:rsid w:val="006D4F0C"/>
    <w:rsid w:val="006D5142"/>
    <w:rsid w:val="006D558D"/>
    <w:rsid w:val="006E23EA"/>
    <w:rsid w:val="006E2549"/>
    <w:rsid w:val="006E4175"/>
    <w:rsid w:val="006E6926"/>
    <w:rsid w:val="006E784F"/>
    <w:rsid w:val="006F09AF"/>
    <w:rsid w:val="006F2E44"/>
    <w:rsid w:val="006F3235"/>
    <w:rsid w:val="006F3EEA"/>
    <w:rsid w:val="006F54AD"/>
    <w:rsid w:val="007010C9"/>
    <w:rsid w:val="00701E47"/>
    <w:rsid w:val="00701E63"/>
    <w:rsid w:val="007053E8"/>
    <w:rsid w:val="00707FB2"/>
    <w:rsid w:val="00716058"/>
    <w:rsid w:val="00716AA7"/>
    <w:rsid w:val="0071783D"/>
    <w:rsid w:val="007212C5"/>
    <w:rsid w:val="0072187D"/>
    <w:rsid w:val="007238B8"/>
    <w:rsid w:val="00726CFD"/>
    <w:rsid w:val="00730FB1"/>
    <w:rsid w:val="00731E55"/>
    <w:rsid w:val="00734305"/>
    <w:rsid w:val="0073433D"/>
    <w:rsid w:val="00735510"/>
    <w:rsid w:val="00735683"/>
    <w:rsid w:val="00742DBB"/>
    <w:rsid w:val="007439DD"/>
    <w:rsid w:val="00744406"/>
    <w:rsid w:val="00744982"/>
    <w:rsid w:val="007455DD"/>
    <w:rsid w:val="0074578D"/>
    <w:rsid w:val="0074685A"/>
    <w:rsid w:val="007475E5"/>
    <w:rsid w:val="00747FE2"/>
    <w:rsid w:val="007519D7"/>
    <w:rsid w:val="00752237"/>
    <w:rsid w:val="007554F2"/>
    <w:rsid w:val="00762635"/>
    <w:rsid w:val="00763845"/>
    <w:rsid w:val="00764A64"/>
    <w:rsid w:val="00764EA0"/>
    <w:rsid w:val="00765838"/>
    <w:rsid w:val="00772FDE"/>
    <w:rsid w:val="00773413"/>
    <w:rsid w:val="00773C83"/>
    <w:rsid w:val="00774848"/>
    <w:rsid w:val="00775330"/>
    <w:rsid w:val="00775AEF"/>
    <w:rsid w:val="00776709"/>
    <w:rsid w:val="0078123D"/>
    <w:rsid w:val="007816C1"/>
    <w:rsid w:val="00781C58"/>
    <w:rsid w:val="007825F5"/>
    <w:rsid w:val="007830AA"/>
    <w:rsid w:val="00785913"/>
    <w:rsid w:val="00794B46"/>
    <w:rsid w:val="00794BA0"/>
    <w:rsid w:val="0079561E"/>
    <w:rsid w:val="00795BAA"/>
    <w:rsid w:val="007A0073"/>
    <w:rsid w:val="007A048C"/>
    <w:rsid w:val="007A10F5"/>
    <w:rsid w:val="007A1383"/>
    <w:rsid w:val="007A152C"/>
    <w:rsid w:val="007A63B1"/>
    <w:rsid w:val="007B19F8"/>
    <w:rsid w:val="007B2383"/>
    <w:rsid w:val="007B2E3B"/>
    <w:rsid w:val="007B5B74"/>
    <w:rsid w:val="007B75ED"/>
    <w:rsid w:val="007C041A"/>
    <w:rsid w:val="007C121F"/>
    <w:rsid w:val="007C270C"/>
    <w:rsid w:val="007C2FBC"/>
    <w:rsid w:val="007C30A0"/>
    <w:rsid w:val="007C62D1"/>
    <w:rsid w:val="007D04C6"/>
    <w:rsid w:val="007D1944"/>
    <w:rsid w:val="007D1C9E"/>
    <w:rsid w:val="007D3E56"/>
    <w:rsid w:val="007D46FC"/>
    <w:rsid w:val="007D4ABC"/>
    <w:rsid w:val="007D4CCF"/>
    <w:rsid w:val="007D4DC0"/>
    <w:rsid w:val="007D5160"/>
    <w:rsid w:val="007D7FB3"/>
    <w:rsid w:val="007E052A"/>
    <w:rsid w:val="007E225A"/>
    <w:rsid w:val="007E258F"/>
    <w:rsid w:val="007E28CF"/>
    <w:rsid w:val="007E3848"/>
    <w:rsid w:val="007E396C"/>
    <w:rsid w:val="007E3B2F"/>
    <w:rsid w:val="007E4500"/>
    <w:rsid w:val="007E5058"/>
    <w:rsid w:val="007E6B11"/>
    <w:rsid w:val="007E734F"/>
    <w:rsid w:val="007E7814"/>
    <w:rsid w:val="007F10EC"/>
    <w:rsid w:val="007F1379"/>
    <w:rsid w:val="007F3097"/>
    <w:rsid w:val="007F4537"/>
    <w:rsid w:val="007F55F9"/>
    <w:rsid w:val="007F6364"/>
    <w:rsid w:val="008038E0"/>
    <w:rsid w:val="0080414F"/>
    <w:rsid w:val="008055B7"/>
    <w:rsid w:val="00805C66"/>
    <w:rsid w:val="00806A66"/>
    <w:rsid w:val="008103C9"/>
    <w:rsid w:val="00810662"/>
    <w:rsid w:val="0081156A"/>
    <w:rsid w:val="00811BA4"/>
    <w:rsid w:val="00811FA3"/>
    <w:rsid w:val="00812A38"/>
    <w:rsid w:val="00815734"/>
    <w:rsid w:val="00815D86"/>
    <w:rsid w:val="00816733"/>
    <w:rsid w:val="008169F1"/>
    <w:rsid w:val="00817EAF"/>
    <w:rsid w:val="0082387D"/>
    <w:rsid w:val="008248D1"/>
    <w:rsid w:val="00826844"/>
    <w:rsid w:val="00827B4B"/>
    <w:rsid w:val="00827C8B"/>
    <w:rsid w:val="00835076"/>
    <w:rsid w:val="00835BE0"/>
    <w:rsid w:val="00836B4E"/>
    <w:rsid w:val="00837B64"/>
    <w:rsid w:val="00840606"/>
    <w:rsid w:val="0084095B"/>
    <w:rsid w:val="008432C6"/>
    <w:rsid w:val="00844274"/>
    <w:rsid w:val="00845D3C"/>
    <w:rsid w:val="00851D37"/>
    <w:rsid w:val="00852E5C"/>
    <w:rsid w:val="008579D8"/>
    <w:rsid w:val="008642A0"/>
    <w:rsid w:val="00864742"/>
    <w:rsid w:val="0087139C"/>
    <w:rsid w:val="0087176C"/>
    <w:rsid w:val="00872437"/>
    <w:rsid w:val="00872E74"/>
    <w:rsid w:val="00874035"/>
    <w:rsid w:val="00874C7A"/>
    <w:rsid w:val="0087535F"/>
    <w:rsid w:val="00876D1A"/>
    <w:rsid w:val="008777B1"/>
    <w:rsid w:val="00877ABA"/>
    <w:rsid w:val="00877D65"/>
    <w:rsid w:val="00880D9B"/>
    <w:rsid w:val="00884DEA"/>
    <w:rsid w:val="00885430"/>
    <w:rsid w:val="0088547D"/>
    <w:rsid w:val="008856BA"/>
    <w:rsid w:val="00885F65"/>
    <w:rsid w:val="0088686F"/>
    <w:rsid w:val="00886B8C"/>
    <w:rsid w:val="00891553"/>
    <w:rsid w:val="008922ED"/>
    <w:rsid w:val="00893986"/>
    <w:rsid w:val="00895520"/>
    <w:rsid w:val="00897F18"/>
    <w:rsid w:val="008A1133"/>
    <w:rsid w:val="008A1C47"/>
    <w:rsid w:val="008A5D9A"/>
    <w:rsid w:val="008B048C"/>
    <w:rsid w:val="008B0DB1"/>
    <w:rsid w:val="008B1604"/>
    <w:rsid w:val="008C1C88"/>
    <w:rsid w:val="008C268C"/>
    <w:rsid w:val="008C5281"/>
    <w:rsid w:val="008C6215"/>
    <w:rsid w:val="008C70DF"/>
    <w:rsid w:val="008C794C"/>
    <w:rsid w:val="008D0085"/>
    <w:rsid w:val="008D2907"/>
    <w:rsid w:val="008D2AB5"/>
    <w:rsid w:val="008D2B45"/>
    <w:rsid w:val="008D4E3D"/>
    <w:rsid w:val="008E18E4"/>
    <w:rsid w:val="008E24D8"/>
    <w:rsid w:val="008E2BB1"/>
    <w:rsid w:val="008E3736"/>
    <w:rsid w:val="008E45DC"/>
    <w:rsid w:val="008E4BF2"/>
    <w:rsid w:val="008E6D79"/>
    <w:rsid w:val="008F5CF4"/>
    <w:rsid w:val="008F71CF"/>
    <w:rsid w:val="00901766"/>
    <w:rsid w:val="00901A70"/>
    <w:rsid w:val="009032EA"/>
    <w:rsid w:val="0090451F"/>
    <w:rsid w:val="00912E10"/>
    <w:rsid w:val="009138A9"/>
    <w:rsid w:val="0091480E"/>
    <w:rsid w:val="00914E3E"/>
    <w:rsid w:val="00915339"/>
    <w:rsid w:val="009160BA"/>
    <w:rsid w:val="00916883"/>
    <w:rsid w:val="00917C7E"/>
    <w:rsid w:val="009200EA"/>
    <w:rsid w:val="00920834"/>
    <w:rsid w:val="00924D2F"/>
    <w:rsid w:val="009259A7"/>
    <w:rsid w:val="00926793"/>
    <w:rsid w:val="00932869"/>
    <w:rsid w:val="00933777"/>
    <w:rsid w:val="0093540D"/>
    <w:rsid w:val="00935B39"/>
    <w:rsid w:val="00936325"/>
    <w:rsid w:val="00936B3F"/>
    <w:rsid w:val="00936E99"/>
    <w:rsid w:val="0093706F"/>
    <w:rsid w:val="00937A97"/>
    <w:rsid w:val="00941C8F"/>
    <w:rsid w:val="0094351C"/>
    <w:rsid w:val="009451F3"/>
    <w:rsid w:val="009472EF"/>
    <w:rsid w:val="009477D0"/>
    <w:rsid w:val="00947A0E"/>
    <w:rsid w:val="009509FE"/>
    <w:rsid w:val="009512A1"/>
    <w:rsid w:val="009519EB"/>
    <w:rsid w:val="00951BDF"/>
    <w:rsid w:val="009540AF"/>
    <w:rsid w:val="00955B20"/>
    <w:rsid w:val="009575E2"/>
    <w:rsid w:val="009606DE"/>
    <w:rsid w:val="00962C96"/>
    <w:rsid w:val="00962E61"/>
    <w:rsid w:val="00962F85"/>
    <w:rsid w:val="00964ACA"/>
    <w:rsid w:val="0096641E"/>
    <w:rsid w:val="0097159E"/>
    <w:rsid w:val="0097219E"/>
    <w:rsid w:val="0097270F"/>
    <w:rsid w:val="00977D0F"/>
    <w:rsid w:val="009831B5"/>
    <w:rsid w:val="009833B0"/>
    <w:rsid w:val="00984770"/>
    <w:rsid w:val="0098577D"/>
    <w:rsid w:val="0098652D"/>
    <w:rsid w:val="00986747"/>
    <w:rsid w:val="009901D8"/>
    <w:rsid w:val="00990AB9"/>
    <w:rsid w:val="009958C5"/>
    <w:rsid w:val="009B0FBD"/>
    <w:rsid w:val="009B209E"/>
    <w:rsid w:val="009B5D46"/>
    <w:rsid w:val="009B6E2C"/>
    <w:rsid w:val="009B70D4"/>
    <w:rsid w:val="009B7565"/>
    <w:rsid w:val="009B79D7"/>
    <w:rsid w:val="009B7F3B"/>
    <w:rsid w:val="009C0F80"/>
    <w:rsid w:val="009D0315"/>
    <w:rsid w:val="009D0BA6"/>
    <w:rsid w:val="009D0CA2"/>
    <w:rsid w:val="009D5DC7"/>
    <w:rsid w:val="009E0894"/>
    <w:rsid w:val="009E16E6"/>
    <w:rsid w:val="009E654B"/>
    <w:rsid w:val="009E74A0"/>
    <w:rsid w:val="009F3F99"/>
    <w:rsid w:val="009F420B"/>
    <w:rsid w:val="009F4288"/>
    <w:rsid w:val="009F75B9"/>
    <w:rsid w:val="00A0148A"/>
    <w:rsid w:val="00A0376B"/>
    <w:rsid w:val="00A03D4D"/>
    <w:rsid w:val="00A10744"/>
    <w:rsid w:val="00A10E33"/>
    <w:rsid w:val="00A11107"/>
    <w:rsid w:val="00A16023"/>
    <w:rsid w:val="00A222BE"/>
    <w:rsid w:val="00A22F6F"/>
    <w:rsid w:val="00A2408D"/>
    <w:rsid w:val="00A24902"/>
    <w:rsid w:val="00A25243"/>
    <w:rsid w:val="00A2527D"/>
    <w:rsid w:val="00A26131"/>
    <w:rsid w:val="00A26CB3"/>
    <w:rsid w:val="00A2799D"/>
    <w:rsid w:val="00A27A4C"/>
    <w:rsid w:val="00A27F4D"/>
    <w:rsid w:val="00A31D43"/>
    <w:rsid w:val="00A32F2B"/>
    <w:rsid w:val="00A36537"/>
    <w:rsid w:val="00A37F17"/>
    <w:rsid w:val="00A40147"/>
    <w:rsid w:val="00A406EE"/>
    <w:rsid w:val="00A419CC"/>
    <w:rsid w:val="00A43C52"/>
    <w:rsid w:val="00A530E7"/>
    <w:rsid w:val="00A5410F"/>
    <w:rsid w:val="00A55B0F"/>
    <w:rsid w:val="00A56CC2"/>
    <w:rsid w:val="00A579A0"/>
    <w:rsid w:val="00A57CAB"/>
    <w:rsid w:val="00A6186D"/>
    <w:rsid w:val="00A74C46"/>
    <w:rsid w:val="00A80ACF"/>
    <w:rsid w:val="00A827C3"/>
    <w:rsid w:val="00A839D3"/>
    <w:rsid w:val="00A84525"/>
    <w:rsid w:val="00A847CA"/>
    <w:rsid w:val="00A85B85"/>
    <w:rsid w:val="00A85DFE"/>
    <w:rsid w:val="00A85F39"/>
    <w:rsid w:val="00A87B0D"/>
    <w:rsid w:val="00A87D1D"/>
    <w:rsid w:val="00A90674"/>
    <w:rsid w:val="00A91443"/>
    <w:rsid w:val="00A920E7"/>
    <w:rsid w:val="00A93614"/>
    <w:rsid w:val="00AA100C"/>
    <w:rsid w:val="00AA2233"/>
    <w:rsid w:val="00AA2447"/>
    <w:rsid w:val="00AA253D"/>
    <w:rsid w:val="00AA3084"/>
    <w:rsid w:val="00AA3A91"/>
    <w:rsid w:val="00AA3FD8"/>
    <w:rsid w:val="00AA6CA0"/>
    <w:rsid w:val="00AA6CAE"/>
    <w:rsid w:val="00AA7884"/>
    <w:rsid w:val="00AA7E62"/>
    <w:rsid w:val="00AB3F7D"/>
    <w:rsid w:val="00AB59C7"/>
    <w:rsid w:val="00AB7212"/>
    <w:rsid w:val="00AC004D"/>
    <w:rsid w:val="00AC2EAD"/>
    <w:rsid w:val="00AC3CAF"/>
    <w:rsid w:val="00AC5904"/>
    <w:rsid w:val="00AC6B32"/>
    <w:rsid w:val="00AD2C5E"/>
    <w:rsid w:val="00AD2EBB"/>
    <w:rsid w:val="00AD3966"/>
    <w:rsid w:val="00AD4951"/>
    <w:rsid w:val="00AD614D"/>
    <w:rsid w:val="00AD666A"/>
    <w:rsid w:val="00AD6F06"/>
    <w:rsid w:val="00AD7F90"/>
    <w:rsid w:val="00AE08B1"/>
    <w:rsid w:val="00AE0EE0"/>
    <w:rsid w:val="00AE54D8"/>
    <w:rsid w:val="00AE700D"/>
    <w:rsid w:val="00AF1944"/>
    <w:rsid w:val="00AF2302"/>
    <w:rsid w:val="00AF432C"/>
    <w:rsid w:val="00AF6B02"/>
    <w:rsid w:val="00AF6B16"/>
    <w:rsid w:val="00AF72E2"/>
    <w:rsid w:val="00AF7538"/>
    <w:rsid w:val="00B0013B"/>
    <w:rsid w:val="00B00832"/>
    <w:rsid w:val="00B0242A"/>
    <w:rsid w:val="00B03181"/>
    <w:rsid w:val="00B03D76"/>
    <w:rsid w:val="00B03ED0"/>
    <w:rsid w:val="00B04545"/>
    <w:rsid w:val="00B06B6B"/>
    <w:rsid w:val="00B072F2"/>
    <w:rsid w:val="00B10438"/>
    <w:rsid w:val="00B12C01"/>
    <w:rsid w:val="00B132D3"/>
    <w:rsid w:val="00B14B32"/>
    <w:rsid w:val="00B15AC6"/>
    <w:rsid w:val="00B17B5D"/>
    <w:rsid w:val="00B259D8"/>
    <w:rsid w:val="00B25E03"/>
    <w:rsid w:val="00B30FFF"/>
    <w:rsid w:val="00B34AF1"/>
    <w:rsid w:val="00B35D0B"/>
    <w:rsid w:val="00B42FFE"/>
    <w:rsid w:val="00B43EBF"/>
    <w:rsid w:val="00B50FA4"/>
    <w:rsid w:val="00B528A5"/>
    <w:rsid w:val="00B539C6"/>
    <w:rsid w:val="00B54476"/>
    <w:rsid w:val="00B55904"/>
    <w:rsid w:val="00B6360E"/>
    <w:rsid w:val="00B63B94"/>
    <w:rsid w:val="00B65A23"/>
    <w:rsid w:val="00B71F3E"/>
    <w:rsid w:val="00B7263C"/>
    <w:rsid w:val="00B7363D"/>
    <w:rsid w:val="00B75920"/>
    <w:rsid w:val="00B75CBF"/>
    <w:rsid w:val="00B76EF8"/>
    <w:rsid w:val="00B774ED"/>
    <w:rsid w:val="00B804C2"/>
    <w:rsid w:val="00B83704"/>
    <w:rsid w:val="00B84093"/>
    <w:rsid w:val="00B844BF"/>
    <w:rsid w:val="00B85237"/>
    <w:rsid w:val="00B87A71"/>
    <w:rsid w:val="00B87AF5"/>
    <w:rsid w:val="00B87CE7"/>
    <w:rsid w:val="00B90C99"/>
    <w:rsid w:val="00B90FA8"/>
    <w:rsid w:val="00B911CD"/>
    <w:rsid w:val="00B913AB"/>
    <w:rsid w:val="00B9187E"/>
    <w:rsid w:val="00B92AA2"/>
    <w:rsid w:val="00B95982"/>
    <w:rsid w:val="00B96CE6"/>
    <w:rsid w:val="00B97B8F"/>
    <w:rsid w:val="00BA0C79"/>
    <w:rsid w:val="00BA0D82"/>
    <w:rsid w:val="00BB02F5"/>
    <w:rsid w:val="00BB0CCA"/>
    <w:rsid w:val="00BB27F3"/>
    <w:rsid w:val="00BB668A"/>
    <w:rsid w:val="00BB78D4"/>
    <w:rsid w:val="00BC1BC7"/>
    <w:rsid w:val="00BC3D18"/>
    <w:rsid w:val="00BC4068"/>
    <w:rsid w:val="00BC4FA5"/>
    <w:rsid w:val="00BC6361"/>
    <w:rsid w:val="00BC6BF3"/>
    <w:rsid w:val="00BD1417"/>
    <w:rsid w:val="00BD25B5"/>
    <w:rsid w:val="00BD3B47"/>
    <w:rsid w:val="00BD59C5"/>
    <w:rsid w:val="00BD6307"/>
    <w:rsid w:val="00BE5B12"/>
    <w:rsid w:val="00BF1E34"/>
    <w:rsid w:val="00BF33B0"/>
    <w:rsid w:val="00BF3644"/>
    <w:rsid w:val="00BF3E0E"/>
    <w:rsid w:val="00BF6C48"/>
    <w:rsid w:val="00BF6E4B"/>
    <w:rsid w:val="00BF74B7"/>
    <w:rsid w:val="00BF783D"/>
    <w:rsid w:val="00C118AD"/>
    <w:rsid w:val="00C23BBF"/>
    <w:rsid w:val="00C23D12"/>
    <w:rsid w:val="00C23FDA"/>
    <w:rsid w:val="00C2430A"/>
    <w:rsid w:val="00C24B52"/>
    <w:rsid w:val="00C24F5C"/>
    <w:rsid w:val="00C26584"/>
    <w:rsid w:val="00C275F0"/>
    <w:rsid w:val="00C30341"/>
    <w:rsid w:val="00C30984"/>
    <w:rsid w:val="00C347D3"/>
    <w:rsid w:val="00C3481F"/>
    <w:rsid w:val="00C35A28"/>
    <w:rsid w:val="00C35AF2"/>
    <w:rsid w:val="00C35FAA"/>
    <w:rsid w:val="00C361F9"/>
    <w:rsid w:val="00C4070E"/>
    <w:rsid w:val="00C40927"/>
    <w:rsid w:val="00C41FE1"/>
    <w:rsid w:val="00C42392"/>
    <w:rsid w:val="00C42754"/>
    <w:rsid w:val="00C50583"/>
    <w:rsid w:val="00C50FA0"/>
    <w:rsid w:val="00C53166"/>
    <w:rsid w:val="00C54915"/>
    <w:rsid w:val="00C56A2E"/>
    <w:rsid w:val="00C601F2"/>
    <w:rsid w:val="00C60387"/>
    <w:rsid w:val="00C6108D"/>
    <w:rsid w:val="00C61682"/>
    <w:rsid w:val="00C6201D"/>
    <w:rsid w:val="00C6260B"/>
    <w:rsid w:val="00C62B69"/>
    <w:rsid w:val="00C63C4A"/>
    <w:rsid w:val="00C645B4"/>
    <w:rsid w:val="00C6612C"/>
    <w:rsid w:val="00C663F5"/>
    <w:rsid w:val="00C67DC5"/>
    <w:rsid w:val="00C67F3F"/>
    <w:rsid w:val="00C7139F"/>
    <w:rsid w:val="00C731DA"/>
    <w:rsid w:val="00C732BD"/>
    <w:rsid w:val="00C76E09"/>
    <w:rsid w:val="00C7741E"/>
    <w:rsid w:val="00C80555"/>
    <w:rsid w:val="00C84FEA"/>
    <w:rsid w:val="00C85B4B"/>
    <w:rsid w:val="00C90114"/>
    <w:rsid w:val="00C9488C"/>
    <w:rsid w:val="00C970F9"/>
    <w:rsid w:val="00CA1EFD"/>
    <w:rsid w:val="00CA3855"/>
    <w:rsid w:val="00CA7887"/>
    <w:rsid w:val="00CB1F17"/>
    <w:rsid w:val="00CB3AF9"/>
    <w:rsid w:val="00CB47B0"/>
    <w:rsid w:val="00CB6B40"/>
    <w:rsid w:val="00CB6FDA"/>
    <w:rsid w:val="00CB772D"/>
    <w:rsid w:val="00CB7C76"/>
    <w:rsid w:val="00CC07C4"/>
    <w:rsid w:val="00CC0814"/>
    <w:rsid w:val="00CC125A"/>
    <w:rsid w:val="00CC140A"/>
    <w:rsid w:val="00CC22E1"/>
    <w:rsid w:val="00CC2806"/>
    <w:rsid w:val="00CC3960"/>
    <w:rsid w:val="00CC49FC"/>
    <w:rsid w:val="00CC655C"/>
    <w:rsid w:val="00CD2E9F"/>
    <w:rsid w:val="00CD4ACD"/>
    <w:rsid w:val="00CD5A19"/>
    <w:rsid w:val="00CD7BDE"/>
    <w:rsid w:val="00CE1211"/>
    <w:rsid w:val="00CE1C17"/>
    <w:rsid w:val="00CE2283"/>
    <w:rsid w:val="00CE5531"/>
    <w:rsid w:val="00CE7027"/>
    <w:rsid w:val="00CF18D1"/>
    <w:rsid w:val="00CF73B4"/>
    <w:rsid w:val="00D01477"/>
    <w:rsid w:val="00D05004"/>
    <w:rsid w:val="00D10872"/>
    <w:rsid w:val="00D1121C"/>
    <w:rsid w:val="00D118C7"/>
    <w:rsid w:val="00D1192B"/>
    <w:rsid w:val="00D11A3C"/>
    <w:rsid w:val="00D12A4D"/>
    <w:rsid w:val="00D13B10"/>
    <w:rsid w:val="00D163AC"/>
    <w:rsid w:val="00D16C40"/>
    <w:rsid w:val="00D16E2F"/>
    <w:rsid w:val="00D17329"/>
    <w:rsid w:val="00D21D60"/>
    <w:rsid w:val="00D227FD"/>
    <w:rsid w:val="00D24658"/>
    <w:rsid w:val="00D3014D"/>
    <w:rsid w:val="00D31768"/>
    <w:rsid w:val="00D32A69"/>
    <w:rsid w:val="00D33234"/>
    <w:rsid w:val="00D33D5B"/>
    <w:rsid w:val="00D3602F"/>
    <w:rsid w:val="00D36B90"/>
    <w:rsid w:val="00D409B1"/>
    <w:rsid w:val="00D414AA"/>
    <w:rsid w:val="00D41782"/>
    <w:rsid w:val="00D447F4"/>
    <w:rsid w:val="00D47225"/>
    <w:rsid w:val="00D505DC"/>
    <w:rsid w:val="00D5211B"/>
    <w:rsid w:val="00D52CC3"/>
    <w:rsid w:val="00D579F7"/>
    <w:rsid w:val="00D64925"/>
    <w:rsid w:val="00D65792"/>
    <w:rsid w:val="00D676B4"/>
    <w:rsid w:val="00D7104D"/>
    <w:rsid w:val="00D7468E"/>
    <w:rsid w:val="00D7570A"/>
    <w:rsid w:val="00D75A6C"/>
    <w:rsid w:val="00D7682A"/>
    <w:rsid w:val="00D77D40"/>
    <w:rsid w:val="00D8178E"/>
    <w:rsid w:val="00D823DE"/>
    <w:rsid w:val="00D8404D"/>
    <w:rsid w:val="00D854D7"/>
    <w:rsid w:val="00D857ED"/>
    <w:rsid w:val="00D858E1"/>
    <w:rsid w:val="00D91EB4"/>
    <w:rsid w:val="00D948B5"/>
    <w:rsid w:val="00D957F2"/>
    <w:rsid w:val="00D9768F"/>
    <w:rsid w:val="00DA0CFF"/>
    <w:rsid w:val="00DA135F"/>
    <w:rsid w:val="00DA1BB2"/>
    <w:rsid w:val="00DA20F9"/>
    <w:rsid w:val="00DA2BD9"/>
    <w:rsid w:val="00DA3420"/>
    <w:rsid w:val="00DA6E69"/>
    <w:rsid w:val="00DB08F2"/>
    <w:rsid w:val="00DB0EF6"/>
    <w:rsid w:val="00DB2CEA"/>
    <w:rsid w:val="00DB57D0"/>
    <w:rsid w:val="00DB5EE1"/>
    <w:rsid w:val="00DC2E9F"/>
    <w:rsid w:val="00DC3079"/>
    <w:rsid w:val="00DC3D73"/>
    <w:rsid w:val="00DC4DE2"/>
    <w:rsid w:val="00DC6F94"/>
    <w:rsid w:val="00DD0F69"/>
    <w:rsid w:val="00DD2986"/>
    <w:rsid w:val="00DD35D3"/>
    <w:rsid w:val="00DD7481"/>
    <w:rsid w:val="00DD760F"/>
    <w:rsid w:val="00DE1B5D"/>
    <w:rsid w:val="00DE4EDC"/>
    <w:rsid w:val="00DE53EC"/>
    <w:rsid w:val="00DE6489"/>
    <w:rsid w:val="00DF356B"/>
    <w:rsid w:val="00DF5E50"/>
    <w:rsid w:val="00DF698E"/>
    <w:rsid w:val="00E0082B"/>
    <w:rsid w:val="00E00DB3"/>
    <w:rsid w:val="00E037FE"/>
    <w:rsid w:val="00E06822"/>
    <w:rsid w:val="00E10207"/>
    <w:rsid w:val="00E1164A"/>
    <w:rsid w:val="00E118A3"/>
    <w:rsid w:val="00E1334E"/>
    <w:rsid w:val="00E1404F"/>
    <w:rsid w:val="00E1433A"/>
    <w:rsid w:val="00E1513A"/>
    <w:rsid w:val="00E15B8B"/>
    <w:rsid w:val="00E1714D"/>
    <w:rsid w:val="00E300BC"/>
    <w:rsid w:val="00E31823"/>
    <w:rsid w:val="00E31C8C"/>
    <w:rsid w:val="00E328CC"/>
    <w:rsid w:val="00E36533"/>
    <w:rsid w:val="00E36A76"/>
    <w:rsid w:val="00E4013C"/>
    <w:rsid w:val="00E42543"/>
    <w:rsid w:val="00E43ABB"/>
    <w:rsid w:val="00E4743F"/>
    <w:rsid w:val="00E50912"/>
    <w:rsid w:val="00E511E9"/>
    <w:rsid w:val="00E51865"/>
    <w:rsid w:val="00E531F6"/>
    <w:rsid w:val="00E53327"/>
    <w:rsid w:val="00E566E7"/>
    <w:rsid w:val="00E605D2"/>
    <w:rsid w:val="00E619DC"/>
    <w:rsid w:val="00E623BC"/>
    <w:rsid w:val="00E62D4C"/>
    <w:rsid w:val="00E63368"/>
    <w:rsid w:val="00E64142"/>
    <w:rsid w:val="00E6487C"/>
    <w:rsid w:val="00E660DE"/>
    <w:rsid w:val="00E67DAE"/>
    <w:rsid w:val="00E70499"/>
    <w:rsid w:val="00E7495F"/>
    <w:rsid w:val="00E75494"/>
    <w:rsid w:val="00E75F75"/>
    <w:rsid w:val="00E764AE"/>
    <w:rsid w:val="00E77BFF"/>
    <w:rsid w:val="00E77F54"/>
    <w:rsid w:val="00E838B9"/>
    <w:rsid w:val="00E85FD9"/>
    <w:rsid w:val="00E90A10"/>
    <w:rsid w:val="00E92A77"/>
    <w:rsid w:val="00E94C09"/>
    <w:rsid w:val="00E94F67"/>
    <w:rsid w:val="00EA0D15"/>
    <w:rsid w:val="00EA0ECC"/>
    <w:rsid w:val="00EA1813"/>
    <w:rsid w:val="00EA4C5C"/>
    <w:rsid w:val="00EA4D34"/>
    <w:rsid w:val="00EA5AC0"/>
    <w:rsid w:val="00EA6D50"/>
    <w:rsid w:val="00EB0039"/>
    <w:rsid w:val="00EB1780"/>
    <w:rsid w:val="00EB302F"/>
    <w:rsid w:val="00EC1344"/>
    <w:rsid w:val="00EC19F4"/>
    <w:rsid w:val="00EC2A7E"/>
    <w:rsid w:val="00EC391D"/>
    <w:rsid w:val="00EC3A5C"/>
    <w:rsid w:val="00EC6915"/>
    <w:rsid w:val="00EC7B64"/>
    <w:rsid w:val="00ED46A8"/>
    <w:rsid w:val="00ED4792"/>
    <w:rsid w:val="00EE121B"/>
    <w:rsid w:val="00EE17FA"/>
    <w:rsid w:val="00EE180D"/>
    <w:rsid w:val="00EE22FD"/>
    <w:rsid w:val="00EE6EDF"/>
    <w:rsid w:val="00EE6F02"/>
    <w:rsid w:val="00EF11F1"/>
    <w:rsid w:val="00EF27F8"/>
    <w:rsid w:val="00EF6089"/>
    <w:rsid w:val="00EF7293"/>
    <w:rsid w:val="00F007F7"/>
    <w:rsid w:val="00F01681"/>
    <w:rsid w:val="00F03023"/>
    <w:rsid w:val="00F037FC"/>
    <w:rsid w:val="00F039DC"/>
    <w:rsid w:val="00F04789"/>
    <w:rsid w:val="00F04900"/>
    <w:rsid w:val="00F07729"/>
    <w:rsid w:val="00F11472"/>
    <w:rsid w:val="00F143C2"/>
    <w:rsid w:val="00F21275"/>
    <w:rsid w:val="00F214F1"/>
    <w:rsid w:val="00F224AF"/>
    <w:rsid w:val="00F23E5F"/>
    <w:rsid w:val="00F253DC"/>
    <w:rsid w:val="00F2600A"/>
    <w:rsid w:val="00F3087C"/>
    <w:rsid w:val="00F30A49"/>
    <w:rsid w:val="00F31914"/>
    <w:rsid w:val="00F33931"/>
    <w:rsid w:val="00F33941"/>
    <w:rsid w:val="00F3794B"/>
    <w:rsid w:val="00F416DC"/>
    <w:rsid w:val="00F44680"/>
    <w:rsid w:val="00F4749E"/>
    <w:rsid w:val="00F47E88"/>
    <w:rsid w:val="00F534E1"/>
    <w:rsid w:val="00F55BD6"/>
    <w:rsid w:val="00F56FD0"/>
    <w:rsid w:val="00F61C40"/>
    <w:rsid w:val="00F63877"/>
    <w:rsid w:val="00F64F58"/>
    <w:rsid w:val="00F67A62"/>
    <w:rsid w:val="00F71224"/>
    <w:rsid w:val="00F73897"/>
    <w:rsid w:val="00F74002"/>
    <w:rsid w:val="00F7414A"/>
    <w:rsid w:val="00F77431"/>
    <w:rsid w:val="00F807A4"/>
    <w:rsid w:val="00F81AD2"/>
    <w:rsid w:val="00F8354F"/>
    <w:rsid w:val="00F84A03"/>
    <w:rsid w:val="00F858EF"/>
    <w:rsid w:val="00F90894"/>
    <w:rsid w:val="00F90A97"/>
    <w:rsid w:val="00F90AE1"/>
    <w:rsid w:val="00F914DE"/>
    <w:rsid w:val="00F91995"/>
    <w:rsid w:val="00F92A88"/>
    <w:rsid w:val="00F933ED"/>
    <w:rsid w:val="00F9363F"/>
    <w:rsid w:val="00F97329"/>
    <w:rsid w:val="00FA1AEB"/>
    <w:rsid w:val="00FA7048"/>
    <w:rsid w:val="00FA77C1"/>
    <w:rsid w:val="00FB0B2A"/>
    <w:rsid w:val="00FB2737"/>
    <w:rsid w:val="00FB50FF"/>
    <w:rsid w:val="00FB5182"/>
    <w:rsid w:val="00FB6FA6"/>
    <w:rsid w:val="00FB7095"/>
    <w:rsid w:val="00FC369A"/>
    <w:rsid w:val="00FC57B3"/>
    <w:rsid w:val="00FC6A68"/>
    <w:rsid w:val="00FC723E"/>
    <w:rsid w:val="00FD26C4"/>
    <w:rsid w:val="00FD509D"/>
    <w:rsid w:val="00FD5737"/>
    <w:rsid w:val="00FD5C52"/>
    <w:rsid w:val="00FE5061"/>
    <w:rsid w:val="00FE748A"/>
    <w:rsid w:val="00FF2215"/>
    <w:rsid w:val="00FF262C"/>
    <w:rsid w:val="00FF27B3"/>
    <w:rsid w:val="00FF6EE4"/>
    <w:rsid w:val="00FF7906"/>
    <w:rsid w:val="00FF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44EAFB6"/>
  <w14:defaultImageDpi w14:val="330"/>
  <w15:chartTrackingRefBased/>
  <w15:docId w15:val="{D14CF027-6AB6-46D1-93EE-3A928657D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5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f">
    <w:name w:val="aff"/>
    <w:basedOn w:val="a"/>
    <w:link w:val="affChar"/>
    <w:rsid w:val="00211134"/>
    <w:pPr>
      <w:widowControl/>
      <w:spacing w:after="240" w:line="480" w:lineRule="atLeast"/>
      <w:jc w:val="left"/>
    </w:pPr>
    <w:rPr>
      <w:rFonts w:ascii="Times New Roman" w:eastAsia="Times New Roman" w:hAnsi="Times New Roman" w:cs="Times New Roman"/>
      <w:i/>
      <w:kern w:val="0"/>
      <w:sz w:val="24"/>
      <w:szCs w:val="20"/>
      <w:lang w:val="en-GB" w:eastAsia="en-US"/>
    </w:rPr>
  </w:style>
  <w:style w:type="character" w:styleId="a3">
    <w:name w:val="Hyperlink"/>
    <w:rsid w:val="00211134"/>
    <w:rPr>
      <w:color w:val="0033CC"/>
      <w:u w:val="single"/>
    </w:rPr>
  </w:style>
  <w:style w:type="paragraph" w:customStyle="1" w:styleId="aug">
    <w:name w:val="aug"/>
    <w:basedOn w:val="a"/>
    <w:rsid w:val="00211134"/>
    <w:pPr>
      <w:widowControl/>
      <w:spacing w:after="240" w:line="480" w:lineRule="atLeast"/>
      <w:jc w:val="left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fChar">
    <w:name w:val="aff Char"/>
    <w:basedOn w:val="a0"/>
    <w:link w:val="aff"/>
    <w:rsid w:val="00211134"/>
    <w:rPr>
      <w:rFonts w:ascii="Times New Roman" w:eastAsia="Times New Roman" w:hAnsi="Times New Roman" w:cs="Times New Roman"/>
      <w:i/>
      <w:kern w:val="0"/>
      <w:sz w:val="24"/>
      <w:szCs w:val="20"/>
      <w:lang w:val="en-GB" w:eastAsia="en-US"/>
    </w:rPr>
  </w:style>
  <w:style w:type="paragraph" w:customStyle="1" w:styleId="Addresses">
    <w:name w:val="Addresses"/>
    <w:basedOn w:val="a"/>
    <w:rsid w:val="00211134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bstract">
    <w:name w:val="Abstract"/>
    <w:basedOn w:val="a"/>
    <w:autoRedefine/>
    <w:uiPriority w:val="99"/>
    <w:rsid w:val="00E51865"/>
    <w:pPr>
      <w:widowControl/>
      <w:spacing w:line="360" w:lineRule="auto"/>
      <w:ind w:firstLineChars="200" w:firstLine="420"/>
    </w:pPr>
    <w:rPr>
      <w:rFonts w:ascii="Times New Roman" w:hAnsi="Times New Roman" w:cs="Times New Roman"/>
      <w:color w:val="000000" w:themeColor="text1"/>
      <w:kern w:val="0"/>
      <w:szCs w:val="21"/>
    </w:rPr>
  </w:style>
  <w:style w:type="character" w:styleId="a4">
    <w:name w:val="annotation reference"/>
    <w:basedOn w:val="a0"/>
    <w:uiPriority w:val="99"/>
    <w:semiHidden/>
    <w:unhideWhenUsed/>
    <w:rsid w:val="00C361F9"/>
    <w:rPr>
      <w:sz w:val="21"/>
      <w:szCs w:val="21"/>
    </w:rPr>
  </w:style>
  <w:style w:type="paragraph" w:styleId="a5">
    <w:name w:val="annotation text"/>
    <w:basedOn w:val="a"/>
    <w:link w:val="a6"/>
    <w:uiPriority w:val="99"/>
    <w:unhideWhenUsed/>
    <w:rsid w:val="00C361F9"/>
    <w:pPr>
      <w:jc w:val="left"/>
    </w:pPr>
  </w:style>
  <w:style w:type="character" w:customStyle="1" w:styleId="a6">
    <w:name w:val="批注文字 字符"/>
    <w:basedOn w:val="a0"/>
    <w:link w:val="a5"/>
    <w:uiPriority w:val="99"/>
    <w:rsid w:val="00C361F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361F9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C361F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361F9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361F9"/>
    <w:rPr>
      <w:rFonts w:ascii="宋体" w:eastAsia="宋体"/>
      <w:sz w:val="18"/>
      <w:szCs w:val="18"/>
    </w:rPr>
  </w:style>
  <w:style w:type="paragraph" w:styleId="ab">
    <w:name w:val="List Paragraph"/>
    <w:basedOn w:val="a"/>
    <w:uiPriority w:val="34"/>
    <w:qFormat/>
    <w:rsid w:val="0073433D"/>
    <w:pPr>
      <w:ind w:firstLineChars="200" w:firstLine="420"/>
    </w:pPr>
  </w:style>
  <w:style w:type="paragraph" w:styleId="ac">
    <w:name w:val="header"/>
    <w:basedOn w:val="a"/>
    <w:link w:val="ad"/>
    <w:uiPriority w:val="99"/>
    <w:unhideWhenUsed/>
    <w:rsid w:val="001F6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1F6EEC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F6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1F6EEC"/>
    <w:rPr>
      <w:sz w:val="18"/>
      <w:szCs w:val="18"/>
    </w:rPr>
  </w:style>
  <w:style w:type="character" w:styleId="af0">
    <w:name w:val="Placeholder Text"/>
    <w:basedOn w:val="a0"/>
    <w:uiPriority w:val="99"/>
    <w:semiHidden/>
    <w:rsid w:val="004774BF"/>
    <w:rPr>
      <w:color w:val="808080"/>
    </w:rPr>
  </w:style>
  <w:style w:type="paragraph" w:styleId="af1">
    <w:name w:val="Normal (Web)"/>
    <w:basedOn w:val="a"/>
    <w:uiPriority w:val="99"/>
    <w:unhideWhenUsed/>
    <w:rsid w:val="00B528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EB302F"/>
    <w:pPr>
      <w:jc w:val="center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EB302F"/>
    <w:rPr>
      <w:rFonts w:ascii="Times New Roman" w:eastAsia="DengXi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EB302F"/>
    <w:pPr>
      <w:spacing w:line="480" w:lineRule="auto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EB302F"/>
    <w:rPr>
      <w:rFonts w:ascii="Times New Roman" w:eastAsia="DengXian" w:hAnsi="Times New Roman" w:cs="Times New Roman"/>
      <w:noProof/>
      <w:sz w:val="24"/>
    </w:rPr>
  </w:style>
  <w:style w:type="paragraph" w:styleId="af2">
    <w:name w:val="Revision"/>
    <w:hidden/>
    <w:uiPriority w:val="99"/>
    <w:semiHidden/>
    <w:rsid w:val="00B34AF1"/>
  </w:style>
  <w:style w:type="character" w:customStyle="1" w:styleId="1">
    <w:name w:val="未处理的提及1"/>
    <w:basedOn w:val="a0"/>
    <w:uiPriority w:val="99"/>
    <w:semiHidden/>
    <w:unhideWhenUsed/>
    <w:rsid w:val="00383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0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6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59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06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21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47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8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552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4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3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61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9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26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0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2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4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23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28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9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3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2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6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2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0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93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5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3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48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6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1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0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5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24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30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9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7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2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5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50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0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2DDE2-6C76-47BD-8B32-5BDFF524A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702</TotalTime>
  <Pages>21</Pages>
  <Words>13688</Words>
  <Characters>78026</Characters>
  <Application>Microsoft Office Word</Application>
  <DocSecurity>0</DocSecurity>
  <Lines>650</Lines>
  <Paragraphs>183</Paragraphs>
  <ScaleCrop>false</ScaleCrop>
  <Company/>
  <LinksUpToDate>false</LinksUpToDate>
  <CharactersWithSpaces>91531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hdw</dc:creator>
  <cp:keywords/>
  <dc:description/>
  <cp:lastModifiedBy>Microsoft Office User</cp:lastModifiedBy>
  <cp:revision>503</cp:revision>
  <cp:lastPrinted>2017-03-20T14:00:00Z</cp:lastPrinted>
  <dcterms:created xsi:type="dcterms:W3CDTF">2022-09-22T13:31:00Z</dcterms:created>
  <dcterms:modified xsi:type="dcterms:W3CDTF">2022-12-15T14:04:00Z</dcterms:modified>
</cp:coreProperties>
</file>