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A4FEC9" w14:textId="77777777" w:rsidR="00B2240A" w:rsidRPr="00A1425B" w:rsidRDefault="00797A2F" w:rsidP="008E65C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1425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</w:t>
      </w:r>
      <w:r w:rsidR="004E2170" w:rsidRPr="00A1425B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porting</w:t>
      </w:r>
      <w:r w:rsidRPr="00A1425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Information</w:t>
      </w:r>
      <w:r w:rsidR="00B85405" w:rsidRPr="00A1425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for:</w:t>
      </w:r>
    </w:p>
    <w:p w14:paraId="7ACF5E53" w14:textId="77777777" w:rsidR="005C352C" w:rsidRPr="00A1425B" w:rsidRDefault="005C352C" w:rsidP="008E65C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1425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Toehold switch-based genetic modulator for tuning of riboswitch sensor</w:t>
      </w:r>
    </w:p>
    <w:p w14:paraId="00629948" w14:textId="77777777" w:rsidR="005C352C" w:rsidRPr="00A1425B" w:rsidRDefault="005C352C" w:rsidP="008E65C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19F0DD6" w14:textId="42838363" w:rsidR="005C352C" w:rsidRPr="00A1425B" w:rsidRDefault="005C352C" w:rsidP="008E65C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Yunhee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Hwang</w:t>
      </w:r>
      <w:r w:rsidRPr="00A1425B" w:rsidDel="007505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proofErr w:type="gram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,1</w:t>
      </w:r>
      <w:proofErr w:type="gram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Seong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Gyeong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Kim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a,1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Sungh</w:t>
      </w:r>
      <w:r w:rsidRPr="00A1425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Jang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a,1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45628A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Jongmin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Kim</w:t>
      </w:r>
      <w:r w:rsidR="003F351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,*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Gyoo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Yeol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Jung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a,</w:t>
      </w:r>
      <w:r w:rsidR="003F351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,**</w:t>
      </w:r>
    </w:p>
    <w:p w14:paraId="2DE2AACE" w14:textId="77777777" w:rsidR="005C352C" w:rsidRPr="00A1425B" w:rsidRDefault="005C352C" w:rsidP="008E65C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BF5D73" w14:textId="3C7C3F74" w:rsidR="005C352C" w:rsidRPr="00A1425B" w:rsidRDefault="005C352C" w:rsidP="008E65CF">
      <w:pPr>
        <w:wordWrap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Department of Chemical Engineering, Pohang University of Science and Technology, 77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Cheongam-ro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, Nam-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gu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Pohang,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Gyeongbuk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37673, Korea</w:t>
      </w:r>
    </w:p>
    <w:p w14:paraId="277102F5" w14:textId="17029A15" w:rsidR="005C352C" w:rsidRDefault="003F3510" w:rsidP="008E65CF">
      <w:pPr>
        <w:wordWrap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="005C352C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Integrative Biosciences and Biotechnology, Pohang University of Science and Technology, 77 </w:t>
      </w:r>
      <w:proofErr w:type="spellStart"/>
      <w:r w:rsidR="005C352C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Cheongam-ro</w:t>
      </w:r>
      <w:proofErr w:type="spellEnd"/>
      <w:r w:rsidR="005C352C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, Nam-</w:t>
      </w:r>
      <w:proofErr w:type="spellStart"/>
      <w:r w:rsidR="005C352C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gu</w:t>
      </w:r>
      <w:proofErr w:type="spellEnd"/>
      <w:r w:rsidR="005C352C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Pohang, </w:t>
      </w:r>
      <w:proofErr w:type="spellStart"/>
      <w:r w:rsidR="005C352C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Gyeongbuk</w:t>
      </w:r>
      <w:proofErr w:type="spellEnd"/>
      <w:r w:rsidR="005C352C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37673, Korea</w:t>
      </w:r>
    </w:p>
    <w:p w14:paraId="50CA0EDF" w14:textId="2C893F33" w:rsidR="003F3510" w:rsidRPr="003F3510" w:rsidRDefault="003F3510">
      <w:pPr>
        <w:wordWrap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School of Interdisciplinary Bioscience and Bioengineering, Pohang University of Science and Technology, 77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Cheongam-ro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, Nam-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gu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Pohang,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Gyeongbuk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37673, Korea</w:t>
      </w:r>
    </w:p>
    <w:p w14:paraId="3B1699E7" w14:textId="3BBF1565" w:rsidR="005C352C" w:rsidRPr="00A1425B" w:rsidRDefault="005C352C" w:rsidP="008E65CF">
      <w:pPr>
        <w:wordWrap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Corresponding author</w:t>
      </w:r>
      <w:r w:rsidR="000D6A32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proofErr w:type="spellStart"/>
      <w:r w:rsidR="000D6A32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Jongmin</w:t>
      </w:r>
      <w:proofErr w:type="spellEnd"/>
      <w:r w:rsidR="000D6A32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Kim</w:t>
      </w:r>
      <w:r w:rsidR="008E65CF" w:rsidRPr="00A1425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0D6A32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Mailing address: Division of Integrative Biosciences and Biotechnology, Pohang University of Science and Technology, 77 </w:t>
      </w:r>
      <w:proofErr w:type="spellStart"/>
      <w:r w:rsidR="000D6A32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Cheongam-ro</w:t>
      </w:r>
      <w:proofErr w:type="spellEnd"/>
      <w:r w:rsidR="000D6A32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, Nam-</w:t>
      </w:r>
      <w:proofErr w:type="spellStart"/>
      <w:proofErr w:type="gramStart"/>
      <w:r w:rsidR="000D6A32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gu</w:t>
      </w:r>
      <w:proofErr w:type="spellEnd"/>
      <w:proofErr w:type="gramEnd"/>
      <w:r w:rsidR="000D6A32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Pohang, </w:t>
      </w:r>
      <w:proofErr w:type="spellStart"/>
      <w:r w:rsidR="000D6A32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Gyeongbuk</w:t>
      </w:r>
      <w:proofErr w:type="spellEnd"/>
      <w:r w:rsidR="000D6A32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37673, Korea.</w:t>
      </w:r>
    </w:p>
    <w:p w14:paraId="6D1AF706" w14:textId="3DAA3975" w:rsidR="005C352C" w:rsidRPr="00A1425B" w:rsidRDefault="005C352C" w:rsidP="008E65CF">
      <w:pPr>
        <w:wordWrap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**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Corresponding author: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Gyoo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Yeol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Jung</w:t>
      </w:r>
      <w:r w:rsidR="008E65CF" w:rsidRPr="00A1425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Mailing address: Department of Chemical Engineering, Pohang University of Science and Technology, 77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Cheongam-ro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, Nam-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gu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Pohang, </w:t>
      </w:r>
      <w:proofErr w:type="spellStart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Gyeongbuk</w:t>
      </w:r>
      <w:proofErr w:type="spellEnd"/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37673, Korea.</w:t>
      </w:r>
    </w:p>
    <w:p w14:paraId="3E83A5A7" w14:textId="77777777" w:rsidR="005C352C" w:rsidRPr="00A1425B" w:rsidRDefault="005C352C" w:rsidP="008E65CF">
      <w:pPr>
        <w:wordWrap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E-mail address: </w:t>
      </w:r>
      <w:hyperlink r:id="rId8" w:history="1">
        <w:r w:rsidRPr="00A1425B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</w:rPr>
          <w:t>jong</w:t>
        </w:r>
        <w:r w:rsidRPr="00A1425B">
          <w:rPr>
            <w:rStyle w:val="a3"/>
            <w:rFonts w:ascii="Times New Roman" w:hAnsi="Times New Roman" w:cs="Times New Roman" w:hint="eastAsia"/>
            <w:color w:val="000000" w:themeColor="text1"/>
            <w:sz w:val="24"/>
            <w:szCs w:val="24"/>
          </w:rPr>
          <w:t>min</w:t>
        </w:r>
        <w:r w:rsidRPr="00A1425B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</w:rPr>
          <w:t>.kim@postech.ac.kr</w:t>
        </w:r>
      </w:hyperlink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(J. Kim); </w:t>
      </w:r>
      <w:hyperlink r:id="rId9" w:history="1">
        <w:r w:rsidRPr="00A1425B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</w:rPr>
          <w:t>gyjung@postech.ac.kr</w:t>
        </w:r>
      </w:hyperlink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(G. Y. Jung)</w:t>
      </w:r>
    </w:p>
    <w:p w14:paraId="5B76D6E7" w14:textId="77777777" w:rsidR="005C352C" w:rsidRPr="00A1425B" w:rsidRDefault="005C352C" w:rsidP="008E65CF">
      <w:pPr>
        <w:wordWrap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Telephone: +82-54-279-2322 (J. Kim); +82-54-279-2391 (G. Y. Jung)</w:t>
      </w:r>
    </w:p>
    <w:p w14:paraId="791F3095" w14:textId="77777777" w:rsidR="005C352C" w:rsidRPr="00A1425B" w:rsidRDefault="005C352C" w:rsidP="008E65CF">
      <w:pPr>
        <w:wordWrap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These authors contributed equally to this work.</w:t>
      </w:r>
    </w:p>
    <w:p w14:paraId="5C100C48" w14:textId="77777777" w:rsidR="00DA5926" w:rsidRPr="00A1425B" w:rsidRDefault="00DA5926" w:rsidP="005C352C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C97CE13" w14:textId="77777777" w:rsidR="00B85405" w:rsidRPr="00A1425B" w:rsidRDefault="00B85405" w:rsidP="005C352C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1425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Content</w:t>
      </w:r>
      <w:r w:rsidR="00EC21BD" w:rsidRPr="00A1425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s:</w:t>
      </w:r>
    </w:p>
    <w:p w14:paraId="26C971D1" w14:textId="00E5ACDE" w:rsidR="00B85405" w:rsidRPr="00A1425B" w:rsidRDefault="00B85405" w:rsidP="005C352C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Table S1</w:t>
      </w:r>
      <w:r w:rsidR="004A7F53" w:rsidRPr="00A1425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S2</w:t>
      </w:r>
      <w:r w:rsidR="004A7F53" w:rsidRPr="00A1425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4A7F53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A7F53" w:rsidRPr="00A1425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 w:rsidR="004A7F53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A7F53" w:rsidRPr="00A1425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S3</w:t>
      </w:r>
    </w:p>
    <w:p w14:paraId="0CA66565" w14:textId="6063C2E0" w:rsidR="008E65CF" w:rsidRPr="00A1425B" w:rsidRDefault="008E65CF" w:rsidP="005C352C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Figure S1</w:t>
      </w:r>
      <w:r w:rsidR="004A7F53" w:rsidRPr="00A1425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4A7F53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A7F53" w:rsidRPr="00A1425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S2,</w:t>
      </w:r>
      <w:r w:rsidR="004A7F53"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A14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4A7F53" w:rsidRPr="00A1425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S3</w:t>
      </w:r>
    </w:p>
    <w:p w14:paraId="6021EEB7" w14:textId="037E120D" w:rsidR="008E65CF" w:rsidRPr="00A1425B" w:rsidRDefault="008E65CF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68726D6" w14:textId="77777777" w:rsidR="002F0FFD" w:rsidRPr="00A1425B" w:rsidRDefault="002F0FFD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2F0FFD" w:rsidRPr="00A1425B">
          <w:footerReference w:type="default" r:id="rId10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7F9C9D82" w14:textId="748CFF10" w:rsidR="00797A2F" w:rsidRPr="00A1425B" w:rsidRDefault="00797A2F" w:rsidP="00E968B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Table S1. Strains and plasmids used in this study</w:t>
      </w:r>
    </w:p>
    <w:tbl>
      <w:tblPr>
        <w:tblStyle w:val="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4936"/>
        <w:gridCol w:w="1430"/>
      </w:tblGrid>
      <w:tr w:rsidR="00A1425B" w:rsidRPr="00A1425B" w14:paraId="6510E751" w14:textId="77777777" w:rsidTr="00537459"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537944" w14:textId="77777777" w:rsidR="00797A2F" w:rsidRPr="00A1425B" w:rsidRDefault="00797A2F" w:rsidP="0056158A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Name</w:t>
            </w:r>
          </w:p>
        </w:tc>
        <w:tc>
          <w:tcPr>
            <w:tcW w:w="4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5FF50E" w14:textId="77777777" w:rsidR="00797A2F" w:rsidRPr="00A1425B" w:rsidRDefault="00797A2F" w:rsidP="0056158A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Relevant characteristics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48DB45" w14:textId="77777777" w:rsidR="00797A2F" w:rsidRPr="00A1425B" w:rsidRDefault="00797A2F" w:rsidP="0056158A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Source</w:t>
            </w:r>
          </w:p>
        </w:tc>
      </w:tr>
      <w:tr w:rsidR="00A1425B" w:rsidRPr="00A1425B" w14:paraId="32FE2766" w14:textId="77777777" w:rsidTr="00537459">
        <w:tc>
          <w:tcPr>
            <w:tcW w:w="26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486F500" w14:textId="77777777" w:rsidR="00797A2F" w:rsidRPr="00A1425B" w:rsidRDefault="00797A2F" w:rsidP="0056158A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b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b/>
                <w:color w:val="000000" w:themeColor="text1"/>
                <w:szCs w:val="24"/>
              </w:rPr>
              <w:t>Strains</w:t>
            </w:r>
          </w:p>
        </w:tc>
        <w:tc>
          <w:tcPr>
            <w:tcW w:w="49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71F463" w14:textId="77777777" w:rsidR="00797A2F" w:rsidRPr="00A1425B" w:rsidRDefault="00797A2F" w:rsidP="0056158A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B96FAE" w14:textId="77777777" w:rsidR="00797A2F" w:rsidRPr="00A1425B" w:rsidRDefault="00797A2F" w:rsidP="0056158A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</w:p>
        </w:tc>
      </w:tr>
      <w:tr w:rsidR="00A1425B" w:rsidRPr="00A1425B" w14:paraId="49170BE9" w14:textId="77777777" w:rsidTr="00537459">
        <w:tc>
          <w:tcPr>
            <w:tcW w:w="2660" w:type="dxa"/>
            <w:hideMark/>
          </w:tcPr>
          <w:p w14:paraId="5B3A4EF1" w14:textId="77777777" w:rsidR="00797A2F" w:rsidRPr="00A1425B" w:rsidRDefault="00797A2F" w:rsidP="0056158A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Mach-T1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perscript"/>
              </w:rPr>
              <w:t>R</w:t>
            </w:r>
          </w:p>
        </w:tc>
        <w:tc>
          <w:tcPr>
            <w:tcW w:w="4936" w:type="dxa"/>
            <w:hideMark/>
          </w:tcPr>
          <w:p w14:paraId="66F35A0D" w14:textId="77777777" w:rsidR="00797A2F" w:rsidRPr="00A1425B" w:rsidRDefault="00797A2F" w:rsidP="0056158A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굴림" w:hAnsi="Times New Roman" w:cs="Times New Roman"/>
                <w:color w:val="000000" w:themeColor="text1"/>
                <w:kern w:val="0"/>
                <w:szCs w:val="24"/>
              </w:rPr>
              <w:t>F</w:t>
            </w:r>
            <w:r w:rsidRPr="00A1425B">
              <w:rPr>
                <w:rFonts w:ascii="Times New Roman" w:eastAsia="굴림" w:hAnsi="Times New Roman" w:cs="Times New Roman"/>
                <w:color w:val="000000" w:themeColor="text1"/>
                <w:kern w:val="0"/>
                <w:szCs w:val="24"/>
                <w:vertAlign w:val="superscript"/>
              </w:rPr>
              <w:t>-</w:t>
            </w:r>
            <w:r w:rsidRPr="00A1425B">
              <w:rPr>
                <w:rFonts w:ascii="Times New Roman" w:eastAsia="굴림" w:hAnsi="Times New Roman" w:cs="Times New Roman"/>
                <w:color w:val="000000" w:themeColor="text1"/>
                <w:kern w:val="0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φ80(</w:t>
            </w:r>
            <w:proofErr w:type="spellStart"/>
            <w:r w:rsidRPr="00A1425B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szCs w:val="24"/>
              </w:rPr>
              <w:t>lac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Z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)ΔM15 Δ</w:t>
            </w:r>
            <w:r w:rsidRPr="00A1425B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szCs w:val="24"/>
              </w:rPr>
              <w:t>lac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 xml:space="preserve">X74 </w:t>
            </w:r>
            <w:proofErr w:type="spellStart"/>
            <w:r w:rsidRPr="00A1425B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szCs w:val="24"/>
              </w:rPr>
              <w:t>hsd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R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(</w:t>
            </w: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r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K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-mK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+) Δ</w:t>
            </w:r>
            <w:r w:rsidRPr="00A1425B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szCs w:val="24"/>
              </w:rPr>
              <w:t>rec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 xml:space="preserve">A1398 </w:t>
            </w:r>
            <w:r w:rsidRPr="00A1425B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szCs w:val="24"/>
              </w:rPr>
              <w:t>end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 xml:space="preserve">A1 </w:t>
            </w:r>
            <w:proofErr w:type="spellStart"/>
            <w:r w:rsidRPr="00A1425B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szCs w:val="24"/>
              </w:rPr>
              <w:t>ton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A</w:t>
            </w:r>
            <w:proofErr w:type="spellEnd"/>
          </w:p>
        </w:tc>
        <w:tc>
          <w:tcPr>
            <w:tcW w:w="1430" w:type="dxa"/>
            <w:hideMark/>
          </w:tcPr>
          <w:p w14:paraId="20D29125" w14:textId="77777777" w:rsidR="00797A2F" w:rsidRPr="00A1425B" w:rsidRDefault="00797A2F" w:rsidP="0056158A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Invitrogen</w:t>
            </w:r>
          </w:p>
        </w:tc>
      </w:tr>
      <w:tr w:rsidR="00A1425B" w:rsidRPr="00A1425B" w14:paraId="0E1DB11E" w14:textId="77777777" w:rsidTr="00537459">
        <w:tc>
          <w:tcPr>
            <w:tcW w:w="2660" w:type="dxa"/>
          </w:tcPr>
          <w:p w14:paraId="1430D0D3" w14:textId="77777777" w:rsidR="00772480" w:rsidRPr="00A1425B" w:rsidRDefault="00772480" w:rsidP="0056158A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BL21(DE3)</w:t>
            </w:r>
          </w:p>
        </w:tc>
        <w:tc>
          <w:tcPr>
            <w:tcW w:w="4936" w:type="dxa"/>
          </w:tcPr>
          <w:p w14:paraId="2FC7E6B3" w14:textId="77777777" w:rsidR="00772480" w:rsidRPr="00A1425B" w:rsidRDefault="00772480" w:rsidP="0056158A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F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  <w:vertAlign w:val="superscript"/>
              </w:rPr>
              <w:t>–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 </w:t>
            </w:r>
            <w:proofErr w:type="spellStart"/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</w:rPr>
              <w:t>ompT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 </w:t>
            </w:r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</w:rPr>
              <w:t>gal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 </w:t>
            </w:r>
            <w:proofErr w:type="spellStart"/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</w:rPr>
              <w:t>dcm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 </w:t>
            </w:r>
            <w:proofErr w:type="spellStart"/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</w:rPr>
              <w:t>hsdS</w:t>
            </w:r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  <w:vertAlign w:val="subscript"/>
              </w:rPr>
              <w:t>B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(</w:t>
            </w:r>
            <w:proofErr w:type="spellStart"/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</w:rPr>
              <w:t>r</w:t>
            </w:r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  <w:vertAlign w:val="subscript"/>
              </w:rPr>
              <w:t>B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  <w:vertAlign w:val="superscript"/>
              </w:rPr>
              <w:t>–</w:t>
            </w:r>
            <w:proofErr w:type="spellStart"/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</w:rPr>
              <w:t>m</w:t>
            </w:r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  <w:vertAlign w:val="subscript"/>
              </w:rPr>
              <w:t>B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  <w:vertAlign w:val="superscript"/>
              </w:rPr>
              <w:t>–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) (DE3)</w:t>
            </w:r>
          </w:p>
        </w:tc>
        <w:tc>
          <w:tcPr>
            <w:tcW w:w="1430" w:type="dxa"/>
          </w:tcPr>
          <w:p w14:paraId="22EA35C6" w14:textId="77777777" w:rsidR="00772480" w:rsidRPr="00A1425B" w:rsidRDefault="00772480" w:rsidP="0056158A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Invitrogen</w:t>
            </w:r>
          </w:p>
        </w:tc>
      </w:tr>
      <w:tr w:rsidR="00A1425B" w:rsidRPr="00A1425B" w14:paraId="5929B6E4" w14:textId="77777777" w:rsidTr="00537459">
        <w:tc>
          <w:tcPr>
            <w:tcW w:w="2660" w:type="dxa"/>
            <w:hideMark/>
          </w:tcPr>
          <w:p w14:paraId="24208A9E" w14:textId="77777777" w:rsidR="00772480" w:rsidRPr="00A1425B" w:rsidRDefault="00772480" w:rsidP="0056158A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 xml:space="preserve">BL21 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S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tar (DE3)</w:t>
            </w:r>
          </w:p>
        </w:tc>
        <w:tc>
          <w:tcPr>
            <w:tcW w:w="4936" w:type="dxa"/>
            <w:hideMark/>
          </w:tcPr>
          <w:p w14:paraId="0F728427" w14:textId="77777777" w:rsidR="00772480" w:rsidRPr="00A1425B" w:rsidRDefault="002A4157" w:rsidP="0056158A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F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  <w:vertAlign w:val="superscript"/>
              </w:rPr>
              <w:t>–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 </w:t>
            </w:r>
            <w:proofErr w:type="spellStart"/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</w:rPr>
              <w:t>ompT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 </w:t>
            </w:r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</w:rPr>
              <w:t>gal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 </w:t>
            </w:r>
            <w:proofErr w:type="spellStart"/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</w:rPr>
              <w:t>dcm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 </w:t>
            </w:r>
            <w:proofErr w:type="spellStart"/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</w:rPr>
              <w:t>hsdS</w:t>
            </w:r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  <w:vertAlign w:val="subscript"/>
              </w:rPr>
              <w:t>B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(</w:t>
            </w:r>
            <w:proofErr w:type="spellStart"/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</w:rPr>
              <w:t>r</w:t>
            </w:r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  <w:vertAlign w:val="subscript"/>
              </w:rPr>
              <w:t>B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  <w:vertAlign w:val="superscript"/>
              </w:rPr>
              <w:t>–</w:t>
            </w:r>
            <w:proofErr w:type="spellStart"/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</w:rPr>
              <w:t>m</w:t>
            </w:r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  <w:vertAlign w:val="subscript"/>
              </w:rPr>
              <w:t>B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  <w:vertAlign w:val="superscript"/>
              </w:rPr>
              <w:t>–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 xml:space="preserve">) </w:t>
            </w:r>
            <w:r w:rsidRPr="00A1425B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  <w:shd w:val="clear" w:color="auto" w:fill="FFFFFF"/>
              </w:rPr>
              <w:t>rne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131 (DE3)</w:t>
            </w:r>
          </w:p>
        </w:tc>
        <w:tc>
          <w:tcPr>
            <w:tcW w:w="1430" w:type="dxa"/>
            <w:hideMark/>
          </w:tcPr>
          <w:p w14:paraId="37447AD9" w14:textId="77777777" w:rsidR="00772480" w:rsidRPr="00A1425B" w:rsidRDefault="00772480" w:rsidP="0056158A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Invitrogen</w:t>
            </w:r>
          </w:p>
        </w:tc>
      </w:tr>
      <w:tr w:rsidR="00A1425B" w:rsidRPr="00A1425B" w14:paraId="631892BF" w14:textId="77777777" w:rsidTr="00537459">
        <w:tc>
          <w:tcPr>
            <w:tcW w:w="2660" w:type="dxa"/>
          </w:tcPr>
          <w:p w14:paraId="305A1D6C" w14:textId="77777777" w:rsidR="00B41F5D" w:rsidRPr="00A1425B" w:rsidRDefault="00B41F5D" w:rsidP="0056158A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W3110</w:t>
            </w:r>
          </w:p>
        </w:tc>
        <w:tc>
          <w:tcPr>
            <w:tcW w:w="4936" w:type="dxa"/>
          </w:tcPr>
          <w:p w14:paraId="0C2794D9" w14:textId="77777777" w:rsidR="00B41F5D" w:rsidRPr="00A1425B" w:rsidRDefault="00B41F5D" w:rsidP="0056158A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F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-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λ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-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rph-1 IN(</w:t>
            </w:r>
            <w:proofErr w:type="spellStart"/>
            <w:r w:rsidRPr="00A1425B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rrnD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, </w:t>
            </w:r>
            <w:proofErr w:type="spellStart"/>
            <w:r w:rsidRPr="00A1425B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rrnE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1430" w:type="dxa"/>
          </w:tcPr>
          <w:p w14:paraId="65860FCA" w14:textId="77777777" w:rsidR="00B41F5D" w:rsidRPr="00A1425B" w:rsidRDefault="00B41F5D" w:rsidP="0056158A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A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TCC27325</w:t>
            </w:r>
          </w:p>
        </w:tc>
      </w:tr>
      <w:tr w:rsidR="00A1425B" w:rsidRPr="00A1425B" w14:paraId="543E81D1" w14:textId="77777777" w:rsidTr="00537459">
        <w:tc>
          <w:tcPr>
            <w:tcW w:w="2660" w:type="dxa"/>
          </w:tcPr>
          <w:p w14:paraId="40C28579" w14:textId="77777777" w:rsidR="00B41F5D" w:rsidRPr="00A1425B" w:rsidRDefault="00B41F5D" w:rsidP="0056158A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P100</w:t>
            </w:r>
          </w:p>
        </w:tc>
        <w:tc>
          <w:tcPr>
            <w:tcW w:w="4936" w:type="dxa"/>
          </w:tcPr>
          <w:p w14:paraId="018755DE" w14:textId="1C31DBFF" w:rsidR="00B41F5D" w:rsidRPr="00A1425B" w:rsidRDefault="00B41F5D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W3110/pB12ribo</w:t>
            </w:r>
            <w:r w:rsidR="00552C9C"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J23100-PhlF</w:t>
            </w:r>
          </w:p>
        </w:tc>
        <w:tc>
          <w:tcPr>
            <w:tcW w:w="1430" w:type="dxa"/>
          </w:tcPr>
          <w:p w14:paraId="3FF5D022" w14:textId="3DFA8E0B" w:rsidR="008514E5" w:rsidRPr="00A1425B" w:rsidRDefault="00B41F5D" w:rsidP="00AE0FA7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Jang</w:t>
            </w:r>
            <w:r w:rsidR="008D1123"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, S et al., 2018</w:t>
            </w:r>
          </w:p>
        </w:tc>
      </w:tr>
      <w:tr w:rsidR="00A1425B" w:rsidRPr="00A1425B" w14:paraId="5BD8E9C0" w14:textId="77777777" w:rsidTr="00537459">
        <w:tc>
          <w:tcPr>
            <w:tcW w:w="2660" w:type="dxa"/>
          </w:tcPr>
          <w:p w14:paraId="7D070F94" w14:textId="77777777" w:rsidR="00B5354F" w:rsidRPr="00A1425B" w:rsidRDefault="00B5354F" w:rsidP="0056158A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tr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N1-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sw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N1</w:t>
            </w:r>
          </w:p>
        </w:tc>
        <w:tc>
          <w:tcPr>
            <w:tcW w:w="4936" w:type="dxa"/>
          </w:tcPr>
          <w:p w14:paraId="12EDAD1C" w14:textId="77777777" w:rsidR="00B5354F" w:rsidRPr="00A1425B" w:rsidRDefault="00B5354F" w:rsidP="0056158A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BL21 Star (DE3)/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pACYC-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B12ribo-PhlF-trN1/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 xml:space="preserve"> pCOLA-swN1-GFP</w:t>
            </w:r>
          </w:p>
        </w:tc>
        <w:tc>
          <w:tcPr>
            <w:tcW w:w="1430" w:type="dxa"/>
          </w:tcPr>
          <w:p w14:paraId="4316C6E4" w14:textId="77777777" w:rsidR="00B5354F" w:rsidRPr="00A1425B" w:rsidRDefault="00B5354F" w:rsidP="0056158A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This study</w:t>
            </w:r>
          </w:p>
        </w:tc>
      </w:tr>
      <w:tr w:rsidR="00A57544" w:rsidRPr="00A1425B" w14:paraId="0C1D83E6" w14:textId="77777777" w:rsidTr="00537459">
        <w:tc>
          <w:tcPr>
            <w:tcW w:w="2660" w:type="dxa"/>
          </w:tcPr>
          <w:p w14:paraId="60FD522A" w14:textId="5D3A11D7" w:rsidR="00A57544" w:rsidRPr="00A1425B" w:rsidRDefault="00A57544" w:rsidP="00A57544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trN1-swN1_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J2310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6</w:t>
            </w:r>
          </w:p>
        </w:tc>
        <w:tc>
          <w:tcPr>
            <w:tcW w:w="4936" w:type="dxa"/>
          </w:tcPr>
          <w:p w14:paraId="71460BC1" w14:textId="17CB56C6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BL21 Star (DE3)/pACYC-B12ribo-PhlF-trN1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-J23106-trN1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/pCOLA-swN1-GFP</w:t>
            </w:r>
          </w:p>
        </w:tc>
        <w:tc>
          <w:tcPr>
            <w:tcW w:w="1430" w:type="dxa"/>
          </w:tcPr>
          <w:p w14:paraId="273DE240" w14:textId="6ECCB275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This study</w:t>
            </w:r>
          </w:p>
        </w:tc>
      </w:tr>
      <w:tr w:rsidR="00A57544" w:rsidRPr="00A1425B" w14:paraId="22051D00" w14:textId="77777777" w:rsidTr="00537459">
        <w:tc>
          <w:tcPr>
            <w:tcW w:w="2660" w:type="dxa"/>
          </w:tcPr>
          <w:p w14:paraId="2AA93DFD" w14:textId="3DE72C1D" w:rsidR="00A57544" w:rsidRPr="00A1425B" w:rsidRDefault="00A57544" w:rsidP="00A57544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trN1-swN1_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J23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10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1</w:t>
            </w:r>
          </w:p>
        </w:tc>
        <w:tc>
          <w:tcPr>
            <w:tcW w:w="4936" w:type="dxa"/>
          </w:tcPr>
          <w:p w14:paraId="39BBEE8C" w14:textId="689426E1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BL21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Star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(DE3)/pACYC-B12ribo-PhlF-trN1-J23101-trN1/pCOLA-swN1-GFP</w:t>
            </w:r>
          </w:p>
        </w:tc>
        <w:tc>
          <w:tcPr>
            <w:tcW w:w="1430" w:type="dxa"/>
          </w:tcPr>
          <w:p w14:paraId="79BB5051" w14:textId="16A4777B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This study</w:t>
            </w:r>
          </w:p>
        </w:tc>
      </w:tr>
      <w:tr w:rsidR="00A57544" w:rsidRPr="00A1425B" w14:paraId="0128DD46" w14:textId="77777777" w:rsidTr="00537459">
        <w:tc>
          <w:tcPr>
            <w:tcW w:w="2660" w:type="dxa"/>
          </w:tcPr>
          <w:p w14:paraId="3B73A267" w14:textId="3E88792F" w:rsidR="00A57544" w:rsidRPr="00A1425B" w:rsidRDefault="00A57544" w:rsidP="00A57544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trN1-swN1_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J23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100</w:t>
            </w:r>
          </w:p>
        </w:tc>
        <w:tc>
          <w:tcPr>
            <w:tcW w:w="4936" w:type="dxa"/>
          </w:tcPr>
          <w:p w14:paraId="5E2A1F6F" w14:textId="149DCF34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BL21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Star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(DE3)/pACYC-B12ribo-PhlF-trN1-J23100-trN1/pCOLA-swN1-GFP</w:t>
            </w:r>
          </w:p>
        </w:tc>
        <w:tc>
          <w:tcPr>
            <w:tcW w:w="1430" w:type="dxa"/>
          </w:tcPr>
          <w:p w14:paraId="1104D33F" w14:textId="0522AA2D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This study</w:t>
            </w:r>
          </w:p>
        </w:tc>
      </w:tr>
      <w:tr w:rsidR="00A57544" w:rsidRPr="00A1425B" w14:paraId="23F1D7A7" w14:textId="77777777" w:rsidTr="00537459">
        <w:tc>
          <w:tcPr>
            <w:tcW w:w="2660" w:type="dxa"/>
          </w:tcPr>
          <w:p w14:paraId="4A7723E9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BL21-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tr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N1-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sw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N1</w:t>
            </w:r>
          </w:p>
        </w:tc>
        <w:tc>
          <w:tcPr>
            <w:tcW w:w="4936" w:type="dxa"/>
          </w:tcPr>
          <w:p w14:paraId="57A98D04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BL21(DE3)/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pACYC-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B12ribo-PhlF-trN1/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 xml:space="preserve"> 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br/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pCOLA-swN1-GFP</w:t>
            </w:r>
          </w:p>
        </w:tc>
        <w:tc>
          <w:tcPr>
            <w:tcW w:w="1430" w:type="dxa"/>
          </w:tcPr>
          <w:p w14:paraId="1E93B775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This study</w:t>
            </w:r>
          </w:p>
        </w:tc>
      </w:tr>
      <w:tr w:rsidR="00A57544" w:rsidRPr="00A1425B" w14:paraId="7EA1F080" w14:textId="77777777" w:rsidTr="00537459">
        <w:tc>
          <w:tcPr>
            <w:tcW w:w="2660" w:type="dxa"/>
          </w:tcPr>
          <w:p w14:paraId="28435D67" w14:textId="606C63C2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trN3-sw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N3</w:t>
            </w:r>
          </w:p>
        </w:tc>
        <w:tc>
          <w:tcPr>
            <w:tcW w:w="4936" w:type="dxa"/>
          </w:tcPr>
          <w:p w14:paraId="3B630A2A" w14:textId="393BF60C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BL21 Star (DE3)/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pACYC-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B12ribo-PhlF-trN3/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 xml:space="preserve"> pCOLA-swN3-GFP</w:t>
            </w:r>
          </w:p>
        </w:tc>
        <w:tc>
          <w:tcPr>
            <w:tcW w:w="1430" w:type="dxa"/>
          </w:tcPr>
          <w:p w14:paraId="6189CD9D" w14:textId="4C5B0BC4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This study</w:t>
            </w:r>
          </w:p>
        </w:tc>
      </w:tr>
      <w:tr w:rsidR="00A57544" w:rsidRPr="00A1425B" w14:paraId="33DFC26F" w14:textId="77777777" w:rsidTr="00537459">
        <w:tc>
          <w:tcPr>
            <w:tcW w:w="2660" w:type="dxa"/>
          </w:tcPr>
          <w:p w14:paraId="7C62B0C3" w14:textId="5FC8414A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t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r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1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N2-sw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1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N2</w:t>
            </w:r>
          </w:p>
        </w:tc>
        <w:tc>
          <w:tcPr>
            <w:tcW w:w="4936" w:type="dxa"/>
          </w:tcPr>
          <w:p w14:paraId="7124242B" w14:textId="2B4F5DB5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BL21 Star (DE3)/pACYC-B12ribo-PhlF-tr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1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N2/pCOLA-sw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1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N2-GFP</w:t>
            </w:r>
          </w:p>
        </w:tc>
        <w:tc>
          <w:tcPr>
            <w:tcW w:w="1430" w:type="dxa"/>
          </w:tcPr>
          <w:p w14:paraId="128C853A" w14:textId="53EFC80C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This study</w:t>
            </w:r>
          </w:p>
        </w:tc>
      </w:tr>
      <w:tr w:rsidR="00A57544" w:rsidRPr="00A1425B" w14:paraId="1EB9AD3D" w14:textId="77777777" w:rsidTr="00537459">
        <w:tc>
          <w:tcPr>
            <w:tcW w:w="2660" w:type="dxa"/>
          </w:tcPr>
          <w:p w14:paraId="7B204B61" w14:textId="5308788A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trN2-swN2</w:t>
            </w:r>
          </w:p>
        </w:tc>
        <w:tc>
          <w:tcPr>
            <w:tcW w:w="4936" w:type="dxa"/>
          </w:tcPr>
          <w:p w14:paraId="20F8C286" w14:textId="1B859D2E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BL21 Star (DE3)/pACYC-B12ribo-PhlF-trN2/pCOLA-swN2-GFP</w:t>
            </w:r>
          </w:p>
        </w:tc>
        <w:tc>
          <w:tcPr>
            <w:tcW w:w="1430" w:type="dxa"/>
          </w:tcPr>
          <w:p w14:paraId="024B52F2" w14:textId="5D78C98F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This study</w:t>
            </w:r>
          </w:p>
        </w:tc>
      </w:tr>
      <w:tr w:rsidR="00A57544" w:rsidRPr="00A1425B" w14:paraId="24853E33" w14:textId="77777777" w:rsidTr="00537459">
        <w:tc>
          <w:tcPr>
            <w:tcW w:w="2660" w:type="dxa"/>
          </w:tcPr>
          <w:p w14:paraId="50D136D2" w14:textId="6F0F5073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trN6-swN6</w:t>
            </w:r>
          </w:p>
        </w:tc>
        <w:tc>
          <w:tcPr>
            <w:tcW w:w="4936" w:type="dxa"/>
          </w:tcPr>
          <w:p w14:paraId="053101AA" w14:textId="76499194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BL21 Star (DE3)/pACYC-B12ribo-PhlF-trN6/pCOLA-swN6-GFP</w:t>
            </w:r>
          </w:p>
        </w:tc>
        <w:tc>
          <w:tcPr>
            <w:tcW w:w="1430" w:type="dxa"/>
          </w:tcPr>
          <w:p w14:paraId="44199566" w14:textId="5A1F0759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This study</w:t>
            </w:r>
          </w:p>
        </w:tc>
      </w:tr>
      <w:tr w:rsidR="00A57544" w:rsidRPr="00A1425B" w14:paraId="5644BF86" w14:textId="77777777" w:rsidTr="00537459">
        <w:tc>
          <w:tcPr>
            <w:tcW w:w="2660" w:type="dxa"/>
          </w:tcPr>
          <w:p w14:paraId="4ED05745" w14:textId="0B476135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sw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N1</w:t>
            </w:r>
          </w:p>
        </w:tc>
        <w:tc>
          <w:tcPr>
            <w:tcW w:w="4936" w:type="dxa"/>
          </w:tcPr>
          <w:p w14:paraId="29B0BFEB" w14:textId="4C68F223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BL21 Star (DE3)/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pACYC-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B12ribo-PhlF-deltr/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 xml:space="preserve"> pCOLA-swN1-GFP</w:t>
            </w:r>
          </w:p>
        </w:tc>
        <w:tc>
          <w:tcPr>
            <w:tcW w:w="1430" w:type="dxa"/>
          </w:tcPr>
          <w:p w14:paraId="7CBF69A4" w14:textId="711E1848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This study</w:t>
            </w:r>
          </w:p>
        </w:tc>
      </w:tr>
      <w:tr w:rsidR="00A57544" w:rsidRPr="00A1425B" w14:paraId="48197B7E" w14:textId="77777777" w:rsidTr="00537459">
        <w:tc>
          <w:tcPr>
            <w:tcW w:w="2660" w:type="dxa"/>
          </w:tcPr>
          <w:p w14:paraId="27C54067" w14:textId="2A966DC1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lastRenderedPageBreak/>
              <w:t>swN3</w:t>
            </w:r>
          </w:p>
        </w:tc>
        <w:tc>
          <w:tcPr>
            <w:tcW w:w="4936" w:type="dxa"/>
          </w:tcPr>
          <w:p w14:paraId="55446DFB" w14:textId="67FD58A8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BL21 Star (DE3)/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pACYC-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B12ribo-PhlF-deltr/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 xml:space="preserve"> pCOLA-swN3-GFP</w:t>
            </w:r>
          </w:p>
        </w:tc>
        <w:tc>
          <w:tcPr>
            <w:tcW w:w="1430" w:type="dxa"/>
          </w:tcPr>
          <w:p w14:paraId="3D3C29B9" w14:textId="7D3F132C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This study</w:t>
            </w:r>
          </w:p>
        </w:tc>
      </w:tr>
      <w:tr w:rsidR="00A57544" w:rsidRPr="00A1425B" w14:paraId="4C5A128E" w14:textId="77777777" w:rsidTr="00537459">
        <w:tc>
          <w:tcPr>
            <w:tcW w:w="2660" w:type="dxa"/>
          </w:tcPr>
          <w:p w14:paraId="0FB95E68" w14:textId="0130B945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tr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N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1-swN3</w:t>
            </w:r>
          </w:p>
        </w:tc>
        <w:tc>
          <w:tcPr>
            <w:tcW w:w="4936" w:type="dxa"/>
          </w:tcPr>
          <w:p w14:paraId="556772C7" w14:textId="45403966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BL21 Star (DE3)/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pACYC-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B12ribo-PhlF-trN1/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 xml:space="preserve"> pCOLA-swN3-GFP</w:t>
            </w:r>
          </w:p>
        </w:tc>
        <w:tc>
          <w:tcPr>
            <w:tcW w:w="1430" w:type="dxa"/>
          </w:tcPr>
          <w:p w14:paraId="7CAB2291" w14:textId="4BE6D3C6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This study</w:t>
            </w:r>
          </w:p>
        </w:tc>
      </w:tr>
      <w:tr w:rsidR="00A57544" w:rsidRPr="00A1425B" w14:paraId="7314425B" w14:textId="77777777" w:rsidTr="00537459">
        <w:tc>
          <w:tcPr>
            <w:tcW w:w="2660" w:type="dxa"/>
          </w:tcPr>
          <w:p w14:paraId="51295CC6" w14:textId="71573070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tr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N3-swN1</w:t>
            </w:r>
          </w:p>
        </w:tc>
        <w:tc>
          <w:tcPr>
            <w:tcW w:w="4936" w:type="dxa"/>
          </w:tcPr>
          <w:p w14:paraId="3AD905C6" w14:textId="38EA2CE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BL21 Star (DE3)/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pACYC-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B12ribo-PhlF-trN3/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 xml:space="preserve"> pCOLA-swN1-GFP</w:t>
            </w:r>
          </w:p>
        </w:tc>
        <w:tc>
          <w:tcPr>
            <w:tcW w:w="1430" w:type="dxa"/>
          </w:tcPr>
          <w:p w14:paraId="32BF61B6" w14:textId="0AC96945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This study</w:t>
            </w:r>
          </w:p>
        </w:tc>
      </w:tr>
      <w:tr w:rsidR="00A57544" w:rsidRPr="00A1425B" w14:paraId="52BD881E" w14:textId="77777777" w:rsidTr="001967EA">
        <w:tc>
          <w:tcPr>
            <w:tcW w:w="2660" w:type="dxa"/>
          </w:tcPr>
          <w:p w14:paraId="06DCFBB7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936" w:type="dxa"/>
          </w:tcPr>
          <w:p w14:paraId="66B15CBE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430" w:type="dxa"/>
          </w:tcPr>
          <w:p w14:paraId="3D3FC6E1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A57544" w:rsidRPr="00A1425B" w14:paraId="7B7DEA97" w14:textId="77777777" w:rsidTr="00537459">
        <w:tc>
          <w:tcPr>
            <w:tcW w:w="2660" w:type="dxa"/>
          </w:tcPr>
          <w:p w14:paraId="4C1BD3B2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b/>
                <w:color w:val="000000" w:themeColor="text1"/>
                <w:szCs w:val="24"/>
              </w:rPr>
              <w:t>Plasmids</w:t>
            </w:r>
          </w:p>
        </w:tc>
        <w:tc>
          <w:tcPr>
            <w:tcW w:w="4936" w:type="dxa"/>
          </w:tcPr>
          <w:p w14:paraId="6295239C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430" w:type="dxa"/>
          </w:tcPr>
          <w:p w14:paraId="0E84109C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A57544" w:rsidRPr="00A1425B" w14:paraId="7AAF3574" w14:textId="77777777" w:rsidTr="00537459">
        <w:tc>
          <w:tcPr>
            <w:tcW w:w="2660" w:type="dxa"/>
          </w:tcPr>
          <w:p w14:paraId="289D8C5B" w14:textId="77777777" w:rsidR="00A57544" w:rsidRPr="00A1425B" w:rsidRDefault="00A57544" w:rsidP="00A57544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pACYCDuet</w:t>
            </w:r>
            <w:proofErr w:type="spellEnd"/>
          </w:p>
        </w:tc>
        <w:tc>
          <w:tcPr>
            <w:tcW w:w="4936" w:type="dxa"/>
          </w:tcPr>
          <w:p w14:paraId="3F1E4F4F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 xml:space="preserve">Expression vector, </w:t>
            </w: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Cm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perscript"/>
              </w:rPr>
              <w:t>R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 xml:space="preserve">, p15A </w:t>
            </w: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ori</w:t>
            </w:r>
            <w:proofErr w:type="spellEnd"/>
          </w:p>
        </w:tc>
        <w:tc>
          <w:tcPr>
            <w:tcW w:w="1430" w:type="dxa"/>
          </w:tcPr>
          <w:p w14:paraId="08D551C9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Novagen</w:t>
            </w:r>
            <w:proofErr w:type="spellEnd"/>
          </w:p>
        </w:tc>
      </w:tr>
      <w:tr w:rsidR="00A57544" w:rsidRPr="00A1425B" w14:paraId="6B2282EF" w14:textId="77777777" w:rsidTr="00537459">
        <w:tc>
          <w:tcPr>
            <w:tcW w:w="2660" w:type="dxa"/>
          </w:tcPr>
          <w:p w14:paraId="2EA28E24" w14:textId="77777777" w:rsidR="00A57544" w:rsidRPr="00A1425B" w:rsidRDefault="00A57544" w:rsidP="00A57544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pCOLADuet</w:t>
            </w:r>
            <w:proofErr w:type="spellEnd"/>
          </w:p>
        </w:tc>
        <w:tc>
          <w:tcPr>
            <w:tcW w:w="4936" w:type="dxa"/>
          </w:tcPr>
          <w:p w14:paraId="2D33BD3E" w14:textId="11E854EE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 xml:space="preserve">Expression vector, </w:t>
            </w: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Km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softHyphen/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perscript"/>
              </w:rPr>
              <w:t>R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,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 xml:space="preserve"> </w:t>
            </w: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ColA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ori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 xml:space="preserve"> </w:t>
            </w:r>
          </w:p>
        </w:tc>
        <w:tc>
          <w:tcPr>
            <w:tcW w:w="1430" w:type="dxa"/>
          </w:tcPr>
          <w:p w14:paraId="34EFB5E9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Novagen</w:t>
            </w:r>
            <w:proofErr w:type="spellEnd"/>
          </w:p>
        </w:tc>
      </w:tr>
      <w:tr w:rsidR="00A57544" w:rsidRPr="00A1425B" w14:paraId="275B9263" w14:textId="77777777" w:rsidTr="00537459">
        <w:tc>
          <w:tcPr>
            <w:tcW w:w="2660" w:type="dxa"/>
          </w:tcPr>
          <w:p w14:paraId="2605FC1E" w14:textId="1A69F11B" w:rsidR="00A57544" w:rsidRPr="00A1425B" w:rsidRDefault="00A57544" w:rsidP="00A57544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pB12ribo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J23100-PhlF</w:t>
            </w:r>
          </w:p>
        </w:tc>
        <w:tc>
          <w:tcPr>
            <w:tcW w:w="4936" w:type="dxa"/>
          </w:tcPr>
          <w:p w14:paraId="4EA5D6F3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pACYCDuet-P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BBa_J23100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softHyphen/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cbiA_rib-phlF-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PhlF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-tetAsgfp</w:t>
            </w:r>
          </w:p>
        </w:tc>
        <w:tc>
          <w:tcPr>
            <w:tcW w:w="1430" w:type="dxa"/>
          </w:tcPr>
          <w:p w14:paraId="4B341021" w14:textId="33A76FE5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Jang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, S. et al., 2018</w:t>
            </w:r>
          </w:p>
        </w:tc>
      </w:tr>
      <w:tr w:rsidR="00A57544" w:rsidRPr="00A1425B" w14:paraId="1F29B23B" w14:textId="77777777" w:rsidTr="00B41F5D">
        <w:tc>
          <w:tcPr>
            <w:tcW w:w="2660" w:type="dxa"/>
          </w:tcPr>
          <w:p w14:paraId="7F0BB5FB" w14:textId="77777777" w:rsidR="00A57544" w:rsidRPr="00A1425B" w:rsidRDefault="00A57544" w:rsidP="00A57544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pET-trN1</w:t>
            </w:r>
          </w:p>
        </w:tc>
        <w:tc>
          <w:tcPr>
            <w:tcW w:w="4936" w:type="dxa"/>
          </w:tcPr>
          <w:p w14:paraId="7F514C1A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pET-P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  <w:vertAlign w:val="subscript"/>
              </w:rPr>
              <w:t>T7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-trigger_TypeII_N1</w:t>
            </w:r>
          </w:p>
        </w:tc>
        <w:tc>
          <w:tcPr>
            <w:tcW w:w="1430" w:type="dxa"/>
          </w:tcPr>
          <w:p w14:paraId="6CE16D44" w14:textId="397C6C0C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Green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, A.A. et al., 2017</w:t>
            </w:r>
          </w:p>
        </w:tc>
      </w:tr>
      <w:tr w:rsidR="00A57544" w:rsidRPr="00A1425B" w14:paraId="4BBA8424" w14:textId="77777777" w:rsidTr="00B41F5D">
        <w:tc>
          <w:tcPr>
            <w:tcW w:w="2660" w:type="dxa"/>
          </w:tcPr>
          <w:p w14:paraId="336881B8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pCOLA-swN1-GFP</w:t>
            </w:r>
          </w:p>
        </w:tc>
        <w:tc>
          <w:tcPr>
            <w:tcW w:w="4936" w:type="dxa"/>
          </w:tcPr>
          <w:p w14:paraId="4B455200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pCOLA-P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  <w:vertAlign w:val="subscript"/>
              </w:rPr>
              <w:t>T7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switch_TypeII_N1-</w:t>
            </w:r>
            <w:r w:rsidRPr="00A1425B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gfpmut3b-asv</w:t>
            </w:r>
          </w:p>
        </w:tc>
        <w:tc>
          <w:tcPr>
            <w:tcW w:w="1430" w:type="dxa"/>
          </w:tcPr>
          <w:p w14:paraId="3D67A1E4" w14:textId="2F942366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Green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, A.A. et al., 2017</w:t>
            </w:r>
          </w:p>
        </w:tc>
      </w:tr>
      <w:tr w:rsidR="00A57544" w:rsidRPr="00A1425B" w14:paraId="4771A230" w14:textId="77777777" w:rsidTr="00537459">
        <w:tc>
          <w:tcPr>
            <w:tcW w:w="2660" w:type="dxa"/>
          </w:tcPr>
          <w:p w14:paraId="52A8343A" w14:textId="77777777" w:rsidR="00A57544" w:rsidRPr="00A1425B" w:rsidRDefault="00A57544" w:rsidP="00A57544">
            <w:pPr>
              <w:wordWrap/>
              <w:spacing w:after="240" w:line="24" w:lineRule="atLeas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pACYC-dT7</w:t>
            </w:r>
          </w:p>
        </w:tc>
        <w:tc>
          <w:tcPr>
            <w:tcW w:w="4936" w:type="dxa"/>
          </w:tcPr>
          <w:p w14:paraId="19E8671F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pACYCDuet-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ΔT7</w:t>
            </w:r>
          </w:p>
        </w:tc>
        <w:tc>
          <w:tcPr>
            <w:tcW w:w="1430" w:type="dxa"/>
          </w:tcPr>
          <w:p w14:paraId="03C8BFC5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This study</w:t>
            </w:r>
          </w:p>
        </w:tc>
      </w:tr>
      <w:tr w:rsidR="00A57544" w:rsidRPr="00A1425B" w14:paraId="5844FCCE" w14:textId="77777777" w:rsidTr="00537459">
        <w:tc>
          <w:tcPr>
            <w:tcW w:w="2660" w:type="dxa"/>
          </w:tcPr>
          <w:p w14:paraId="6D67D910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pACYC-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B12ribo-PhlF-trN1</w:t>
            </w:r>
          </w:p>
        </w:tc>
        <w:tc>
          <w:tcPr>
            <w:tcW w:w="4936" w:type="dxa"/>
          </w:tcPr>
          <w:p w14:paraId="43FF1B8C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pACYCDuet-P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BBa_J23100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softHyphen/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cbiA_rib-phlF-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PhlF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trigger_TypeII_N1</w:t>
            </w:r>
          </w:p>
        </w:tc>
        <w:tc>
          <w:tcPr>
            <w:tcW w:w="1430" w:type="dxa"/>
          </w:tcPr>
          <w:p w14:paraId="2CD09085" w14:textId="77777777" w:rsidR="00A57544" w:rsidRPr="00A1425B" w:rsidRDefault="00A57544" w:rsidP="00A57544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This study</w:t>
            </w:r>
          </w:p>
        </w:tc>
      </w:tr>
      <w:tr w:rsidR="00204B3D" w:rsidRPr="00A1425B" w14:paraId="0BBD1A7D" w14:textId="77777777" w:rsidTr="00537459">
        <w:tc>
          <w:tcPr>
            <w:tcW w:w="2660" w:type="dxa"/>
          </w:tcPr>
          <w:p w14:paraId="391E9120" w14:textId="20D04DEF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pACYC-B12ribo-PhlF-trN1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-J23106-trN1</w:t>
            </w:r>
          </w:p>
        </w:tc>
        <w:tc>
          <w:tcPr>
            <w:tcW w:w="4936" w:type="dxa"/>
          </w:tcPr>
          <w:p w14:paraId="64B259E1" w14:textId="724A805F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pACYCDuet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 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BBa_J23100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softHyphen/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cbiA_rib-phlF-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PhlF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trigger_TypeII_N1-P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BBa_J23106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-trigger_TypeII_N1</w:t>
            </w:r>
          </w:p>
        </w:tc>
        <w:tc>
          <w:tcPr>
            <w:tcW w:w="1430" w:type="dxa"/>
          </w:tcPr>
          <w:p w14:paraId="292F041A" w14:textId="2F2B9F58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</w:rPr>
              <w:t>This study</w:t>
            </w:r>
          </w:p>
        </w:tc>
      </w:tr>
      <w:tr w:rsidR="00204B3D" w:rsidRPr="00A1425B" w14:paraId="5CFAABC1" w14:textId="77777777" w:rsidTr="00537459">
        <w:tc>
          <w:tcPr>
            <w:tcW w:w="2660" w:type="dxa"/>
          </w:tcPr>
          <w:p w14:paraId="63AD198A" w14:textId="378CBCEC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pACYC-B12ribo-PhlF-trN1-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J23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10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1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softHyphen/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-trN1</w:t>
            </w:r>
          </w:p>
        </w:tc>
        <w:tc>
          <w:tcPr>
            <w:tcW w:w="4936" w:type="dxa"/>
          </w:tcPr>
          <w:p w14:paraId="02B9BADF" w14:textId="2D388E4A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pACYCDuet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 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BBa_J23100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softHyphen/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cbiA_rib-phlF-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PhlF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trigger_TypeII_N1-P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BBa_J2310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  <w:vertAlign w:val="subscript"/>
              </w:rPr>
              <w:t>1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-trigger_TypeII_N1</w:t>
            </w:r>
          </w:p>
        </w:tc>
        <w:tc>
          <w:tcPr>
            <w:tcW w:w="1430" w:type="dxa"/>
          </w:tcPr>
          <w:p w14:paraId="2A42BA88" w14:textId="6DB77D94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</w:rPr>
              <w:t>This study</w:t>
            </w:r>
          </w:p>
        </w:tc>
      </w:tr>
      <w:tr w:rsidR="00204B3D" w:rsidRPr="00A1425B" w14:paraId="46E81B13" w14:textId="77777777" w:rsidTr="00537459">
        <w:tc>
          <w:tcPr>
            <w:tcW w:w="2660" w:type="dxa"/>
          </w:tcPr>
          <w:p w14:paraId="0225CB30" w14:textId="335988A8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pACYC-B12ribo-PhlF-trN1-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J23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10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-trN1</w:t>
            </w:r>
          </w:p>
        </w:tc>
        <w:tc>
          <w:tcPr>
            <w:tcW w:w="4936" w:type="dxa"/>
          </w:tcPr>
          <w:p w14:paraId="7EF08F14" w14:textId="0CDC7278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pACYCDuet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 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BBa_J23100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softHyphen/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cbiA_rib-phlF-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PhlF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trigger_TypeII_N1-P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BBa_J23100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-trigger_TypeII_N1</w:t>
            </w:r>
          </w:p>
        </w:tc>
        <w:tc>
          <w:tcPr>
            <w:tcW w:w="1430" w:type="dxa"/>
          </w:tcPr>
          <w:p w14:paraId="6DADFDA2" w14:textId="00202C7B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</w:rPr>
              <w:t>This study</w:t>
            </w:r>
          </w:p>
        </w:tc>
      </w:tr>
      <w:tr w:rsidR="00204B3D" w:rsidRPr="00A1425B" w14:paraId="53661F36" w14:textId="77777777" w:rsidTr="001731A9">
        <w:tc>
          <w:tcPr>
            <w:tcW w:w="2660" w:type="dxa"/>
          </w:tcPr>
          <w:p w14:paraId="4CD598D0" w14:textId="69AFA650" w:rsidR="00204B3D" w:rsidRPr="00A1425B" w:rsidRDefault="00204B3D" w:rsidP="00204B3D">
            <w:pPr>
              <w:wordWrap/>
              <w:spacing w:after="240" w:line="24" w:lineRule="atLeas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pCOLA-swN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3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-GFP</w:t>
            </w:r>
          </w:p>
        </w:tc>
        <w:tc>
          <w:tcPr>
            <w:tcW w:w="4936" w:type="dxa"/>
          </w:tcPr>
          <w:p w14:paraId="395439A8" w14:textId="128C2F52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pCOLA-P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  <w:vertAlign w:val="subscript"/>
              </w:rPr>
              <w:t>T7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switch_TypeII_N3-</w:t>
            </w:r>
            <w:r w:rsidRPr="00A1425B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gfpmut3b-asv</w:t>
            </w:r>
          </w:p>
        </w:tc>
        <w:tc>
          <w:tcPr>
            <w:tcW w:w="1430" w:type="dxa"/>
          </w:tcPr>
          <w:p w14:paraId="6F34B08E" w14:textId="2700119E" w:rsidR="00204B3D" w:rsidRPr="00A1425B" w:rsidRDefault="00204B3D" w:rsidP="00204B3D">
            <w:pPr>
              <w:pStyle w:val="a8"/>
              <w:spacing w:before="0" w:beforeAutospacing="0" w:after="240" w:afterAutospacing="0" w:line="24" w:lineRule="atLeast"/>
              <w:rPr>
                <w:rFonts w:ascii="Times New Roman" w:hAnsi="Times New Roman" w:cs="Times New Roman"/>
                <w:color w:val="000000" w:themeColor="text1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</w:rPr>
              <w:t>Green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</w:rPr>
              <w:t>, A.A. et al., 2017</w:t>
            </w:r>
          </w:p>
        </w:tc>
      </w:tr>
      <w:tr w:rsidR="00204B3D" w:rsidRPr="00A1425B" w14:paraId="3D44B0EF" w14:textId="77777777" w:rsidTr="001731A9">
        <w:tc>
          <w:tcPr>
            <w:tcW w:w="2660" w:type="dxa"/>
          </w:tcPr>
          <w:p w14:paraId="3DFA8FE3" w14:textId="110CF902" w:rsidR="00204B3D" w:rsidRPr="00A1425B" w:rsidRDefault="00204B3D" w:rsidP="00204B3D">
            <w:pPr>
              <w:wordWrap/>
              <w:spacing w:after="240" w:line="24" w:lineRule="atLeas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pCOLA-sw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1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N2-GFP</w:t>
            </w:r>
          </w:p>
        </w:tc>
        <w:tc>
          <w:tcPr>
            <w:tcW w:w="4936" w:type="dxa"/>
          </w:tcPr>
          <w:p w14:paraId="506EDC64" w14:textId="177C6160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pCOLA-P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T7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-switch_TypeI_N2-</w:t>
            </w:r>
            <w:r w:rsidRPr="00A1425B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gfpmut3b-asv</w:t>
            </w:r>
          </w:p>
        </w:tc>
        <w:tc>
          <w:tcPr>
            <w:tcW w:w="1430" w:type="dxa"/>
          </w:tcPr>
          <w:p w14:paraId="4809DBDE" w14:textId="13B810B9" w:rsidR="00204B3D" w:rsidRPr="00A1425B" w:rsidRDefault="00204B3D" w:rsidP="00204B3D">
            <w:pPr>
              <w:pStyle w:val="a8"/>
              <w:spacing w:before="0" w:beforeAutospacing="0" w:after="240" w:afterAutospacing="0" w:line="24" w:lineRule="atLeast"/>
              <w:rPr>
                <w:rFonts w:ascii="Times New Roman" w:hAnsi="Times New Roman" w:cs="Times New Roman"/>
                <w:color w:val="000000" w:themeColor="text1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</w:rPr>
              <w:t>Green, A.A. et al., 2017</w:t>
            </w:r>
          </w:p>
        </w:tc>
      </w:tr>
      <w:tr w:rsidR="00204B3D" w:rsidRPr="00A1425B" w14:paraId="1E39EFBA" w14:textId="77777777" w:rsidTr="001731A9">
        <w:tc>
          <w:tcPr>
            <w:tcW w:w="2660" w:type="dxa"/>
          </w:tcPr>
          <w:p w14:paraId="0F44A023" w14:textId="1C5C622F" w:rsidR="00204B3D" w:rsidRPr="00A1425B" w:rsidRDefault="00204B3D" w:rsidP="00204B3D">
            <w:pPr>
              <w:wordWrap/>
              <w:spacing w:after="240" w:line="24" w:lineRule="atLeas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lastRenderedPageBreak/>
              <w:t>pCOLA-swN2-GFP</w:t>
            </w:r>
          </w:p>
        </w:tc>
        <w:tc>
          <w:tcPr>
            <w:tcW w:w="4936" w:type="dxa"/>
          </w:tcPr>
          <w:p w14:paraId="56C013FD" w14:textId="455BC71C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pCOLA-P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T7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-switch_TypeII_N2-</w:t>
            </w:r>
            <w:r w:rsidRPr="00A1425B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gfpmut3b-asv</w:t>
            </w:r>
          </w:p>
        </w:tc>
        <w:tc>
          <w:tcPr>
            <w:tcW w:w="1430" w:type="dxa"/>
          </w:tcPr>
          <w:p w14:paraId="21CBB05F" w14:textId="216B646B" w:rsidR="00204B3D" w:rsidRPr="00A1425B" w:rsidRDefault="00204B3D" w:rsidP="00204B3D">
            <w:pPr>
              <w:pStyle w:val="a8"/>
              <w:spacing w:before="0" w:beforeAutospacing="0" w:after="240" w:afterAutospacing="0" w:line="24" w:lineRule="atLeast"/>
              <w:rPr>
                <w:rFonts w:ascii="Times New Roman" w:hAnsi="Times New Roman" w:cs="Times New Roman"/>
                <w:color w:val="000000" w:themeColor="text1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</w:rPr>
              <w:t>Green, A.A. et al., 2017</w:t>
            </w:r>
          </w:p>
        </w:tc>
      </w:tr>
      <w:tr w:rsidR="00204B3D" w:rsidRPr="00A1425B" w14:paraId="43979C15" w14:textId="77777777" w:rsidTr="001731A9">
        <w:tc>
          <w:tcPr>
            <w:tcW w:w="2660" w:type="dxa"/>
          </w:tcPr>
          <w:p w14:paraId="38470095" w14:textId="242D64C4" w:rsidR="00204B3D" w:rsidRPr="00A1425B" w:rsidRDefault="00204B3D" w:rsidP="00204B3D">
            <w:pPr>
              <w:wordWrap/>
              <w:spacing w:after="240" w:line="24" w:lineRule="atLeas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pCOLA-swN6-GFP</w:t>
            </w:r>
          </w:p>
        </w:tc>
        <w:tc>
          <w:tcPr>
            <w:tcW w:w="4936" w:type="dxa"/>
          </w:tcPr>
          <w:p w14:paraId="16EE1864" w14:textId="2A76B952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pCOLA-P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T7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-switch_TypeII_N6-</w:t>
            </w:r>
            <w:r w:rsidRPr="00A1425B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gfpmut3b-asv</w:t>
            </w:r>
          </w:p>
        </w:tc>
        <w:tc>
          <w:tcPr>
            <w:tcW w:w="1430" w:type="dxa"/>
          </w:tcPr>
          <w:p w14:paraId="472A7A03" w14:textId="31D33B57" w:rsidR="00204B3D" w:rsidRPr="00A1425B" w:rsidRDefault="00204B3D" w:rsidP="00204B3D">
            <w:pPr>
              <w:pStyle w:val="a8"/>
              <w:spacing w:before="0" w:beforeAutospacing="0" w:after="240" w:afterAutospacing="0" w:line="24" w:lineRule="atLeast"/>
              <w:rPr>
                <w:rFonts w:ascii="Times New Roman" w:hAnsi="Times New Roman" w:cs="Times New Roman"/>
                <w:color w:val="000000" w:themeColor="text1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</w:rPr>
              <w:t>Green, A.A. et al., 2017</w:t>
            </w:r>
          </w:p>
        </w:tc>
      </w:tr>
      <w:tr w:rsidR="00204B3D" w:rsidRPr="00A1425B" w14:paraId="3D78F3F0" w14:textId="77777777" w:rsidTr="001731A9">
        <w:tc>
          <w:tcPr>
            <w:tcW w:w="2660" w:type="dxa"/>
          </w:tcPr>
          <w:p w14:paraId="10198B49" w14:textId="4326E4AE" w:rsidR="00204B3D" w:rsidRPr="00A1425B" w:rsidRDefault="00204B3D" w:rsidP="00204B3D">
            <w:pPr>
              <w:wordWrap/>
              <w:spacing w:after="240" w:line="24" w:lineRule="atLeas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pACYC-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B12ribo-PhlF-trN3</w:t>
            </w:r>
          </w:p>
        </w:tc>
        <w:tc>
          <w:tcPr>
            <w:tcW w:w="4936" w:type="dxa"/>
          </w:tcPr>
          <w:p w14:paraId="3F012F6F" w14:textId="461FC53F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pACYCDuet-P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BBa_J23100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softHyphen/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cbiA_rib-phlF-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PhlF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trigger_TypeII_N3</w:t>
            </w:r>
          </w:p>
        </w:tc>
        <w:tc>
          <w:tcPr>
            <w:tcW w:w="1430" w:type="dxa"/>
          </w:tcPr>
          <w:p w14:paraId="2B858CD8" w14:textId="4BDEDA27" w:rsidR="00204B3D" w:rsidRPr="00A1425B" w:rsidRDefault="00204B3D" w:rsidP="00204B3D">
            <w:pPr>
              <w:pStyle w:val="a8"/>
              <w:spacing w:before="0" w:beforeAutospacing="0" w:after="240" w:afterAutospacing="0" w:line="24" w:lineRule="atLeast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</w:rPr>
              <w:t>This study</w:t>
            </w:r>
          </w:p>
        </w:tc>
      </w:tr>
      <w:tr w:rsidR="00204B3D" w:rsidRPr="00A1425B" w14:paraId="7DCE23E9" w14:textId="77777777" w:rsidTr="001731A9">
        <w:tc>
          <w:tcPr>
            <w:tcW w:w="2660" w:type="dxa"/>
          </w:tcPr>
          <w:p w14:paraId="062F64C3" w14:textId="6E4B05EA" w:rsidR="00204B3D" w:rsidRPr="00A1425B" w:rsidRDefault="00204B3D" w:rsidP="00204B3D">
            <w:pPr>
              <w:wordWrap/>
              <w:spacing w:after="240" w:line="24" w:lineRule="atLeas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pACYC-B12ribo-PhlF-tr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1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N2</w:t>
            </w:r>
          </w:p>
        </w:tc>
        <w:tc>
          <w:tcPr>
            <w:tcW w:w="4936" w:type="dxa"/>
          </w:tcPr>
          <w:p w14:paraId="6339499B" w14:textId="7B4A8008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pACYCDuet-P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BBa_J23100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softHyphen/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cbiA_rib-phlF-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PhlF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trigger_TypeI_N2</w:t>
            </w:r>
          </w:p>
        </w:tc>
        <w:tc>
          <w:tcPr>
            <w:tcW w:w="1430" w:type="dxa"/>
          </w:tcPr>
          <w:p w14:paraId="27C9A510" w14:textId="16F6FBDC" w:rsidR="00204B3D" w:rsidRPr="00A1425B" w:rsidRDefault="00204B3D" w:rsidP="00204B3D">
            <w:pPr>
              <w:pStyle w:val="a8"/>
              <w:spacing w:before="0" w:beforeAutospacing="0" w:after="240" w:afterAutospacing="0" w:line="24" w:lineRule="atLeast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</w:rPr>
              <w:t>This study</w:t>
            </w:r>
          </w:p>
        </w:tc>
      </w:tr>
      <w:tr w:rsidR="00204B3D" w:rsidRPr="00A1425B" w14:paraId="74CE334E" w14:textId="77777777" w:rsidTr="001731A9">
        <w:tc>
          <w:tcPr>
            <w:tcW w:w="2660" w:type="dxa"/>
          </w:tcPr>
          <w:p w14:paraId="68449E53" w14:textId="7F060C40" w:rsidR="00204B3D" w:rsidRPr="00A1425B" w:rsidRDefault="00204B3D" w:rsidP="00204B3D">
            <w:pPr>
              <w:wordWrap/>
              <w:spacing w:after="240" w:line="24" w:lineRule="atLeas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pACYC-B12ribo-PhlF-trN2</w:t>
            </w:r>
          </w:p>
        </w:tc>
        <w:tc>
          <w:tcPr>
            <w:tcW w:w="4936" w:type="dxa"/>
          </w:tcPr>
          <w:p w14:paraId="2B7AB995" w14:textId="0B9B018C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pACYCDuet-P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BBa_J23100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softHyphen/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cbiA_rib-phlF-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PhlF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trigger_TypeII_N2</w:t>
            </w:r>
          </w:p>
        </w:tc>
        <w:tc>
          <w:tcPr>
            <w:tcW w:w="1430" w:type="dxa"/>
          </w:tcPr>
          <w:p w14:paraId="1E2E6465" w14:textId="2BEA100E" w:rsidR="00204B3D" w:rsidRPr="00A1425B" w:rsidRDefault="00204B3D" w:rsidP="00204B3D">
            <w:pPr>
              <w:pStyle w:val="a8"/>
              <w:spacing w:before="0" w:beforeAutospacing="0" w:after="240" w:afterAutospacing="0" w:line="24" w:lineRule="atLeast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</w:rPr>
              <w:t>This study</w:t>
            </w:r>
          </w:p>
        </w:tc>
      </w:tr>
      <w:tr w:rsidR="00204B3D" w:rsidRPr="00A1425B" w14:paraId="5182F4AC" w14:textId="77777777" w:rsidTr="007063F8">
        <w:tc>
          <w:tcPr>
            <w:tcW w:w="2660" w:type="dxa"/>
          </w:tcPr>
          <w:p w14:paraId="7C267565" w14:textId="0BBE3019" w:rsidR="00204B3D" w:rsidRPr="00A1425B" w:rsidRDefault="00204B3D" w:rsidP="00204B3D">
            <w:pPr>
              <w:wordWrap/>
              <w:spacing w:after="240" w:line="24" w:lineRule="atLeas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pACYC-B12ribo-PhlF-trN6</w:t>
            </w:r>
          </w:p>
        </w:tc>
        <w:tc>
          <w:tcPr>
            <w:tcW w:w="4936" w:type="dxa"/>
          </w:tcPr>
          <w:p w14:paraId="6A72A949" w14:textId="31C2B1D4" w:rsidR="00204B3D" w:rsidRPr="00A1425B" w:rsidRDefault="00204B3D" w:rsidP="00204B3D">
            <w:pPr>
              <w:wordWrap/>
              <w:spacing w:after="240" w:line="24" w:lineRule="atLeast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pACYCDuet-P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BBa_J23100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softHyphen/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cbiA_rib-phlF-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PhlF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trigger_TypeII_N6</w:t>
            </w:r>
          </w:p>
        </w:tc>
        <w:tc>
          <w:tcPr>
            <w:tcW w:w="1430" w:type="dxa"/>
          </w:tcPr>
          <w:p w14:paraId="4BD550A0" w14:textId="69D5EF33" w:rsidR="00204B3D" w:rsidRPr="00A1425B" w:rsidRDefault="00204B3D" w:rsidP="00204B3D">
            <w:pPr>
              <w:pStyle w:val="a8"/>
              <w:spacing w:before="0" w:beforeAutospacing="0" w:after="240" w:afterAutospacing="0" w:line="24" w:lineRule="atLeast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</w:rPr>
              <w:t>This study</w:t>
            </w:r>
          </w:p>
        </w:tc>
      </w:tr>
      <w:tr w:rsidR="00CA70BB" w:rsidRPr="00A1425B" w14:paraId="731A6B5A" w14:textId="77777777" w:rsidTr="007063F8">
        <w:tc>
          <w:tcPr>
            <w:tcW w:w="2660" w:type="dxa"/>
            <w:tcBorders>
              <w:bottom w:val="single" w:sz="4" w:space="0" w:color="auto"/>
            </w:tcBorders>
          </w:tcPr>
          <w:p w14:paraId="33D29CCE" w14:textId="609320CB" w:rsidR="00CA70BB" w:rsidRPr="00A1425B" w:rsidRDefault="00CA70BB" w:rsidP="00CA70BB">
            <w:pPr>
              <w:wordWrap/>
              <w:spacing w:after="240" w:line="24" w:lineRule="atLeas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pACYC-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B12ribo-PhlF-deltr</w:t>
            </w:r>
          </w:p>
        </w:tc>
        <w:tc>
          <w:tcPr>
            <w:tcW w:w="4936" w:type="dxa"/>
            <w:tcBorders>
              <w:bottom w:val="single" w:sz="4" w:space="0" w:color="auto"/>
            </w:tcBorders>
          </w:tcPr>
          <w:p w14:paraId="31D655D7" w14:textId="075E0369" w:rsidR="00CA70BB" w:rsidRPr="00A1425B" w:rsidRDefault="00CA70BB" w:rsidP="00CA70BB">
            <w:pPr>
              <w:wordWrap/>
              <w:spacing w:after="240" w:line="24" w:lineRule="atLeast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pACYCDuet-P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t>BBa_J23100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bscript"/>
              </w:rPr>
              <w:softHyphen/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</w:t>
            </w:r>
            <w:r w:rsidRPr="00A1425B">
              <w:rPr>
                <w:rFonts w:ascii="Times New Roman" w:eastAsia="맑은 고딕" w:hAnsi="Times New Roman" w:cs="Times New Roman"/>
                <w:i/>
                <w:color w:val="000000" w:themeColor="text1"/>
                <w:szCs w:val="24"/>
              </w:rPr>
              <w:t>cbiA_rib-phlF</w:t>
            </w:r>
          </w:p>
        </w:tc>
        <w:tc>
          <w:tcPr>
            <w:tcW w:w="1430" w:type="dxa"/>
            <w:tcBorders>
              <w:bottom w:val="single" w:sz="4" w:space="0" w:color="auto"/>
            </w:tcBorders>
          </w:tcPr>
          <w:p w14:paraId="06A7EC21" w14:textId="3CB589B1" w:rsidR="00CA70BB" w:rsidRPr="00A1425B" w:rsidRDefault="00CA70BB" w:rsidP="00CA70BB">
            <w:pPr>
              <w:pStyle w:val="a8"/>
              <w:spacing w:before="0" w:beforeAutospacing="0" w:after="240" w:afterAutospacing="0" w:line="24" w:lineRule="atLeast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</w:rPr>
              <w:t>This study</w:t>
            </w:r>
          </w:p>
        </w:tc>
      </w:tr>
    </w:tbl>
    <w:p w14:paraId="49F15C9D" w14:textId="77777777" w:rsidR="00797A2F" w:rsidRPr="00A1425B" w:rsidRDefault="00797A2F" w:rsidP="005C352C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B7AC874" w14:textId="77777777" w:rsidR="00797A2F" w:rsidRPr="00A1425B" w:rsidRDefault="003F34B0" w:rsidP="005C352C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  <w:r w:rsidR="00797A2F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lastRenderedPageBreak/>
        <w:t xml:space="preserve">Table S2. </w:t>
      </w:r>
      <w:r w:rsidR="00B45F47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Oligonucleotides</w:t>
      </w:r>
      <w:r w:rsidR="00797A2F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used in this study</w:t>
      </w:r>
    </w:p>
    <w:tbl>
      <w:tblPr>
        <w:tblStyle w:val="1"/>
        <w:tblW w:w="89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817"/>
      </w:tblGrid>
      <w:tr w:rsidR="00A1425B" w:rsidRPr="00A1425B" w14:paraId="59ABC003" w14:textId="77777777" w:rsidTr="0056158A">
        <w:trPr>
          <w:trHeight w:val="510"/>
        </w:trPr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68E6AD" w14:textId="77777777" w:rsidR="00797A2F" w:rsidRPr="00A1425B" w:rsidRDefault="00797A2F" w:rsidP="0056158A">
            <w:pPr>
              <w:wordWrap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Name</w:t>
            </w:r>
          </w:p>
        </w:tc>
        <w:tc>
          <w:tcPr>
            <w:tcW w:w="6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666134" w14:textId="77777777" w:rsidR="00797A2F" w:rsidRPr="00A1425B" w:rsidRDefault="00797A2F" w:rsidP="0056158A">
            <w:pPr>
              <w:wordWrap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Sequence (5′-3′)</w:t>
            </w:r>
            <w:r w:rsidR="005C352C"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vertAlign w:val="superscript"/>
              </w:rPr>
              <w:t>a</w:t>
            </w:r>
          </w:p>
        </w:tc>
      </w:tr>
      <w:tr w:rsidR="00A1425B" w:rsidRPr="00A1425B" w14:paraId="63DEC101" w14:textId="77777777" w:rsidTr="0056158A">
        <w:trPr>
          <w:trHeight w:val="510"/>
        </w:trPr>
        <w:tc>
          <w:tcPr>
            <w:tcW w:w="2093" w:type="dxa"/>
            <w:tcBorders>
              <w:top w:val="single" w:sz="4" w:space="0" w:color="auto"/>
            </w:tcBorders>
          </w:tcPr>
          <w:p w14:paraId="2CF20ECE" w14:textId="77777777" w:rsidR="00100963" w:rsidRPr="00A1425B" w:rsidRDefault="00087E98" w:rsidP="0056158A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T7-1-remove-F</w:t>
            </w:r>
          </w:p>
        </w:tc>
        <w:tc>
          <w:tcPr>
            <w:tcW w:w="6817" w:type="dxa"/>
            <w:tcBorders>
              <w:top w:val="single" w:sz="4" w:space="0" w:color="auto"/>
            </w:tcBorders>
          </w:tcPr>
          <w:p w14:paraId="5D2EB4E6" w14:textId="77777777" w:rsidR="00100963" w:rsidRPr="00A1425B" w:rsidRDefault="00087E98" w:rsidP="0056158A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CCTGTAGAAATAATTTTGTTTAACTTTAATAAGG</w:t>
            </w:r>
          </w:p>
        </w:tc>
      </w:tr>
      <w:tr w:rsidR="00A1425B" w:rsidRPr="00A1425B" w14:paraId="04B13E01" w14:textId="77777777" w:rsidTr="0056158A">
        <w:trPr>
          <w:trHeight w:val="510"/>
        </w:trPr>
        <w:tc>
          <w:tcPr>
            <w:tcW w:w="2093" w:type="dxa"/>
          </w:tcPr>
          <w:p w14:paraId="739F4151" w14:textId="77777777" w:rsidR="00100963" w:rsidRPr="00A1425B" w:rsidRDefault="00087E98" w:rsidP="0056158A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T7-1-remove-R</w:t>
            </w:r>
          </w:p>
        </w:tc>
        <w:tc>
          <w:tcPr>
            <w:tcW w:w="6817" w:type="dxa"/>
          </w:tcPr>
          <w:p w14:paraId="3F99A73A" w14:textId="5758A24E" w:rsidR="00100963" w:rsidRPr="00A1425B" w:rsidRDefault="00087E98" w:rsidP="00AF52BB">
            <w:pPr>
              <w:widowControl/>
              <w:tabs>
                <w:tab w:val="right" w:pos="6601"/>
              </w:tabs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ATTTCCTAATGCAGGAGTCGC</w:t>
            </w:r>
            <w:r w:rsidR="00AF52BB"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ab/>
            </w:r>
          </w:p>
        </w:tc>
      </w:tr>
      <w:tr w:rsidR="00A1425B" w:rsidRPr="00A1425B" w14:paraId="1EFE270D" w14:textId="77777777" w:rsidTr="0056158A">
        <w:trPr>
          <w:trHeight w:val="510"/>
        </w:trPr>
        <w:tc>
          <w:tcPr>
            <w:tcW w:w="2093" w:type="dxa"/>
          </w:tcPr>
          <w:p w14:paraId="1EA46F5A" w14:textId="77777777" w:rsidR="00100963" w:rsidRPr="00A1425B" w:rsidRDefault="00087E98" w:rsidP="0056158A">
            <w:pPr>
              <w:wordWrap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T7-2-remove-F</w:t>
            </w:r>
          </w:p>
        </w:tc>
        <w:tc>
          <w:tcPr>
            <w:tcW w:w="6817" w:type="dxa"/>
          </w:tcPr>
          <w:p w14:paraId="25509202" w14:textId="77777777" w:rsidR="00100963" w:rsidRPr="00A1425B" w:rsidRDefault="00087E98" w:rsidP="0056158A">
            <w:pPr>
              <w:wordWrap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CCATCTTAGTATATTAGTTAAGTATAAGAAGGAG</w:t>
            </w:r>
          </w:p>
        </w:tc>
      </w:tr>
      <w:tr w:rsidR="00A1425B" w:rsidRPr="00A1425B" w14:paraId="37BCACAF" w14:textId="77777777" w:rsidTr="0056158A">
        <w:trPr>
          <w:trHeight w:val="510"/>
        </w:trPr>
        <w:tc>
          <w:tcPr>
            <w:tcW w:w="2093" w:type="dxa"/>
          </w:tcPr>
          <w:p w14:paraId="172CECC6" w14:textId="77777777" w:rsidR="00100963" w:rsidRPr="00A1425B" w:rsidRDefault="00087E98" w:rsidP="0056158A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Cs w:val="24"/>
              </w:rPr>
              <w:t>T7-2-remove-R</w:t>
            </w:r>
          </w:p>
        </w:tc>
        <w:tc>
          <w:tcPr>
            <w:tcW w:w="6817" w:type="dxa"/>
          </w:tcPr>
          <w:p w14:paraId="3184339C" w14:textId="77777777" w:rsidR="00100963" w:rsidRPr="00A1425B" w:rsidRDefault="00087E98" w:rsidP="0056158A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ATTTCGATTATGCGGCC</w:t>
            </w:r>
          </w:p>
        </w:tc>
      </w:tr>
      <w:tr w:rsidR="00A1425B" w:rsidRPr="00A1425B" w14:paraId="722542C9" w14:textId="77777777" w:rsidTr="0056158A">
        <w:trPr>
          <w:trHeight w:val="510"/>
        </w:trPr>
        <w:tc>
          <w:tcPr>
            <w:tcW w:w="2093" w:type="dxa"/>
          </w:tcPr>
          <w:p w14:paraId="5C397436" w14:textId="77777777" w:rsidR="003D47B7" w:rsidRPr="00A1425B" w:rsidRDefault="003D47B7" w:rsidP="0056158A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</w:t>
            </w: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gibson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-In-F</w:t>
            </w:r>
          </w:p>
        </w:tc>
        <w:tc>
          <w:tcPr>
            <w:tcW w:w="6817" w:type="dxa"/>
          </w:tcPr>
          <w:p w14:paraId="232C3621" w14:textId="77777777" w:rsidR="003D47B7" w:rsidRPr="00A1425B" w:rsidRDefault="003D47B7" w:rsidP="0056158A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TCACCACAGC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u w:val="single"/>
              </w:rPr>
              <w:t>CAGGATCCGAATTCGAGCTC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TTGACGGCTAGCTCAGTCCTAG </w:t>
            </w:r>
          </w:p>
        </w:tc>
      </w:tr>
      <w:tr w:rsidR="00A1425B" w:rsidRPr="00A1425B" w14:paraId="3F0592F8" w14:textId="77777777" w:rsidTr="0056158A">
        <w:trPr>
          <w:trHeight w:val="510"/>
        </w:trPr>
        <w:tc>
          <w:tcPr>
            <w:tcW w:w="2093" w:type="dxa"/>
          </w:tcPr>
          <w:p w14:paraId="1A801F12" w14:textId="77777777" w:rsidR="003D47B7" w:rsidRPr="00A1425B" w:rsidRDefault="003D47B7" w:rsidP="0056158A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pACYC-gibson-In-trN1-R</w:t>
            </w:r>
          </w:p>
        </w:tc>
        <w:tc>
          <w:tcPr>
            <w:tcW w:w="6817" w:type="dxa"/>
          </w:tcPr>
          <w:p w14:paraId="4034A75E" w14:textId="6962023C" w:rsidR="003D47B7" w:rsidRPr="00A1425B" w:rsidRDefault="0016421C" w:rsidP="0056158A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u w:val="single"/>
              </w:rPr>
              <w:t>TGAAGGTAGGTATGTTCGTCTCGATCAGA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TTAGTGATCGAGCACCTTAACGATACGGTACGTTTCG</w:t>
            </w:r>
          </w:p>
        </w:tc>
      </w:tr>
      <w:tr w:rsidR="00A1425B" w:rsidRPr="00A1425B" w14:paraId="7F57D450" w14:textId="77777777" w:rsidTr="0056158A">
        <w:trPr>
          <w:trHeight w:val="510"/>
        </w:trPr>
        <w:tc>
          <w:tcPr>
            <w:tcW w:w="2093" w:type="dxa"/>
          </w:tcPr>
          <w:p w14:paraId="26299DD8" w14:textId="77777777" w:rsidR="003D47B7" w:rsidRPr="00A1425B" w:rsidRDefault="003D47B7" w:rsidP="0056158A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pACYC-gibson-Ve-trN1-F</w:t>
            </w:r>
          </w:p>
        </w:tc>
        <w:tc>
          <w:tcPr>
            <w:tcW w:w="6817" w:type="dxa"/>
          </w:tcPr>
          <w:p w14:paraId="2599261C" w14:textId="77777777" w:rsidR="003D47B7" w:rsidRPr="00A1425B" w:rsidRDefault="003D47B7" w:rsidP="0056158A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u w:val="single"/>
              </w:rPr>
              <w:t>ATCTGATCGAGACGAACATACCTACCTTCA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TTATCTTACTTGTCTAGCATAACCCCTTGGGGC</w:t>
            </w:r>
          </w:p>
        </w:tc>
      </w:tr>
      <w:tr w:rsidR="00A1425B" w:rsidRPr="00A1425B" w14:paraId="30A46561" w14:textId="77777777" w:rsidTr="0056158A">
        <w:trPr>
          <w:trHeight w:val="510"/>
        </w:trPr>
        <w:tc>
          <w:tcPr>
            <w:tcW w:w="2093" w:type="dxa"/>
          </w:tcPr>
          <w:p w14:paraId="7119F2ED" w14:textId="12D4C6AE" w:rsidR="0016421C" w:rsidRPr="00A1425B" w:rsidRDefault="0016421C" w:rsidP="0016421C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pACYC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</w:t>
            </w: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gibson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</w:t>
            </w:r>
            <w:proofErr w:type="spellStart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Ve</w:t>
            </w:r>
            <w:proofErr w:type="spellEnd"/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  <w:t>-R</w:t>
            </w:r>
          </w:p>
        </w:tc>
        <w:tc>
          <w:tcPr>
            <w:tcW w:w="6817" w:type="dxa"/>
          </w:tcPr>
          <w:p w14:paraId="0B8962EA" w14:textId="3B4E8CFC" w:rsidR="0016421C" w:rsidRPr="00A1425B" w:rsidRDefault="0016421C" w:rsidP="0016421C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  <w:u w:val="single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Cs w:val="24"/>
                <w:u w:val="single"/>
              </w:rPr>
              <w:t>GAGCTCGAATTCGGATCCTG</w:t>
            </w:r>
          </w:p>
        </w:tc>
      </w:tr>
      <w:tr w:rsidR="007870A8" w:rsidRPr="00A1425B" w14:paraId="1F4FC42F" w14:textId="77777777" w:rsidTr="0056158A">
        <w:trPr>
          <w:trHeight w:val="510"/>
        </w:trPr>
        <w:tc>
          <w:tcPr>
            <w:tcW w:w="2093" w:type="dxa"/>
          </w:tcPr>
          <w:p w14:paraId="68EB9DEC" w14:textId="52E85977" w:rsidR="007870A8" w:rsidRPr="00A1425B" w:rsidRDefault="007870A8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</w:rPr>
            </w:pPr>
            <w:proofErr w:type="spellStart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ConstP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-</w:t>
            </w:r>
            <w:proofErr w:type="spellStart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Vec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-F</w:t>
            </w:r>
          </w:p>
        </w:tc>
        <w:tc>
          <w:tcPr>
            <w:tcW w:w="6817" w:type="dxa"/>
          </w:tcPr>
          <w:p w14:paraId="32165F38" w14:textId="36BD06B1" w:rsidR="007870A8" w:rsidRPr="00A1425B" w:rsidRDefault="007870A8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Cs w:val="24"/>
                <w:u w:val="single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u w:val="single"/>
              </w:rPr>
              <w:t>AATCCTGTAGAAATAATTTTG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TTTAACTTTAATAAG</w:t>
            </w:r>
          </w:p>
        </w:tc>
      </w:tr>
      <w:tr w:rsidR="007870A8" w:rsidRPr="00A1425B" w14:paraId="01B535DC" w14:textId="77777777" w:rsidTr="0056158A">
        <w:trPr>
          <w:trHeight w:val="510"/>
        </w:trPr>
        <w:tc>
          <w:tcPr>
            <w:tcW w:w="2093" w:type="dxa"/>
          </w:tcPr>
          <w:p w14:paraId="2D112C4F" w14:textId="72867375" w:rsidR="007870A8" w:rsidRPr="007063F8" w:rsidRDefault="007870A8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szCs w:val="24"/>
              </w:rPr>
            </w:pPr>
            <w:proofErr w:type="spellStart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ConstP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-</w:t>
            </w:r>
            <w:proofErr w:type="spellStart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Vec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-R</w:t>
            </w:r>
          </w:p>
        </w:tc>
        <w:tc>
          <w:tcPr>
            <w:tcW w:w="6817" w:type="dxa"/>
          </w:tcPr>
          <w:p w14:paraId="06DDAFFD" w14:textId="2B0850E8" w:rsidR="007870A8" w:rsidRPr="007063F8" w:rsidRDefault="007870A8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u w:val="single"/>
              </w:rPr>
              <w:t>TCCTAATGCAGGAGTCGCATAAG</w:t>
            </w:r>
          </w:p>
        </w:tc>
      </w:tr>
      <w:tr w:rsidR="007870A8" w:rsidRPr="00A1425B" w14:paraId="62E07B56" w14:textId="77777777" w:rsidTr="0056158A">
        <w:trPr>
          <w:trHeight w:val="510"/>
        </w:trPr>
        <w:tc>
          <w:tcPr>
            <w:tcW w:w="2093" w:type="dxa"/>
          </w:tcPr>
          <w:p w14:paraId="1FDFEE33" w14:textId="7914A26E" w:rsidR="007870A8" w:rsidRPr="007063F8" w:rsidRDefault="007870A8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szCs w:val="24"/>
              </w:rPr>
            </w:pPr>
            <w:proofErr w:type="spellStart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ConstP</w:t>
            </w:r>
            <w:proofErr w:type="spellEnd"/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-In-F</w:t>
            </w:r>
          </w:p>
        </w:tc>
        <w:tc>
          <w:tcPr>
            <w:tcW w:w="6817" w:type="dxa"/>
          </w:tcPr>
          <w:p w14:paraId="6CC1D39F" w14:textId="27A8411C" w:rsidR="007870A8" w:rsidRPr="007063F8" w:rsidRDefault="007870A8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eastAsia="맑은 고딕" w:hAnsi="Times New Roman" w:cs="Times New Roman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u w:val="single"/>
              </w:rPr>
              <w:t>CTTATGCGACTCCTGCATTAGGA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CAAAAAACCCCTCAAGACCCGTTTAGAGGCCCCAAGGGGTTATGCTAGACAAGTAAG </w:t>
            </w:r>
          </w:p>
        </w:tc>
      </w:tr>
      <w:tr w:rsidR="007870A8" w:rsidRPr="00A1425B" w14:paraId="3019E6F1" w14:textId="77777777" w:rsidTr="0056158A">
        <w:trPr>
          <w:trHeight w:val="510"/>
        </w:trPr>
        <w:tc>
          <w:tcPr>
            <w:tcW w:w="2093" w:type="dxa"/>
          </w:tcPr>
          <w:p w14:paraId="03CFF250" w14:textId="38968666" w:rsidR="007870A8" w:rsidRPr="00A1425B" w:rsidRDefault="007870A8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ConstP-106-In-R</w:t>
            </w:r>
          </w:p>
        </w:tc>
        <w:tc>
          <w:tcPr>
            <w:tcW w:w="6817" w:type="dxa"/>
          </w:tcPr>
          <w:p w14:paraId="5B8FA0D5" w14:textId="01AED864" w:rsidR="007870A8" w:rsidRPr="00A1425B" w:rsidRDefault="007870A8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  <w:u w:val="single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  <w:u w:val="single"/>
              </w:rPr>
              <w:t>CAAAATTATTTCTACAGGATT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TTTACGGCTAGCTCAGTCCTAGGTATAGTGCTAGCGCTCGATCACTAATCTGATCGAGACGAAC</w:t>
            </w:r>
          </w:p>
        </w:tc>
      </w:tr>
      <w:tr w:rsidR="007870A8" w:rsidRPr="00A1425B" w14:paraId="5FF2B9CD" w14:textId="77777777" w:rsidTr="0056158A">
        <w:trPr>
          <w:trHeight w:val="510"/>
        </w:trPr>
        <w:tc>
          <w:tcPr>
            <w:tcW w:w="2093" w:type="dxa"/>
          </w:tcPr>
          <w:p w14:paraId="1122A13F" w14:textId="3B0FDEEA" w:rsidR="007870A8" w:rsidRPr="00A1425B" w:rsidRDefault="007870A8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ConstP-10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1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-In-R</w:t>
            </w:r>
          </w:p>
        </w:tc>
        <w:tc>
          <w:tcPr>
            <w:tcW w:w="6817" w:type="dxa"/>
          </w:tcPr>
          <w:p w14:paraId="7890A40F" w14:textId="6AE7975D" w:rsidR="007870A8" w:rsidRPr="00A1425B" w:rsidRDefault="007870A8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  <w:u w:val="single"/>
              </w:rPr>
            </w:pPr>
            <w:r w:rsidRPr="00A1425B">
              <w:rPr>
                <w:rStyle w:val="primer-base-overhang"/>
                <w:rFonts w:ascii="Times New Roman" w:hAnsi="Times New Roman" w:cs="Times New Roman"/>
                <w:color w:val="000000" w:themeColor="text1"/>
                <w:szCs w:val="24"/>
                <w:u w:val="single"/>
                <w:shd w:val="clear" w:color="auto" w:fill="FFFFFF"/>
              </w:rPr>
              <w:t>CAAAATTATTTCTACAGGATT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TTTACAGCTAGCTCAGTCCTAGGTATTATGCTAGCGCTCGATCACTAATCTGATCGAGACGAAC</w:t>
            </w:r>
            <w:r w:rsidRPr="00A1425B">
              <w:rPr>
                <w:rStyle w:val="prime"/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 </w:t>
            </w:r>
          </w:p>
        </w:tc>
      </w:tr>
      <w:tr w:rsidR="007870A8" w:rsidRPr="00A1425B" w14:paraId="03DB7CF7" w14:textId="77777777" w:rsidTr="0056158A">
        <w:trPr>
          <w:trHeight w:val="510"/>
        </w:trPr>
        <w:tc>
          <w:tcPr>
            <w:tcW w:w="2093" w:type="dxa"/>
          </w:tcPr>
          <w:p w14:paraId="47ACFEA4" w14:textId="51A6BB40" w:rsidR="007870A8" w:rsidRPr="00A1425B" w:rsidRDefault="007870A8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ConstP-100-In-R</w:t>
            </w:r>
          </w:p>
        </w:tc>
        <w:tc>
          <w:tcPr>
            <w:tcW w:w="6817" w:type="dxa"/>
          </w:tcPr>
          <w:p w14:paraId="52B1A388" w14:textId="046A78D2" w:rsidR="007870A8" w:rsidRPr="00A1425B" w:rsidRDefault="007870A8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  <w:u w:val="single"/>
              </w:rPr>
            </w:pPr>
            <w:r w:rsidRPr="00A1425B">
              <w:rPr>
                <w:rStyle w:val="primer-base-overhang"/>
                <w:rFonts w:ascii="Times New Roman" w:hAnsi="Times New Roman" w:cs="Times New Roman"/>
                <w:color w:val="000000" w:themeColor="text1"/>
                <w:szCs w:val="24"/>
                <w:u w:val="single"/>
                <w:shd w:val="clear" w:color="auto" w:fill="FFFFFF"/>
              </w:rPr>
              <w:t>CAAAATTATTTCTACAGGATT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TTGACGGCTAGCTCAGTCCTAGGTACAGTGCTAGCGCTCGATCACTAATCTGATCGAGACGAAC</w:t>
            </w:r>
            <w:r w:rsidRPr="00A1425B">
              <w:rPr>
                <w:rStyle w:val="prime"/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 </w:t>
            </w:r>
          </w:p>
        </w:tc>
      </w:tr>
      <w:tr w:rsidR="00801D1B" w:rsidRPr="00A1425B" w14:paraId="01ECC2FE" w14:textId="77777777" w:rsidTr="0056158A">
        <w:trPr>
          <w:trHeight w:val="510"/>
        </w:trPr>
        <w:tc>
          <w:tcPr>
            <w:tcW w:w="2093" w:type="dxa"/>
          </w:tcPr>
          <w:p w14:paraId="29A8E6D0" w14:textId="2F8F8717" w:rsidR="00801D1B" w:rsidRPr="00A1425B" w:rsidRDefault="00801D1B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lastRenderedPageBreak/>
              <w:t>Tri-over-trN3-F</w:t>
            </w:r>
          </w:p>
        </w:tc>
        <w:tc>
          <w:tcPr>
            <w:tcW w:w="6817" w:type="dxa"/>
          </w:tcPr>
          <w:p w14:paraId="4FAB83D1" w14:textId="74DF497C" w:rsidR="00801D1B" w:rsidRPr="007063F8" w:rsidRDefault="00801D1B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Style w:val="primer-base-overhang"/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</w:pPr>
            <w:r w:rsidRPr="007063F8">
              <w:rPr>
                <w:rStyle w:val="primer-base-overhang"/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TACTAAACTTCTATCATATTCAATCACCTAGCATAACCCCTTGGGGCCTC</w:t>
            </w:r>
          </w:p>
        </w:tc>
      </w:tr>
      <w:tr w:rsidR="00801D1B" w:rsidRPr="00A1425B" w14:paraId="780EB016" w14:textId="77777777" w:rsidTr="0056158A">
        <w:trPr>
          <w:trHeight w:val="510"/>
        </w:trPr>
        <w:tc>
          <w:tcPr>
            <w:tcW w:w="2093" w:type="dxa"/>
          </w:tcPr>
          <w:p w14:paraId="3ACDC8D7" w14:textId="6E25F5C7" w:rsidR="00801D1B" w:rsidRPr="00A1425B" w:rsidRDefault="00801D1B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Tri-over-trN3-R</w:t>
            </w:r>
          </w:p>
        </w:tc>
        <w:tc>
          <w:tcPr>
            <w:tcW w:w="6817" w:type="dxa"/>
          </w:tcPr>
          <w:p w14:paraId="039EA438" w14:textId="7CD69F6B" w:rsidR="00801D1B" w:rsidRPr="007063F8" w:rsidRDefault="00C93A02" w:rsidP="007870A8">
            <w:pPr>
              <w:widowControl/>
              <w:wordWrap/>
              <w:autoSpaceDE/>
              <w:autoSpaceDN/>
              <w:spacing w:after="240" w:line="288" w:lineRule="auto"/>
              <w:jc w:val="left"/>
              <w:rPr>
                <w:rStyle w:val="primer-base-overhang"/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</w:pPr>
            <w:r w:rsidRPr="002B1D38">
              <w:rPr>
                <w:rStyle w:val="primer-base-overhang"/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GTGTTATACACATGATTCTATGTGTATCACCTTAACGATACGGTACGTTTCGTATC</w:t>
            </w:r>
          </w:p>
        </w:tc>
      </w:tr>
      <w:tr w:rsidR="007870A8" w:rsidRPr="00A1425B" w14:paraId="6D4C2A25" w14:textId="77777777" w:rsidTr="0056158A">
        <w:trPr>
          <w:trHeight w:val="510"/>
        </w:trPr>
        <w:tc>
          <w:tcPr>
            <w:tcW w:w="2093" w:type="dxa"/>
          </w:tcPr>
          <w:p w14:paraId="644C7FA0" w14:textId="66F3D570" w:rsidR="007870A8" w:rsidRPr="00A1425B" w:rsidRDefault="007870A8" w:rsidP="007870A8">
            <w:pPr>
              <w:wordWrap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Tri-over-tr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1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N2-F</w:t>
            </w:r>
          </w:p>
        </w:tc>
        <w:tc>
          <w:tcPr>
            <w:tcW w:w="6817" w:type="dxa"/>
          </w:tcPr>
          <w:p w14:paraId="65C90EDD" w14:textId="00D0498A" w:rsidR="007870A8" w:rsidRPr="00A1425B" w:rsidRDefault="007870A8" w:rsidP="007870A8">
            <w:pPr>
              <w:wordWrap/>
              <w:spacing w:after="240" w:line="288" w:lineRule="auto"/>
              <w:jc w:val="left"/>
              <w:rPr>
                <w:rStyle w:val="primer-base-match"/>
                <w:rFonts w:ascii="Times New Roman" w:hAnsi="Times New Roman" w:cs="Times New Roman"/>
                <w:color w:val="000000" w:themeColor="text1"/>
                <w:szCs w:val="24"/>
                <w:u w:val="single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AATAGAATTGAACATAGATAAGCTAGCATAACCCCTTGGGGCCTC </w:t>
            </w:r>
          </w:p>
        </w:tc>
      </w:tr>
      <w:tr w:rsidR="007870A8" w:rsidRPr="00A1425B" w14:paraId="598FAE0F" w14:textId="77777777" w:rsidTr="0056158A">
        <w:trPr>
          <w:trHeight w:val="510"/>
        </w:trPr>
        <w:tc>
          <w:tcPr>
            <w:tcW w:w="2093" w:type="dxa"/>
          </w:tcPr>
          <w:p w14:paraId="1DF9C2EE" w14:textId="17D6A752" w:rsidR="007870A8" w:rsidRPr="00A1425B" w:rsidRDefault="007870A8" w:rsidP="007870A8">
            <w:pPr>
              <w:wordWrap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Tri-over-tr</w:t>
            </w:r>
            <w:r w:rsidRPr="00A1425B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1</w:t>
            </w: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N2-R</w:t>
            </w:r>
          </w:p>
        </w:tc>
        <w:tc>
          <w:tcPr>
            <w:tcW w:w="6817" w:type="dxa"/>
          </w:tcPr>
          <w:p w14:paraId="11B7F71C" w14:textId="4BD957AE" w:rsidR="007870A8" w:rsidRPr="00A1425B" w:rsidRDefault="007870A8" w:rsidP="007870A8">
            <w:pPr>
              <w:wordWrap/>
              <w:spacing w:after="240" w:line="288" w:lineRule="auto"/>
              <w:jc w:val="left"/>
              <w:rPr>
                <w:rStyle w:val="primer-base-match"/>
                <w:rFonts w:ascii="Times New Roman" w:hAnsi="Times New Roman" w:cs="Times New Roman"/>
                <w:color w:val="000000" w:themeColor="text1"/>
                <w:szCs w:val="24"/>
                <w:u w:val="single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CGTCGTCTCTACACCGGTCTCTGCAAAGACCGGTCACCTTAACGATACGGTACGTTTCGTATC </w:t>
            </w:r>
          </w:p>
        </w:tc>
      </w:tr>
      <w:tr w:rsidR="007870A8" w:rsidRPr="00A1425B" w14:paraId="4AAB2323" w14:textId="77777777" w:rsidTr="0056158A">
        <w:trPr>
          <w:trHeight w:val="510"/>
        </w:trPr>
        <w:tc>
          <w:tcPr>
            <w:tcW w:w="2093" w:type="dxa"/>
          </w:tcPr>
          <w:p w14:paraId="6C058B7F" w14:textId="77777777" w:rsidR="007870A8" w:rsidRPr="00A1425B" w:rsidRDefault="007870A8" w:rsidP="007870A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Tri-over-trN2-F</w:t>
            </w:r>
          </w:p>
          <w:p w14:paraId="78155AD3" w14:textId="77777777" w:rsidR="007870A8" w:rsidRPr="00A1425B" w:rsidRDefault="007870A8" w:rsidP="007870A8">
            <w:pPr>
              <w:wordWrap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6817" w:type="dxa"/>
          </w:tcPr>
          <w:p w14:paraId="664A47A3" w14:textId="2BC56672" w:rsidR="007870A8" w:rsidRPr="00A1425B" w:rsidRDefault="007870A8" w:rsidP="007870A8">
            <w:pPr>
              <w:wordWrap/>
              <w:spacing w:after="240" w:line="288" w:lineRule="auto"/>
              <w:jc w:val="left"/>
              <w:rPr>
                <w:rStyle w:val="primer-base-match"/>
                <w:rFonts w:ascii="Times New Roman" w:hAnsi="Times New Roman" w:cs="Times New Roman"/>
                <w:color w:val="000000" w:themeColor="text1"/>
                <w:szCs w:val="24"/>
                <w:u w:val="single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TAGAACGTATTACACTCATAAGATACTAGCATAACCCCTTGGGGCCTC </w:t>
            </w:r>
          </w:p>
        </w:tc>
      </w:tr>
      <w:tr w:rsidR="007870A8" w:rsidRPr="00A1425B" w14:paraId="6B20F41A" w14:textId="77777777" w:rsidTr="0056158A">
        <w:trPr>
          <w:trHeight w:val="510"/>
        </w:trPr>
        <w:tc>
          <w:tcPr>
            <w:tcW w:w="2093" w:type="dxa"/>
          </w:tcPr>
          <w:p w14:paraId="226FD746" w14:textId="4EF7FF0D" w:rsidR="007870A8" w:rsidRPr="00A1425B" w:rsidRDefault="007870A8" w:rsidP="007870A8">
            <w:pPr>
              <w:wordWrap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Tri-over-trN2-R</w:t>
            </w:r>
          </w:p>
        </w:tc>
        <w:tc>
          <w:tcPr>
            <w:tcW w:w="6817" w:type="dxa"/>
          </w:tcPr>
          <w:p w14:paraId="37A25EF0" w14:textId="1B00752F" w:rsidR="007870A8" w:rsidRPr="00A1425B" w:rsidRDefault="007870A8" w:rsidP="007870A8">
            <w:pPr>
              <w:wordWrap/>
              <w:spacing w:after="240" w:line="288" w:lineRule="auto"/>
              <w:jc w:val="left"/>
              <w:rPr>
                <w:rStyle w:val="primer-base-match"/>
                <w:rFonts w:ascii="Times New Roman" w:hAnsi="Times New Roman" w:cs="Times New Roman"/>
                <w:color w:val="000000" w:themeColor="text1"/>
                <w:szCs w:val="24"/>
                <w:u w:val="single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TGTCCAGAGTCTTCATTATCTTGAAGACTCACCTTAACGATACGGTACGTTTCGTATC</w:t>
            </w:r>
          </w:p>
        </w:tc>
      </w:tr>
      <w:tr w:rsidR="007870A8" w:rsidRPr="00A1425B" w14:paraId="66D02749" w14:textId="77777777" w:rsidTr="0056158A">
        <w:trPr>
          <w:trHeight w:val="510"/>
        </w:trPr>
        <w:tc>
          <w:tcPr>
            <w:tcW w:w="2093" w:type="dxa"/>
          </w:tcPr>
          <w:p w14:paraId="4886974D" w14:textId="77777777" w:rsidR="007870A8" w:rsidRPr="00A1425B" w:rsidRDefault="007870A8" w:rsidP="007870A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Tri-over-trN6-F</w:t>
            </w:r>
          </w:p>
          <w:p w14:paraId="51FB254A" w14:textId="77777777" w:rsidR="007870A8" w:rsidRPr="00A1425B" w:rsidRDefault="007870A8" w:rsidP="007870A8">
            <w:pPr>
              <w:wordWrap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6817" w:type="dxa"/>
          </w:tcPr>
          <w:p w14:paraId="2AD2749B" w14:textId="6E6738E4" w:rsidR="007870A8" w:rsidRPr="00A1425B" w:rsidRDefault="007870A8" w:rsidP="007870A8">
            <w:pPr>
              <w:wordWrap/>
              <w:spacing w:after="240" w:line="288" w:lineRule="auto"/>
              <w:jc w:val="left"/>
              <w:rPr>
                <w:rStyle w:val="primer-base-match"/>
                <w:rFonts w:ascii="Times New Roman" w:hAnsi="Times New Roman" w:cs="Times New Roman"/>
                <w:color w:val="000000" w:themeColor="text1"/>
                <w:szCs w:val="24"/>
                <w:u w:val="single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CACTAACTACTTTCGCATGTCTCATCTTCTAGCATAACCCCTTGGGGCCTC </w:t>
            </w:r>
          </w:p>
        </w:tc>
      </w:tr>
      <w:tr w:rsidR="007870A8" w:rsidRPr="00A1425B" w14:paraId="2D5B86B9" w14:textId="77777777" w:rsidTr="0056158A">
        <w:trPr>
          <w:trHeight w:val="510"/>
        </w:trPr>
        <w:tc>
          <w:tcPr>
            <w:tcW w:w="2093" w:type="dxa"/>
          </w:tcPr>
          <w:p w14:paraId="5A801893" w14:textId="08FE6D74" w:rsidR="007870A8" w:rsidRPr="00A1425B" w:rsidRDefault="007870A8" w:rsidP="007870A8">
            <w:pPr>
              <w:wordWrap/>
              <w:spacing w:after="240" w:line="288" w:lineRule="auto"/>
              <w:jc w:val="lef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Tri-over-trN6-R</w:t>
            </w:r>
          </w:p>
        </w:tc>
        <w:tc>
          <w:tcPr>
            <w:tcW w:w="6817" w:type="dxa"/>
          </w:tcPr>
          <w:p w14:paraId="7F3B9F4F" w14:textId="23B9C0E7" w:rsidR="007870A8" w:rsidRPr="00A1425B" w:rsidRDefault="007870A8" w:rsidP="007870A8">
            <w:pPr>
              <w:wordWrap/>
              <w:spacing w:after="240" w:line="288" w:lineRule="auto"/>
              <w:jc w:val="left"/>
              <w:rPr>
                <w:rStyle w:val="primer-base-match"/>
                <w:rFonts w:ascii="Times New Roman" w:hAnsi="Times New Roman" w:cs="Times New Roman"/>
                <w:color w:val="000000" w:themeColor="text1"/>
                <w:szCs w:val="24"/>
                <w:u w:val="single"/>
              </w:rPr>
            </w:pPr>
            <w:r w:rsidRPr="00A1425B">
              <w:rPr>
                <w:rFonts w:ascii="Times New Roman" w:hAnsi="Times New Roman" w:cs="Times New Roman"/>
                <w:color w:val="000000" w:themeColor="text1"/>
                <w:szCs w:val="24"/>
              </w:rPr>
              <w:t>TTCGTAGACTCAGGCCAGTGAGTCTACACCTTAACGATACGGTACGTTTCGTATC </w:t>
            </w:r>
          </w:p>
        </w:tc>
      </w:tr>
      <w:tr w:rsidR="007870A8" w:rsidRPr="00A1425B" w14:paraId="7159853B" w14:textId="77777777" w:rsidTr="007063F8">
        <w:trPr>
          <w:trHeight w:val="510"/>
        </w:trPr>
        <w:tc>
          <w:tcPr>
            <w:tcW w:w="2093" w:type="dxa"/>
          </w:tcPr>
          <w:p w14:paraId="28187FA9" w14:textId="44877BEC" w:rsidR="007870A8" w:rsidRPr="007063F8" w:rsidRDefault="007870A8" w:rsidP="007870A8">
            <w:pPr>
              <w:wordWrap/>
              <w:spacing w:after="240" w:line="288" w:lineRule="auto"/>
              <w:jc w:val="left"/>
              <w:rPr>
                <w:rFonts w:ascii="Times New Roman" w:hAnsi="Times New Roman" w:cs="Times New Roman"/>
                <w:szCs w:val="24"/>
              </w:rPr>
            </w:pPr>
            <w:r w:rsidRPr="007063F8">
              <w:rPr>
                <w:rFonts w:ascii="Times New Roman" w:eastAsia="맑은 고딕" w:hAnsi="Times New Roman" w:cs="Times New Roman"/>
                <w:szCs w:val="24"/>
              </w:rPr>
              <w:t>del-</w:t>
            </w:r>
            <w:proofErr w:type="spellStart"/>
            <w:r w:rsidRPr="007063F8">
              <w:rPr>
                <w:rFonts w:ascii="Times New Roman" w:eastAsia="맑은 고딕" w:hAnsi="Times New Roman" w:cs="Times New Roman"/>
                <w:szCs w:val="24"/>
              </w:rPr>
              <w:t>tr</w:t>
            </w:r>
            <w:proofErr w:type="spellEnd"/>
            <w:r w:rsidRPr="007063F8">
              <w:rPr>
                <w:rFonts w:ascii="Times New Roman" w:eastAsia="맑은 고딕" w:hAnsi="Times New Roman" w:cs="Times New Roman"/>
                <w:szCs w:val="24"/>
              </w:rPr>
              <w:t>-F</w:t>
            </w:r>
          </w:p>
        </w:tc>
        <w:tc>
          <w:tcPr>
            <w:tcW w:w="6817" w:type="dxa"/>
          </w:tcPr>
          <w:p w14:paraId="4EE63A5B" w14:textId="1CA9EB12" w:rsidR="007870A8" w:rsidRPr="007063F8" w:rsidRDefault="007870A8" w:rsidP="007870A8">
            <w:pPr>
              <w:wordWrap/>
              <w:spacing w:after="240" w:line="288" w:lineRule="auto"/>
              <w:jc w:val="left"/>
              <w:rPr>
                <w:rStyle w:val="primer-base-overhang"/>
                <w:rFonts w:ascii="Times New Roman" w:hAnsi="Times New Roman" w:cs="Times New Roman"/>
                <w:szCs w:val="24"/>
                <w:u w:val="single"/>
                <w:shd w:val="clear" w:color="auto" w:fill="FFFFFF"/>
              </w:rPr>
            </w:pPr>
            <w:r w:rsidRPr="007063F8">
              <w:rPr>
                <w:rFonts w:ascii="Times New Roman" w:eastAsia="맑은 고딕" w:hAnsi="Times New Roman" w:cs="Times New Roman"/>
                <w:szCs w:val="24"/>
              </w:rPr>
              <w:t>GGTCTTGAGGGGTTTTTTGC</w:t>
            </w:r>
          </w:p>
        </w:tc>
      </w:tr>
      <w:tr w:rsidR="007870A8" w:rsidRPr="00A1425B" w14:paraId="7243F21E" w14:textId="77777777" w:rsidTr="007063F8">
        <w:trPr>
          <w:trHeight w:val="510"/>
        </w:trPr>
        <w:tc>
          <w:tcPr>
            <w:tcW w:w="2093" w:type="dxa"/>
            <w:tcBorders>
              <w:bottom w:val="single" w:sz="4" w:space="0" w:color="auto"/>
            </w:tcBorders>
          </w:tcPr>
          <w:p w14:paraId="2D0D6743" w14:textId="3DABDF51" w:rsidR="007870A8" w:rsidRPr="007063F8" w:rsidRDefault="007870A8" w:rsidP="007870A8">
            <w:pPr>
              <w:wordWrap/>
              <w:spacing w:after="240" w:line="288" w:lineRule="auto"/>
              <w:jc w:val="left"/>
              <w:rPr>
                <w:rFonts w:ascii="Times New Roman" w:hAnsi="Times New Roman" w:cs="Times New Roman"/>
                <w:szCs w:val="24"/>
              </w:rPr>
            </w:pPr>
            <w:r w:rsidRPr="007063F8">
              <w:rPr>
                <w:rFonts w:ascii="Times New Roman" w:eastAsia="맑은 고딕" w:hAnsi="Times New Roman" w:cs="Times New Roman"/>
                <w:szCs w:val="24"/>
              </w:rPr>
              <w:t>del-</w:t>
            </w:r>
            <w:proofErr w:type="spellStart"/>
            <w:r w:rsidRPr="007063F8">
              <w:rPr>
                <w:rFonts w:ascii="Times New Roman" w:eastAsia="맑은 고딕" w:hAnsi="Times New Roman" w:cs="Times New Roman"/>
                <w:szCs w:val="24"/>
              </w:rPr>
              <w:t>tr</w:t>
            </w:r>
            <w:proofErr w:type="spellEnd"/>
            <w:r w:rsidRPr="007063F8">
              <w:rPr>
                <w:rFonts w:ascii="Times New Roman" w:eastAsia="맑은 고딕" w:hAnsi="Times New Roman" w:cs="Times New Roman"/>
                <w:szCs w:val="24"/>
              </w:rPr>
              <w:t>-R</w:t>
            </w:r>
          </w:p>
        </w:tc>
        <w:tc>
          <w:tcPr>
            <w:tcW w:w="6817" w:type="dxa"/>
            <w:tcBorders>
              <w:bottom w:val="single" w:sz="4" w:space="0" w:color="auto"/>
            </w:tcBorders>
          </w:tcPr>
          <w:p w14:paraId="763F3793" w14:textId="05A2EEBC" w:rsidR="007870A8" w:rsidRPr="007063F8" w:rsidRDefault="007870A8" w:rsidP="007870A8">
            <w:pPr>
              <w:wordWrap/>
              <w:spacing w:after="240" w:line="288" w:lineRule="auto"/>
              <w:jc w:val="left"/>
              <w:rPr>
                <w:rStyle w:val="primer-base-overhang"/>
                <w:rFonts w:ascii="Times New Roman" w:hAnsi="Times New Roman" w:cs="Times New Roman"/>
                <w:szCs w:val="24"/>
                <w:u w:val="single"/>
                <w:shd w:val="clear" w:color="auto" w:fill="FFFFFF"/>
              </w:rPr>
            </w:pPr>
            <w:r w:rsidRPr="007063F8">
              <w:rPr>
                <w:rFonts w:ascii="Times New Roman" w:eastAsia="맑은 고딕" w:hAnsi="Times New Roman" w:cs="Times New Roman"/>
                <w:szCs w:val="24"/>
              </w:rPr>
              <w:t>GAGAGCGTTCACCGACAAAC</w:t>
            </w:r>
          </w:p>
        </w:tc>
      </w:tr>
    </w:tbl>
    <w:p w14:paraId="2CC9FCA8" w14:textId="77777777" w:rsidR="00100963" w:rsidRPr="00A1425B" w:rsidRDefault="00100963" w:rsidP="0056158A">
      <w:pPr>
        <w:wordWrap/>
        <w:spacing w:after="240" w:line="288" w:lineRule="auto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proofErr w:type="gramStart"/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  <w:vertAlign w:val="superscript"/>
        </w:rPr>
        <w:t>a</w:t>
      </w:r>
      <w:proofErr w:type="gramEnd"/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Underlined letters indicate the homology sequence used for </w:t>
      </w:r>
      <w:r w:rsidR="008517E0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Gibson Assembly</w:t>
      </w:r>
    </w:p>
    <w:p w14:paraId="22729E5E" w14:textId="77777777" w:rsidR="00751D5C" w:rsidRPr="00A1425B" w:rsidRDefault="00751D5C">
      <w:pPr>
        <w:widowControl/>
        <w:wordWrap/>
        <w:autoSpaceDE/>
        <w:autoSpaceDN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br w:type="page"/>
      </w:r>
    </w:p>
    <w:p w14:paraId="244CE842" w14:textId="1F872E9A" w:rsidR="00751D5C" w:rsidRPr="00A1425B" w:rsidRDefault="00751D5C" w:rsidP="004A7F53">
      <w:pPr>
        <w:widowControl/>
        <w:wordWrap/>
        <w:autoSpaceDE/>
        <w:autoSpaceDN/>
        <w:spacing w:line="360" w:lineRule="auto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lastRenderedPageBreak/>
        <w:t>T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able S3. </w:t>
      </w:r>
      <w:r w:rsidR="004A7F53"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GFP</w:t>
      </w:r>
      <w:r w:rsidR="004A7F53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="004A7F53"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fluorescence measurements</w:t>
      </w:r>
      <w:r w:rsidR="004A7F53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="004A7F53"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at</w:t>
      </w:r>
      <w:r w:rsidR="004A7F53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="004A7F53"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different</w:t>
      </w:r>
      <w:r w:rsidR="004A7F53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="004A7F53"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concentrations</w:t>
      </w:r>
      <w:r w:rsidR="004A7F53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="004A7F53"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of</w:t>
      </w:r>
      <w:r w:rsidR="004A7F53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="004A7F53"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IPTG</w:t>
      </w:r>
      <w:r w:rsidR="004A7F53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="004A7F53"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with</w:t>
      </w:r>
      <w:r w:rsidR="004A7F53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="004A7F53"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and</w:t>
      </w:r>
      <w:r w:rsidR="004A7F53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="004A7F53"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without</w:t>
      </w:r>
      <w:r w:rsidR="004A7F53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="004A7F53"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coenzyme</w:t>
      </w:r>
      <w:r w:rsidR="004A7F53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="004A7F53"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B</w:t>
      </w:r>
      <w:r w:rsidR="004A7F53"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  <w:vertAlign w:val="subscript"/>
        </w:rPr>
        <w:t>12</w:t>
      </w:r>
      <w:r w:rsidR="004A7F53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af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6"/>
        <w:gridCol w:w="1771"/>
        <w:gridCol w:w="2552"/>
        <w:gridCol w:w="2835"/>
      </w:tblGrid>
      <w:tr w:rsidR="00A1425B" w:rsidRPr="00A1425B" w14:paraId="54DBF6C0" w14:textId="77777777" w:rsidTr="004A7F53">
        <w:tc>
          <w:tcPr>
            <w:tcW w:w="23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39FD10" w14:textId="77777777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trains</w:t>
            </w:r>
          </w:p>
        </w:tc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AE0DFA" w14:textId="77777777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IPTG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(</w:t>
            </w:r>
            <w:r w:rsidRPr="00A1425B">
              <w:rPr>
                <w:rFonts w:ascii="Calibri" w:eastAsia="맑은 고딕" w:hAnsi="Calibri" w:cs="Calibri"/>
                <w:color w:val="000000" w:themeColor="text1"/>
                <w:sz w:val="24"/>
                <w:szCs w:val="24"/>
              </w:rPr>
              <w:t>µ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M)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B0E60" w14:textId="54AB674B" w:rsidR="00215602" w:rsidRPr="00A1425B" w:rsidRDefault="004A7F53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GFP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fluorescence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at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Calibri" w:eastAsia="맑은 고딕" w:hAnsi="Calibri" w:cs="Calibri"/>
                <w:color w:val="000000" w:themeColor="text1"/>
                <w:sz w:val="24"/>
                <w:szCs w:val="24"/>
              </w:rPr>
              <w:t>µ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M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coenzyme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B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4381EB" w14:textId="2B355C09" w:rsidR="00215602" w:rsidRPr="00A1425B" w:rsidRDefault="004A7F53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GFP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fluorescence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at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30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Calibri" w:eastAsia="맑은 고딕" w:hAnsi="Calibri" w:cs="Calibri"/>
                <w:color w:val="000000" w:themeColor="text1"/>
                <w:sz w:val="24"/>
                <w:szCs w:val="24"/>
              </w:rPr>
              <w:t>µ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M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coenzyme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B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  <w:vertAlign w:val="subscript"/>
              </w:rPr>
              <w:t>12</w:t>
            </w:r>
          </w:p>
        </w:tc>
      </w:tr>
      <w:tr w:rsidR="00A1425B" w:rsidRPr="00A1425B" w14:paraId="4C24F055" w14:textId="77777777" w:rsidTr="00215602">
        <w:tc>
          <w:tcPr>
            <w:tcW w:w="2306" w:type="dxa"/>
            <w:tcBorders>
              <w:top w:val="single" w:sz="4" w:space="0" w:color="auto"/>
            </w:tcBorders>
          </w:tcPr>
          <w:p w14:paraId="1596108C" w14:textId="6E010EAE" w:rsidR="00215602" w:rsidRPr="00A1425B" w:rsidRDefault="00B80BC4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color w:val="000000" w:themeColor="text1"/>
                <w:sz w:val="24"/>
                <w:szCs w:val="24"/>
              </w:rPr>
              <w:t>Figure 2</w:t>
            </w:r>
          </w:p>
        </w:tc>
        <w:tc>
          <w:tcPr>
            <w:tcW w:w="1771" w:type="dxa"/>
            <w:tcBorders>
              <w:top w:val="single" w:sz="4" w:space="0" w:color="auto"/>
            </w:tcBorders>
          </w:tcPr>
          <w:p w14:paraId="39059ACF" w14:textId="77777777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2710C9C6" w14:textId="77777777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4A196AD9" w14:textId="77777777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25B" w:rsidRPr="00A1425B" w14:paraId="6CE2E3AF" w14:textId="77777777" w:rsidTr="00215602">
        <w:tc>
          <w:tcPr>
            <w:tcW w:w="2306" w:type="dxa"/>
          </w:tcPr>
          <w:p w14:paraId="4024BD21" w14:textId="77777777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trN1-swN1</w:t>
            </w:r>
          </w:p>
        </w:tc>
        <w:tc>
          <w:tcPr>
            <w:tcW w:w="1771" w:type="dxa"/>
          </w:tcPr>
          <w:p w14:paraId="5C786311" w14:textId="77777777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2552" w:type="dxa"/>
          </w:tcPr>
          <w:p w14:paraId="117D7957" w14:textId="378C91C1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88912 ± 11651</w:t>
            </w:r>
          </w:p>
        </w:tc>
        <w:tc>
          <w:tcPr>
            <w:tcW w:w="2835" w:type="dxa"/>
          </w:tcPr>
          <w:p w14:paraId="15A4C33E" w14:textId="50EF6B6B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1605390 ± 67525</w:t>
            </w:r>
          </w:p>
        </w:tc>
      </w:tr>
      <w:tr w:rsidR="00A1425B" w:rsidRPr="00A1425B" w14:paraId="3592B739" w14:textId="77777777" w:rsidTr="00215602">
        <w:tc>
          <w:tcPr>
            <w:tcW w:w="2306" w:type="dxa"/>
          </w:tcPr>
          <w:p w14:paraId="619E3AF1" w14:textId="77777777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</w:tcPr>
          <w:p w14:paraId="0E482BA3" w14:textId="77777777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BEB7E7" w14:textId="77777777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CA1C86D" w14:textId="77777777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25B" w:rsidRPr="00A1425B" w14:paraId="0531E8EB" w14:textId="77777777" w:rsidTr="00215602">
        <w:tc>
          <w:tcPr>
            <w:tcW w:w="2306" w:type="dxa"/>
          </w:tcPr>
          <w:p w14:paraId="0D2EA243" w14:textId="603EFD01" w:rsidR="00215602" w:rsidRPr="00A1425B" w:rsidRDefault="00215602" w:rsidP="00B80BC4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b/>
                <w:color w:val="000000" w:themeColor="text1"/>
                <w:sz w:val="24"/>
                <w:szCs w:val="24"/>
              </w:rPr>
              <w:t>Fi</w:t>
            </w:r>
            <w:r w:rsidR="00B80BC4">
              <w:rPr>
                <w:rFonts w:ascii="Times New Roman" w:eastAsia="맑은 고딕" w:hAnsi="Times New Roman" w:cs="Times New Roman"/>
                <w:b/>
                <w:color w:val="000000" w:themeColor="text1"/>
                <w:sz w:val="24"/>
                <w:szCs w:val="24"/>
              </w:rPr>
              <w:t>gure 3a</w:t>
            </w:r>
          </w:p>
        </w:tc>
        <w:tc>
          <w:tcPr>
            <w:tcW w:w="1771" w:type="dxa"/>
          </w:tcPr>
          <w:p w14:paraId="51139139" w14:textId="77777777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6B709FA" w14:textId="77777777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706A697" w14:textId="77777777" w:rsidR="00215602" w:rsidRPr="00A1425B" w:rsidRDefault="00215602" w:rsidP="004A7F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A305C" w:rsidRPr="00A1425B" w14:paraId="191B8033" w14:textId="77777777" w:rsidTr="00215602">
        <w:tc>
          <w:tcPr>
            <w:tcW w:w="2306" w:type="dxa"/>
          </w:tcPr>
          <w:p w14:paraId="6488DE44" w14:textId="50AEBA51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trN1-swN1</w:t>
            </w:r>
          </w:p>
        </w:tc>
        <w:tc>
          <w:tcPr>
            <w:tcW w:w="1771" w:type="dxa"/>
          </w:tcPr>
          <w:p w14:paraId="71C3B436" w14:textId="5A2E855F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0.1</w:t>
            </w:r>
          </w:p>
        </w:tc>
        <w:tc>
          <w:tcPr>
            <w:tcW w:w="2552" w:type="dxa"/>
          </w:tcPr>
          <w:p w14:paraId="7BE56FD4" w14:textId="45BF8672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3104 ± 230</w:t>
            </w:r>
          </w:p>
        </w:tc>
        <w:tc>
          <w:tcPr>
            <w:tcW w:w="2835" w:type="dxa"/>
          </w:tcPr>
          <w:p w14:paraId="2C000DBB" w14:textId="5F95A3B2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191916 ± 3561</w:t>
            </w:r>
          </w:p>
        </w:tc>
      </w:tr>
      <w:tr w:rsidR="000A305C" w:rsidRPr="00A1425B" w14:paraId="7295DB8F" w14:textId="77777777" w:rsidTr="00215602">
        <w:tc>
          <w:tcPr>
            <w:tcW w:w="2306" w:type="dxa"/>
          </w:tcPr>
          <w:p w14:paraId="66C12EB9" w14:textId="0AB5CD2B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trN1-swN1</w:t>
            </w:r>
          </w:p>
        </w:tc>
        <w:tc>
          <w:tcPr>
            <w:tcW w:w="1771" w:type="dxa"/>
          </w:tcPr>
          <w:p w14:paraId="1C2A679F" w14:textId="7B8C9481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14:paraId="21D5EE45" w14:textId="5B2A074E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2632 ± 185</w:t>
            </w:r>
          </w:p>
        </w:tc>
        <w:tc>
          <w:tcPr>
            <w:tcW w:w="2835" w:type="dxa"/>
          </w:tcPr>
          <w:p w14:paraId="272286B0" w14:textId="766731A5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228500 ± 25953</w:t>
            </w:r>
          </w:p>
        </w:tc>
      </w:tr>
      <w:tr w:rsidR="000A305C" w:rsidRPr="00A1425B" w14:paraId="7111CCBA" w14:textId="77777777" w:rsidTr="00215602">
        <w:tc>
          <w:tcPr>
            <w:tcW w:w="2306" w:type="dxa"/>
          </w:tcPr>
          <w:p w14:paraId="7A15040B" w14:textId="6FE87FE0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trN1-swN1</w:t>
            </w:r>
          </w:p>
        </w:tc>
        <w:tc>
          <w:tcPr>
            <w:tcW w:w="1771" w:type="dxa"/>
          </w:tcPr>
          <w:p w14:paraId="13490705" w14:textId="457E94CF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14:paraId="739F0961" w14:textId="241F9A59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4571 ± 447</w:t>
            </w:r>
          </w:p>
        </w:tc>
        <w:tc>
          <w:tcPr>
            <w:tcW w:w="2835" w:type="dxa"/>
          </w:tcPr>
          <w:p w14:paraId="3737C1C7" w14:textId="6B71174E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1145234 ± 62837</w:t>
            </w:r>
          </w:p>
        </w:tc>
      </w:tr>
      <w:tr w:rsidR="000A305C" w:rsidRPr="00A1425B" w14:paraId="0B694D79" w14:textId="77777777" w:rsidTr="00215602">
        <w:tc>
          <w:tcPr>
            <w:tcW w:w="2306" w:type="dxa"/>
          </w:tcPr>
          <w:p w14:paraId="52E7E8D1" w14:textId="6C97F668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trN1-swN1</w:t>
            </w:r>
          </w:p>
        </w:tc>
        <w:tc>
          <w:tcPr>
            <w:tcW w:w="1771" w:type="dxa"/>
          </w:tcPr>
          <w:p w14:paraId="25DB6D79" w14:textId="1CD4E35A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2552" w:type="dxa"/>
          </w:tcPr>
          <w:p w14:paraId="6E0382BC" w14:textId="2E22B901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88912 ± 11651</w:t>
            </w:r>
          </w:p>
        </w:tc>
        <w:tc>
          <w:tcPr>
            <w:tcW w:w="2835" w:type="dxa"/>
          </w:tcPr>
          <w:p w14:paraId="17BB66F4" w14:textId="052035E1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1605390 ± 67525</w:t>
            </w:r>
          </w:p>
        </w:tc>
      </w:tr>
      <w:tr w:rsidR="000A305C" w:rsidRPr="00A1425B" w14:paraId="54D41184" w14:textId="77777777" w:rsidTr="00215602">
        <w:tc>
          <w:tcPr>
            <w:tcW w:w="2306" w:type="dxa"/>
          </w:tcPr>
          <w:p w14:paraId="05B6F9A5" w14:textId="12EA65EF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</w:tcPr>
          <w:p w14:paraId="5793E317" w14:textId="153AFC36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F7BD361" w14:textId="7892079D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C690AE7" w14:textId="50917DC0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A305C" w:rsidRPr="00A1425B" w14:paraId="2BCACE95" w14:textId="77777777" w:rsidTr="00215602">
        <w:tc>
          <w:tcPr>
            <w:tcW w:w="2306" w:type="dxa"/>
          </w:tcPr>
          <w:p w14:paraId="61CDE296" w14:textId="262D918D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b/>
                <w:color w:val="000000" w:themeColor="text1"/>
                <w:sz w:val="24"/>
                <w:szCs w:val="24"/>
              </w:rPr>
              <w:t>Figure 3</w:t>
            </w:r>
            <w:r>
              <w:rPr>
                <w:rFonts w:ascii="Times New Roman" w:eastAsia="맑은 고딕" w:hAnsi="Times New Roman" w:cs="Times New Roman"/>
                <w:b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71" w:type="dxa"/>
          </w:tcPr>
          <w:p w14:paraId="327A8735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1A1D99E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9264250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A305C" w:rsidRPr="00A1425B" w14:paraId="392BC4A2" w14:textId="77777777" w:rsidTr="00215602">
        <w:tc>
          <w:tcPr>
            <w:tcW w:w="2306" w:type="dxa"/>
          </w:tcPr>
          <w:p w14:paraId="1E63E39A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trN1-swN1</w:t>
            </w:r>
          </w:p>
        </w:tc>
        <w:tc>
          <w:tcPr>
            <w:tcW w:w="1771" w:type="dxa"/>
          </w:tcPr>
          <w:p w14:paraId="791F4AA2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14:paraId="407F11D4" w14:textId="1C25426B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3632 ±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636</w:t>
            </w:r>
          </w:p>
        </w:tc>
        <w:tc>
          <w:tcPr>
            <w:tcW w:w="2835" w:type="dxa"/>
          </w:tcPr>
          <w:p w14:paraId="65DBB7EC" w14:textId="6566FAB6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959554 ±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103356</w:t>
            </w:r>
          </w:p>
        </w:tc>
      </w:tr>
      <w:tr w:rsidR="000A305C" w:rsidRPr="00A1425B" w14:paraId="3D23378C" w14:textId="77777777" w:rsidTr="00215602">
        <w:tc>
          <w:tcPr>
            <w:tcW w:w="2306" w:type="dxa"/>
          </w:tcPr>
          <w:p w14:paraId="5F2343E8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trN1-swN1_J23106</w:t>
            </w:r>
          </w:p>
        </w:tc>
        <w:tc>
          <w:tcPr>
            <w:tcW w:w="1771" w:type="dxa"/>
          </w:tcPr>
          <w:p w14:paraId="66F0F8F1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14:paraId="458B1157" w14:textId="6E4D91D4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3791 ±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667</w:t>
            </w:r>
          </w:p>
        </w:tc>
        <w:tc>
          <w:tcPr>
            <w:tcW w:w="2835" w:type="dxa"/>
          </w:tcPr>
          <w:p w14:paraId="0324FDA4" w14:textId="7C403128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1151683 ±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95763</w:t>
            </w:r>
          </w:p>
        </w:tc>
      </w:tr>
      <w:tr w:rsidR="000A305C" w:rsidRPr="00A1425B" w14:paraId="42340ADC" w14:textId="77777777" w:rsidTr="00215602">
        <w:tc>
          <w:tcPr>
            <w:tcW w:w="2306" w:type="dxa"/>
          </w:tcPr>
          <w:p w14:paraId="0B16CDD5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trN1-swN1_J23101</w:t>
            </w:r>
          </w:p>
        </w:tc>
        <w:tc>
          <w:tcPr>
            <w:tcW w:w="1771" w:type="dxa"/>
          </w:tcPr>
          <w:p w14:paraId="04E311F0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14:paraId="1633E873" w14:textId="24E4E979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4248 ±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306</w:t>
            </w:r>
          </w:p>
        </w:tc>
        <w:tc>
          <w:tcPr>
            <w:tcW w:w="2835" w:type="dxa"/>
          </w:tcPr>
          <w:p w14:paraId="60694976" w14:textId="00AE2310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1120730 ±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81446</w:t>
            </w:r>
          </w:p>
        </w:tc>
      </w:tr>
      <w:tr w:rsidR="000A305C" w:rsidRPr="00A1425B" w14:paraId="6875A320" w14:textId="77777777" w:rsidTr="00215602">
        <w:tc>
          <w:tcPr>
            <w:tcW w:w="2306" w:type="dxa"/>
          </w:tcPr>
          <w:p w14:paraId="61916F57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trN1-swN1_J23100</w:t>
            </w:r>
          </w:p>
        </w:tc>
        <w:tc>
          <w:tcPr>
            <w:tcW w:w="1771" w:type="dxa"/>
          </w:tcPr>
          <w:p w14:paraId="23693925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14:paraId="16C2006F" w14:textId="03FBEEDC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4922 ±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820</w:t>
            </w:r>
          </w:p>
        </w:tc>
        <w:tc>
          <w:tcPr>
            <w:tcW w:w="2835" w:type="dxa"/>
          </w:tcPr>
          <w:p w14:paraId="2B975A72" w14:textId="7B6C7A50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1458284 ±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41423</w:t>
            </w:r>
          </w:p>
        </w:tc>
      </w:tr>
      <w:tr w:rsidR="000A305C" w:rsidRPr="00A1425B" w14:paraId="125A138F" w14:textId="77777777" w:rsidTr="00215602">
        <w:tc>
          <w:tcPr>
            <w:tcW w:w="2306" w:type="dxa"/>
          </w:tcPr>
          <w:p w14:paraId="6512591D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</w:tcPr>
          <w:p w14:paraId="0BF19457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DD4892C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D9F4655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A305C" w:rsidRPr="00A1425B" w14:paraId="21D882D8" w14:textId="77777777" w:rsidTr="00215602">
        <w:tc>
          <w:tcPr>
            <w:tcW w:w="2306" w:type="dxa"/>
          </w:tcPr>
          <w:p w14:paraId="03FFE90E" w14:textId="5F732232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b/>
                <w:color w:val="000000" w:themeColor="text1"/>
                <w:sz w:val="24"/>
                <w:szCs w:val="24"/>
              </w:rPr>
              <w:t>Figure 4</w:t>
            </w:r>
            <w:r>
              <w:rPr>
                <w:rFonts w:ascii="Times New Roman" w:eastAsia="맑은 고딕" w:hAnsi="Times New Roman" w:cs="Times New Roman"/>
                <w:b/>
                <w:color w:val="000000" w:themeColor="text1"/>
                <w:sz w:val="24"/>
                <w:szCs w:val="24"/>
              </w:rPr>
              <w:t>b</w:t>
            </w:r>
          </w:p>
        </w:tc>
        <w:tc>
          <w:tcPr>
            <w:tcW w:w="1771" w:type="dxa"/>
          </w:tcPr>
          <w:p w14:paraId="0B9C7D2E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D7AFEF1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29323FD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A305C" w:rsidRPr="00A1425B" w14:paraId="668ED2A6" w14:textId="77777777" w:rsidTr="00215602">
        <w:tc>
          <w:tcPr>
            <w:tcW w:w="2306" w:type="dxa"/>
          </w:tcPr>
          <w:p w14:paraId="0A205B75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trN1-swN1</w:t>
            </w:r>
          </w:p>
        </w:tc>
        <w:tc>
          <w:tcPr>
            <w:tcW w:w="1771" w:type="dxa"/>
          </w:tcPr>
          <w:p w14:paraId="166159D1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14:paraId="2FBF7740" w14:textId="13FC41E4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3834 ± 97</w:t>
            </w:r>
          </w:p>
        </w:tc>
        <w:tc>
          <w:tcPr>
            <w:tcW w:w="2835" w:type="dxa"/>
          </w:tcPr>
          <w:p w14:paraId="5F4EA14C" w14:textId="4E84BCB5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1329866 ± 36383</w:t>
            </w:r>
          </w:p>
        </w:tc>
      </w:tr>
      <w:tr w:rsidR="000A305C" w:rsidRPr="00A1425B" w14:paraId="669B703F" w14:textId="77777777" w:rsidTr="00215602">
        <w:tc>
          <w:tcPr>
            <w:tcW w:w="2306" w:type="dxa"/>
          </w:tcPr>
          <w:p w14:paraId="103415AE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trN3-swN3</w:t>
            </w:r>
          </w:p>
        </w:tc>
        <w:tc>
          <w:tcPr>
            <w:tcW w:w="1771" w:type="dxa"/>
          </w:tcPr>
          <w:p w14:paraId="393072DA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14:paraId="12B2E958" w14:textId="45870934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3919 ± 352</w:t>
            </w:r>
          </w:p>
        </w:tc>
        <w:tc>
          <w:tcPr>
            <w:tcW w:w="2835" w:type="dxa"/>
          </w:tcPr>
          <w:p w14:paraId="74AE87C4" w14:textId="73242F7A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708100 ± 8336</w:t>
            </w:r>
          </w:p>
        </w:tc>
      </w:tr>
      <w:tr w:rsidR="000A305C" w:rsidRPr="00A1425B" w14:paraId="4DDB115B" w14:textId="77777777" w:rsidTr="00215602">
        <w:tc>
          <w:tcPr>
            <w:tcW w:w="2306" w:type="dxa"/>
          </w:tcPr>
          <w:p w14:paraId="742E1F70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tr1N2-sw1N2</w:t>
            </w:r>
          </w:p>
        </w:tc>
        <w:tc>
          <w:tcPr>
            <w:tcW w:w="1771" w:type="dxa"/>
          </w:tcPr>
          <w:p w14:paraId="287903E0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14:paraId="45966956" w14:textId="219D32B4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3391 ± 184</w:t>
            </w:r>
          </w:p>
        </w:tc>
        <w:tc>
          <w:tcPr>
            <w:tcW w:w="2835" w:type="dxa"/>
          </w:tcPr>
          <w:p w14:paraId="3653F497" w14:textId="46560B8C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881859 ± 1431</w:t>
            </w:r>
          </w:p>
        </w:tc>
      </w:tr>
      <w:tr w:rsidR="000A305C" w:rsidRPr="00A1425B" w14:paraId="13A95231" w14:textId="77777777" w:rsidTr="004A7F53">
        <w:tc>
          <w:tcPr>
            <w:tcW w:w="2306" w:type="dxa"/>
          </w:tcPr>
          <w:p w14:paraId="6835BB5B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trN2-swN2</w:t>
            </w:r>
          </w:p>
        </w:tc>
        <w:tc>
          <w:tcPr>
            <w:tcW w:w="1771" w:type="dxa"/>
          </w:tcPr>
          <w:p w14:paraId="70617017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14:paraId="651620FB" w14:textId="267E2AA3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3354 ± 317</w:t>
            </w:r>
          </w:p>
        </w:tc>
        <w:tc>
          <w:tcPr>
            <w:tcW w:w="2835" w:type="dxa"/>
          </w:tcPr>
          <w:p w14:paraId="1CFC3C7D" w14:textId="0AD1D2C1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303907 ± 27057</w:t>
            </w:r>
          </w:p>
        </w:tc>
      </w:tr>
      <w:tr w:rsidR="000A305C" w:rsidRPr="00A1425B" w14:paraId="75CB750F" w14:textId="77777777" w:rsidTr="004A7F53">
        <w:tc>
          <w:tcPr>
            <w:tcW w:w="2306" w:type="dxa"/>
            <w:tcBorders>
              <w:bottom w:val="single" w:sz="4" w:space="0" w:color="auto"/>
            </w:tcBorders>
          </w:tcPr>
          <w:p w14:paraId="61C2DFEA" w14:textId="3FBFBC66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trN6-</w:t>
            </w:r>
            <w:r w:rsidR="000A14B2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sw</w:t>
            </w: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N6</w:t>
            </w:r>
          </w:p>
        </w:tc>
        <w:tc>
          <w:tcPr>
            <w:tcW w:w="1771" w:type="dxa"/>
            <w:tcBorders>
              <w:bottom w:val="single" w:sz="4" w:space="0" w:color="auto"/>
            </w:tcBorders>
          </w:tcPr>
          <w:p w14:paraId="0C15041B" w14:textId="77777777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1D4B2919" w14:textId="7160E4D8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2531 ± 214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7745AC7" w14:textId="67518D30" w:rsidR="000A305C" w:rsidRPr="00A1425B" w:rsidRDefault="000A305C" w:rsidP="000A305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</w:pPr>
            <w:r w:rsidRPr="00A1425B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370805 ± 14115</w:t>
            </w:r>
          </w:p>
        </w:tc>
      </w:tr>
    </w:tbl>
    <w:p w14:paraId="535D3129" w14:textId="31348A44" w:rsidR="00751D5C" w:rsidRPr="00A1425B" w:rsidRDefault="00751D5C">
      <w:pPr>
        <w:widowControl/>
        <w:wordWrap/>
        <w:autoSpaceDE/>
        <w:autoSpaceDN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</w:p>
    <w:p w14:paraId="5EEB4E06" w14:textId="77777777" w:rsidR="004A7F53" w:rsidRPr="00A1425B" w:rsidRDefault="004A7F53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5C173560" w14:textId="39AB6FB8" w:rsidR="004A7F53" w:rsidRPr="00A1425B" w:rsidRDefault="008C226F" w:rsidP="004A7F53">
      <w:pPr>
        <w:spacing w:after="200" w:line="480" w:lineRule="auto"/>
        <w:jc w:val="center"/>
        <w:rPr>
          <w:rFonts w:ascii="Times New Roman" w:eastAsia="맑은 고딕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eastAsia="맑은 고딕" w:hAnsi="Times New Roman" w:cs="Times New Roman"/>
          <w:noProof/>
          <w:color w:val="000000" w:themeColor="text1"/>
          <w:sz w:val="24"/>
          <w:szCs w:val="24"/>
        </w:rPr>
        <w:lastRenderedPageBreak/>
        <w:pict w14:anchorId="6DD3946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2pt;height:275.25pt">
            <v:imagedata r:id="rId11" o:title="Supple-EC50 IPTG 100-20200212"/>
          </v:shape>
        </w:pict>
      </w:r>
    </w:p>
    <w:p w14:paraId="01678091" w14:textId="5D9BF24E" w:rsidR="004A7F53" w:rsidRPr="00A1425B" w:rsidRDefault="004A7F53" w:rsidP="004A7F53">
      <w:pPr>
        <w:spacing w:after="200" w:line="480" w:lineRule="auto"/>
        <w:jc w:val="left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Figure S1. 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Half-maximal effective concentration (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EC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  <w:vertAlign w:val="subscript"/>
        </w:rPr>
        <w:t>50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)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  <w:vertAlign w:val="subscript"/>
        </w:rPr>
        <w:t xml:space="preserve"> 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value of trN1-swN</w:t>
      </w:r>
      <w:r w:rsidR="003E5DA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1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with </w:t>
      </w:r>
      <w:r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 xml:space="preserve">IPTG 100 </w:t>
      </w:r>
      <w:r w:rsidRPr="00A1425B">
        <w:rPr>
          <w:rFonts w:ascii="Calibri" w:eastAsia="맑은 고딕" w:hAnsi="Calibri" w:cs="Calibri"/>
          <w:color w:val="000000" w:themeColor="text1"/>
          <w:sz w:val="24"/>
          <w:szCs w:val="24"/>
        </w:rPr>
        <w:t>µ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M. Error bars indicate standard deviations from biological triplicate measurements.</w:t>
      </w:r>
    </w:p>
    <w:p w14:paraId="002FB41A" w14:textId="77777777" w:rsidR="003F3510" w:rsidRDefault="003F3510">
      <w:pPr>
        <w:widowControl/>
        <w:wordWrap/>
        <w:autoSpaceDE/>
        <w:autoSpaceDN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br w:type="page"/>
      </w:r>
    </w:p>
    <w:p w14:paraId="7ABBE23C" w14:textId="42AB81F6" w:rsidR="004A7F53" w:rsidRPr="003E5DAB" w:rsidRDefault="008C226F" w:rsidP="004A7F53">
      <w:pPr>
        <w:spacing w:after="200" w:line="480" w:lineRule="auto"/>
        <w:jc w:val="center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lastRenderedPageBreak/>
        <w:pict w14:anchorId="543FE73E">
          <v:shape id="_x0000_i1026" type="#_x0000_t75" style="width:234pt;height:273pt">
            <v:imagedata r:id="rId12" o:title="Supple-EC50 IPTG 농도별-20200212"/>
          </v:shape>
        </w:pict>
      </w:r>
    </w:p>
    <w:p w14:paraId="14E31468" w14:textId="2B410D10" w:rsidR="004A7F53" w:rsidRPr="00A1425B" w:rsidRDefault="004A7F53" w:rsidP="004A7F53">
      <w:pPr>
        <w:spacing w:after="200" w:line="480" w:lineRule="auto"/>
        <w:jc w:val="left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Figure S2. 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Half-maximal effective concentration (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EC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  <w:vertAlign w:val="subscript"/>
        </w:rPr>
        <w:t>50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)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  <w:vertAlign w:val="subscript"/>
        </w:rPr>
        <w:t xml:space="preserve"> 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values of trN1-swN1 with various IPTG concentrations (</w:t>
      </w:r>
      <w:r w:rsidR="003E5DA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0.1, 1, 10, 100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Pr="00A1425B">
        <w:rPr>
          <w:rFonts w:ascii="Calibri" w:eastAsia="맑은 고딕" w:hAnsi="Calibri" w:cs="Calibri"/>
          <w:color w:val="000000" w:themeColor="text1"/>
          <w:sz w:val="24"/>
          <w:szCs w:val="24"/>
        </w:rPr>
        <w:t>µ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M). Error bars indicate standard deviations from biological triplicate measurements.</w:t>
      </w:r>
    </w:p>
    <w:p w14:paraId="18D74747" w14:textId="77777777" w:rsidR="003F3510" w:rsidRDefault="003F3510">
      <w:pPr>
        <w:widowControl/>
        <w:wordWrap/>
        <w:autoSpaceDE/>
        <w:autoSpaceDN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br w:type="page"/>
      </w:r>
    </w:p>
    <w:p w14:paraId="17AFC6EC" w14:textId="511B4AAD" w:rsidR="004A7F53" w:rsidRPr="00A1425B" w:rsidRDefault="004E610B" w:rsidP="004A7F53">
      <w:pPr>
        <w:spacing w:after="200" w:line="480" w:lineRule="auto"/>
        <w:jc w:val="center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eastAsia="맑은 고딕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DA7D2E5" wp14:editId="4A525CAE">
            <wp:extent cx="5200650" cy="3724275"/>
            <wp:effectExtent l="0" t="0" r="0" b="9525"/>
            <wp:docPr id="1" name="그림 1" descr="supple BL21 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pple BL21 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F146A" w14:textId="4E760052" w:rsidR="004A7F53" w:rsidRPr="00A1425B" w:rsidRDefault="004A7F53" w:rsidP="004A7F53">
      <w:pPr>
        <w:spacing w:after="200"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Fi</w:t>
      </w:r>
      <w:r w:rsidR="00636D10"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gure S3. Performance of toehold 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switch</w:t>
      </w:r>
      <w:r w:rsidR="00636D10"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-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based modulator in </w:t>
      </w:r>
      <w:r w:rsidRPr="00A1425B">
        <w:rPr>
          <w:rFonts w:ascii="Times New Roman" w:eastAsia="맑은 고딕" w:hAnsi="Times New Roman" w:cs="Times New Roman"/>
          <w:i/>
          <w:color w:val="000000" w:themeColor="text1"/>
          <w:sz w:val="24"/>
          <w:szCs w:val="24"/>
        </w:rPr>
        <w:t>E. coli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BL21(DE3). (a) </w:t>
      </w:r>
      <w:r w:rsidRPr="00A1425B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F</w:t>
      </w:r>
      <w:r w:rsidRPr="00A1425B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luorescence 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measurements for BL21-trN1-swN1</w:t>
      </w:r>
      <w:r w:rsidR="004E61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610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 w:rsidR="004E61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610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BL21-trN3-swN3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and without coenzyme B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12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(30 μM was added). (b) Fold-change of GFP reporter</w:t>
      </w:r>
      <w:r w:rsidR="00501AF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 w:rsidRPr="00A1425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BL21-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trN1-swN1</w:t>
      </w:r>
      <w:r w:rsidR="004E61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610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 w:rsidR="004E61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610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BL21-trN3-swN3</w:t>
      </w:r>
      <w:r w:rsidRPr="00A1425B">
        <w:rPr>
          <w:rFonts w:ascii="Times New Roman" w:hAnsi="Times New Roman" w:cs="Times New Roman"/>
          <w:color w:val="000000" w:themeColor="text1"/>
          <w:sz w:val="24"/>
          <w:szCs w:val="24"/>
        </w:rPr>
        <w:t>. Error bars indicate standard deviations from biological triplicate measurements.</w:t>
      </w:r>
    </w:p>
    <w:p w14:paraId="1837667B" w14:textId="77777777" w:rsidR="00172919" w:rsidRDefault="00172919">
      <w:pPr>
        <w:widowControl/>
        <w:wordWrap/>
        <w:autoSpaceDE/>
        <w:autoSpaceDN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br w:type="page"/>
      </w:r>
    </w:p>
    <w:p w14:paraId="2023580F" w14:textId="03F997D3" w:rsidR="00F42BE2" w:rsidRPr="00A1425B" w:rsidRDefault="0056158A" w:rsidP="005C352C">
      <w:pPr>
        <w:spacing w:after="200" w:line="480" w:lineRule="auto"/>
        <w:rPr>
          <w:rFonts w:ascii="Times New Roman" w:eastAsia="맑은 고딕" w:hAnsi="Times New Roman" w:cs="Times New Roman"/>
          <w:b/>
          <w:color w:val="000000" w:themeColor="text1"/>
          <w:sz w:val="28"/>
          <w:szCs w:val="24"/>
        </w:rPr>
      </w:pPr>
      <w:r w:rsidRPr="00A1425B">
        <w:rPr>
          <w:rFonts w:ascii="Times New Roman" w:eastAsia="맑은 고딕" w:hAnsi="Times New Roman" w:cs="Times New Roman"/>
          <w:b/>
          <w:color w:val="000000" w:themeColor="text1"/>
          <w:sz w:val="28"/>
          <w:szCs w:val="24"/>
        </w:rPr>
        <w:lastRenderedPageBreak/>
        <w:t>References</w:t>
      </w:r>
    </w:p>
    <w:p w14:paraId="2AD8BFBC" w14:textId="77777777" w:rsidR="008C226F" w:rsidRPr="0055330F" w:rsidRDefault="008C226F" w:rsidP="008C226F">
      <w:pPr>
        <w:wordWrap/>
        <w:adjustRightInd w:val="0"/>
        <w:spacing w:line="480" w:lineRule="auto"/>
        <w:jc w:val="left"/>
        <w:rPr>
          <w:ins w:id="0" w:author="성경" w:date="2020-04-13T09:31:00Z"/>
          <w:rFonts w:ascii="Times New Roman" w:hAnsi="Times New Roman" w:cs="Times New Roman"/>
          <w:noProof/>
          <w:kern w:val="0"/>
          <w:sz w:val="24"/>
          <w:szCs w:val="24"/>
        </w:rPr>
      </w:pPr>
      <w:ins w:id="1" w:author="성경" w:date="2020-04-13T09:31:00Z">
        <w:r w:rsidRPr="0055330F">
          <w:rPr>
            <w:rFonts w:ascii="Times New Roman" w:hAnsi="Times New Roman" w:cs="Times New Roman"/>
            <w:noProof/>
            <w:kern w:val="0"/>
            <w:sz w:val="24"/>
            <w:szCs w:val="24"/>
          </w:rPr>
          <w:t xml:space="preserve">Jang S, Jang S, Noh MH, Lim HG, Jung GY. Novel Hybrid Input Part Using Riboswitch and Transcriptional Repressor for Signal Inverting Amplifier. ACS Synth Biol. 2018;7:2199–204. </w:t>
        </w:r>
      </w:ins>
    </w:p>
    <w:p w14:paraId="7E030422" w14:textId="225A8AC4" w:rsidR="005076DC" w:rsidRPr="008C226F" w:rsidDel="008C226F" w:rsidRDefault="008C226F" w:rsidP="008C226F">
      <w:pPr>
        <w:wordWrap/>
        <w:adjustRightInd w:val="0"/>
        <w:spacing w:line="480" w:lineRule="auto"/>
        <w:ind w:left="480" w:hanging="480"/>
        <w:jc w:val="left"/>
        <w:rPr>
          <w:del w:id="2" w:author="성경" w:date="2020-04-13T09:31:00Z"/>
          <w:rFonts w:ascii="Times New Roman" w:hAnsi="Times New Roman" w:cs="Times New Roman"/>
          <w:noProof/>
          <w:kern w:val="0"/>
          <w:sz w:val="24"/>
          <w:szCs w:val="24"/>
          <w:rPrChange w:id="3" w:author="성경" w:date="2020-04-13T09:31:00Z">
            <w:rPr>
              <w:del w:id="4" w:author="성경" w:date="2020-04-13T09:31:00Z"/>
              <w:rFonts w:ascii="Times New Roman" w:hAnsi="Times New Roman" w:cs="Times New Roman"/>
              <w:noProof/>
              <w:color w:val="000000" w:themeColor="text1"/>
              <w:kern w:val="0"/>
              <w:sz w:val="24"/>
              <w:szCs w:val="24"/>
            </w:rPr>
          </w:rPrChange>
        </w:rPr>
        <w:pPrChange w:id="5" w:author="성경" w:date="2020-04-13T09:31:00Z">
          <w:pPr>
            <w:wordWrap/>
            <w:adjustRightInd w:val="0"/>
            <w:spacing w:line="480" w:lineRule="auto"/>
            <w:ind w:left="480" w:hanging="480"/>
            <w:jc w:val="left"/>
          </w:pPr>
        </w:pPrChange>
      </w:pPr>
      <w:ins w:id="6" w:author="성경" w:date="2020-04-13T09:31:00Z">
        <w:r w:rsidRPr="0055330F">
          <w:rPr>
            <w:rFonts w:ascii="Times New Roman" w:hAnsi="Times New Roman" w:cs="Times New Roman"/>
            <w:noProof/>
            <w:kern w:val="0"/>
            <w:sz w:val="24"/>
            <w:szCs w:val="24"/>
          </w:rPr>
          <w:t>Green AA, Kim J, Ma D, Silver PA, Collins JJ, Yin P. Complex cellular logic computation using ribocomputing devices. Nature. 2017;548:117</w:t>
        </w:r>
        <w:r>
          <w:rPr>
            <w:rFonts w:ascii="Times New Roman" w:hAnsi="Times New Roman" w:cs="Times New Roman" w:hint="eastAsia"/>
            <w:noProof/>
            <w:kern w:val="0"/>
            <w:sz w:val="24"/>
            <w:szCs w:val="24"/>
          </w:rPr>
          <w:t>-121</w:t>
        </w:r>
        <w:r w:rsidRPr="0055330F">
          <w:rPr>
            <w:rFonts w:ascii="Times New Roman" w:hAnsi="Times New Roman" w:cs="Times New Roman"/>
            <w:noProof/>
            <w:kern w:val="0"/>
            <w:sz w:val="24"/>
            <w:szCs w:val="24"/>
          </w:rPr>
          <w:t xml:space="preserve">. </w:t>
        </w:r>
      </w:ins>
      <w:bookmarkStart w:id="7" w:name="_GoBack"/>
      <w:bookmarkEnd w:id="7"/>
      <w:del w:id="8" w:author="성경" w:date="2020-04-13T09:31:00Z">
        <w:r w:rsidR="005076DC" w:rsidRPr="00A1425B" w:rsidDel="008C226F">
          <w:rPr>
            <w:rFonts w:ascii="Times New Roman" w:hAnsi="Times New Roman" w:cs="Times New Roman"/>
            <w:noProof/>
            <w:color w:val="000000" w:themeColor="text1"/>
            <w:kern w:val="0"/>
            <w:sz w:val="24"/>
            <w:szCs w:val="24"/>
          </w:rPr>
          <w:delText xml:space="preserve">Jang S, Jang S, Noh MH, Lim HG, Jung GY. 2018. Novel Hybrid Input Part Using Riboswitch and Transcriptional Repressor for Signal Inverting Amplifier. </w:delText>
        </w:r>
        <w:r w:rsidR="005076DC" w:rsidRPr="00A1425B" w:rsidDel="008C226F">
          <w:rPr>
            <w:rFonts w:ascii="Times New Roman" w:hAnsi="Times New Roman" w:cs="Times New Roman"/>
            <w:i/>
            <w:iCs/>
            <w:noProof/>
            <w:color w:val="000000" w:themeColor="text1"/>
            <w:kern w:val="0"/>
            <w:sz w:val="24"/>
            <w:szCs w:val="24"/>
          </w:rPr>
          <w:delText>ACS Synth. Biol.</w:delText>
        </w:r>
        <w:r w:rsidR="005076DC" w:rsidRPr="00A1425B" w:rsidDel="008C226F">
          <w:rPr>
            <w:rFonts w:ascii="Times New Roman" w:hAnsi="Times New Roman" w:cs="Times New Roman"/>
            <w:noProof/>
            <w:color w:val="000000" w:themeColor="text1"/>
            <w:kern w:val="0"/>
            <w:sz w:val="24"/>
            <w:szCs w:val="24"/>
          </w:rPr>
          <w:delText xml:space="preserve"> </w:delText>
        </w:r>
        <w:r w:rsidR="005076DC" w:rsidRPr="00A1425B" w:rsidDel="008C226F">
          <w:rPr>
            <w:rFonts w:ascii="Times New Roman" w:hAnsi="Times New Roman" w:cs="Times New Roman"/>
            <w:b/>
            <w:bCs/>
            <w:noProof/>
            <w:color w:val="000000" w:themeColor="text1"/>
            <w:kern w:val="0"/>
            <w:sz w:val="24"/>
            <w:szCs w:val="24"/>
          </w:rPr>
          <w:delText>7</w:delText>
        </w:r>
        <w:r w:rsidR="005076DC" w:rsidRPr="00A1425B" w:rsidDel="008C226F">
          <w:rPr>
            <w:rFonts w:ascii="Times New Roman" w:hAnsi="Times New Roman" w:cs="Times New Roman"/>
            <w:noProof/>
            <w:color w:val="000000" w:themeColor="text1"/>
            <w:kern w:val="0"/>
            <w:sz w:val="24"/>
            <w:szCs w:val="24"/>
          </w:rPr>
          <w:delText>:2199–2204.</w:delText>
        </w:r>
      </w:del>
    </w:p>
    <w:p w14:paraId="3942009A" w14:textId="581BDABB" w:rsidR="005076DC" w:rsidRPr="00A1425B" w:rsidDel="008C226F" w:rsidRDefault="005076DC" w:rsidP="005076DC">
      <w:pPr>
        <w:wordWrap/>
        <w:adjustRightInd w:val="0"/>
        <w:spacing w:line="480" w:lineRule="auto"/>
        <w:ind w:left="480" w:hanging="480"/>
        <w:jc w:val="left"/>
        <w:rPr>
          <w:del w:id="9" w:author="성경" w:date="2020-04-13T09:31:00Z"/>
          <w:rFonts w:ascii="Times New Roman" w:hAnsi="Times New Roman" w:cs="Times New Roman" w:hint="eastAsia"/>
          <w:noProof/>
          <w:color w:val="000000" w:themeColor="text1"/>
          <w:kern w:val="0"/>
          <w:sz w:val="24"/>
          <w:szCs w:val="24"/>
        </w:rPr>
      </w:pPr>
      <w:del w:id="10" w:author="성경" w:date="2020-04-13T09:31:00Z">
        <w:r w:rsidRPr="00A1425B" w:rsidDel="008C226F">
          <w:rPr>
            <w:rFonts w:ascii="Times New Roman" w:hAnsi="Times New Roman" w:cs="Times New Roman"/>
            <w:noProof/>
            <w:color w:val="000000" w:themeColor="text1"/>
            <w:kern w:val="0"/>
            <w:sz w:val="24"/>
            <w:szCs w:val="24"/>
          </w:rPr>
          <w:delText xml:space="preserve">Green AA, Kim J, Ma D, Silver PA, Collins JJ, Yin P. 2017. Complex cellular logic computation using ribocomputing devices. </w:delText>
        </w:r>
        <w:r w:rsidRPr="00A1425B" w:rsidDel="008C226F">
          <w:rPr>
            <w:rFonts w:ascii="Times New Roman" w:hAnsi="Times New Roman" w:cs="Times New Roman"/>
            <w:i/>
            <w:iCs/>
            <w:noProof/>
            <w:color w:val="000000" w:themeColor="text1"/>
            <w:kern w:val="0"/>
            <w:sz w:val="24"/>
            <w:szCs w:val="24"/>
          </w:rPr>
          <w:delText>Nature</w:delText>
        </w:r>
        <w:r w:rsidRPr="00A1425B" w:rsidDel="008C226F">
          <w:rPr>
            <w:rFonts w:ascii="Times New Roman" w:hAnsi="Times New Roman" w:cs="Times New Roman"/>
            <w:noProof/>
            <w:color w:val="000000" w:themeColor="text1"/>
            <w:kern w:val="0"/>
            <w:sz w:val="24"/>
            <w:szCs w:val="24"/>
          </w:rPr>
          <w:delText xml:space="preserve"> </w:delText>
        </w:r>
        <w:r w:rsidRPr="00A1425B" w:rsidDel="008C226F">
          <w:rPr>
            <w:rFonts w:ascii="Times New Roman" w:hAnsi="Times New Roman" w:cs="Times New Roman"/>
            <w:b/>
            <w:bCs/>
            <w:noProof/>
            <w:color w:val="000000" w:themeColor="text1"/>
            <w:kern w:val="0"/>
            <w:sz w:val="24"/>
            <w:szCs w:val="24"/>
          </w:rPr>
          <w:delText>548</w:delText>
        </w:r>
        <w:r w:rsidRPr="00A1425B" w:rsidDel="008C226F">
          <w:rPr>
            <w:rFonts w:ascii="Times New Roman" w:hAnsi="Times New Roman" w:cs="Times New Roman"/>
            <w:noProof/>
            <w:color w:val="000000" w:themeColor="text1"/>
            <w:kern w:val="0"/>
            <w:sz w:val="24"/>
            <w:szCs w:val="24"/>
          </w:rPr>
          <w:delText>:117</w:delText>
        </w:r>
        <w:r w:rsidR="001F5D14" w:rsidDel="008C226F">
          <w:rPr>
            <w:rFonts w:ascii="Times New Roman" w:hAnsi="Times New Roman" w:cs="Times New Roman"/>
            <w:noProof/>
            <w:color w:val="000000" w:themeColor="text1"/>
            <w:kern w:val="0"/>
            <w:sz w:val="24"/>
            <w:szCs w:val="24"/>
          </w:rPr>
          <w:delText>-121</w:delText>
        </w:r>
        <w:r w:rsidRPr="00A1425B" w:rsidDel="008C226F">
          <w:rPr>
            <w:rFonts w:ascii="Times New Roman" w:hAnsi="Times New Roman" w:cs="Times New Roman"/>
            <w:noProof/>
            <w:color w:val="000000" w:themeColor="text1"/>
            <w:kern w:val="0"/>
            <w:sz w:val="24"/>
            <w:szCs w:val="24"/>
          </w:rPr>
          <w:delText>.</w:delText>
        </w:r>
      </w:del>
    </w:p>
    <w:p w14:paraId="5807A9CF" w14:textId="19CF1541" w:rsidR="0056158A" w:rsidRPr="00A1425B" w:rsidRDefault="0056158A" w:rsidP="005C352C">
      <w:pPr>
        <w:spacing w:after="200" w:line="480" w:lineRule="auto"/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</w:pPr>
    </w:p>
    <w:sectPr w:rsidR="0056158A" w:rsidRPr="00A1425B" w:rsidSect="00415464">
      <w:pgSz w:w="11906" w:h="16838"/>
      <w:pgMar w:top="1701" w:right="1440" w:bottom="1440" w:left="1440" w:header="850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EDFD06" w14:textId="77777777" w:rsidR="0092051A" w:rsidRDefault="0092051A" w:rsidP="00FB641C">
      <w:pPr>
        <w:spacing w:after="0" w:line="240" w:lineRule="auto"/>
      </w:pPr>
      <w:r>
        <w:separator/>
      </w:r>
    </w:p>
  </w:endnote>
  <w:endnote w:type="continuationSeparator" w:id="0">
    <w:p w14:paraId="381AA590" w14:textId="77777777" w:rsidR="0092051A" w:rsidRDefault="0092051A" w:rsidP="00FB6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66032255"/>
      <w:docPartObj>
        <w:docPartGallery w:val="Page Numbers (Bottom of Page)"/>
        <w:docPartUnique/>
      </w:docPartObj>
    </w:sdtPr>
    <w:sdtEndPr/>
    <w:sdtContent>
      <w:p w14:paraId="4970E91A" w14:textId="58A813B2" w:rsidR="00463B11" w:rsidRDefault="00463B1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226F" w:rsidRPr="008C226F">
          <w:rPr>
            <w:noProof/>
            <w:lang w:val="ko-KR"/>
          </w:rPr>
          <w:t>11</w:t>
        </w:r>
        <w:r>
          <w:fldChar w:fldCharType="end"/>
        </w:r>
      </w:p>
    </w:sdtContent>
  </w:sdt>
  <w:p w14:paraId="2446F88B" w14:textId="77777777" w:rsidR="00463B11" w:rsidRDefault="00463B1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B0F800" w14:textId="77777777" w:rsidR="0092051A" w:rsidRDefault="0092051A" w:rsidP="00FB641C">
      <w:pPr>
        <w:spacing w:after="0" w:line="240" w:lineRule="auto"/>
      </w:pPr>
      <w:r>
        <w:separator/>
      </w:r>
    </w:p>
  </w:footnote>
  <w:footnote w:type="continuationSeparator" w:id="0">
    <w:p w14:paraId="17FE8C6F" w14:textId="77777777" w:rsidR="0092051A" w:rsidRDefault="0092051A" w:rsidP="00FB64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FA7782"/>
    <w:multiLevelType w:val="hybridMultilevel"/>
    <w:tmpl w:val="F1F84F88"/>
    <w:lvl w:ilvl="0" w:tplc="86A4D0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A068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C616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4A12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64612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B2E8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6869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6CE4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24402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성경">
    <w15:presenceInfo w15:providerId="None" w15:userId="성경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M2sDQ3NbOwsDQ0tDRW0lEKTi0uzszPAymwqAUAfCwEBiwAAAA="/>
  </w:docVars>
  <w:rsids>
    <w:rsidRoot w:val="00797A2F"/>
    <w:rsid w:val="000026D1"/>
    <w:rsid w:val="00012B79"/>
    <w:rsid w:val="00017DA6"/>
    <w:rsid w:val="000304B7"/>
    <w:rsid w:val="00041F74"/>
    <w:rsid w:val="00046FA0"/>
    <w:rsid w:val="00060CB5"/>
    <w:rsid w:val="000775CB"/>
    <w:rsid w:val="000809A4"/>
    <w:rsid w:val="00086313"/>
    <w:rsid w:val="00086C83"/>
    <w:rsid w:val="00087E98"/>
    <w:rsid w:val="000A14B2"/>
    <w:rsid w:val="000A305C"/>
    <w:rsid w:val="000B514B"/>
    <w:rsid w:val="000D0D05"/>
    <w:rsid w:val="000D6A32"/>
    <w:rsid w:val="000E2B33"/>
    <w:rsid w:val="000E3C62"/>
    <w:rsid w:val="000E534C"/>
    <w:rsid w:val="000E5C2E"/>
    <w:rsid w:val="000F0EBD"/>
    <w:rsid w:val="00100963"/>
    <w:rsid w:val="00101A5C"/>
    <w:rsid w:val="00110FA6"/>
    <w:rsid w:val="0013389A"/>
    <w:rsid w:val="001338B2"/>
    <w:rsid w:val="00135532"/>
    <w:rsid w:val="00135DE9"/>
    <w:rsid w:val="00141B0E"/>
    <w:rsid w:val="0014297B"/>
    <w:rsid w:val="0014357E"/>
    <w:rsid w:val="001450C8"/>
    <w:rsid w:val="001539ED"/>
    <w:rsid w:val="0016421C"/>
    <w:rsid w:val="00170627"/>
    <w:rsid w:val="00172919"/>
    <w:rsid w:val="001731A9"/>
    <w:rsid w:val="001772BD"/>
    <w:rsid w:val="001822AB"/>
    <w:rsid w:val="001967EA"/>
    <w:rsid w:val="001A689D"/>
    <w:rsid w:val="001D0068"/>
    <w:rsid w:val="001D4816"/>
    <w:rsid w:val="001F1AA0"/>
    <w:rsid w:val="001F5D14"/>
    <w:rsid w:val="00200FC8"/>
    <w:rsid w:val="00203C9B"/>
    <w:rsid w:val="00204B3D"/>
    <w:rsid w:val="00210930"/>
    <w:rsid w:val="00215602"/>
    <w:rsid w:val="00221461"/>
    <w:rsid w:val="00221532"/>
    <w:rsid w:val="002258AC"/>
    <w:rsid w:val="00227ABB"/>
    <w:rsid w:val="00231E58"/>
    <w:rsid w:val="00232582"/>
    <w:rsid w:val="00241595"/>
    <w:rsid w:val="002557DD"/>
    <w:rsid w:val="00262AC9"/>
    <w:rsid w:val="00277C72"/>
    <w:rsid w:val="0028201D"/>
    <w:rsid w:val="00286CE9"/>
    <w:rsid w:val="00297C0B"/>
    <w:rsid w:val="002A108D"/>
    <w:rsid w:val="002A4157"/>
    <w:rsid w:val="002A69F4"/>
    <w:rsid w:val="002D18D3"/>
    <w:rsid w:val="002E0A96"/>
    <w:rsid w:val="002E5410"/>
    <w:rsid w:val="002E7BE8"/>
    <w:rsid w:val="002F0FFD"/>
    <w:rsid w:val="002F2BC4"/>
    <w:rsid w:val="002F2F4F"/>
    <w:rsid w:val="002F3527"/>
    <w:rsid w:val="002F78DB"/>
    <w:rsid w:val="003007FA"/>
    <w:rsid w:val="00311B09"/>
    <w:rsid w:val="003148FC"/>
    <w:rsid w:val="0032555A"/>
    <w:rsid w:val="00325D6B"/>
    <w:rsid w:val="0032680C"/>
    <w:rsid w:val="00326EB2"/>
    <w:rsid w:val="0034655A"/>
    <w:rsid w:val="00347192"/>
    <w:rsid w:val="0035237C"/>
    <w:rsid w:val="0035441A"/>
    <w:rsid w:val="00360DCD"/>
    <w:rsid w:val="003650BF"/>
    <w:rsid w:val="00365D91"/>
    <w:rsid w:val="00374A7D"/>
    <w:rsid w:val="00393818"/>
    <w:rsid w:val="00396380"/>
    <w:rsid w:val="003B1205"/>
    <w:rsid w:val="003C1DF9"/>
    <w:rsid w:val="003C4781"/>
    <w:rsid w:val="003D47B7"/>
    <w:rsid w:val="003E5D3A"/>
    <w:rsid w:val="003E5DAB"/>
    <w:rsid w:val="003E664D"/>
    <w:rsid w:val="003F34B0"/>
    <w:rsid w:val="003F3510"/>
    <w:rsid w:val="003F7F55"/>
    <w:rsid w:val="00400DCF"/>
    <w:rsid w:val="00403683"/>
    <w:rsid w:val="00404729"/>
    <w:rsid w:val="00415464"/>
    <w:rsid w:val="00420814"/>
    <w:rsid w:val="00425DE7"/>
    <w:rsid w:val="004318CA"/>
    <w:rsid w:val="00431F3B"/>
    <w:rsid w:val="004367EC"/>
    <w:rsid w:val="004411C6"/>
    <w:rsid w:val="004441CB"/>
    <w:rsid w:val="00446BD6"/>
    <w:rsid w:val="00453CAC"/>
    <w:rsid w:val="0045628A"/>
    <w:rsid w:val="00457DA6"/>
    <w:rsid w:val="00460182"/>
    <w:rsid w:val="00463B11"/>
    <w:rsid w:val="00467C39"/>
    <w:rsid w:val="004929C3"/>
    <w:rsid w:val="004952A0"/>
    <w:rsid w:val="004A319E"/>
    <w:rsid w:val="004A66C2"/>
    <w:rsid w:val="004A7F53"/>
    <w:rsid w:val="004B11B1"/>
    <w:rsid w:val="004B58FB"/>
    <w:rsid w:val="004D0B81"/>
    <w:rsid w:val="004E2170"/>
    <w:rsid w:val="004E610B"/>
    <w:rsid w:val="004E7497"/>
    <w:rsid w:val="004F005E"/>
    <w:rsid w:val="004F2872"/>
    <w:rsid w:val="00501AF6"/>
    <w:rsid w:val="0050581A"/>
    <w:rsid w:val="00506B9B"/>
    <w:rsid w:val="005076DC"/>
    <w:rsid w:val="005107A3"/>
    <w:rsid w:val="00517088"/>
    <w:rsid w:val="00537459"/>
    <w:rsid w:val="00552C9C"/>
    <w:rsid w:val="00554900"/>
    <w:rsid w:val="0056158A"/>
    <w:rsid w:val="00563478"/>
    <w:rsid w:val="00563AF0"/>
    <w:rsid w:val="005861C1"/>
    <w:rsid w:val="00586FCE"/>
    <w:rsid w:val="005B7E8D"/>
    <w:rsid w:val="005C0473"/>
    <w:rsid w:val="005C352C"/>
    <w:rsid w:val="005C4DA1"/>
    <w:rsid w:val="0063589F"/>
    <w:rsid w:val="00636D10"/>
    <w:rsid w:val="00652BDC"/>
    <w:rsid w:val="006553C8"/>
    <w:rsid w:val="00655A73"/>
    <w:rsid w:val="00664EA0"/>
    <w:rsid w:val="00666399"/>
    <w:rsid w:val="00670D83"/>
    <w:rsid w:val="00670FB2"/>
    <w:rsid w:val="0068760A"/>
    <w:rsid w:val="00690999"/>
    <w:rsid w:val="00692746"/>
    <w:rsid w:val="00695C0D"/>
    <w:rsid w:val="00697502"/>
    <w:rsid w:val="006A1AD0"/>
    <w:rsid w:val="006A2A32"/>
    <w:rsid w:val="006B2985"/>
    <w:rsid w:val="006C1868"/>
    <w:rsid w:val="006D6744"/>
    <w:rsid w:val="006E41E3"/>
    <w:rsid w:val="0070322A"/>
    <w:rsid w:val="00703D71"/>
    <w:rsid w:val="007063F8"/>
    <w:rsid w:val="00721F30"/>
    <w:rsid w:val="00743846"/>
    <w:rsid w:val="0074391B"/>
    <w:rsid w:val="0075157F"/>
    <w:rsid w:val="00751D5C"/>
    <w:rsid w:val="0075235F"/>
    <w:rsid w:val="00754E1C"/>
    <w:rsid w:val="00760126"/>
    <w:rsid w:val="007619E1"/>
    <w:rsid w:val="007657A9"/>
    <w:rsid w:val="00766D11"/>
    <w:rsid w:val="00772480"/>
    <w:rsid w:val="007838F8"/>
    <w:rsid w:val="00783911"/>
    <w:rsid w:val="007870A8"/>
    <w:rsid w:val="00790CE4"/>
    <w:rsid w:val="00793589"/>
    <w:rsid w:val="00794CE5"/>
    <w:rsid w:val="007964D7"/>
    <w:rsid w:val="00797A2F"/>
    <w:rsid w:val="007A1425"/>
    <w:rsid w:val="007A1F05"/>
    <w:rsid w:val="007A35A3"/>
    <w:rsid w:val="007B0A3D"/>
    <w:rsid w:val="007B1CFC"/>
    <w:rsid w:val="007B567B"/>
    <w:rsid w:val="007C55E2"/>
    <w:rsid w:val="007D3039"/>
    <w:rsid w:val="007E0A10"/>
    <w:rsid w:val="007E1413"/>
    <w:rsid w:val="007E269D"/>
    <w:rsid w:val="007E4C00"/>
    <w:rsid w:val="007E6588"/>
    <w:rsid w:val="00801D1B"/>
    <w:rsid w:val="008024CC"/>
    <w:rsid w:val="0080403E"/>
    <w:rsid w:val="00804E16"/>
    <w:rsid w:val="00810C7F"/>
    <w:rsid w:val="00815996"/>
    <w:rsid w:val="00816442"/>
    <w:rsid w:val="0084009B"/>
    <w:rsid w:val="00844334"/>
    <w:rsid w:val="008451FC"/>
    <w:rsid w:val="008514E5"/>
    <w:rsid w:val="008517E0"/>
    <w:rsid w:val="008621CC"/>
    <w:rsid w:val="008634F1"/>
    <w:rsid w:val="00865F47"/>
    <w:rsid w:val="0086771D"/>
    <w:rsid w:val="00871BEC"/>
    <w:rsid w:val="00872DD3"/>
    <w:rsid w:val="00886333"/>
    <w:rsid w:val="00890D2F"/>
    <w:rsid w:val="008927F8"/>
    <w:rsid w:val="008A08E3"/>
    <w:rsid w:val="008B400C"/>
    <w:rsid w:val="008B58E2"/>
    <w:rsid w:val="008C226F"/>
    <w:rsid w:val="008C4C57"/>
    <w:rsid w:val="008D01DA"/>
    <w:rsid w:val="008D1123"/>
    <w:rsid w:val="008D3552"/>
    <w:rsid w:val="008D755A"/>
    <w:rsid w:val="008E65CF"/>
    <w:rsid w:val="008F3BDD"/>
    <w:rsid w:val="0092051A"/>
    <w:rsid w:val="00920B98"/>
    <w:rsid w:val="009312C4"/>
    <w:rsid w:val="009402D0"/>
    <w:rsid w:val="009413CF"/>
    <w:rsid w:val="00942994"/>
    <w:rsid w:val="009526D3"/>
    <w:rsid w:val="00960622"/>
    <w:rsid w:val="00971EAA"/>
    <w:rsid w:val="00991091"/>
    <w:rsid w:val="00992CD6"/>
    <w:rsid w:val="009B0596"/>
    <w:rsid w:val="009C030A"/>
    <w:rsid w:val="009C5AA3"/>
    <w:rsid w:val="009D7875"/>
    <w:rsid w:val="009E6096"/>
    <w:rsid w:val="009F3D50"/>
    <w:rsid w:val="009F7B75"/>
    <w:rsid w:val="00A06FCA"/>
    <w:rsid w:val="00A1425B"/>
    <w:rsid w:val="00A21ADB"/>
    <w:rsid w:val="00A36693"/>
    <w:rsid w:val="00A40B25"/>
    <w:rsid w:val="00A45643"/>
    <w:rsid w:val="00A57544"/>
    <w:rsid w:val="00A62B80"/>
    <w:rsid w:val="00A77AE1"/>
    <w:rsid w:val="00A80B0F"/>
    <w:rsid w:val="00A80C02"/>
    <w:rsid w:val="00A85BC8"/>
    <w:rsid w:val="00A93A85"/>
    <w:rsid w:val="00AA6B0B"/>
    <w:rsid w:val="00AA7EFC"/>
    <w:rsid w:val="00AB4BD8"/>
    <w:rsid w:val="00AC22E9"/>
    <w:rsid w:val="00AC36BF"/>
    <w:rsid w:val="00AE0FA7"/>
    <w:rsid w:val="00AE1204"/>
    <w:rsid w:val="00AF52BB"/>
    <w:rsid w:val="00AF6FAE"/>
    <w:rsid w:val="00B10ACB"/>
    <w:rsid w:val="00B2240A"/>
    <w:rsid w:val="00B26F98"/>
    <w:rsid w:val="00B27FAD"/>
    <w:rsid w:val="00B3147D"/>
    <w:rsid w:val="00B336B7"/>
    <w:rsid w:val="00B33E4F"/>
    <w:rsid w:val="00B41F5D"/>
    <w:rsid w:val="00B42493"/>
    <w:rsid w:val="00B45F47"/>
    <w:rsid w:val="00B50198"/>
    <w:rsid w:val="00B5354F"/>
    <w:rsid w:val="00B53E78"/>
    <w:rsid w:val="00B65924"/>
    <w:rsid w:val="00B80BC4"/>
    <w:rsid w:val="00B85405"/>
    <w:rsid w:val="00BA38E4"/>
    <w:rsid w:val="00BA55F6"/>
    <w:rsid w:val="00BA6277"/>
    <w:rsid w:val="00BA7C73"/>
    <w:rsid w:val="00BB0B39"/>
    <w:rsid w:val="00BE4D2F"/>
    <w:rsid w:val="00BE591D"/>
    <w:rsid w:val="00BE7586"/>
    <w:rsid w:val="00BF5C7C"/>
    <w:rsid w:val="00C0087A"/>
    <w:rsid w:val="00C065B3"/>
    <w:rsid w:val="00C15738"/>
    <w:rsid w:val="00C21BC3"/>
    <w:rsid w:val="00C4538D"/>
    <w:rsid w:val="00C5521C"/>
    <w:rsid w:val="00C72C34"/>
    <w:rsid w:val="00C90F63"/>
    <w:rsid w:val="00C9287E"/>
    <w:rsid w:val="00C93A02"/>
    <w:rsid w:val="00C96E8A"/>
    <w:rsid w:val="00CA077A"/>
    <w:rsid w:val="00CA3919"/>
    <w:rsid w:val="00CA3939"/>
    <w:rsid w:val="00CA70BB"/>
    <w:rsid w:val="00CB08F3"/>
    <w:rsid w:val="00CB5DF4"/>
    <w:rsid w:val="00CC7A36"/>
    <w:rsid w:val="00CD21B4"/>
    <w:rsid w:val="00D0015F"/>
    <w:rsid w:val="00D01538"/>
    <w:rsid w:val="00D121CB"/>
    <w:rsid w:val="00D30917"/>
    <w:rsid w:val="00D46DA9"/>
    <w:rsid w:val="00D4749A"/>
    <w:rsid w:val="00D86765"/>
    <w:rsid w:val="00D87DA5"/>
    <w:rsid w:val="00D92478"/>
    <w:rsid w:val="00DA5926"/>
    <w:rsid w:val="00DA6E16"/>
    <w:rsid w:val="00DC2709"/>
    <w:rsid w:val="00DC4CF9"/>
    <w:rsid w:val="00DC5065"/>
    <w:rsid w:val="00DE4ED2"/>
    <w:rsid w:val="00DE7E70"/>
    <w:rsid w:val="00DF7E60"/>
    <w:rsid w:val="00E03B7E"/>
    <w:rsid w:val="00E20998"/>
    <w:rsid w:val="00E2281C"/>
    <w:rsid w:val="00E327AE"/>
    <w:rsid w:val="00E332C3"/>
    <w:rsid w:val="00E341B7"/>
    <w:rsid w:val="00E35F0D"/>
    <w:rsid w:val="00E36E06"/>
    <w:rsid w:val="00E55438"/>
    <w:rsid w:val="00E56015"/>
    <w:rsid w:val="00E578BF"/>
    <w:rsid w:val="00E806E5"/>
    <w:rsid w:val="00E85702"/>
    <w:rsid w:val="00E916D3"/>
    <w:rsid w:val="00E961DD"/>
    <w:rsid w:val="00E968B4"/>
    <w:rsid w:val="00EC21BD"/>
    <w:rsid w:val="00EC32FE"/>
    <w:rsid w:val="00EC3410"/>
    <w:rsid w:val="00EC3C03"/>
    <w:rsid w:val="00EC58E1"/>
    <w:rsid w:val="00EF3E32"/>
    <w:rsid w:val="00F15A3C"/>
    <w:rsid w:val="00F165F9"/>
    <w:rsid w:val="00F25805"/>
    <w:rsid w:val="00F33FF0"/>
    <w:rsid w:val="00F35FB9"/>
    <w:rsid w:val="00F42BE2"/>
    <w:rsid w:val="00F44837"/>
    <w:rsid w:val="00F44A4C"/>
    <w:rsid w:val="00F467F6"/>
    <w:rsid w:val="00F4779E"/>
    <w:rsid w:val="00F56AF2"/>
    <w:rsid w:val="00F60E4B"/>
    <w:rsid w:val="00F637A4"/>
    <w:rsid w:val="00F65ADC"/>
    <w:rsid w:val="00F66BB2"/>
    <w:rsid w:val="00F72C8A"/>
    <w:rsid w:val="00F81D39"/>
    <w:rsid w:val="00F874E7"/>
    <w:rsid w:val="00F96497"/>
    <w:rsid w:val="00FA3559"/>
    <w:rsid w:val="00FB2A7E"/>
    <w:rsid w:val="00FB641C"/>
    <w:rsid w:val="00FE0A10"/>
    <w:rsid w:val="00FE55EF"/>
    <w:rsid w:val="00FE7C4B"/>
    <w:rsid w:val="00FF2A5E"/>
    <w:rsid w:val="00FF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71CE6BA"/>
  <w15:docId w15:val="{39135A76-F754-4FCA-9EA5-A4B74E2E0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표 구분선2"/>
    <w:basedOn w:val="a1"/>
    <w:uiPriority w:val="39"/>
    <w:rsid w:val="00797A2F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표 구분선1"/>
    <w:basedOn w:val="a1"/>
    <w:uiPriority w:val="39"/>
    <w:rsid w:val="00797A2F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3">
    <w:name w:val="Hyperlink"/>
    <w:basedOn w:val="a0"/>
    <w:uiPriority w:val="99"/>
    <w:unhideWhenUsed/>
    <w:rsid w:val="00B85405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FB641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B641C"/>
  </w:style>
  <w:style w:type="paragraph" w:styleId="a5">
    <w:name w:val="footer"/>
    <w:basedOn w:val="a"/>
    <w:link w:val="Char0"/>
    <w:uiPriority w:val="99"/>
    <w:unhideWhenUsed/>
    <w:rsid w:val="00FB641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B641C"/>
  </w:style>
  <w:style w:type="paragraph" w:styleId="a6">
    <w:name w:val="Balloon Text"/>
    <w:basedOn w:val="a"/>
    <w:link w:val="Char1"/>
    <w:uiPriority w:val="99"/>
    <w:semiHidden/>
    <w:unhideWhenUsed/>
    <w:rsid w:val="00FB641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FB641C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Intense Reference"/>
    <w:basedOn w:val="a0"/>
    <w:uiPriority w:val="32"/>
    <w:qFormat/>
    <w:rsid w:val="00F4779E"/>
    <w:rPr>
      <w:b/>
      <w:bCs/>
      <w:smallCaps/>
      <w:color w:val="5B9BD5" w:themeColor="accent1"/>
      <w:spacing w:val="5"/>
    </w:rPr>
  </w:style>
  <w:style w:type="paragraph" w:styleId="a8">
    <w:name w:val="Normal (Web)"/>
    <w:basedOn w:val="a"/>
    <w:uiPriority w:val="99"/>
    <w:unhideWhenUsed/>
    <w:rsid w:val="0008631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B41F5D"/>
    <w:pPr>
      <w:ind w:leftChars="400" w:left="800"/>
    </w:pPr>
  </w:style>
  <w:style w:type="character" w:styleId="aa">
    <w:name w:val="annotation reference"/>
    <w:basedOn w:val="a0"/>
    <w:uiPriority w:val="99"/>
    <w:semiHidden/>
    <w:unhideWhenUsed/>
    <w:rsid w:val="009F7B75"/>
    <w:rPr>
      <w:sz w:val="18"/>
      <w:szCs w:val="18"/>
    </w:rPr>
  </w:style>
  <w:style w:type="paragraph" w:styleId="ab">
    <w:name w:val="annotation text"/>
    <w:basedOn w:val="a"/>
    <w:link w:val="Char2"/>
    <w:uiPriority w:val="99"/>
    <w:semiHidden/>
    <w:unhideWhenUsed/>
    <w:rsid w:val="009F7B75"/>
    <w:pPr>
      <w:spacing w:line="240" w:lineRule="auto"/>
    </w:pPr>
    <w:rPr>
      <w:sz w:val="24"/>
      <w:szCs w:val="24"/>
    </w:rPr>
  </w:style>
  <w:style w:type="character" w:customStyle="1" w:styleId="Char2">
    <w:name w:val="메모 텍스트 Char"/>
    <w:basedOn w:val="a0"/>
    <w:link w:val="ab"/>
    <w:uiPriority w:val="99"/>
    <w:semiHidden/>
    <w:rsid w:val="009F7B75"/>
    <w:rPr>
      <w:sz w:val="24"/>
      <w:szCs w:val="24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9F7B75"/>
    <w:rPr>
      <w:b/>
      <w:bCs/>
      <w:sz w:val="20"/>
      <w:szCs w:val="20"/>
    </w:rPr>
  </w:style>
  <w:style w:type="character" w:customStyle="1" w:styleId="Char3">
    <w:name w:val="메모 주제 Char"/>
    <w:basedOn w:val="Char2"/>
    <w:link w:val="ac"/>
    <w:uiPriority w:val="99"/>
    <w:semiHidden/>
    <w:rsid w:val="009F7B75"/>
    <w:rPr>
      <w:b/>
      <w:bCs/>
      <w:sz w:val="24"/>
      <w:szCs w:val="20"/>
    </w:rPr>
  </w:style>
  <w:style w:type="character" w:customStyle="1" w:styleId="primer-base-overhang">
    <w:name w:val="primer-base-overhang"/>
    <w:basedOn w:val="a0"/>
    <w:rsid w:val="003650BF"/>
  </w:style>
  <w:style w:type="character" w:customStyle="1" w:styleId="primer-base-match">
    <w:name w:val="primer-base-match"/>
    <w:basedOn w:val="a0"/>
    <w:rsid w:val="003650BF"/>
  </w:style>
  <w:style w:type="character" w:customStyle="1" w:styleId="primer-base-no-match">
    <w:name w:val="primer-base-no-match"/>
    <w:basedOn w:val="a0"/>
    <w:rsid w:val="007B567B"/>
  </w:style>
  <w:style w:type="character" w:customStyle="1" w:styleId="prime">
    <w:name w:val="prime"/>
    <w:basedOn w:val="a0"/>
    <w:rsid w:val="007B567B"/>
  </w:style>
  <w:style w:type="paragraph" w:styleId="ad">
    <w:name w:val="Revision"/>
    <w:hidden/>
    <w:uiPriority w:val="99"/>
    <w:semiHidden/>
    <w:rsid w:val="0056158A"/>
    <w:pPr>
      <w:spacing w:after="0" w:line="240" w:lineRule="auto"/>
      <w:jc w:val="left"/>
    </w:pPr>
  </w:style>
  <w:style w:type="character" w:styleId="ae">
    <w:name w:val="line number"/>
    <w:basedOn w:val="a0"/>
    <w:uiPriority w:val="99"/>
    <w:semiHidden/>
    <w:unhideWhenUsed/>
    <w:rsid w:val="000F0EBD"/>
  </w:style>
  <w:style w:type="table" w:styleId="af">
    <w:name w:val="Table Grid"/>
    <w:basedOn w:val="a1"/>
    <w:uiPriority w:val="39"/>
    <w:rsid w:val="00751D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2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8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5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035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898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215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378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1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ngmin.kim@postech.ac.kr" TargetMode="Externa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gyjung@postech.ac.k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AFB83A-61D9-48BE-B102-9DA1192D6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1281</Words>
  <Characters>7304</Characters>
  <Application>Microsoft Office Word</Application>
  <DocSecurity>0</DocSecurity>
  <Lines>60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Yunhee Hwang</dc:creator>
  <cp:keywords/>
  <dc:description/>
  <cp:lastModifiedBy>성경</cp:lastModifiedBy>
  <cp:revision>6</cp:revision>
  <cp:lastPrinted>2020-02-20T04:30:00Z</cp:lastPrinted>
  <dcterms:created xsi:type="dcterms:W3CDTF">2020-02-20T08:31:00Z</dcterms:created>
  <dcterms:modified xsi:type="dcterms:W3CDTF">2020-04-13T00:31:00Z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368191</vt:lpwstr>
  </property>
  <property fmtid="{D5CDD505-2E9C-101B-9397-08002B2CF9AE}" pid="3" name="Mendeley Document_1">
    <vt:lpwstr>True</vt:lpwstr>
  </property>
  <property fmtid="{D5CDD505-2E9C-101B-9397-08002B2CF9AE}" pid="4" name="Mendeley Citation Style_1">
    <vt:lpwstr>http://www.zotero.org/styles/acs-synthetic-biology</vt:lpwstr>
  </property>
  <property fmtid="{D5CDD505-2E9C-101B-9397-08002B2CF9AE}" pid="5" name="Mendeley Unique User Id_1">
    <vt:lpwstr>da277b9e-307a-3b6e-9f10-cdc538d96a6c</vt:lpwstr>
  </property>
  <property fmtid="{D5CDD505-2E9C-101B-9397-08002B2CF9AE}" pid="6" name="Mendeley Recent Style Id 0_1">
    <vt:lpwstr>http://www.zotero.org/styles/acs-synthetic-biology</vt:lpwstr>
  </property>
  <property fmtid="{D5CDD505-2E9C-101B-9397-08002B2CF9AE}" pid="7" name="Mendeley Recent Style Name 0_1">
    <vt:lpwstr>ACS Synthetic Biology</vt:lpwstr>
  </property>
  <property fmtid="{D5CDD505-2E9C-101B-9397-08002B2CF9AE}" pid="8" name="Mendeley Recent Style Id 1_1">
    <vt:lpwstr>http://www.zotero.org/styles/american-political-science-association</vt:lpwstr>
  </property>
  <property fmtid="{D5CDD505-2E9C-101B-9397-08002B2CF9AE}" pid="9" name="Mendeley Recent Style Name 1_1">
    <vt:lpwstr>American Political Science Association</vt:lpwstr>
  </property>
  <property fmtid="{D5CDD505-2E9C-101B-9397-08002B2CF9AE}" pid="10" name="Mendeley Recent Style Id 2_1">
    <vt:lpwstr>http://www.zotero.org/styles/apa</vt:lpwstr>
  </property>
  <property fmtid="{D5CDD505-2E9C-101B-9397-08002B2CF9AE}" pid="11" name="Mendeley Recent Style Name 2_1">
    <vt:lpwstr>American Psychological Association 6th edition</vt:lpwstr>
  </property>
  <property fmtid="{D5CDD505-2E9C-101B-9397-08002B2CF9AE}" pid="12" name="Mendeley Recent Style Id 3_1">
    <vt:lpwstr>http://www.zotero.org/styles/american-sociological-association</vt:lpwstr>
  </property>
  <property fmtid="{D5CDD505-2E9C-101B-9397-08002B2CF9AE}" pid="13" name="Mendeley Recent Style Name 3_1">
    <vt:lpwstr>American Sociological Association</vt:lpwstr>
  </property>
  <property fmtid="{D5CDD505-2E9C-101B-9397-08002B2CF9AE}" pid="14" name="Mendeley Recent Style Id 4_1">
    <vt:lpwstr>http://www.zotero.org/styles/chicago-author-date</vt:lpwstr>
  </property>
  <property fmtid="{D5CDD505-2E9C-101B-9397-08002B2CF9AE}" pid="15" name="Mendeley Recent Style Name 4_1">
    <vt:lpwstr>Chicago Manual of Style 17th edition (author-date)</vt:lpwstr>
  </property>
  <property fmtid="{D5CDD505-2E9C-101B-9397-08002B2CF9AE}" pid="16" name="Mendeley Recent Style Id 5_1">
    <vt:lpwstr>http://www.zotero.org/styles/harvard-cite-them-right</vt:lpwstr>
  </property>
  <property fmtid="{D5CDD505-2E9C-101B-9397-08002B2CF9AE}" pid="17" name="Mendeley Recent Style Name 5_1">
    <vt:lpwstr>Cite Them Right 10th edition - Harvard</vt:lpwstr>
  </property>
  <property fmtid="{D5CDD505-2E9C-101B-9397-08002B2CF9AE}" pid="18" name="Mendeley Recent Style Id 6_1">
    <vt:lpwstr>http://www.zotero.org/styles/ieee</vt:lpwstr>
  </property>
  <property fmtid="{D5CDD505-2E9C-101B-9397-08002B2CF9AE}" pid="19" name="Mendeley Recent Style Name 6_1">
    <vt:lpwstr>IEEE</vt:lpwstr>
  </property>
  <property fmtid="{D5CDD505-2E9C-101B-9397-08002B2CF9AE}" pid="20" name="Mendeley Recent Style Id 7_1">
    <vt:lpwstr>http://www.zotero.org/styles/modern-humanities-research-association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Id 8_1">
    <vt:lpwstr>http://www.zotero.org/styles/modern-language-association</vt:lpwstr>
  </property>
  <property fmtid="{D5CDD505-2E9C-101B-9397-08002B2CF9AE}" pid="23" name="Mendeley Recent Style Name 8_1">
    <vt:lpwstr>Modern Language Association 8th edition</vt:lpwstr>
  </property>
  <property fmtid="{D5CDD505-2E9C-101B-9397-08002B2CF9AE}" pid="24" name="Mendeley Recent Style Id 9_1">
    <vt:lpwstr>http://www.zotero.org/styles/nature</vt:lpwstr>
  </property>
  <property fmtid="{D5CDD505-2E9C-101B-9397-08002B2CF9AE}" pid="25" name="Mendeley Recent Style Name 9_1">
    <vt:lpwstr>Nature</vt:lpwstr>
  </property>
  <property fmtid="{D5CDD505-2E9C-101B-9397-08002B2CF9AE}" pid="26" name="ProjectId">
    <vt:lpwstr>-1</vt:lpwstr>
  </property>
  <property fmtid="{D5CDD505-2E9C-101B-9397-08002B2CF9AE}" pid="27" name="StyleId">
    <vt:lpwstr>http://www.zotero.org/styles/vancouver</vt:lpwstr>
  </property>
</Properties>
</file>