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ED2917" w14:textId="77777777" w:rsidR="000F1B0B" w:rsidRDefault="000F1B0B" w:rsidP="000F1B0B">
      <w:pPr>
        <w:rPr>
          <w:rFonts w:ascii="Arial" w:hAnsi="Arial" w:cs="Arial"/>
          <w:b/>
          <w:bCs/>
        </w:rPr>
      </w:pPr>
      <w:bookmarkStart w:id="0" w:name="_Hlk56610105"/>
      <w:r w:rsidRPr="00664926">
        <w:rPr>
          <w:rFonts w:ascii="Arial" w:hAnsi="Arial" w:cs="Arial"/>
          <w:b/>
          <w:bCs/>
          <w:color w:val="000000"/>
          <w:shd w:val="clear" w:color="auto" w:fill="FFFFFF"/>
        </w:rPr>
        <w:t xml:space="preserve">Expression and localization of </w:t>
      </w:r>
      <w:r>
        <w:rPr>
          <w:rFonts w:ascii="Arial" w:hAnsi="Arial" w:cs="Arial" w:hint="eastAsia"/>
          <w:b/>
          <w:bCs/>
          <w:color w:val="000000"/>
          <w:shd w:val="clear" w:color="auto" w:fill="FFFFFF"/>
        </w:rPr>
        <w:t>MUC1</w:t>
      </w:r>
      <w:r>
        <w:rPr>
          <w:rFonts w:ascii="Arial" w:hAnsi="Arial" w:cs="Arial"/>
          <w:b/>
          <w:bCs/>
          <w:color w:val="000000"/>
          <w:shd w:val="clear" w:color="auto" w:fill="FFFFFF"/>
        </w:rPr>
        <w:t xml:space="preserve"> modified with </w:t>
      </w:r>
      <w:proofErr w:type="spellStart"/>
      <w:r w:rsidRPr="00664926">
        <w:rPr>
          <w:rFonts w:ascii="Arial" w:hAnsi="Arial" w:cs="Arial"/>
          <w:b/>
          <w:bCs/>
          <w:color w:val="000000"/>
          <w:shd w:val="clear" w:color="auto" w:fill="FFFFFF"/>
        </w:rPr>
        <w:t>sialylated</w:t>
      </w:r>
      <w:proofErr w:type="spellEnd"/>
      <w:r w:rsidRPr="00664926">
        <w:rPr>
          <w:rFonts w:ascii="Arial" w:hAnsi="Arial" w:cs="Arial"/>
          <w:b/>
          <w:bCs/>
          <w:color w:val="000000"/>
          <w:shd w:val="clear" w:color="auto" w:fill="FFFFFF"/>
        </w:rPr>
        <w:t xml:space="preserve"> core 2 </w:t>
      </w:r>
      <w:r w:rsidRPr="00664926">
        <w:rPr>
          <w:rFonts w:ascii="Arial" w:hAnsi="Arial" w:cs="Arial"/>
          <w:b/>
          <w:bCs/>
          <w:i/>
          <w:iCs/>
          <w:color w:val="000000"/>
          <w:shd w:val="clear" w:color="auto" w:fill="FFFFFF"/>
        </w:rPr>
        <w:t>O</w:t>
      </w:r>
      <w:r w:rsidRPr="00664926">
        <w:rPr>
          <w:rFonts w:ascii="Arial" w:hAnsi="Arial" w:cs="Arial"/>
          <w:b/>
          <w:bCs/>
          <w:color w:val="000000"/>
          <w:shd w:val="clear" w:color="auto" w:fill="FFFFFF"/>
        </w:rPr>
        <w:t>-glycans in mucoepidermoid carcinoma</w:t>
      </w:r>
      <w:bookmarkEnd w:id="0"/>
    </w:p>
    <w:p w14:paraId="6D4E4C04" w14:textId="77777777" w:rsidR="000F1B0B" w:rsidRPr="00E833F7" w:rsidDel="00FB397C" w:rsidRDefault="000F1B0B" w:rsidP="000F1B0B">
      <w:pPr>
        <w:rPr>
          <w:del w:id="1" w:author="杉浦貴則" w:date="2022-12-12T17:45:00Z"/>
          <w:rFonts w:ascii="Arial" w:hAnsi="Arial" w:cs="Arial"/>
          <w:b/>
          <w:bCs/>
        </w:rPr>
      </w:pPr>
    </w:p>
    <w:p w14:paraId="6FC72E89" w14:textId="3044E40A" w:rsidR="00011BB3" w:rsidRDefault="000F1B0B" w:rsidP="000F1B0B">
      <w:pPr>
        <w:rPr>
          <w:rFonts w:ascii="Arial" w:hAnsi="Arial" w:cs="Arial"/>
          <w:color w:val="000000" w:themeColor="text1"/>
          <w:sz w:val="22"/>
          <w:szCs w:val="22"/>
          <w:vertAlign w:val="superscript"/>
        </w:rPr>
      </w:pPr>
      <w:del w:id="2" w:author="杉浦貴則" w:date="2022-12-12T17:45:00Z">
        <w:r w:rsidRPr="00B31403" w:rsidDel="00FB397C">
          <w:rPr>
            <w:rFonts w:ascii="Arial" w:hAnsi="Arial" w:cs="Arial"/>
            <w:color w:val="000000" w:themeColor="text1"/>
            <w:sz w:val="22"/>
            <w:szCs w:val="22"/>
          </w:rPr>
          <w:delText>Takanori Sugiura</w:delText>
        </w:r>
      </w:del>
    </w:p>
    <w:p w14:paraId="47512BFD" w14:textId="77777777" w:rsidR="000F1B0B" w:rsidRDefault="000F1B0B" w:rsidP="000F1B0B">
      <w:pPr>
        <w:rPr>
          <w:rFonts w:ascii="Arial" w:hAnsi="Arial" w:cs="Arial"/>
          <w:color w:val="000000" w:themeColor="text1"/>
          <w:sz w:val="22"/>
          <w:szCs w:val="22"/>
          <w:vertAlign w:val="superscript"/>
        </w:rPr>
      </w:pPr>
    </w:p>
    <w:p w14:paraId="10116A3F" w14:textId="596503C1" w:rsidR="000F1B0B" w:rsidRPr="007B2EDF" w:rsidRDefault="000F1B0B" w:rsidP="000F1B0B">
      <w:pPr>
        <w:tabs>
          <w:tab w:val="left" w:pos="2183"/>
        </w:tabs>
        <w:rPr>
          <w:rFonts w:ascii="Arial" w:eastAsia="BIZ UDPゴシック" w:hAnsi="Arial" w:cs="Arial"/>
          <w:sz w:val="22"/>
          <w:szCs w:val="22"/>
        </w:rPr>
      </w:pPr>
      <w:r w:rsidRPr="007B2EDF">
        <w:rPr>
          <w:rFonts w:ascii="Arial" w:eastAsia="BIZ UDPゴシック" w:hAnsi="Arial" w:cs="Arial"/>
          <w:b/>
          <w:sz w:val="22"/>
          <w:szCs w:val="22"/>
        </w:rPr>
        <w:t xml:space="preserve">Supplemental </w:t>
      </w:r>
      <w:r>
        <w:rPr>
          <w:rFonts w:ascii="Arial" w:eastAsia="BIZ UDPゴシック" w:hAnsi="Arial" w:cs="Arial"/>
          <w:b/>
          <w:sz w:val="22"/>
          <w:szCs w:val="22"/>
        </w:rPr>
        <w:t xml:space="preserve">Table and </w:t>
      </w:r>
      <w:r w:rsidRPr="007B2EDF">
        <w:rPr>
          <w:rFonts w:ascii="Arial" w:eastAsia="BIZ UDPゴシック" w:hAnsi="Arial" w:cs="Arial"/>
          <w:b/>
          <w:sz w:val="22"/>
          <w:szCs w:val="22"/>
        </w:rPr>
        <w:t>Figure</w:t>
      </w:r>
      <w:r w:rsidR="00F664AA">
        <w:rPr>
          <w:rFonts w:ascii="Arial" w:eastAsia="BIZ UDPゴシック" w:hAnsi="Arial" w:cs="Arial"/>
          <w:b/>
          <w:sz w:val="22"/>
          <w:szCs w:val="22"/>
        </w:rPr>
        <w:t>s</w:t>
      </w:r>
    </w:p>
    <w:p w14:paraId="0725A47E" w14:textId="77777777" w:rsidR="000F1B0B" w:rsidRDefault="000F1B0B" w:rsidP="000F1B0B"/>
    <w:p w14:paraId="4A2432B1" w14:textId="564D3313" w:rsidR="000F1B0B" w:rsidRPr="000F1B0B" w:rsidRDefault="000F1B0B" w:rsidP="000F1B0B">
      <w:pPr>
        <w:rPr>
          <w:sz w:val="21"/>
          <w:szCs w:val="21"/>
        </w:rPr>
      </w:pPr>
      <w:r w:rsidRPr="000F1B0B">
        <w:rPr>
          <w:rFonts w:ascii="Arial" w:hAnsi="Arial" w:cs="Arial"/>
          <w:sz w:val="21"/>
          <w:szCs w:val="21"/>
        </w:rPr>
        <w:t xml:space="preserve">Table S1. </w:t>
      </w:r>
      <w:r w:rsidR="00D41839">
        <w:rPr>
          <w:rFonts w:ascii="Arial" w:hAnsi="Arial" w:cs="Arial"/>
          <w:sz w:val="21"/>
          <w:szCs w:val="21"/>
        </w:rPr>
        <w:t xml:space="preserve">Summary of </w:t>
      </w:r>
      <w:r w:rsidRPr="000F1B0B">
        <w:rPr>
          <w:rFonts w:ascii="Arial" w:eastAsia="BIZ UDPゴシック" w:hAnsi="Arial" w:cs="Arial"/>
          <w:sz w:val="21"/>
          <w:szCs w:val="21"/>
        </w:rPr>
        <w:t xml:space="preserve">MUC1, </w:t>
      </w:r>
      <w:proofErr w:type="spellStart"/>
      <w:r w:rsidRPr="000F1B0B">
        <w:rPr>
          <w:rFonts w:ascii="Arial" w:eastAsia="BIZ UDPゴシック" w:hAnsi="Arial" w:cs="Arial"/>
          <w:sz w:val="21"/>
          <w:szCs w:val="21"/>
        </w:rPr>
        <w:t>sialyl</w:t>
      </w:r>
      <w:proofErr w:type="spellEnd"/>
      <w:r w:rsidRPr="000F1B0B">
        <w:rPr>
          <w:rFonts w:ascii="Arial" w:eastAsia="BIZ UDPゴシック" w:hAnsi="Arial" w:cs="Arial"/>
          <w:sz w:val="21"/>
          <w:szCs w:val="21"/>
        </w:rPr>
        <w:t xml:space="preserve">-Tn and C2GnT-1 </w:t>
      </w:r>
      <w:r w:rsidR="00141311">
        <w:rPr>
          <w:rFonts w:ascii="Arial" w:eastAsia="BIZ UDPゴシック" w:hAnsi="Arial" w:cs="Arial"/>
          <w:sz w:val="21"/>
          <w:szCs w:val="21"/>
        </w:rPr>
        <w:t>e</w:t>
      </w:r>
      <w:r w:rsidR="00141311" w:rsidRPr="000F1B0B">
        <w:rPr>
          <w:rFonts w:ascii="Arial" w:eastAsia="BIZ UDPゴシック" w:hAnsi="Arial" w:cs="Arial"/>
          <w:sz w:val="21"/>
          <w:szCs w:val="21"/>
        </w:rPr>
        <w:t xml:space="preserve">xpression </w:t>
      </w:r>
      <w:r w:rsidRPr="000F1B0B">
        <w:rPr>
          <w:rFonts w:ascii="Arial" w:eastAsia="BIZ UDPゴシック" w:hAnsi="Arial" w:cs="Arial"/>
          <w:sz w:val="21"/>
          <w:szCs w:val="21"/>
        </w:rPr>
        <w:t xml:space="preserve">in </w:t>
      </w:r>
      <w:r w:rsidR="006A2F38">
        <w:rPr>
          <w:rFonts w:ascii="Arial" w:eastAsia="BIZ UDPゴシック" w:hAnsi="Arial" w:cs="Arial"/>
          <w:sz w:val="21"/>
          <w:szCs w:val="21"/>
        </w:rPr>
        <w:t xml:space="preserve">the </w:t>
      </w:r>
      <w:r w:rsidR="00AC70E1" w:rsidRPr="000F1B0B">
        <w:rPr>
          <w:rFonts w:ascii="Arial" w:eastAsia="BIZ UDPゴシック" w:hAnsi="Arial" w:cs="Arial"/>
          <w:sz w:val="21"/>
          <w:szCs w:val="21"/>
        </w:rPr>
        <w:t>mucoepidermoid carcinoma lesion</w:t>
      </w:r>
      <w:r w:rsidR="00AC70E1">
        <w:rPr>
          <w:rFonts w:ascii="Arial" w:eastAsia="BIZ UDPゴシック" w:hAnsi="Arial" w:cs="Arial"/>
          <w:sz w:val="21"/>
          <w:szCs w:val="21"/>
        </w:rPr>
        <w:t xml:space="preserve"> and </w:t>
      </w:r>
      <w:r w:rsidR="006A2F38">
        <w:rPr>
          <w:rFonts w:ascii="Arial" w:eastAsia="BIZ UDPゴシック" w:hAnsi="Arial" w:cs="Arial"/>
          <w:sz w:val="21"/>
          <w:szCs w:val="21"/>
        </w:rPr>
        <w:t xml:space="preserve">the </w:t>
      </w:r>
      <w:r w:rsidR="00703CF5">
        <w:rPr>
          <w:rFonts w:ascii="Arial" w:eastAsia="BIZ UDPゴシック" w:hAnsi="Arial" w:cs="Arial"/>
          <w:sz w:val="21"/>
          <w:szCs w:val="21"/>
        </w:rPr>
        <w:t xml:space="preserve">surrounding </w:t>
      </w:r>
      <w:r w:rsidRPr="000F1B0B">
        <w:rPr>
          <w:rFonts w:ascii="Arial" w:eastAsia="BIZ UDPゴシック" w:hAnsi="Arial" w:cs="Arial"/>
          <w:sz w:val="21"/>
          <w:szCs w:val="21"/>
        </w:rPr>
        <w:t>normal salivary tissue in each sample.</w:t>
      </w:r>
    </w:p>
    <w:p w14:paraId="69B97DA0" w14:textId="77777777" w:rsidR="000F1B0B" w:rsidRPr="000F1B0B" w:rsidRDefault="000F1B0B" w:rsidP="000F1B0B"/>
    <w:tbl>
      <w:tblPr>
        <w:tblW w:w="8931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651"/>
        <w:gridCol w:w="1824"/>
        <w:gridCol w:w="195"/>
        <w:gridCol w:w="556"/>
        <w:gridCol w:w="556"/>
        <w:gridCol w:w="556"/>
        <w:gridCol w:w="113"/>
        <w:gridCol w:w="556"/>
        <w:gridCol w:w="557"/>
        <w:gridCol w:w="557"/>
        <w:gridCol w:w="113"/>
        <w:gridCol w:w="563"/>
        <w:gridCol w:w="560"/>
        <w:gridCol w:w="574"/>
      </w:tblGrid>
      <w:tr w:rsidR="00FE773F" w:rsidRPr="00DF50B8" w14:paraId="647986B7" w14:textId="77777777" w:rsidTr="00813273">
        <w:trPr>
          <w:trHeight w:val="360"/>
        </w:trPr>
        <w:tc>
          <w:tcPr>
            <w:tcW w:w="1651" w:type="dxa"/>
            <w:tcBorders>
              <w:top w:val="nil"/>
              <w:left w:val="nil"/>
              <w:right w:val="nil"/>
            </w:tcBorders>
          </w:tcPr>
          <w:p w14:paraId="1F01ADFB" w14:textId="77777777" w:rsidR="00FE773F" w:rsidRPr="00DF50B8" w:rsidRDefault="00FE773F" w:rsidP="00D01E69">
            <w:pPr>
              <w:tabs>
                <w:tab w:val="center" w:pos="4870"/>
              </w:tabs>
              <w:ind w:left="425"/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</w:p>
        </w:tc>
        <w:tc>
          <w:tcPr>
            <w:tcW w:w="182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154E5A" w14:textId="42A3BFCB" w:rsidR="00FE773F" w:rsidRPr="00DF50B8" w:rsidRDefault="00FE773F" w:rsidP="00D01E69">
            <w:pPr>
              <w:tabs>
                <w:tab w:val="center" w:pos="4870"/>
              </w:tabs>
              <w:ind w:left="425"/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</w:p>
        </w:tc>
        <w:tc>
          <w:tcPr>
            <w:tcW w:w="195" w:type="dxa"/>
            <w:tcBorders>
              <w:top w:val="nil"/>
              <w:left w:val="nil"/>
              <w:right w:val="nil"/>
            </w:tcBorders>
          </w:tcPr>
          <w:p w14:paraId="286B8367" w14:textId="77777777" w:rsidR="00FE773F" w:rsidRPr="00F7603A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</w:p>
        </w:tc>
        <w:tc>
          <w:tcPr>
            <w:tcW w:w="166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9CBC71" w14:textId="77777777" w:rsidR="00FE773F" w:rsidRPr="00813273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813273">
              <w:rPr>
                <w:rFonts w:ascii="Arial" w:eastAsia="BIZ UDPゴシック" w:hAnsi="Arial" w:cs="Arial"/>
                <w:sz w:val="21"/>
                <w:szCs w:val="21"/>
              </w:rPr>
              <w:t>MUC1</w:t>
            </w:r>
          </w:p>
        </w:tc>
        <w:tc>
          <w:tcPr>
            <w:tcW w:w="113" w:type="dxa"/>
            <w:tcBorders>
              <w:top w:val="nil"/>
              <w:left w:val="nil"/>
              <w:right w:val="nil"/>
            </w:tcBorders>
          </w:tcPr>
          <w:p w14:paraId="7AF61377" w14:textId="77777777" w:rsidR="00FE773F" w:rsidRPr="00F7603A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</w:p>
        </w:tc>
        <w:tc>
          <w:tcPr>
            <w:tcW w:w="167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D55A2F5" w14:textId="77777777" w:rsidR="00FE773F" w:rsidRPr="00813273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proofErr w:type="spellStart"/>
            <w:r w:rsidRPr="00813273">
              <w:rPr>
                <w:rFonts w:ascii="Arial" w:eastAsia="BIZ UDPゴシック" w:hAnsi="Arial" w:cs="Arial"/>
                <w:sz w:val="21"/>
                <w:szCs w:val="21"/>
              </w:rPr>
              <w:t>sialyl</w:t>
            </w:r>
            <w:proofErr w:type="spellEnd"/>
            <w:r w:rsidRPr="00813273">
              <w:rPr>
                <w:rFonts w:ascii="Arial" w:eastAsia="BIZ UDPゴシック" w:hAnsi="Arial" w:cs="Arial"/>
                <w:sz w:val="21"/>
                <w:szCs w:val="21"/>
              </w:rPr>
              <w:t>-Tn</w:t>
            </w:r>
          </w:p>
        </w:tc>
        <w:tc>
          <w:tcPr>
            <w:tcW w:w="113" w:type="dxa"/>
            <w:tcBorders>
              <w:top w:val="nil"/>
              <w:left w:val="nil"/>
              <w:right w:val="nil"/>
            </w:tcBorders>
          </w:tcPr>
          <w:p w14:paraId="69596C0A" w14:textId="77777777" w:rsidR="00FE773F" w:rsidRPr="00F7603A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</w:p>
        </w:tc>
        <w:tc>
          <w:tcPr>
            <w:tcW w:w="1697" w:type="dxa"/>
            <w:gridSpan w:val="3"/>
            <w:tcBorders>
              <w:top w:val="nil"/>
              <w:left w:val="nil"/>
              <w:bottom w:val="single" w:sz="4" w:space="0" w:color="auto"/>
            </w:tcBorders>
          </w:tcPr>
          <w:p w14:paraId="2692B013" w14:textId="77777777" w:rsidR="00FE773F" w:rsidRPr="00813273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813273">
              <w:rPr>
                <w:rFonts w:ascii="Arial" w:eastAsia="BIZ UDPゴシック" w:hAnsi="Arial" w:cs="Arial"/>
                <w:sz w:val="21"/>
                <w:szCs w:val="21"/>
              </w:rPr>
              <w:t>C2GnT-1</w:t>
            </w:r>
          </w:p>
        </w:tc>
      </w:tr>
      <w:tr w:rsidR="007C515D" w:rsidRPr="00DF50B8" w14:paraId="68ECC80D" w14:textId="77777777" w:rsidTr="007C515D">
        <w:tc>
          <w:tcPr>
            <w:tcW w:w="1651" w:type="dxa"/>
            <w:tcBorders>
              <w:left w:val="nil"/>
              <w:bottom w:val="single" w:sz="4" w:space="0" w:color="auto"/>
              <w:right w:val="nil"/>
            </w:tcBorders>
          </w:tcPr>
          <w:p w14:paraId="667FDDB9" w14:textId="7BD6D0A0" w:rsidR="00FE773F" w:rsidRPr="00DF50B8" w:rsidRDefault="006E6CB0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>
              <w:rPr>
                <w:rFonts w:ascii="Arial" w:eastAsia="BIZ UDPゴシック" w:hAnsi="Arial" w:cs="Arial" w:hint="eastAsia"/>
                <w:sz w:val="21"/>
                <w:szCs w:val="21"/>
              </w:rPr>
              <w:t>S</w:t>
            </w:r>
            <w:r>
              <w:rPr>
                <w:rFonts w:ascii="Arial" w:eastAsia="BIZ UDPゴシック" w:hAnsi="Arial" w:cs="Arial"/>
                <w:sz w:val="21"/>
                <w:szCs w:val="21"/>
              </w:rPr>
              <w:t>ample number</w:t>
            </w:r>
          </w:p>
        </w:tc>
        <w:tc>
          <w:tcPr>
            <w:tcW w:w="182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5321511" w14:textId="11DDA796" w:rsidR="00FE773F" w:rsidRPr="00DF50B8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</w:p>
        </w:tc>
        <w:tc>
          <w:tcPr>
            <w:tcW w:w="195" w:type="dxa"/>
            <w:tcBorders>
              <w:left w:val="nil"/>
              <w:bottom w:val="single" w:sz="4" w:space="0" w:color="auto"/>
              <w:right w:val="nil"/>
            </w:tcBorders>
          </w:tcPr>
          <w:p w14:paraId="0D5EE6F3" w14:textId="77777777" w:rsidR="00FE773F" w:rsidRPr="00F7603A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CEAD7B" w14:textId="77777777" w:rsidR="00FE773F" w:rsidRPr="00DF50B8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1</w:t>
            </w: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E1F9CF" w14:textId="77777777" w:rsidR="00FE773F" w:rsidRPr="00DF50B8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2</w:t>
            </w: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B3967E5" w14:textId="77777777" w:rsidR="00FE773F" w:rsidRPr="00DF50B8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3</w:t>
            </w:r>
          </w:p>
        </w:tc>
        <w:tc>
          <w:tcPr>
            <w:tcW w:w="113" w:type="dxa"/>
            <w:tcBorders>
              <w:left w:val="nil"/>
              <w:bottom w:val="single" w:sz="4" w:space="0" w:color="auto"/>
              <w:right w:val="nil"/>
            </w:tcBorders>
          </w:tcPr>
          <w:p w14:paraId="74539308" w14:textId="77777777" w:rsidR="00FE773F" w:rsidRPr="00F7603A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</w:p>
        </w:tc>
        <w:tc>
          <w:tcPr>
            <w:tcW w:w="55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53C87C0" w14:textId="77777777" w:rsidR="00FE773F" w:rsidRPr="00DF50B8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1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30B5AE" w14:textId="77777777" w:rsidR="00FE773F" w:rsidRPr="00DF50B8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2</w:t>
            </w:r>
          </w:p>
        </w:tc>
        <w:tc>
          <w:tcPr>
            <w:tcW w:w="55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DB6A162" w14:textId="77777777" w:rsidR="00FE773F" w:rsidRPr="00DF50B8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3</w:t>
            </w:r>
          </w:p>
        </w:tc>
        <w:tc>
          <w:tcPr>
            <w:tcW w:w="113" w:type="dxa"/>
            <w:tcBorders>
              <w:left w:val="nil"/>
              <w:bottom w:val="single" w:sz="4" w:space="0" w:color="auto"/>
              <w:right w:val="nil"/>
            </w:tcBorders>
          </w:tcPr>
          <w:p w14:paraId="125A3041" w14:textId="77777777" w:rsidR="00FE773F" w:rsidRPr="00F7603A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F9E6A3" w14:textId="77777777" w:rsidR="00FE773F" w:rsidRPr="00F7603A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1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11B776" w14:textId="77777777" w:rsidR="00FE773F" w:rsidRPr="00F7603A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2</w:t>
            </w: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B7DED7" w14:textId="77777777" w:rsidR="00FE773F" w:rsidRPr="00F7603A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3</w:t>
            </w:r>
          </w:p>
        </w:tc>
      </w:tr>
      <w:tr w:rsidR="00FE773F" w:rsidRPr="00DF50B8" w14:paraId="1A044B16" w14:textId="77777777" w:rsidTr="00813273">
        <w:trPr>
          <w:trHeight w:val="360"/>
        </w:trPr>
        <w:tc>
          <w:tcPr>
            <w:tcW w:w="1651" w:type="dxa"/>
            <w:tcBorders>
              <w:top w:val="single" w:sz="4" w:space="0" w:color="auto"/>
              <w:left w:val="nil"/>
              <w:right w:val="nil"/>
            </w:tcBorders>
          </w:tcPr>
          <w:p w14:paraId="3965FEFB" w14:textId="43DAF860" w:rsidR="00FE773F" w:rsidRPr="00DF50B8" w:rsidRDefault="009F4D49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Normal salivary glands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E66DCC8" w14:textId="1A5491B1" w:rsidR="00FE773F" w:rsidRPr="00DF50B8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Mucous acini</w:t>
            </w:r>
          </w:p>
        </w:tc>
        <w:tc>
          <w:tcPr>
            <w:tcW w:w="195" w:type="dxa"/>
            <w:tcBorders>
              <w:top w:val="single" w:sz="4" w:space="0" w:color="auto"/>
              <w:left w:val="nil"/>
              <w:right w:val="nil"/>
            </w:tcBorders>
          </w:tcPr>
          <w:p w14:paraId="3B30C16B" w14:textId="77777777" w:rsidR="00FE773F" w:rsidRPr="00F7603A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878FAC4" w14:textId="77777777" w:rsidR="00FE773F" w:rsidRPr="00DF50B8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－</w:t>
            </w:r>
          </w:p>
        </w:tc>
        <w:tc>
          <w:tcPr>
            <w:tcW w:w="55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4390353" w14:textId="77777777" w:rsidR="00FE773F" w:rsidRPr="00DF50B8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－</w:t>
            </w:r>
          </w:p>
        </w:tc>
        <w:tc>
          <w:tcPr>
            <w:tcW w:w="55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4163FE" w14:textId="77777777" w:rsidR="00FE773F" w:rsidRPr="00DF50B8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－</w:t>
            </w:r>
          </w:p>
        </w:tc>
        <w:tc>
          <w:tcPr>
            <w:tcW w:w="113" w:type="dxa"/>
            <w:tcBorders>
              <w:top w:val="single" w:sz="4" w:space="0" w:color="auto"/>
              <w:left w:val="nil"/>
              <w:right w:val="nil"/>
            </w:tcBorders>
          </w:tcPr>
          <w:p w14:paraId="09A5BCC7" w14:textId="77777777" w:rsidR="00FE773F" w:rsidRPr="00F7603A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47C5EE" w14:textId="77777777" w:rsidR="00FE773F" w:rsidRPr="00DF50B8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－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A8118AB" w14:textId="77777777" w:rsidR="00FE773F" w:rsidRPr="00DF50B8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－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59C56D3" w14:textId="77777777" w:rsidR="00FE773F" w:rsidRPr="00DF50B8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－</w:t>
            </w:r>
          </w:p>
        </w:tc>
        <w:tc>
          <w:tcPr>
            <w:tcW w:w="113" w:type="dxa"/>
            <w:tcBorders>
              <w:top w:val="single" w:sz="4" w:space="0" w:color="auto"/>
              <w:left w:val="nil"/>
              <w:right w:val="nil"/>
            </w:tcBorders>
          </w:tcPr>
          <w:p w14:paraId="19BBBC7D" w14:textId="77777777" w:rsidR="00FE773F" w:rsidRPr="00F7603A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23AC719" w14:textId="77777777" w:rsidR="00FE773F" w:rsidRPr="00F7603A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－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3F4F30F" w14:textId="77777777" w:rsidR="00FE773F" w:rsidRPr="00F7603A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－</w:t>
            </w:r>
          </w:p>
        </w:tc>
        <w:tc>
          <w:tcPr>
            <w:tcW w:w="57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71D4C48" w14:textId="77777777" w:rsidR="00FE773F" w:rsidRPr="00F7603A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－</w:t>
            </w:r>
          </w:p>
        </w:tc>
      </w:tr>
      <w:tr w:rsidR="00FE773F" w:rsidRPr="00DF50B8" w14:paraId="7A30D949" w14:textId="77777777" w:rsidTr="00813273">
        <w:trPr>
          <w:trHeight w:val="360"/>
        </w:trPr>
        <w:tc>
          <w:tcPr>
            <w:tcW w:w="1651" w:type="dxa"/>
            <w:tcBorders>
              <w:left w:val="nil"/>
              <w:bottom w:val="nil"/>
              <w:right w:val="nil"/>
            </w:tcBorders>
          </w:tcPr>
          <w:p w14:paraId="2F14D06B" w14:textId="77777777" w:rsidR="00FE773F" w:rsidRPr="00DF50B8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</w:p>
        </w:tc>
        <w:tc>
          <w:tcPr>
            <w:tcW w:w="1824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C1582B" w14:textId="63FE5521" w:rsidR="00FE773F" w:rsidRPr="00DF50B8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Serous acini</w:t>
            </w:r>
          </w:p>
        </w:tc>
        <w:tc>
          <w:tcPr>
            <w:tcW w:w="195" w:type="dxa"/>
            <w:tcBorders>
              <w:left w:val="nil"/>
              <w:bottom w:val="nil"/>
              <w:right w:val="nil"/>
            </w:tcBorders>
          </w:tcPr>
          <w:p w14:paraId="616046E8" w14:textId="77777777" w:rsidR="00FE773F" w:rsidRPr="00F7603A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</w:p>
        </w:tc>
        <w:tc>
          <w:tcPr>
            <w:tcW w:w="55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58D1197" w14:textId="77777777" w:rsidR="00FE773F" w:rsidRPr="00DF50B8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－</w:t>
            </w:r>
          </w:p>
        </w:tc>
        <w:tc>
          <w:tcPr>
            <w:tcW w:w="55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FE8A97E" w14:textId="77777777" w:rsidR="00FE773F" w:rsidRPr="00DF50B8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－</w:t>
            </w:r>
          </w:p>
        </w:tc>
        <w:tc>
          <w:tcPr>
            <w:tcW w:w="55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BBB263C" w14:textId="77777777" w:rsidR="00FE773F" w:rsidRPr="00DF50B8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－</w:t>
            </w:r>
          </w:p>
        </w:tc>
        <w:tc>
          <w:tcPr>
            <w:tcW w:w="113" w:type="dxa"/>
            <w:tcBorders>
              <w:left w:val="nil"/>
              <w:bottom w:val="nil"/>
              <w:right w:val="nil"/>
            </w:tcBorders>
          </w:tcPr>
          <w:p w14:paraId="45B68F02" w14:textId="77777777" w:rsidR="00FE773F" w:rsidRPr="00F7603A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</w:p>
        </w:tc>
        <w:tc>
          <w:tcPr>
            <w:tcW w:w="55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79916F2" w14:textId="77777777" w:rsidR="00FE773F" w:rsidRPr="00DF50B8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－</w:t>
            </w:r>
          </w:p>
        </w:tc>
        <w:tc>
          <w:tcPr>
            <w:tcW w:w="55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1205E0" w14:textId="77777777" w:rsidR="00FE773F" w:rsidRPr="00DF50B8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－</w:t>
            </w:r>
          </w:p>
        </w:tc>
        <w:tc>
          <w:tcPr>
            <w:tcW w:w="55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78328D" w14:textId="77777777" w:rsidR="00FE773F" w:rsidRPr="00DF50B8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－</w:t>
            </w:r>
          </w:p>
        </w:tc>
        <w:tc>
          <w:tcPr>
            <w:tcW w:w="113" w:type="dxa"/>
            <w:tcBorders>
              <w:left w:val="nil"/>
              <w:bottom w:val="nil"/>
              <w:right w:val="nil"/>
            </w:tcBorders>
          </w:tcPr>
          <w:p w14:paraId="03380C57" w14:textId="77777777" w:rsidR="00FE773F" w:rsidRPr="00F7603A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</w:p>
        </w:tc>
        <w:tc>
          <w:tcPr>
            <w:tcW w:w="563" w:type="dxa"/>
            <w:tcBorders>
              <w:left w:val="nil"/>
              <w:bottom w:val="nil"/>
              <w:right w:val="nil"/>
            </w:tcBorders>
            <w:vAlign w:val="center"/>
          </w:tcPr>
          <w:p w14:paraId="183E132A" w14:textId="77777777" w:rsidR="00FE773F" w:rsidRPr="00F7603A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－</w:t>
            </w:r>
          </w:p>
        </w:tc>
        <w:tc>
          <w:tcPr>
            <w:tcW w:w="560" w:type="dxa"/>
            <w:tcBorders>
              <w:left w:val="nil"/>
              <w:bottom w:val="nil"/>
              <w:right w:val="nil"/>
            </w:tcBorders>
            <w:vAlign w:val="center"/>
          </w:tcPr>
          <w:p w14:paraId="2071F686" w14:textId="77777777" w:rsidR="00FE773F" w:rsidRPr="00F7603A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－</w:t>
            </w:r>
          </w:p>
        </w:tc>
        <w:tc>
          <w:tcPr>
            <w:tcW w:w="574" w:type="dxa"/>
            <w:tcBorders>
              <w:left w:val="nil"/>
              <w:bottom w:val="nil"/>
              <w:right w:val="nil"/>
            </w:tcBorders>
            <w:vAlign w:val="center"/>
          </w:tcPr>
          <w:p w14:paraId="4F0B2901" w14:textId="77777777" w:rsidR="00FE773F" w:rsidRPr="00F7603A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－</w:t>
            </w:r>
          </w:p>
        </w:tc>
      </w:tr>
      <w:tr w:rsidR="00FE773F" w:rsidRPr="00DF50B8" w14:paraId="4CAF13BC" w14:textId="77777777" w:rsidTr="00813273">
        <w:trPr>
          <w:trHeight w:val="360"/>
        </w:trPr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12AE500D" w14:textId="77777777" w:rsidR="00FE773F" w:rsidRPr="00DF50B8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0CC220" w14:textId="69EF0C0D" w:rsidR="00FE773F" w:rsidRPr="00DF50B8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Ducts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67802229" w14:textId="77777777" w:rsidR="00FE773F" w:rsidRPr="00F7603A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9AB653F" w14:textId="77777777" w:rsidR="00FE773F" w:rsidRPr="00DF50B8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＋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58005E" w14:textId="77777777" w:rsidR="00FE773F" w:rsidRPr="00DF50B8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－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131839" w14:textId="77777777" w:rsidR="00FE773F" w:rsidRPr="00DF50B8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＋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</w:tcPr>
          <w:p w14:paraId="6D952922" w14:textId="77777777" w:rsidR="00FE773F" w:rsidRPr="00F7603A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E57E2E2" w14:textId="77777777" w:rsidR="00FE773F" w:rsidRPr="00DF50B8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－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CA7B05F" w14:textId="77777777" w:rsidR="00FE773F" w:rsidRPr="00DF50B8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－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26162A" w14:textId="77777777" w:rsidR="00FE773F" w:rsidRPr="00DF50B8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－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</w:tcPr>
          <w:p w14:paraId="582D0114" w14:textId="77777777" w:rsidR="00FE773F" w:rsidRPr="00F7603A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8F4278" w14:textId="77777777" w:rsidR="00FE773F" w:rsidRPr="00F7603A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－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F5C623" w14:textId="77777777" w:rsidR="00FE773F" w:rsidRPr="00F7603A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－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F3709" w14:textId="77777777" w:rsidR="00FE773F" w:rsidRPr="00F7603A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－</w:t>
            </w:r>
          </w:p>
        </w:tc>
      </w:tr>
      <w:tr w:rsidR="00FE773F" w:rsidRPr="00DF50B8" w14:paraId="3F410920" w14:textId="77777777" w:rsidTr="00813273">
        <w:trPr>
          <w:trHeight w:val="360"/>
        </w:trPr>
        <w:tc>
          <w:tcPr>
            <w:tcW w:w="1651" w:type="dxa"/>
            <w:tcBorders>
              <w:top w:val="nil"/>
              <w:left w:val="nil"/>
              <w:right w:val="nil"/>
            </w:tcBorders>
          </w:tcPr>
          <w:p w14:paraId="2CB68B34" w14:textId="04D87999" w:rsidR="00FE773F" w:rsidRPr="00DF50B8" w:rsidRDefault="008E6A11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MEC tissue</w:t>
            </w:r>
          </w:p>
        </w:tc>
        <w:tc>
          <w:tcPr>
            <w:tcW w:w="182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E4EB88E" w14:textId="340B3329" w:rsidR="00FE773F" w:rsidRPr="00DF50B8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Mucous cells</w:t>
            </w:r>
          </w:p>
        </w:tc>
        <w:tc>
          <w:tcPr>
            <w:tcW w:w="195" w:type="dxa"/>
            <w:tcBorders>
              <w:top w:val="nil"/>
              <w:left w:val="nil"/>
              <w:right w:val="nil"/>
            </w:tcBorders>
          </w:tcPr>
          <w:p w14:paraId="7D0AE963" w14:textId="77777777" w:rsidR="00FE773F" w:rsidRPr="00F7603A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</w:p>
        </w:tc>
        <w:tc>
          <w:tcPr>
            <w:tcW w:w="55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6A877F2" w14:textId="77777777" w:rsidR="00FE773F" w:rsidRPr="00DF50B8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＋</w:t>
            </w:r>
          </w:p>
        </w:tc>
        <w:tc>
          <w:tcPr>
            <w:tcW w:w="55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0E57DB" w14:textId="77777777" w:rsidR="00FE773F" w:rsidRPr="00DF50B8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＋</w:t>
            </w:r>
          </w:p>
        </w:tc>
        <w:tc>
          <w:tcPr>
            <w:tcW w:w="55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94D3756" w14:textId="77777777" w:rsidR="00FE773F" w:rsidRPr="00DF50B8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＋</w:t>
            </w:r>
          </w:p>
        </w:tc>
        <w:tc>
          <w:tcPr>
            <w:tcW w:w="113" w:type="dxa"/>
            <w:tcBorders>
              <w:top w:val="nil"/>
              <w:left w:val="nil"/>
              <w:right w:val="nil"/>
            </w:tcBorders>
          </w:tcPr>
          <w:p w14:paraId="3250C2B9" w14:textId="77777777" w:rsidR="00FE773F" w:rsidRPr="00F7603A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</w:p>
        </w:tc>
        <w:tc>
          <w:tcPr>
            <w:tcW w:w="55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4AFCEF" w14:textId="77777777" w:rsidR="00FE773F" w:rsidRPr="00DF50B8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－</w:t>
            </w:r>
          </w:p>
        </w:tc>
        <w:tc>
          <w:tcPr>
            <w:tcW w:w="55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D652D6" w14:textId="77777777" w:rsidR="00FE773F" w:rsidRPr="00DF50B8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＋</w:t>
            </w:r>
          </w:p>
        </w:tc>
        <w:tc>
          <w:tcPr>
            <w:tcW w:w="55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B34B8CD" w14:textId="77777777" w:rsidR="00FE773F" w:rsidRPr="00DF50B8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－</w:t>
            </w:r>
          </w:p>
        </w:tc>
        <w:tc>
          <w:tcPr>
            <w:tcW w:w="113" w:type="dxa"/>
            <w:tcBorders>
              <w:top w:val="nil"/>
              <w:left w:val="nil"/>
              <w:right w:val="nil"/>
            </w:tcBorders>
          </w:tcPr>
          <w:p w14:paraId="60A2813D" w14:textId="77777777" w:rsidR="00FE773F" w:rsidRPr="00F7603A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</w:p>
        </w:tc>
        <w:tc>
          <w:tcPr>
            <w:tcW w:w="563" w:type="dxa"/>
            <w:tcBorders>
              <w:top w:val="nil"/>
              <w:left w:val="nil"/>
              <w:right w:val="nil"/>
            </w:tcBorders>
            <w:vAlign w:val="center"/>
          </w:tcPr>
          <w:p w14:paraId="5544E93C" w14:textId="77777777" w:rsidR="00FE773F" w:rsidRPr="00F7603A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＋</w:t>
            </w:r>
          </w:p>
        </w:tc>
        <w:tc>
          <w:tcPr>
            <w:tcW w:w="560" w:type="dxa"/>
            <w:tcBorders>
              <w:top w:val="nil"/>
              <w:left w:val="nil"/>
              <w:right w:val="nil"/>
            </w:tcBorders>
            <w:vAlign w:val="center"/>
          </w:tcPr>
          <w:p w14:paraId="4FB48819" w14:textId="77777777" w:rsidR="00FE773F" w:rsidRPr="00F7603A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＋</w:t>
            </w:r>
          </w:p>
        </w:tc>
        <w:tc>
          <w:tcPr>
            <w:tcW w:w="574" w:type="dxa"/>
            <w:tcBorders>
              <w:top w:val="nil"/>
              <w:left w:val="nil"/>
              <w:right w:val="nil"/>
            </w:tcBorders>
            <w:vAlign w:val="center"/>
          </w:tcPr>
          <w:p w14:paraId="5BD61719" w14:textId="77777777" w:rsidR="00FE773F" w:rsidRPr="00F7603A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＋</w:t>
            </w:r>
          </w:p>
        </w:tc>
      </w:tr>
      <w:tr w:rsidR="00FE773F" w:rsidRPr="00DF50B8" w14:paraId="05A76DDC" w14:textId="77777777" w:rsidTr="00813273">
        <w:trPr>
          <w:trHeight w:val="360"/>
        </w:trPr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894ADD" w14:textId="77777777" w:rsidR="00FE773F" w:rsidRPr="00DF50B8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07F1CF" w14:textId="48EF9739" w:rsidR="00FE773F" w:rsidRPr="00DF50B8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Non-mucous cells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D45C3A" w14:textId="77777777" w:rsidR="00FE773F" w:rsidRPr="00F7603A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E30898" w14:textId="77777777" w:rsidR="00FE773F" w:rsidRPr="00DF50B8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＋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DCD7BDF" w14:textId="77777777" w:rsidR="00FE773F" w:rsidRPr="00DF50B8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＋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15ECE1" w14:textId="77777777" w:rsidR="00FE773F" w:rsidRPr="00DF50B8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＋</w:t>
            </w:r>
          </w:p>
        </w:tc>
        <w:tc>
          <w:tcPr>
            <w:tcW w:w="11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2D6FE4" w14:textId="77777777" w:rsidR="00FE773F" w:rsidRPr="00F7603A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2A7D35" w14:textId="77777777" w:rsidR="00FE773F" w:rsidRPr="00DF50B8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－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122C00" w14:textId="77777777" w:rsidR="00FE773F" w:rsidRPr="00DF50B8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＋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2EDC5D" w14:textId="77777777" w:rsidR="00FE773F" w:rsidRPr="00DF50B8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－</w:t>
            </w:r>
          </w:p>
        </w:tc>
        <w:tc>
          <w:tcPr>
            <w:tcW w:w="11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C87F86" w14:textId="77777777" w:rsidR="00FE773F" w:rsidRPr="00F7603A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D12A2B" w14:textId="77777777" w:rsidR="00FE773F" w:rsidRPr="00F7603A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＋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4BA270" w14:textId="77777777" w:rsidR="00FE773F" w:rsidRPr="00F7603A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＋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3A39568" w14:textId="77777777" w:rsidR="00FE773F" w:rsidRPr="00F7603A" w:rsidRDefault="00FE773F" w:rsidP="00D01E69">
            <w:pPr>
              <w:tabs>
                <w:tab w:val="center" w:pos="4870"/>
              </w:tabs>
              <w:jc w:val="center"/>
              <w:rPr>
                <w:rFonts w:ascii="Arial" w:eastAsia="BIZ UDPゴシック" w:hAnsi="Arial" w:cs="Arial"/>
                <w:sz w:val="21"/>
                <w:szCs w:val="21"/>
              </w:rPr>
            </w:pP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＋</w:t>
            </w:r>
          </w:p>
        </w:tc>
      </w:tr>
      <w:tr w:rsidR="00FE773F" w:rsidRPr="00DF50B8" w14:paraId="1E2B8F73" w14:textId="77777777" w:rsidTr="00813273">
        <w:trPr>
          <w:trHeight w:val="360"/>
        </w:trPr>
        <w:tc>
          <w:tcPr>
            <w:tcW w:w="1651" w:type="dxa"/>
            <w:tcBorders>
              <w:top w:val="single" w:sz="4" w:space="0" w:color="auto"/>
              <w:left w:val="nil"/>
              <w:right w:val="nil"/>
            </w:tcBorders>
          </w:tcPr>
          <w:p w14:paraId="53518CB6" w14:textId="77777777" w:rsidR="00FE773F" w:rsidRPr="00F7603A" w:rsidRDefault="00FE773F" w:rsidP="00D01E69">
            <w:pPr>
              <w:tabs>
                <w:tab w:val="center" w:pos="4870"/>
              </w:tabs>
              <w:jc w:val="right"/>
              <w:rPr>
                <w:rFonts w:ascii="Arial" w:eastAsia="BIZ UDPゴシック" w:hAnsi="Arial" w:cs="Arial"/>
                <w:sz w:val="21"/>
                <w:szCs w:val="21"/>
              </w:rPr>
            </w:pPr>
          </w:p>
        </w:tc>
        <w:tc>
          <w:tcPr>
            <w:tcW w:w="7280" w:type="dxa"/>
            <w:gridSpan w:val="1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32E3172" w14:textId="46E827F4" w:rsidR="00FE773F" w:rsidRPr="00F7603A" w:rsidRDefault="00FE773F" w:rsidP="00D01E69">
            <w:pPr>
              <w:tabs>
                <w:tab w:val="center" w:pos="4870"/>
              </w:tabs>
              <w:jc w:val="right"/>
              <w:rPr>
                <w:rFonts w:ascii="Arial" w:eastAsia="BIZ UDPゴシック" w:hAnsi="Arial" w:cs="Arial"/>
                <w:sz w:val="21"/>
                <w:szCs w:val="21"/>
              </w:rPr>
            </w:pPr>
            <w:r w:rsidRPr="00F7603A">
              <w:rPr>
                <w:rFonts w:ascii="Arial" w:eastAsia="BIZ UDPゴシック" w:hAnsi="Arial" w:cs="Arial"/>
                <w:sz w:val="21"/>
                <w:szCs w:val="21"/>
              </w:rPr>
              <w:t>＋：</w:t>
            </w:r>
            <w:r w:rsidRPr="00F7603A">
              <w:rPr>
                <w:rFonts w:ascii="Arial" w:eastAsia="BIZ UDPゴシック" w:hAnsi="Arial" w:cs="Arial"/>
                <w:sz w:val="21"/>
                <w:szCs w:val="21"/>
              </w:rPr>
              <w:t xml:space="preserve">Positive, </w:t>
            </w:r>
            <w:r w:rsidRPr="00DF50B8">
              <w:rPr>
                <w:rFonts w:ascii="Arial" w:eastAsia="BIZ UDPゴシック" w:hAnsi="Arial" w:cs="Arial"/>
                <w:sz w:val="21"/>
                <w:szCs w:val="21"/>
              </w:rPr>
              <w:t>－</w:t>
            </w:r>
            <w:r w:rsidRPr="00F7603A">
              <w:rPr>
                <w:rFonts w:ascii="Arial" w:eastAsia="BIZ UDPゴシック" w:hAnsi="Arial" w:cs="Arial"/>
                <w:sz w:val="21"/>
                <w:szCs w:val="21"/>
              </w:rPr>
              <w:t>: Negative</w:t>
            </w:r>
          </w:p>
        </w:tc>
      </w:tr>
    </w:tbl>
    <w:p w14:paraId="082AE8A1" w14:textId="77777777" w:rsidR="000F1B0B" w:rsidRPr="000F1B0B" w:rsidRDefault="000F1B0B" w:rsidP="000F1B0B">
      <w:pPr>
        <w:rPr>
          <w:rFonts w:ascii="Arial" w:hAnsi="Arial" w:cs="Arial"/>
          <w:b/>
          <w:bCs/>
          <w:sz w:val="21"/>
          <w:szCs w:val="21"/>
        </w:rPr>
      </w:pPr>
    </w:p>
    <w:p w14:paraId="712B154B" w14:textId="77777777" w:rsidR="007F4374" w:rsidRDefault="007F4374">
      <w:r>
        <w:br w:type="page"/>
      </w:r>
    </w:p>
    <w:p w14:paraId="1CDCCFEA" w14:textId="7F72EDB8" w:rsidR="00C8396C" w:rsidRPr="00C8396C" w:rsidRDefault="00422DC4" w:rsidP="000F1B0B">
      <w:pPr>
        <w:rPr>
          <w:rFonts w:ascii="Arial" w:eastAsia="BIZ UDPゴシック" w:hAnsi="Arial" w:cs="Arial"/>
          <w:sz w:val="21"/>
          <w:szCs w:val="21"/>
        </w:rPr>
      </w:pPr>
      <w:r w:rsidRPr="00732970">
        <w:rPr>
          <w:rFonts w:ascii="Arial" w:eastAsia="BIZ UDPゴシック" w:hAnsi="Arial" w:cs="Arial"/>
          <w:b/>
          <w:bCs/>
          <w:sz w:val="21"/>
          <w:szCs w:val="21"/>
        </w:rPr>
        <w:lastRenderedPageBreak/>
        <w:t xml:space="preserve">Fig. </w:t>
      </w:r>
      <w:r w:rsidRPr="00253FD3">
        <w:rPr>
          <w:rFonts w:ascii="Arial" w:eastAsia="BIZ UDPゴシック" w:hAnsi="Arial" w:cs="Arial"/>
          <w:b/>
          <w:bCs/>
          <w:sz w:val="21"/>
          <w:szCs w:val="21"/>
        </w:rPr>
        <w:t>S1</w:t>
      </w:r>
      <w:r w:rsidRPr="00732970">
        <w:rPr>
          <w:rFonts w:ascii="Arial" w:eastAsia="BIZ UDPゴシック" w:hAnsi="Arial" w:cs="Arial"/>
          <w:b/>
          <w:bCs/>
          <w:sz w:val="21"/>
          <w:szCs w:val="21"/>
        </w:rPr>
        <w:t xml:space="preserve">. </w:t>
      </w:r>
      <w:r w:rsidR="00C8396C" w:rsidRPr="00C8396C">
        <w:rPr>
          <w:rFonts w:ascii="Arial" w:eastAsia="BIZ UDPゴシック" w:hAnsi="Arial" w:cs="Arial"/>
          <w:sz w:val="21"/>
          <w:szCs w:val="21"/>
        </w:rPr>
        <w:t xml:space="preserve">Expression patterns of MUC1, </w:t>
      </w:r>
      <w:proofErr w:type="spellStart"/>
      <w:r w:rsidR="00C8396C" w:rsidRPr="00C8396C">
        <w:rPr>
          <w:rFonts w:ascii="Arial" w:eastAsia="BIZ UDPゴシック" w:hAnsi="Arial" w:cs="Arial"/>
          <w:sz w:val="21"/>
          <w:szCs w:val="21"/>
        </w:rPr>
        <w:t>Sialy</w:t>
      </w:r>
      <w:proofErr w:type="spellEnd"/>
      <w:r w:rsidR="00C8396C" w:rsidRPr="00C8396C">
        <w:rPr>
          <w:rFonts w:ascii="Arial" w:eastAsia="BIZ UDPゴシック" w:hAnsi="Arial" w:cs="Arial"/>
          <w:sz w:val="21"/>
          <w:szCs w:val="21"/>
        </w:rPr>
        <w:t xml:space="preserve">-Tn, and C2GnT-1 </w:t>
      </w:r>
      <w:r w:rsidR="00C8396C">
        <w:rPr>
          <w:rFonts w:ascii="Arial" w:eastAsia="BIZ UDPゴシック" w:hAnsi="Arial" w:cs="Arial"/>
          <w:sz w:val="21"/>
          <w:szCs w:val="21"/>
        </w:rPr>
        <w:t xml:space="preserve">in </w:t>
      </w:r>
      <w:r w:rsidR="00C8396C" w:rsidRPr="00C8396C">
        <w:rPr>
          <w:rFonts w:ascii="Arial" w:eastAsia="BIZ UDPゴシック" w:hAnsi="Arial" w:cs="Arial"/>
          <w:sz w:val="21"/>
          <w:szCs w:val="21"/>
        </w:rPr>
        <w:t>surrounding normal salivary gland</w:t>
      </w:r>
      <w:r w:rsidR="00C8396C">
        <w:rPr>
          <w:rFonts w:ascii="Arial" w:eastAsia="BIZ UDPゴシック" w:hAnsi="Arial" w:cs="Arial"/>
          <w:sz w:val="21"/>
          <w:szCs w:val="21"/>
        </w:rPr>
        <w:t xml:space="preserve"> of sample 1</w:t>
      </w:r>
      <w:r w:rsidR="00C8396C" w:rsidRPr="00C8396C">
        <w:rPr>
          <w:rFonts w:ascii="Arial" w:eastAsia="BIZ UDPゴシック" w:hAnsi="Arial" w:cs="Arial"/>
          <w:sz w:val="21"/>
          <w:szCs w:val="21"/>
        </w:rPr>
        <w:t>. The representative images (original magnification, ×400) of H&amp;E staining (A), staining with anti-MUC1 antibody (B), staining with anti-</w:t>
      </w:r>
      <w:proofErr w:type="spellStart"/>
      <w:r w:rsidR="00C8396C" w:rsidRPr="00C8396C">
        <w:rPr>
          <w:rFonts w:ascii="Arial" w:eastAsia="BIZ UDPゴシック" w:hAnsi="Arial" w:cs="Arial"/>
          <w:sz w:val="21"/>
          <w:szCs w:val="21"/>
        </w:rPr>
        <w:t>Sialyl</w:t>
      </w:r>
      <w:proofErr w:type="spellEnd"/>
      <w:r w:rsidR="00C8396C" w:rsidRPr="00C8396C">
        <w:rPr>
          <w:rFonts w:ascii="Arial" w:eastAsia="BIZ UDPゴシック" w:hAnsi="Arial" w:cs="Arial"/>
          <w:sz w:val="21"/>
          <w:szCs w:val="21"/>
        </w:rPr>
        <w:t>-Tn antibody (C), and ISH of C2GnT-1 (D) are shown.  Scale bars indicate 100 µm.</w:t>
      </w:r>
    </w:p>
    <w:p w14:paraId="5E210C9D" w14:textId="77777777" w:rsidR="00422DC4" w:rsidRDefault="00422DC4" w:rsidP="000F1B0B">
      <w:pPr>
        <w:rPr>
          <w:rFonts w:ascii="Arial" w:eastAsia="BIZ UDPゴシック" w:hAnsi="Arial" w:cs="Arial"/>
          <w:b/>
          <w:bCs/>
          <w:sz w:val="21"/>
          <w:szCs w:val="21"/>
        </w:rPr>
      </w:pPr>
    </w:p>
    <w:p w14:paraId="34EDBD40" w14:textId="77777777" w:rsidR="00C8396C" w:rsidRDefault="00C8396C" w:rsidP="000F1B0B">
      <w:pPr>
        <w:rPr>
          <w:rFonts w:ascii="Arial" w:eastAsia="BIZ UDPゴシック" w:hAnsi="Arial" w:cs="Arial"/>
          <w:sz w:val="21"/>
          <w:szCs w:val="21"/>
        </w:rPr>
      </w:pPr>
    </w:p>
    <w:p w14:paraId="1F820E67" w14:textId="7716AFF0" w:rsidR="00C8396C" w:rsidRDefault="00422DC4" w:rsidP="00422DC4">
      <w:pPr>
        <w:rPr>
          <w:rFonts w:ascii="Arial" w:eastAsia="BIZ UDPゴシック" w:hAnsi="Arial" w:cs="Arial"/>
          <w:sz w:val="21"/>
          <w:szCs w:val="21"/>
        </w:rPr>
      </w:pPr>
      <w:r w:rsidRPr="00732970">
        <w:rPr>
          <w:rFonts w:ascii="Arial" w:eastAsia="BIZ UDPゴシック" w:hAnsi="Arial" w:cs="Arial"/>
          <w:b/>
          <w:bCs/>
          <w:sz w:val="21"/>
          <w:szCs w:val="21"/>
        </w:rPr>
        <w:t xml:space="preserve">Fig. </w:t>
      </w:r>
      <w:r w:rsidRPr="00253FD3">
        <w:rPr>
          <w:rFonts w:ascii="Arial" w:eastAsia="BIZ UDPゴシック" w:hAnsi="Arial" w:cs="Arial"/>
          <w:b/>
          <w:bCs/>
          <w:sz w:val="21"/>
          <w:szCs w:val="21"/>
        </w:rPr>
        <w:t>S2</w:t>
      </w:r>
      <w:r w:rsidRPr="00732970">
        <w:rPr>
          <w:rFonts w:ascii="Arial" w:eastAsia="BIZ UDPゴシック" w:hAnsi="Arial" w:cs="Arial"/>
          <w:b/>
          <w:bCs/>
          <w:sz w:val="21"/>
          <w:szCs w:val="21"/>
        </w:rPr>
        <w:t>.</w:t>
      </w:r>
      <w:r w:rsidRPr="00732970">
        <w:rPr>
          <w:rFonts w:ascii="Arial" w:eastAsia="BIZ UDPゴシック" w:hAnsi="Arial" w:cs="Arial"/>
          <w:sz w:val="21"/>
          <w:szCs w:val="21"/>
        </w:rPr>
        <w:t xml:space="preserve"> </w:t>
      </w:r>
      <w:r w:rsidR="00C8396C" w:rsidRPr="00C8396C">
        <w:rPr>
          <w:rFonts w:ascii="Arial" w:eastAsia="BIZ UDPゴシック" w:hAnsi="Arial" w:cs="Arial"/>
          <w:sz w:val="21"/>
          <w:szCs w:val="21"/>
        </w:rPr>
        <w:t xml:space="preserve">Expression patterns of MUC1, </w:t>
      </w:r>
      <w:proofErr w:type="spellStart"/>
      <w:r w:rsidR="00C8396C" w:rsidRPr="00C8396C">
        <w:rPr>
          <w:rFonts w:ascii="Arial" w:eastAsia="BIZ UDPゴシック" w:hAnsi="Arial" w:cs="Arial"/>
          <w:sz w:val="21"/>
          <w:szCs w:val="21"/>
        </w:rPr>
        <w:t>Sialy</w:t>
      </w:r>
      <w:proofErr w:type="spellEnd"/>
      <w:r w:rsidR="00C8396C" w:rsidRPr="00C8396C">
        <w:rPr>
          <w:rFonts w:ascii="Arial" w:eastAsia="BIZ UDPゴシック" w:hAnsi="Arial" w:cs="Arial"/>
          <w:sz w:val="21"/>
          <w:szCs w:val="21"/>
        </w:rPr>
        <w:t xml:space="preserve">-Tn, and C2GnT-1 </w:t>
      </w:r>
      <w:r w:rsidR="00C8396C">
        <w:rPr>
          <w:rFonts w:ascii="Arial" w:eastAsia="BIZ UDPゴシック" w:hAnsi="Arial" w:cs="Arial"/>
          <w:sz w:val="21"/>
          <w:szCs w:val="21"/>
        </w:rPr>
        <w:t>in</w:t>
      </w:r>
      <w:r w:rsidR="00C8396C" w:rsidRPr="00C8396C">
        <w:rPr>
          <w:rFonts w:ascii="Arial" w:eastAsia="BIZ UDPゴシック" w:hAnsi="Arial" w:cs="Arial"/>
          <w:sz w:val="21"/>
          <w:szCs w:val="21"/>
        </w:rPr>
        <w:t xml:space="preserve"> MEC</w:t>
      </w:r>
      <w:del w:id="3" w:author="杉浦貴則" w:date="2022-12-12T18:34:00Z">
        <w:r w:rsidR="00C8396C" w:rsidRPr="00C8396C" w:rsidDel="007D197E">
          <w:rPr>
            <w:rFonts w:ascii="Arial" w:eastAsia="BIZ UDPゴシック" w:hAnsi="Arial" w:cs="Arial"/>
            <w:sz w:val="21"/>
            <w:szCs w:val="21"/>
          </w:rPr>
          <w:delText xml:space="preserve"> lesion</w:delText>
        </w:r>
      </w:del>
      <w:r w:rsidR="00C8396C" w:rsidRPr="00C8396C">
        <w:rPr>
          <w:rFonts w:ascii="Arial" w:eastAsia="BIZ UDPゴシック" w:hAnsi="Arial" w:cs="Arial"/>
          <w:sz w:val="21"/>
          <w:szCs w:val="21"/>
        </w:rPr>
        <w:t xml:space="preserve"> </w:t>
      </w:r>
      <w:r w:rsidR="00C8396C">
        <w:rPr>
          <w:rFonts w:ascii="Arial" w:eastAsia="BIZ UDPゴシック" w:hAnsi="Arial" w:cs="Arial"/>
          <w:sz w:val="21"/>
          <w:szCs w:val="21"/>
        </w:rPr>
        <w:t>of sample 1</w:t>
      </w:r>
      <w:r w:rsidR="00C8396C" w:rsidRPr="00C8396C">
        <w:rPr>
          <w:rFonts w:ascii="Arial" w:eastAsia="BIZ UDPゴシック" w:hAnsi="Arial" w:cs="Arial"/>
          <w:sz w:val="21"/>
          <w:szCs w:val="21"/>
        </w:rPr>
        <w:t>. The representative images (original magnification, ×400) of H&amp;E staining (A), staining with anti-MUC1 antibody (B), staining with anti-</w:t>
      </w:r>
      <w:proofErr w:type="spellStart"/>
      <w:r w:rsidR="00C8396C" w:rsidRPr="00C8396C">
        <w:rPr>
          <w:rFonts w:ascii="Arial" w:eastAsia="BIZ UDPゴシック" w:hAnsi="Arial" w:cs="Arial"/>
          <w:sz w:val="21"/>
          <w:szCs w:val="21"/>
        </w:rPr>
        <w:t>Sialyl</w:t>
      </w:r>
      <w:proofErr w:type="spellEnd"/>
      <w:r w:rsidR="00C8396C" w:rsidRPr="00C8396C">
        <w:rPr>
          <w:rFonts w:ascii="Arial" w:eastAsia="BIZ UDPゴシック" w:hAnsi="Arial" w:cs="Arial"/>
          <w:sz w:val="21"/>
          <w:szCs w:val="21"/>
        </w:rPr>
        <w:t>-Tn antibody (C), and ISH of C2GnT-1 (D) are shown.  Scale bars indicate 100 µm.</w:t>
      </w:r>
    </w:p>
    <w:p w14:paraId="5B6F4A33" w14:textId="77777777" w:rsidR="00C8396C" w:rsidRDefault="00C8396C" w:rsidP="00422DC4">
      <w:pPr>
        <w:rPr>
          <w:rFonts w:ascii="Arial" w:eastAsia="BIZ UDPゴシック" w:hAnsi="Arial" w:cs="Arial"/>
          <w:sz w:val="21"/>
          <w:szCs w:val="21"/>
        </w:rPr>
      </w:pPr>
    </w:p>
    <w:p w14:paraId="577E7CFD" w14:textId="77777777" w:rsidR="00C8396C" w:rsidRDefault="00C8396C" w:rsidP="00422DC4">
      <w:pPr>
        <w:rPr>
          <w:rFonts w:ascii="Arial" w:eastAsia="BIZ UDPゴシック" w:hAnsi="Arial" w:cs="Arial"/>
          <w:sz w:val="21"/>
          <w:szCs w:val="21"/>
        </w:rPr>
      </w:pPr>
    </w:p>
    <w:p w14:paraId="2A8DD66B" w14:textId="3C689362" w:rsidR="00C8396C" w:rsidRPr="00C8396C" w:rsidRDefault="00C8396C" w:rsidP="00C8396C">
      <w:pPr>
        <w:rPr>
          <w:rFonts w:ascii="Arial" w:eastAsia="BIZ UDPゴシック" w:hAnsi="Arial" w:cs="Arial"/>
          <w:sz w:val="21"/>
          <w:szCs w:val="21"/>
        </w:rPr>
      </w:pPr>
      <w:r w:rsidRPr="00732970">
        <w:rPr>
          <w:rFonts w:ascii="Arial" w:eastAsia="BIZ UDPゴシック" w:hAnsi="Arial" w:cs="Arial"/>
          <w:b/>
          <w:bCs/>
          <w:sz w:val="21"/>
          <w:szCs w:val="21"/>
        </w:rPr>
        <w:t xml:space="preserve">Fig. </w:t>
      </w:r>
      <w:r w:rsidRPr="00253FD3">
        <w:rPr>
          <w:rFonts w:ascii="Arial" w:eastAsia="BIZ UDPゴシック" w:hAnsi="Arial" w:cs="Arial"/>
          <w:b/>
          <w:bCs/>
          <w:sz w:val="21"/>
          <w:szCs w:val="21"/>
        </w:rPr>
        <w:t>S</w:t>
      </w:r>
      <w:r>
        <w:rPr>
          <w:rFonts w:ascii="Arial" w:eastAsia="BIZ UDPゴシック" w:hAnsi="Arial" w:cs="Arial"/>
          <w:b/>
          <w:bCs/>
          <w:sz w:val="21"/>
          <w:szCs w:val="21"/>
        </w:rPr>
        <w:t>3</w:t>
      </w:r>
      <w:r w:rsidRPr="00732970">
        <w:rPr>
          <w:rFonts w:ascii="Arial" w:eastAsia="BIZ UDPゴシック" w:hAnsi="Arial" w:cs="Arial"/>
          <w:b/>
          <w:bCs/>
          <w:sz w:val="21"/>
          <w:szCs w:val="21"/>
        </w:rPr>
        <w:t xml:space="preserve">. </w:t>
      </w:r>
      <w:r w:rsidRPr="00C8396C">
        <w:rPr>
          <w:rFonts w:ascii="Arial" w:eastAsia="BIZ UDPゴシック" w:hAnsi="Arial" w:cs="Arial"/>
          <w:sz w:val="21"/>
          <w:szCs w:val="21"/>
        </w:rPr>
        <w:t xml:space="preserve">Expression patterns of MUC1, </w:t>
      </w:r>
      <w:proofErr w:type="spellStart"/>
      <w:r w:rsidRPr="00C8396C">
        <w:rPr>
          <w:rFonts w:ascii="Arial" w:eastAsia="BIZ UDPゴシック" w:hAnsi="Arial" w:cs="Arial"/>
          <w:sz w:val="21"/>
          <w:szCs w:val="21"/>
        </w:rPr>
        <w:t>Sialy</w:t>
      </w:r>
      <w:proofErr w:type="spellEnd"/>
      <w:r w:rsidRPr="00C8396C">
        <w:rPr>
          <w:rFonts w:ascii="Arial" w:eastAsia="BIZ UDPゴシック" w:hAnsi="Arial" w:cs="Arial"/>
          <w:sz w:val="21"/>
          <w:szCs w:val="21"/>
        </w:rPr>
        <w:t xml:space="preserve">-Tn, and C2GnT-1 </w:t>
      </w:r>
      <w:r>
        <w:rPr>
          <w:rFonts w:ascii="Arial" w:eastAsia="BIZ UDPゴシック" w:hAnsi="Arial" w:cs="Arial"/>
          <w:sz w:val="21"/>
          <w:szCs w:val="21"/>
        </w:rPr>
        <w:t xml:space="preserve">in </w:t>
      </w:r>
      <w:r w:rsidRPr="00C8396C">
        <w:rPr>
          <w:rFonts w:ascii="Arial" w:eastAsia="BIZ UDPゴシック" w:hAnsi="Arial" w:cs="Arial"/>
          <w:sz w:val="21"/>
          <w:szCs w:val="21"/>
        </w:rPr>
        <w:t>surrounding normal salivary gland</w:t>
      </w:r>
      <w:r>
        <w:rPr>
          <w:rFonts w:ascii="Arial" w:eastAsia="BIZ UDPゴシック" w:hAnsi="Arial" w:cs="Arial"/>
          <w:sz w:val="21"/>
          <w:szCs w:val="21"/>
        </w:rPr>
        <w:t xml:space="preserve"> of sample 2</w:t>
      </w:r>
      <w:r w:rsidRPr="00C8396C">
        <w:rPr>
          <w:rFonts w:ascii="Arial" w:eastAsia="BIZ UDPゴシック" w:hAnsi="Arial" w:cs="Arial"/>
          <w:sz w:val="21"/>
          <w:szCs w:val="21"/>
        </w:rPr>
        <w:t>. The representative images (original magnification, ×400) of H&amp;E staining (A), staining with anti-MUC1 antibody (B), staining with anti-</w:t>
      </w:r>
      <w:proofErr w:type="spellStart"/>
      <w:r w:rsidRPr="00C8396C">
        <w:rPr>
          <w:rFonts w:ascii="Arial" w:eastAsia="BIZ UDPゴシック" w:hAnsi="Arial" w:cs="Arial"/>
          <w:sz w:val="21"/>
          <w:szCs w:val="21"/>
        </w:rPr>
        <w:t>Sialyl</w:t>
      </w:r>
      <w:proofErr w:type="spellEnd"/>
      <w:r w:rsidRPr="00C8396C">
        <w:rPr>
          <w:rFonts w:ascii="Arial" w:eastAsia="BIZ UDPゴシック" w:hAnsi="Arial" w:cs="Arial"/>
          <w:sz w:val="21"/>
          <w:szCs w:val="21"/>
        </w:rPr>
        <w:t>-Tn antibody (C), and ISH of C2GnT-1 (D) are shown.  Scale bars indicate 100 µm.</w:t>
      </w:r>
    </w:p>
    <w:p w14:paraId="1E679EEA" w14:textId="77777777" w:rsidR="00C8396C" w:rsidRDefault="00C8396C" w:rsidP="00C8396C">
      <w:pPr>
        <w:rPr>
          <w:rFonts w:ascii="Arial" w:eastAsia="BIZ UDPゴシック" w:hAnsi="Arial" w:cs="Arial"/>
          <w:b/>
          <w:bCs/>
          <w:sz w:val="21"/>
          <w:szCs w:val="21"/>
        </w:rPr>
      </w:pPr>
    </w:p>
    <w:p w14:paraId="08483AE6" w14:textId="77777777" w:rsidR="00C8396C" w:rsidRDefault="00C8396C" w:rsidP="00C8396C">
      <w:pPr>
        <w:rPr>
          <w:rFonts w:ascii="Arial" w:eastAsia="BIZ UDPゴシック" w:hAnsi="Arial" w:cs="Arial"/>
          <w:sz w:val="21"/>
          <w:szCs w:val="21"/>
        </w:rPr>
      </w:pPr>
    </w:p>
    <w:p w14:paraId="56082C65" w14:textId="12EAE08F" w:rsidR="00C8396C" w:rsidRDefault="00C8396C" w:rsidP="00C8396C">
      <w:pPr>
        <w:rPr>
          <w:rFonts w:ascii="Arial" w:eastAsia="BIZ UDPゴシック" w:hAnsi="Arial" w:cs="Arial"/>
          <w:sz w:val="21"/>
          <w:szCs w:val="21"/>
        </w:rPr>
      </w:pPr>
      <w:r w:rsidRPr="00732970">
        <w:rPr>
          <w:rFonts w:ascii="Arial" w:eastAsia="BIZ UDPゴシック" w:hAnsi="Arial" w:cs="Arial"/>
          <w:b/>
          <w:bCs/>
          <w:sz w:val="21"/>
          <w:szCs w:val="21"/>
        </w:rPr>
        <w:t xml:space="preserve">Fig. </w:t>
      </w:r>
      <w:r w:rsidRPr="00253FD3">
        <w:rPr>
          <w:rFonts w:ascii="Arial" w:eastAsia="BIZ UDPゴシック" w:hAnsi="Arial" w:cs="Arial"/>
          <w:b/>
          <w:bCs/>
          <w:sz w:val="21"/>
          <w:szCs w:val="21"/>
        </w:rPr>
        <w:t>S</w:t>
      </w:r>
      <w:r>
        <w:rPr>
          <w:rFonts w:ascii="Arial" w:eastAsia="BIZ UDPゴシック" w:hAnsi="Arial" w:cs="Arial"/>
          <w:b/>
          <w:bCs/>
          <w:sz w:val="21"/>
          <w:szCs w:val="21"/>
        </w:rPr>
        <w:t>4</w:t>
      </w:r>
      <w:r w:rsidRPr="00732970">
        <w:rPr>
          <w:rFonts w:ascii="Arial" w:eastAsia="BIZ UDPゴシック" w:hAnsi="Arial" w:cs="Arial"/>
          <w:b/>
          <w:bCs/>
          <w:sz w:val="21"/>
          <w:szCs w:val="21"/>
        </w:rPr>
        <w:t>.</w:t>
      </w:r>
      <w:r w:rsidRPr="00732970">
        <w:rPr>
          <w:rFonts w:ascii="Arial" w:eastAsia="BIZ UDPゴシック" w:hAnsi="Arial" w:cs="Arial"/>
          <w:sz w:val="21"/>
          <w:szCs w:val="21"/>
        </w:rPr>
        <w:t xml:space="preserve"> </w:t>
      </w:r>
      <w:r w:rsidRPr="00C8396C">
        <w:rPr>
          <w:rFonts w:ascii="Arial" w:eastAsia="BIZ UDPゴシック" w:hAnsi="Arial" w:cs="Arial"/>
          <w:sz w:val="21"/>
          <w:szCs w:val="21"/>
        </w:rPr>
        <w:t xml:space="preserve">Expression patterns of MUC1, </w:t>
      </w:r>
      <w:proofErr w:type="spellStart"/>
      <w:r w:rsidRPr="00C8396C">
        <w:rPr>
          <w:rFonts w:ascii="Arial" w:eastAsia="BIZ UDPゴシック" w:hAnsi="Arial" w:cs="Arial"/>
          <w:sz w:val="21"/>
          <w:szCs w:val="21"/>
        </w:rPr>
        <w:t>Sialy</w:t>
      </w:r>
      <w:proofErr w:type="spellEnd"/>
      <w:r w:rsidRPr="00C8396C">
        <w:rPr>
          <w:rFonts w:ascii="Arial" w:eastAsia="BIZ UDPゴシック" w:hAnsi="Arial" w:cs="Arial"/>
          <w:sz w:val="21"/>
          <w:szCs w:val="21"/>
        </w:rPr>
        <w:t xml:space="preserve">-Tn, and C2GnT-1 </w:t>
      </w:r>
      <w:r>
        <w:rPr>
          <w:rFonts w:ascii="Arial" w:eastAsia="BIZ UDPゴシック" w:hAnsi="Arial" w:cs="Arial"/>
          <w:sz w:val="21"/>
          <w:szCs w:val="21"/>
        </w:rPr>
        <w:t>in</w:t>
      </w:r>
      <w:r w:rsidRPr="00C8396C">
        <w:rPr>
          <w:rFonts w:ascii="Arial" w:eastAsia="BIZ UDPゴシック" w:hAnsi="Arial" w:cs="Arial"/>
          <w:sz w:val="21"/>
          <w:szCs w:val="21"/>
        </w:rPr>
        <w:t xml:space="preserve"> MEC</w:t>
      </w:r>
      <w:del w:id="4" w:author="杉浦貴則" w:date="2022-12-12T18:34:00Z">
        <w:r w:rsidRPr="00C8396C" w:rsidDel="007D197E">
          <w:rPr>
            <w:rFonts w:ascii="Arial" w:eastAsia="BIZ UDPゴシック" w:hAnsi="Arial" w:cs="Arial"/>
            <w:sz w:val="21"/>
            <w:szCs w:val="21"/>
          </w:rPr>
          <w:delText xml:space="preserve"> lesion</w:delText>
        </w:r>
      </w:del>
      <w:r w:rsidRPr="00C8396C">
        <w:rPr>
          <w:rFonts w:ascii="Arial" w:eastAsia="BIZ UDPゴシック" w:hAnsi="Arial" w:cs="Arial"/>
          <w:sz w:val="21"/>
          <w:szCs w:val="21"/>
        </w:rPr>
        <w:t xml:space="preserve"> </w:t>
      </w:r>
      <w:r>
        <w:rPr>
          <w:rFonts w:ascii="Arial" w:eastAsia="BIZ UDPゴシック" w:hAnsi="Arial" w:cs="Arial"/>
          <w:sz w:val="21"/>
          <w:szCs w:val="21"/>
        </w:rPr>
        <w:t>of sample 2</w:t>
      </w:r>
      <w:r w:rsidRPr="00C8396C">
        <w:rPr>
          <w:rFonts w:ascii="Arial" w:eastAsia="BIZ UDPゴシック" w:hAnsi="Arial" w:cs="Arial"/>
          <w:sz w:val="21"/>
          <w:szCs w:val="21"/>
        </w:rPr>
        <w:t>. The representative images (original magnification, ×400) of H&amp;E staining (A), staining with anti-MUC1 antibody (B), staining with anti-</w:t>
      </w:r>
      <w:proofErr w:type="spellStart"/>
      <w:r w:rsidRPr="00C8396C">
        <w:rPr>
          <w:rFonts w:ascii="Arial" w:eastAsia="BIZ UDPゴシック" w:hAnsi="Arial" w:cs="Arial"/>
          <w:sz w:val="21"/>
          <w:szCs w:val="21"/>
        </w:rPr>
        <w:t>Sialyl</w:t>
      </w:r>
      <w:proofErr w:type="spellEnd"/>
      <w:r w:rsidRPr="00C8396C">
        <w:rPr>
          <w:rFonts w:ascii="Arial" w:eastAsia="BIZ UDPゴシック" w:hAnsi="Arial" w:cs="Arial"/>
          <w:sz w:val="21"/>
          <w:szCs w:val="21"/>
        </w:rPr>
        <w:t>-Tn antibody (C), and ISH of C2GnT-1 (D) are shown.  Scale bars indicate 100 µm.</w:t>
      </w:r>
    </w:p>
    <w:p w14:paraId="129C0A4B" w14:textId="77777777" w:rsidR="00C8396C" w:rsidRDefault="00C8396C" w:rsidP="00422DC4">
      <w:pPr>
        <w:rPr>
          <w:rFonts w:ascii="Arial" w:eastAsia="BIZ UDPゴシック" w:hAnsi="Arial" w:cs="Arial"/>
          <w:sz w:val="21"/>
          <w:szCs w:val="21"/>
        </w:rPr>
      </w:pPr>
    </w:p>
    <w:p w14:paraId="07438C6F" w14:textId="77777777" w:rsidR="00C8396C" w:rsidRDefault="00C8396C" w:rsidP="00422DC4">
      <w:pPr>
        <w:rPr>
          <w:rFonts w:ascii="Arial" w:eastAsia="BIZ UDPゴシック" w:hAnsi="Arial" w:cs="Arial"/>
          <w:sz w:val="21"/>
          <w:szCs w:val="21"/>
        </w:rPr>
      </w:pPr>
    </w:p>
    <w:p w14:paraId="456F1FBE" w14:textId="57B58C23" w:rsidR="00C8396C" w:rsidRPr="00C8396C" w:rsidRDefault="00C8396C" w:rsidP="00C8396C">
      <w:pPr>
        <w:rPr>
          <w:rFonts w:ascii="Arial" w:eastAsia="BIZ UDPゴシック" w:hAnsi="Arial" w:cs="Arial"/>
          <w:sz w:val="21"/>
          <w:szCs w:val="21"/>
        </w:rPr>
      </w:pPr>
      <w:r w:rsidRPr="00732970">
        <w:rPr>
          <w:rFonts w:ascii="Arial" w:eastAsia="BIZ UDPゴシック" w:hAnsi="Arial" w:cs="Arial"/>
          <w:b/>
          <w:bCs/>
          <w:sz w:val="21"/>
          <w:szCs w:val="21"/>
        </w:rPr>
        <w:t xml:space="preserve">Fig. </w:t>
      </w:r>
      <w:r w:rsidRPr="00253FD3">
        <w:rPr>
          <w:rFonts w:ascii="Arial" w:eastAsia="BIZ UDPゴシック" w:hAnsi="Arial" w:cs="Arial"/>
          <w:b/>
          <w:bCs/>
          <w:sz w:val="21"/>
          <w:szCs w:val="21"/>
        </w:rPr>
        <w:t>S</w:t>
      </w:r>
      <w:r>
        <w:rPr>
          <w:rFonts w:ascii="Arial" w:eastAsia="BIZ UDPゴシック" w:hAnsi="Arial" w:cs="Arial"/>
          <w:b/>
          <w:bCs/>
          <w:sz w:val="21"/>
          <w:szCs w:val="21"/>
        </w:rPr>
        <w:t>5</w:t>
      </w:r>
      <w:r w:rsidRPr="00732970">
        <w:rPr>
          <w:rFonts w:ascii="Arial" w:eastAsia="BIZ UDPゴシック" w:hAnsi="Arial" w:cs="Arial"/>
          <w:b/>
          <w:bCs/>
          <w:sz w:val="21"/>
          <w:szCs w:val="21"/>
        </w:rPr>
        <w:t xml:space="preserve">. </w:t>
      </w:r>
      <w:r w:rsidRPr="00C8396C">
        <w:rPr>
          <w:rFonts w:ascii="Arial" w:eastAsia="BIZ UDPゴシック" w:hAnsi="Arial" w:cs="Arial"/>
          <w:sz w:val="21"/>
          <w:szCs w:val="21"/>
        </w:rPr>
        <w:t xml:space="preserve">Expression patterns of MUC1, </w:t>
      </w:r>
      <w:proofErr w:type="spellStart"/>
      <w:r w:rsidRPr="00C8396C">
        <w:rPr>
          <w:rFonts w:ascii="Arial" w:eastAsia="BIZ UDPゴシック" w:hAnsi="Arial" w:cs="Arial"/>
          <w:sz w:val="21"/>
          <w:szCs w:val="21"/>
        </w:rPr>
        <w:t>Sialy</w:t>
      </w:r>
      <w:proofErr w:type="spellEnd"/>
      <w:r w:rsidRPr="00C8396C">
        <w:rPr>
          <w:rFonts w:ascii="Arial" w:eastAsia="BIZ UDPゴシック" w:hAnsi="Arial" w:cs="Arial"/>
          <w:sz w:val="21"/>
          <w:szCs w:val="21"/>
        </w:rPr>
        <w:t xml:space="preserve">-Tn, and C2GnT-1 </w:t>
      </w:r>
      <w:r>
        <w:rPr>
          <w:rFonts w:ascii="Arial" w:eastAsia="BIZ UDPゴシック" w:hAnsi="Arial" w:cs="Arial"/>
          <w:sz w:val="21"/>
          <w:szCs w:val="21"/>
        </w:rPr>
        <w:t xml:space="preserve">in </w:t>
      </w:r>
      <w:r w:rsidRPr="00C8396C">
        <w:rPr>
          <w:rFonts w:ascii="Arial" w:eastAsia="BIZ UDPゴシック" w:hAnsi="Arial" w:cs="Arial"/>
          <w:sz w:val="21"/>
          <w:szCs w:val="21"/>
        </w:rPr>
        <w:t>surrounding normal salivary gland</w:t>
      </w:r>
      <w:r>
        <w:rPr>
          <w:rFonts w:ascii="Arial" w:eastAsia="BIZ UDPゴシック" w:hAnsi="Arial" w:cs="Arial"/>
          <w:sz w:val="21"/>
          <w:szCs w:val="21"/>
        </w:rPr>
        <w:t xml:space="preserve"> of sample 3</w:t>
      </w:r>
      <w:r w:rsidRPr="00C8396C">
        <w:rPr>
          <w:rFonts w:ascii="Arial" w:eastAsia="BIZ UDPゴシック" w:hAnsi="Arial" w:cs="Arial"/>
          <w:sz w:val="21"/>
          <w:szCs w:val="21"/>
        </w:rPr>
        <w:t>. The representative images (original magnification, ×400) of H&amp;E staining (A), staining with anti-MUC1 antibody (B), staining with anti-</w:t>
      </w:r>
      <w:proofErr w:type="spellStart"/>
      <w:r w:rsidRPr="00C8396C">
        <w:rPr>
          <w:rFonts w:ascii="Arial" w:eastAsia="BIZ UDPゴシック" w:hAnsi="Arial" w:cs="Arial"/>
          <w:sz w:val="21"/>
          <w:szCs w:val="21"/>
        </w:rPr>
        <w:t>Sialyl</w:t>
      </w:r>
      <w:proofErr w:type="spellEnd"/>
      <w:r w:rsidRPr="00C8396C">
        <w:rPr>
          <w:rFonts w:ascii="Arial" w:eastAsia="BIZ UDPゴシック" w:hAnsi="Arial" w:cs="Arial"/>
          <w:sz w:val="21"/>
          <w:szCs w:val="21"/>
        </w:rPr>
        <w:t>-Tn antibody (C), and ISH of C2GnT-1 (D) are shown.  Scale bars indicate 100 µm.</w:t>
      </w:r>
    </w:p>
    <w:p w14:paraId="53219650" w14:textId="77777777" w:rsidR="00C8396C" w:rsidRDefault="00C8396C" w:rsidP="00C8396C">
      <w:pPr>
        <w:rPr>
          <w:rFonts w:ascii="Arial" w:eastAsia="BIZ UDPゴシック" w:hAnsi="Arial" w:cs="Arial"/>
          <w:b/>
          <w:bCs/>
          <w:sz w:val="21"/>
          <w:szCs w:val="21"/>
        </w:rPr>
      </w:pPr>
    </w:p>
    <w:p w14:paraId="4A90502E" w14:textId="77777777" w:rsidR="00C8396C" w:rsidRDefault="00C8396C" w:rsidP="00C8396C">
      <w:pPr>
        <w:rPr>
          <w:rFonts w:ascii="Arial" w:eastAsia="BIZ UDPゴシック" w:hAnsi="Arial" w:cs="Arial"/>
          <w:sz w:val="21"/>
          <w:szCs w:val="21"/>
        </w:rPr>
      </w:pPr>
    </w:p>
    <w:p w14:paraId="1D60DBBD" w14:textId="6ACE11C6" w:rsidR="00C8396C" w:rsidRDefault="00C8396C" w:rsidP="00C8396C">
      <w:pPr>
        <w:rPr>
          <w:rFonts w:ascii="Arial" w:eastAsia="BIZ UDPゴシック" w:hAnsi="Arial" w:cs="Arial"/>
          <w:sz w:val="21"/>
          <w:szCs w:val="21"/>
        </w:rPr>
      </w:pPr>
      <w:r w:rsidRPr="00732970">
        <w:rPr>
          <w:rFonts w:ascii="Arial" w:eastAsia="BIZ UDPゴシック" w:hAnsi="Arial" w:cs="Arial"/>
          <w:b/>
          <w:bCs/>
          <w:sz w:val="21"/>
          <w:szCs w:val="21"/>
        </w:rPr>
        <w:t xml:space="preserve">Fig. </w:t>
      </w:r>
      <w:r w:rsidRPr="00253FD3">
        <w:rPr>
          <w:rFonts w:ascii="Arial" w:eastAsia="BIZ UDPゴシック" w:hAnsi="Arial" w:cs="Arial"/>
          <w:b/>
          <w:bCs/>
          <w:sz w:val="21"/>
          <w:szCs w:val="21"/>
        </w:rPr>
        <w:t>S</w:t>
      </w:r>
      <w:r>
        <w:rPr>
          <w:rFonts w:ascii="Arial" w:eastAsia="BIZ UDPゴシック" w:hAnsi="Arial" w:cs="Arial"/>
          <w:b/>
          <w:bCs/>
          <w:sz w:val="21"/>
          <w:szCs w:val="21"/>
        </w:rPr>
        <w:t>6</w:t>
      </w:r>
      <w:r w:rsidRPr="00732970">
        <w:rPr>
          <w:rFonts w:ascii="Arial" w:eastAsia="BIZ UDPゴシック" w:hAnsi="Arial" w:cs="Arial"/>
          <w:b/>
          <w:bCs/>
          <w:sz w:val="21"/>
          <w:szCs w:val="21"/>
        </w:rPr>
        <w:t>.</w:t>
      </w:r>
      <w:r w:rsidRPr="00732970">
        <w:rPr>
          <w:rFonts w:ascii="Arial" w:eastAsia="BIZ UDPゴシック" w:hAnsi="Arial" w:cs="Arial"/>
          <w:sz w:val="21"/>
          <w:szCs w:val="21"/>
        </w:rPr>
        <w:t xml:space="preserve"> </w:t>
      </w:r>
      <w:r w:rsidRPr="00C8396C">
        <w:rPr>
          <w:rFonts w:ascii="Arial" w:eastAsia="BIZ UDPゴシック" w:hAnsi="Arial" w:cs="Arial"/>
          <w:sz w:val="21"/>
          <w:szCs w:val="21"/>
        </w:rPr>
        <w:t xml:space="preserve">Expression patterns of MUC1, </w:t>
      </w:r>
      <w:proofErr w:type="spellStart"/>
      <w:r w:rsidRPr="00C8396C">
        <w:rPr>
          <w:rFonts w:ascii="Arial" w:eastAsia="BIZ UDPゴシック" w:hAnsi="Arial" w:cs="Arial"/>
          <w:sz w:val="21"/>
          <w:szCs w:val="21"/>
        </w:rPr>
        <w:t>Sialy</w:t>
      </w:r>
      <w:proofErr w:type="spellEnd"/>
      <w:r w:rsidRPr="00C8396C">
        <w:rPr>
          <w:rFonts w:ascii="Arial" w:eastAsia="BIZ UDPゴシック" w:hAnsi="Arial" w:cs="Arial"/>
          <w:sz w:val="21"/>
          <w:szCs w:val="21"/>
        </w:rPr>
        <w:t xml:space="preserve">-Tn, and C2GnT-1 </w:t>
      </w:r>
      <w:r>
        <w:rPr>
          <w:rFonts w:ascii="Arial" w:eastAsia="BIZ UDPゴシック" w:hAnsi="Arial" w:cs="Arial"/>
          <w:sz w:val="21"/>
          <w:szCs w:val="21"/>
        </w:rPr>
        <w:t>in</w:t>
      </w:r>
      <w:r w:rsidRPr="00C8396C">
        <w:rPr>
          <w:rFonts w:ascii="Arial" w:eastAsia="BIZ UDPゴシック" w:hAnsi="Arial" w:cs="Arial"/>
          <w:sz w:val="21"/>
          <w:szCs w:val="21"/>
        </w:rPr>
        <w:t xml:space="preserve"> MEC</w:t>
      </w:r>
      <w:del w:id="5" w:author="杉浦貴則" w:date="2022-12-12T18:34:00Z">
        <w:r w:rsidRPr="00C8396C" w:rsidDel="007D197E">
          <w:rPr>
            <w:rFonts w:ascii="Arial" w:eastAsia="BIZ UDPゴシック" w:hAnsi="Arial" w:cs="Arial"/>
            <w:sz w:val="21"/>
            <w:szCs w:val="21"/>
          </w:rPr>
          <w:delText xml:space="preserve"> lesion</w:delText>
        </w:r>
      </w:del>
      <w:r w:rsidRPr="00C8396C">
        <w:rPr>
          <w:rFonts w:ascii="Arial" w:eastAsia="BIZ UDPゴシック" w:hAnsi="Arial" w:cs="Arial"/>
          <w:sz w:val="21"/>
          <w:szCs w:val="21"/>
        </w:rPr>
        <w:t xml:space="preserve"> </w:t>
      </w:r>
      <w:r>
        <w:rPr>
          <w:rFonts w:ascii="Arial" w:eastAsia="BIZ UDPゴシック" w:hAnsi="Arial" w:cs="Arial"/>
          <w:sz w:val="21"/>
          <w:szCs w:val="21"/>
        </w:rPr>
        <w:t>of sample 3</w:t>
      </w:r>
      <w:r w:rsidRPr="00C8396C">
        <w:rPr>
          <w:rFonts w:ascii="Arial" w:eastAsia="BIZ UDPゴシック" w:hAnsi="Arial" w:cs="Arial"/>
          <w:sz w:val="21"/>
          <w:szCs w:val="21"/>
        </w:rPr>
        <w:t>. The representative images (original magnification, ×400) of H&amp;E staining (A), staining with anti-MUC1 antibody (B), staining with anti-</w:t>
      </w:r>
      <w:proofErr w:type="spellStart"/>
      <w:r w:rsidRPr="00C8396C">
        <w:rPr>
          <w:rFonts w:ascii="Arial" w:eastAsia="BIZ UDPゴシック" w:hAnsi="Arial" w:cs="Arial"/>
          <w:sz w:val="21"/>
          <w:szCs w:val="21"/>
        </w:rPr>
        <w:t>Sialyl</w:t>
      </w:r>
      <w:proofErr w:type="spellEnd"/>
      <w:r w:rsidRPr="00C8396C">
        <w:rPr>
          <w:rFonts w:ascii="Arial" w:eastAsia="BIZ UDPゴシック" w:hAnsi="Arial" w:cs="Arial"/>
          <w:sz w:val="21"/>
          <w:szCs w:val="21"/>
        </w:rPr>
        <w:t>-Tn antibody (C), and ISH of C2GnT-1 (D) are shown.  Scale bars indicate 100 µm.</w:t>
      </w:r>
    </w:p>
    <w:p w14:paraId="27DAB223" w14:textId="77777777" w:rsidR="00751A71" w:rsidRDefault="00751A71">
      <w:r>
        <w:br w:type="page"/>
      </w:r>
    </w:p>
    <w:p w14:paraId="0BF09F57" w14:textId="31805BF9" w:rsidR="00422DC4" w:rsidRPr="000F1B0B" w:rsidRDefault="00751A71" w:rsidP="000F1B0B">
      <w:del w:id="6" w:author="杉浦貴則" w:date="2022-12-12T18:37:00Z">
        <w:r w:rsidDel="007D197E">
          <w:rPr>
            <w:noProof/>
          </w:rPr>
          <w:lastRenderedPageBreak/>
          <w:drawing>
            <wp:inline distT="0" distB="0" distL="0" distR="0" wp14:anchorId="134DE460" wp14:editId="2A9BFBB0">
              <wp:extent cx="6188710" cy="6701790"/>
              <wp:effectExtent l="0" t="0" r="2540" b="3810"/>
              <wp:docPr id="3" name="図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6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6188710" cy="67017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del>
      <w:ins w:id="7" w:author="杉浦貴則" w:date="2022-12-12T18:37:00Z">
        <w:r w:rsidR="007D197E" w:rsidRPr="007D197E">
          <w:t xml:space="preserve"> </w:t>
        </w:r>
        <w:r w:rsidR="007D197E">
          <w:rPr>
            <w:noProof/>
          </w:rPr>
          <w:drawing>
            <wp:inline distT="0" distB="0" distL="0" distR="0" wp14:anchorId="2E64250F" wp14:editId="6C51633E">
              <wp:extent cx="6188710" cy="6715125"/>
              <wp:effectExtent l="0" t="0" r="2540" b="9525"/>
              <wp:docPr id="9" name="図 9" descr="カレンダー&#10;&#10;自動的に生成された説明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9" name="図 9" descr="カレンダー&#10;&#10;自動的に生成された説明"/>
                      <pic:cNvPicPr>
                        <a:picLocks noChangeAspect="1" noChangeArrowheads="1"/>
                      </pic:cNvPicPr>
                    </pic:nvPicPr>
                    <pic:blipFill>
                      <a:blip r:embed="rId7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6188710" cy="67151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ins>
    </w:p>
    <w:p w14:paraId="291D900B" w14:textId="77777777" w:rsidR="00253FD3" w:rsidRDefault="00253FD3" w:rsidP="000F1B0B"/>
    <w:p w14:paraId="6E2BBBC0" w14:textId="77777777" w:rsidR="00253FD3" w:rsidRPr="00751A71" w:rsidRDefault="00253FD3" w:rsidP="000F1B0B">
      <w:pPr>
        <w:rPr>
          <w:rFonts w:ascii="Arial" w:hAnsi="Arial" w:cs="Arial"/>
          <w:b/>
          <w:bCs/>
          <w:sz w:val="28"/>
          <w:szCs w:val="28"/>
        </w:rPr>
      </w:pPr>
      <w:r w:rsidRPr="00751A71">
        <w:rPr>
          <w:rFonts w:ascii="Arial" w:hAnsi="Arial" w:cs="Arial" w:hint="eastAsia"/>
          <w:b/>
          <w:bCs/>
          <w:sz w:val="28"/>
          <w:szCs w:val="28"/>
        </w:rPr>
        <w:t>Fig. S1</w:t>
      </w:r>
    </w:p>
    <w:p w14:paraId="1ECEB913" w14:textId="77777777" w:rsidR="00253FD3" w:rsidRPr="00751A71" w:rsidRDefault="00253FD3">
      <w:pPr>
        <w:rPr>
          <w:rFonts w:ascii="Arial" w:hAnsi="Arial" w:cs="Arial"/>
          <w:b/>
          <w:bCs/>
          <w:sz w:val="28"/>
          <w:szCs w:val="28"/>
        </w:rPr>
      </w:pPr>
      <w:r w:rsidRPr="00751A71">
        <w:rPr>
          <w:rFonts w:ascii="Arial" w:hAnsi="Arial" w:cs="Arial"/>
          <w:b/>
          <w:bCs/>
          <w:sz w:val="28"/>
          <w:szCs w:val="28"/>
        </w:rPr>
        <w:br w:type="page"/>
      </w:r>
    </w:p>
    <w:p w14:paraId="7B9EDF59" w14:textId="06F2FB99" w:rsidR="00253FD3" w:rsidRPr="00751A71" w:rsidRDefault="00751A71" w:rsidP="000F1B0B">
      <w:pPr>
        <w:rPr>
          <w:rFonts w:ascii="Arial" w:hAnsi="Arial" w:cs="Arial"/>
          <w:b/>
          <w:bCs/>
          <w:sz w:val="28"/>
          <w:szCs w:val="28"/>
        </w:rPr>
      </w:pPr>
      <w:del w:id="8" w:author="杉浦貴則" w:date="2022-12-12T18:37:00Z">
        <w:r w:rsidDel="007D197E">
          <w:rPr>
            <w:noProof/>
          </w:rPr>
          <w:lastRenderedPageBreak/>
          <w:drawing>
            <wp:inline distT="0" distB="0" distL="0" distR="0" wp14:anchorId="3D5E1FA1" wp14:editId="22AD67AC">
              <wp:extent cx="6188710" cy="6588760"/>
              <wp:effectExtent l="0" t="0" r="2540" b="2540"/>
              <wp:docPr id="4" name="図 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"/>
                      <pic:cNvPicPr>
                        <a:picLocks noChangeAspect="1" noChangeArrowheads="1"/>
                      </pic:cNvPicPr>
                    </pic:nvPicPr>
                    <pic:blipFill>
                      <a:blip r:embed="rId8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6188710" cy="65887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del>
      <w:ins w:id="9" w:author="杉浦貴則" w:date="2022-12-12T18:37:00Z">
        <w:r w:rsidR="007D197E" w:rsidRPr="007D197E">
          <w:t xml:space="preserve"> </w:t>
        </w:r>
        <w:r w:rsidR="007D197E">
          <w:rPr>
            <w:noProof/>
          </w:rPr>
          <w:drawing>
            <wp:inline distT="0" distB="0" distL="0" distR="0" wp14:anchorId="7DCB5CB8" wp14:editId="21FF7BA0">
              <wp:extent cx="6188710" cy="6604000"/>
              <wp:effectExtent l="0" t="0" r="2540" b="6350"/>
              <wp:docPr id="7" name="図 7" descr="異なる, 写真, 食品 が含まれている画像&#10;&#10;自動的に生成された説明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7" name="図 7" descr="異なる, 写真, 食品 が含まれている画像&#10;&#10;自動的に生成された説明"/>
                      <pic:cNvPicPr>
                        <a:picLocks noChangeAspect="1" noChangeArrowheads="1"/>
                      </pic:cNvPicPr>
                    </pic:nvPicPr>
                    <pic:blipFill>
                      <a:blip r:embed="rId9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6188710" cy="660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ins>
    </w:p>
    <w:p w14:paraId="18EB442F" w14:textId="77777777" w:rsidR="00253FD3" w:rsidRPr="00751A71" w:rsidRDefault="00253FD3" w:rsidP="000F1B0B">
      <w:pPr>
        <w:rPr>
          <w:rFonts w:ascii="Arial" w:hAnsi="Arial" w:cs="Arial"/>
          <w:b/>
          <w:bCs/>
          <w:sz w:val="28"/>
          <w:szCs w:val="28"/>
        </w:rPr>
      </w:pPr>
    </w:p>
    <w:p w14:paraId="14A37374" w14:textId="77777777" w:rsidR="00253FD3" w:rsidRPr="00751A71" w:rsidRDefault="00253FD3" w:rsidP="000F1B0B">
      <w:pPr>
        <w:rPr>
          <w:rFonts w:ascii="Arial" w:hAnsi="Arial" w:cs="Arial"/>
          <w:b/>
          <w:bCs/>
          <w:sz w:val="28"/>
          <w:szCs w:val="28"/>
        </w:rPr>
      </w:pPr>
      <w:r w:rsidRPr="00751A71">
        <w:rPr>
          <w:rFonts w:ascii="Arial" w:hAnsi="Arial" w:cs="Arial" w:hint="eastAsia"/>
          <w:b/>
          <w:bCs/>
          <w:sz w:val="28"/>
          <w:szCs w:val="28"/>
        </w:rPr>
        <w:t xml:space="preserve">Fig. </w:t>
      </w:r>
      <w:r w:rsidRPr="00751A71">
        <w:rPr>
          <w:rFonts w:ascii="Arial" w:hAnsi="Arial" w:cs="Arial"/>
          <w:b/>
          <w:bCs/>
          <w:sz w:val="28"/>
          <w:szCs w:val="28"/>
        </w:rPr>
        <w:t>S</w:t>
      </w:r>
      <w:r w:rsidRPr="00751A71">
        <w:rPr>
          <w:rFonts w:ascii="Arial" w:hAnsi="Arial" w:cs="Arial" w:hint="eastAsia"/>
          <w:b/>
          <w:bCs/>
          <w:sz w:val="28"/>
          <w:szCs w:val="28"/>
        </w:rPr>
        <w:t>2</w:t>
      </w:r>
    </w:p>
    <w:p w14:paraId="5D90DB57" w14:textId="77777777" w:rsidR="00253FD3" w:rsidRPr="00751A71" w:rsidRDefault="00253FD3">
      <w:pPr>
        <w:rPr>
          <w:rFonts w:ascii="Arial" w:hAnsi="Arial" w:cs="Arial"/>
          <w:b/>
          <w:bCs/>
          <w:sz w:val="28"/>
          <w:szCs w:val="28"/>
        </w:rPr>
      </w:pPr>
      <w:r w:rsidRPr="00751A71">
        <w:rPr>
          <w:rFonts w:ascii="Arial" w:hAnsi="Arial" w:cs="Arial"/>
          <w:b/>
          <w:bCs/>
          <w:sz w:val="28"/>
          <w:szCs w:val="28"/>
        </w:rPr>
        <w:br w:type="page"/>
      </w:r>
    </w:p>
    <w:p w14:paraId="193B8D46" w14:textId="5F63AAB8" w:rsidR="00253FD3" w:rsidRPr="00751A71" w:rsidRDefault="00751A71" w:rsidP="000F1B0B">
      <w:pPr>
        <w:rPr>
          <w:rFonts w:ascii="Arial" w:hAnsi="Arial" w:cs="Arial"/>
          <w:b/>
          <w:bCs/>
          <w:sz w:val="28"/>
          <w:szCs w:val="28"/>
        </w:rPr>
      </w:pPr>
      <w:del w:id="10" w:author="杉浦貴則" w:date="2022-12-12T18:37:00Z">
        <w:r w:rsidDel="007D197E">
          <w:rPr>
            <w:noProof/>
          </w:rPr>
          <w:lastRenderedPageBreak/>
          <w:drawing>
            <wp:inline distT="0" distB="0" distL="0" distR="0" wp14:anchorId="3F7F276F" wp14:editId="2F1E453F">
              <wp:extent cx="6188710" cy="6638925"/>
              <wp:effectExtent l="0" t="0" r="2540" b="9525"/>
              <wp:docPr id="5" name="図 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5"/>
                      <pic:cNvPicPr>
                        <a:picLocks noChangeAspect="1" noChangeArrowheads="1"/>
                      </pic:cNvPicPr>
                    </pic:nvPicPr>
                    <pic:blipFill>
                      <a:blip r:embed="rId10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6188710" cy="66389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del>
      <w:ins w:id="11" w:author="杉浦貴則" w:date="2022-12-12T18:37:00Z">
        <w:r w:rsidR="007D197E" w:rsidRPr="007D197E">
          <w:t xml:space="preserve"> </w:t>
        </w:r>
        <w:r w:rsidR="007D197E">
          <w:rPr>
            <w:noProof/>
          </w:rPr>
          <w:drawing>
            <wp:inline distT="0" distB="0" distL="0" distR="0" wp14:anchorId="30201612" wp14:editId="18DE9D9A">
              <wp:extent cx="6188710" cy="6576060"/>
              <wp:effectExtent l="0" t="0" r="2540" b="0"/>
              <wp:docPr id="12" name="図 12" descr="カレンダー&#10;&#10;自動的に生成された説明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2" name="図 12" descr="カレンダー&#10;&#10;自動的に生成された説明"/>
                      <pic:cNvPicPr>
                        <a:picLocks noChangeAspect="1" noChangeArrowheads="1"/>
                      </pic:cNvPicPr>
                    </pic:nvPicPr>
                    <pic:blipFill>
                      <a:blip r:embed="rId1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6188710" cy="65760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ins>
    </w:p>
    <w:p w14:paraId="1CA762CA" w14:textId="77777777" w:rsidR="00253FD3" w:rsidRPr="00751A71" w:rsidRDefault="00253FD3" w:rsidP="000F1B0B">
      <w:pPr>
        <w:rPr>
          <w:rFonts w:ascii="Arial" w:hAnsi="Arial" w:cs="Arial"/>
          <w:b/>
          <w:bCs/>
          <w:sz w:val="28"/>
          <w:szCs w:val="28"/>
        </w:rPr>
      </w:pPr>
    </w:p>
    <w:p w14:paraId="5C85A73D" w14:textId="77777777" w:rsidR="00253FD3" w:rsidRPr="00751A71" w:rsidRDefault="00253FD3" w:rsidP="000F1B0B">
      <w:pPr>
        <w:rPr>
          <w:rFonts w:ascii="Arial" w:hAnsi="Arial" w:cs="Arial"/>
          <w:b/>
          <w:bCs/>
          <w:sz w:val="28"/>
          <w:szCs w:val="28"/>
        </w:rPr>
      </w:pPr>
      <w:r w:rsidRPr="00751A71">
        <w:rPr>
          <w:rFonts w:ascii="Arial" w:hAnsi="Arial" w:cs="Arial" w:hint="eastAsia"/>
          <w:b/>
          <w:bCs/>
          <w:sz w:val="28"/>
          <w:szCs w:val="28"/>
        </w:rPr>
        <w:t xml:space="preserve">Fig. </w:t>
      </w:r>
      <w:r w:rsidRPr="00751A71">
        <w:rPr>
          <w:rFonts w:ascii="Arial" w:hAnsi="Arial" w:cs="Arial"/>
          <w:b/>
          <w:bCs/>
          <w:sz w:val="28"/>
          <w:szCs w:val="28"/>
        </w:rPr>
        <w:t>S</w:t>
      </w:r>
      <w:r w:rsidRPr="00751A71">
        <w:rPr>
          <w:rFonts w:ascii="Arial" w:hAnsi="Arial" w:cs="Arial" w:hint="eastAsia"/>
          <w:b/>
          <w:bCs/>
          <w:sz w:val="28"/>
          <w:szCs w:val="28"/>
        </w:rPr>
        <w:t>3</w:t>
      </w:r>
    </w:p>
    <w:p w14:paraId="0E6DB06C" w14:textId="77777777" w:rsidR="00253FD3" w:rsidRPr="00751A71" w:rsidRDefault="00253FD3">
      <w:pPr>
        <w:rPr>
          <w:rFonts w:ascii="Arial" w:hAnsi="Arial" w:cs="Arial"/>
          <w:b/>
          <w:bCs/>
          <w:sz w:val="28"/>
          <w:szCs w:val="28"/>
        </w:rPr>
      </w:pPr>
      <w:r w:rsidRPr="00751A71">
        <w:rPr>
          <w:rFonts w:ascii="Arial" w:hAnsi="Arial" w:cs="Arial"/>
          <w:b/>
          <w:bCs/>
          <w:sz w:val="28"/>
          <w:szCs w:val="28"/>
        </w:rPr>
        <w:br w:type="page"/>
      </w:r>
    </w:p>
    <w:p w14:paraId="2115C9DF" w14:textId="12916492" w:rsidR="00253FD3" w:rsidRPr="00751A71" w:rsidRDefault="00751A71" w:rsidP="000F1B0B">
      <w:pPr>
        <w:rPr>
          <w:rFonts w:ascii="Arial" w:hAnsi="Arial" w:cs="Arial"/>
          <w:b/>
          <w:bCs/>
          <w:sz w:val="28"/>
          <w:szCs w:val="28"/>
        </w:rPr>
      </w:pPr>
      <w:del w:id="12" w:author="杉浦貴則" w:date="2022-12-12T18:37:00Z">
        <w:r w:rsidDel="007D197E">
          <w:rPr>
            <w:noProof/>
          </w:rPr>
          <w:lastRenderedPageBreak/>
          <w:drawing>
            <wp:inline distT="0" distB="0" distL="0" distR="0" wp14:anchorId="25BE2B5E" wp14:editId="628BD14A">
              <wp:extent cx="6188710" cy="6598285"/>
              <wp:effectExtent l="0" t="0" r="2540" b="0"/>
              <wp:docPr id="6" name="図 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7"/>
                      <pic:cNvPicPr>
                        <a:picLocks noChangeAspect="1" noChangeArrowheads="1"/>
                      </pic:cNvPicPr>
                    </pic:nvPicPr>
                    <pic:blipFill>
                      <a:blip r:embed="rId1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6188710" cy="65982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del>
      <w:ins w:id="13" w:author="杉浦貴則" w:date="2022-12-12T18:38:00Z">
        <w:r w:rsidR="007D197E" w:rsidRPr="007D197E">
          <w:t xml:space="preserve"> </w:t>
        </w:r>
        <w:r w:rsidR="007D197E">
          <w:rPr>
            <w:noProof/>
          </w:rPr>
          <w:drawing>
            <wp:inline distT="0" distB="0" distL="0" distR="0" wp14:anchorId="45CCC643" wp14:editId="70A31E6D">
              <wp:extent cx="6188710" cy="6577965"/>
              <wp:effectExtent l="0" t="0" r="2540" b="0"/>
              <wp:docPr id="14" name="図 14" descr="背景パターン&#10;&#10;自動的に生成された説明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4" name="図 14" descr="背景パターン&#10;&#10;自動的に生成された説明"/>
                      <pic:cNvPicPr>
                        <a:picLocks noChangeAspect="1" noChangeArrowheads="1"/>
                      </pic:cNvPicPr>
                    </pic:nvPicPr>
                    <pic:blipFill>
                      <a:blip r:embed="rId13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6188710" cy="65779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ins>
    </w:p>
    <w:p w14:paraId="5BEE310C" w14:textId="77777777" w:rsidR="00253FD3" w:rsidRPr="00751A71" w:rsidRDefault="00253FD3" w:rsidP="000F1B0B">
      <w:pPr>
        <w:rPr>
          <w:rFonts w:ascii="Arial" w:hAnsi="Arial" w:cs="Arial"/>
          <w:b/>
          <w:bCs/>
          <w:sz w:val="28"/>
          <w:szCs w:val="28"/>
        </w:rPr>
      </w:pPr>
    </w:p>
    <w:p w14:paraId="5BDC8CAC" w14:textId="77777777" w:rsidR="00253FD3" w:rsidRPr="00751A71" w:rsidRDefault="00253FD3" w:rsidP="00253FD3">
      <w:pPr>
        <w:rPr>
          <w:rFonts w:ascii="Arial" w:hAnsi="Arial" w:cs="Arial"/>
          <w:b/>
          <w:bCs/>
          <w:sz w:val="28"/>
          <w:szCs w:val="28"/>
        </w:rPr>
      </w:pPr>
      <w:r w:rsidRPr="00751A71">
        <w:rPr>
          <w:rFonts w:ascii="Arial" w:hAnsi="Arial" w:cs="Arial" w:hint="eastAsia"/>
          <w:b/>
          <w:bCs/>
          <w:sz w:val="28"/>
          <w:szCs w:val="28"/>
        </w:rPr>
        <w:t xml:space="preserve">Fig. </w:t>
      </w:r>
      <w:r w:rsidRPr="00751A71">
        <w:rPr>
          <w:rFonts w:ascii="Arial" w:hAnsi="Arial" w:cs="Arial"/>
          <w:b/>
          <w:bCs/>
          <w:sz w:val="28"/>
          <w:szCs w:val="28"/>
        </w:rPr>
        <w:t>S4</w:t>
      </w:r>
    </w:p>
    <w:p w14:paraId="370D913B" w14:textId="77777777" w:rsidR="00253FD3" w:rsidRPr="00751A71" w:rsidRDefault="00253FD3">
      <w:pPr>
        <w:rPr>
          <w:rFonts w:ascii="Arial" w:hAnsi="Arial" w:cs="Arial"/>
          <w:b/>
          <w:bCs/>
          <w:sz w:val="28"/>
          <w:szCs w:val="28"/>
        </w:rPr>
      </w:pPr>
      <w:r w:rsidRPr="00751A71">
        <w:rPr>
          <w:rFonts w:ascii="Arial" w:hAnsi="Arial" w:cs="Arial"/>
          <w:b/>
          <w:bCs/>
          <w:sz w:val="28"/>
          <w:szCs w:val="28"/>
        </w:rPr>
        <w:br w:type="page"/>
      </w:r>
    </w:p>
    <w:p w14:paraId="1E8949BF" w14:textId="0D7AB42E" w:rsidR="00253FD3" w:rsidRPr="00751A71" w:rsidRDefault="00751A71" w:rsidP="000F1B0B">
      <w:pPr>
        <w:rPr>
          <w:rFonts w:ascii="Arial" w:hAnsi="Arial" w:cs="Arial"/>
          <w:b/>
          <w:bCs/>
          <w:sz w:val="28"/>
          <w:szCs w:val="28"/>
        </w:rPr>
      </w:pPr>
      <w:del w:id="14" w:author="杉浦貴則" w:date="2022-12-12T18:38:00Z">
        <w:r w:rsidDel="007D197E">
          <w:rPr>
            <w:noProof/>
          </w:rPr>
          <w:lastRenderedPageBreak/>
          <w:drawing>
            <wp:inline distT="0" distB="0" distL="0" distR="0" wp14:anchorId="0D3177DE" wp14:editId="24018A1F">
              <wp:extent cx="6188710" cy="6606540"/>
              <wp:effectExtent l="0" t="0" r="2540" b="3810"/>
              <wp:docPr id="8" name="図 8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9"/>
                      <pic:cNvPicPr>
                        <a:picLocks noChangeAspect="1" noChangeArrowheads="1"/>
                      </pic:cNvPicPr>
                    </pic:nvPicPr>
                    <pic:blipFill>
                      <a:blip r:embed="rId14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6188710" cy="66065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del>
      <w:ins w:id="15" w:author="杉浦貴則" w:date="2022-12-12T18:38:00Z">
        <w:r w:rsidR="007D197E" w:rsidRPr="007D197E">
          <w:t xml:space="preserve"> </w:t>
        </w:r>
        <w:r w:rsidR="007D197E">
          <w:rPr>
            <w:noProof/>
          </w:rPr>
          <w:drawing>
            <wp:inline distT="0" distB="0" distL="0" distR="0" wp14:anchorId="08F6B57F" wp14:editId="20FB5F24">
              <wp:extent cx="6188710" cy="6613525"/>
              <wp:effectExtent l="0" t="0" r="2540" b="0"/>
              <wp:docPr id="15" name="図 15" descr="カレンダー&#10;&#10;自動的に生成された説明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5" name="図 15" descr="カレンダー&#10;&#10;自動的に生成された説明"/>
                      <pic:cNvPicPr>
                        <a:picLocks noChangeAspect="1" noChangeArrowheads="1"/>
                      </pic:cNvPicPr>
                    </pic:nvPicPr>
                    <pic:blipFill>
                      <a:blip r:embed="rId15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6188710" cy="6613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ins>
    </w:p>
    <w:p w14:paraId="13DED88A" w14:textId="77777777" w:rsidR="00253FD3" w:rsidRPr="00751A71" w:rsidRDefault="00253FD3" w:rsidP="000F1B0B">
      <w:pPr>
        <w:rPr>
          <w:rFonts w:ascii="Arial" w:hAnsi="Arial" w:cs="Arial"/>
          <w:b/>
          <w:bCs/>
          <w:sz w:val="28"/>
          <w:szCs w:val="28"/>
        </w:rPr>
      </w:pPr>
    </w:p>
    <w:p w14:paraId="6725E9CA" w14:textId="77777777" w:rsidR="00253FD3" w:rsidRPr="00751A71" w:rsidRDefault="00253FD3" w:rsidP="00253FD3">
      <w:pPr>
        <w:rPr>
          <w:rFonts w:ascii="Arial" w:hAnsi="Arial" w:cs="Arial"/>
          <w:b/>
          <w:bCs/>
          <w:sz w:val="28"/>
          <w:szCs w:val="28"/>
        </w:rPr>
      </w:pPr>
      <w:r w:rsidRPr="00751A71">
        <w:rPr>
          <w:rFonts w:ascii="Arial" w:hAnsi="Arial" w:cs="Arial" w:hint="eastAsia"/>
          <w:b/>
          <w:bCs/>
          <w:sz w:val="28"/>
          <w:szCs w:val="28"/>
        </w:rPr>
        <w:t xml:space="preserve">Fig. </w:t>
      </w:r>
      <w:r w:rsidRPr="00751A71">
        <w:rPr>
          <w:rFonts w:ascii="Arial" w:hAnsi="Arial" w:cs="Arial"/>
          <w:b/>
          <w:bCs/>
          <w:sz w:val="28"/>
          <w:szCs w:val="28"/>
        </w:rPr>
        <w:t>S5</w:t>
      </w:r>
    </w:p>
    <w:p w14:paraId="3486EB69" w14:textId="77777777" w:rsidR="00751A71" w:rsidRDefault="00253FD3" w:rsidP="000F1B0B">
      <w:pPr>
        <w:rPr>
          <w:rFonts w:ascii="Arial" w:hAnsi="Arial" w:cs="Arial"/>
          <w:b/>
          <w:bCs/>
          <w:sz w:val="28"/>
          <w:szCs w:val="28"/>
        </w:rPr>
      </w:pPr>
      <w:r w:rsidRPr="00751A71">
        <w:rPr>
          <w:rFonts w:ascii="Arial" w:hAnsi="Arial" w:cs="Arial"/>
          <w:b/>
          <w:bCs/>
          <w:sz w:val="28"/>
          <w:szCs w:val="28"/>
        </w:rPr>
        <w:br w:type="page"/>
      </w:r>
    </w:p>
    <w:p w14:paraId="3701ECBE" w14:textId="3C90BCBA" w:rsidR="00253FD3" w:rsidRPr="00751A71" w:rsidRDefault="00751A71" w:rsidP="000F1B0B">
      <w:pPr>
        <w:rPr>
          <w:rFonts w:ascii="Arial" w:hAnsi="Arial" w:cs="Arial"/>
          <w:b/>
          <w:bCs/>
          <w:sz w:val="28"/>
          <w:szCs w:val="28"/>
        </w:rPr>
      </w:pPr>
      <w:del w:id="16" w:author="杉浦貴則" w:date="2022-12-12T18:39:00Z">
        <w:r w:rsidDel="007D197E">
          <w:rPr>
            <w:noProof/>
          </w:rPr>
          <w:lastRenderedPageBreak/>
          <w:drawing>
            <wp:inline distT="0" distB="0" distL="0" distR="0" wp14:anchorId="7609F285" wp14:editId="38A9F4EF">
              <wp:extent cx="6188710" cy="6619875"/>
              <wp:effectExtent l="0" t="0" r="2540" b="9525"/>
              <wp:docPr id="11" name="図 1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1"/>
                      <pic:cNvPicPr>
                        <a:picLocks noChangeAspect="1" noChangeArrowheads="1"/>
                      </pic:cNvPicPr>
                    </pic:nvPicPr>
                    <pic:blipFill>
                      <a:blip r:embed="rId16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6188710" cy="6619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del>
      <w:ins w:id="17" w:author="杉浦貴則" w:date="2022-12-12T18:39:00Z">
        <w:r w:rsidR="007D197E" w:rsidRPr="007D197E">
          <w:t xml:space="preserve"> </w:t>
        </w:r>
        <w:r w:rsidR="007D197E">
          <w:rPr>
            <w:noProof/>
          </w:rPr>
          <w:drawing>
            <wp:inline distT="0" distB="0" distL="0" distR="0" wp14:anchorId="26182FEE" wp14:editId="0B708A6A">
              <wp:extent cx="6188710" cy="6578600"/>
              <wp:effectExtent l="0" t="0" r="2540" b="0"/>
              <wp:docPr id="16" name="図 16" descr="カレンダー&#10;&#10;自動的に生成された説明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6" name="図 16" descr="カレンダー&#10;&#10;自動的に生成された説明"/>
                      <pic:cNvPicPr>
                        <a:picLocks noChangeAspect="1" noChangeArrowheads="1"/>
                      </pic:cNvPicPr>
                    </pic:nvPicPr>
                    <pic:blipFill>
                      <a:blip r:embed="rId17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6188710" cy="657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ins>
    </w:p>
    <w:p w14:paraId="5FE40771" w14:textId="77777777" w:rsidR="00751A71" w:rsidRDefault="00751A71" w:rsidP="000F1B0B">
      <w:pPr>
        <w:rPr>
          <w:rFonts w:ascii="Arial" w:hAnsi="Arial" w:cs="Arial"/>
          <w:b/>
          <w:bCs/>
          <w:sz w:val="28"/>
          <w:szCs w:val="28"/>
        </w:rPr>
      </w:pPr>
    </w:p>
    <w:p w14:paraId="49FE72C3" w14:textId="77777777" w:rsidR="00253FD3" w:rsidRPr="00751A71" w:rsidRDefault="00253FD3" w:rsidP="000F1B0B">
      <w:pPr>
        <w:rPr>
          <w:rFonts w:ascii="Arial" w:hAnsi="Arial" w:cs="Arial"/>
          <w:b/>
          <w:bCs/>
          <w:sz w:val="28"/>
          <w:szCs w:val="28"/>
        </w:rPr>
      </w:pPr>
      <w:r w:rsidRPr="00751A71">
        <w:rPr>
          <w:rFonts w:ascii="Arial" w:hAnsi="Arial" w:cs="Arial" w:hint="eastAsia"/>
          <w:b/>
          <w:bCs/>
          <w:sz w:val="28"/>
          <w:szCs w:val="28"/>
        </w:rPr>
        <w:t xml:space="preserve">Fig. </w:t>
      </w:r>
      <w:r w:rsidRPr="00751A71">
        <w:rPr>
          <w:rFonts w:ascii="Arial" w:hAnsi="Arial" w:cs="Arial"/>
          <w:b/>
          <w:bCs/>
          <w:sz w:val="28"/>
          <w:szCs w:val="28"/>
        </w:rPr>
        <w:t>S6</w:t>
      </w:r>
    </w:p>
    <w:sectPr w:rsidR="00253FD3" w:rsidRPr="00751A71" w:rsidSect="000F1B0B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120954" w14:textId="77777777" w:rsidR="005B38B8" w:rsidRDefault="005B38B8" w:rsidP="007F4374">
      <w:r>
        <w:separator/>
      </w:r>
    </w:p>
  </w:endnote>
  <w:endnote w:type="continuationSeparator" w:id="0">
    <w:p w14:paraId="66A102EB" w14:textId="77777777" w:rsidR="005B38B8" w:rsidRDefault="005B38B8" w:rsidP="007F43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872605" w14:textId="77777777" w:rsidR="005B38B8" w:rsidRDefault="005B38B8" w:rsidP="007F4374">
      <w:r>
        <w:separator/>
      </w:r>
    </w:p>
  </w:footnote>
  <w:footnote w:type="continuationSeparator" w:id="0">
    <w:p w14:paraId="1A2F0C4F" w14:textId="77777777" w:rsidR="005B38B8" w:rsidRDefault="005B38B8" w:rsidP="007F4374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杉浦貴則">
    <w15:presenceInfo w15:providerId="Windows Live" w15:userId="0393c51c8419a2e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bordersDoNotSurroundHeader/>
  <w:bordersDoNotSurroundFooter/>
  <w:proofState w:spelling="clean" w:grammar="clean"/>
  <w:trackRevisions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1B0B"/>
    <w:rsid w:val="00050822"/>
    <w:rsid w:val="00086037"/>
    <w:rsid w:val="00093573"/>
    <w:rsid w:val="000F1B0B"/>
    <w:rsid w:val="0013193D"/>
    <w:rsid w:val="00141311"/>
    <w:rsid w:val="00253FD3"/>
    <w:rsid w:val="0031234A"/>
    <w:rsid w:val="00375C1C"/>
    <w:rsid w:val="00422DC4"/>
    <w:rsid w:val="004F3140"/>
    <w:rsid w:val="005B38B8"/>
    <w:rsid w:val="006130E4"/>
    <w:rsid w:val="006301C3"/>
    <w:rsid w:val="0064458B"/>
    <w:rsid w:val="00687F37"/>
    <w:rsid w:val="006A2F38"/>
    <w:rsid w:val="006E6CB0"/>
    <w:rsid w:val="00703CF5"/>
    <w:rsid w:val="0072616A"/>
    <w:rsid w:val="00751A71"/>
    <w:rsid w:val="007C515D"/>
    <w:rsid w:val="007D197E"/>
    <w:rsid w:val="007F4374"/>
    <w:rsid w:val="00813273"/>
    <w:rsid w:val="008E3A6B"/>
    <w:rsid w:val="008E6A11"/>
    <w:rsid w:val="00961AB3"/>
    <w:rsid w:val="009F4D49"/>
    <w:rsid w:val="00A20A60"/>
    <w:rsid w:val="00AC70E1"/>
    <w:rsid w:val="00AE6220"/>
    <w:rsid w:val="00B641A0"/>
    <w:rsid w:val="00BD0666"/>
    <w:rsid w:val="00C8396C"/>
    <w:rsid w:val="00CD00BC"/>
    <w:rsid w:val="00D41839"/>
    <w:rsid w:val="00D9071E"/>
    <w:rsid w:val="00DE7597"/>
    <w:rsid w:val="00DF475D"/>
    <w:rsid w:val="00E05980"/>
    <w:rsid w:val="00F264D7"/>
    <w:rsid w:val="00F664AA"/>
    <w:rsid w:val="00FB397C"/>
    <w:rsid w:val="00FD47D6"/>
    <w:rsid w:val="00FD5674"/>
    <w:rsid w:val="00FE7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23DD812"/>
  <w15:chartTrackingRefBased/>
  <w15:docId w15:val="{B4AEBB98-A33E-420B-958F-0030C4BEA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1B0B"/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130E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130E4"/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6130E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130E4"/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CD00B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CD00BC"/>
    <w:rPr>
      <w:rFonts w:asciiTheme="majorHAnsi" w:eastAsiaTheme="majorEastAsia" w:hAnsiTheme="majorHAnsi" w:cstheme="majorBidi"/>
      <w:kern w:val="0"/>
      <w:sz w:val="18"/>
      <w:szCs w:val="18"/>
    </w:rPr>
  </w:style>
  <w:style w:type="paragraph" w:styleId="a9">
    <w:name w:val="Revision"/>
    <w:hidden/>
    <w:uiPriority w:val="99"/>
    <w:semiHidden/>
    <w:rsid w:val="00FB397C"/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microsoft.com/office/2011/relationships/people" Target="people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394</Words>
  <Characters>2249</Characters>
  <Application>Microsoft Office Word</Application>
  <DocSecurity>0</DocSecurity>
  <Lines>18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杉浦貴則</dc:creator>
  <cp:keywords/>
  <dc:description/>
  <cp:lastModifiedBy>杉浦貴則</cp:lastModifiedBy>
  <cp:revision>2</cp:revision>
  <dcterms:created xsi:type="dcterms:W3CDTF">2022-12-12T09:39:00Z</dcterms:created>
  <dcterms:modified xsi:type="dcterms:W3CDTF">2022-12-12T09:39:00Z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dc55989-3c9e-4466-8514-eac6f80f6373_Enabled">
    <vt:lpwstr>True</vt:lpwstr>
  </property>
  <property fmtid="{D5CDD505-2E9C-101B-9397-08002B2CF9AE}" pid="3" name="MSIP_Label_ddc55989-3c9e-4466-8514-eac6f80f6373_SiteId">
    <vt:lpwstr>18a7fec8-652f-409b-8369-272d9ce80620</vt:lpwstr>
  </property>
  <property fmtid="{D5CDD505-2E9C-101B-9397-08002B2CF9AE}" pid="4" name="MSIP_Label_ddc55989-3c9e-4466-8514-eac6f80f6373_Owner">
    <vt:lpwstr>sugiura.takanori@aist.go.jp</vt:lpwstr>
  </property>
  <property fmtid="{D5CDD505-2E9C-101B-9397-08002B2CF9AE}" pid="5" name="MSIP_Label_ddc55989-3c9e-4466-8514-eac6f80f6373_SetDate">
    <vt:lpwstr>2020-12-08T02:28:12.2430811Z</vt:lpwstr>
  </property>
  <property fmtid="{D5CDD505-2E9C-101B-9397-08002B2CF9AE}" pid="6" name="MSIP_Label_ddc55989-3c9e-4466-8514-eac6f80f6373_Name">
    <vt:lpwstr>No Restrictions</vt:lpwstr>
  </property>
  <property fmtid="{D5CDD505-2E9C-101B-9397-08002B2CF9AE}" pid="7" name="MSIP_Label_ddc55989-3c9e-4466-8514-eac6f80f6373_Application">
    <vt:lpwstr>Microsoft Azure Information Protection</vt:lpwstr>
  </property>
  <property fmtid="{D5CDD505-2E9C-101B-9397-08002B2CF9AE}" pid="8" name="MSIP_Label_ddc55989-3c9e-4466-8514-eac6f80f6373_ActionId">
    <vt:lpwstr>af7f9f69-62d5-416e-8e43-effd73ada2ef</vt:lpwstr>
  </property>
  <property fmtid="{D5CDD505-2E9C-101B-9397-08002B2CF9AE}" pid="9" name="MSIP_Label_ddc55989-3c9e-4466-8514-eac6f80f6373_Extended_MSFT_Method">
    <vt:lpwstr>Manual</vt:lpwstr>
  </property>
  <property fmtid="{D5CDD505-2E9C-101B-9397-08002B2CF9AE}" pid="10" name="Sensitivity">
    <vt:lpwstr>No Restrictions</vt:lpwstr>
  </property>
</Properties>
</file>