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left="105" w:leftChars="50" w:right="0" w:rightChars="0" w:firstLine="0" w:firstLineChars="0"/>
        <w:jc w:val="center"/>
        <w:textAlignment w:val="auto"/>
        <w:rPr>
          <w:ins w:id="0" w:author="AchengZHANG" w:date="2023-02-01T19:53:14Z"/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</w:pPr>
      <w:ins w:id="1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t xml:space="preserve">The impact assessment of China’s Smart </w:t>
        </w:r>
      </w:ins>
      <w:ins w:id="2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t>C</w:t>
        </w:r>
      </w:ins>
      <w:ins w:id="3" w:author="AchengZHANG" w:date="2023-02-01T19:53:14Z">
        <w:r>
          <w:rPr>
            <w:rFonts w:hint="eastAsia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t>i</w:t>
        </w:r>
      </w:ins>
      <w:ins w:id="4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t xml:space="preserve">ty </w:t>
        </w:r>
      </w:ins>
      <w:ins w:id="5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t>Pilots</w:t>
        </w:r>
      </w:ins>
      <w:ins w:id="6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t xml:space="preserve"> in Reducing </w:t>
        </w:r>
      </w:ins>
      <w:ins w:id="7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t>I</w:t>
        </w:r>
      </w:ins>
      <w:ins w:id="8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t>ndustrial</w:t>
        </w:r>
      </w:ins>
      <w:ins w:id="9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t xml:space="preserve"> P</w:t>
        </w:r>
      </w:ins>
      <w:ins w:id="10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t>ollution</w:t>
        </w:r>
      </w:ins>
      <w:ins w:id="11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t xml:space="preserve">: </w:t>
        </w:r>
      </w:ins>
      <w:ins w:id="12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t xml:space="preserve">Evidence from a </w:t>
        </w:r>
      </w:ins>
      <w:ins w:id="13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t>S</w:t>
        </w:r>
      </w:ins>
      <w:ins w:id="14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</w:rPr>
          <w:t xml:space="preserve">patial </w:t>
        </w:r>
      </w:ins>
      <w:ins w:id="15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t>D</w:t>
        </w:r>
      </w:ins>
      <w:ins w:id="16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</w:rPr>
          <w:t>ifference-in-</w:t>
        </w:r>
      </w:ins>
      <w:ins w:id="17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t>D</w:t>
        </w:r>
      </w:ins>
      <w:ins w:id="18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</w:rPr>
          <w:t>ifference</w:t>
        </w:r>
      </w:ins>
      <w:ins w:id="19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t>s</w:t>
        </w:r>
      </w:ins>
      <w:ins w:id="20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</w:rPr>
          <w:t> </w:t>
        </w:r>
      </w:ins>
      <w:ins w:id="21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t>A</w:t>
        </w:r>
      </w:ins>
      <w:ins w:id="22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</w:rPr>
          <w:t>nalysis</w:t>
        </w:r>
      </w:ins>
    </w:p>
    <w:p>
      <w:pPr>
        <w:pStyle w:val="2"/>
        <w:spacing w:after="0"/>
        <w:ind w:left="105" w:leftChars="50" w:firstLine="0" w:firstLineChars="0"/>
        <w:jc w:val="center"/>
        <w:rPr>
          <w:del w:id="23" w:author="AchengZHANG" w:date="2023-02-01T19:53:14Z"/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</w:pPr>
      <w:del w:id="24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delText>The E</w:delText>
        </w:r>
      </w:del>
      <w:del w:id="25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delText>ff</w:delText>
        </w:r>
      </w:del>
      <w:del w:id="26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delText xml:space="preserve">ectiveness of China’s Smart </w:delText>
        </w:r>
      </w:del>
      <w:del w:id="27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delText>C</w:delText>
        </w:r>
      </w:del>
      <w:del w:id="28" w:author="AchengZHANG" w:date="2023-02-01T19:53:14Z">
        <w:r>
          <w:rPr>
            <w:rFonts w:hint="eastAsia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delText>i</w:delText>
        </w:r>
      </w:del>
      <w:del w:id="29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delText xml:space="preserve">ty </w:delText>
        </w:r>
      </w:del>
      <w:del w:id="30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delText>Pilots</w:delText>
        </w:r>
      </w:del>
      <w:del w:id="31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delText xml:space="preserve"> in Reducing </w:delText>
        </w:r>
      </w:del>
      <w:del w:id="32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delText>I</w:delText>
        </w:r>
      </w:del>
      <w:del w:id="33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delText>ndustrial</w:delText>
        </w:r>
      </w:del>
      <w:del w:id="34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delText xml:space="preserve"> P</w:delText>
        </w:r>
      </w:del>
      <w:del w:id="35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delText>ollution</w:delText>
        </w:r>
      </w:del>
      <w:del w:id="36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delText xml:space="preserve">: </w:delText>
        </w:r>
      </w:del>
      <w:del w:id="37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delText xml:space="preserve">Evidence from a </w:delText>
        </w:r>
      </w:del>
      <w:del w:id="38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delText>S</w:delText>
        </w:r>
      </w:del>
      <w:del w:id="39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</w:rPr>
          <w:delText xml:space="preserve">patial </w:delText>
        </w:r>
      </w:del>
      <w:del w:id="40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delText>D</w:delText>
        </w:r>
      </w:del>
      <w:del w:id="41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</w:rPr>
          <w:delText>ifference-in-</w:delText>
        </w:r>
      </w:del>
      <w:del w:id="42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delText>D</w:delText>
        </w:r>
      </w:del>
      <w:del w:id="43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</w:rPr>
          <w:delText>ifference</w:delText>
        </w:r>
      </w:del>
      <w:del w:id="44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val="en-US" w:eastAsia="zh-CN"/>
          </w:rPr>
          <w:delText>s</w:delText>
        </w:r>
      </w:del>
      <w:del w:id="45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</w:rPr>
          <w:delText> </w:delText>
        </w:r>
      </w:del>
      <w:del w:id="46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  <w:lang w:eastAsia="zh-CN"/>
          </w:rPr>
          <w:delText>A</w:delText>
        </w:r>
      </w:del>
      <w:del w:id="47" w:author="AchengZHANG" w:date="2023-02-01T19:53:14Z">
        <w:r>
          <w:rPr>
            <w:rFonts w:hint="default" w:ascii="Times New Roman" w:hAnsi="Times New Roman" w:cs="Times New Roman"/>
            <w:b/>
            <w:bCs/>
            <w:i w:val="0"/>
            <w:iCs w:val="0"/>
            <w:sz w:val="24"/>
            <w:szCs w:val="24"/>
            <w:highlight w:val="none"/>
          </w:rPr>
          <w:delText>nalysis</w:delText>
        </w:r>
      </w:del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jc w:val="left"/>
        <w:textAlignment w:val="auto"/>
        <w:rPr>
          <w:rFonts w:ascii="Times New Roman" w:hAnsi="Times New Roman" w:cs="Times New Roman"/>
          <w:sz w:val="24"/>
          <w:szCs w:val="32"/>
        </w:rPr>
      </w:pPr>
      <w:bookmarkStart w:id="0" w:name="_GoBack"/>
      <w:bookmarkEnd w:id="0"/>
    </w:p>
    <w:p>
      <w:pPr>
        <w:jc w:val="left"/>
        <w:rPr>
          <w:rFonts w:hint="default" w:ascii="Times New Roman" w:hAnsi="Times New Roman" w:cs="Times New Roman"/>
          <w:b/>
          <w:bCs/>
          <w:i w:val="0"/>
          <w:iCs w:val="0"/>
          <w:highlight w:val="none"/>
          <w:lang w:val="en-US" w:eastAsia="zh-CN"/>
        </w:rPr>
      </w:pPr>
      <w:r>
        <w:rPr>
          <w:rFonts w:ascii="Times New Roman" w:hAnsi="Times New Roman" w:cs="Times New Roman"/>
          <w:b/>
          <w:bCs/>
          <w:i w:val="0"/>
          <w:iCs w:val="0"/>
          <w:highlight w:val="none"/>
          <w:lang w:val="en-GB"/>
        </w:rPr>
        <w:t>Ac</w:t>
      </w:r>
      <w:r>
        <w:rPr>
          <w:rFonts w:hint="default" w:ascii="Times New Roman" w:hAnsi="Times New Roman" w:cs="Times New Roman"/>
          <w:b/>
          <w:bCs/>
          <w:i w:val="0"/>
          <w:iCs w:val="0"/>
          <w:highlight w:val="none"/>
          <w:lang w:val="en-GB"/>
        </w:rPr>
        <w:t>heng</w:t>
      </w:r>
      <w:r>
        <w:rPr>
          <w:rFonts w:ascii="Times New Roman" w:hAnsi="Times New Roman" w:cs="Times New Roman"/>
          <w:b/>
          <w:bCs/>
          <w:i w:val="0"/>
          <w:iCs w:val="0"/>
          <w:highlight w:val="none"/>
          <w:lang w:val="en-GB"/>
        </w:rPr>
        <w:t xml:space="preserve"> Z</w:t>
      </w:r>
      <w:r>
        <w:rPr>
          <w:rFonts w:hint="default" w:ascii="Times New Roman" w:hAnsi="Times New Roman" w:cs="Times New Roman"/>
          <w:b/>
          <w:bCs/>
          <w:i w:val="0"/>
          <w:iCs w:val="0"/>
          <w:highlight w:val="none"/>
          <w:lang w:val="en-GB"/>
        </w:rPr>
        <w:t>hang</w:t>
      </w:r>
      <w:r>
        <w:rPr>
          <w:rFonts w:hint="default" w:ascii="Times New Roman" w:hAnsi="Times New Roman" w:cs="Times New Roman"/>
          <w:b/>
          <w:bCs/>
          <w:i w:val="0"/>
          <w:iCs w:val="0"/>
          <w:highlight w:val="none"/>
          <w:vertAlign w:val="superscript"/>
          <w:lang w:val="en-US" w:eastAsia="zh-CN"/>
        </w:rPr>
        <w:t>a</w:t>
      </w:r>
      <w:ins w:id="48" w:author="AchengZHANG" w:date="2023-02-01T19:52:42Z">
        <w:r>
          <w:rPr>
            <w:rFonts w:ascii="Times New Roman" w:hAnsi="Times New Roman" w:cs="Times New Roman"/>
            <w:b/>
            <w:bCs/>
            <w:i w:val="0"/>
            <w:iCs w:val="0"/>
            <w:highlight w:val="none"/>
            <w:vertAlign w:val="superscript"/>
            <w:lang w:val="en-GB"/>
          </w:rPr>
          <w:t>*</w:t>
        </w:r>
      </w:ins>
      <w:r>
        <w:rPr>
          <w:rFonts w:hint="default" w:ascii="Times New Roman" w:hAnsi="Times New Roman" w:cs="Times New Roman"/>
          <w:b/>
          <w:bCs/>
          <w:i w:val="0"/>
          <w:iCs w:val="0"/>
          <w:highlight w:val="none"/>
          <w:lang w:val="en-US" w:eastAsia="zh-CN"/>
        </w:rPr>
        <w:t>, Y</w:t>
      </w:r>
      <w:r>
        <w:rPr>
          <w:rFonts w:hint="default" w:ascii="Times New Roman" w:hAnsi="Times New Roman" w:cs="Times New Roman"/>
          <w:b/>
          <w:bCs/>
          <w:i w:val="0"/>
          <w:iCs w:val="0"/>
          <w:highlight w:val="none"/>
          <w:lang w:val="en-GB" w:eastAsia="zh-CN"/>
        </w:rPr>
        <w:t>onglin Wen</w:t>
      </w:r>
      <w:r>
        <w:rPr>
          <w:rFonts w:hint="eastAsia" w:ascii="Times New Roman" w:hAnsi="Times New Roman" w:cs="Times New Roman"/>
          <w:b/>
          <w:bCs/>
          <w:i w:val="0"/>
          <w:iCs w:val="0"/>
          <w:highlight w:val="none"/>
          <w:vertAlign w:val="superscript"/>
          <w:lang w:val="en-US" w:eastAsia="zh-Hans"/>
        </w:rPr>
        <w:t>b</w:t>
      </w:r>
      <w:r>
        <w:rPr>
          <w:rFonts w:hint="default" w:ascii="Times New Roman" w:hAnsi="Times New Roman" w:cs="Times New Roman"/>
          <w:b/>
          <w:bCs/>
          <w:i w:val="0"/>
          <w:iCs w:val="0"/>
          <w:highlight w:val="none"/>
          <w:vertAlign w:val="superscript"/>
          <w:lang w:eastAsia="zh-CN"/>
        </w:rPr>
        <w:t xml:space="preserve"> </w:t>
      </w:r>
      <w:del w:id="49" w:author="AchengZHANG" w:date="2023-02-01T19:52:40Z">
        <w:r>
          <w:rPr>
            <w:rFonts w:ascii="Times New Roman" w:hAnsi="Times New Roman" w:cs="Times New Roman"/>
            <w:b/>
            <w:bCs/>
            <w:i w:val="0"/>
            <w:iCs w:val="0"/>
            <w:highlight w:val="none"/>
            <w:vertAlign w:val="superscript"/>
            <w:lang w:val="en-GB"/>
          </w:rPr>
          <w:delText>*</w:delText>
        </w:r>
      </w:del>
    </w:p>
    <w:p>
      <w:pPr>
        <w:jc w:val="left"/>
        <w:rPr>
          <w:rFonts w:ascii="Times New Roman" w:hAnsi="Times New Roman" w:cs="Times New Roman"/>
          <w:i w:val="0"/>
          <w:iCs w:val="0"/>
          <w:highlight w:val="none"/>
          <w:lang w:val="en-GB"/>
        </w:rPr>
      </w:pPr>
    </w:p>
    <w:p>
      <w:pPr>
        <w:jc w:val="left"/>
        <w:rPr>
          <w:rFonts w:ascii="Times New Roman" w:hAnsi="Times New Roman" w:cs="Times New Roman"/>
          <w:i w:val="0"/>
          <w:iCs w:val="0"/>
          <w:highlight w:val="none"/>
          <w:lang w:val="en-GB"/>
        </w:rPr>
      </w:pPr>
    </w:p>
    <w:p>
      <w:pPr>
        <w:jc w:val="left"/>
        <w:rPr>
          <w:rFonts w:hint="default" w:ascii="Times New Roman" w:hAnsi="Times New Roman" w:cs="Times New Roman" w:eastAsiaTheme="minorEastAsia"/>
          <w:i w:val="0"/>
          <w:i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highlight w:val="none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i w:val="0"/>
          <w:iCs w:val="0"/>
          <w:highlight w:val="none"/>
          <w:lang w:val="en-GB"/>
        </w:rPr>
        <w:t>School of International and Public Affairs, Shanghai Jiao Tong University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GB"/>
        </w:rPr>
        <w:t xml:space="preserve"> Shanghai, 200030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, China</w:t>
      </w:r>
    </w:p>
    <w:p>
      <w:pPr>
        <w:jc w:val="left"/>
        <w:rPr>
          <w:rFonts w:ascii="Times New Roman" w:hAnsi="Times New Roman" w:cs="Times New Roman"/>
          <w:i w:val="0"/>
          <w:iCs w:val="0"/>
          <w:highlight w:val="none"/>
          <w:lang w:val="en-GB"/>
        </w:rPr>
      </w:pPr>
      <w:r>
        <w:rPr>
          <w:rFonts w:hint="default" w:ascii="Times New Roman" w:hAnsi="Times New Roman" w:cs="Times New Roman"/>
          <w:i w:val="0"/>
          <w:iCs w:val="0"/>
          <w:highlight w:val="none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i w:val="0"/>
          <w:iCs w:val="0"/>
          <w:highlight w:val="none"/>
          <w:lang w:val="en-GB"/>
        </w:rPr>
        <w:t xml:space="preserve">School of Public Affairs, 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GB" w:eastAsia="zh-CN"/>
        </w:rPr>
        <w:t>Xia Men</w:t>
      </w:r>
      <w:r>
        <w:rPr>
          <w:rFonts w:ascii="Times New Roman" w:hAnsi="Times New Roman" w:cs="Times New Roman"/>
          <w:i w:val="0"/>
          <w:iCs w:val="0"/>
          <w:highlight w:val="none"/>
          <w:lang w:val="en-GB"/>
        </w:rPr>
        <w:t xml:space="preserve"> University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i w:val="0"/>
          <w:iCs w:val="0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GB"/>
        </w:rPr>
        <w:t>Xiamen, Fujian, 361005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US" w:eastAsia="zh-CN"/>
        </w:rPr>
        <w:t>, 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60" w:lineRule="exact"/>
        <w:ind w:right="0" w:rightChars="0"/>
        <w:jc w:val="left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60" w:lineRule="exact"/>
        <w:ind w:right="0" w:rightChars="0"/>
        <w:jc w:val="lef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Acheng Zhang</w:t>
      </w:r>
      <w:ins w:id="50" w:author="AchengZHANG" w:date="2023-02-01T19:52:46Z">
        <w:r>
          <w:rPr>
            <w:rFonts w:ascii="Times New Roman" w:hAnsi="Times New Roman" w:cs="Times New Roman"/>
            <w:b/>
            <w:bCs/>
            <w:i w:val="0"/>
            <w:iCs w:val="0"/>
            <w:highlight w:val="none"/>
            <w:vertAlign w:val="superscript"/>
            <w:lang w:val="en-GB"/>
          </w:rPr>
          <w:t>*</w:t>
        </w:r>
      </w:ins>
      <w:r>
        <w:rPr>
          <w:rFonts w:hint="eastAsia" w:ascii="Times New Roman" w:hAnsi="Times New Roman" w:cs="Times New Roman"/>
          <w:lang w:val="en-US" w:eastAsia="zh-CN"/>
        </w:rPr>
        <w:t xml:space="preserve"> is a doctoral candidate in the school of international and public affairs of Shanghai Jiaotong University, </w:t>
      </w:r>
      <w:r>
        <w:rPr>
          <w:rFonts w:hint="eastAsia" w:ascii="Times New Roman" w:hAnsi="Times New Roman" w:eastAsia="宋体" w:cs="Times New Roman"/>
          <w:sz w:val="21"/>
          <w:szCs w:val="24"/>
          <w:lang w:val="en-US"/>
        </w:rPr>
        <w:t>His main research interests are</w:t>
      </w:r>
      <w:r>
        <w:rPr>
          <w:rFonts w:hint="eastAsia" w:ascii="Times New Roman" w:hAnsi="Times New Roman" w:eastAsia="宋体" w:cs="Times New Roman"/>
          <w:sz w:val="21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enterprise innovation and development, and environmental policy economics. He has published articles in 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Science of the Total Environment</w:t>
      </w:r>
      <w:r>
        <w:rPr>
          <w:rFonts w:hint="default" w:ascii="Times New Roman" w:hAnsi="Times New Roman" w:cs="Times New Roman"/>
          <w:color w:val="auto"/>
          <w:u w:val="none"/>
          <w:lang w:eastAsia="zh-CN"/>
        </w:rPr>
        <w:t xml:space="preserve">, </w:t>
      </w:r>
      <w:r>
        <w:rPr>
          <w:rFonts w:hint="eastAsia" w:ascii="Times New Roman" w:hAnsi="Times New Roman" w:cs="Times New Roman"/>
          <w:lang w:val="en-US" w:eastAsia="zh-CN"/>
        </w:rPr>
        <w:t>etc.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60" w:lineRule="exact"/>
        <w:ind w:right="0" w:rightChars="0"/>
        <w:jc w:val="left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60" w:lineRule="exact"/>
        <w:ind w:right="0" w:rightChars="0"/>
        <w:jc w:val="lef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highlight w:val="none"/>
          <w:lang w:val="en-US" w:eastAsia="zh-CN"/>
        </w:rPr>
        <w:t>Y</w:t>
      </w:r>
      <w:r>
        <w:rPr>
          <w:rFonts w:hint="default" w:ascii="Times New Roman" w:hAnsi="Times New Roman" w:cs="Times New Roman"/>
          <w:b/>
          <w:bCs/>
          <w:i w:val="0"/>
          <w:iCs w:val="0"/>
          <w:highlight w:val="none"/>
          <w:lang w:val="en-GB" w:eastAsia="zh-CN"/>
        </w:rPr>
        <w:t>onglin Wen</w:t>
      </w:r>
      <w:r>
        <w:rPr>
          <w:rFonts w:hint="eastAsia" w:ascii="Times New Roman" w:hAnsi="Times New Roman" w:cs="Times New Roman"/>
          <w:lang w:val="en-US" w:eastAsia="zh-CN"/>
        </w:rPr>
        <w:t xml:space="preserve"> is a doctoral candidate in the school of public affairs of </w:t>
      </w:r>
      <w:r>
        <w:rPr>
          <w:rFonts w:hint="default" w:ascii="Times New Roman" w:hAnsi="Times New Roman" w:cs="Times New Roman"/>
          <w:i w:val="0"/>
          <w:iCs w:val="0"/>
          <w:highlight w:val="none"/>
          <w:lang w:val="en-GB" w:eastAsia="zh-CN"/>
        </w:rPr>
        <w:t>Xia Men</w:t>
      </w:r>
      <w:r>
        <w:rPr>
          <w:rFonts w:ascii="Times New Roman" w:hAnsi="Times New Roman" w:cs="Times New Roman"/>
          <w:i w:val="0"/>
          <w:iCs w:val="0"/>
          <w:highlight w:val="none"/>
          <w:lang w:val="en-GB"/>
        </w:rPr>
        <w:t xml:space="preserve"> University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sz w:val="21"/>
          <w:szCs w:val="24"/>
          <w:lang w:val="en-US"/>
        </w:rPr>
        <w:t>His main research interests are</w:t>
      </w:r>
      <w:r>
        <w:rPr>
          <w:rFonts w:hint="eastAsia" w:ascii="Times New Roman" w:hAnsi="Times New Roman" w:eastAsia="宋体" w:cs="Times New Roman"/>
          <w:sz w:val="21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enterprise innovation and development, and environmental policy economics. He has published articles in </w:t>
      </w:r>
      <w:r>
        <w:rPr>
          <w:rFonts w:hint="eastAsia" w:ascii="Times New Roman" w:hAnsi="Times New Roman" w:cs="Times New Roman"/>
          <w:lang w:val="en-US" w:eastAsia="zh-Hans"/>
        </w:rPr>
        <w:t>journal</w:t>
      </w:r>
      <w:r>
        <w:rPr>
          <w:rFonts w:hint="default" w:ascii="Times New Roman" w:hAnsi="Times New Roman" w:cs="Times New Roman"/>
          <w:lang w:eastAsia="zh-Hans"/>
        </w:rPr>
        <w:t xml:space="preserve"> </w:t>
      </w:r>
      <w:r>
        <w:rPr>
          <w:rFonts w:hint="eastAsia" w:ascii="Times New Roman" w:hAnsi="Times New Roman" w:cs="Times New Roman"/>
          <w:lang w:val="en-US" w:eastAsia="zh-Hans"/>
        </w:rPr>
        <w:t>cleaner</w:t>
      </w:r>
      <w:r>
        <w:rPr>
          <w:rFonts w:hint="default" w:ascii="Times New Roman" w:hAnsi="Times New Roman" w:cs="Times New Roman"/>
          <w:lang w:eastAsia="zh-Hans"/>
        </w:rPr>
        <w:t xml:space="preserve"> </w:t>
      </w:r>
      <w:r>
        <w:rPr>
          <w:rFonts w:hint="eastAsia" w:ascii="Times New Roman" w:hAnsi="Times New Roman" w:cs="Times New Roman"/>
          <w:lang w:val="en-US" w:eastAsia="zh-Hans"/>
        </w:rPr>
        <w:t>and</w:t>
      </w:r>
      <w:r>
        <w:rPr>
          <w:rFonts w:hint="default" w:ascii="Times New Roman" w:hAnsi="Times New Roman" w:cs="Times New Roman"/>
          <w:lang w:eastAsia="zh-Hans"/>
        </w:rPr>
        <w:t xml:space="preserve"> </w:t>
      </w:r>
      <w:r>
        <w:rPr>
          <w:rFonts w:hint="eastAsia" w:ascii="Times New Roman" w:hAnsi="Times New Roman" w:cs="Times New Roman"/>
          <w:lang w:val="en-US" w:eastAsia="zh-Hans"/>
        </w:rPr>
        <w:t>production</w:t>
      </w:r>
      <w:r>
        <w:rPr>
          <w:rFonts w:hint="default" w:ascii="Times New Roman" w:hAnsi="Times New Roman" w:cs="Times New Roman"/>
          <w:lang w:eastAsia="zh-Hans"/>
        </w:rPr>
        <w:t>,</w:t>
      </w:r>
      <w:r>
        <w:rPr>
          <w:rFonts w:hint="eastAsia" w:ascii="Times New Roman" w:hAnsi="Times New Roman" w:cs="Times New Roman"/>
          <w:lang w:val="en-US" w:eastAsia="zh-CN"/>
        </w:rPr>
        <w:t xml:space="preserve"> Energies etc.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line="360" w:lineRule="exact"/>
        <w:ind w:right="0" w:rightChars="0"/>
        <w:jc w:val="left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i w:val="0"/>
          <w:iCs w:val="0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Cs w:val="21"/>
        </w:rPr>
        <w:t xml:space="preserve">Corresponding author: 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exact"/>
        <w:ind w:left="0" w:right="0" w:firstLine="0"/>
        <w:jc w:val="both"/>
        <w:rPr>
          <w:rFonts w:ascii="Times New Roman" w:hAnsi="Times New Roman" w:cs="Times New Roman"/>
          <w:b w:val="0"/>
          <w:bCs w:val="0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t>Acheng Zhang 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exact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t>School of International and Public Affairs, Shanghai Jiao Tong University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exact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t>Address: 1954#  Huashan Road, Xuhui District, Shanghai</w:t>
      </w:r>
      <w:del w:id="51" w:author="AchengZHANG" w:date="2023-02-01T19:53:40Z">
        <w:r>
          <w:rPr>
            <w:rFonts w:hint="default" w:ascii="Times New Roman" w:hAnsi="Times New Roman" w:cs="Times New Roman"/>
            <w:b w:val="0"/>
            <w:bCs w:val="0"/>
            <w:szCs w:val="21"/>
            <w:lang w:val="en-US" w:eastAsia="zh-CN"/>
          </w:rPr>
          <w:delText>，</w:delText>
        </w:r>
      </w:del>
      <w:ins w:id="52" w:author="AchengZHANG" w:date="2023-02-01T19:53:40Z">
        <w:r>
          <w:rPr>
            <w:rFonts w:hint="default" w:ascii="Times New Roman" w:hAnsi="Times New Roman" w:cs="Times New Roman"/>
            <w:b w:val="0"/>
            <w:bCs w:val="0"/>
            <w:szCs w:val="21"/>
            <w:lang w:eastAsia="zh-CN"/>
          </w:rPr>
          <w:t xml:space="preserve">, </w:t>
        </w:r>
      </w:ins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t>P.R.China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exact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t>E-mail: achengzhang </w:t>
      </w: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instrText xml:space="preserve"> HYPERLINK "mailto:1994@163.com" </w:instrText>
      </w: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caps w:val="0"/>
          <w:spacing w:val="0"/>
          <w:szCs w:val="21"/>
          <w:u w:val="none"/>
        </w:rPr>
        <w:t>1994@163.com</w:t>
      </w: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fldChar w:fldCharType="end"/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exact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Cs w:val="21"/>
          <w:lang w:val="en-US" w:eastAsia="zh-CN"/>
        </w:rPr>
        <w:t>Zip code: 200030</w:t>
      </w:r>
    </w:p>
    <w:p>
      <w:pPr>
        <w:spacing w:line="360" w:lineRule="exact"/>
        <w:rPr>
          <w:rFonts w:ascii="Times New Roman" w:hAnsi="Times New Roman" w:cs="Times New Roman"/>
          <w:b w:val="0"/>
          <w:bCs w:val="0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2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Apple Symbols"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chengZHANG">
    <w15:presenceInfo w15:providerId="WPS Office" w15:userId="16154970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02217"/>
    <w:rsid w:val="1F6460A4"/>
    <w:rsid w:val="25F4218D"/>
    <w:rsid w:val="26AD40BC"/>
    <w:rsid w:val="28650CE0"/>
    <w:rsid w:val="499A179D"/>
    <w:rsid w:val="4A502217"/>
    <w:rsid w:val="5F4F0243"/>
    <w:rsid w:val="62162AEA"/>
    <w:rsid w:val="65E906B1"/>
    <w:rsid w:val="7E9F193B"/>
    <w:rsid w:val="7FC5AF4A"/>
    <w:rsid w:val="BF91E704"/>
    <w:rsid w:val="C3FE1323"/>
    <w:rsid w:val="F9D2E41F"/>
    <w:rsid w:val="FB9F89EA"/>
    <w:rsid w:val="FBFE27D3"/>
    <w:rsid w:val="FFBE3CB6"/>
    <w:rsid w:val="FFF5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MDPI_1.2_title"/>
    <w:next w:val="9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9">
    <w:name w:val="MDPI_1.3_authornames"/>
    <w:next w:val="10"/>
    <w:qFormat/>
    <w:uiPriority w:val="0"/>
    <w:pPr>
      <w:adjustRightInd w:val="0"/>
      <w:snapToGrid w:val="0"/>
      <w:spacing w:after="12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10">
    <w:name w:val="MDPI_1.4_history"/>
    <w:basedOn w:val="11"/>
    <w:next w:val="1"/>
    <w:qFormat/>
    <w:uiPriority w:val="0"/>
    <w:pPr>
      <w:ind w:left="113"/>
      <w:jc w:val="left"/>
    </w:pPr>
    <w:rPr>
      <w:snapToGrid/>
    </w:rPr>
  </w:style>
  <w:style w:type="paragraph" w:customStyle="1" w:styleId="11">
    <w:name w:val="MDPI_6.2_Acknowledgments"/>
    <w:qFormat/>
    <w:uiPriority w:val="0"/>
    <w:pPr>
      <w:adjustRightInd w:val="0"/>
      <w:snapToGrid w:val="0"/>
      <w:spacing w:before="120" w:line="200" w:lineRule="atLeast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de-DE" w:bidi="en-US"/>
    </w:rPr>
  </w:style>
  <w:style w:type="paragraph" w:customStyle="1" w:styleId="12">
    <w:name w:val="MDPI_1.6_affiliation"/>
    <w:basedOn w:val="1"/>
    <w:qFormat/>
    <w:uiPriority w:val="0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 w:eastAsia="Times New Roman" w:cs="Times New Roman"/>
      <w:color w:val="000000"/>
      <w:kern w:val="0"/>
      <w:sz w:val="18"/>
      <w:szCs w:val="18"/>
    </w:rPr>
  </w:style>
  <w:style w:type="paragraph" w:customStyle="1" w:styleId="13">
    <w:name w:val="MDPI_6.4_CoI"/>
    <w:qFormat/>
    <w:uiPriority w:val="0"/>
    <w:pPr>
      <w:adjustRightInd w:val="0"/>
      <w:snapToGrid w:val="0"/>
      <w:spacing w:before="120" w:after="120" w:line="260" w:lineRule="atLeast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2020-04-19T09:43:00Z</dcterms:created>
  <dc:creator>松梧的성松梧的우</dc:creator>
  <cp:lastModifiedBy>AchengZHANG</cp:lastModifiedBy>
  <dcterms:modified xsi:type="dcterms:W3CDTF">2023-02-01T19:54:37Z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B93488BF54AF5301FD52DA6306B44EE8</vt:lpwstr>
  </property>
</Properties>
</file>