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3A948" w14:textId="77777777" w:rsidR="001265B3" w:rsidRDefault="001265B3" w:rsidP="001265B3">
      <w:pPr>
        <w:jc w:val="center"/>
        <w:rPr>
          <w:rFonts w:cs="Times New Roman"/>
          <w:b/>
          <w:bCs/>
          <w:sz w:val="28"/>
          <w:szCs w:val="28"/>
        </w:rPr>
      </w:pPr>
      <w:r>
        <w:rPr>
          <w:rFonts w:cs="Times New Roman"/>
          <w:b/>
          <w:bCs/>
          <w:sz w:val="28"/>
          <w:szCs w:val="28"/>
        </w:rPr>
        <w:t>Appendix for</w:t>
      </w:r>
    </w:p>
    <w:p w14:paraId="0AC36785" w14:textId="5CF064E0" w:rsidR="001265B3" w:rsidRPr="001E714D" w:rsidRDefault="0073057C" w:rsidP="001265B3">
      <w:pPr>
        <w:jc w:val="center"/>
        <w:rPr>
          <w:b/>
        </w:rPr>
      </w:pPr>
      <w:r>
        <w:rPr>
          <w:rFonts w:cs="Times New Roman"/>
          <w:b/>
          <w:bCs/>
          <w:sz w:val="28"/>
          <w:szCs w:val="28"/>
        </w:rPr>
        <w:t>Understanding COVID-19 Vaccine Effectiveness Against Death Using a Novel Measure:  COVID Excess Mortality Percentage</w:t>
      </w:r>
    </w:p>
    <w:p w14:paraId="056700A8" w14:textId="55C4DFCC" w:rsidR="001265B3" w:rsidRDefault="001265B3" w:rsidP="001265B3">
      <w:pPr>
        <w:spacing w:after="0"/>
        <w:jc w:val="center"/>
      </w:pPr>
      <w:r>
        <w:t xml:space="preserve">Vladimir </w:t>
      </w:r>
      <w:proofErr w:type="spellStart"/>
      <w:r>
        <w:t>Atanasov</w:t>
      </w:r>
      <w:proofErr w:type="spellEnd"/>
      <w:r w:rsidR="00E90E3B">
        <w:t>, PhD</w:t>
      </w:r>
    </w:p>
    <w:p w14:paraId="5B90EE5E" w14:textId="77777777" w:rsidR="001265B3" w:rsidRDefault="001265B3" w:rsidP="001265B3">
      <w:pPr>
        <w:jc w:val="center"/>
      </w:pPr>
      <w:r>
        <w:t>William &amp; Mary, Mason School of Business</w:t>
      </w:r>
    </w:p>
    <w:p w14:paraId="621574F9" w14:textId="3D22B5CB" w:rsidR="001265B3" w:rsidRPr="00E5788F" w:rsidRDefault="001265B3" w:rsidP="001265B3">
      <w:pPr>
        <w:spacing w:after="0"/>
        <w:jc w:val="center"/>
        <w:rPr>
          <w:lang w:val="it-IT"/>
        </w:rPr>
      </w:pPr>
      <w:r w:rsidRPr="00E5788F">
        <w:rPr>
          <w:lang w:val="it-IT"/>
        </w:rPr>
        <w:t>Paula Natalia Barreto Parra</w:t>
      </w:r>
      <w:r w:rsidR="00E90E3B">
        <w:rPr>
          <w:lang w:val="it-IT"/>
        </w:rPr>
        <w:t>, MS</w:t>
      </w:r>
    </w:p>
    <w:p w14:paraId="6C3552B7" w14:textId="77777777" w:rsidR="001265B3" w:rsidRPr="00E5788F" w:rsidRDefault="001265B3" w:rsidP="001265B3">
      <w:pPr>
        <w:jc w:val="center"/>
        <w:rPr>
          <w:lang w:val="it-IT"/>
        </w:rPr>
      </w:pPr>
      <w:r w:rsidRPr="00E5788F">
        <w:rPr>
          <w:lang w:val="it-IT"/>
        </w:rPr>
        <w:t>Northwestern University</w:t>
      </w:r>
    </w:p>
    <w:p w14:paraId="54B323A6" w14:textId="5D2E584E" w:rsidR="001265B3" w:rsidRDefault="001265B3" w:rsidP="001265B3">
      <w:pPr>
        <w:spacing w:after="0"/>
        <w:jc w:val="center"/>
      </w:pPr>
      <w:r>
        <w:t>Jeffrey Whittle</w:t>
      </w:r>
      <w:r w:rsidR="00E90E3B">
        <w:t>, MD, MPH</w:t>
      </w:r>
    </w:p>
    <w:p w14:paraId="776B8A2B" w14:textId="77777777" w:rsidR="001265B3" w:rsidRDefault="001265B3" w:rsidP="001265B3">
      <w:pPr>
        <w:jc w:val="center"/>
      </w:pPr>
      <w:r>
        <w:t>Medical College of Wisconsin</w:t>
      </w:r>
    </w:p>
    <w:p w14:paraId="73A07EEA" w14:textId="2225FEC4" w:rsidR="001265B3" w:rsidRDefault="001265B3" w:rsidP="001265B3">
      <w:pPr>
        <w:spacing w:after="0"/>
        <w:jc w:val="center"/>
      </w:pPr>
      <w:r>
        <w:t xml:space="preserve">John </w:t>
      </w:r>
      <w:proofErr w:type="spellStart"/>
      <w:r>
        <w:t>Meurer</w:t>
      </w:r>
      <w:proofErr w:type="spellEnd"/>
      <w:r w:rsidR="00E90E3B">
        <w:t>, MD, MBA</w:t>
      </w:r>
    </w:p>
    <w:p w14:paraId="6F31DB67" w14:textId="77777777" w:rsidR="001265B3" w:rsidRDefault="001265B3" w:rsidP="001265B3">
      <w:pPr>
        <w:jc w:val="center"/>
      </w:pPr>
      <w:r>
        <w:t>Medical College of Wisconsin</w:t>
      </w:r>
    </w:p>
    <w:p w14:paraId="4F1D9CC0" w14:textId="491A5D78" w:rsidR="00CF01B9" w:rsidRDefault="00CF01B9" w:rsidP="00CF01B9">
      <w:pPr>
        <w:spacing w:after="0"/>
        <w:jc w:val="center"/>
      </w:pPr>
      <w:r>
        <w:t>Benjamin Weston</w:t>
      </w:r>
      <w:r w:rsidR="00E90E3B">
        <w:t>, MD, MPH</w:t>
      </w:r>
    </w:p>
    <w:p w14:paraId="3E13552E" w14:textId="77777777" w:rsidR="00CF01B9" w:rsidRDefault="00CF01B9" w:rsidP="00CF01B9">
      <w:pPr>
        <w:jc w:val="center"/>
      </w:pPr>
      <w:r>
        <w:t>Medical College of Wisconsin</w:t>
      </w:r>
    </w:p>
    <w:p w14:paraId="66BAFD1F" w14:textId="2D8503CA" w:rsidR="001265B3" w:rsidRDefault="001265B3" w:rsidP="001265B3">
      <w:pPr>
        <w:spacing w:after="0"/>
        <w:jc w:val="center"/>
      </w:pPr>
      <w:r>
        <w:t>Qian (Eric) Luo</w:t>
      </w:r>
      <w:r w:rsidR="00E90E3B">
        <w:t>, PhD</w:t>
      </w:r>
    </w:p>
    <w:p w14:paraId="2E8D6E19" w14:textId="77777777" w:rsidR="001265B3" w:rsidRDefault="001265B3" w:rsidP="001265B3">
      <w:pPr>
        <w:jc w:val="center"/>
      </w:pPr>
      <w:r>
        <w:t>George Washington University</w:t>
      </w:r>
    </w:p>
    <w:p w14:paraId="467F949F" w14:textId="1B9D7576" w:rsidR="00CF01B9" w:rsidRDefault="00CF01B9" w:rsidP="00CF01B9">
      <w:pPr>
        <w:spacing w:after="0"/>
        <w:jc w:val="center"/>
        <w:rPr>
          <w:lang w:val="it-IT"/>
        </w:rPr>
      </w:pPr>
      <w:bookmarkStart w:id="0" w:name="_Hlk76825221"/>
      <w:r>
        <w:rPr>
          <w:lang w:val="it-IT"/>
        </w:rPr>
        <w:t>Lorenzo Franchi</w:t>
      </w:r>
      <w:r w:rsidR="00E90E3B">
        <w:rPr>
          <w:lang w:val="it-IT"/>
        </w:rPr>
        <w:t>, MS</w:t>
      </w:r>
    </w:p>
    <w:p w14:paraId="27757AE5" w14:textId="77777777" w:rsidR="00CF01B9" w:rsidRDefault="00CF01B9" w:rsidP="00CF01B9">
      <w:pPr>
        <w:jc w:val="center"/>
        <w:rPr>
          <w:lang w:val="it-IT"/>
        </w:rPr>
      </w:pPr>
      <w:r>
        <w:rPr>
          <w:lang w:val="it-IT"/>
        </w:rPr>
        <w:t>Northwestern University</w:t>
      </w:r>
    </w:p>
    <w:p w14:paraId="3CC69544" w14:textId="4A7182CC" w:rsidR="004D134C" w:rsidRDefault="004D134C" w:rsidP="004D134C">
      <w:pPr>
        <w:spacing w:after="0"/>
        <w:jc w:val="center"/>
      </w:pPr>
      <w:r>
        <w:t>Andy</w:t>
      </w:r>
      <w:r w:rsidR="00BA6D3E">
        <w:t xml:space="preserve"> Ye</w:t>
      </w:r>
      <w:r>
        <w:t xml:space="preserve"> Yuan</w:t>
      </w:r>
      <w:r w:rsidR="00E90E3B">
        <w:t>*</w:t>
      </w:r>
      <w:r>
        <w:t>, JD, PhD</w:t>
      </w:r>
    </w:p>
    <w:p w14:paraId="29593343" w14:textId="77777777" w:rsidR="004D134C" w:rsidRDefault="004D134C" w:rsidP="004D134C">
      <w:pPr>
        <w:jc w:val="center"/>
      </w:pPr>
      <w:r>
        <w:t>Northwestern University, Pritzker School of Law</w:t>
      </w:r>
    </w:p>
    <w:p w14:paraId="02C574C6" w14:textId="7E3D6D98" w:rsidR="001265B3" w:rsidRDefault="001265B3" w:rsidP="001265B3">
      <w:pPr>
        <w:spacing w:after="0"/>
        <w:jc w:val="center"/>
      </w:pPr>
      <w:proofErr w:type="spellStart"/>
      <w:r>
        <w:t>Ruohao</w:t>
      </w:r>
      <w:proofErr w:type="spellEnd"/>
      <w:r>
        <w:t xml:space="preserve"> Zhang</w:t>
      </w:r>
      <w:r w:rsidR="00E90E3B">
        <w:t>, PhD</w:t>
      </w:r>
    </w:p>
    <w:p w14:paraId="6C1D928A" w14:textId="77777777" w:rsidR="001265B3" w:rsidRDefault="001265B3" w:rsidP="001265B3">
      <w:pPr>
        <w:jc w:val="center"/>
      </w:pPr>
      <w:r>
        <w:t>Northwestern University, Kellogg School of Management</w:t>
      </w:r>
    </w:p>
    <w:bookmarkEnd w:id="0"/>
    <w:p w14:paraId="458BA455" w14:textId="0396C789" w:rsidR="001265B3" w:rsidRPr="001E714D" w:rsidRDefault="001265B3" w:rsidP="001265B3">
      <w:pPr>
        <w:spacing w:after="0"/>
        <w:jc w:val="center"/>
      </w:pPr>
      <w:r w:rsidRPr="001E714D">
        <w:t>Bernard Black</w:t>
      </w:r>
      <w:r w:rsidR="00E90E3B">
        <w:t>, JD, MS</w:t>
      </w:r>
    </w:p>
    <w:p w14:paraId="192C2686" w14:textId="77777777" w:rsidR="001265B3" w:rsidRDefault="001265B3" w:rsidP="001265B3">
      <w:pPr>
        <w:spacing w:after="240"/>
        <w:jc w:val="center"/>
      </w:pPr>
      <w:r w:rsidRPr="001E714D">
        <w:t xml:space="preserve">Northwestern University, </w:t>
      </w:r>
      <w:r>
        <w:t xml:space="preserve">Pritzker School of </w:t>
      </w:r>
      <w:proofErr w:type="gramStart"/>
      <w:r w:rsidRPr="001E714D">
        <w:t>Law</w:t>
      </w:r>
      <w:proofErr w:type="gramEnd"/>
      <w:r w:rsidRPr="001E714D">
        <w:t xml:space="preserve"> and Kellogg School of Management</w:t>
      </w:r>
    </w:p>
    <w:p w14:paraId="4DCEADC2" w14:textId="3EA9519E" w:rsidR="001265B3" w:rsidRDefault="001265B3" w:rsidP="001265B3">
      <w:pPr>
        <w:jc w:val="center"/>
      </w:pPr>
      <w:r>
        <w:t xml:space="preserve">Draft </w:t>
      </w:r>
      <w:r w:rsidR="00CF72C9">
        <w:t>Dec</w:t>
      </w:r>
      <w:r w:rsidR="008A7604">
        <w:t>em</w:t>
      </w:r>
      <w:r w:rsidR="005420CA">
        <w:t>ber</w:t>
      </w:r>
      <w:r w:rsidR="003D0ADC">
        <w:t xml:space="preserve"> </w:t>
      </w:r>
      <w:r>
        <w:t xml:space="preserve">2022 </w:t>
      </w:r>
    </w:p>
    <w:p w14:paraId="0CECC578" w14:textId="77777777" w:rsidR="001265B3" w:rsidRPr="001E714D" w:rsidRDefault="001265B3" w:rsidP="001265B3">
      <w:pPr>
        <w:jc w:val="center"/>
      </w:pPr>
    </w:p>
    <w:p w14:paraId="726045D6" w14:textId="77777777" w:rsidR="001265B3" w:rsidRPr="005A492A" w:rsidRDefault="001265B3" w:rsidP="001265B3">
      <w:pPr>
        <w:pStyle w:val="BodyText"/>
        <w:spacing w:after="0" w:line="240" w:lineRule="auto"/>
        <w:jc w:val="center"/>
        <w:rPr>
          <w:rFonts w:ascii="Times New Roman" w:hAnsi="Times New Roman"/>
          <w:lang w:val="en-US"/>
        </w:rPr>
      </w:pPr>
      <w:r w:rsidRPr="005A492A">
        <w:rPr>
          <w:rFonts w:ascii="Times New Roman" w:hAnsi="Times New Roman"/>
          <w:lang w:val="en-US"/>
        </w:rPr>
        <w:t>Northwestern University, Pritzker School of Law</w:t>
      </w:r>
    </w:p>
    <w:p w14:paraId="72641A40" w14:textId="77777777" w:rsidR="001265B3" w:rsidRDefault="001265B3" w:rsidP="001265B3">
      <w:pPr>
        <w:pStyle w:val="BodyText"/>
        <w:jc w:val="center"/>
        <w:rPr>
          <w:rFonts w:ascii="Times New Roman" w:hAnsi="Times New Roman"/>
          <w:lang w:val="en-US"/>
        </w:rPr>
      </w:pPr>
      <w:r w:rsidRPr="005A492A">
        <w:rPr>
          <w:rFonts w:ascii="Times New Roman" w:hAnsi="Times New Roman"/>
          <w:lang w:val="en-US"/>
        </w:rPr>
        <w:t>Law and Economics Research Paper No. 2</w:t>
      </w:r>
      <w:r>
        <w:rPr>
          <w:rFonts w:ascii="Times New Roman" w:hAnsi="Times New Roman"/>
          <w:lang w:val="en-US"/>
        </w:rPr>
        <w:t>2</w:t>
      </w:r>
      <w:r w:rsidRPr="005A492A">
        <w:rPr>
          <w:rFonts w:ascii="Times New Roman" w:hAnsi="Times New Roman"/>
          <w:lang w:val="en-US"/>
        </w:rPr>
        <w:t>-</w:t>
      </w:r>
      <w:r>
        <w:rPr>
          <w:rFonts w:ascii="Times New Roman" w:hAnsi="Times New Roman"/>
          <w:lang w:val="en-US"/>
        </w:rPr>
        <w:t>xx</w:t>
      </w:r>
    </w:p>
    <w:p w14:paraId="054FFEAB" w14:textId="77777777" w:rsidR="001265B3" w:rsidRDefault="001265B3" w:rsidP="001265B3">
      <w:pPr>
        <w:pStyle w:val="BodyText"/>
        <w:spacing w:after="0" w:line="240" w:lineRule="auto"/>
        <w:jc w:val="center"/>
        <w:rPr>
          <w:rFonts w:ascii="Times New Roman" w:hAnsi="Times New Roman"/>
          <w:lang w:val="en-US"/>
        </w:rPr>
      </w:pPr>
      <w:r>
        <w:rPr>
          <w:rFonts w:ascii="Times New Roman" w:hAnsi="Times New Roman"/>
          <w:lang w:val="en-US"/>
        </w:rPr>
        <w:t>Northwestern University, Institute for Policy Research</w:t>
      </w:r>
    </w:p>
    <w:p w14:paraId="68E98B82" w14:textId="77777777" w:rsidR="001265B3" w:rsidRPr="005A492A" w:rsidRDefault="001265B3" w:rsidP="001265B3">
      <w:pPr>
        <w:pStyle w:val="BodyText"/>
        <w:jc w:val="center"/>
        <w:rPr>
          <w:rFonts w:ascii="Times New Roman" w:hAnsi="Times New Roman"/>
          <w:lang w:val="en-US"/>
        </w:rPr>
      </w:pPr>
      <w:r>
        <w:rPr>
          <w:rFonts w:ascii="Times New Roman" w:hAnsi="Times New Roman"/>
          <w:lang w:val="en-US"/>
        </w:rPr>
        <w:t xml:space="preserve"> Working Paper 22-xx</w:t>
      </w:r>
    </w:p>
    <w:p w14:paraId="41DADF54" w14:textId="77777777" w:rsidR="005741D9" w:rsidRPr="00B3463A" w:rsidRDefault="005741D9" w:rsidP="005741D9">
      <w:pPr>
        <w:tabs>
          <w:tab w:val="left" w:pos="432"/>
        </w:tabs>
        <w:spacing w:after="0" w:line="280" w:lineRule="exact"/>
        <w:jc w:val="center"/>
        <w:rPr>
          <w:i/>
        </w:rPr>
      </w:pPr>
      <w:r w:rsidRPr="00B3463A">
        <w:rPr>
          <w:i/>
        </w:rPr>
        <w:t>Th</w:t>
      </w:r>
      <w:r>
        <w:rPr>
          <w:i/>
        </w:rPr>
        <w:t>is</w:t>
      </w:r>
      <w:r w:rsidRPr="00B3463A">
        <w:rPr>
          <w:i/>
        </w:rPr>
        <w:t xml:space="preserve"> Appendix can be downloaded from:  </w:t>
      </w:r>
    </w:p>
    <w:p w14:paraId="04B67635" w14:textId="77777777" w:rsidR="005741D9" w:rsidRPr="008D5013" w:rsidRDefault="00000000" w:rsidP="005741D9">
      <w:pPr>
        <w:tabs>
          <w:tab w:val="left" w:pos="432"/>
        </w:tabs>
        <w:spacing w:line="280" w:lineRule="exact"/>
        <w:jc w:val="center"/>
        <w:rPr>
          <w:b/>
          <w:bCs/>
          <w:iCs/>
        </w:rPr>
      </w:pPr>
      <w:hyperlink r:id="rId8" w:history="1">
        <w:r w:rsidR="005741D9" w:rsidRPr="0073177C">
          <w:rPr>
            <w:rStyle w:val="Hyperlink"/>
            <w:iCs/>
          </w:rPr>
          <w:t>http://ssrn.com/abstract=</w:t>
        </w:r>
      </w:hyperlink>
      <w:r w:rsidR="005741D9">
        <w:rPr>
          <w:rStyle w:val="Hyperlink"/>
          <w:iCs/>
        </w:rPr>
        <w:t>4250492</w:t>
      </w:r>
    </w:p>
    <w:p w14:paraId="66E176D0" w14:textId="77777777" w:rsidR="005741D9" w:rsidRDefault="005741D9" w:rsidP="005741D9">
      <w:pPr>
        <w:tabs>
          <w:tab w:val="left" w:pos="432"/>
        </w:tabs>
        <w:spacing w:after="0"/>
        <w:jc w:val="center"/>
        <w:rPr>
          <w:i/>
          <w:iCs/>
        </w:rPr>
      </w:pPr>
      <w:r w:rsidRPr="00EC0071">
        <w:rPr>
          <w:rStyle w:val="Hyperlink"/>
          <w:i/>
          <w:color w:val="auto"/>
          <w:u w:val="none"/>
        </w:rPr>
        <w:t>Th</w:t>
      </w:r>
      <w:r>
        <w:rPr>
          <w:rStyle w:val="Hyperlink"/>
          <w:i/>
          <w:color w:val="auto"/>
          <w:u w:val="none"/>
        </w:rPr>
        <w:t>e</w:t>
      </w:r>
      <w:r w:rsidRPr="00EC0071">
        <w:rPr>
          <w:rStyle w:val="Hyperlink"/>
          <w:i/>
          <w:color w:val="auto"/>
          <w:u w:val="none"/>
        </w:rPr>
        <w:t xml:space="preserve"> paper</w:t>
      </w:r>
      <w:r w:rsidRPr="00EC0071">
        <w:rPr>
          <w:rStyle w:val="Hyperlink"/>
          <w:i/>
          <w:color w:val="auto"/>
        </w:rPr>
        <w:t xml:space="preserve"> </w:t>
      </w:r>
      <w:r w:rsidRPr="001E714D">
        <w:rPr>
          <w:i/>
          <w:iCs/>
        </w:rPr>
        <w:t xml:space="preserve">can be downloaded without charge from </w:t>
      </w:r>
      <w:r>
        <w:rPr>
          <w:i/>
          <w:iCs/>
        </w:rPr>
        <w:t xml:space="preserve">SSRN </w:t>
      </w:r>
      <w:r w:rsidRPr="001E714D">
        <w:rPr>
          <w:i/>
          <w:iCs/>
        </w:rPr>
        <w:t>at:</w:t>
      </w:r>
    </w:p>
    <w:p w14:paraId="7298062A" w14:textId="77777777" w:rsidR="005741D9" w:rsidRDefault="005741D9" w:rsidP="005741D9">
      <w:pPr>
        <w:tabs>
          <w:tab w:val="left" w:pos="432"/>
        </w:tabs>
        <w:spacing w:after="0"/>
        <w:jc w:val="center"/>
        <w:rPr>
          <w:iCs/>
        </w:rPr>
      </w:pPr>
      <w:r>
        <w:rPr>
          <w:i/>
          <w:iCs/>
        </w:rPr>
        <w:t xml:space="preserve"> </w:t>
      </w:r>
      <w:hyperlink r:id="rId9" w:history="1">
        <w:r w:rsidRPr="009F0E50">
          <w:rPr>
            <w:rStyle w:val="Hyperlink"/>
            <w:iCs/>
          </w:rPr>
          <w:t>http://ssrn.com/abstract=4250460</w:t>
        </w:r>
      </w:hyperlink>
    </w:p>
    <w:p w14:paraId="1E50613E" w14:textId="77777777" w:rsidR="001265B3" w:rsidRDefault="001265B3" w:rsidP="001265B3">
      <w:pPr>
        <w:tabs>
          <w:tab w:val="left" w:pos="432"/>
        </w:tabs>
        <w:spacing w:line="280" w:lineRule="exact"/>
        <w:jc w:val="center"/>
        <w:rPr>
          <w:rStyle w:val="Hyperlink"/>
          <w:iCs/>
        </w:rPr>
      </w:pPr>
      <w:r>
        <w:rPr>
          <w:iCs/>
        </w:rPr>
        <w:t xml:space="preserve"> </w:t>
      </w:r>
    </w:p>
    <w:p w14:paraId="0CAF3B27" w14:textId="72243FB2" w:rsidR="001265B3" w:rsidRPr="003D0DA8" w:rsidRDefault="001265B3" w:rsidP="001265B3">
      <w:pPr>
        <w:tabs>
          <w:tab w:val="left" w:pos="432"/>
        </w:tabs>
        <w:spacing w:line="280" w:lineRule="exact"/>
        <w:ind w:left="360"/>
        <w:rPr>
          <w:iCs/>
        </w:rPr>
      </w:pPr>
      <w:r>
        <w:rPr>
          <w:iCs/>
        </w:rPr>
        <w:t xml:space="preserve">* </w:t>
      </w:r>
      <w:r w:rsidRPr="003D0DA8">
        <w:rPr>
          <w:iCs/>
        </w:rPr>
        <w:t>Corresponding author.</w:t>
      </w:r>
      <w:r>
        <w:rPr>
          <w:iCs/>
        </w:rPr>
        <w:t xml:space="preserve">  </w:t>
      </w:r>
      <w:hyperlink r:id="rId10" w:history="1">
        <w:r w:rsidR="00E62E83" w:rsidRPr="00405582">
          <w:rPr>
            <w:rStyle w:val="Hyperlink"/>
            <w:iCs/>
          </w:rPr>
          <w:t>bblack@northwestern.edu</w:t>
        </w:r>
      </w:hyperlink>
      <w:r w:rsidR="00CF01B9">
        <w:rPr>
          <w:rStyle w:val="Hyperlink"/>
          <w:iCs/>
        </w:rPr>
        <w:t>.</w:t>
      </w:r>
      <w:r>
        <w:rPr>
          <w:iCs/>
        </w:rPr>
        <w:t xml:space="preserve"> </w:t>
      </w:r>
    </w:p>
    <w:p w14:paraId="397D006A" w14:textId="77777777" w:rsidR="001265B3" w:rsidRDefault="001265B3" w:rsidP="001265B3">
      <w:pPr>
        <w:tabs>
          <w:tab w:val="left" w:pos="432"/>
        </w:tabs>
        <w:spacing w:line="280" w:lineRule="exact"/>
        <w:jc w:val="center"/>
        <w:rPr>
          <w:iCs/>
        </w:rPr>
      </w:pPr>
    </w:p>
    <w:p w14:paraId="0B85B3A9" w14:textId="77777777" w:rsidR="001265B3" w:rsidRDefault="001265B3" w:rsidP="001265B3">
      <w:pPr>
        <w:tabs>
          <w:tab w:val="left" w:pos="432"/>
        </w:tabs>
        <w:spacing w:line="280" w:lineRule="exact"/>
        <w:jc w:val="center"/>
        <w:rPr>
          <w:iCs/>
        </w:rPr>
        <w:sectPr w:rsidR="001265B3" w:rsidSect="0044679B">
          <w:footerReference w:type="default" r:id="rId11"/>
          <w:pgSz w:w="12240" w:h="15840"/>
          <w:pgMar w:top="1440" w:right="1440" w:bottom="1440" w:left="1440" w:header="720" w:footer="720" w:gutter="0"/>
          <w:cols w:space="720"/>
          <w:titlePg/>
          <w:docGrid w:linePitch="360"/>
        </w:sectPr>
      </w:pPr>
    </w:p>
    <w:p w14:paraId="234A0302" w14:textId="0AA2D84D" w:rsidR="001265B3" w:rsidRDefault="00F00A12" w:rsidP="001265B3">
      <w:pPr>
        <w:jc w:val="center"/>
        <w:rPr>
          <w:rFonts w:cs="Times New Roman"/>
          <w:b/>
          <w:bCs/>
          <w:sz w:val="28"/>
          <w:szCs w:val="28"/>
        </w:rPr>
      </w:pPr>
      <w:r>
        <w:rPr>
          <w:rFonts w:cs="Times New Roman"/>
          <w:b/>
          <w:bCs/>
          <w:sz w:val="28"/>
          <w:szCs w:val="28"/>
        </w:rPr>
        <w:lastRenderedPageBreak/>
        <w:t xml:space="preserve">Online </w:t>
      </w:r>
      <w:r w:rsidR="001265B3">
        <w:rPr>
          <w:rFonts w:cs="Times New Roman"/>
          <w:b/>
          <w:bCs/>
          <w:sz w:val="28"/>
          <w:szCs w:val="28"/>
        </w:rPr>
        <w:t>Appendix for</w:t>
      </w:r>
    </w:p>
    <w:p w14:paraId="76DADAB3" w14:textId="33082F31" w:rsidR="007424CD" w:rsidRPr="00B14C68" w:rsidRDefault="0073057C" w:rsidP="007424CD">
      <w:pPr>
        <w:spacing w:after="0"/>
        <w:jc w:val="center"/>
        <w:rPr>
          <w:rFonts w:cs="Times New Roman"/>
          <w:b/>
          <w:bCs/>
          <w:sz w:val="28"/>
          <w:szCs w:val="28"/>
        </w:rPr>
      </w:pPr>
      <w:r>
        <w:rPr>
          <w:rFonts w:cs="Times New Roman"/>
          <w:b/>
          <w:bCs/>
          <w:sz w:val="28"/>
          <w:szCs w:val="28"/>
        </w:rPr>
        <w:t>Understanding COVID-19 Vaccine Effectiveness Against Death Using a Novel Measure:  COVID Excess Mortality Percentage</w:t>
      </w:r>
    </w:p>
    <w:p w14:paraId="75B619D1" w14:textId="77777777" w:rsidR="001265B3" w:rsidRPr="001E714D" w:rsidRDefault="001265B3" w:rsidP="001265B3">
      <w:pPr>
        <w:jc w:val="center"/>
        <w:rPr>
          <w:b/>
        </w:rPr>
      </w:pPr>
    </w:p>
    <w:p w14:paraId="66094B8D" w14:textId="6D7CBDA1" w:rsidR="001265B3" w:rsidRDefault="001265B3" w:rsidP="001265B3">
      <w:pPr>
        <w:jc w:val="center"/>
      </w:pPr>
      <w:r>
        <w:t xml:space="preserve">Vladimir </w:t>
      </w:r>
      <w:proofErr w:type="spellStart"/>
      <w:r w:rsidRPr="00824A9E">
        <w:t>Atanasov</w:t>
      </w:r>
      <w:r w:rsidRPr="00824A9E">
        <w:rPr>
          <w:vertAlign w:val="superscript"/>
        </w:rPr>
        <w:t>b</w:t>
      </w:r>
      <w:proofErr w:type="spellEnd"/>
      <w:r>
        <w:t xml:space="preserve">, </w:t>
      </w:r>
      <w:r w:rsidRPr="00AA367B">
        <w:t xml:space="preserve">Paula Natalia Barreto </w:t>
      </w:r>
      <w:proofErr w:type="spellStart"/>
      <w:r w:rsidRPr="00AA367B">
        <w:t>Parra</w:t>
      </w:r>
      <w:r>
        <w:rPr>
          <w:vertAlign w:val="superscript"/>
        </w:rPr>
        <w:t>e</w:t>
      </w:r>
      <w:proofErr w:type="spellEnd"/>
      <w:r>
        <w:t xml:space="preserve">, Jeff </w:t>
      </w:r>
      <w:proofErr w:type="spellStart"/>
      <w:r>
        <w:t>Whittle</w:t>
      </w:r>
      <w:r w:rsidRPr="00824A9E">
        <w:rPr>
          <w:vertAlign w:val="superscript"/>
        </w:rPr>
        <w:t>c</w:t>
      </w:r>
      <w:proofErr w:type="spellEnd"/>
      <w:r>
        <w:t xml:space="preserve">, </w:t>
      </w:r>
      <w:r w:rsidRPr="00824A9E">
        <w:t>John</w:t>
      </w:r>
      <w:r>
        <w:t xml:space="preserve"> </w:t>
      </w:r>
      <w:proofErr w:type="spellStart"/>
      <w:r>
        <w:t>Meurer</w:t>
      </w:r>
      <w:r w:rsidRPr="00824A9E">
        <w:rPr>
          <w:vertAlign w:val="superscript"/>
        </w:rPr>
        <w:t>c</w:t>
      </w:r>
      <w:proofErr w:type="spellEnd"/>
      <w:r>
        <w:t xml:space="preserve">, </w:t>
      </w:r>
      <w:r w:rsidR="00CF01B9">
        <w:t xml:space="preserve">Benjamin </w:t>
      </w:r>
      <w:proofErr w:type="spellStart"/>
      <w:r w:rsidR="00CF01B9">
        <w:t>Weston</w:t>
      </w:r>
      <w:r w:rsidR="00CF01B9" w:rsidRPr="00CF01B9">
        <w:rPr>
          <w:vertAlign w:val="superscript"/>
        </w:rPr>
        <w:t>c</w:t>
      </w:r>
      <w:proofErr w:type="spellEnd"/>
      <w:r w:rsidR="00CF01B9">
        <w:t xml:space="preserve">, </w:t>
      </w:r>
      <w:r>
        <w:t xml:space="preserve">Qian (Eric) </w:t>
      </w:r>
      <w:proofErr w:type="spellStart"/>
      <w:r>
        <w:t>Luo</w:t>
      </w:r>
      <w:r w:rsidRPr="00824A9E">
        <w:rPr>
          <w:vertAlign w:val="superscript"/>
        </w:rPr>
        <w:t>d</w:t>
      </w:r>
      <w:proofErr w:type="spellEnd"/>
      <w:r>
        <w:t xml:space="preserve">, </w:t>
      </w:r>
      <w:r w:rsidR="00CF01B9">
        <w:t xml:space="preserve">Lorenzo </w:t>
      </w:r>
      <w:proofErr w:type="spellStart"/>
      <w:r w:rsidR="00CF01B9">
        <w:t>Franchi</w:t>
      </w:r>
      <w:r w:rsidR="00CF01B9" w:rsidRPr="00CF01B9">
        <w:rPr>
          <w:vertAlign w:val="superscript"/>
        </w:rPr>
        <w:t>a</w:t>
      </w:r>
      <w:proofErr w:type="spellEnd"/>
      <w:r w:rsidR="00CF01B9">
        <w:t xml:space="preserve">, </w:t>
      </w:r>
      <w:r w:rsidR="00BA6D3E">
        <w:t xml:space="preserve">Andy Ye </w:t>
      </w:r>
      <w:proofErr w:type="spellStart"/>
      <w:r w:rsidR="00BA6D3E">
        <w:t>Yuan</w:t>
      </w:r>
      <w:r w:rsidR="00BA6D3E">
        <w:rPr>
          <w:vertAlign w:val="superscript"/>
        </w:rPr>
        <w:t>a</w:t>
      </w:r>
      <w:proofErr w:type="spellEnd"/>
      <w:r w:rsidR="00BA6D3E">
        <w:t xml:space="preserve">, </w:t>
      </w:r>
      <w:proofErr w:type="spellStart"/>
      <w:r w:rsidR="00CF01B9">
        <w:t>Ruohao</w:t>
      </w:r>
      <w:proofErr w:type="spellEnd"/>
      <w:r w:rsidR="00CF01B9">
        <w:t xml:space="preserve"> </w:t>
      </w:r>
      <w:proofErr w:type="spellStart"/>
      <w:r w:rsidR="00CF01B9">
        <w:t>Zhang</w:t>
      </w:r>
      <w:r w:rsidR="00CF01B9">
        <w:rPr>
          <w:vertAlign w:val="superscript"/>
        </w:rPr>
        <w:t>f</w:t>
      </w:r>
      <w:proofErr w:type="spellEnd"/>
      <w:r w:rsidR="00CF01B9">
        <w:t xml:space="preserve">, </w:t>
      </w:r>
      <w:r>
        <w:t>and Bernard Black</w:t>
      </w:r>
      <w:r w:rsidRPr="00EB1581">
        <w:rPr>
          <w:vertAlign w:val="superscript"/>
        </w:rPr>
        <w:t>a</w:t>
      </w:r>
      <w:r>
        <w:rPr>
          <w:vertAlign w:val="superscript"/>
        </w:rPr>
        <w:t>,1</w:t>
      </w:r>
    </w:p>
    <w:p w14:paraId="0DA45E55" w14:textId="77777777" w:rsidR="001265B3" w:rsidRPr="00EB1581" w:rsidRDefault="001265B3" w:rsidP="001265B3">
      <w:pPr>
        <w:spacing w:after="0"/>
        <w:jc w:val="center"/>
        <w:rPr>
          <w:bCs/>
        </w:rPr>
      </w:pPr>
    </w:p>
    <w:p w14:paraId="75C38AE3" w14:textId="77777777" w:rsidR="001265B3" w:rsidRPr="00EB1581" w:rsidRDefault="001265B3" w:rsidP="001265B3">
      <w:pPr>
        <w:spacing w:after="0"/>
        <w:rPr>
          <w:rFonts w:cs="Times New Roman"/>
          <w:bCs/>
          <w:szCs w:val="24"/>
        </w:rPr>
      </w:pPr>
      <w:proofErr w:type="spellStart"/>
      <w:r w:rsidRPr="00EB1581">
        <w:rPr>
          <w:rFonts w:cs="Times New Roman"/>
          <w:bCs/>
          <w:szCs w:val="24"/>
          <w:vertAlign w:val="superscript"/>
        </w:rPr>
        <w:t>a</w:t>
      </w:r>
      <w:r w:rsidRPr="00EB1581">
        <w:rPr>
          <w:rFonts w:cs="Times New Roman"/>
          <w:bCs/>
          <w:szCs w:val="24"/>
        </w:rPr>
        <w:t>Northwestern</w:t>
      </w:r>
      <w:proofErr w:type="spellEnd"/>
      <w:r w:rsidRPr="00EB1581">
        <w:rPr>
          <w:rFonts w:cs="Times New Roman"/>
          <w:bCs/>
          <w:szCs w:val="24"/>
        </w:rPr>
        <w:t xml:space="preserve"> University</w:t>
      </w:r>
      <w:r>
        <w:rPr>
          <w:rFonts w:cs="Times New Roman"/>
          <w:bCs/>
          <w:szCs w:val="24"/>
        </w:rPr>
        <w:t xml:space="preserve">; </w:t>
      </w:r>
      <w:proofErr w:type="spellStart"/>
      <w:r w:rsidRPr="00EB1581">
        <w:rPr>
          <w:rFonts w:cs="Times New Roman"/>
          <w:bCs/>
          <w:szCs w:val="24"/>
          <w:vertAlign w:val="superscript"/>
        </w:rPr>
        <w:t>b</w:t>
      </w:r>
      <w:r>
        <w:rPr>
          <w:rFonts w:cs="Times New Roman"/>
          <w:bCs/>
          <w:szCs w:val="24"/>
        </w:rPr>
        <w:t>William</w:t>
      </w:r>
      <w:proofErr w:type="spellEnd"/>
      <w:r>
        <w:rPr>
          <w:rFonts w:cs="Times New Roman"/>
          <w:bCs/>
          <w:szCs w:val="24"/>
        </w:rPr>
        <w:t xml:space="preserve"> &amp; Mary; </w:t>
      </w:r>
      <w:proofErr w:type="spellStart"/>
      <w:r w:rsidRPr="00EB1581">
        <w:rPr>
          <w:rFonts w:cs="Times New Roman"/>
          <w:bCs/>
          <w:szCs w:val="24"/>
          <w:vertAlign w:val="superscript"/>
        </w:rPr>
        <w:t>c</w:t>
      </w:r>
      <w:r>
        <w:rPr>
          <w:rFonts w:cs="Times New Roman"/>
          <w:bCs/>
          <w:szCs w:val="24"/>
        </w:rPr>
        <w:t>Medical</w:t>
      </w:r>
      <w:proofErr w:type="spellEnd"/>
      <w:r>
        <w:rPr>
          <w:rFonts w:cs="Times New Roman"/>
          <w:bCs/>
          <w:szCs w:val="24"/>
        </w:rPr>
        <w:t xml:space="preserve"> College of Wisconsin; </w:t>
      </w:r>
      <w:proofErr w:type="spellStart"/>
      <w:r w:rsidRPr="00EB1581">
        <w:rPr>
          <w:rFonts w:cs="Times New Roman"/>
          <w:bCs/>
          <w:szCs w:val="24"/>
          <w:vertAlign w:val="superscript"/>
        </w:rPr>
        <w:t>d</w:t>
      </w:r>
      <w:r>
        <w:rPr>
          <w:rFonts w:cs="Times New Roman"/>
          <w:bCs/>
          <w:szCs w:val="24"/>
        </w:rPr>
        <w:t>George</w:t>
      </w:r>
      <w:proofErr w:type="spellEnd"/>
      <w:r>
        <w:rPr>
          <w:rFonts w:cs="Times New Roman"/>
          <w:bCs/>
          <w:szCs w:val="24"/>
        </w:rPr>
        <w:t xml:space="preserve"> Washington University; </w:t>
      </w:r>
      <w:r w:rsidRPr="000F6373">
        <w:rPr>
          <w:rFonts w:cs="Times New Roman"/>
          <w:bCs/>
          <w:szCs w:val="24"/>
          <w:vertAlign w:val="superscript"/>
        </w:rPr>
        <w:t>e</w:t>
      </w:r>
      <w:r>
        <w:rPr>
          <w:rFonts w:cs="Times New Roman"/>
          <w:bCs/>
          <w:szCs w:val="24"/>
        </w:rPr>
        <w:t xml:space="preserve">University of Illinois, Urbana-Champaign; </w:t>
      </w:r>
      <w:r w:rsidRPr="000F6373">
        <w:rPr>
          <w:rFonts w:cs="Times New Roman"/>
          <w:bCs/>
          <w:szCs w:val="24"/>
          <w:vertAlign w:val="superscript"/>
        </w:rPr>
        <w:t>f</w:t>
      </w:r>
      <w:r>
        <w:rPr>
          <w:rFonts w:cs="Times New Roman"/>
          <w:bCs/>
          <w:szCs w:val="24"/>
        </w:rPr>
        <w:t xml:space="preserve"> Centre College</w:t>
      </w:r>
    </w:p>
    <w:p w14:paraId="69B42684" w14:textId="77777777" w:rsidR="001265B3" w:rsidRDefault="001265B3" w:rsidP="001265B3">
      <w:pPr>
        <w:spacing w:after="0"/>
        <w:jc w:val="both"/>
        <w:rPr>
          <w:b/>
          <w:bCs/>
        </w:rPr>
      </w:pPr>
    </w:p>
    <w:p w14:paraId="3F368020" w14:textId="4DD093E3" w:rsidR="001265B3" w:rsidRPr="00A44B60" w:rsidRDefault="001265B3" w:rsidP="001265B3">
      <w:pPr>
        <w:ind w:left="720"/>
        <w:jc w:val="both"/>
        <w:rPr>
          <w:rFonts w:cs="Times New Roman"/>
          <w:bCs/>
          <w:sz w:val="22"/>
        </w:rPr>
      </w:pPr>
      <w:r>
        <w:rPr>
          <w:rFonts w:cs="Times New Roman"/>
          <w:b/>
          <w:szCs w:val="24"/>
        </w:rPr>
        <w:t xml:space="preserve">Abstract:  </w:t>
      </w:r>
      <w:r w:rsidR="00A44B60" w:rsidRPr="00A44B60">
        <w:rPr>
          <w:rFonts w:cs="Times New Roman"/>
          <w:bCs/>
          <w:sz w:val="22"/>
        </w:rPr>
        <w:t xml:space="preserve">This Appendix provides additional </w:t>
      </w:r>
      <w:r w:rsidR="00A44B60">
        <w:rPr>
          <w:rFonts w:cs="Times New Roman"/>
          <w:bCs/>
          <w:sz w:val="22"/>
        </w:rPr>
        <w:t xml:space="preserve">data source and </w:t>
      </w:r>
      <w:r w:rsidR="00A44B60" w:rsidRPr="00A44B60">
        <w:rPr>
          <w:rFonts w:cs="Times New Roman"/>
          <w:bCs/>
          <w:sz w:val="22"/>
        </w:rPr>
        <w:t xml:space="preserve">methods details and </w:t>
      </w:r>
      <w:r w:rsidR="00A44B60">
        <w:rPr>
          <w:rFonts w:cs="Times New Roman"/>
          <w:bCs/>
          <w:sz w:val="22"/>
        </w:rPr>
        <w:t xml:space="preserve">additional </w:t>
      </w:r>
      <w:r w:rsidR="00A44B60" w:rsidRPr="00A44B60">
        <w:rPr>
          <w:rFonts w:cs="Times New Roman"/>
          <w:bCs/>
          <w:sz w:val="22"/>
        </w:rPr>
        <w:t xml:space="preserve">results for Atanasov et. al, </w:t>
      </w:r>
      <w:r w:rsidR="007424CD" w:rsidRPr="007424CD">
        <w:rPr>
          <w:rFonts w:cs="Times New Roman"/>
          <w:bCs/>
          <w:sz w:val="22"/>
        </w:rPr>
        <w:t>COVID-19 Vaccine Effectiveness</w:t>
      </w:r>
      <w:r w:rsidR="00F00A12">
        <w:rPr>
          <w:rFonts w:cs="Times New Roman"/>
          <w:bCs/>
          <w:sz w:val="22"/>
        </w:rPr>
        <w:t xml:space="preserve"> Against Death</w:t>
      </w:r>
      <w:r w:rsidR="007424CD" w:rsidRPr="007424CD">
        <w:rPr>
          <w:rFonts w:cs="Times New Roman"/>
          <w:bCs/>
          <w:sz w:val="22"/>
        </w:rPr>
        <w:t xml:space="preserve">: Evidence from Linked Mortality and Vaccination Records </w:t>
      </w:r>
      <w:r w:rsidR="00A44B60" w:rsidRPr="00A44B60">
        <w:rPr>
          <w:rFonts w:cs="Times New Roman"/>
          <w:bCs/>
          <w:sz w:val="22"/>
        </w:rPr>
        <w:t>(working paper 2022)</w:t>
      </w:r>
      <w:r w:rsidR="00A44B60">
        <w:rPr>
          <w:rFonts w:cs="Times New Roman"/>
          <w:bCs/>
          <w:sz w:val="22"/>
        </w:rPr>
        <w:t>.</w:t>
      </w:r>
    </w:p>
    <w:p w14:paraId="2CE03D52" w14:textId="4291B77E" w:rsidR="00A44B60" w:rsidRPr="00A44B60" w:rsidRDefault="00A44B60" w:rsidP="001265B3">
      <w:pPr>
        <w:ind w:left="720"/>
        <w:jc w:val="both"/>
        <w:rPr>
          <w:rFonts w:cs="Times New Roman"/>
          <w:bCs/>
          <w:sz w:val="22"/>
        </w:rPr>
      </w:pPr>
      <w:r w:rsidRPr="00A44B60">
        <w:rPr>
          <w:rFonts w:cs="Times New Roman"/>
          <w:bCs/>
          <w:sz w:val="22"/>
        </w:rPr>
        <w:t xml:space="preserve">The underlying paper is available at </w:t>
      </w:r>
      <w:r w:rsidRPr="00A44B60">
        <w:rPr>
          <w:bCs/>
          <w:i/>
          <w:iCs/>
          <w:sz w:val="22"/>
        </w:rPr>
        <w:t xml:space="preserve"> </w:t>
      </w:r>
      <w:hyperlink r:id="rId12" w:history="1">
        <w:r w:rsidR="00873259" w:rsidRPr="00C54585">
          <w:rPr>
            <w:rStyle w:val="Hyperlink"/>
            <w:bCs/>
            <w:iCs/>
            <w:sz w:val="22"/>
          </w:rPr>
          <w:t>http://ssrn.com/abstract=4250460</w:t>
        </w:r>
      </w:hyperlink>
      <w:r w:rsidR="00873259">
        <w:rPr>
          <w:bCs/>
          <w:iCs/>
          <w:sz w:val="22"/>
        </w:rPr>
        <w:t xml:space="preserve">  </w:t>
      </w:r>
    </w:p>
    <w:p w14:paraId="28DE343A" w14:textId="77777777" w:rsidR="001265B3" w:rsidRDefault="001265B3" w:rsidP="001265B3">
      <w:pPr>
        <w:rPr>
          <w:rFonts w:cs="Times New Roman"/>
          <w:b/>
          <w:szCs w:val="24"/>
        </w:rPr>
      </w:pPr>
    </w:p>
    <w:p w14:paraId="6F865E6C" w14:textId="77777777" w:rsidR="001265B3" w:rsidRDefault="001265B3" w:rsidP="001265B3">
      <w:pPr>
        <w:rPr>
          <w:rFonts w:cs="Times New Roman"/>
          <w:b/>
          <w:szCs w:val="24"/>
        </w:rPr>
      </w:pPr>
    </w:p>
    <w:p w14:paraId="10E14EC5" w14:textId="77777777" w:rsidR="001265B3" w:rsidRDefault="001265B3" w:rsidP="001265B3">
      <w:pPr>
        <w:rPr>
          <w:rFonts w:cs="Times New Roman"/>
          <w:b/>
          <w:szCs w:val="24"/>
        </w:rPr>
      </w:pPr>
    </w:p>
    <w:p w14:paraId="2E97A705" w14:textId="6A7BF542" w:rsidR="001265B3" w:rsidRDefault="001265B3" w:rsidP="001265B3">
      <w:pPr>
        <w:spacing w:after="0"/>
        <w:jc w:val="both"/>
      </w:pPr>
      <w:r w:rsidRPr="00EB1581">
        <w:rPr>
          <w:vertAlign w:val="superscript"/>
        </w:rPr>
        <w:t>1</w:t>
      </w:r>
      <w:r>
        <w:t xml:space="preserve"> Corresponding author:  Bernard Black, </w:t>
      </w:r>
      <w:hyperlink r:id="rId13" w:history="1">
        <w:r w:rsidR="00873259" w:rsidRPr="00C54585">
          <w:rPr>
            <w:rStyle w:val="Hyperlink"/>
          </w:rPr>
          <w:t>bblack@northwestern.edu</w:t>
        </w:r>
      </w:hyperlink>
      <w:r>
        <w:t xml:space="preserve"> </w:t>
      </w:r>
    </w:p>
    <w:p w14:paraId="0AEF414A" w14:textId="77777777" w:rsidR="001265B3" w:rsidRDefault="001265B3" w:rsidP="001265B3">
      <w:pPr>
        <w:sectPr w:rsidR="001265B3">
          <w:pgSz w:w="12240" w:h="15840"/>
          <w:pgMar w:top="1440" w:right="1440" w:bottom="1440" w:left="1440" w:header="720" w:footer="720" w:gutter="0"/>
          <w:cols w:space="720"/>
          <w:docGrid w:linePitch="360"/>
        </w:sectPr>
      </w:pPr>
    </w:p>
    <w:p w14:paraId="17A85887" w14:textId="56D98379" w:rsidR="001265B3" w:rsidRDefault="001265B3" w:rsidP="00F00A12">
      <w:pPr>
        <w:spacing w:before="240" w:after="240"/>
        <w:rPr>
          <w:b/>
          <w:bCs/>
        </w:rPr>
      </w:pPr>
      <w:r>
        <w:rPr>
          <w:b/>
          <w:bCs/>
        </w:rPr>
        <w:lastRenderedPageBreak/>
        <w:t xml:space="preserve">Overview of </w:t>
      </w:r>
      <w:r w:rsidR="00F00A12">
        <w:rPr>
          <w:b/>
          <w:bCs/>
        </w:rPr>
        <w:t xml:space="preserve">Online </w:t>
      </w:r>
      <w:r>
        <w:rPr>
          <w:b/>
          <w:bCs/>
        </w:rPr>
        <w:t>Appendix</w:t>
      </w:r>
    </w:p>
    <w:p w14:paraId="2F5BD0B7" w14:textId="1B67DFFE" w:rsidR="00F00A12" w:rsidRDefault="00F00A12" w:rsidP="00F00A12">
      <w:pPr>
        <w:ind w:firstLine="720"/>
        <w:rPr>
          <w:rFonts w:cs="Times New Roman"/>
          <w:bCs/>
          <w:sz w:val="22"/>
        </w:rPr>
      </w:pPr>
      <w:r w:rsidRPr="00F00A12">
        <w:t xml:space="preserve">This online appendix provides dataset and methods details, </w:t>
      </w:r>
      <w:r>
        <w:t xml:space="preserve">as well as additional results and robustness checks, for </w:t>
      </w:r>
      <w:r w:rsidRPr="00A44B60">
        <w:rPr>
          <w:rFonts w:cs="Times New Roman"/>
          <w:bCs/>
          <w:sz w:val="22"/>
        </w:rPr>
        <w:t xml:space="preserve">Atanasov et. al, </w:t>
      </w:r>
      <w:r w:rsidRPr="007424CD">
        <w:rPr>
          <w:rFonts w:cs="Times New Roman"/>
          <w:bCs/>
          <w:sz w:val="22"/>
        </w:rPr>
        <w:t>COVID-19 Vaccine Effectiveness</w:t>
      </w:r>
      <w:r>
        <w:rPr>
          <w:rFonts w:cs="Times New Roman"/>
          <w:bCs/>
          <w:sz w:val="22"/>
        </w:rPr>
        <w:t xml:space="preserve"> Against Death</w:t>
      </w:r>
      <w:r w:rsidRPr="007424CD">
        <w:rPr>
          <w:rFonts w:cs="Times New Roman"/>
          <w:bCs/>
          <w:sz w:val="22"/>
        </w:rPr>
        <w:t xml:space="preserve">: Evidence from Linked Mortality and Vaccination Records </w:t>
      </w:r>
      <w:r w:rsidRPr="00A44B60">
        <w:rPr>
          <w:rFonts w:cs="Times New Roman"/>
          <w:bCs/>
          <w:sz w:val="22"/>
        </w:rPr>
        <w:t>(2022)</w:t>
      </w:r>
      <w:r>
        <w:rPr>
          <w:rFonts w:cs="Times New Roman"/>
          <w:bCs/>
          <w:sz w:val="22"/>
        </w:rPr>
        <w:t>.</w:t>
      </w:r>
    </w:p>
    <w:sdt>
      <w:sdtPr>
        <w:rPr>
          <w:rFonts w:ascii="Times New Roman" w:eastAsia="SimSun" w:hAnsi="Times New Roman" w:cstheme="minorBidi"/>
          <w:color w:val="auto"/>
          <w:sz w:val="24"/>
          <w:szCs w:val="22"/>
        </w:rPr>
        <w:id w:val="-918088370"/>
        <w:docPartObj>
          <w:docPartGallery w:val="Table of Contents"/>
          <w:docPartUnique/>
        </w:docPartObj>
      </w:sdtPr>
      <w:sdtEndPr>
        <w:rPr>
          <w:b/>
          <w:bCs/>
          <w:noProof/>
        </w:rPr>
      </w:sdtEndPr>
      <w:sdtContent>
        <w:p w14:paraId="03C85A52" w14:textId="59B0C541" w:rsidR="00B73485" w:rsidRDefault="00B73485">
          <w:pPr>
            <w:pStyle w:val="TOCHeading"/>
          </w:pPr>
          <w:r>
            <w:t>Contents</w:t>
          </w:r>
        </w:p>
        <w:p w14:paraId="573A3A65" w14:textId="2BFFD7F4" w:rsidR="00036667" w:rsidRDefault="00B73485">
          <w:pPr>
            <w:pStyle w:val="TOC1"/>
            <w:tabs>
              <w:tab w:val="right" w:leader="dot" w:pos="9350"/>
            </w:tabs>
            <w:rPr>
              <w:rFonts w:asciiTheme="minorHAnsi" w:eastAsiaTheme="minorEastAsia" w:hAnsiTheme="minorHAnsi"/>
              <w:noProof/>
              <w:sz w:val="22"/>
              <w:lang w:bidi="he-IL"/>
            </w:rPr>
          </w:pPr>
          <w:r>
            <w:fldChar w:fldCharType="begin"/>
          </w:r>
          <w:r>
            <w:instrText xml:space="preserve"> TOC \o "1-3" \h \z \u </w:instrText>
          </w:r>
          <w:r>
            <w:fldChar w:fldCharType="separate"/>
          </w:r>
          <w:hyperlink w:anchor="_Toc120782137" w:history="1">
            <w:r w:rsidR="00036667" w:rsidRPr="00D66593">
              <w:rPr>
                <w:rStyle w:val="Hyperlink"/>
                <w:noProof/>
              </w:rPr>
              <w:t>Literature Discussion</w:t>
            </w:r>
            <w:r w:rsidR="00036667">
              <w:rPr>
                <w:noProof/>
                <w:webHidden/>
              </w:rPr>
              <w:tab/>
            </w:r>
            <w:r w:rsidR="00036667">
              <w:rPr>
                <w:noProof/>
                <w:webHidden/>
              </w:rPr>
              <w:fldChar w:fldCharType="begin"/>
            </w:r>
            <w:r w:rsidR="00036667">
              <w:rPr>
                <w:noProof/>
                <w:webHidden/>
              </w:rPr>
              <w:instrText xml:space="preserve"> PAGEREF _Toc120782137 \h </w:instrText>
            </w:r>
            <w:r w:rsidR="00036667">
              <w:rPr>
                <w:noProof/>
                <w:webHidden/>
              </w:rPr>
            </w:r>
            <w:r w:rsidR="00036667">
              <w:rPr>
                <w:noProof/>
                <w:webHidden/>
              </w:rPr>
              <w:fldChar w:fldCharType="separate"/>
            </w:r>
            <w:r w:rsidR="00036667">
              <w:rPr>
                <w:noProof/>
                <w:webHidden/>
              </w:rPr>
              <w:t>4</w:t>
            </w:r>
            <w:r w:rsidR="00036667">
              <w:rPr>
                <w:noProof/>
                <w:webHidden/>
              </w:rPr>
              <w:fldChar w:fldCharType="end"/>
            </w:r>
          </w:hyperlink>
        </w:p>
        <w:p w14:paraId="6FDF1F9D" w14:textId="1EDCB081" w:rsidR="00036667" w:rsidRDefault="00000000">
          <w:pPr>
            <w:pStyle w:val="TOC1"/>
            <w:tabs>
              <w:tab w:val="right" w:leader="dot" w:pos="9350"/>
            </w:tabs>
            <w:rPr>
              <w:rFonts w:asciiTheme="minorHAnsi" w:eastAsiaTheme="minorEastAsia" w:hAnsiTheme="minorHAnsi"/>
              <w:noProof/>
              <w:sz w:val="22"/>
              <w:lang w:bidi="he-IL"/>
            </w:rPr>
          </w:pPr>
          <w:hyperlink w:anchor="_Toc120782138" w:history="1">
            <w:r w:rsidR="00036667" w:rsidRPr="00D66593">
              <w:rPr>
                <w:rStyle w:val="Hyperlink"/>
                <w:noProof/>
              </w:rPr>
              <w:t>Details on Data Sources, Data Linkage, and Match Accuracy</w:t>
            </w:r>
            <w:r w:rsidR="00036667">
              <w:rPr>
                <w:noProof/>
                <w:webHidden/>
              </w:rPr>
              <w:tab/>
            </w:r>
            <w:r w:rsidR="00036667">
              <w:rPr>
                <w:noProof/>
                <w:webHidden/>
              </w:rPr>
              <w:fldChar w:fldCharType="begin"/>
            </w:r>
            <w:r w:rsidR="00036667">
              <w:rPr>
                <w:noProof/>
                <w:webHidden/>
              </w:rPr>
              <w:instrText xml:space="preserve"> PAGEREF _Toc120782138 \h </w:instrText>
            </w:r>
            <w:r w:rsidR="00036667">
              <w:rPr>
                <w:noProof/>
                <w:webHidden/>
              </w:rPr>
            </w:r>
            <w:r w:rsidR="00036667">
              <w:rPr>
                <w:noProof/>
                <w:webHidden/>
              </w:rPr>
              <w:fldChar w:fldCharType="separate"/>
            </w:r>
            <w:r w:rsidR="00036667">
              <w:rPr>
                <w:noProof/>
                <w:webHidden/>
              </w:rPr>
              <w:t>5</w:t>
            </w:r>
            <w:r w:rsidR="00036667">
              <w:rPr>
                <w:noProof/>
                <w:webHidden/>
              </w:rPr>
              <w:fldChar w:fldCharType="end"/>
            </w:r>
          </w:hyperlink>
        </w:p>
        <w:p w14:paraId="5DCCAB97" w14:textId="7B21A271" w:rsidR="00036667" w:rsidRDefault="00000000">
          <w:pPr>
            <w:pStyle w:val="TOC1"/>
            <w:tabs>
              <w:tab w:val="right" w:leader="dot" w:pos="9350"/>
            </w:tabs>
            <w:rPr>
              <w:rFonts w:asciiTheme="minorHAnsi" w:eastAsiaTheme="minorEastAsia" w:hAnsiTheme="minorHAnsi"/>
              <w:noProof/>
              <w:sz w:val="22"/>
              <w:lang w:bidi="he-IL"/>
            </w:rPr>
          </w:pPr>
          <w:hyperlink w:anchor="_Toc120782139" w:history="1">
            <w:r w:rsidR="00036667" w:rsidRPr="00D66593">
              <w:rPr>
                <w:rStyle w:val="Hyperlink"/>
                <w:noProof/>
              </w:rPr>
              <w:t>Identifying COVID-19 Decedents from Cause of Death Fields</w:t>
            </w:r>
            <w:r w:rsidR="00036667">
              <w:rPr>
                <w:noProof/>
                <w:webHidden/>
              </w:rPr>
              <w:tab/>
            </w:r>
            <w:r w:rsidR="00036667">
              <w:rPr>
                <w:noProof/>
                <w:webHidden/>
              </w:rPr>
              <w:fldChar w:fldCharType="begin"/>
            </w:r>
            <w:r w:rsidR="00036667">
              <w:rPr>
                <w:noProof/>
                <w:webHidden/>
              </w:rPr>
              <w:instrText xml:space="preserve"> PAGEREF _Toc120782139 \h </w:instrText>
            </w:r>
            <w:r w:rsidR="00036667">
              <w:rPr>
                <w:noProof/>
                <w:webHidden/>
              </w:rPr>
            </w:r>
            <w:r w:rsidR="00036667">
              <w:rPr>
                <w:noProof/>
                <w:webHidden/>
              </w:rPr>
              <w:fldChar w:fldCharType="separate"/>
            </w:r>
            <w:r w:rsidR="00036667">
              <w:rPr>
                <w:noProof/>
                <w:webHidden/>
              </w:rPr>
              <w:t>5</w:t>
            </w:r>
            <w:r w:rsidR="00036667">
              <w:rPr>
                <w:noProof/>
                <w:webHidden/>
              </w:rPr>
              <w:fldChar w:fldCharType="end"/>
            </w:r>
          </w:hyperlink>
        </w:p>
        <w:p w14:paraId="0FDFACE1" w14:textId="7D417010" w:rsidR="00036667" w:rsidRDefault="00000000">
          <w:pPr>
            <w:pStyle w:val="TOC1"/>
            <w:tabs>
              <w:tab w:val="right" w:leader="dot" w:pos="9350"/>
            </w:tabs>
            <w:rPr>
              <w:rFonts w:asciiTheme="minorHAnsi" w:eastAsiaTheme="minorEastAsia" w:hAnsiTheme="minorHAnsi"/>
              <w:noProof/>
              <w:sz w:val="22"/>
              <w:lang w:bidi="he-IL"/>
            </w:rPr>
          </w:pPr>
          <w:hyperlink w:anchor="_Toc120782140" w:history="1">
            <w:r w:rsidR="00036667" w:rsidRPr="00D66593">
              <w:rPr>
                <w:rStyle w:val="Hyperlink"/>
                <w:noProof/>
              </w:rPr>
              <w:t>Table App-1.  Comparison of COVID-19 deaths per text analysis, to ICD-10 codes</w:t>
            </w:r>
            <w:r w:rsidR="00036667">
              <w:rPr>
                <w:noProof/>
                <w:webHidden/>
              </w:rPr>
              <w:tab/>
            </w:r>
            <w:r w:rsidR="00036667">
              <w:rPr>
                <w:noProof/>
                <w:webHidden/>
              </w:rPr>
              <w:fldChar w:fldCharType="begin"/>
            </w:r>
            <w:r w:rsidR="00036667">
              <w:rPr>
                <w:noProof/>
                <w:webHidden/>
              </w:rPr>
              <w:instrText xml:space="preserve"> PAGEREF _Toc120782140 \h </w:instrText>
            </w:r>
            <w:r w:rsidR="00036667">
              <w:rPr>
                <w:noProof/>
                <w:webHidden/>
              </w:rPr>
            </w:r>
            <w:r w:rsidR="00036667">
              <w:rPr>
                <w:noProof/>
                <w:webHidden/>
              </w:rPr>
              <w:fldChar w:fldCharType="separate"/>
            </w:r>
            <w:r w:rsidR="00036667">
              <w:rPr>
                <w:noProof/>
                <w:webHidden/>
              </w:rPr>
              <w:t>6</w:t>
            </w:r>
            <w:r w:rsidR="00036667">
              <w:rPr>
                <w:noProof/>
                <w:webHidden/>
              </w:rPr>
              <w:fldChar w:fldCharType="end"/>
            </w:r>
          </w:hyperlink>
        </w:p>
        <w:p w14:paraId="12F7F23B" w14:textId="6E371043" w:rsidR="00036667" w:rsidRDefault="00000000">
          <w:pPr>
            <w:pStyle w:val="TOC1"/>
            <w:tabs>
              <w:tab w:val="right" w:leader="dot" w:pos="9350"/>
            </w:tabs>
            <w:rPr>
              <w:rFonts w:asciiTheme="minorHAnsi" w:eastAsiaTheme="minorEastAsia" w:hAnsiTheme="minorHAnsi"/>
              <w:noProof/>
              <w:sz w:val="22"/>
              <w:lang w:bidi="he-IL"/>
            </w:rPr>
          </w:pPr>
          <w:hyperlink w:anchor="_Toc120782141" w:history="1">
            <w:r w:rsidR="00036667" w:rsidRPr="00D66593">
              <w:rPr>
                <w:rStyle w:val="Hyperlink"/>
                <w:noProof/>
              </w:rPr>
              <w:t>Reporting Accuracy for COVID-19 Deaths and Excess Non-COVID-19 Natural Mortality</w:t>
            </w:r>
            <w:r w:rsidR="00036667">
              <w:rPr>
                <w:noProof/>
                <w:webHidden/>
              </w:rPr>
              <w:tab/>
            </w:r>
            <w:r w:rsidR="00036667">
              <w:rPr>
                <w:noProof/>
                <w:webHidden/>
              </w:rPr>
              <w:fldChar w:fldCharType="begin"/>
            </w:r>
            <w:r w:rsidR="00036667">
              <w:rPr>
                <w:noProof/>
                <w:webHidden/>
              </w:rPr>
              <w:instrText xml:space="preserve"> PAGEREF _Toc120782141 \h </w:instrText>
            </w:r>
            <w:r w:rsidR="00036667">
              <w:rPr>
                <w:noProof/>
                <w:webHidden/>
              </w:rPr>
            </w:r>
            <w:r w:rsidR="00036667">
              <w:rPr>
                <w:noProof/>
                <w:webHidden/>
              </w:rPr>
              <w:fldChar w:fldCharType="separate"/>
            </w:r>
            <w:r w:rsidR="00036667">
              <w:rPr>
                <w:noProof/>
                <w:webHidden/>
              </w:rPr>
              <w:t>7</w:t>
            </w:r>
            <w:r w:rsidR="00036667">
              <w:rPr>
                <w:noProof/>
                <w:webHidden/>
              </w:rPr>
              <w:fldChar w:fldCharType="end"/>
            </w:r>
          </w:hyperlink>
        </w:p>
        <w:p w14:paraId="4D1487A4" w14:textId="70FBD17E" w:rsidR="00036667" w:rsidRDefault="00000000">
          <w:pPr>
            <w:pStyle w:val="TOC1"/>
            <w:tabs>
              <w:tab w:val="right" w:leader="dot" w:pos="9350"/>
            </w:tabs>
            <w:rPr>
              <w:rFonts w:asciiTheme="minorHAnsi" w:eastAsiaTheme="minorEastAsia" w:hAnsiTheme="minorHAnsi"/>
              <w:noProof/>
              <w:sz w:val="22"/>
              <w:lang w:bidi="he-IL"/>
            </w:rPr>
          </w:pPr>
          <w:hyperlink w:anchor="_Toc120782142" w:history="1">
            <w:r w:rsidR="00036667" w:rsidRPr="00D66593">
              <w:rPr>
                <w:rStyle w:val="Hyperlink"/>
                <w:noProof/>
              </w:rPr>
              <w:t>Virus Variants and Periods of Dominance</w:t>
            </w:r>
            <w:r w:rsidR="00036667">
              <w:rPr>
                <w:noProof/>
                <w:webHidden/>
              </w:rPr>
              <w:tab/>
            </w:r>
            <w:r w:rsidR="00036667">
              <w:rPr>
                <w:noProof/>
                <w:webHidden/>
              </w:rPr>
              <w:fldChar w:fldCharType="begin"/>
            </w:r>
            <w:r w:rsidR="00036667">
              <w:rPr>
                <w:noProof/>
                <w:webHidden/>
              </w:rPr>
              <w:instrText xml:space="preserve"> PAGEREF _Toc120782142 \h </w:instrText>
            </w:r>
            <w:r w:rsidR="00036667">
              <w:rPr>
                <w:noProof/>
                <w:webHidden/>
              </w:rPr>
            </w:r>
            <w:r w:rsidR="00036667">
              <w:rPr>
                <w:noProof/>
                <w:webHidden/>
              </w:rPr>
              <w:fldChar w:fldCharType="separate"/>
            </w:r>
            <w:r w:rsidR="00036667">
              <w:rPr>
                <w:noProof/>
                <w:webHidden/>
              </w:rPr>
              <w:t>8</w:t>
            </w:r>
            <w:r w:rsidR="00036667">
              <w:rPr>
                <w:noProof/>
                <w:webHidden/>
              </w:rPr>
              <w:fldChar w:fldCharType="end"/>
            </w:r>
          </w:hyperlink>
        </w:p>
        <w:p w14:paraId="27A47FFD" w14:textId="56A0B8E8" w:rsidR="00036667" w:rsidRDefault="00000000">
          <w:pPr>
            <w:pStyle w:val="TOC1"/>
            <w:tabs>
              <w:tab w:val="right" w:leader="dot" w:pos="9350"/>
            </w:tabs>
            <w:rPr>
              <w:rFonts w:asciiTheme="minorHAnsi" w:eastAsiaTheme="minorEastAsia" w:hAnsiTheme="minorHAnsi"/>
              <w:noProof/>
              <w:sz w:val="22"/>
              <w:lang w:bidi="he-IL"/>
            </w:rPr>
          </w:pPr>
          <w:hyperlink w:anchor="_Toc120782143" w:history="1">
            <w:r w:rsidR="00036667" w:rsidRPr="00D66593">
              <w:rPr>
                <w:rStyle w:val="Hyperlink"/>
                <w:noProof/>
              </w:rPr>
              <w:t>Measuring Population by Month and Number of Vaccine Doses</w:t>
            </w:r>
            <w:r w:rsidR="00036667">
              <w:rPr>
                <w:noProof/>
                <w:webHidden/>
              </w:rPr>
              <w:tab/>
            </w:r>
            <w:r w:rsidR="00036667">
              <w:rPr>
                <w:noProof/>
                <w:webHidden/>
              </w:rPr>
              <w:fldChar w:fldCharType="begin"/>
            </w:r>
            <w:r w:rsidR="00036667">
              <w:rPr>
                <w:noProof/>
                <w:webHidden/>
              </w:rPr>
              <w:instrText xml:space="preserve"> PAGEREF _Toc120782143 \h </w:instrText>
            </w:r>
            <w:r w:rsidR="00036667">
              <w:rPr>
                <w:noProof/>
                <w:webHidden/>
              </w:rPr>
            </w:r>
            <w:r w:rsidR="00036667">
              <w:rPr>
                <w:noProof/>
                <w:webHidden/>
              </w:rPr>
              <w:fldChar w:fldCharType="separate"/>
            </w:r>
            <w:r w:rsidR="00036667">
              <w:rPr>
                <w:noProof/>
                <w:webHidden/>
              </w:rPr>
              <w:t>8</w:t>
            </w:r>
            <w:r w:rsidR="00036667">
              <w:rPr>
                <w:noProof/>
                <w:webHidden/>
              </w:rPr>
              <w:fldChar w:fldCharType="end"/>
            </w:r>
          </w:hyperlink>
        </w:p>
        <w:p w14:paraId="6CCEC57B" w14:textId="5705308E" w:rsidR="00036667" w:rsidRDefault="00000000">
          <w:pPr>
            <w:pStyle w:val="TOC1"/>
            <w:tabs>
              <w:tab w:val="right" w:leader="dot" w:pos="9350"/>
            </w:tabs>
            <w:rPr>
              <w:rFonts w:asciiTheme="minorHAnsi" w:eastAsiaTheme="minorEastAsia" w:hAnsiTheme="minorHAnsi"/>
              <w:noProof/>
              <w:sz w:val="22"/>
              <w:lang w:bidi="he-IL"/>
            </w:rPr>
          </w:pPr>
          <w:hyperlink w:anchor="_Toc120782144" w:history="1">
            <w:r w:rsidR="00036667" w:rsidRPr="00D66593">
              <w:rPr>
                <w:rStyle w:val="Hyperlink"/>
                <w:noProof/>
              </w:rPr>
              <w:t>Time Period Studied, Variable Definitions. and Other Methods Details</w:t>
            </w:r>
            <w:r w:rsidR="00036667">
              <w:rPr>
                <w:noProof/>
                <w:webHidden/>
              </w:rPr>
              <w:tab/>
            </w:r>
            <w:r w:rsidR="00036667">
              <w:rPr>
                <w:noProof/>
                <w:webHidden/>
              </w:rPr>
              <w:fldChar w:fldCharType="begin"/>
            </w:r>
            <w:r w:rsidR="00036667">
              <w:rPr>
                <w:noProof/>
                <w:webHidden/>
              </w:rPr>
              <w:instrText xml:space="preserve"> PAGEREF _Toc120782144 \h </w:instrText>
            </w:r>
            <w:r w:rsidR="00036667">
              <w:rPr>
                <w:noProof/>
                <w:webHidden/>
              </w:rPr>
            </w:r>
            <w:r w:rsidR="00036667">
              <w:rPr>
                <w:noProof/>
                <w:webHidden/>
              </w:rPr>
              <w:fldChar w:fldCharType="separate"/>
            </w:r>
            <w:r w:rsidR="00036667">
              <w:rPr>
                <w:noProof/>
                <w:webHidden/>
              </w:rPr>
              <w:t>8</w:t>
            </w:r>
            <w:r w:rsidR="00036667">
              <w:rPr>
                <w:noProof/>
                <w:webHidden/>
              </w:rPr>
              <w:fldChar w:fldCharType="end"/>
            </w:r>
          </w:hyperlink>
        </w:p>
        <w:p w14:paraId="537ADED7" w14:textId="16D0D261" w:rsidR="00036667" w:rsidRDefault="00000000">
          <w:pPr>
            <w:pStyle w:val="TOC1"/>
            <w:tabs>
              <w:tab w:val="right" w:leader="dot" w:pos="9350"/>
            </w:tabs>
            <w:rPr>
              <w:rFonts w:asciiTheme="minorHAnsi" w:eastAsiaTheme="minorEastAsia" w:hAnsiTheme="minorHAnsi"/>
              <w:noProof/>
              <w:sz w:val="22"/>
              <w:lang w:bidi="he-IL"/>
            </w:rPr>
          </w:pPr>
          <w:hyperlink w:anchor="_Toc120782145" w:history="1">
            <w:r w:rsidR="00036667" w:rsidRPr="00D66593">
              <w:rPr>
                <w:rStyle w:val="Hyperlink"/>
                <w:noProof/>
              </w:rPr>
              <w:t>Time Periods and Booster Rollout</w:t>
            </w:r>
            <w:r w:rsidR="00036667">
              <w:rPr>
                <w:noProof/>
                <w:webHidden/>
              </w:rPr>
              <w:tab/>
            </w:r>
            <w:r w:rsidR="00036667">
              <w:rPr>
                <w:noProof/>
                <w:webHidden/>
              </w:rPr>
              <w:fldChar w:fldCharType="begin"/>
            </w:r>
            <w:r w:rsidR="00036667">
              <w:rPr>
                <w:noProof/>
                <w:webHidden/>
              </w:rPr>
              <w:instrText xml:space="preserve"> PAGEREF _Toc120782145 \h </w:instrText>
            </w:r>
            <w:r w:rsidR="00036667">
              <w:rPr>
                <w:noProof/>
                <w:webHidden/>
              </w:rPr>
            </w:r>
            <w:r w:rsidR="00036667">
              <w:rPr>
                <w:noProof/>
                <w:webHidden/>
              </w:rPr>
              <w:fldChar w:fldCharType="separate"/>
            </w:r>
            <w:r w:rsidR="00036667">
              <w:rPr>
                <w:noProof/>
                <w:webHidden/>
              </w:rPr>
              <w:t>10</w:t>
            </w:r>
            <w:r w:rsidR="00036667">
              <w:rPr>
                <w:noProof/>
                <w:webHidden/>
              </w:rPr>
              <w:fldChar w:fldCharType="end"/>
            </w:r>
          </w:hyperlink>
        </w:p>
        <w:p w14:paraId="2BC3D252" w14:textId="75106696" w:rsidR="00036667" w:rsidRDefault="00000000">
          <w:pPr>
            <w:pStyle w:val="TOC1"/>
            <w:tabs>
              <w:tab w:val="right" w:leader="dot" w:pos="9350"/>
            </w:tabs>
            <w:rPr>
              <w:rFonts w:asciiTheme="minorHAnsi" w:eastAsiaTheme="minorEastAsia" w:hAnsiTheme="minorHAnsi"/>
              <w:noProof/>
              <w:sz w:val="22"/>
              <w:lang w:bidi="he-IL"/>
            </w:rPr>
          </w:pPr>
          <w:hyperlink w:anchor="_Toc120782146" w:history="1">
            <w:r w:rsidR="00036667" w:rsidRPr="00D66593">
              <w:rPr>
                <w:rStyle w:val="Hyperlink"/>
                <w:noProof/>
              </w:rPr>
              <w:t>Details on Younger, Fully Vaccinated COVID-19 Decedents</w:t>
            </w:r>
            <w:r w:rsidR="00036667">
              <w:rPr>
                <w:noProof/>
                <w:webHidden/>
              </w:rPr>
              <w:tab/>
            </w:r>
            <w:r w:rsidR="00036667">
              <w:rPr>
                <w:noProof/>
                <w:webHidden/>
              </w:rPr>
              <w:fldChar w:fldCharType="begin"/>
            </w:r>
            <w:r w:rsidR="00036667">
              <w:rPr>
                <w:noProof/>
                <w:webHidden/>
              </w:rPr>
              <w:instrText xml:space="preserve"> PAGEREF _Toc120782146 \h </w:instrText>
            </w:r>
            <w:r w:rsidR="00036667">
              <w:rPr>
                <w:noProof/>
                <w:webHidden/>
              </w:rPr>
            </w:r>
            <w:r w:rsidR="00036667">
              <w:rPr>
                <w:noProof/>
                <w:webHidden/>
              </w:rPr>
              <w:fldChar w:fldCharType="separate"/>
            </w:r>
            <w:r w:rsidR="00036667">
              <w:rPr>
                <w:noProof/>
                <w:webHidden/>
              </w:rPr>
              <w:t>10</w:t>
            </w:r>
            <w:r w:rsidR="00036667">
              <w:rPr>
                <w:noProof/>
                <w:webHidden/>
              </w:rPr>
              <w:fldChar w:fldCharType="end"/>
            </w:r>
          </w:hyperlink>
        </w:p>
        <w:p w14:paraId="12686311" w14:textId="2E35CA78" w:rsidR="00036667" w:rsidRDefault="00000000">
          <w:pPr>
            <w:pStyle w:val="TOC1"/>
            <w:tabs>
              <w:tab w:val="right" w:leader="dot" w:pos="9350"/>
            </w:tabs>
            <w:rPr>
              <w:rFonts w:asciiTheme="minorHAnsi" w:eastAsiaTheme="minorEastAsia" w:hAnsiTheme="minorHAnsi"/>
              <w:noProof/>
              <w:sz w:val="22"/>
              <w:lang w:bidi="he-IL"/>
            </w:rPr>
          </w:pPr>
          <w:hyperlink w:anchor="_Toc120782147" w:history="1">
            <w:r w:rsidR="00036667" w:rsidRPr="00D66593">
              <w:rPr>
                <w:rStyle w:val="Hyperlink"/>
                <w:noProof/>
              </w:rPr>
              <w:t>Vaccination Counts and Rates</w:t>
            </w:r>
            <w:r w:rsidR="00036667">
              <w:rPr>
                <w:noProof/>
                <w:webHidden/>
              </w:rPr>
              <w:tab/>
            </w:r>
            <w:r w:rsidR="00036667">
              <w:rPr>
                <w:noProof/>
                <w:webHidden/>
              </w:rPr>
              <w:fldChar w:fldCharType="begin"/>
            </w:r>
            <w:r w:rsidR="00036667">
              <w:rPr>
                <w:noProof/>
                <w:webHidden/>
              </w:rPr>
              <w:instrText xml:space="preserve"> PAGEREF _Toc120782147 \h </w:instrText>
            </w:r>
            <w:r w:rsidR="00036667">
              <w:rPr>
                <w:noProof/>
                <w:webHidden/>
              </w:rPr>
            </w:r>
            <w:r w:rsidR="00036667">
              <w:rPr>
                <w:noProof/>
                <w:webHidden/>
              </w:rPr>
              <w:fldChar w:fldCharType="separate"/>
            </w:r>
            <w:r w:rsidR="00036667">
              <w:rPr>
                <w:noProof/>
                <w:webHidden/>
              </w:rPr>
              <w:t>10</w:t>
            </w:r>
            <w:r w:rsidR="00036667">
              <w:rPr>
                <w:noProof/>
                <w:webHidden/>
              </w:rPr>
              <w:fldChar w:fldCharType="end"/>
            </w:r>
          </w:hyperlink>
        </w:p>
        <w:p w14:paraId="49AD3D65" w14:textId="0D3C498E" w:rsidR="00036667" w:rsidRDefault="00000000">
          <w:pPr>
            <w:pStyle w:val="TOC1"/>
            <w:tabs>
              <w:tab w:val="right" w:leader="dot" w:pos="9350"/>
            </w:tabs>
            <w:rPr>
              <w:rFonts w:asciiTheme="minorHAnsi" w:eastAsiaTheme="minorEastAsia" w:hAnsiTheme="minorHAnsi"/>
              <w:noProof/>
              <w:sz w:val="22"/>
              <w:lang w:bidi="he-IL"/>
            </w:rPr>
          </w:pPr>
          <w:hyperlink w:anchor="_Toc120782148" w:history="1">
            <w:r w:rsidR="00036667" w:rsidRPr="00D66593">
              <w:rPr>
                <w:rStyle w:val="Hyperlink"/>
                <w:noProof/>
              </w:rPr>
              <w:t>Selection Effects for One-Dose Recipients</w:t>
            </w:r>
            <w:r w:rsidR="00036667">
              <w:rPr>
                <w:noProof/>
                <w:webHidden/>
              </w:rPr>
              <w:tab/>
            </w:r>
            <w:r w:rsidR="00036667">
              <w:rPr>
                <w:noProof/>
                <w:webHidden/>
              </w:rPr>
              <w:fldChar w:fldCharType="begin"/>
            </w:r>
            <w:r w:rsidR="00036667">
              <w:rPr>
                <w:noProof/>
                <w:webHidden/>
              </w:rPr>
              <w:instrText xml:space="preserve"> PAGEREF _Toc120782148 \h </w:instrText>
            </w:r>
            <w:r w:rsidR="00036667">
              <w:rPr>
                <w:noProof/>
                <w:webHidden/>
              </w:rPr>
            </w:r>
            <w:r w:rsidR="00036667">
              <w:rPr>
                <w:noProof/>
                <w:webHidden/>
              </w:rPr>
              <w:fldChar w:fldCharType="separate"/>
            </w:r>
            <w:r w:rsidR="00036667">
              <w:rPr>
                <w:noProof/>
                <w:webHidden/>
              </w:rPr>
              <w:t>10</w:t>
            </w:r>
            <w:r w:rsidR="00036667">
              <w:rPr>
                <w:noProof/>
                <w:webHidden/>
              </w:rPr>
              <w:fldChar w:fldCharType="end"/>
            </w:r>
          </w:hyperlink>
        </w:p>
        <w:p w14:paraId="16192AB4" w14:textId="5EBEAE0D" w:rsidR="00036667" w:rsidRDefault="00000000">
          <w:pPr>
            <w:pStyle w:val="TOC1"/>
            <w:tabs>
              <w:tab w:val="right" w:leader="dot" w:pos="9350"/>
            </w:tabs>
            <w:rPr>
              <w:rFonts w:asciiTheme="minorHAnsi" w:eastAsiaTheme="minorEastAsia" w:hAnsiTheme="minorHAnsi"/>
              <w:noProof/>
              <w:sz w:val="22"/>
              <w:lang w:bidi="he-IL"/>
            </w:rPr>
          </w:pPr>
          <w:hyperlink w:anchor="_Toc120782149" w:history="1">
            <w:r w:rsidR="00036667" w:rsidRPr="00D66593">
              <w:rPr>
                <w:rStyle w:val="Hyperlink"/>
                <w:noProof/>
              </w:rPr>
              <w:t>Confidence Intervals for Text Table 2</w:t>
            </w:r>
            <w:r w:rsidR="00036667">
              <w:rPr>
                <w:noProof/>
                <w:webHidden/>
              </w:rPr>
              <w:tab/>
            </w:r>
            <w:r w:rsidR="00036667">
              <w:rPr>
                <w:noProof/>
                <w:webHidden/>
              </w:rPr>
              <w:fldChar w:fldCharType="begin"/>
            </w:r>
            <w:r w:rsidR="00036667">
              <w:rPr>
                <w:noProof/>
                <w:webHidden/>
              </w:rPr>
              <w:instrText xml:space="preserve"> PAGEREF _Toc120782149 \h </w:instrText>
            </w:r>
            <w:r w:rsidR="00036667">
              <w:rPr>
                <w:noProof/>
                <w:webHidden/>
              </w:rPr>
            </w:r>
            <w:r w:rsidR="00036667">
              <w:rPr>
                <w:noProof/>
                <w:webHidden/>
              </w:rPr>
              <w:fldChar w:fldCharType="separate"/>
            </w:r>
            <w:r w:rsidR="00036667">
              <w:rPr>
                <w:noProof/>
                <w:webHidden/>
              </w:rPr>
              <w:t>11</w:t>
            </w:r>
            <w:r w:rsidR="00036667">
              <w:rPr>
                <w:noProof/>
                <w:webHidden/>
              </w:rPr>
              <w:fldChar w:fldCharType="end"/>
            </w:r>
          </w:hyperlink>
        </w:p>
        <w:p w14:paraId="5E87FB27" w14:textId="4FC7D1F1" w:rsidR="00036667" w:rsidRDefault="00000000">
          <w:pPr>
            <w:pStyle w:val="TOC1"/>
            <w:tabs>
              <w:tab w:val="right" w:leader="dot" w:pos="9350"/>
            </w:tabs>
            <w:rPr>
              <w:rFonts w:asciiTheme="minorHAnsi" w:eastAsiaTheme="minorEastAsia" w:hAnsiTheme="minorHAnsi"/>
              <w:noProof/>
              <w:sz w:val="22"/>
              <w:lang w:bidi="he-IL"/>
            </w:rPr>
          </w:pPr>
          <w:hyperlink w:anchor="_Toc120782150" w:history="1">
            <w:r w:rsidR="00036667" w:rsidRPr="00D66593">
              <w:rPr>
                <w:rStyle w:val="Hyperlink"/>
                <w:noProof/>
              </w:rPr>
              <w:t>Additional Results for Text Table 2</w:t>
            </w:r>
            <w:r w:rsidR="00036667">
              <w:rPr>
                <w:noProof/>
                <w:webHidden/>
              </w:rPr>
              <w:tab/>
            </w:r>
            <w:r w:rsidR="00036667">
              <w:rPr>
                <w:noProof/>
                <w:webHidden/>
              </w:rPr>
              <w:fldChar w:fldCharType="begin"/>
            </w:r>
            <w:r w:rsidR="00036667">
              <w:rPr>
                <w:noProof/>
                <w:webHidden/>
              </w:rPr>
              <w:instrText xml:space="preserve"> PAGEREF _Toc120782150 \h </w:instrText>
            </w:r>
            <w:r w:rsidR="00036667">
              <w:rPr>
                <w:noProof/>
                <w:webHidden/>
              </w:rPr>
            </w:r>
            <w:r w:rsidR="00036667">
              <w:rPr>
                <w:noProof/>
                <w:webHidden/>
              </w:rPr>
              <w:fldChar w:fldCharType="separate"/>
            </w:r>
            <w:r w:rsidR="00036667">
              <w:rPr>
                <w:noProof/>
                <w:webHidden/>
              </w:rPr>
              <w:t>11</w:t>
            </w:r>
            <w:r w:rsidR="00036667">
              <w:rPr>
                <w:noProof/>
                <w:webHidden/>
              </w:rPr>
              <w:fldChar w:fldCharType="end"/>
            </w:r>
          </w:hyperlink>
        </w:p>
        <w:p w14:paraId="21BAF71D" w14:textId="29498858" w:rsidR="00036667" w:rsidRDefault="00000000">
          <w:pPr>
            <w:pStyle w:val="TOC1"/>
            <w:tabs>
              <w:tab w:val="right" w:leader="dot" w:pos="9350"/>
            </w:tabs>
            <w:rPr>
              <w:rFonts w:asciiTheme="minorHAnsi" w:eastAsiaTheme="minorEastAsia" w:hAnsiTheme="minorHAnsi"/>
              <w:noProof/>
              <w:sz w:val="22"/>
              <w:lang w:bidi="he-IL"/>
            </w:rPr>
          </w:pPr>
          <w:hyperlink w:anchor="_Toc120782151" w:history="1">
            <w:r w:rsidR="00036667" w:rsidRPr="00D66593">
              <w:rPr>
                <w:rStyle w:val="Hyperlink"/>
                <w:noProof/>
              </w:rPr>
              <w:t>Results for Vaccine Effectiveness (VE) Instead of RMR</w:t>
            </w:r>
            <w:r w:rsidR="00036667">
              <w:rPr>
                <w:noProof/>
                <w:webHidden/>
              </w:rPr>
              <w:tab/>
            </w:r>
            <w:r w:rsidR="00036667">
              <w:rPr>
                <w:noProof/>
                <w:webHidden/>
              </w:rPr>
              <w:fldChar w:fldCharType="begin"/>
            </w:r>
            <w:r w:rsidR="00036667">
              <w:rPr>
                <w:noProof/>
                <w:webHidden/>
              </w:rPr>
              <w:instrText xml:space="preserve"> PAGEREF _Toc120782151 \h </w:instrText>
            </w:r>
            <w:r w:rsidR="00036667">
              <w:rPr>
                <w:noProof/>
                <w:webHidden/>
              </w:rPr>
            </w:r>
            <w:r w:rsidR="00036667">
              <w:rPr>
                <w:noProof/>
                <w:webHidden/>
              </w:rPr>
              <w:fldChar w:fldCharType="separate"/>
            </w:r>
            <w:r w:rsidR="00036667">
              <w:rPr>
                <w:noProof/>
                <w:webHidden/>
              </w:rPr>
              <w:t>11</w:t>
            </w:r>
            <w:r w:rsidR="00036667">
              <w:rPr>
                <w:noProof/>
                <w:webHidden/>
              </w:rPr>
              <w:fldChar w:fldCharType="end"/>
            </w:r>
          </w:hyperlink>
        </w:p>
        <w:p w14:paraId="1CA6D540" w14:textId="1FE0C71C" w:rsidR="00036667" w:rsidRDefault="00000000">
          <w:pPr>
            <w:pStyle w:val="TOC1"/>
            <w:tabs>
              <w:tab w:val="right" w:leader="dot" w:pos="9350"/>
            </w:tabs>
            <w:rPr>
              <w:rFonts w:asciiTheme="minorHAnsi" w:eastAsiaTheme="minorEastAsia" w:hAnsiTheme="minorHAnsi"/>
              <w:noProof/>
              <w:sz w:val="22"/>
              <w:lang w:bidi="he-IL"/>
            </w:rPr>
          </w:pPr>
          <w:hyperlink w:anchor="_Toc120782152" w:history="1">
            <w:r w:rsidR="00036667" w:rsidRPr="00D66593">
              <w:rPr>
                <w:rStyle w:val="Hyperlink"/>
                <w:noProof/>
              </w:rPr>
              <w:t>Mortality-Weighted versus Population-Weighted Results</w:t>
            </w:r>
            <w:r w:rsidR="00036667">
              <w:rPr>
                <w:noProof/>
                <w:webHidden/>
              </w:rPr>
              <w:tab/>
            </w:r>
            <w:r w:rsidR="00036667">
              <w:rPr>
                <w:noProof/>
                <w:webHidden/>
              </w:rPr>
              <w:fldChar w:fldCharType="begin"/>
            </w:r>
            <w:r w:rsidR="00036667">
              <w:rPr>
                <w:noProof/>
                <w:webHidden/>
              </w:rPr>
              <w:instrText xml:space="preserve"> PAGEREF _Toc120782152 \h </w:instrText>
            </w:r>
            <w:r w:rsidR="00036667">
              <w:rPr>
                <w:noProof/>
                <w:webHidden/>
              </w:rPr>
            </w:r>
            <w:r w:rsidR="00036667">
              <w:rPr>
                <w:noProof/>
                <w:webHidden/>
              </w:rPr>
              <w:fldChar w:fldCharType="separate"/>
            </w:r>
            <w:r w:rsidR="00036667">
              <w:rPr>
                <w:noProof/>
                <w:webHidden/>
              </w:rPr>
              <w:t>11</w:t>
            </w:r>
            <w:r w:rsidR="00036667">
              <w:rPr>
                <w:noProof/>
                <w:webHidden/>
              </w:rPr>
              <w:fldChar w:fldCharType="end"/>
            </w:r>
          </w:hyperlink>
        </w:p>
        <w:p w14:paraId="474FB731" w14:textId="2679F4AB" w:rsidR="00036667" w:rsidRDefault="00000000">
          <w:pPr>
            <w:pStyle w:val="TOC1"/>
            <w:tabs>
              <w:tab w:val="right" w:leader="dot" w:pos="9350"/>
            </w:tabs>
            <w:rPr>
              <w:rFonts w:asciiTheme="minorHAnsi" w:eastAsiaTheme="minorEastAsia" w:hAnsiTheme="minorHAnsi"/>
              <w:noProof/>
              <w:sz w:val="22"/>
              <w:lang w:bidi="he-IL"/>
            </w:rPr>
          </w:pPr>
          <w:hyperlink w:anchor="_Toc120782153" w:history="1">
            <w:r w:rsidR="00036667" w:rsidRPr="00D66593">
              <w:rPr>
                <w:rStyle w:val="Hyperlink"/>
                <w:noProof/>
              </w:rPr>
              <w:t>Defining the Immune-Compromised</w:t>
            </w:r>
            <w:r w:rsidR="00036667">
              <w:rPr>
                <w:noProof/>
                <w:webHidden/>
              </w:rPr>
              <w:tab/>
            </w:r>
            <w:r w:rsidR="00036667">
              <w:rPr>
                <w:noProof/>
                <w:webHidden/>
              </w:rPr>
              <w:fldChar w:fldCharType="begin"/>
            </w:r>
            <w:r w:rsidR="00036667">
              <w:rPr>
                <w:noProof/>
                <w:webHidden/>
              </w:rPr>
              <w:instrText xml:space="preserve"> PAGEREF _Toc120782153 \h </w:instrText>
            </w:r>
            <w:r w:rsidR="00036667">
              <w:rPr>
                <w:noProof/>
                <w:webHidden/>
              </w:rPr>
            </w:r>
            <w:r w:rsidR="00036667">
              <w:rPr>
                <w:noProof/>
                <w:webHidden/>
              </w:rPr>
              <w:fldChar w:fldCharType="separate"/>
            </w:r>
            <w:r w:rsidR="00036667">
              <w:rPr>
                <w:noProof/>
                <w:webHidden/>
              </w:rPr>
              <w:t>11</w:t>
            </w:r>
            <w:r w:rsidR="00036667">
              <w:rPr>
                <w:noProof/>
                <w:webHidden/>
              </w:rPr>
              <w:fldChar w:fldCharType="end"/>
            </w:r>
          </w:hyperlink>
        </w:p>
        <w:p w14:paraId="58339C74" w14:textId="4479F125" w:rsidR="00036667" w:rsidRDefault="00000000">
          <w:pPr>
            <w:pStyle w:val="TOC1"/>
            <w:tabs>
              <w:tab w:val="right" w:leader="dot" w:pos="9350"/>
            </w:tabs>
            <w:rPr>
              <w:rFonts w:asciiTheme="minorHAnsi" w:eastAsiaTheme="minorEastAsia" w:hAnsiTheme="minorHAnsi"/>
              <w:noProof/>
              <w:sz w:val="22"/>
              <w:lang w:bidi="he-IL"/>
            </w:rPr>
          </w:pPr>
          <w:hyperlink w:anchor="_Toc120782154" w:history="1">
            <w:r w:rsidR="00036667" w:rsidRPr="00D66593">
              <w:rPr>
                <w:rStyle w:val="Hyperlink"/>
                <w:noProof/>
              </w:rPr>
              <w:t>J&amp;J Vaccinees</w:t>
            </w:r>
            <w:r w:rsidR="00036667">
              <w:rPr>
                <w:noProof/>
                <w:webHidden/>
              </w:rPr>
              <w:tab/>
            </w:r>
            <w:r w:rsidR="00036667">
              <w:rPr>
                <w:noProof/>
                <w:webHidden/>
              </w:rPr>
              <w:fldChar w:fldCharType="begin"/>
            </w:r>
            <w:r w:rsidR="00036667">
              <w:rPr>
                <w:noProof/>
                <w:webHidden/>
              </w:rPr>
              <w:instrText xml:space="preserve"> PAGEREF _Toc120782154 \h </w:instrText>
            </w:r>
            <w:r w:rsidR="00036667">
              <w:rPr>
                <w:noProof/>
                <w:webHidden/>
              </w:rPr>
            </w:r>
            <w:r w:rsidR="00036667">
              <w:rPr>
                <w:noProof/>
                <w:webHidden/>
              </w:rPr>
              <w:fldChar w:fldCharType="separate"/>
            </w:r>
            <w:r w:rsidR="00036667">
              <w:rPr>
                <w:noProof/>
                <w:webHidden/>
              </w:rPr>
              <w:t>12</w:t>
            </w:r>
            <w:r w:rsidR="00036667">
              <w:rPr>
                <w:noProof/>
                <w:webHidden/>
              </w:rPr>
              <w:fldChar w:fldCharType="end"/>
            </w:r>
          </w:hyperlink>
        </w:p>
        <w:p w14:paraId="4F05FD2F" w14:textId="17B9CED8" w:rsidR="00036667" w:rsidRDefault="00000000">
          <w:pPr>
            <w:pStyle w:val="TOC1"/>
            <w:tabs>
              <w:tab w:val="right" w:leader="dot" w:pos="9350"/>
            </w:tabs>
            <w:rPr>
              <w:rFonts w:asciiTheme="minorHAnsi" w:eastAsiaTheme="minorEastAsia" w:hAnsiTheme="minorHAnsi"/>
              <w:noProof/>
              <w:sz w:val="22"/>
              <w:lang w:bidi="he-IL"/>
            </w:rPr>
          </w:pPr>
          <w:hyperlink w:anchor="_Toc120782155" w:history="1">
            <w:r w:rsidR="00036667" w:rsidRPr="00D66593">
              <w:rPr>
                <w:rStyle w:val="Hyperlink"/>
                <w:noProof/>
              </w:rPr>
              <w:t>Lag Period Between Vaccine Administration and Effectiveness Against Death</w:t>
            </w:r>
            <w:r w:rsidR="00036667">
              <w:rPr>
                <w:noProof/>
                <w:webHidden/>
              </w:rPr>
              <w:tab/>
            </w:r>
            <w:r w:rsidR="00036667">
              <w:rPr>
                <w:noProof/>
                <w:webHidden/>
              </w:rPr>
              <w:fldChar w:fldCharType="begin"/>
            </w:r>
            <w:r w:rsidR="00036667">
              <w:rPr>
                <w:noProof/>
                <w:webHidden/>
              </w:rPr>
              <w:instrText xml:space="preserve"> PAGEREF _Toc120782155 \h </w:instrText>
            </w:r>
            <w:r w:rsidR="00036667">
              <w:rPr>
                <w:noProof/>
                <w:webHidden/>
              </w:rPr>
            </w:r>
            <w:r w:rsidR="00036667">
              <w:rPr>
                <w:noProof/>
                <w:webHidden/>
              </w:rPr>
              <w:fldChar w:fldCharType="separate"/>
            </w:r>
            <w:r w:rsidR="00036667">
              <w:rPr>
                <w:noProof/>
                <w:webHidden/>
              </w:rPr>
              <w:t>12</w:t>
            </w:r>
            <w:r w:rsidR="00036667">
              <w:rPr>
                <w:noProof/>
                <w:webHidden/>
              </w:rPr>
              <w:fldChar w:fldCharType="end"/>
            </w:r>
          </w:hyperlink>
        </w:p>
        <w:p w14:paraId="33CED542" w14:textId="4C435C06" w:rsidR="00036667" w:rsidRDefault="00000000">
          <w:pPr>
            <w:pStyle w:val="TOC1"/>
            <w:tabs>
              <w:tab w:val="right" w:leader="dot" w:pos="9350"/>
            </w:tabs>
            <w:rPr>
              <w:rFonts w:asciiTheme="minorHAnsi" w:eastAsiaTheme="minorEastAsia" w:hAnsiTheme="minorHAnsi"/>
              <w:noProof/>
              <w:sz w:val="22"/>
              <w:lang w:bidi="he-IL"/>
            </w:rPr>
          </w:pPr>
          <w:hyperlink w:anchor="_Toc120782156" w:history="1">
            <w:r w:rsidR="00036667" w:rsidRPr="00D66593">
              <w:rPr>
                <w:rStyle w:val="Hyperlink"/>
                <w:noProof/>
              </w:rPr>
              <w:t>Results by Gender</w:t>
            </w:r>
            <w:r w:rsidR="00036667">
              <w:rPr>
                <w:noProof/>
                <w:webHidden/>
              </w:rPr>
              <w:tab/>
            </w:r>
            <w:r w:rsidR="00036667">
              <w:rPr>
                <w:noProof/>
                <w:webHidden/>
              </w:rPr>
              <w:fldChar w:fldCharType="begin"/>
            </w:r>
            <w:r w:rsidR="00036667">
              <w:rPr>
                <w:noProof/>
                <w:webHidden/>
              </w:rPr>
              <w:instrText xml:space="preserve"> PAGEREF _Toc120782156 \h </w:instrText>
            </w:r>
            <w:r w:rsidR="00036667">
              <w:rPr>
                <w:noProof/>
                <w:webHidden/>
              </w:rPr>
            </w:r>
            <w:r w:rsidR="00036667">
              <w:rPr>
                <w:noProof/>
                <w:webHidden/>
              </w:rPr>
              <w:fldChar w:fldCharType="separate"/>
            </w:r>
            <w:r w:rsidR="00036667">
              <w:rPr>
                <w:noProof/>
                <w:webHidden/>
              </w:rPr>
              <w:t>13</w:t>
            </w:r>
            <w:r w:rsidR="00036667">
              <w:rPr>
                <w:noProof/>
                <w:webHidden/>
              </w:rPr>
              <w:fldChar w:fldCharType="end"/>
            </w:r>
          </w:hyperlink>
        </w:p>
        <w:p w14:paraId="20D80F02" w14:textId="610ED974" w:rsidR="00036667" w:rsidRDefault="00000000">
          <w:pPr>
            <w:pStyle w:val="TOC1"/>
            <w:tabs>
              <w:tab w:val="right" w:leader="dot" w:pos="9350"/>
            </w:tabs>
            <w:rPr>
              <w:rFonts w:asciiTheme="minorHAnsi" w:eastAsiaTheme="minorEastAsia" w:hAnsiTheme="minorHAnsi"/>
              <w:noProof/>
              <w:sz w:val="22"/>
              <w:lang w:bidi="he-IL"/>
            </w:rPr>
          </w:pPr>
          <w:hyperlink w:anchor="_Toc120782157" w:history="1">
            <w:r w:rsidR="00036667" w:rsidRPr="00D66593">
              <w:rPr>
                <w:rStyle w:val="Hyperlink"/>
                <w:noProof/>
              </w:rPr>
              <w:t>Results for White versus Minority Decedents</w:t>
            </w:r>
            <w:r w:rsidR="00036667">
              <w:rPr>
                <w:noProof/>
                <w:webHidden/>
              </w:rPr>
              <w:tab/>
            </w:r>
            <w:r w:rsidR="00036667">
              <w:rPr>
                <w:noProof/>
                <w:webHidden/>
              </w:rPr>
              <w:fldChar w:fldCharType="begin"/>
            </w:r>
            <w:r w:rsidR="00036667">
              <w:rPr>
                <w:noProof/>
                <w:webHidden/>
              </w:rPr>
              <w:instrText xml:space="preserve"> PAGEREF _Toc120782157 \h </w:instrText>
            </w:r>
            <w:r w:rsidR="00036667">
              <w:rPr>
                <w:noProof/>
                <w:webHidden/>
              </w:rPr>
            </w:r>
            <w:r w:rsidR="00036667">
              <w:rPr>
                <w:noProof/>
                <w:webHidden/>
              </w:rPr>
              <w:fldChar w:fldCharType="separate"/>
            </w:r>
            <w:r w:rsidR="00036667">
              <w:rPr>
                <w:noProof/>
                <w:webHidden/>
              </w:rPr>
              <w:t>13</w:t>
            </w:r>
            <w:r w:rsidR="00036667">
              <w:rPr>
                <w:noProof/>
                <w:webHidden/>
              </w:rPr>
              <w:fldChar w:fldCharType="end"/>
            </w:r>
          </w:hyperlink>
        </w:p>
        <w:p w14:paraId="1BC484E3" w14:textId="77DE162E" w:rsidR="00036667" w:rsidRDefault="00000000">
          <w:pPr>
            <w:pStyle w:val="TOC1"/>
            <w:tabs>
              <w:tab w:val="right" w:leader="dot" w:pos="9350"/>
            </w:tabs>
            <w:rPr>
              <w:rFonts w:asciiTheme="minorHAnsi" w:eastAsiaTheme="minorEastAsia" w:hAnsiTheme="minorHAnsi"/>
              <w:noProof/>
              <w:sz w:val="22"/>
              <w:lang w:bidi="he-IL"/>
            </w:rPr>
          </w:pPr>
          <w:hyperlink w:anchor="_Toc120782158" w:history="1">
            <w:r w:rsidR="00036667" w:rsidRPr="00D66593">
              <w:rPr>
                <w:rStyle w:val="Hyperlink"/>
                <w:noProof/>
              </w:rPr>
              <w:t>Confidence Intervals for Text Table 3</w:t>
            </w:r>
            <w:r w:rsidR="00036667">
              <w:rPr>
                <w:noProof/>
                <w:webHidden/>
              </w:rPr>
              <w:tab/>
            </w:r>
            <w:r w:rsidR="00036667">
              <w:rPr>
                <w:noProof/>
                <w:webHidden/>
              </w:rPr>
              <w:fldChar w:fldCharType="begin"/>
            </w:r>
            <w:r w:rsidR="00036667">
              <w:rPr>
                <w:noProof/>
                <w:webHidden/>
              </w:rPr>
              <w:instrText xml:space="preserve"> PAGEREF _Toc120782158 \h </w:instrText>
            </w:r>
            <w:r w:rsidR="00036667">
              <w:rPr>
                <w:noProof/>
                <w:webHidden/>
              </w:rPr>
            </w:r>
            <w:r w:rsidR="00036667">
              <w:rPr>
                <w:noProof/>
                <w:webHidden/>
              </w:rPr>
              <w:fldChar w:fldCharType="separate"/>
            </w:r>
            <w:r w:rsidR="00036667">
              <w:rPr>
                <w:noProof/>
                <w:webHidden/>
              </w:rPr>
              <w:t>13</w:t>
            </w:r>
            <w:r w:rsidR="00036667">
              <w:rPr>
                <w:noProof/>
                <w:webHidden/>
              </w:rPr>
              <w:fldChar w:fldCharType="end"/>
            </w:r>
          </w:hyperlink>
        </w:p>
        <w:p w14:paraId="5D2AC50A" w14:textId="6E91B597" w:rsidR="00036667" w:rsidRDefault="00000000">
          <w:pPr>
            <w:pStyle w:val="TOC1"/>
            <w:tabs>
              <w:tab w:val="right" w:leader="dot" w:pos="9350"/>
            </w:tabs>
            <w:rPr>
              <w:rFonts w:asciiTheme="minorHAnsi" w:eastAsiaTheme="minorEastAsia" w:hAnsiTheme="minorHAnsi"/>
              <w:noProof/>
              <w:sz w:val="22"/>
              <w:lang w:bidi="he-IL"/>
            </w:rPr>
          </w:pPr>
          <w:hyperlink w:anchor="_Toc120782159" w:history="1">
            <w:r w:rsidR="00036667" w:rsidRPr="00D66593">
              <w:rPr>
                <w:rStyle w:val="Hyperlink"/>
                <w:noProof/>
              </w:rPr>
              <w:t>RMRs Measured Using COVID-19 Mortality Rates Rather than CEMP</w:t>
            </w:r>
            <w:r w:rsidR="00036667">
              <w:rPr>
                <w:noProof/>
                <w:webHidden/>
              </w:rPr>
              <w:tab/>
            </w:r>
            <w:r w:rsidR="00036667">
              <w:rPr>
                <w:noProof/>
                <w:webHidden/>
              </w:rPr>
              <w:fldChar w:fldCharType="begin"/>
            </w:r>
            <w:r w:rsidR="00036667">
              <w:rPr>
                <w:noProof/>
                <w:webHidden/>
              </w:rPr>
              <w:instrText xml:space="preserve"> PAGEREF _Toc120782159 \h </w:instrText>
            </w:r>
            <w:r w:rsidR="00036667">
              <w:rPr>
                <w:noProof/>
                <w:webHidden/>
              </w:rPr>
            </w:r>
            <w:r w:rsidR="00036667">
              <w:rPr>
                <w:noProof/>
                <w:webHidden/>
              </w:rPr>
              <w:fldChar w:fldCharType="separate"/>
            </w:r>
            <w:r w:rsidR="00036667">
              <w:rPr>
                <w:noProof/>
                <w:webHidden/>
              </w:rPr>
              <w:t>13</w:t>
            </w:r>
            <w:r w:rsidR="00036667">
              <w:rPr>
                <w:noProof/>
                <w:webHidden/>
              </w:rPr>
              <w:fldChar w:fldCharType="end"/>
            </w:r>
          </w:hyperlink>
        </w:p>
        <w:p w14:paraId="4CD602E6" w14:textId="37333A1B" w:rsidR="00036667" w:rsidRDefault="00000000">
          <w:pPr>
            <w:pStyle w:val="TOC1"/>
            <w:tabs>
              <w:tab w:val="right" w:leader="dot" w:pos="9350"/>
            </w:tabs>
            <w:rPr>
              <w:rFonts w:asciiTheme="minorHAnsi" w:eastAsiaTheme="minorEastAsia" w:hAnsiTheme="minorHAnsi"/>
              <w:noProof/>
              <w:sz w:val="22"/>
              <w:lang w:bidi="he-IL"/>
            </w:rPr>
          </w:pPr>
          <w:hyperlink w:anchor="_Toc120782160" w:history="1">
            <w:r w:rsidR="00036667" w:rsidRPr="00D66593">
              <w:rPr>
                <w:rStyle w:val="Hyperlink"/>
                <w:noProof/>
              </w:rPr>
              <w:t>Compositional Effects for Full Sample Estimates</w:t>
            </w:r>
            <w:r w:rsidR="00036667">
              <w:rPr>
                <w:noProof/>
                <w:webHidden/>
              </w:rPr>
              <w:tab/>
            </w:r>
            <w:r w:rsidR="00036667">
              <w:rPr>
                <w:noProof/>
                <w:webHidden/>
              </w:rPr>
              <w:fldChar w:fldCharType="begin"/>
            </w:r>
            <w:r w:rsidR="00036667">
              <w:rPr>
                <w:noProof/>
                <w:webHidden/>
              </w:rPr>
              <w:instrText xml:space="preserve"> PAGEREF _Toc120782160 \h </w:instrText>
            </w:r>
            <w:r w:rsidR="00036667">
              <w:rPr>
                <w:noProof/>
                <w:webHidden/>
              </w:rPr>
            </w:r>
            <w:r w:rsidR="00036667">
              <w:rPr>
                <w:noProof/>
                <w:webHidden/>
              </w:rPr>
              <w:fldChar w:fldCharType="separate"/>
            </w:r>
            <w:r w:rsidR="00036667">
              <w:rPr>
                <w:noProof/>
                <w:webHidden/>
              </w:rPr>
              <w:t>14</w:t>
            </w:r>
            <w:r w:rsidR="00036667">
              <w:rPr>
                <w:noProof/>
                <w:webHidden/>
              </w:rPr>
              <w:fldChar w:fldCharType="end"/>
            </w:r>
          </w:hyperlink>
        </w:p>
        <w:p w14:paraId="493A0B78" w14:textId="66B2B624" w:rsidR="00036667" w:rsidRDefault="00000000">
          <w:pPr>
            <w:pStyle w:val="TOC1"/>
            <w:tabs>
              <w:tab w:val="right" w:leader="dot" w:pos="9350"/>
            </w:tabs>
            <w:rPr>
              <w:rFonts w:asciiTheme="minorHAnsi" w:eastAsiaTheme="minorEastAsia" w:hAnsiTheme="minorHAnsi"/>
              <w:noProof/>
              <w:sz w:val="22"/>
              <w:lang w:bidi="he-IL"/>
            </w:rPr>
          </w:pPr>
          <w:hyperlink w:anchor="_Toc120782161" w:history="1">
            <w:r w:rsidR="00036667" w:rsidRPr="00D66593">
              <w:rPr>
                <w:rStyle w:val="Hyperlink"/>
                <w:noProof/>
              </w:rPr>
              <w:t>Additional References for Online Appendix (not cited in the text)</w:t>
            </w:r>
            <w:r w:rsidR="00036667">
              <w:rPr>
                <w:noProof/>
                <w:webHidden/>
              </w:rPr>
              <w:tab/>
            </w:r>
            <w:r w:rsidR="00036667">
              <w:rPr>
                <w:noProof/>
                <w:webHidden/>
              </w:rPr>
              <w:fldChar w:fldCharType="begin"/>
            </w:r>
            <w:r w:rsidR="00036667">
              <w:rPr>
                <w:noProof/>
                <w:webHidden/>
              </w:rPr>
              <w:instrText xml:space="preserve"> PAGEREF _Toc120782161 \h </w:instrText>
            </w:r>
            <w:r w:rsidR="00036667">
              <w:rPr>
                <w:noProof/>
                <w:webHidden/>
              </w:rPr>
            </w:r>
            <w:r w:rsidR="00036667">
              <w:rPr>
                <w:noProof/>
                <w:webHidden/>
              </w:rPr>
              <w:fldChar w:fldCharType="separate"/>
            </w:r>
            <w:r w:rsidR="00036667">
              <w:rPr>
                <w:noProof/>
                <w:webHidden/>
              </w:rPr>
              <w:t>15</w:t>
            </w:r>
            <w:r w:rsidR="00036667">
              <w:rPr>
                <w:noProof/>
                <w:webHidden/>
              </w:rPr>
              <w:fldChar w:fldCharType="end"/>
            </w:r>
          </w:hyperlink>
        </w:p>
        <w:p w14:paraId="52D6D33C" w14:textId="5518451A" w:rsidR="00036667" w:rsidRDefault="00000000">
          <w:pPr>
            <w:pStyle w:val="TOC1"/>
            <w:tabs>
              <w:tab w:val="right" w:leader="dot" w:pos="9350"/>
            </w:tabs>
            <w:rPr>
              <w:rFonts w:asciiTheme="minorHAnsi" w:eastAsiaTheme="minorEastAsia" w:hAnsiTheme="minorHAnsi"/>
              <w:noProof/>
              <w:sz w:val="22"/>
              <w:lang w:bidi="he-IL"/>
            </w:rPr>
          </w:pPr>
          <w:hyperlink w:anchor="_Toc120782162" w:history="1">
            <w:r w:rsidR="00036667" w:rsidRPr="00D66593">
              <w:rPr>
                <w:rStyle w:val="Hyperlink"/>
                <w:noProof/>
              </w:rPr>
              <w:t>Table App-2.  Summary Statistics on Vaccination Status</w:t>
            </w:r>
            <w:r w:rsidR="00036667">
              <w:rPr>
                <w:noProof/>
                <w:webHidden/>
              </w:rPr>
              <w:tab/>
            </w:r>
            <w:r w:rsidR="00036667">
              <w:rPr>
                <w:noProof/>
                <w:webHidden/>
              </w:rPr>
              <w:fldChar w:fldCharType="begin"/>
            </w:r>
            <w:r w:rsidR="00036667">
              <w:rPr>
                <w:noProof/>
                <w:webHidden/>
              </w:rPr>
              <w:instrText xml:space="preserve"> PAGEREF _Toc120782162 \h </w:instrText>
            </w:r>
            <w:r w:rsidR="00036667">
              <w:rPr>
                <w:noProof/>
                <w:webHidden/>
              </w:rPr>
            </w:r>
            <w:r w:rsidR="00036667">
              <w:rPr>
                <w:noProof/>
                <w:webHidden/>
              </w:rPr>
              <w:fldChar w:fldCharType="separate"/>
            </w:r>
            <w:r w:rsidR="00036667">
              <w:rPr>
                <w:noProof/>
                <w:webHidden/>
              </w:rPr>
              <w:t>16</w:t>
            </w:r>
            <w:r w:rsidR="00036667">
              <w:rPr>
                <w:noProof/>
                <w:webHidden/>
              </w:rPr>
              <w:fldChar w:fldCharType="end"/>
            </w:r>
          </w:hyperlink>
        </w:p>
        <w:p w14:paraId="16727A11" w14:textId="6DD4257A" w:rsidR="00036667" w:rsidRDefault="00000000">
          <w:pPr>
            <w:pStyle w:val="TOC1"/>
            <w:tabs>
              <w:tab w:val="right" w:leader="dot" w:pos="9350"/>
            </w:tabs>
            <w:rPr>
              <w:rFonts w:asciiTheme="minorHAnsi" w:eastAsiaTheme="minorEastAsia" w:hAnsiTheme="minorHAnsi"/>
              <w:noProof/>
              <w:sz w:val="22"/>
              <w:lang w:bidi="he-IL"/>
            </w:rPr>
          </w:pPr>
          <w:hyperlink w:anchor="_Toc120782163" w:history="1">
            <w:r w:rsidR="00036667" w:rsidRPr="00D66593">
              <w:rPr>
                <w:rStyle w:val="Hyperlink"/>
                <w:noProof/>
              </w:rPr>
              <w:t>Table App-3. Confidence Intervals for RMR Estimates in Text Table 2</w:t>
            </w:r>
            <w:r w:rsidR="00036667">
              <w:rPr>
                <w:noProof/>
                <w:webHidden/>
              </w:rPr>
              <w:tab/>
            </w:r>
            <w:r w:rsidR="00036667">
              <w:rPr>
                <w:noProof/>
                <w:webHidden/>
              </w:rPr>
              <w:fldChar w:fldCharType="begin"/>
            </w:r>
            <w:r w:rsidR="00036667">
              <w:rPr>
                <w:noProof/>
                <w:webHidden/>
              </w:rPr>
              <w:instrText xml:space="preserve"> PAGEREF _Toc120782163 \h </w:instrText>
            </w:r>
            <w:r w:rsidR="00036667">
              <w:rPr>
                <w:noProof/>
                <w:webHidden/>
              </w:rPr>
            </w:r>
            <w:r w:rsidR="00036667">
              <w:rPr>
                <w:noProof/>
                <w:webHidden/>
              </w:rPr>
              <w:fldChar w:fldCharType="separate"/>
            </w:r>
            <w:r w:rsidR="00036667">
              <w:rPr>
                <w:noProof/>
                <w:webHidden/>
              </w:rPr>
              <w:t>18</w:t>
            </w:r>
            <w:r w:rsidR="00036667">
              <w:rPr>
                <w:noProof/>
                <w:webHidden/>
              </w:rPr>
              <w:fldChar w:fldCharType="end"/>
            </w:r>
          </w:hyperlink>
        </w:p>
        <w:p w14:paraId="40C1ACC7" w14:textId="59653E90" w:rsidR="00036667" w:rsidRDefault="00000000">
          <w:pPr>
            <w:pStyle w:val="TOC1"/>
            <w:tabs>
              <w:tab w:val="right" w:leader="dot" w:pos="9350"/>
            </w:tabs>
            <w:rPr>
              <w:rFonts w:asciiTheme="minorHAnsi" w:eastAsiaTheme="minorEastAsia" w:hAnsiTheme="minorHAnsi"/>
              <w:noProof/>
              <w:sz w:val="22"/>
              <w:lang w:bidi="he-IL"/>
            </w:rPr>
          </w:pPr>
          <w:hyperlink w:anchor="_Toc120782164" w:history="1">
            <w:r w:rsidR="00036667" w:rsidRPr="00D66593">
              <w:rPr>
                <w:rStyle w:val="Hyperlink"/>
                <w:noProof/>
              </w:rPr>
              <w:t>Table App-4. Vaccine Effectiveness (VE) by Age Group and Time Period:  Additional Details</w:t>
            </w:r>
            <w:r w:rsidR="00036667">
              <w:rPr>
                <w:noProof/>
                <w:webHidden/>
              </w:rPr>
              <w:tab/>
            </w:r>
            <w:r w:rsidR="00036667">
              <w:rPr>
                <w:noProof/>
                <w:webHidden/>
              </w:rPr>
              <w:fldChar w:fldCharType="begin"/>
            </w:r>
            <w:r w:rsidR="00036667">
              <w:rPr>
                <w:noProof/>
                <w:webHidden/>
              </w:rPr>
              <w:instrText xml:space="preserve"> PAGEREF _Toc120782164 \h </w:instrText>
            </w:r>
            <w:r w:rsidR="00036667">
              <w:rPr>
                <w:noProof/>
                <w:webHidden/>
              </w:rPr>
            </w:r>
            <w:r w:rsidR="00036667">
              <w:rPr>
                <w:noProof/>
                <w:webHidden/>
              </w:rPr>
              <w:fldChar w:fldCharType="separate"/>
            </w:r>
            <w:r w:rsidR="00036667">
              <w:rPr>
                <w:noProof/>
                <w:webHidden/>
              </w:rPr>
              <w:t>19</w:t>
            </w:r>
            <w:r w:rsidR="00036667">
              <w:rPr>
                <w:noProof/>
                <w:webHidden/>
              </w:rPr>
              <w:fldChar w:fldCharType="end"/>
            </w:r>
          </w:hyperlink>
        </w:p>
        <w:p w14:paraId="610E1686" w14:textId="17EDFDAC" w:rsidR="00036667" w:rsidRDefault="00000000">
          <w:pPr>
            <w:pStyle w:val="TOC1"/>
            <w:tabs>
              <w:tab w:val="right" w:leader="dot" w:pos="9350"/>
            </w:tabs>
            <w:rPr>
              <w:rFonts w:asciiTheme="minorHAnsi" w:eastAsiaTheme="minorEastAsia" w:hAnsiTheme="minorHAnsi"/>
              <w:noProof/>
              <w:sz w:val="22"/>
              <w:lang w:bidi="he-IL"/>
            </w:rPr>
          </w:pPr>
          <w:hyperlink w:anchor="_Toc120782165" w:history="1">
            <w:r w:rsidR="00036667" w:rsidRPr="00D66593">
              <w:rPr>
                <w:rStyle w:val="Hyperlink"/>
                <w:noProof/>
              </w:rPr>
              <w:t>Table App-5. Vaccine Effectiveness by Age Group and Time Period</w:t>
            </w:r>
            <w:r w:rsidR="00036667">
              <w:rPr>
                <w:noProof/>
                <w:webHidden/>
              </w:rPr>
              <w:tab/>
            </w:r>
            <w:r w:rsidR="00036667">
              <w:rPr>
                <w:noProof/>
                <w:webHidden/>
              </w:rPr>
              <w:fldChar w:fldCharType="begin"/>
            </w:r>
            <w:r w:rsidR="00036667">
              <w:rPr>
                <w:noProof/>
                <w:webHidden/>
              </w:rPr>
              <w:instrText xml:space="preserve"> PAGEREF _Toc120782165 \h </w:instrText>
            </w:r>
            <w:r w:rsidR="00036667">
              <w:rPr>
                <w:noProof/>
                <w:webHidden/>
              </w:rPr>
            </w:r>
            <w:r w:rsidR="00036667">
              <w:rPr>
                <w:noProof/>
                <w:webHidden/>
              </w:rPr>
              <w:fldChar w:fldCharType="separate"/>
            </w:r>
            <w:r w:rsidR="00036667">
              <w:rPr>
                <w:noProof/>
                <w:webHidden/>
              </w:rPr>
              <w:t>20</w:t>
            </w:r>
            <w:r w:rsidR="00036667">
              <w:rPr>
                <w:noProof/>
                <w:webHidden/>
              </w:rPr>
              <w:fldChar w:fldCharType="end"/>
            </w:r>
          </w:hyperlink>
        </w:p>
        <w:p w14:paraId="7482F069" w14:textId="3D7180D9" w:rsidR="00036667" w:rsidRDefault="00000000">
          <w:pPr>
            <w:pStyle w:val="TOC1"/>
            <w:tabs>
              <w:tab w:val="right" w:leader="dot" w:pos="9350"/>
            </w:tabs>
            <w:rPr>
              <w:rFonts w:asciiTheme="minorHAnsi" w:eastAsiaTheme="minorEastAsia" w:hAnsiTheme="minorHAnsi"/>
              <w:noProof/>
              <w:sz w:val="22"/>
              <w:lang w:bidi="he-IL"/>
            </w:rPr>
          </w:pPr>
          <w:hyperlink w:anchor="_Toc120782166" w:history="1">
            <w:r w:rsidR="00036667" w:rsidRPr="00D66593">
              <w:rPr>
                <w:rStyle w:val="Hyperlink"/>
                <w:noProof/>
              </w:rPr>
              <w:t>Table App-6.  Population-Weighted CEMP and RMR by Time Period</w:t>
            </w:r>
            <w:r w:rsidR="00036667">
              <w:rPr>
                <w:noProof/>
                <w:webHidden/>
              </w:rPr>
              <w:tab/>
            </w:r>
            <w:r w:rsidR="00036667">
              <w:rPr>
                <w:noProof/>
                <w:webHidden/>
              </w:rPr>
              <w:fldChar w:fldCharType="begin"/>
            </w:r>
            <w:r w:rsidR="00036667">
              <w:rPr>
                <w:noProof/>
                <w:webHidden/>
              </w:rPr>
              <w:instrText xml:space="preserve"> PAGEREF _Toc120782166 \h </w:instrText>
            </w:r>
            <w:r w:rsidR="00036667">
              <w:rPr>
                <w:noProof/>
                <w:webHidden/>
              </w:rPr>
            </w:r>
            <w:r w:rsidR="00036667">
              <w:rPr>
                <w:noProof/>
                <w:webHidden/>
              </w:rPr>
              <w:fldChar w:fldCharType="separate"/>
            </w:r>
            <w:r w:rsidR="00036667">
              <w:rPr>
                <w:noProof/>
                <w:webHidden/>
              </w:rPr>
              <w:t>21</w:t>
            </w:r>
            <w:r w:rsidR="00036667">
              <w:rPr>
                <w:noProof/>
                <w:webHidden/>
              </w:rPr>
              <w:fldChar w:fldCharType="end"/>
            </w:r>
          </w:hyperlink>
        </w:p>
        <w:p w14:paraId="5E4DF543" w14:textId="57A480D4" w:rsidR="00036667" w:rsidRDefault="00000000">
          <w:pPr>
            <w:pStyle w:val="TOC1"/>
            <w:tabs>
              <w:tab w:val="right" w:leader="dot" w:pos="9350"/>
            </w:tabs>
            <w:rPr>
              <w:rFonts w:asciiTheme="minorHAnsi" w:eastAsiaTheme="minorEastAsia" w:hAnsiTheme="minorHAnsi"/>
              <w:noProof/>
              <w:sz w:val="22"/>
              <w:lang w:bidi="he-IL"/>
            </w:rPr>
          </w:pPr>
          <w:hyperlink w:anchor="_Toc120782167" w:history="1">
            <w:r w:rsidR="00036667" w:rsidRPr="00D66593">
              <w:rPr>
                <w:rStyle w:val="Hyperlink"/>
                <w:noProof/>
              </w:rPr>
              <w:t>Table App-7. CEMP and RMR by Time Period, Including Immune-compromised</w:t>
            </w:r>
            <w:r w:rsidR="00036667">
              <w:rPr>
                <w:noProof/>
                <w:webHidden/>
              </w:rPr>
              <w:tab/>
            </w:r>
            <w:r w:rsidR="00036667">
              <w:rPr>
                <w:noProof/>
                <w:webHidden/>
              </w:rPr>
              <w:fldChar w:fldCharType="begin"/>
            </w:r>
            <w:r w:rsidR="00036667">
              <w:rPr>
                <w:noProof/>
                <w:webHidden/>
              </w:rPr>
              <w:instrText xml:space="preserve"> PAGEREF _Toc120782167 \h </w:instrText>
            </w:r>
            <w:r w:rsidR="00036667">
              <w:rPr>
                <w:noProof/>
                <w:webHidden/>
              </w:rPr>
            </w:r>
            <w:r w:rsidR="00036667">
              <w:rPr>
                <w:noProof/>
                <w:webHidden/>
              </w:rPr>
              <w:fldChar w:fldCharType="separate"/>
            </w:r>
            <w:r w:rsidR="00036667">
              <w:rPr>
                <w:noProof/>
                <w:webHidden/>
              </w:rPr>
              <w:t>22</w:t>
            </w:r>
            <w:r w:rsidR="00036667">
              <w:rPr>
                <w:noProof/>
                <w:webHidden/>
              </w:rPr>
              <w:fldChar w:fldCharType="end"/>
            </w:r>
          </w:hyperlink>
        </w:p>
        <w:p w14:paraId="6FC6F4C3" w14:textId="68DF074D" w:rsidR="00036667" w:rsidRDefault="00000000">
          <w:pPr>
            <w:pStyle w:val="TOC1"/>
            <w:tabs>
              <w:tab w:val="right" w:leader="dot" w:pos="9350"/>
            </w:tabs>
            <w:rPr>
              <w:rFonts w:asciiTheme="minorHAnsi" w:eastAsiaTheme="minorEastAsia" w:hAnsiTheme="minorHAnsi"/>
              <w:noProof/>
              <w:sz w:val="22"/>
              <w:lang w:bidi="he-IL"/>
            </w:rPr>
          </w:pPr>
          <w:hyperlink w:anchor="_Toc120782168" w:history="1">
            <w:r w:rsidR="00036667" w:rsidRPr="00D66593">
              <w:rPr>
                <w:rStyle w:val="Hyperlink"/>
                <w:noProof/>
              </w:rPr>
              <w:t>Table App-8. CEMP and RMR by Time Period, Excluding Immune-Compromised and Decedents with Cancer</w:t>
            </w:r>
            <w:r w:rsidR="00036667">
              <w:rPr>
                <w:noProof/>
                <w:webHidden/>
              </w:rPr>
              <w:tab/>
            </w:r>
            <w:r w:rsidR="00036667">
              <w:rPr>
                <w:noProof/>
                <w:webHidden/>
              </w:rPr>
              <w:fldChar w:fldCharType="begin"/>
            </w:r>
            <w:r w:rsidR="00036667">
              <w:rPr>
                <w:noProof/>
                <w:webHidden/>
              </w:rPr>
              <w:instrText xml:space="preserve"> PAGEREF _Toc120782168 \h </w:instrText>
            </w:r>
            <w:r w:rsidR="00036667">
              <w:rPr>
                <w:noProof/>
                <w:webHidden/>
              </w:rPr>
            </w:r>
            <w:r w:rsidR="00036667">
              <w:rPr>
                <w:noProof/>
                <w:webHidden/>
              </w:rPr>
              <w:fldChar w:fldCharType="separate"/>
            </w:r>
            <w:r w:rsidR="00036667">
              <w:rPr>
                <w:noProof/>
                <w:webHidden/>
              </w:rPr>
              <w:t>23</w:t>
            </w:r>
            <w:r w:rsidR="00036667">
              <w:rPr>
                <w:noProof/>
                <w:webHidden/>
              </w:rPr>
              <w:fldChar w:fldCharType="end"/>
            </w:r>
          </w:hyperlink>
        </w:p>
        <w:p w14:paraId="3EA8CC7C" w14:textId="634CE893" w:rsidR="00036667" w:rsidRDefault="00000000">
          <w:pPr>
            <w:pStyle w:val="TOC1"/>
            <w:tabs>
              <w:tab w:val="right" w:leader="dot" w:pos="9350"/>
            </w:tabs>
            <w:rPr>
              <w:rFonts w:asciiTheme="minorHAnsi" w:eastAsiaTheme="minorEastAsia" w:hAnsiTheme="minorHAnsi"/>
              <w:noProof/>
              <w:sz w:val="22"/>
              <w:lang w:bidi="he-IL"/>
            </w:rPr>
          </w:pPr>
          <w:hyperlink w:anchor="_Toc120782169" w:history="1">
            <w:r w:rsidR="00036667" w:rsidRPr="00D66593">
              <w:rPr>
                <w:rStyle w:val="Hyperlink"/>
                <w:noProof/>
              </w:rPr>
              <w:t>Table App-9. CEMP and RMR by Time Period, Excluding J&amp;J Vaccinees</w:t>
            </w:r>
            <w:r w:rsidR="00036667">
              <w:rPr>
                <w:noProof/>
                <w:webHidden/>
              </w:rPr>
              <w:tab/>
            </w:r>
            <w:r w:rsidR="00036667">
              <w:rPr>
                <w:noProof/>
                <w:webHidden/>
              </w:rPr>
              <w:fldChar w:fldCharType="begin"/>
            </w:r>
            <w:r w:rsidR="00036667">
              <w:rPr>
                <w:noProof/>
                <w:webHidden/>
              </w:rPr>
              <w:instrText xml:space="preserve"> PAGEREF _Toc120782169 \h </w:instrText>
            </w:r>
            <w:r w:rsidR="00036667">
              <w:rPr>
                <w:noProof/>
                <w:webHidden/>
              </w:rPr>
            </w:r>
            <w:r w:rsidR="00036667">
              <w:rPr>
                <w:noProof/>
                <w:webHidden/>
              </w:rPr>
              <w:fldChar w:fldCharType="separate"/>
            </w:r>
            <w:r w:rsidR="00036667">
              <w:rPr>
                <w:noProof/>
                <w:webHidden/>
              </w:rPr>
              <w:t>24</w:t>
            </w:r>
            <w:r w:rsidR="00036667">
              <w:rPr>
                <w:noProof/>
                <w:webHidden/>
              </w:rPr>
              <w:fldChar w:fldCharType="end"/>
            </w:r>
          </w:hyperlink>
        </w:p>
        <w:p w14:paraId="6CB97D65" w14:textId="637EB362" w:rsidR="00036667" w:rsidRDefault="00000000">
          <w:pPr>
            <w:pStyle w:val="TOC1"/>
            <w:tabs>
              <w:tab w:val="right" w:leader="dot" w:pos="9350"/>
            </w:tabs>
            <w:rPr>
              <w:rFonts w:asciiTheme="minorHAnsi" w:eastAsiaTheme="minorEastAsia" w:hAnsiTheme="minorHAnsi"/>
              <w:noProof/>
              <w:sz w:val="22"/>
              <w:lang w:bidi="he-IL"/>
            </w:rPr>
          </w:pPr>
          <w:hyperlink w:anchor="_Toc120782170" w:history="1">
            <w:r w:rsidR="00036667" w:rsidRPr="00D66593">
              <w:rPr>
                <w:rStyle w:val="Hyperlink"/>
                <w:noProof/>
              </w:rPr>
              <w:t>Table App-10.  RMR by Time Period Using 14-day Minimum from Vaccination to Death</w:t>
            </w:r>
            <w:r w:rsidR="00036667">
              <w:rPr>
                <w:noProof/>
                <w:webHidden/>
              </w:rPr>
              <w:tab/>
            </w:r>
            <w:r w:rsidR="00036667">
              <w:rPr>
                <w:noProof/>
                <w:webHidden/>
              </w:rPr>
              <w:fldChar w:fldCharType="begin"/>
            </w:r>
            <w:r w:rsidR="00036667">
              <w:rPr>
                <w:noProof/>
                <w:webHidden/>
              </w:rPr>
              <w:instrText xml:space="preserve"> PAGEREF _Toc120782170 \h </w:instrText>
            </w:r>
            <w:r w:rsidR="00036667">
              <w:rPr>
                <w:noProof/>
                <w:webHidden/>
              </w:rPr>
            </w:r>
            <w:r w:rsidR="00036667">
              <w:rPr>
                <w:noProof/>
                <w:webHidden/>
              </w:rPr>
              <w:fldChar w:fldCharType="separate"/>
            </w:r>
            <w:r w:rsidR="00036667">
              <w:rPr>
                <w:noProof/>
                <w:webHidden/>
              </w:rPr>
              <w:t>25</w:t>
            </w:r>
            <w:r w:rsidR="00036667">
              <w:rPr>
                <w:noProof/>
                <w:webHidden/>
              </w:rPr>
              <w:fldChar w:fldCharType="end"/>
            </w:r>
          </w:hyperlink>
        </w:p>
        <w:p w14:paraId="230C8F6B" w14:textId="37591379" w:rsidR="00036667" w:rsidRDefault="00000000">
          <w:pPr>
            <w:pStyle w:val="TOC1"/>
            <w:tabs>
              <w:tab w:val="right" w:leader="dot" w:pos="9350"/>
            </w:tabs>
            <w:rPr>
              <w:rFonts w:asciiTheme="minorHAnsi" w:eastAsiaTheme="minorEastAsia" w:hAnsiTheme="minorHAnsi"/>
              <w:noProof/>
              <w:sz w:val="22"/>
              <w:lang w:bidi="he-IL"/>
            </w:rPr>
          </w:pPr>
          <w:hyperlink w:anchor="_Toc120782171" w:history="1">
            <w:r w:rsidR="00036667" w:rsidRPr="00D66593">
              <w:rPr>
                <w:rStyle w:val="Hyperlink"/>
                <w:noProof/>
              </w:rPr>
              <w:t>Table App-11.  CEMP and RMR by Time Period and Gender</w:t>
            </w:r>
            <w:r w:rsidR="00036667">
              <w:rPr>
                <w:noProof/>
                <w:webHidden/>
              </w:rPr>
              <w:tab/>
            </w:r>
            <w:r w:rsidR="00036667">
              <w:rPr>
                <w:noProof/>
                <w:webHidden/>
              </w:rPr>
              <w:fldChar w:fldCharType="begin"/>
            </w:r>
            <w:r w:rsidR="00036667">
              <w:rPr>
                <w:noProof/>
                <w:webHidden/>
              </w:rPr>
              <w:instrText xml:space="preserve"> PAGEREF _Toc120782171 \h </w:instrText>
            </w:r>
            <w:r w:rsidR="00036667">
              <w:rPr>
                <w:noProof/>
                <w:webHidden/>
              </w:rPr>
            </w:r>
            <w:r w:rsidR="00036667">
              <w:rPr>
                <w:noProof/>
                <w:webHidden/>
              </w:rPr>
              <w:fldChar w:fldCharType="separate"/>
            </w:r>
            <w:r w:rsidR="00036667">
              <w:rPr>
                <w:noProof/>
                <w:webHidden/>
              </w:rPr>
              <w:t>26</w:t>
            </w:r>
            <w:r w:rsidR="00036667">
              <w:rPr>
                <w:noProof/>
                <w:webHidden/>
              </w:rPr>
              <w:fldChar w:fldCharType="end"/>
            </w:r>
          </w:hyperlink>
        </w:p>
        <w:p w14:paraId="33E6BBF0" w14:textId="2F349271" w:rsidR="00036667" w:rsidRDefault="00000000">
          <w:pPr>
            <w:pStyle w:val="TOC1"/>
            <w:tabs>
              <w:tab w:val="right" w:leader="dot" w:pos="9350"/>
            </w:tabs>
            <w:rPr>
              <w:rFonts w:asciiTheme="minorHAnsi" w:eastAsiaTheme="minorEastAsia" w:hAnsiTheme="minorHAnsi"/>
              <w:noProof/>
              <w:sz w:val="22"/>
              <w:lang w:bidi="he-IL"/>
            </w:rPr>
          </w:pPr>
          <w:hyperlink w:anchor="_Toc120782172" w:history="1">
            <w:r w:rsidR="00036667" w:rsidRPr="00D66593">
              <w:rPr>
                <w:rStyle w:val="Hyperlink"/>
                <w:noProof/>
              </w:rPr>
              <w:t>Table App-12. CEMP and RMR by Time Period and White vs. Minority</w:t>
            </w:r>
            <w:r w:rsidR="00036667">
              <w:rPr>
                <w:noProof/>
                <w:webHidden/>
              </w:rPr>
              <w:tab/>
            </w:r>
            <w:r w:rsidR="00036667">
              <w:rPr>
                <w:noProof/>
                <w:webHidden/>
              </w:rPr>
              <w:fldChar w:fldCharType="begin"/>
            </w:r>
            <w:r w:rsidR="00036667">
              <w:rPr>
                <w:noProof/>
                <w:webHidden/>
              </w:rPr>
              <w:instrText xml:space="preserve"> PAGEREF _Toc120782172 \h </w:instrText>
            </w:r>
            <w:r w:rsidR="00036667">
              <w:rPr>
                <w:noProof/>
                <w:webHidden/>
              </w:rPr>
            </w:r>
            <w:r w:rsidR="00036667">
              <w:rPr>
                <w:noProof/>
                <w:webHidden/>
              </w:rPr>
              <w:fldChar w:fldCharType="separate"/>
            </w:r>
            <w:r w:rsidR="00036667">
              <w:rPr>
                <w:noProof/>
                <w:webHidden/>
              </w:rPr>
              <w:t>28</w:t>
            </w:r>
            <w:r w:rsidR="00036667">
              <w:rPr>
                <w:noProof/>
                <w:webHidden/>
              </w:rPr>
              <w:fldChar w:fldCharType="end"/>
            </w:r>
          </w:hyperlink>
        </w:p>
        <w:p w14:paraId="35C4A547" w14:textId="1C6D7F34" w:rsidR="00036667" w:rsidRDefault="00000000">
          <w:pPr>
            <w:pStyle w:val="TOC1"/>
            <w:tabs>
              <w:tab w:val="right" w:leader="dot" w:pos="9350"/>
            </w:tabs>
            <w:rPr>
              <w:rFonts w:asciiTheme="minorHAnsi" w:eastAsiaTheme="minorEastAsia" w:hAnsiTheme="minorHAnsi"/>
              <w:noProof/>
              <w:sz w:val="22"/>
              <w:lang w:bidi="he-IL"/>
            </w:rPr>
          </w:pPr>
          <w:hyperlink w:anchor="_Toc120782173" w:history="1">
            <w:r w:rsidR="00036667" w:rsidRPr="00D66593">
              <w:rPr>
                <w:rStyle w:val="Hyperlink"/>
                <w:noProof/>
              </w:rPr>
              <w:t>Table App-13. Confidence Intervals for Non-Covid-CNMR Estimates in Text Table 1</w:t>
            </w:r>
            <w:r w:rsidR="00036667">
              <w:rPr>
                <w:noProof/>
                <w:webHidden/>
              </w:rPr>
              <w:tab/>
            </w:r>
            <w:r w:rsidR="00036667">
              <w:rPr>
                <w:noProof/>
                <w:webHidden/>
              </w:rPr>
              <w:fldChar w:fldCharType="begin"/>
            </w:r>
            <w:r w:rsidR="00036667">
              <w:rPr>
                <w:noProof/>
                <w:webHidden/>
              </w:rPr>
              <w:instrText xml:space="preserve"> PAGEREF _Toc120782173 \h </w:instrText>
            </w:r>
            <w:r w:rsidR="00036667">
              <w:rPr>
                <w:noProof/>
                <w:webHidden/>
              </w:rPr>
            </w:r>
            <w:r w:rsidR="00036667">
              <w:rPr>
                <w:noProof/>
                <w:webHidden/>
              </w:rPr>
              <w:fldChar w:fldCharType="separate"/>
            </w:r>
            <w:r w:rsidR="00036667">
              <w:rPr>
                <w:noProof/>
                <w:webHidden/>
              </w:rPr>
              <w:t>30</w:t>
            </w:r>
            <w:r w:rsidR="00036667">
              <w:rPr>
                <w:noProof/>
                <w:webHidden/>
              </w:rPr>
              <w:fldChar w:fldCharType="end"/>
            </w:r>
          </w:hyperlink>
        </w:p>
        <w:p w14:paraId="54056C62" w14:textId="0E657F35" w:rsidR="00036667" w:rsidRDefault="00000000">
          <w:pPr>
            <w:pStyle w:val="TOC1"/>
            <w:tabs>
              <w:tab w:val="right" w:leader="dot" w:pos="9350"/>
            </w:tabs>
            <w:rPr>
              <w:rFonts w:asciiTheme="minorHAnsi" w:eastAsiaTheme="minorEastAsia" w:hAnsiTheme="minorHAnsi"/>
              <w:noProof/>
              <w:sz w:val="22"/>
              <w:lang w:bidi="he-IL"/>
            </w:rPr>
          </w:pPr>
          <w:hyperlink w:anchor="_Toc120782174" w:history="1">
            <w:r w:rsidR="00036667" w:rsidRPr="00D66593">
              <w:rPr>
                <w:rStyle w:val="Hyperlink"/>
                <w:noProof/>
              </w:rPr>
              <w:t>Table App-14.  RMR Estimates Based on COVID-19 Mortality Rate</w:t>
            </w:r>
            <w:r w:rsidR="00036667">
              <w:rPr>
                <w:noProof/>
                <w:webHidden/>
              </w:rPr>
              <w:tab/>
            </w:r>
            <w:r w:rsidR="00036667">
              <w:rPr>
                <w:noProof/>
                <w:webHidden/>
              </w:rPr>
              <w:fldChar w:fldCharType="begin"/>
            </w:r>
            <w:r w:rsidR="00036667">
              <w:rPr>
                <w:noProof/>
                <w:webHidden/>
              </w:rPr>
              <w:instrText xml:space="preserve"> PAGEREF _Toc120782174 \h </w:instrText>
            </w:r>
            <w:r w:rsidR="00036667">
              <w:rPr>
                <w:noProof/>
                <w:webHidden/>
              </w:rPr>
            </w:r>
            <w:r w:rsidR="00036667">
              <w:rPr>
                <w:noProof/>
                <w:webHidden/>
              </w:rPr>
              <w:fldChar w:fldCharType="separate"/>
            </w:r>
            <w:r w:rsidR="00036667">
              <w:rPr>
                <w:noProof/>
                <w:webHidden/>
              </w:rPr>
              <w:t>31</w:t>
            </w:r>
            <w:r w:rsidR="00036667">
              <w:rPr>
                <w:noProof/>
                <w:webHidden/>
              </w:rPr>
              <w:fldChar w:fldCharType="end"/>
            </w:r>
          </w:hyperlink>
        </w:p>
        <w:p w14:paraId="6F1BD267" w14:textId="758B003D" w:rsidR="00036667" w:rsidRDefault="00000000">
          <w:pPr>
            <w:pStyle w:val="TOC1"/>
            <w:tabs>
              <w:tab w:val="right" w:leader="dot" w:pos="9350"/>
            </w:tabs>
            <w:rPr>
              <w:rFonts w:asciiTheme="minorHAnsi" w:eastAsiaTheme="minorEastAsia" w:hAnsiTheme="minorHAnsi"/>
              <w:noProof/>
              <w:sz w:val="22"/>
              <w:lang w:bidi="he-IL"/>
            </w:rPr>
          </w:pPr>
          <w:hyperlink w:anchor="_Toc120782175" w:history="1">
            <w:r w:rsidR="00036667" w:rsidRPr="00D66593">
              <w:rPr>
                <w:rStyle w:val="Hyperlink"/>
                <w:noProof/>
              </w:rPr>
              <w:t>Table App-15.  Vaccinee counts by age and month</w:t>
            </w:r>
            <w:r w:rsidR="00036667">
              <w:rPr>
                <w:noProof/>
                <w:webHidden/>
              </w:rPr>
              <w:tab/>
            </w:r>
            <w:r w:rsidR="00036667">
              <w:rPr>
                <w:noProof/>
                <w:webHidden/>
              </w:rPr>
              <w:fldChar w:fldCharType="begin"/>
            </w:r>
            <w:r w:rsidR="00036667">
              <w:rPr>
                <w:noProof/>
                <w:webHidden/>
              </w:rPr>
              <w:instrText xml:space="preserve"> PAGEREF _Toc120782175 \h </w:instrText>
            </w:r>
            <w:r w:rsidR="00036667">
              <w:rPr>
                <w:noProof/>
                <w:webHidden/>
              </w:rPr>
            </w:r>
            <w:r w:rsidR="00036667">
              <w:rPr>
                <w:noProof/>
                <w:webHidden/>
              </w:rPr>
              <w:fldChar w:fldCharType="separate"/>
            </w:r>
            <w:r w:rsidR="00036667">
              <w:rPr>
                <w:noProof/>
                <w:webHidden/>
              </w:rPr>
              <w:t>33</w:t>
            </w:r>
            <w:r w:rsidR="00036667">
              <w:rPr>
                <w:noProof/>
                <w:webHidden/>
              </w:rPr>
              <w:fldChar w:fldCharType="end"/>
            </w:r>
          </w:hyperlink>
        </w:p>
        <w:p w14:paraId="19639B5A" w14:textId="725682BD" w:rsidR="00036667" w:rsidRDefault="00000000">
          <w:pPr>
            <w:pStyle w:val="TOC1"/>
            <w:tabs>
              <w:tab w:val="right" w:leader="dot" w:pos="9350"/>
            </w:tabs>
            <w:rPr>
              <w:rFonts w:asciiTheme="minorHAnsi" w:eastAsiaTheme="minorEastAsia" w:hAnsiTheme="minorHAnsi"/>
              <w:noProof/>
              <w:sz w:val="22"/>
              <w:lang w:bidi="he-IL"/>
            </w:rPr>
          </w:pPr>
          <w:hyperlink w:anchor="_Toc120782176" w:history="1">
            <w:r w:rsidR="00036667" w:rsidRPr="00D66593">
              <w:rPr>
                <w:rStyle w:val="Hyperlink"/>
                <w:noProof/>
              </w:rPr>
              <w:t xml:space="preserve">Figure App-1.  </w:t>
            </w:r>
            <w:r w:rsidR="00036667" w:rsidRPr="00D66593">
              <w:rPr>
                <w:rStyle w:val="Hyperlink"/>
                <w:bCs/>
                <w:noProof/>
              </w:rPr>
              <w:t>Correlation for Wisconsin and Milwaukee between Natural Mortality in 2019 and COVID-19 Mortality in 2020.</w:t>
            </w:r>
            <w:r w:rsidR="00036667">
              <w:rPr>
                <w:noProof/>
                <w:webHidden/>
              </w:rPr>
              <w:tab/>
            </w:r>
            <w:r w:rsidR="00036667">
              <w:rPr>
                <w:noProof/>
                <w:webHidden/>
              </w:rPr>
              <w:fldChar w:fldCharType="begin"/>
            </w:r>
            <w:r w:rsidR="00036667">
              <w:rPr>
                <w:noProof/>
                <w:webHidden/>
              </w:rPr>
              <w:instrText xml:space="preserve"> PAGEREF _Toc120782176 \h </w:instrText>
            </w:r>
            <w:r w:rsidR="00036667">
              <w:rPr>
                <w:noProof/>
                <w:webHidden/>
              </w:rPr>
            </w:r>
            <w:r w:rsidR="00036667">
              <w:rPr>
                <w:noProof/>
                <w:webHidden/>
              </w:rPr>
              <w:fldChar w:fldCharType="separate"/>
            </w:r>
            <w:r w:rsidR="00036667">
              <w:rPr>
                <w:noProof/>
                <w:webHidden/>
              </w:rPr>
              <w:t>34</w:t>
            </w:r>
            <w:r w:rsidR="00036667">
              <w:rPr>
                <w:noProof/>
                <w:webHidden/>
              </w:rPr>
              <w:fldChar w:fldCharType="end"/>
            </w:r>
          </w:hyperlink>
        </w:p>
        <w:p w14:paraId="1D4B8EC2" w14:textId="66D84517" w:rsidR="00036667" w:rsidRDefault="00000000">
          <w:pPr>
            <w:pStyle w:val="TOC1"/>
            <w:tabs>
              <w:tab w:val="right" w:leader="dot" w:pos="9350"/>
            </w:tabs>
            <w:rPr>
              <w:rFonts w:asciiTheme="minorHAnsi" w:eastAsiaTheme="minorEastAsia" w:hAnsiTheme="minorHAnsi"/>
              <w:noProof/>
              <w:sz w:val="22"/>
              <w:lang w:bidi="he-IL"/>
            </w:rPr>
          </w:pPr>
          <w:hyperlink w:anchor="_Toc120782177" w:history="1">
            <w:r w:rsidR="00036667" w:rsidRPr="00D66593">
              <w:rPr>
                <w:rStyle w:val="Hyperlink"/>
                <w:noProof/>
              </w:rPr>
              <w:t>Figure App-2.  Vaccination Rates for Adults by Age Group in Milwaukee County</w:t>
            </w:r>
            <w:r w:rsidR="00036667">
              <w:rPr>
                <w:noProof/>
                <w:webHidden/>
              </w:rPr>
              <w:tab/>
            </w:r>
            <w:r w:rsidR="00036667">
              <w:rPr>
                <w:noProof/>
                <w:webHidden/>
              </w:rPr>
              <w:fldChar w:fldCharType="begin"/>
            </w:r>
            <w:r w:rsidR="00036667">
              <w:rPr>
                <w:noProof/>
                <w:webHidden/>
              </w:rPr>
              <w:instrText xml:space="preserve"> PAGEREF _Toc120782177 \h </w:instrText>
            </w:r>
            <w:r w:rsidR="00036667">
              <w:rPr>
                <w:noProof/>
                <w:webHidden/>
              </w:rPr>
            </w:r>
            <w:r w:rsidR="00036667">
              <w:rPr>
                <w:noProof/>
                <w:webHidden/>
              </w:rPr>
              <w:fldChar w:fldCharType="separate"/>
            </w:r>
            <w:r w:rsidR="00036667">
              <w:rPr>
                <w:noProof/>
                <w:webHidden/>
              </w:rPr>
              <w:t>35</w:t>
            </w:r>
            <w:r w:rsidR="00036667">
              <w:rPr>
                <w:noProof/>
                <w:webHidden/>
              </w:rPr>
              <w:fldChar w:fldCharType="end"/>
            </w:r>
          </w:hyperlink>
        </w:p>
        <w:p w14:paraId="76B071C1" w14:textId="74AAB222" w:rsidR="00036667" w:rsidRDefault="00000000">
          <w:pPr>
            <w:pStyle w:val="TOC1"/>
            <w:tabs>
              <w:tab w:val="right" w:leader="dot" w:pos="9350"/>
            </w:tabs>
            <w:rPr>
              <w:rFonts w:asciiTheme="minorHAnsi" w:eastAsiaTheme="minorEastAsia" w:hAnsiTheme="minorHAnsi"/>
              <w:noProof/>
              <w:sz w:val="22"/>
              <w:lang w:bidi="he-IL"/>
            </w:rPr>
          </w:pPr>
          <w:hyperlink w:anchor="_Toc120782178" w:history="1">
            <w:r w:rsidR="00036667" w:rsidRPr="00D66593">
              <w:rPr>
                <w:rStyle w:val="Hyperlink"/>
                <w:noProof/>
              </w:rPr>
              <w:t>Figure App-3.  Actual versus Predicted Non-COVID Natural Mortality in Wisconsin</w:t>
            </w:r>
            <w:r w:rsidR="00036667">
              <w:rPr>
                <w:noProof/>
                <w:webHidden/>
              </w:rPr>
              <w:tab/>
            </w:r>
            <w:r w:rsidR="00036667">
              <w:rPr>
                <w:noProof/>
                <w:webHidden/>
              </w:rPr>
              <w:fldChar w:fldCharType="begin"/>
            </w:r>
            <w:r w:rsidR="00036667">
              <w:rPr>
                <w:noProof/>
                <w:webHidden/>
              </w:rPr>
              <w:instrText xml:space="preserve"> PAGEREF _Toc120782178 \h </w:instrText>
            </w:r>
            <w:r w:rsidR="00036667">
              <w:rPr>
                <w:noProof/>
                <w:webHidden/>
              </w:rPr>
            </w:r>
            <w:r w:rsidR="00036667">
              <w:rPr>
                <w:noProof/>
                <w:webHidden/>
              </w:rPr>
              <w:fldChar w:fldCharType="separate"/>
            </w:r>
            <w:r w:rsidR="00036667">
              <w:rPr>
                <w:noProof/>
                <w:webHidden/>
              </w:rPr>
              <w:t>36</w:t>
            </w:r>
            <w:r w:rsidR="00036667">
              <w:rPr>
                <w:noProof/>
                <w:webHidden/>
              </w:rPr>
              <w:fldChar w:fldCharType="end"/>
            </w:r>
          </w:hyperlink>
        </w:p>
        <w:p w14:paraId="6A08EBAD" w14:textId="3C824A1B" w:rsidR="00036667" w:rsidRDefault="00000000">
          <w:pPr>
            <w:pStyle w:val="TOC1"/>
            <w:tabs>
              <w:tab w:val="right" w:leader="dot" w:pos="9350"/>
            </w:tabs>
            <w:rPr>
              <w:rFonts w:asciiTheme="minorHAnsi" w:eastAsiaTheme="minorEastAsia" w:hAnsiTheme="minorHAnsi"/>
              <w:noProof/>
              <w:sz w:val="22"/>
              <w:lang w:bidi="he-IL"/>
            </w:rPr>
          </w:pPr>
          <w:hyperlink w:anchor="_Toc120782179" w:history="1">
            <w:r w:rsidR="00036667" w:rsidRPr="00D66593">
              <w:rPr>
                <w:rStyle w:val="Hyperlink"/>
                <w:noProof/>
              </w:rPr>
              <w:t>Figure App-4.  COVID-19 Deaths Counts:  Text Fields vs. ICD-10 Codes</w:t>
            </w:r>
            <w:r w:rsidR="00036667">
              <w:rPr>
                <w:noProof/>
                <w:webHidden/>
              </w:rPr>
              <w:tab/>
            </w:r>
            <w:r w:rsidR="00036667">
              <w:rPr>
                <w:noProof/>
                <w:webHidden/>
              </w:rPr>
              <w:fldChar w:fldCharType="begin"/>
            </w:r>
            <w:r w:rsidR="00036667">
              <w:rPr>
                <w:noProof/>
                <w:webHidden/>
              </w:rPr>
              <w:instrText xml:space="preserve"> PAGEREF _Toc120782179 \h </w:instrText>
            </w:r>
            <w:r w:rsidR="00036667">
              <w:rPr>
                <w:noProof/>
                <w:webHidden/>
              </w:rPr>
            </w:r>
            <w:r w:rsidR="00036667">
              <w:rPr>
                <w:noProof/>
                <w:webHidden/>
              </w:rPr>
              <w:fldChar w:fldCharType="separate"/>
            </w:r>
            <w:r w:rsidR="00036667">
              <w:rPr>
                <w:noProof/>
                <w:webHidden/>
              </w:rPr>
              <w:t>37</w:t>
            </w:r>
            <w:r w:rsidR="00036667">
              <w:rPr>
                <w:noProof/>
                <w:webHidden/>
              </w:rPr>
              <w:fldChar w:fldCharType="end"/>
            </w:r>
          </w:hyperlink>
        </w:p>
        <w:p w14:paraId="383DA646" w14:textId="734641B5" w:rsidR="00B73485" w:rsidRDefault="00B73485">
          <w:r>
            <w:rPr>
              <w:b/>
              <w:bCs/>
              <w:noProof/>
            </w:rPr>
            <w:fldChar w:fldCharType="end"/>
          </w:r>
        </w:p>
      </w:sdtContent>
    </w:sdt>
    <w:p w14:paraId="022C0E74" w14:textId="227163C1" w:rsidR="00866550" w:rsidRDefault="00866550" w:rsidP="00B73485">
      <w:pPr>
        <w:pStyle w:val="Heading1"/>
      </w:pPr>
      <w:bookmarkStart w:id="1" w:name="_Toc120782137"/>
      <w:r>
        <w:t xml:space="preserve">Literature </w:t>
      </w:r>
      <w:r w:rsidR="00560535">
        <w:t>Discussion</w:t>
      </w:r>
      <w:bookmarkEnd w:id="1"/>
    </w:p>
    <w:p w14:paraId="20566FA3" w14:textId="61C44276" w:rsidR="00DA1A26" w:rsidRDefault="00DA1A26" w:rsidP="0086008A">
      <w:pPr>
        <w:ind w:firstLine="720"/>
      </w:pPr>
      <w:r>
        <w:t>Our effort to control for background mortality risk is similar in spirit to a UK study of how VE varies based on body-mass-index (BMI).</w:t>
      </w:r>
      <w:r>
        <w:rPr>
          <w:rStyle w:val="FootnoteReference"/>
        </w:rPr>
        <w:footnoteReference w:id="1"/>
      </w:r>
      <w:r>
        <w:t xml:space="preserve"> </w:t>
      </w:r>
    </w:p>
    <w:p w14:paraId="27A309AA" w14:textId="6FB0C572" w:rsidR="007364E5" w:rsidRDefault="007364E5" w:rsidP="0086008A">
      <w:pPr>
        <w:ind w:firstLine="720"/>
        <w:jc w:val="both"/>
      </w:pPr>
      <w:r>
        <w:t xml:space="preserve">As noted in the text, we found only one U.S. study that relied on linked mortality and vaccination </w:t>
      </w:r>
      <w:proofErr w:type="gramStart"/>
      <w:r>
        <w:t>records, and</w:t>
      </w:r>
      <w:proofErr w:type="gramEnd"/>
      <w:r>
        <w:t xml:space="preserve"> reported VE or RMR.</w:t>
      </w:r>
      <w:r>
        <w:rPr>
          <w:rStyle w:val="FootnoteReference"/>
        </w:rPr>
        <w:footnoteReference w:id="2"/>
      </w:r>
      <w:r>
        <w:t xml:space="preserve">  We also found a small study of Los Angeles County for May-July 2021, but this study had only 24 deaths among vaccinated persons and does not report RMR against death.</w:t>
      </w:r>
      <w:r>
        <w:rPr>
          <w:rStyle w:val="FootnoteReference"/>
        </w:rPr>
        <w:footnoteReference w:id="3"/>
      </w:r>
    </w:p>
    <w:p w14:paraId="6B93A125" w14:textId="445D4512" w:rsidR="00E6470C" w:rsidRDefault="00E6470C" w:rsidP="0086008A">
      <w:pPr>
        <w:autoSpaceDE w:val="0"/>
        <w:autoSpaceDN w:val="0"/>
        <w:adjustRightInd w:val="0"/>
        <w:ind w:firstLine="720"/>
        <w:rPr>
          <w:rFonts w:asciiTheme="majorBidi" w:eastAsiaTheme="minorHAnsi" w:hAnsiTheme="majorBidi" w:cstheme="majorBidi"/>
          <w:color w:val="231F20"/>
          <w:szCs w:val="24"/>
          <w:lang w:bidi="he-IL"/>
        </w:rPr>
      </w:pPr>
      <w:r>
        <w:t>As noted in the text, we found only one study, of veterans during the Delta period, that found two-dose RMRs similar to those we report</w:t>
      </w:r>
      <w:r w:rsidR="00292417">
        <w:t>, for veterans seen at the VA, during 3Q-2021 (Delta period)</w:t>
      </w:r>
      <w:r>
        <w:t>.</w:t>
      </w:r>
      <w:r>
        <w:rPr>
          <w:rStyle w:val="FootnoteReference"/>
        </w:rPr>
        <w:footnoteReference w:id="4"/>
      </w:r>
      <w:r>
        <w:t xml:space="preserve">  </w:t>
      </w:r>
      <w:r w:rsidR="00DA52E5">
        <w:t xml:space="preserve">This study </w:t>
      </w:r>
      <w:r w:rsidR="00DA52E5" w:rsidRPr="00DA52E5">
        <w:rPr>
          <w:rFonts w:asciiTheme="majorBidi" w:hAnsiTheme="majorBidi" w:cstheme="majorBidi"/>
          <w:szCs w:val="24"/>
        </w:rPr>
        <w:t xml:space="preserve">controlled for </w:t>
      </w:r>
      <w:r w:rsidR="00DA52E5" w:rsidRPr="00DA52E5">
        <w:rPr>
          <w:rFonts w:asciiTheme="majorBidi" w:eastAsiaTheme="minorHAnsi" w:hAnsiTheme="majorBidi" w:cstheme="majorBidi"/>
          <w:color w:val="231F20"/>
          <w:szCs w:val="24"/>
          <w:lang w:bidi="he-IL"/>
        </w:rPr>
        <w:t>age, sex, race, ethnicity, and comorbidit</w:t>
      </w:r>
      <w:r w:rsidR="00DA52E5">
        <w:rPr>
          <w:rFonts w:asciiTheme="majorBidi" w:eastAsiaTheme="minorHAnsi" w:hAnsiTheme="majorBidi" w:cstheme="majorBidi"/>
          <w:color w:val="231F20"/>
          <w:szCs w:val="24"/>
          <w:lang w:bidi="he-IL"/>
        </w:rPr>
        <w:t>ies</w:t>
      </w:r>
      <w:r w:rsidR="00DA52E5" w:rsidRPr="00DA52E5">
        <w:rPr>
          <w:rFonts w:asciiTheme="majorBidi" w:eastAsiaTheme="minorHAnsi" w:hAnsiTheme="majorBidi" w:cstheme="majorBidi"/>
          <w:color w:val="231F20"/>
          <w:szCs w:val="24"/>
          <w:lang w:bidi="he-IL"/>
        </w:rPr>
        <w:t xml:space="preserve"> (Charlson </w:t>
      </w:r>
      <w:r w:rsidR="00DA52E5">
        <w:rPr>
          <w:rFonts w:asciiTheme="majorBidi" w:eastAsiaTheme="minorHAnsi" w:hAnsiTheme="majorBidi" w:cstheme="majorBidi"/>
          <w:color w:val="231F20"/>
          <w:szCs w:val="24"/>
          <w:lang w:bidi="he-IL"/>
        </w:rPr>
        <w:t>c</w:t>
      </w:r>
      <w:r w:rsidR="00DA52E5" w:rsidRPr="00DA52E5">
        <w:rPr>
          <w:rFonts w:asciiTheme="majorBidi" w:eastAsiaTheme="minorHAnsi" w:hAnsiTheme="majorBidi" w:cstheme="majorBidi"/>
          <w:color w:val="231F20"/>
          <w:szCs w:val="24"/>
          <w:lang w:bidi="he-IL"/>
        </w:rPr>
        <w:t>omorbidity score,</w:t>
      </w:r>
      <w:r w:rsidR="00DA52E5">
        <w:rPr>
          <w:rFonts w:asciiTheme="majorBidi" w:eastAsiaTheme="minorHAnsi" w:hAnsiTheme="majorBidi" w:cstheme="majorBidi"/>
          <w:color w:val="231F20"/>
          <w:szCs w:val="24"/>
          <w:lang w:bidi="he-IL"/>
        </w:rPr>
        <w:t xml:space="preserve"> </w:t>
      </w:r>
      <w:r w:rsidR="00DA52E5" w:rsidRPr="00DA52E5">
        <w:rPr>
          <w:rFonts w:asciiTheme="majorBidi" w:eastAsiaTheme="minorHAnsi" w:hAnsiTheme="majorBidi" w:cstheme="majorBidi"/>
          <w:color w:val="231F20"/>
          <w:szCs w:val="24"/>
          <w:lang w:bidi="he-IL"/>
        </w:rPr>
        <w:t>overweight, type II diabetes, chronic obstructive pulmonary disease, bronchitis, acute respiratory failure,</w:t>
      </w:r>
      <w:r w:rsidR="00DA52E5">
        <w:rPr>
          <w:rFonts w:asciiTheme="majorBidi" w:eastAsiaTheme="minorHAnsi" w:hAnsiTheme="majorBidi" w:cstheme="majorBidi"/>
          <w:color w:val="231F20"/>
          <w:szCs w:val="24"/>
          <w:lang w:bidi="he-IL"/>
        </w:rPr>
        <w:t xml:space="preserve"> and </w:t>
      </w:r>
      <w:r w:rsidR="00DA52E5" w:rsidRPr="00DA52E5">
        <w:rPr>
          <w:rFonts w:asciiTheme="majorBidi" w:eastAsiaTheme="minorHAnsi" w:hAnsiTheme="majorBidi" w:cstheme="majorBidi"/>
          <w:color w:val="231F20"/>
          <w:szCs w:val="24"/>
          <w:lang w:bidi="he-IL"/>
        </w:rPr>
        <w:t xml:space="preserve">chronic lung disease). </w:t>
      </w:r>
      <w:r w:rsidR="00DA52E5">
        <w:rPr>
          <w:rFonts w:asciiTheme="majorBidi" w:eastAsiaTheme="minorHAnsi" w:hAnsiTheme="majorBidi" w:cstheme="majorBidi"/>
          <w:color w:val="231F20"/>
          <w:szCs w:val="24"/>
          <w:lang w:bidi="he-IL"/>
        </w:rPr>
        <w:t xml:space="preserve"> The study does not report results without these controls.  These controls should reduce selection bias, and may </w:t>
      </w:r>
      <w:proofErr w:type="gramStart"/>
      <w:r w:rsidR="00DA52E5">
        <w:rPr>
          <w:rFonts w:asciiTheme="majorBidi" w:eastAsiaTheme="minorHAnsi" w:hAnsiTheme="majorBidi" w:cstheme="majorBidi"/>
          <w:color w:val="231F20"/>
          <w:szCs w:val="24"/>
          <w:lang w:bidi="he-IL"/>
        </w:rPr>
        <w:t>on the whole</w:t>
      </w:r>
      <w:proofErr w:type="gramEnd"/>
      <w:r w:rsidR="00DA52E5">
        <w:rPr>
          <w:rFonts w:asciiTheme="majorBidi" w:eastAsiaTheme="minorHAnsi" w:hAnsiTheme="majorBidi" w:cstheme="majorBidi"/>
          <w:color w:val="231F20"/>
          <w:szCs w:val="24"/>
          <w:lang w:bidi="he-IL"/>
        </w:rPr>
        <w:t>, provide an adjustment for selection effects comparable to our control for natural non-COVID deaths.</w:t>
      </w:r>
    </w:p>
    <w:p w14:paraId="492FA492" w14:textId="6AFEB285" w:rsidR="0086008A" w:rsidRPr="0086008A" w:rsidRDefault="0086008A" w:rsidP="00B73485">
      <w:pPr>
        <w:pStyle w:val="Heading1"/>
        <w:rPr>
          <w:lang w:bidi="he-IL"/>
        </w:rPr>
      </w:pPr>
      <w:bookmarkStart w:id="2" w:name="_Toc120782138"/>
      <w:r w:rsidRPr="0086008A">
        <w:rPr>
          <w:lang w:bidi="he-IL"/>
        </w:rPr>
        <w:lastRenderedPageBreak/>
        <w:t>Details on Data Sources</w:t>
      </w:r>
      <w:r>
        <w:rPr>
          <w:lang w:bidi="he-IL"/>
        </w:rPr>
        <w:t>, Data Linkage, and Match Accuracy</w:t>
      </w:r>
      <w:bookmarkEnd w:id="2"/>
    </w:p>
    <w:p w14:paraId="4CE30914" w14:textId="5A805FF8" w:rsidR="0086008A" w:rsidRDefault="0086008A" w:rsidP="00F3537A">
      <w:pPr>
        <w:autoSpaceDE w:val="0"/>
        <w:autoSpaceDN w:val="0"/>
        <w:adjustRightInd w:val="0"/>
        <w:ind w:firstLine="720"/>
        <w:jc w:val="both"/>
      </w:pPr>
      <w:r w:rsidRPr="0086008A">
        <w:rPr>
          <w:rFonts w:asciiTheme="majorBidi" w:hAnsiTheme="majorBidi" w:cstheme="majorBidi"/>
          <w:szCs w:val="24"/>
        </w:rPr>
        <w:t xml:space="preserve">We obtain </w:t>
      </w:r>
      <w:r>
        <w:rPr>
          <w:rFonts w:asciiTheme="majorBidi" w:hAnsiTheme="majorBidi" w:cstheme="majorBidi"/>
          <w:szCs w:val="24"/>
        </w:rPr>
        <w:t xml:space="preserve">individual, de-identified mortality records for Milwaukee County for 2017 through June 2022 from the Wisconsin Department of Vital Statistics, and individual, de-identified COVID-19 vaccination records from the Wisconsin Immunization Registry for January 2021 through June 2022.  The two sets of records include age in years, gender, 5-digit residence zip code, and linking “tokens” based on last name, first name, gender, and exact date of birth.  </w:t>
      </w:r>
      <w:r w:rsidR="00A21DF8">
        <w:t>I</w:t>
      </w:r>
      <w:r>
        <w:t xml:space="preserve">n a small number of cases where </w:t>
      </w:r>
      <w:r w:rsidR="00A21DF8">
        <w:t>first letter of first name was available but full first name was missing in one or both datasets, we accepted a match on last name, first initial of first name, gender, and date of birth.</w:t>
      </w:r>
    </w:p>
    <w:p w14:paraId="575846D4" w14:textId="5D79AFB6" w:rsidR="003D0ADC" w:rsidRDefault="00A21DF8" w:rsidP="00F3537A">
      <w:pPr>
        <w:autoSpaceDE w:val="0"/>
        <w:autoSpaceDN w:val="0"/>
        <w:adjustRightInd w:val="0"/>
        <w:ind w:firstLine="720"/>
        <w:jc w:val="both"/>
      </w:pPr>
      <w:bookmarkStart w:id="3" w:name="_Hlk115015056"/>
      <w:r w:rsidRPr="00A21DF8">
        <w:t>Out of an estimated adult population of 722,000, of which 5</w:t>
      </w:r>
      <w:r w:rsidR="00075933">
        <w:t>42</w:t>
      </w:r>
      <w:r w:rsidRPr="00A21DF8">
        <w:t>,000 (7</w:t>
      </w:r>
      <w:r w:rsidR="00075933">
        <w:t>5</w:t>
      </w:r>
      <w:r w:rsidRPr="00A21DF8">
        <w:t>%) have vaccination records</w:t>
      </w:r>
      <w:r w:rsidR="00EF06E5">
        <w:t xml:space="preserve"> </w:t>
      </w:r>
      <w:r w:rsidR="00EF06E5" w:rsidRPr="00A21DF8">
        <w:t xml:space="preserve">(Table </w:t>
      </w:r>
      <w:r w:rsidR="00EF06E5">
        <w:t>App-</w:t>
      </w:r>
      <w:r w:rsidR="00EF06E5" w:rsidRPr="00A21DF8">
        <w:t>1)</w:t>
      </w:r>
      <w:r w:rsidRPr="00A21DF8">
        <w:t xml:space="preserve">, this match resulted in </w:t>
      </w:r>
      <w:r w:rsidR="00CE4022">
        <w:t xml:space="preserve">1 </w:t>
      </w:r>
      <w:r>
        <w:t>apparent mismatch</w:t>
      </w:r>
      <w:r w:rsidR="00EF06E5">
        <w:t xml:space="preserve">; a person who died of natural causes during </w:t>
      </w:r>
      <w:r w:rsidR="00CE4022">
        <w:t xml:space="preserve">our sample </w:t>
      </w:r>
      <w:proofErr w:type="gramStart"/>
      <w:r w:rsidR="00CE4022">
        <w:t xml:space="preserve">period, </w:t>
      </w:r>
      <w:r w:rsidR="00EF06E5">
        <w:t>but</w:t>
      </w:r>
      <w:proofErr w:type="gramEnd"/>
      <w:r w:rsidR="00EF06E5">
        <w:t xml:space="preserve"> was </w:t>
      </w:r>
      <w:r>
        <w:t>vaccinated after death (although incorrect vaccination date is also possible).</w:t>
      </w:r>
    </w:p>
    <w:p w14:paraId="3B19DD1B" w14:textId="45D4C24F" w:rsidR="00093E94" w:rsidRDefault="00093E94" w:rsidP="00093E94">
      <w:pPr>
        <w:autoSpaceDE w:val="0"/>
        <w:autoSpaceDN w:val="0"/>
        <w:adjustRightInd w:val="0"/>
        <w:ind w:firstLine="720"/>
        <w:jc w:val="both"/>
      </w:pPr>
      <w:r>
        <w:t>For 955 people with vaccination records (0.18% of vaccinated persons), gender is reported as unknown in the vaccination records.  The matching algorithm we use, from Datavant, treats missing gender as equivalent to male.  Thus, if gender is male, the algorithm will match these people successfully to mortality records (which have complete data on gender), but if gender is female, no match will be found.  Overall, we have 9,652 female deaths in our sample from natural causes (933 from COVID-19 and 8,719 from other natural causes)</w:t>
      </w:r>
      <w:r w:rsidR="00BE5B8B">
        <w:t>.  With an 0.18% missingness rate (assuming missingness is similar for men and women),</w:t>
      </w:r>
      <w:r>
        <w:t xml:space="preserve"> we will fail to match approximately 2 female COVID-19 deaths and 16</w:t>
      </w:r>
      <w:r>
        <w:rPr>
          <w:b/>
          <w:bCs/>
        </w:rPr>
        <w:t xml:space="preserve"> </w:t>
      </w:r>
      <w:r w:rsidRPr="004A4C6D">
        <w:t>other natural deaths</w:t>
      </w:r>
      <w:r>
        <w:rPr>
          <w:b/>
          <w:bCs/>
        </w:rPr>
        <w:t xml:space="preserve"> </w:t>
      </w:r>
      <w:r>
        <w:t>to vaccination records due to this issue.  We have no reason to believe that these mismatches will lead to bias in CEMP values.</w:t>
      </w:r>
    </w:p>
    <w:p w14:paraId="34E86408" w14:textId="2170C6D6" w:rsidR="004147AD" w:rsidRDefault="004147AD" w:rsidP="00F3537A">
      <w:pPr>
        <w:ind w:firstLine="720"/>
        <w:jc w:val="both"/>
      </w:pPr>
      <w:bookmarkStart w:id="4" w:name="_Hlk116295651"/>
      <w:bookmarkEnd w:id="3"/>
      <w:r>
        <w:t xml:space="preserve">We define natural deaths as those with natural, pending, or undetermined manner of death; the vast majority </w:t>
      </w:r>
      <w:r w:rsidR="001209BB">
        <w:t xml:space="preserve">(98.7%) </w:t>
      </w:r>
      <w:r>
        <w:t>have manner of death = natural.  We exclude the remaining manner-of-death categories (accident, homicide, and suicide)</w:t>
      </w:r>
      <w:r w:rsidR="00075933">
        <w:t xml:space="preserve">, which constitute </w:t>
      </w:r>
      <w:r w:rsidR="001209BB">
        <w:t>14.4% of all deaths</w:t>
      </w:r>
      <w:r>
        <w:t xml:space="preserve">.  </w:t>
      </w:r>
    </w:p>
    <w:p w14:paraId="577D5E59" w14:textId="08FAC576" w:rsidR="004147AD" w:rsidRDefault="00F00A12" w:rsidP="00B73485">
      <w:pPr>
        <w:pStyle w:val="Heading1"/>
      </w:pPr>
      <w:bookmarkStart w:id="5" w:name="_Toc120782139"/>
      <w:bookmarkEnd w:id="4"/>
      <w:r>
        <w:t>Identifying COVID-19 Decedents</w:t>
      </w:r>
      <w:r w:rsidRPr="00F00A12">
        <w:t xml:space="preserve"> </w:t>
      </w:r>
      <w:r w:rsidR="001209BB">
        <w:t>from Cause of Death Fields</w:t>
      </w:r>
      <w:bookmarkEnd w:id="5"/>
    </w:p>
    <w:p w14:paraId="7F9972B7" w14:textId="5A4E6CBD" w:rsidR="004147AD" w:rsidRDefault="00307EDB" w:rsidP="004147AD">
      <w:pPr>
        <w:ind w:firstLine="720"/>
        <w:jc w:val="both"/>
      </w:pPr>
      <w:r>
        <w:t xml:space="preserve">The death certificates </w:t>
      </w:r>
      <w:r w:rsidR="008A7604">
        <w:t xml:space="preserve">that we rely on </w:t>
      </w:r>
      <w:r>
        <w:t xml:space="preserve">include text fields for primary cause of death, other conditions in the causal chain, and other significant conditions.  </w:t>
      </w:r>
      <w:r w:rsidR="004147AD">
        <w:t>We conduct text analysis of the</w:t>
      </w:r>
      <w:r>
        <w:t>se</w:t>
      </w:r>
      <w:r w:rsidR="004147AD">
        <w:t xml:space="preserve"> fields to determine which deaths are likely to be caused by COVID-19.  The small table below compares the COVID-19 counts we determine using text analysis to those from the ICD-10 codes </w:t>
      </w:r>
      <w:r w:rsidR="001B12BD">
        <w:t xml:space="preserve">included in death records, which </w:t>
      </w:r>
      <w:r w:rsidR="00284051">
        <w:t xml:space="preserve">are </w:t>
      </w:r>
      <w:r w:rsidR="004147AD">
        <w:t xml:space="preserve">generated by </w:t>
      </w:r>
      <w:r w:rsidR="001B12BD">
        <w:t xml:space="preserve">personnel at </w:t>
      </w:r>
      <w:r w:rsidR="004147AD">
        <w:t>the National Center for Health Statistics (NCHS)</w:t>
      </w:r>
      <w:r w:rsidR="001B12BD">
        <w:t xml:space="preserve"> based on the text fields</w:t>
      </w:r>
      <w:r w:rsidR="004147AD">
        <w:t xml:space="preserve">.  </w:t>
      </w:r>
      <w:r w:rsidR="001B12BD">
        <w:t>U</w:t>
      </w:r>
      <w:r w:rsidR="004147AD">
        <w:t xml:space="preserve">sing ICD-10 codes produces many false negatives (deaths that we code as caused by COVID-19, but do not have COVID-19 coded as the primary cause of death, using </w:t>
      </w:r>
      <w:r w:rsidR="00D55C9F">
        <w:t xml:space="preserve">ICD-10 </w:t>
      </w:r>
      <w:r w:rsidR="004147AD">
        <w:t>code U07.1) and a smaller but still meaningful number of false positives (deaths that we code as not caused by COVID-19, but having U07.1 listed as the primary cause of death in the ICD-10 codes).</w:t>
      </w:r>
    </w:p>
    <w:p w14:paraId="3CD2D662" w14:textId="4E82F139" w:rsidR="004147AD" w:rsidRDefault="004147AD" w:rsidP="001B12BD">
      <w:pPr>
        <w:spacing w:after="240"/>
        <w:ind w:firstLine="720"/>
        <w:jc w:val="both"/>
      </w:pPr>
      <w:r>
        <w:t xml:space="preserve">Most of the false negatives and false positives </w:t>
      </w:r>
      <w:r w:rsidR="006F3EF0">
        <w:t xml:space="preserve">that would result from use of ICD-10 codes </w:t>
      </w:r>
      <w:r>
        <w:t xml:space="preserve">are not close cases.  The NCHS coding is simply wrong, based on the text fields.  </w:t>
      </w:r>
      <w:r w:rsidR="00D55C9F">
        <w:t xml:space="preserve">Most </w:t>
      </w:r>
      <w:r>
        <w:t xml:space="preserve">of the false negatives involve </w:t>
      </w:r>
      <w:r w:rsidR="00D55C9F">
        <w:t xml:space="preserve">COVID-19 </w:t>
      </w:r>
      <w:r>
        <w:t xml:space="preserve">deaths which were coded as B99 (other and unspecified infectious diseases).  </w:t>
      </w:r>
      <w:r w:rsidR="00D55C9F">
        <w:t xml:space="preserve">This coding </w:t>
      </w:r>
      <w:r w:rsidR="00307408">
        <w:t xml:space="preserve">error </w:t>
      </w:r>
      <w:r w:rsidR="00D55C9F">
        <w:t xml:space="preserve">is largely limited to Milwaukee County; use of B99 in the rest of Wisconsin is rare.  </w:t>
      </w:r>
      <w:r>
        <w:t xml:space="preserve">We speculate that the coder at NCHS responsible for </w:t>
      </w:r>
      <w:r w:rsidR="00D55C9F">
        <w:t xml:space="preserve">Milwaukee </w:t>
      </w:r>
      <w:r>
        <w:t>death certificates did not realize there was a specific code for COVID-19 death.</w:t>
      </w:r>
      <w:r w:rsidR="001B12BD">
        <w:t xml:space="preserve">  The false positives </w:t>
      </w:r>
      <w:r w:rsidR="001B12BD">
        <w:lastRenderedPageBreak/>
        <w:t>(deaths recorded with U07.1 as primary cause of death, that we coded as not due to COVID-19) typically lacked meaningful support from the text fields</w:t>
      </w:r>
      <w:r w:rsidR="001209BB">
        <w:t xml:space="preserve"> for COVID-19 as a cause of death</w:t>
      </w:r>
      <w:r w:rsidR="001B12BD">
        <w:t>.</w:t>
      </w:r>
    </w:p>
    <w:p w14:paraId="2B00A617" w14:textId="2857DDE0" w:rsidR="008A7604" w:rsidRDefault="008A7604" w:rsidP="001B12BD">
      <w:pPr>
        <w:spacing w:after="240"/>
        <w:ind w:firstLine="720"/>
        <w:jc w:val="both"/>
      </w:pPr>
      <w:r>
        <w:t xml:space="preserve">Reliance on the text fields reduces classification error, in which </w:t>
      </w:r>
      <w:r w:rsidR="00916AB2">
        <w:t>CVOID deaths are misclassified as non-COVID or vice-versa, and thus improves the accuracy with which the CEMP measure controls for population health, as a predictor of COVID-19 mortality risk that is independent of vaccination status.</w:t>
      </w:r>
    </w:p>
    <w:p w14:paraId="7F7749D6" w14:textId="0308CF25" w:rsidR="004147AD" w:rsidRPr="00475071" w:rsidRDefault="00307408" w:rsidP="00134FB8">
      <w:pPr>
        <w:pStyle w:val="Heading1"/>
        <w:spacing w:before="0" w:after="120"/>
        <w:jc w:val="center"/>
      </w:pPr>
      <w:bookmarkStart w:id="6" w:name="_Toc120782140"/>
      <w:r>
        <w:t xml:space="preserve">Table App-1.  </w:t>
      </w:r>
      <w:r w:rsidR="004147AD" w:rsidRPr="00475071">
        <w:t>Comparison of COVID-19 deaths per text analysis, to ICD-10 codes</w:t>
      </w:r>
      <w:bookmarkEnd w:id="6"/>
    </w:p>
    <w:p w14:paraId="4467D9A1" w14:textId="46830D18" w:rsidR="00916AB2" w:rsidRPr="00916AB2" w:rsidRDefault="00916AB2" w:rsidP="00307408">
      <w:pPr>
        <w:keepNext/>
        <w:keepLines/>
        <w:jc w:val="both"/>
        <w:rPr>
          <w:b/>
          <w:bCs/>
          <w:sz w:val="20"/>
          <w:szCs w:val="20"/>
        </w:rPr>
      </w:pPr>
      <w:r w:rsidRPr="00475071">
        <w:rPr>
          <w:sz w:val="20"/>
          <w:szCs w:val="20"/>
        </w:rPr>
        <w:t xml:space="preserve">Table shows counts, for April </w:t>
      </w:r>
      <w:r>
        <w:rPr>
          <w:sz w:val="20"/>
          <w:szCs w:val="20"/>
        </w:rPr>
        <w:t xml:space="preserve">1, </w:t>
      </w:r>
      <w:r w:rsidRPr="00475071">
        <w:rPr>
          <w:sz w:val="20"/>
          <w:szCs w:val="20"/>
        </w:rPr>
        <w:t>2020</w:t>
      </w:r>
      <w:r>
        <w:rPr>
          <w:sz w:val="20"/>
          <w:szCs w:val="20"/>
        </w:rPr>
        <w:t>,</w:t>
      </w:r>
      <w:r w:rsidRPr="00475071">
        <w:rPr>
          <w:sz w:val="20"/>
          <w:szCs w:val="20"/>
        </w:rPr>
        <w:t xml:space="preserve"> through </w:t>
      </w:r>
      <w:r>
        <w:rPr>
          <w:sz w:val="20"/>
          <w:szCs w:val="20"/>
        </w:rPr>
        <w:t xml:space="preserve">June 30, 2022, </w:t>
      </w:r>
      <w:r w:rsidRPr="00475071">
        <w:rPr>
          <w:sz w:val="20"/>
          <w:szCs w:val="20"/>
        </w:rPr>
        <w:t>2022, of COVID-19 deaths determined from our text analysis to COVID-19 deaths, determined using ICD-10 codes (the code for COVID-19 cause of death is U07.1)</w:t>
      </w:r>
      <w:r w:rsidR="00986C92">
        <w:rPr>
          <w:sz w:val="20"/>
          <w:szCs w:val="20"/>
        </w:rPr>
        <w:t>.</w:t>
      </w:r>
      <w:r w:rsidRPr="00475071">
        <w:rPr>
          <w:sz w:val="20"/>
          <w:szCs w:val="20"/>
        </w:rPr>
        <w:t xml:space="preserve">  ICD-10 codes are generated by </w:t>
      </w:r>
      <w:r>
        <w:rPr>
          <w:sz w:val="20"/>
          <w:szCs w:val="20"/>
        </w:rPr>
        <w:t>NCHS</w:t>
      </w:r>
      <w:r w:rsidRPr="00475071">
        <w:rPr>
          <w:sz w:val="20"/>
          <w:szCs w:val="20"/>
        </w:rPr>
        <w:t>, based on the text fields in the death certificates.</w:t>
      </w:r>
      <w:r>
        <w:rPr>
          <w:sz w:val="20"/>
          <w:szCs w:val="20"/>
        </w:rPr>
        <w:t xml:space="preserve">  Deaths from natural causes are all deaths except those due to accident, homicide, or suicide.  </w:t>
      </w:r>
      <w:r w:rsidRPr="00916AB2">
        <w:rPr>
          <w:b/>
          <w:bCs/>
          <w:sz w:val="20"/>
          <w:szCs w:val="20"/>
        </w:rPr>
        <w:t xml:space="preserve">Panel A.  </w:t>
      </w:r>
      <w:r w:rsidRPr="00916AB2">
        <w:rPr>
          <w:sz w:val="20"/>
          <w:szCs w:val="20"/>
        </w:rPr>
        <w:t xml:space="preserve">Milwaukee County.  </w:t>
      </w:r>
      <w:r>
        <w:rPr>
          <w:b/>
          <w:bCs/>
          <w:sz w:val="20"/>
          <w:szCs w:val="20"/>
        </w:rPr>
        <w:t xml:space="preserve">Panel B.  </w:t>
      </w:r>
      <w:r w:rsidRPr="00916AB2">
        <w:rPr>
          <w:sz w:val="20"/>
          <w:szCs w:val="20"/>
        </w:rPr>
        <w:t>Wisconsin (statewide</w:t>
      </w:r>
      <w:r>
        <w:rPr>
          <w:b/>
          <w:bCs/>
          <w:sz w:val="20"/>
          <w:szCs w:val="20"/>
        </w:rPr>
        <w:t>.</w:t>
      </w:r>
      <w:bookmarkStart w:id="7" w:name="_Hlk120120179"/>
    </w:p>
    <w:p w14:paraId="1E588796" w14:textId="2B6E2BBA" w:rsidR="004147AD" w:rsidRPr="00916AB2" w:rsidRDefault="00916AB2" w:rsidP="00307408">
      <w:pPr>
        <w:keepNext/>
        <w:keepLines/>
        <w:jc w:val="both"/>
        <w:rPr>
          <w:b/>
          <w:bCs/>
          <w:sz w:val="20"/>
          <w:szCs w:val="20"/>
        </w:rPr>
      </w:pPr>
      <w:bookmarkStart w:id="8" w:name="_Hlk120121772"/>
      <w:r w:rsidRPr="00916AB2">
        <w:rPr>
          <w:b/>
          <w:bCs/>
          <w:sz w:val="20"/>
          <w:szCs w:val="20"/>
        </w:rPr>
        <w:t>Panel A.  Milwaukee County</w:t>
      </w:r>
    </w:p>
    <w:tbl>
      <w:tblPr>
        <w:tblW w:w="9350" w:type="dxa"/>
        <w:jc w:val="center"/>
        <w:tblCellMar>
          <w:left w:w="29" w:type="dxa"/>
          <w:right w:w="29" w:type="dxa"/>
        </w:tblCellMar>
        <w:tblLook w:val="04A0" w:firstRow="1" w:lastRow="0" w:firstColumn="1" w:lastColumn="0" w:noHBand="0" w:noVBand="1"/>
      </w:tblPr>
      <w:tblGrid>
        <w:gridCol w:w="3675"/>
        <w:gridCol w:w="1810"/>
        <w:gridCol w:w="1980"/>
        <w:gridCol w:w="1885"/>
      </w:tblGrid>
      <w:tr w:rsidR="004147AD" w:rsidRPr="00475071" w14:paraId="221385F7" w14:textId="77777777" w:rsidTr="00D55C9F">
        <w:trPr>
          <w:trHeight w:val="288"/>
          <w:jc w:val="center"/>
        </w:trPr>
        <w:tc>
          <w:tcPr>
            <w:tcW w:w="3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564E3F" w14:textId="7C37E0A3" w:rsidR="004147AD" w:rsidRPr="00475071" w:rsidRDefault="006F3EF0" w:rsidP="00307408">
            <w:pPr>
              <w:keepNext/>
              <w:spacing w:after="0"/>
              <w:rPr>
                <w:rFonts w:asciiTheme="majorBidi" w:eastAsia="Times New Roman" w:hAnsiTheme="majorBidi" w:cstheme="majorBidi"/>
                <w:b/>
                <w:bCs/>
                <w:color w:val="000000"/>
                <w:sz w:val="22"/>
                <w:lang w:bidi="he-IL"/>
              </w:rPr>
            </w:pPr>
            <w:bookmarkStart w:id="9" w:name="_Hlk115012240"/>
            <w:r>
              <w:rPr>
                <w:rFonts w:asciiTheme="majorBidi" w:eastAsia="Times New Roman" w:hAnsiTheme="majorBidi" w:cstheme="majorBidi"/>
                <w:b/>
                <w:bCs/>
                <w:color w:val="000000"/>
                <w:sz w:val="22"/>
                <w:lang w:bidi="he-IL"/>
              </w:rPr>
              <w:t>Milwaukee County</w:t>
            </w:r>
          </w:p>
        </w:tc>
        <w:tc>
          <w:tcPr>
            <w:tcW w:w="1810" w:type="dxa"/>
            <w:tcBorders>
              <w:top w:val="single" w:sz="4" w:space="0" w:color="auto"/>
              <w:left w:val="nil"/>
              <w:bottom w:val="single" w:sz="4" w:space="0" w:color="auto"/>
              <w:right w:val="single" w:sz="4" w:space="0" w:color="auto"/>
            </w:tcBorders>
            <w:shd w:val="clear" w:color="auto" w:fill="auto"/>
            <w:noWrap/>
            <w:vAlign w:val="bottom"/>
            <w:hideMark/>
          </w:tcPr>
          <w:p w14:paraId="1B04AF0A" w14:textId="77777777" w:rsidR="004147AD" w:rsidRPr="00307408" w:rsidRDefault="004147AD" w:rsidP="00307408">
            <w:pPr>
              <w:keepNext/>
              <w:spacing w:after="0"/>
              <w:rPr>
                <w:rFonts w:asciiTheme="majorBidi" w:eastAsia="Times New Roman" w:hAnsiTheme="majorBidi" w:cstheme="majorBidi"/>
                <w:b/>
                <w:bCs/>
                <w:color w:val="000000"/>
                <w:sz w:val="22"/>
                <w:lang w:bidi="he-IL"/>
              </w:rPr>
            </w:pPr>
            <w:r w:rsidRPr="00307408">
              <w:rPr>
                <w:rFonts w:asciiTheme="majorBidi" w:eastAsia="Times New Roman" w:hAnsiTheme="majorBidi" w:cstheme="majorBidi"/>
                <w:b/>
                <w:bCs/>
                <w:color w:val="000000"/>
                <w:sz w:val="22"/>
                <w:lang w:bidi="he-IL"/>
              </w:rPr>
              <w:t>COVID-19 by Text Analysis</w:t>
            </w:r>
          </w:p>
        </w:tc>
        <w:tc>
          <w:tcPr>
            <w:tcW w:w="1980" w:type="dxa"/>
            <w:tcBorders>
              <w:top w:val="single" w:sz="4" w:space="0" w:color="auto"/>
              <w:left w:val="nil"/>
              <w:bottom w:val="single" w:sz="4" w:space="0" w:color="auto"/>
              <w:right w:val="single" w:sz="4" w:space="0" w:color="auto"/>
            </w:tcBorders>
            <w:shd w:val="clear" w:color="auto" w:fill="auto"/>
            <w:noWrap/>
            <w:vAlign w:val="bottom"/>
            <w:hideMark/>
          </w:tcPr>
          <w:p w14:paraId="1DBBD88B" w14:textId="77777777" w:rsidR="004147AD" w:rsidRPr="00307408" w:rsidRDefault="004147AD" w:rsidP="00307408">
            <w:pPr>
              <w:keepNext/>
              <w:spacing w:after="0"/>
              <w:rPr>
                <w:rFonts w:asciiTheme="majorBidi" w:eastAsia="Times New Roman" w:hAnsiTheme="majorBidi" w:cstheme="majorBidi"/>
                <w:b/>
                <w:bCs/>
                <w:color w:val="000000"/>
                <w:sz w:val="22"/>
                <w:lang w:bidi="he-IL"/>
              </w:rPr>
            </w:pPr>
            <w:r w:rsidRPr="00307408">
              <w:rPr>
                <w:rFonts w:asciiTheme="majorBidi" w:eastAsia="Times New Roman" w:hAnsiTheme="majorBidi" w:cstheme="majorBidi"/>
                <w:b/>
                <w:bCs/>
                <w:color w:val="000000"/>
                <w:sz w:val="22"/>
                <w:lang w:bidi="he-IL"/>
              </w:rPr>
              <w:t>non-COVID-19 by Text Analysis</w:t>
            </w:r>
          </w:p>
        </w:tc>
        <w:tc>
          <w:tcPr>
            <w:tcW w:w="1885" w:type="dxa"/>
            <w:tcBorders>
              <w:top w:val="single" w:sz="4" w:space="0" w:color="auto"/>
              <w:left w:val="nil"/>
              <w:bottom w:val="single" w:sz="4" w:space="0" w:color="auto"/>
              <w:right w:val="single" w:sz="4" w:space="0" w:color="auto"/>
            </w:tcBorders>
            <w:vAlign w:val="center"/>
          </w:tcPr>
          <w:p w14:paraId="4A6F1207" w14:textId="77777777" w:rsidR="004147AD" w:rsidRPr="00307408" w:rsidRDefault="004147AD" w:rsidP="00307408">
            <w:pPr>
              <w:keepNext/>
              <w:spacing w:after="0"/>
              <w:jc w:val="right"/>
              <w:rPr>
                <w:rFonts w:asciiTheme="majorBidi" w:eastAsia="Times New Roman" w:hAnsiTheme="majorBidi" w:cstheme="majorBidi"/>
                <w:b/>
                <w:bCs/>
                <w:color w:val="000000"/>
                <w:sz w:val="22"/>
                <w:lang w:bidi="he-IL"/>
              </w:rPr>
            </w:pPr>
            <w:r w:rsidRPr="00307408">
              <w:rPr>
                <w:rFonts w:asciiTheme="majorBidi" w:eastAsia="Times New Roman" w:hAnsiTheme="majorBidi" w:cstheme="majorBidi"/>
                <w:b/>
                <w:bCs/>
                <w:color w:val="000000"/>
                <w:sz w:val="22"/>
                <w:lang w:bidi="he-IL"/>
              </w:rPr>
              <w:t>Total</w:t>
            </w:r>
          </w:p>
        </w:tc>
      </w:tr>
      <w:tr w:rsidR="00916AB2" w:rsidRPr="00475071" w14:paraId="678A3CC9" w14:textId="77777777" w:rsidTr="00016A58">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hideMark/>
          </w:tcPr>
          <w:p w14:paraId="62070C07" w14:textId="77777777" w:rsidR="00916AB2" w:rsidRPr="00475071" w:rsidRDefault="00916AB2" w:rsidP="00916AB2">
            <w:pPr>
              <w:keepNext/>
              <w:spacing w:after="0"/>
              <w:rPr>
                <w:rFonts w:asciiTheme="majorBidi" w:eastAsia="Times New Roman" w:hAnsiTheme="majorBidi" w:cstheme="majorBidi"/>
                <w:color w:val="000000"/>
                <w:sz w:val="22"/>
                <w:lang w:bidi="he-IL"/>
              </w:rPr>
            </w:pPr>
            <w:r w:rsidRPr="00475071">
              <w:rPr>
                <w:rFonts w:asciiTheme="majorBidi" w:eastAsia="Times New Roman" w:hAnsiTheme="majorBidi" w:cstheme="majorBidi"/>
                <w:color w:val="000000"/>
                <w:sz w:val="22"/>
                <w:lang w:bidi="he-IL"/>
              </w:rPr>
              <w:t>COVID</w:t>
            </w:r>
            <w:r>
              <w:rPr>
                <w:rFonts w:asciiTheme="majorBidi" w:eastAsia="Times New Roman" w:hAnsiTheme="majorBidi" w:cstheme="majorBidi"/>
                <w:color w:val="000000"/>
                <w:sz w:val="22"/>
                <w:lang w:bidi="he-IL"/>
              </w:rPr>
              <w:t>-19</w:t>
            </w:r>
            <w:r w:rsidRPr="00475071">
              <w:rPr>
                <w:rFonts w:asciiTheme="majorBidi" w:eastAsia="Times New Roman" w:hAnsiTheme="majorBidi" w:cstheme="majorBidi"/>
                <w:color w:val="000000"/>
                <w:sz w:val="22"/>
                <w:lang w:bidi="he-IL"/>
              </w:rPr>
              <w:t xml:space="preserve"> by ICD</w:t>
            </w:r>
            <w:r>
              <w:rPr>
                <w:rFonts w:asciiTheme="majorBidi" w:eastAsia="Times New Roman" w:hAnsiTheme="majorBidi" w:cstheme="majorBidi"/>
                <w:color w:val="000000"/>
                <w:sz w:val="22"/>
                <w:lang w:bidi="he-IL"/>
              </w:rPr>
              <w:t>-10</w:t>
            </w:r>
            <w:r w:rsidRPr="00475071">
              <w:rPr>
                <w:rFonts w:asciiTheme="majorBidi" w:eastAsia="Times New Roman" w:hAnsiTheme="majorBidi" w:cstheme="majorBidi"/>
                <w:color w:val="000000"/>
                <w:sz w:val="22"/>
                <w:lang w:bidi="he-IL"/>
              </w:rPr>
              <w:t xml:space="preserve"> Code</w:t>
            </w:r>
          </w:p>
        </w:tc>
        <w:tc>
          <w:tcPr>
            <w:tcW w:w="1810" w:type="dxa"/>
            <w:tcBorders>
              <w:top w:val="nil"/>
              <w:left w:val="nil"/>
              <w:bottom w:val="single" w:sz="4" w:space="0" w:color="auto"/>
              <w:right w:val="single" w:sz="4" w:space="0" w:color="auto"/>
            </w:tcBorders>
            <w:shd w:val="clear" w:color="auto" w:fill="auto"/>
            <w:noWrap/>
            <w:vAlign w:val="center"/>
            <w:hideMark/>
          </w:tcPr>
          <w:p w14:paraId="43654455" w14:textId="56A9C92F" w:rsidR="00916AB2" w:rsidRPr="00916AB2" w:rsidRDefault="00916AB2" w:rsidP="00916AB2">
            <w:pPr>
              <w:keepNext/>
              <w:spacing w:after="0"/>
              <w:jc w:val="right"/>
              <w:rPr>
                <w:rFonts w:asciiTheme="majorBidi" w:eastAsia="Times New Roman" w:hAnsiTheme="majorBidi" w:cstheme="majorBidi"/>
                <w:color w:val="000000"/>
                <w:sz w:val="22"/>
                <w:lang w:bidi="he-IL"/>
              </w:rPr>
            </w:pPr>
            <w:r w:rsidRPr="00916AB2">
              <w:rPr>
                <w:rFonts w:asciiTheme="majorBidi" w:hAnsiTheme="majorBidi" w:cstheme="majorBidi"/>
                <w:color w:val="000000"/>
              </w:rPr>
              <w:t>1,351</w:t>
            </w:r>
          </w:p>
        </w:tc>
        <w:tc>
          <w:tcPr>
            <w:tcW w:w="1980" w:type="dxa"/>
            <w:tcBorders>
              <w:top w:val="nil"/>
              <w:left w:val="nil"/>
              <w:bottom w:val="single" w:sz="4" w:space="0" w:color="auto"/>
              <w:right w:val="single" w:sz="4" w:space="0" w:color="auto"/>
            </w:tcBorders>
            <w:shd w:val="clear" w:color="auto" w:fill="auto"/>
            <w:noWrap/>
            <w:vAlign w:val="center"/>
            <w:hideMark/>
          </w:tcPr>
          <w:p w14:paraId="1EFB37EA" w14:textId="41180621" w:rsidR="00916AB2" w:rsidRPr="00916AB2" w:rsidRDefault="00916AB2" w:rsidP="00916AB2">
            <w:pPr>
              <w:keepNext/>
              <w:spacing w:after="0"/>
              <w:jc w:val="right"/>
              <w:rPr>
                <w:rFonts w:asciiTheme="majorBidi" w:eastAsia="Times New Roman" w:hAnsiTheme="majorBidi" w:cstheme="majorBidi"/>
                <w:color w:val="000000"/>
                <w:sz w:val="22"/>
                <w:lang w:bidi="he-IL"/>
              </w:rPr>
            </w:pPr>
            <w:r w:rsidRPr="00916AB2">
              <w:rPr>
                <w:rFonts w:asciiTheme="majorBidi" w:hAnsiTheme="majorBidi" w:cstheme="majorBidi"/>
                <w:color w:val="000000"/>
              </w:rPr>
              <w:t>18</w:t>
            </w:r>
          </w:p>
        </w:tc>
        <w:tc>
          <w:tcPr>
            <w:tcW w:w="1885" w:type="dxa"/>
            <w:tcBorders>
              <w:top w:val="nil"/>
              <w:left w:val="nil"/>
              <w:bottom w:val="single" w:sz="4" w:space="0" w:color="auto"/>
              <w:right w:val="single" w:sz="4" w:space="0" w:color="auto"/>
            </w:tcBorders>
            <w:vAlign w:val="center"/>
          </w:tcPr>
          <w:p w14:paraId="269CC6FA" w14:textId="65555F9A" w:rsidR="00916AB2" w:rsidRPr="00916AB2" w:rsidRDefault="00916AB2" w:rsidP="00916AB2">
            <w:pPr>
              <w:keepNext/>
              <w:spacing w:after="0"/>
              <w:jc w:val="right"/>
              <w:rPr>
                <w:rFonts w:asciiTheme="majorBidi" w:eastAsia="Times New Roman" w:hAnsiTheme="majorBidi" w:cstheme="majorBidi"/>
                <w:b/>
                <w:bCs/>
                <w:color w:val="000000"/>
                <w:sz w:val="22"/>
                <w:lang w:bidi="he-IL"/>
              </w:rPr>
            </w:pPr>
            <w:r w:rsidRPr="00916AB2">
              <w:rPr>
                <w:rFonts w:asciiTheme="majorBidi" w:hAnsiTheme="majorBidi" w:cstheme="majorBidi"/>
                <w:b/>
                <w:bCs/>
                <w:color w:val="000000"/>
              </w:rPr>
              <w:t>1,369</w:t>
            </w:r>
          </w:p>
        </w:tc>
      </w:tr>
      <w:tr w:rsidR="00916AB2" w:rsidRPr="00475071" w14:paraId="2C406AAC" w14:textId="77777777" w:rsidTr="00016A58">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hideMark/>
          </w:tcPr>
          <w:p w14:paraId="3D4ACE4D" w14:textId="77777777" w:rsidR="00916AB2" w:rsidRPr="00475071" w:rsidRDefault="00916AB2" w:rsidP="00916AB2">
            <w:pPr>
              <w:keepNext/>
              <w:spacing w:after="0"/>
              <w:rPr>
                <w:rFonts w:asciiTheme="majorBidi" w:eastAsia="Times New Roman" w:hAnsiTheme="majorBidi" w:cstheme="majorBidi"/>
                <w:color w:val="000000"/>
                <w:sz w:val="22"/>
                <w:lang w:bidi="he-IL"/>
              </w:rPr>
            </w:pPr>
            <w:r w:rsidRPr="00475071">
              <w:rPr>
                <w:rFonts w:asciiTheme="majorBidi" w:eastAsia="Times New Roman" w:hAnsiTheme="majorBidi" w:cstheme="majorBidi"/>
                <w:color w:val="000000"/>
                <w:sz w:val="22"/>
                <w:lang w:bidi="he-IL"/>
              </w:rPr>
              <w:t>non-COVID</w:t>
            </w:r>
            <w:r>
              <w:rPr>
                <w:rFonts w:asciiTheme="majorBidi" w:eastAsia="Times New Roman" w:hAnsiTheme="majorBidi" w:cstheme="majorBidi"/>
                <w:color w:val="000000"/>
                <w:sz w:val="22"/>
                <w:lang w:bidi="he-IL"/>
              </w:rPr>
              <w:t>-19</w:t>
            </w:r>
            <w:r w:rsidRPr="00475071">
              <w:rPr>
                <w:rFonts w:asciiTheme="majorBidi" w:eastAsia="Times New Roman" w:hAnsiTheme="majorBidi" w:cstheme="majorBidi"/>
                <w:color w:val="000000"/>
                <w:sz w:val="22"/>
                <w:lang w:bidi="he-IL"/>
              </w:rPr>
              <w:t xml:space="preserve"> by ICD</w:t>
            </w:r>
            <w:r>
              <w:rPr>
                <w:rFonts w:asciiTheme="majorBidi" w:eastAsia="Times New Roman" w:hAnsiTheme="majorBidi" w:cstheme="majorBidi"/>
                <w:color w:val="000000"/>
                <w:sz w:val="22"/>
                <w:lang w:bidi="he-IL"/>
              </w:rPr>
              <w:t>-10</w:t>
            </w:r>
            <w:r w:rsidRPr="00475071">
              <w:rPr>
                <w:rFonts w:asciiTheme="majorBidi" w:eastAsia="Times New Roman" w:hAnsiTheme="majorBidi" w:cstheme="majorBidi"/>
                <w:color w:val="000000"/>
                <w:sz w:val="22"/>
                <w:lang w:bidi="he-IL"/>
              </w:rPr>
              <w:t xml:space="preserve"> Code</w:t>
            </w:r>
          </w:p>
        </w:tc>
        <w:tc>
          <w:tcPr>
            <w:tcW w:w="1810" w:type="dxa"/>
            <w:tcBorders>
              <w:top w:val="nil"/>
              <w:left w:val="nil"/>
              <w:bottom w:val="single" w:sz="4" w:space="0" w:color="auto"/>
              <w:right w:val="single" w:sz="4" w:space="0" w:color="auto"/>
            </w:tcBorders>
            <w:shd w:val="clear" w:color="auto" w:fill="auto"/>
            <w:noWrap/>
            <w:vAlign w:val="center"/>
            <w:hideMark/>
          </w:tcPr>
          <w:p w14:paraId="79D92D4C" w14:textId="479E7D84" w:rsidR="00916AB2" w:rsidRPr="00916AB2" w:rsidRDefault="00916AB2" w:rsidP="00916AB2">
            <w:pPr>
              <w:keepNext/>
              <w:spacing w:after="0"/>
              <w:jc w:val="right"/>
              <w:rPr>
                <w:rFonts w:asciiTheme="majorBidi" w:eastAsia="Times New Roman" w:hAnsiTheme="majorBidi" w:cstheme="majorBidi"/>
                <w:color w:val="000000"/>
                <w:sz w:val="22"/>
                <w:lang w:bidi="he-IL"/>
              </w:rPr>
            </w:pPr>
            <w:r w:rsidRPr="00916AB2">
              <w:rPr>
                <w:rFonts w:asciiTheme="majorBidi" w:hAnsiTheme="majorBidi" w:cstheme="majorBidi"/>
                <w:color w:val="000000"/>
              </w:rPr>
              <w:t>583</w:t>
            </w:r>
          </w:p>
        </w:tc>
        <w:tc>
          <w:tcPr>
            <w:tcW w:w="1980" w:type="dxa"/>
            <w:tcBorders>
              <w:top w:val="nil"/>
              <w:left w:val="nil"/>
              <w:bottom w:val="single" w:sz="4" w:space="0" w:color="auto"/>
              <w:right w:val="single" w:sz="4" w:space="0" w:color="auto"/>
            </w:tcBorders>
            <w:shd w:val="clear" w:color="auto" w:fill="auto"/>
            <w:noWrap/>
            <w:vAlign w:val="center"/>
            <w:hideMark/>
          </w:tcPr>
          <w:p w14:paraId="1BABA7D6" w14:textId="4D51AEAE" w:rsidR="00916AB2" w:rsidRPr="00916AB2" w:rsidRDefault="00916AB2" w:rsidP="00916AB2">
            <w:pPr>
              <w:keepNext/>
              <w:spacing w:after="0"/>
              <w:jc w:val="right"/>
              <w:rPr>
                <w:rFonts w:asciiTheme="majorBidi" w:eastAsia="Times New Roman" w:hAnsiTheme="majorBidi" w:cstheme="majorBidi"/>
                <w:color w:val="000000"/>
                <w:sz w:val="22"/>
                <w:lang w:bidi="he-IL"/>
              </w:rPr>
            </w:pPr>
            <w:r w:rsidRPr="00916AB2">
              <w:rPr>
                <w:rFonts w:asciiTheme="majorBidi" w:hAnsiTheme="majorBidi" w:cstheme="majorBidi"/>
                <w:color w:val="000000"/>
              </w:rPr>
              <w:t>19,831</w:t>
            </w:r>
          </w:p>
        </w:tc>
        <w:tc>
          <w:tcPr>
            <w:tcW w:w="1885" w:type="dxa"/>
            <w:tcBorders>
              <w:top w:val="nil"/>
              <w:left w:val="nil"/>
              <w:bottom w:val="single" w:sz="4" w:space="0" w:color="auto"/>
              <w:right w:val="single" w:sz="4" w:space="0" w:color="auto"/>
            </w:tcBorders>
            <w:vAlign w:val="center"/>
          </w:tcPr>
          <w:p w14:paraId="23526D86" w14:textId="120A11A4" w:rsidR="00916AB2" w:rsidRPr="00916AB2" w:rsidRDefault="00916AB2" w:rsidP="00916AB2">
            <w:pPr>
              <w:keepNext/>
              <w:spacing w:after="0"/>
              <w:jc w:val="right"/>
              <w:rPr>
                <w:rFonts w:asciiTheme="majorBidi" w:eastAsia="Times New Roman" w:hAnsiTheme="majorBidi" w:cstheme="majorBidi"/>
                <w:b/>
                <w:bCs/>
                <w:color w:val="000000"/>
                <w:sz w:val="22"/>
                <w:lang w:bidi="he-IL"/>
              </w:rPr>
            </w:pPr>
            <w:r w:rsidRPr="00916AB2">
              <w:rPr>
                <w:rFonts w:asciiTheme="majorBidi" w:hAnsiTheme="majorBidi" w:cstheme="majorBidi"/>
                <w:b/>
                <w:bCs/>
                <w:color w:val="000000"/>
              </w:rPr>
              <w:t>20,414</w:t>
            </w:r>
          </w:p>
        </w:tc>
      </w:tr>
      <w:tr w:rsidR="00916AB2" w:rsidRPr="00475071" w14:paraId="383A7828" w14:textId="77777777" w:rsidTr="00016A58">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hideMark/>
          </w:tcPr>
          <w:p w14:paraId="3E491CC7" w14:textId="77777777" w:rsidR="00916AB2" w:rsidRPr="00475071" w:rsidRDefault="00916AB2" w:rsidP="00916AB2">
            <w:pPr>
              <w:keepNext/>
              <w:spacing w:after="0"/>
              <w:rPr>
                <w:rFonts w:asciiTheme="majorBidi" w:eastAsia="Times New Roman" w:hAnsiTheme="majorBidi" w:cstheme="majorBidi"/>
                <w:color w:val="000000"/>
                <w:sz w:val="22"/>
                <w:lang w:bidi="he-IL"/>
              </w:rPr>
            </w:pPr>
            <w:r w:rsidRPr="00475071">
              <w:rPr>
                <w:rFonts w:asciiTheme="majorBidi" w:eastAsia="Times New Roman" w:hAnsiTheme="majorBidi" w:cstheme="majorBidi"/>
                <w:color w:val="000000"/>
                <w:sz w:val="22"/>
                <w:lang w:bidi="he-IL"/>
              </w:rPr>
              <w:t>Missing ICD</w:t>
            </w:r>
            <w:r>
              <w:rPr>
                <w:rFonts w:asciiTheme="majorBidi" w:eastAsia="Times New Roman" w:hAnsiTheme="majorBidi" w:cstheme="majorBidi"/>
                <w:color w:val="000000"/>
                <w:sz w:val="22"/>
                <w:lang w:bidi="he-IL"/>
              </w:rPr>
              <w:t>-10</w:t>
            </w:r>
            <w:r w:rsidRPr="00475071">
              <w:rPr>
                <w:rFonts w:asciiTheme="majorBidi" w:eastAsia="Times New Roman" w:hAnsiTheme="majorBidi" w:cstheme="majorBidi"/>
                <w:color w:val="000000"/>
                <w:sz w:val="22"/>
                <w:lang w:bidi="he-IL"/>
              </w:rPr>
              <w:t xml:space="preserve"> Code</w:t>
            </w:r>
          </w:p>
        </w:tc>
        <w:tc>
          <w:tcPr>
            <w:tcW w:w="1810" w:type="dxa"/>
            <w:tcBorders>
              <w:top w:val="nil"/>
              <w:left w:val="nil"/>
              <w:bottom w:val="single" w:sz="4" w:space="0" w:color="auto"/>
              <w:right w:val="single" w:sz="4" w:space="0" w:color="auto"/>
            </w:tcBorders>
            <w:shd w:val="clear" w:color="auto" w:fill="auto"/>
            <w:noWrap/>
            <w:vAlign w:val="center"/>
            <w:hideMark/>
          </w:tcPr>
          <w:p w14:paraId="15E1E566" w14:textId="4A442FFA" w:rsidR="00916AB2" w:rsidRPr="00916AB2" w:rsidRDefault="00916AB2" w:rsidP="00916AB2">
            <w:pPr>
              <w:keepNext/>
              <w:spacing w:after="0"/>
              <w:jc w:val="right"/>
              <w:rPr>
                <w:rFonts w:asciiTheme="majorBidi" w:eastAsia="Times New Roman" w:hAnsiTheme="majorBidi" w:cstheme="majorBidi"/>
                <w:color w:val="000000"/>
                <w:sz w:val="22"/>
                <w:lang w:bidi="he-IL"/>
              </w:rPr>
            </w:pPr>
            <w:r w:rsidRPr="00916AB2">
              <w:rPr>
                <w:rFonts w:asciiTheme="majorBidi" w:hAnsiTheme="majorBidi" w:cstheme="majorBidi"/>
                <w:color w:val="000000"/>
              </w:rPr>
              <w:t>0</w:t>
            </w:r>
          </w:p>
        </w:tc>
        <w:tc>
          <w:tcPr>
            <w:tcW w:w="1980" w:type="dxa"/>
            <w:tcBorders>
              <w:top w:val="nil"/>
              <w:left w:val="nil"/>
              <w:bottom w:val="single" w:sz="4" w:space="0" w:color="auto"/>
              <w:right w:val="single" w:sz="4" w:space="0" w:color="auto"/>
            </w:tcBorders>
            <w:shd w:val="clear" w:color="auto" w:fill="auto"/>
            <w:noWrap/>
            <w:vAlign w:val="center"/>
            <w:hideMark/>
          </w:tcPr>
          <w:p w14:paraId="162A2B23" w14:textId="2DF60022" w:rsidR="00916AB2" w:rsidRPr="00916AB2" w:rsidRDefault="00916AB2" w:rsidP="00916AB2">
            <w:pPr>
              <w:keepNext/>
              <w:spacing w:after="0"/>
              <w:jc w:val="right"/>
              <w:rPr>
                <w:rFonts w:asciiTheme="majorBidi" w:eastAsia="Times New Roman" w:hAnsiTheme="majorBidi" w:cstheme="majorBidi"/>
                <w:color w:val="000000"/>
                <w:sz w:val="22"/>
                <w:lang w:bidi="he-IL"/>
              </w:rPr>
            </w:pPr>
            <w:r w:rsidRPr="00916AB2">
              <w:rPr>
                <w:rFonts w:asciiTheme="majorBidi" w:hAnsiTheme="majorBidi" w:cstheme="majorBidi"/>
                <w:color w:val="000000"/>
              </w:rPr>
              <w:t>46</w:t>
            </w:r>
          </w:p>
        </w:tc>
        <w:tc>
          <w:tcPr>
            <w:tcW w:w="1885" w:type="dxa"/>
            <w:tcBorders>
              <w:top w:val="nil"/>
              <w:left w:val="nil"/>
              <w:bottom w:val="single" w:sz="4" w:space="0" w:color="auto"/>
              <w:right w:val="single" w:sz="4" w:space="0" w:color="auto"/>
            </w:tcBorders>
            <w:vAlign w:val="center"/>
          </w:tcPr>
          <w:p w14:paraId="6AC59037" w14:textId="4D6EE1B3" w:rsidR="00916AB2" w:rsidRPr="00916AB2" w:rsidRDefault="00916AB2" w:rsidP="00916AB2">
            <w:pPr>
              <w:keepNext/>
              <w:spacing w:after="0"/>
              <w:jc w:val="right"/>
              <w:rPr>
                <w:rFonts w:asciiTheme="majorBidi" w:eastAsia="Times New Roman" w:hAnsiTheme="majorBidi" w:cstheme="majorBidi"/>
                <w:b/>
                <w:bCs/>
                <w:color w:val="000000"/>
                <w:sz w:val="22"/>
                <w:lang w:bidi="he-IL"/>
              </w:rPr>
            </w:pPr>
            <w:r w:rsidRPr="00916AB2">
              <w:rPr>
                <w:rFonts w:asciiTheme="majorBidi" w:hAnsiTheme="majorBidi" w:cstheme="majorBidi"/>
                <w:b/>
                <w:bCs/>
                <w:color w:val="000000"/>
              </w:rPr>
              <w:t>46</w:t>
            </w:r>
          </w:p>
        </w:tc>
      </w:tr>
      <w:tr w:rsidR="00916AB2" w:rsidRPr="00475071" w14:paraId="601E1B64" w14:textId="77777777" w:rsidTr="00016A58">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tcPr>
          <w:p w14:paraId="362058D8" w14:textId="77777777" w:rsidR="00916AB2" w:rsidRPr="00921212" w:rsidRDefault="00916AB2" w:rsidP="00916AB2">
            <w:pPr>
              <w:spacing w:after="0"/>
              <w:rPr>
                <w:rFonts w:asciiTheme="majorBidi" w:eastAsia="Times New Roman" w:hAnsiTheme="majorBidi" w:cstheme="majorBidi"/>
                <w:b/>
                <w:bCs/>
                <w:color w:val="000000"/>
                <w:sz w:val="22"/>
                <w:lang w:bidi="he-IL"/>
              </w:rPr>
            </w:pPr>
            <w:r w:rsidRPr="00921212">
              <w:rPr>
                <w:rFonts w:asciiTheme="majorBidi" w:eastAsia="Times New Roman" w:hAnsiTheme="majorBidi" w:cstheme="majorBidi"/>
                <w:b/>
                <w:bCs/>
                <w:color w:val="000000"/>
                <w:sz w:val="22"/>
                <w:lang w:bidi="he-IL"/>
              </w:rPr>
              <w:t>Total</w:t>
            </w:r>
          </w:p>
        </w:tc>
        <w:tc>
          <w:tcPr>
            <w:tcW w:w="1810" w:type="dxa"/>
            <w:tcBorders>
              <w:top w:val="nil"/>
              <w:left w:val="nil"/>
              <w:bottom w:val="single" w:sz="4" w:space="0" w:color="auto"/>
              <w:right w:val="single" w:sz="4" w:space="0" w:color="auto"/>
            </w:tcBorders>
            <w:shd w:val="clear" w:color="auto" w:fill="auto"/>
            <w:noWrap/>
            <w:vAlign w:val="center"/>
          </w:tcPr>
          <w:p w14:paraId="11FD26CC" w14:textId="622BC840" w:rsidR="00916AB2" w:rsidRPr="00916AB2" w:rsidRDefault="00916AB2" w:rsidP="00916AB2">
            <w:pPr>
              <w:spacing w:after="0"/>
              <w:jc w:val="right"/>
              <w:rPr>
                <w:rFonts w:asciiTheme="majorBidi" w:eastAsia="Times New Roman" w:hAnsiTheme="majorBidi" w:cstheme="majorBidi"/>
                <w:b/>
                <w:bCs/>
                <w:color w:val="000000"/>
                <w:sz w:val="22"/>
                <w:lang w:bidi="he-IL"/>
              </w:rPr>
            </w:pPr>
            <w:r w:rsidRPr="00916AB2">
              <w:rPr>
                <w:rFonts w:asciiTheme="majorBidi" w:hAnsiTheme="majorBidi" w:cstheme="majorBidi"/>
                <w:b/>
                <w:bCs/>
                <w:color w:val="000000"/>
              </w:rPr>
              <w:t>1,934</w:t>
            </w:r>
          </w:p>
        </w:tc>
        <w:tc>
          <w:tcPr>
            <w:tcW w:w="1980" w:type="dxa"/>
            <w:tcBorders>
              <w:top w:val="nil"/>
              <w:left w:val="nil"/>
              <w:bottom w:val="single" w:sz="4" w:space="0" w:color="auto"/>
              <w:right w:val="single" w:sz="4" w:space="0" w:color="auto"/>
            </w:tcBorders>
            <w:shd w:val="clear" w:color="auto" w:fill="auto"/>
            <w:noWrap/>
            <w:vAlign w:val="center"/>
          </w:tcPr>
          <w:p w14:paraId="37C608CC" w14:textId="6A3868A8" w:rsidR="00916AB2" w:rsidRPr="00916AB2" w:rsidRDefault="00916AB2" w:rsidP="00916AB2">
            <w:pPr>
              <w:spacing w:after="0"/>
              <w:jc w:val="right"/>
              <w:rPr>
                <w:rFonts w:asciiTheme="majorBidi" w:eastAsia="Times New Roman" w:hAnsiTheme="majorBidi" w:cstheme="majorBidi"/>
                <w:b/>
                <w:bCs/>
                <w:color w:val="000000"/>
                <w:sz w:val="22"/>
                <w:lang w:bidi="he-IL"/>
              </w:rPr>
            </w:pPr>
            <w:r w:rsidRPr="00916AB2">
              <w:rPr>
                <w:rFonts w:asciiTheme="majorBidi" w:hAnsiTheme="majorBidi" w:cstheme="majorBidi"/>
                <w:b/>
                <w:bCs/>
                <w:color w:val="000000"/>
              </w:rPr>
              <w:t>19,895</w:t>
            </w:r>
          </w:p>
        </w:tc>
        <w:tc>
          <w:tcPr>
            <w:tcW w:w="1885" w:type="dxa"/>
            <w:tcBorders>
              <w:top w:val="nil"/>
              <w:left w:val="nil"/>
              <w:bottom w:val="single" w:sz="4" w:space="0" w:color="auto"/>
              <w:right w:val="single" w:sz="4" w:space="0" w:color="auto"/>
            </w:tcBorders>
            <w:vAlign w:val="center"/>
          </w:tcPr>
          <w:p w14:paraId="434C45C9" w14:textId="33BDC031" w:rsidR="00916AB2" w:rsidRPr="00916AB2" w:rsidRDefault="00A60BF7" w:rsidP="00916AB2">
            <w:pPr>
              <w:spacing w:after="0"/>
              <w:jc w:val="right"/>
              <w:rPr>
                <w:rFonts w:asciiTheme="majorBidi" w:hAnsiTheme="majorBidi" w:cstheme="majorBidi"/>
                <w:b/>
                <w:bCs/>
                <w:color w:val="000000"/>
                <w:sz w:val="22"/>
              </w:rPr>
            </w:pPr>
            <w:r>
              <w:rPr>
                <w:rFonts w:asciiTheme="majorBidi" w:hAnsiTheme="majorBidi" w:cstheme="majorBidi"/>
                <w:b/>
                <w:bCs/>
                <w:color w:val="000000"/>
              </w:rPr>
              <w:t>21,829</w:t>
            </w:r>
          </w:p>
        </w:tc>
      </w:tr>
      <w:tr w:rsidR="006F3EF0" w:rsidRPr="00475071" w14:paraId="13B3178C" w14:textId="77777777" w:rsidTr="00D55C9F">
        <w:trPr>
          <w:trHeight w:val="288"/>
          <w:jc w:val="center"/>
        </w:trPr>
        <w:tc>
          <w:tcPr>
            <w:tcW w:w="3675" w:type="dxa"/>
            <w:tcBorders>
              <w:top w:val="nil"/>
              <w:left w:val="single" w:sz="4" w:space="0" w:color="auto"/>
              <w:bottom w:val="single" w:sz="18" w:space="0" w:color="auto"/>
              <w:right w:val="single" w:sz="4" w:space="0" w:color="auto"/>
            </w:tcBorders>
            <w:shd w:val="clear" w:color="auto" w:fill="auto"/>
            <w:noWrap/>
            <w:vAlign w:val="bottom"/>
          </w:tcPr>
          <w:p w14:paraId="7E0DB054" w14:textId="77777777" w:rsidR="006F3EF0" w:rsidRDefault="006F3EF0" w:rsidP="006F3EF0">
            <w:pPr>
              <w:spacing w:after="0"/>
              <w:rPr>
                <w:rFonts w:asciiTheme="majorBidi" w:eastAsia="Times New Roman" w:hAnsiTheme="majorBidi" w:cstheme="majorBidi"/>
                <w:color w:val="000000"/>
                <w:sz w:val="22"/>
                <w:lang w:bidi="he-IL"/>
              </w:rPr>
            </w:pPr>
            <w:r>
              <w:rPr>
                <w:rFonts w:asciiTheme="majorBidi" w:eastAsia="Times New Roman" w:hAnsiTheme="majorBidi" w:cstheme="majorBidi"/>
                <w:color w:val="000000"/>
                <w:sz w:val="22"/>
                <w:lang w:bidi="he-IL"/>
              </w:rPr>
              <w:t>From Natural Causes</w:t>
            </w:r>
          </w:p>
        </w:tc>
        <w:tc>
          <w:tcPr>
            <w:tcW w:w="1810" w:type="dxa"/>
            <w:tcBorders>
              <w:top w:val="nil"/>
              <w:left w:val="nil"/>
              <w:bottom w:val="single" w:sz="18" w:space="0" w:color="auto"/>
              <w:right w:val="single" w:sz="4" w:space="0" w:color="auto"/>
            </w:tcBorders>
            <w:shd w:val="clear" w:color="auto" w:fill="auto"/>
            <w:noWrap/>
            <w:vAlign w:val="bottom"/>
          </w:tcPr>
          <w:p w14:paraId="6E328105" w14:textId="1F4B4421" w:rsidR="006F3EF0" w:rsidRDefault="006F3EF0" w:rsidP="006F3EF0">
            <w:pPr>
              <w:spacing w:after="0"/>
              <w:jc w:val="right"/>
              <w:rPr>
                <w:rFonts w:ascii="Calibri" w:hAnsi="Calibri" w:cs="Calibri"/>
                <w:color w:val="000000"/>
                <w:sz w:val="22"/>
              </w:rPr>
            </w:pPr>
            <w:r>
              <w:rPr>
                <w:color w:val="000000"/>
              </w:rPr>
              <w:t> </w:t>
            </w:r>
          </w:p>
        </w:tc>
        <w:tc>
          <w:tcPr>
            <w:tcW w:w="1980" w:type="dxa"/>
            <w:tcBorders>
              <w:top w:val="nil"/>
              <w:left w:val="nil"/>
              <w:bottom w:val="single" w:sz="18" w:space="0" w:color="auto"/>
              <w:right w:val="single" w:sz="4" w:space="0" w:color="auto"/>
            </w:tcBorders>
            <w:shd w:val="clear" w:color="auto" w:fill="auto"/>
            <w:noWrap/>
            <w:vAlign w:val="bottom"/>
          </w:tcPr>
          <w:p w14:paraId="228C9C6C" w14:textId="25815DF6" w:rsidR="006F3EF0" w:rsidRDefault="006F3EF0" w:rsidP="006F3EF0">
            <w:pPr>
              <w:spacing w:after="0"/>
              <w:jc w:val="right"/>
              <w:rPr>
                <w:rFonts w:ascii="Calibri" w:hAnsi="Calibri" w:cs="Calibri"/>
                <w:color w:val="000000"/>
                <w:sz w:val="22"/>
              </w:rPr>
            </w:pPr>
            <w:r>
              <w:rPr>
                <w:color w:val="000000"/>
              </w:rPr>
              <w:t> </w:t>
            </w:r>
          </w:p>
        </w:tc>
        <w:tc>
          <w:tcPr>
            <w:tcW w:w="1885" w:type="dxa"/>
            <w:tcBorders>
              <w:top w:val="nil"/>
              <w:left w:val="nil"/>
              <w:bottom w:val="single" w:sz="18" w:space="0" w:color="auto"/>
              <w:right w:val="single" w:sz="4" w:space="0" w:color="auto"/>
            </w:tcBorders>
            <w:vAlign w:val="bottom"/>
          </w:tcPr>
          <w:p w14:paraId="07599B9A" w14:textId="35A91A6E" w:rsidR="006F3EF0" w:rsidRDefault="00A60BF7" w:rsidP="006F3EF0">
            <w:pPr>
              <w:spacing w:after="0"/>
              <w:jc w:val="right"/>
              <w:rPr>
                <w:rFonts w:ascii="Calibri" w:hAnsi="Calibri" w:cs="Calibri"/>
                <w:color w:val="000000"/>
                <w:sz w:val="22"/>
              </w:rPr>
            </w:pPr>
            <w:r>
              <w:t>18,690</w:t>
            </w:r>
          </w:p>
        </w:tc>
      </w:tr>
    </w:tbl>
    <w:bookmarkEnd w:id="9"/>
    <w:p w14:paraId="3D56F032" w14:textId="46C57790" w:rsidR="00916AB2" w:rsidRPr="00916AB2" w:rsidRDefault="00916AB2" w:rsidP="00916AB2">
      <w:pPr>
        <w:spacing w:before="120"/>
        <w:rPr>
          <w:b/>
          <w:bCs/>
          <w:sz w:val="20"/>
          <w:szCs w:val="18"/>
        </w:rPr>
      </w:pPr>
      <w:r w:rsidRPr="00916AB2">
        <w:rPr>
          <w:b/>
          <w:bCs/>
          <w:sz w:val="20"/>
          <w:szCs w:val="18"/>
        </w:rPr>
        <w:t>Panel B.  Wisconsin (statewide)</w:t>
      </w:r>
    </w:p>
    <w:tbl>
      <w:tblPr>
        <w:tblW w:w="9350" w:type="dxa"/>
        <w:jc w:val="center"/>
        <w:tblCellMar>
          <w:left w:w="29" w:type="dxa"/>
          <w:right w:w="29" w:type="dxa"/>
        </w:tblCellMar>
        <w:tblLook w:val="04A0" w:firstRow="1" w:lastRow="0" w:firstColumn="1" w:lastColumn="0" w:noHBand="0" w:noVBand="1"/>
      </w:tblPr>
      <w:tblGrid>
        <w:gridCol w:w="3675"/>
        <w:gridCol w:w="1810"/>
        <w:gridCol w:w="1980"/>
        <w:gridCol w:w="1885"/>
      </w:tblGrid>
      <w:tr w:rsidR="00916AB2" w:rsidRPr="00475071" w14:paraId="7706B3CC" w14:textId="77777777" w:rsidTr="00883540">
        <w:trPr>
          <w:trHeight w:val="288"/>
          <w:jc w:val="center"/>
        </w:trPr>
        <w:tc>
          <w:tcPr>
            <w:tcW w:w="3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BAD92" w14:textId="57015E7B" w:rsidR="00916AB2" w:rsidRPr="00475071" w:rsidRDefault="00916AB2" w:rsidP="00883540">
            <w:pPr>
              <w:keepNext/>
              <w:spacing w:after="0"/>
              <w:rPr>
                <w:rFonts w:asciiTheme="majorBidi" w:eastAsia="Times New Roman" w:hAnsiTheme="majorBidi" w:cstheme="majorBidi"/>
                <w:b/>
                <w:bCs/>
                <w:color w:val="000000"/>
                <w:sz w:val="22"/>
                <w:lang w:bidi="he-IL"/>
              </w:rPr>
            </w:pPr>
            <w:r>
              <w:rPr>
                <w:rFonts w:asciiTheme="majorBidi" w:eastAsia="Times New Roman" w:hAnsiTheme="majorBidi" w:cstheme="majorBidi"/>
                <w:b/>
                <w:bCs/>
                <w:color w:val="000000"/>
                <w:sz w:val="22"/>
                <w:lang w:bidi="he-IL"/>
              </w:rPr>
              <w:t>Wisconsin (statewide)</w:t>
            </w:r>
          </w:p>
        </w:tc>
        <w:tc>
          <w:tcPr>
            <w:tcW w:w="1810" w:type="dxa"/>
            <w:tcBorders>
              <w:top w:val="single" w:sz="4" w:space="0" w:color="auto"/>
              <w:left w:val="nil"/>
              <w:bottom w:val="single" w:sz="4" w:space="0" w:color="auto"/>
              <w:right w:val="single" w:sz="4" w:space="0" w:color="auto"/>
            </w:tcBorders>
            <w:shd w:val="clear" w:color="auto" w:fill="auto"/>
            <w:noWrap/>
            <w:vAlign w:val="bottom"/>
            <w:hideMark/>
          </w:tcPr>
          <w:p w14:paraId="533EAC9B" w14:textId="77777777" w:rsidR="00916AB2" w:rsidRPr="00307408" w:rsidRDefault="00916AB2" w:rsidP="00883540">
            <w:pPr>
              <w:keepNext/>
              <w:spacing w:after="0"/>
              <w:rPr>
                <w:rFonts w:asciiTheme="majorBidi" w:eastAsia="Times New Roman" w:hAnsiTheme="majorBidi" w:cstheme="majorBidi"/>
                <w:b/>
                <w:bCs/>
                <w:color w:val="000000"/>
                <w:sz w:val="22"/>
                <w:lang w:bidi="he-IL"/>
              </w:rPr>
            </w:pPr>
            <w:r w:rsidRPr="00307408">
              <w:rPr>
                <w:rFonts w:asciiTheme="majorBidi" w:eastAsia="Times New Roman" w:hAnsiTheme="majorBidi" w:cstheme="majorBidi"/>
                <w:b/>
                <w:bCs/>
                <w:color w:val="000000"/>
                <w:sz w:val="22"/>
                <w:lang w:bidi="he-IL"/>
              </w:rPr>
              <w:t>COVID-19 by Text Analysis</w:t>
            </w:r>
          </w:p>
        </w:tc>
        <w:tc>
          <w:tcPr>
            <w:tcW w:w="1980" w:type="dxa"/>
            <w:tcBorders>
              <w:top w:val="single" w:sz="4" w:space="0" w:color="auto"/>
              <w:left w:val="nil"/>
              <w:bottom w:val="single" w:sz="4" w:space="0" w:color="auto"/>
              <w:right w:val="single" w:sz="4" w:space="0" w:color="auto"/>
            </w:tcBorders>
            <w:shd w:val="clear" w:color="auto" w:fill="auto"/>
            <w:noWrap/>
            <w:vAlign w:val="bottom"/>
            <w:hideMark/>
          </w:tcPr>
          <w:p w14:paraId="267085CF" w14:textId="77777777" w:rsidR="00916AB2" w:rsidRPr="00307408" w:rsidRDefault="00916AB2" w:rsidP="00883540">
            <w:pPr>
              <w:keepNext/>
              <w:spacing w:after="0"/>
              <w:rPr>
                <w:rFonts w:asciiTheme="majorBidi" w:eastAsia="Times New Roman" w:hAnsiTheme="majorBidi" w:cstheme="majorBidi"/>
                <w:b/>
                <w:bCs/>
                <w:color w:val="000000"/>
                <w:sz w:val="22"/>
                <w:lang w:bidi="he-IL"/>
              </w:rPr>
            </w:pPr>
            <w:r w:rsidRPr="00307408">
              <w:rPr>
                <w:rFonts w:asciiTheme="majorBidi" w:eastAsia="Times New Roman" w:hAnsiTheme="majorBidi" w:cstheme="majorBidi"/>
                <w:b/>
                <w:bCs/>
                <w:color w:val="000000"/>
                <w:sz w:val="22"/>
                <w:lang w:bidi="he-IL"/>
              </w:rPr>
              <w:t>non-COVID-19 by Text Analysis</w:t>
            </w:r>
          </w:p>
        </w:tc>
        <w:tc>
          <w:tcPr>
            <w:tcW w:w="1885" w:type="dxa"/>
            <w:tcBorders>
              <w:top w:val="single" w:sz="4" w:space="0" w:color="auto"/>
              <w:left w:val="nil"/>
              <w:bottom w:val="single" w:sz="4" w:space="0" w:color="auto"/>
              <w:right w:val="single" w:sz="4" w:space="0" w:color="auto"/>
            </w:tcBorders>
            <w:vAlign w:val="center"/>
          </w:tcPr>
          <w:p w14:paraId="45CA2553" w14:textId="77777777" w:rsidR="00916AB2" w:rsidRPr="00307408" w:rsidRDefault="00916AB2" w:rsidP="00883540">
            <w:pPr>
              <w:keepNext/>
              <w:spacing w:after="0"/>
              <w:jc w:val="right"/>
              <w:rPr>
                <w:rFonts w:asciiTheme="majorBidi" w:eastAsia="Times New Roman" w:hAnsiTheme="majorBidi" w:cstheme="majorBidi"/>
                <w:b/>
                <w:bCs/>
                <w:color w:val="000000"/>
                <w:sz w:val="22"/>
                <w:lang w:bidi="he-IL"/>
              </w:rPr>
            </w:pPr>
            <w:r w:rsidRPr="00307408">
              <w:rPr>
                <w:rFonts w:asciiTheme="majorBidi" w:eastAsia="Times New Roman" w:hAnsiTheme="majorBidi" w:cstheme="majorBidi"/>
                <w:b/>
                <w:bCs/>
                <w:color w:val="000000"/>
                <w:sz w:val="22"/>
                <w:lang w:bidi="he-IL"/>
              </w:rPr>
              <w:t>Total</w:t>
            </w:r>
          </w:p>
        </w:tc>
      </w:tr>
      <w:tr w:rsidR="00916AB2" w:rsidRPr="00475071" w14:paraId="76CD238A" w14:textId="77777777" w:rsidTr="00883540">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hideMark/>
          </w:tcPr>
          <w:p w14:paraId="572C805C" w14:textId="77777777" w:rsidR="00916AB2" w:rsidRPr="00475071" w:rsidRDefault="00916AB2" w:rsidP="00916AB2">
            <w:pPr>
              <w:keepNext/>
              <w:spacing w:after="0"/>
              <w:rPr>
                <w:rFonts w:asciiTheme="majorBidi" w:eastAsia="Times New Roman" w:hAnsiTheme="majorBidi" w:cstheme="majorBidi"/>
                <w:color w:val="000000"/>
                <w:sz w:val="22"/>
                <w:lang w:bidi="he-IL"/>
              </w:rPr>
            </w:pPr>
            <w:r w:rsidRPr="00475071">
              <w:rPr>
                <w:rFonts w:asciiTheme="majorBidi" w:eastAsia="Times New Roman" w:hAnsiTheme="majorBidi" w:cstheme="majorBidi"/>
                <w:color w:val="000000"/>
                <w:sz w:val="22"/>
                <w:lang w:bidi="he-IL"/>
              </w:rPr>
              <w:t>COVID</w:t>
            </w:r>
            <w:r>
              <w:rPr>
                <w:rFonts w:asciiTheme="majorBidi" w:eastAsia="Times New Roman" w:hAnsiTheme="majorBidi" w:cstheme="majorBidi"/>
                <w:color w:val="000000"/>
                <w:sz w:val="22"/>
                <w:lang w:bidi="he-IL"/>
              </w:rPr>
              <w:t>-19</w:t>
            </w:r>
            <w:r w:rsidRPr="00475071">
              <w:rPr>
                <w:rFonts w:asciiTheme="majorBidi" w:eastAsia="Times New Roman" w:hAnsiTheme="majorBidi" w:cstheme="majorBidi"/>
                <w:color w:val="000000"/>
                <w:sz w:val="22"/>
                <w:lang w:bidi="he-IL"/>
              </w:rPr>
              <w:t xml:space="preserve"> by ICD</w:t>
            </w:r>
            <w:r>
              <w:rPr>
                <w:rFonts w:asciiTheme="majorBidi" w:eastAsia="Times New Roman" w:hAnsiTheme="majorBidi" w:cstheme="majorBidi"/>
                <w:color w:val="000000"/>
                <w:sz w:val="22"/>
                <w:lang w:bidi="he-IL"/>
              </w:rPr>
              <w:t>-10</w:t>
            </w:r>
            <w:r w:rsidRPr="00475071">
              <w:rPr>
                <w:rFonts w:asciiTheme="majorBidi" w:eastAsia="Times New Roman" w:hAnsiTheme="majorBidi" w:cstheme="majorBidi"/>
                <w:color w:val="000000"/>
                <w:sz w:val="22"/>
                <w:lang w:bidi="he-IL"/>
              </w:rPr>
              <w:t xml:space="preserve"> Code</w:t>
            </w:r>
          </w:p>
        </w:tc>
        <w:tc>
          <w:tcPr>
            <w:tcW w:w="1810" w:type="dxa"/>
            <w:tcBorders>
              <w:top w:val="nil"/>
              <w:left w:val="nil"/>
              <w:bottom w:val="single" w:sz="4" w:space="0" w:color="auto"/>
              <w:right w:val="single" w:sz="4" w:space="0" w:color="auto"/>
            </w:tcBorders>
            <w:shd w:val="clear" w:color="auto" w:fill="auto"/>
            <w:noWrap/>
            <w:vAlign w:val="center"/>
            <w:hideMark/>
          </w:tcPr>
          <w:p w14:paraId="61452EF3" w14:textId="3E9B7E17" w:rsidR="00916AB2" w:rsidRPr="00986C92" w:rsidRDefault="00916AB2" w:rsidP="00916AB2">
            <w:pPr>
              <w:keepNext/>
              <w:spacing w:after="0"/>
              <w:jc w:val="right"/>
              <w:rPr>
                <w:rFonts w:asciiTheme="majorBidi" w:eastAsia="Times New Roman" w:hAnsiTheme="majorBidi" w:cstheme="majorBidi"/>
                <w:color w:val="000000"/>
                <w:sz w:val="22"/>
                <w:lang w:bidi="he-IL"/>
              </w:rPr>
            </w:pPr>
            <w:r w:rsidRPr="00986C92">
              <w:rPr>
                <w:rFonts w:asciiTheme="majorBidi" w:hAnsiTheme="majorBidi" w:cstheme="majorBidi"/>
                <w:color w:val="000000"/>
              </w:rPr>
              <w:t>11,303</w:t>
            </w:r>
          </w:p>
        </w:tc>
        <w:tc>
          <w:tcPr>
            <w:tcW w:w="1980" w:type="dxa"/>
            <w:tcBorders>
              <w:top w:val="nil"/>
              <w:left w:val="nil"/>
              <w:bottom w:val="single" w:sz="4" w:space="0" w:color="auto"/>
              <w:right w:val="single" w:sz="4" w:space="0" w:color="auto"/>
            </w:tcBorders>
            <w:shd w:val="clear" w:color="auto" w:fill="auto"/>
            <w:noWrap/>
            <w:vAlign w:val="center"/>
            <w:hideMark/>
          </w:tcPr>
          <w:p w14:paraId="3626FED6" w14:textId="534F63B8" w:rsidR="00916AB2" w:rsidRPr="00986C92" w:rsidRDefault="00916AB2" w:rsidP="00916AB2">
            <w:pPr>
              <w:keepNext/>
              <w:spacing w:after="0"/>
              <w:jc w:val="right"/>
              <w:rPr>
                <w:rFonts w:asciiTheme="majorBidi" w:eastAsia="Times New Roman" w:hAnsiTheme="majorBidi" w:cstheme="majorBidi"/>
                <w:color w:val="000000"/>
                <w:sz w:val="22"/>
                <w:lang w:bidi="he-IL"/>
              </w:rPr>
            </w:pPr>
            <w:r w:rsidRPr="00986C92">
              <w:rPr>
                <w:rFonts w:asciiTheme="majorBidi" w:hAnsiTheme="majorBidi" w:cstheme="majorBidi"/>
                <w:color w:val="000000"/>
              </w:rPr>
              <w:t>209</w:t>
            </w:r>
          </w:p>
        </w:tc>
        <w:tc>
          <w:tcPr>
            <w:tcW w:w="1885" w:type="dxa"/>
            <w:tcBorders>
              <w:top w:val="nil"/>
              <w:left w:val="nil"/>
              <w:bottom w:val="single" w:sz="4" w:space="0" w:color="auto"/>
              <w:right w:val="single" w:sz="4" w:space="0" w:color="auto"/>
            </w:tcBorders>
            <w:vAlign w:val="center"/>
          </w:tcPr>
          <w:p w14:paraId="110B3A6D" w14:textId="5EDC191E" w:rsidR="00916AB2" w:rsidRPr="00986C92" w:rsidRDefault="00916AB2" w:rsidP="00916AB2">
            <w:pPr>
              <w:keepNext/>
              <w:spacing w:after="0"/>
              <w:jc w:val="right"/>
              <w:rPr>
                <w:rFonts w:asciiTheme="majorBidi" w:eastAsia="Times New Roman" w:hAnsiTheme="majorBidi" w:cstheme="majorBidi"/>
                <w:b/>
                <w:bCs/>
                <w:color w:val="000000"/>
                <w:sz w:val="22"/>
                <w:lang w:bidi="he-IL"/>
              </w:rPr>
            </w:pPr>
            <w:r w:rsidRPr="00986C92">
              <w:rPr>
                <w:rFonts w:asciiTheme="majorBidi" w:hAnsiTheme="majorBidi" w:cstheme="majorBidi"/>
                <w:b/>
                <w:bCs/>
                <w:color w:val="000000"/>
              </w:rPr>
              <w:t>11,512</w:t>
            </w:r>
          </w:p>
        </w:tc>
      </w:tr>
      <w:tr w:rsidR="00916AB2" w:rsidRPr="00475071" w14:paraId="2B79D23A" w14:textId="77777777" w:rsidTr="00883540">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hideMark/>
          </w:tcPr>
          <w:p w14:paraId="36D94AF6" w14:textId="77777777" w:rsidR="00916AB2" w:rsidRPr="00475071" w:rsidRDefault="00916AB2" w:rsidP="00916AB2">
            <w:pPr>
              <w:keepNext/>
              <w:spacing w:after="0"/>
              <w:rPr>
                <w:rFonts w:asciiTheme="majorBidi" w:eastAsia="Times New Roman" w:hAnsiTheme="majorBidi" w:cstheme="majorBidi"/>
                <w:color w:val="000000"/>
                <w:sz w:val="22"/>
                <w:lang w:bidi="he-IL"/>
              </w:rPr>
            </w:pPr>
            <w:r w:rsidRPr="00475071">
              <w:rPr>
                <w:rFonts w:asciiTheme="majorBidi" w:eastAsia="Times New Roman" w:hAnsiTheme="majorBidi" w:cstheme="majorBidi"/>
                <w:color w:val="000000"/>
                <w:sz w:val="22"/>
                <w:lang w:bidi="he-IL"/>
              </w:rPr>
              <w:t>non-COVID</w:t>
            </w:r>
            <w:r>
              <w:rPr>
                <w:rFonts w:asciiTheme="majorBidi" w:eastAsia="Times New Roman" w:hAnsiTheme="majorBidi" w:cstheme="majorBidi"/>
                <w:color w:val="000000"/>
                <w:sz w:val="22"/>
                <w:lang w:bidi="he-IL"/>
              </w:rPr>
              <w:t>-19</w:t>
            </w:r>
            <w:r w:rsidRPr="00475071">
              <w:rPr>
                <w:rFonts w:asciiTheme="majorBidi" w:eastAsia="Times New Roman" w:hAnsiTheme="majorBidi" w:cstheme="majorBidi"/>
                <w:color w:val="000000"/>
                <w:sz w:val="22"/>
                <w:lang w:bidi="he-IL"/>
              </w:rPr>
              <w:t xml:space="preserve"> by ICD</w:t>
            </w:r>
            <w:r>
              <w:rPr>
                <w:rFonts w:asciiTheme="majorBidi" w:eastAsia="Times New Roman" w:hAnsiTheme="majorBidi" w:cstheme="majorBidi"/>
                <w:color w:val="000000"/>
                <w:sz w:val="22"/>
                <w:lang w:bidi="he-IL"/>
              </w:rPr>
              <w:t>-10</w:t>
            </w:r>
            <w:r w:rsidRPr="00475071">
              <w:rPr>
                <w:rFonts w:asciiTheme="majorBidi" w:eastAsia="Times New Roman" w:hAnsiTheme="majorBidi" w:cstheme="majorBidi"/>
                <w:color w:val="000000"/>
                <w:sz w:val="22"/>
                <w:lang w:bidi="he-IL"/>
              </w:rPr>
              <w:t xml:space="preserve"> Code</w:t>
            </w:r>
          </w:p>
        </w:tc>
        <w:tc>
          <w:tcPr>
            <w:tcW w:w="1810" w:type="dxa"/>
            <w:tcBorders>
              <w:top w:val="nil"/>
              <w:left w:val="nil"/>
              <w:bottom w:val="single" w:sz="4" w:space="0" w:color="auto"/>
              <w:right w:val="single" w:sz="4" w:space="0" w:color="auto"/>
            </w:tcBorders>
            <w:shd w:val="clear" w:color="auto" w:fill="auto"/>
            <w:noWrap/>
            <w:vAlign w:val="center"/>
            <w:hideMark/>
          </w:tcPr>
          <w:p w14:paraId="491D9383" w14:textId="288D8680" w:rsidR="00916AB2" w:rsidRPr="00986C92" w:rsidRDefault="00916AB2" w:rsidP="00916AB2">
            <w:pPr>
              <w:keepNext/>
              <w:spacing w:after="0"/>
              <w:jc w:val="right"/>
              <w:rPr>
                <w:rFonts w:asciiTheme="majorBidi" w:eastAsia="Times New Roman" w:hAnsiTheme="majorBidi" w:cstheme="majorBidi"/>
                <w:color w:val="000000"/>
                <w:sz w:val="22"/>
                <w:lang w:bidi="he-IL"/>
              </w:rPr>
            </w:pPr>
            <w:r w:rsidRPr="00986C92">
              <w:rPr>
                <w:rFonts w:asciiTheme="majorBidi" w:hAnsiTheme="majorBidi" w:cstheme="majorBidi"/>
                <w:color w:val="000000"/>
              </w:rPr>
              <w:t>1,292</w:t>
            </w:r>
          </w:p>
        </w:tc>
        <w:tc>
          <w:tcPr>
            <w:tcW w:w="1980" w:type="dxa"/>
            <w:tcBorders>
              <w:top w:val="nil"/>
              <w:left w:val="nil"/>
              <w:bottom w:val="single" w:sz="4" w:space="0" w:color="auto"/>
              <w:right w:val="single" w:sz="4" w:space="0" w:color="auto"/>
            </w:tcBorders>
            <w:shd w:val="clear" w:color="auto" w:fill="auto"/>
            <w:noWrap/>
            <w:vAlign w:val="center"/>
            <w:hideMark/>
          </w:tcPr>
          <w:p w14:paraId="0EB0E1C2" w14:textId="00C2DE45" w:rsidR="00916AB2" w:rsidRPr="00986C92" w:rsidRDefault="00916AB2" w:rsidP="00916AB2">
            <w:pPr>
              <w:keepNext/>
              <w:spacing w:after="0"/>
              <w:jc w:val="right"/>
              <w:rPr>
                <w:rFonts w:asciiTheme="majorBidi" w:eastAsia="Times New Roman" w:hAnsiTheme="majorBidi" w:cstheme="majorBidi"/>
                <w:color w:val="000000"/>
                <w:sz w:val="22"/>
                <w:lang w:bidi="he-IL"/>
              </w:rPr>
            </w:pPr>
            <w:r w:rsidRPr="00986C92">
              <w:rPr>
                <w:rFonts w:asciiTheme="majorBidi" w:hAnsiTheme="majorBidi" w:cstheme="majorBidi"/>
                <w:color w:val="000000"/>
              </w:rPr>
              <w:t>122,494</w:t>
            </w:r>
          </w:p>
        </w:tc>
        <w:tc>
          <w:tcPr>
            <w:tcW w:w="1885" w:type="dxa"/>
            <w:tcBorders>
              <w:top w:val="nil"/>
              <w:left w:val="nil"/>
              <w:bottom w:val="single" w:sz="4" w:space="0" w:color="auto"/>
              <w:right w:val="single" w:sz="4" w:space="0" w:color="auto"/>
            </w:tcBorders>
            <w:vAlign w:val="center"/>
          </w:tcPr>
          <w:p w14:paraId="32D188CC" w14:textId="7539294E" w:rsidR="00916AB2" w:rsidRPr="00986C92" w:rsidRDefault="00916AB2" w:rsidP="00916AB2">
            <w:pPr>
              <w:keepNext/>
              <w:spacing w:after="0"/>
              <w:jc w:val="right"/>
              <w:rPr>
                <w:rFonts w:asciiTheme="majorBidi" w:eastAsia="Times New Roman" w:hAnsiTheme="majorBidi" w:cstheme="majorBidi"/>
                <w:b/>
                <w:bCs/>
                <w:color w:val="000000"/>
                <w:sz w:val="22"/>
                <w:lang w:bidi="he-IL"/>
              </w:rPr>
            </w:pPr>
            <w:r w:rsidRPr="00986C92">
              <w:rPr>
                <w:rFonts w:asciiTheme="majorBidi" w:hAnsiTheme="majorBidi" w:cstheme="majorBidi"/>
                <w:b/>
                <w:bCs/>
                <w:color w:val="000000"/>
              </w:rPr>
              <w:t>123,786</w:t>
            </w:r>
          </w:p>
        </w:tc>
      </w:tr>
      <w:tr w:rsidR="00916AB2" w:rsidRPr="00475071" w14:paraId="325271E7" w14:textId="77777777" w:rsidTr="00883540">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hideMark/>
          </w:tcPr>
          <w:p w14:paraId="7B82C5EC" w14:textId="77777777" w:rsidR="00916AB2" w:rsidRPr="00475071" w:rsidRDefault="00916AB2" w:rsidP="00916AB2">
            <w:pPr>
              <w:keepNext/>
              <w:spacing w:after="0"/>
              <w:rPr>
                <w:rFonts w:asciiTheme="majorBidi" w:eastAsia="Times New Roman" w:hAnsiTheme="majorBidi" w:cstheme="majorBidi"/>
                <w:color w:val="000000"/>
                <w:sz w:val="22"/>
                <w:lang w:bidi="he-IL"/>
              </w:rPr>
            </w:pPr>
            <w:r w:rsidRPr="00475071">
              <w:rPr>
                <w:rFonts w:asciiTheme="majorBidi" w:eastAsia="Times New Roman" w:hAnsiTheme="majorBidi" w:cstheme="majorBidi"/>
                <w:color w:val="000000"/>
                <w:sz w:val="22"/>
                <w:lang w:bidi="he-IL"/>
              </w:rPr>
              <w:t>Missing ICD</w:t>
            </w:r>
            <w:r>
              <w:rPr>
                <w:rFonts w:asciiTheme="majorBidi" w:eastAsia="Times New Roman" w:hAnsiTheme="majorBidi" w:cstheme="majorBidi"/>
                <w:color w:val="000000"/>
                <w:sz w:val="22"/>
                <w:lang w:bidi="he-IL"/>
              </w:rPr>
              <w:t>-10</w:t>
            </w:r>
            <w:r w:rsidRPr="00475071">
              <w:rPr>
                <w:rFonts w:asciiTheme="majorBidi" w:eastAsia="Times New Roman" w:hAnsiTheme="majorBidi" w:cstheme="majorBidi"/>
                <w:color w:val="000000"/>
                <w:sz w:val="22"/>
                <w:lang w:bidi="he-IL"/>
              </w:rPr>
              <w:t xml:space="preserve"> Code</w:t>
            </w:r>
          </w:p>
        </w:tc>
        <w:tc>
          <w:tcPr>
            <w:tcW w:w="1810" w:type="dxa"/>
            <w:tcBorders>
              <w:top w:val="nil"/>
              <w:left w:val="nil"/>
              <w:bottom w:val="single" w:sz="4" w:space="0" w:color="auto"/>
              <w:right w:val="single" w:sz="4" w:space="0" w:color="auto"/>
            </w:tcBorders>
            <w:shd w:val="clear" w:color="auto" w:fill="auto"/>
            <w:noWrap/>
            <w:vAlign w:val="center"/>
            <w:hideMark/>
          </w:tcPr>
          <w:p w14:paraId="62EFDA2E" w14:textId="7270B4AA" w:rsidR="00916AB2" w:rsidRPr="00986C92" w:rsidRDefault="00916AB2" w:rsidP="00916AB2">
            <w:pPr>
              <w:keepNext/>
              <w:spacing w:after="0"/>
              <w:jc w:val="right"/>
              <w:rPr>
                <w:rFonts w:asciiTheme="majorBidi" w:eastAsia="Times New Roman" w:hAnsiTheme="majorBidi" w:cstheme="majorBidi"/>
                <w:color w:val="000000"/>
                <w:sz w:val="22"/>
                <w:lang w:bidi="he-IL"/>
              </w:rPr>
            </w:pPr>
            <w:r w:rsidRPr="00986C92">
              <w:rPr>
                <w:rFonts w:asciiTheme="majorBidi" w:hAnsiTheme="majorBidi" w:cstheme="majorBidi"/>
                <w:color w:val="000000"/>
              </w:rPr>
              <w:t>0</w:t>
            </w:r>
          </w:p>
        </w:tc>
        <w:tc>
          <w:tcPr>
            <w:tcW w:w="1980" w:type="dxa"/>
            <w:tcBorders>
              <w:top w:val="nil"/>
              <w:left w:val="nil"/>
              <w:bottom w:val="single" w:sz="4" w:space="0" w:color="auto"/>
              <w:right w:val="single" w:sz="4" w:space="0" w:color="auto"/>
            </w:tcBorders>
            <w:shd w:val="clear" w:color="auto" w:fill="auto"/>
            <w:noWrap/>
            <w:vAlign w:val="center"/>
            <w:hideMark/>
          </w:tcPr>
          <w:p w14:paraId="269202D6" w14:textId="0A5A8E7E" w:rsidR="00916AB2" w:rsidRPr="00986C92" w:rsidRDefault="00916AB2" w:rsidP="00916AB2">
            <w:pPr>
              <w:keepNext/>
              <w:spacing w:after="0"/>
              <w:jc w:val="right"/>
              <w:rPr>
                <w:rFonts w:asciiTheme="majorBidi" w:eastAsia="Times New Roman" w:hAnsiTheme="majorBidi" w:cstheme="majorBidi"/>
                <w:color w:val="000000"/>
                <w:sz w:val="22"/>
                <w:lang w:bidi="he-IL"/>
              </w:rPr>
            </w:pPr>
            <w:r w:rsidRPr="00986C92">
              <w:rPr>
                <w:rFonts w:asciiTheme="majorBidi" w:hAnsiTheme="majorBidi" w:cstheme="majorBidi"/>
                <w:color w:val="000000"/>
              </w:rPr>
              <w:t>188</w:t>
            </w:r>
          </w:p>
        </w:tc>
        <w:tc>
          <w:tcPr>
            <w:tcW w:w="1885" w:type="dxa"/>
            <w:tcBorders>
              <w:top w:val="nil"/>
              <w:left w:val="nil"/>
              <w:bottom w:val="single" w:sz="4" w:space="0" w:color="auto"/>
              <w:right w:val="single" w:sz="4" w:space="0" w:color="auto"/>
            </w:tcBorders>
            <w:vAlign w:val="center"/>
          </w:tcPr>
          <w:p w14:paraId="4A838357" w14:textId="154F1466" w:rsidR="00916AB2" w:rsidRPr="00986C92" w:rsidRDefault="00916AB2" w:rsidP="00916AB2">
            <w:pPr>
              <w:keepNext/>
              <w:spacing w:after="0"/>
              <w:jc w:val="right"/>
              <w:rPr>
                <w:rFonts w:asciiTheme="majorBidi" w:eastAsia="Times New Roman" w:hAnsiTheme="majorBidi" w:cstheme="majorBidi"/>
                <w:b/>
                <w:bCs/>
                <w:color w:val="000000"/>
                <w:sz w:val="22"/>
                <w:lang w:bidi="he-IL"/>
              </w:rPr>
            </w:pPr>
            <w:r w:rsidRPr="00986C92">
              <w:rPr>
                <w:rFonts w:asciiTheme="majorBidi" w:hAnsiTheme="majorBidi" w:cstheme="majorBidi"/>
                <w:b/>
                <w:bCs/>
                <w:color w:val="000000"/>
              </w:rPr>
              <w:t>188</w:t>
            </w:r>
          </w:p>
        </w:tc>
      </w:tr>
      <w:tr w:rsidR="00916AB2" w:rsidRPr="00475071" w14:paraId="73953D35" w14:textId="77777777" w:rsidTr="00883540">
        <w:trPr>
          <w:trHeight w:val="288"/>
          <w:jc w:val="center"/>
        </w:trPr>
        <w:tc>
          <w:tcPr>
            <w:tcW w:w="3675" w:type="dxa"/>
            <w:tcBorders>
              <w:top w:val="nil"/>
              <w:left w:val="single" w:sz="4" w:space="0" w:color="auto"/>
              <w:bottom w:val="single" w:sz="4" w:space="0" w:color="auto"/>
              <w:right w:val="single" w:sz="4" w:space="0" w:color="auto"/>
            </w:tcBorders>
            <w:shd w:val="clear" w:color="auto" w:fill="auto"/>
            <w:noWrap/>
            <w:vAlign w:val="bottom"/>
          </w:tcPr>
          <w:p w14:paraId="1FE887D5" w14:textId="77777777" w:rsidR="00916AB2" w:rsidRPr="00921212" w:rsidRDefault="00916AB2" w:rsidP="00916AB2">
            <w:pPr>
              <w:spacing w:after="0"/>
              <w:rPr>
                <w:rFonts w:asciiTheme="majorBidi" w:eastAsia="Times New Roman" w:hAnsiTheme="majorBidi" w:cstheme="majorBidi"/>
                <w:b/>
                <w:bCs/>
                <w:color w:val="000000"/>
                <w:sz w:val="22"/>
                <w:lang w:bidi="he-IL"/>
              </w:rPr>
            </w:pPr>
            <w:r w:rsidRPr="00921212">
              <w:rPr>
                <w:rFonts w:asciiTheme="majorBidi" w:eastAsia="Times New Roman" w:hAnsiTheme="majorBidi" w:cstheme="majorBidi"/>
                <w:b/>
                <w:bCs/>
                <w:color w:val="000000"/>
                <w:sz w:val="22"/>
                <w:lang w:bidi="he-IL"/>
              </w:rPr>
              <w:t>Total</w:t>
            </w:r>
          </w:p>
        </w:tc>
        <w:tc>
          <w:tcPr>
            <w:tcW w:w="1810" w:type="dxa"/>
            <w:tcBorders>
              <w:top w:val="nil"/>
              <w:left w:val="nil"/>
              <w:bottom w:val="single" w:sz="4" w:space="0" w:color="auto"/>
              <w:right w:val="single" w:sz="4" w:space="0" w:color="auto"/>
            </w:tcBorders>
            <w:shd w:val="clear" w:color="auto" w:fill="auto"/>
            <w:noWrap/>
            <w:vAlign w:val="center"/>
          </w:tcPr>
          <w:p w14:paraId="36AFB2D9" w14:textId="23386278" w:rsidR="00916AB2" w:rsidRPr="00986C92" w:rsidRDefault="00916AB2" w:rsidP="00916AB2">
            <w:pPr>
              <w:spacing w:after="0"/>
              <w:jc w:val="right"/>
              <w:rPr>
                <w:rFonts w:asciiTheme="majorBidi" w:eastAsia="Times New Roman" w:hAnsiTheme="majorBidi" w:cstheme="majorBidi"/>
                <w:b/>
                <w:bCs/>
                <w:color w:val="000000"/>
                <w:sz w:val="22"/>
                <w:lang w:bidi="he-IL"/>
              </w:rPr>
            </w:pPr>
            <w:r w:rsidRPr="00986C92">
              <w:rPr>
                <w:rFonts w:asciiTheme="majorBidi" w:hAnsiTheme="majorBidi" w:cstheme="majorBidi"/>
                <w:b/>
                <w:bCs/>
                <w:color w:val="000000"/>
              </w:rPr>
              <w:t>12,595</w:t>
            </w:r>
          </w:p>
        </w:tc>
        <w:tc>
          <w:tcPr>
            <w:tcW w:w="1980" w:type="dxa"/>
            <w:tcBorders>
              <w:top w:val="nil"/>
              <w:left w:val="nil"/>
              <w:bottom w:val="single" w:sz="4" w:space="0" w:color="auto"/>
              <w:right w:val="single" w:sz="4" w:space="0" w:color="auto"/>
            </w:tcBorders>
            <w:shd w:val="clear" w:color="auto" w:fill="auto"/>
            <w:noWrap/>
            <w:vAlign w:val="center"/>
          </w:tcPr>
          <w:p w14:paraId="0D6CF8B7" w14:textId="6D3D7620" w:rsidR="00916AB2" w:rsidRPr="00986C92" w:rsidRDefault="00916AB2" w:rsidP="00916AB2">
            <w:pPr>
              <w:spacing w:after="0"/>
              <w:jc w:val="right"/>
              <w:rPr>
                <w:rFonts w:asciiTheme="majorBidi" w:eastAsia="Times New Roman" w:hAnsiTheme="majorBidi" w:cstheme="majorBidi"/>
                <w:b/>
                <w:bCs/>
                <w:color w:val="000000"/>
                <w:sz w:val="22"/>
                <w:lang w:bidi="he-IL"/>
              </w:rPr>
            </w:pPr>
            <w:r w:rsidRPr="00986C92">
              <w:rPr>
                <w:rFonts w:asciiTheme="majorBidi" w:hAnsiTheme="majorBidi" w:cstheme="majorBidi"/>
                <w:b/>
                <w:bCs/>
                <w:color w:val="000000"/>
              </w:rPr>
              <w:t>122,891</w:t>
            </w:r>
          </w:p>
        </w:tc>
        <w:tc>
          <w:tcPr>
            <w:tcW w:w="1885" w:type="dxa"/>
            <w:tcBorders>
              <w:top w:val="nil"/>
              <w:left w:val="nil"/>
              <w:bottom w:val="single" w:sz="4" w:space="0" w:color="auto"/>
              <w:right w:val="single" w:sz="4" w:space="0" w:color="auto"/>
            </w:tcBorders>
            <w:vAlign w:val="center"/>
          </w:tcPr>
          <w:p w14:paraId="288E3BB4" w14:textId="4198790B" w:rsidR="00916AB2" w:rsidRPr="00986C92" w:rsidRDefault="00916AB2" w:rsidP="00916AB2">
            <w:pPr>
              <w:spacing w:after="0"/>
              <w:jc w:val="right"/>
              <w:rPr>
                <w:rFonts w:asciiTheme="majorBidi" w:hAnsiTheme="majorBidi" w:cstheme="majorBidi"/>
                <w:b/>
                <w:bCs/>
                <w:color w:val="000000"/>
                <w:sz w:val="22"/>
              </w:rPr>
            </w:pPr>
            <w:r w:rsidRPr="00986C92">
              <w:rPr>
                <w:rFonts w:asciiTheme="majorBidi" w:hAnsiTheme="majorBidi" w:cstheme="majorBidi"/>
                <w:b/>
                <w:bCs/>
                <w:color w:val="000000"/>
              </w:rPr>
              <w:t>135,486</w:t>
            </w:r>
          </w:p>
        </w:tc>
      </w:tr>
      <w:tr w:rsidR="00916AB2" w:rsidRPr="00475071" w14:paraId="0AD626D8" w14:textId="77777777" w:rsidTr="00883540">
        <w:trPr>
          <w:trHeight w:val="288"/>
          <w:jc w:val="center"/>
        </w:trPr>
        <w:tc>
          <w:tcPr>
            <w:tcW w:w="3675" w:type="dxa"/>
            <w:tcBorders>
              <w:top w:val="nil"/>
              <w:left w:val="single" w:sz="4" w:space="0" w:color="auto"/>
              <w:bottom w:val="single" w:sz="18" w:space="0" w:color="auto"/>
              <w:right w:val="single" w:sz="4" w:space="0" w:color="auto"/>
            </w:tcBorders>
            <w:shd w:val="clear" w:color="auto" w:fill="auto"/>
            <w:noWrap/>
            <w:vAlign w:val="bottom"/>
          </w:tcPr>
          <w:p w14:paraId="3F5A0BC5" w14:textId="77777777" w:rsidR="00916AB2" w:rsidRDefault="00916AB2" w:rsidP="00883540">
            <w:pPr>
              <w:spacing w:after="0"/>
              <w:rPr>
                <w:rFonts w:asciiTheme="majorBidi" w:eastAsia="Times New Roman" w:hAnsiTheme="majorBidi" w:cstheme="majorBidi"/>
                <w:color w:val="000000"/>
                <w:sz w:val="22"/>
                <w:lang w:bidi="he-IL"/>
              </w:rPr>
            </w:pPr>
            <w:r>
              <w:rPr>
                <w:rFonts w:asciiTheme="majorBidi" w:eastAsia="Times New Roman" w:hAnsiTheme="majorBidi" w:cstheme="majorBidi"/>
                <w:color w:val="000000"/>
                <w:sz w:val="22"/>
                <w:lang w:bidi="he-IL"/>
              </w:rPr>
              <w:t>From Natural Causes</w:t>
            </w:r>
          </w:p>
        </w:tc>
        <w:tc>
          <w:tcPr>
            <w:tcW w:w="1810" w:type="dxa"/>
            <w:tcBorders>
              <w:top w:val="nil"/>
              <w:left w:val="nil"/>
              <w:bottom w:val="single" w:sz="18" w:space="0" w:color="auto"/>
              <w:right w:val="single" w:sz="4" w:space="0" w:color="auto"/>
            </w:tcBorders>
            <w:shd w:val="clear" w:color="auto" w:fill="auto"/>
            <w:noWrap/>
            <w:vAlign w:val="bottom"/>
          </w:tcPr>
          <w:p w14:paraId="7C826598" w14:textId="77777777" w:rsidR="00916AB2" w:rsidRDefault="00916AB2" w:rsidP="00883540">
            <w:pPr>
              <w:spacing w:after="0"/>
              <w:jc w:val="right"/>
              <w:rPr>
                <w:rFonts w:ascii="Calibri" w:hAnsi="Calibri" w:cs="Calibri"/>
                <w:color w:val="000000"/>
                <w:sz w:val="22"/>
              </w:rPr>
            </w:pPr>
            <w:r>
              <w:rPr>
                <w:color w:val="000000"/>
              </w:rPr>
              <w:t> </w:t>
            </w:r>
          </w:p>
        </w:tc>
        <w:tc>
          <w:tcPr>
            <w:tcW w:w="1980" w:type="dxa"/>
            <w:tcBorders>
              <w:top w:val="nil"/>
              <w:left w:val="nil"/>
              <w:bottom w:val="single" w:sz="18" w:space="0" w:color="auto"/>
              <w:right w:val="single" w:sz="4" w:space="0" w:color="auto"/>
            </w:tcBorders>
            <w:shd w:val="clear" w:color="auto" w:fill="auto"/>
            <w:noWrap/>
            <w:vAlign w:val="bottom"/>
          </w:tcPr>
          <w:p w14:paraId="3180810A" w14:textId="77777777" w:rsidR="00916AB2" w:rsidRDefault="00916AB2" w:rsidP="00883540">
            <w:pPr>
              <w:spacing w:after="0"/>
              <w:jc w:val="right"/>
              <w:rPr>
                <w:rFonts w:ascii="Calibri" w:hAnsi="Calibri" w:cs="Calibri"/>
                <w:color w:val="000000"/>
                <w:sz w:val="22"/>
              </w:rPr>
            </w:pPr>
            <w:r>
              <w:rPr>
                <w:color w:val="000000"/>
              </w:rPr>
              <w:t> </w:t>
            </w:r>
          </w:p>
        </w:tc>
        <w:tc>
          <w:tcPr>
            <w:tcW w:w="1885" w:type="dxa"/>
            <w:tcBorders>
              <w:top w:val="nil"/>
              <w:left w:val="nil"/>
              <w:bottom w:val="single" w:sz="18" w:space="0" w:color="auto"/>
              <w:right w:val="single" w:sz="4" w:space="0" w:color="auto"/>
            </w:tcBorders>
            <w:vAlign w:val="bottom"/>
          </w:tcPr>
          <w:p w14:paraId="29E32A2F" w14:textId="0AFDE444" w:rsidR="00916AB2" w:rsidRDefault="00A60BF7" w:rsidP="00883540">
            <w:pPr>
              <w:spacing w:after="0"/>
              <w:jc w:val="right"/>
              <w:rPr>
                <w:rFonts w:ascii="Calibri" w:hAnsi="Calibri" w:cs="Calibri"/>
                <w:color w:val="000000"/>
                <w:sz w:val="22"/>
              </w:rPr>
            </w:pPr>
            <w:r>
              <w:t>122,870</w:t>
            </w:r>
          </w:p>
        </w:tc>
      </w:tr>
    </w:tbl>
    <w:bookmarkEnd w:id="7"/>
    <w:bookmarkEnd w:id="8"/>
    <w:p w14:paraId="4DCC2453" w14:textId="4B498288" w:rsidR="004147AD" w:rsidRDefault="004147AD" w:rsidP="004147AD">
      <w:pPr>
        <w:spacing w:before="120"/>
        <w:ind w:firstLine="720"/>
        <w:jc w:val="both"/>
      </w:pPr>
      <w:r>
        <w:t xml:space="preserve">The detailed </w:t>
      </w:r>
      <w:proofErr w:type="gramStart"/>
      <w:r>
        <w:t>cod</w:t>
      </w:r>
      <w:r w:rsidR="00D55C9F">
        <w:t>ing</w:t>
      </w:r>
      <w:proofErr w:type="gramEnd"/>
      <w:r>
        <w:t xml:space="preserve"> we used to identify deaths as due to or probably due to COVID-19 is available from the authors on request.  In brief, we counted as COVID-19 deaths those for which:</w:t>
      </w:r>
    </w:p>
    <w:p w14:paraId="2B9A6722" w14:textId="6236B8A0" w:rsidR="004147AD" w:rsidRDefault="004147AD" w:rsidP="004147AD">
      <w:pPr>
        <w:spacing w:before="120"/>
        <w:ind w:left="720"/>
        <w:jc w:val="both"/>
      </w:pPr>
      <w:r>
        <w:t>(i)  COVID-19 or variants (such as SARS-2, SARS-COV-2, coronavirus) was listed as the principal cause of death;</w:t>
      </w:r>
      <w:r w:rsidR="001209BB">
        <w:t xml:space="preserve"> or</w:t>
      </w:r>
    </w:p>
    <w:p w14:paraId="5D735B2B" w14:textId="70170FB6" w:rsidR="004147AD" w:rsidRDefault="004147AD" w:rsidP="004147AD">
      <w:pPr>
        <w:spacing w:before="120"/>
        <w:ind w:left="720"/>
        <w:jc w:val="both"/>
      </w:pPr>
      <w:r>
        <w:t>(ii)  COVID-19 or variants were listed in the causal chain and the principal cause of death was likely to be caused by COVID-19 (for example, pneumonia, respiratory failure, hypoxia);</w:t>
      </w:r>
      <w:r w:rsidR="001209BB">
        <w:t xml:space="preserve"> or</w:t>
      </w:r>
    </w:p>
    <w:p w14:paraId="2D7D55F7" w14:textId="07C5FB7C" w:rsidR="004147AD" w:rsidRDefault="004147AD" w:rsidP="004147AD">
      <w:pPr>
        <w:spacing w:before="120"/>
        <w:ind w:left="720"/>
        <w:jc w:val="both"/>
      </w:pPr>
      <w:r>
        <w:t xml:space="preserve">(iii)  COVID-19 or variants were listed in the causal chain and the principal cause of death </w:t>
      </w:r>
      <w:r w:rsidR="00D55C9F">
        <w:t xml:space="preserve">was a </w:t>
      </w:r>
      <w:r>
        <w:t xml:space="preserve">known potential outcome of COVID-19 infection (for example, heart attack, stroke, sepsis) or involved underlying disease that was plausibly exacerbated by COVID-19 infection (for example, heart failure, COPD, dementia); </w:t>
      </w:r>
      <w:r w:rsidR="001209BB">
        <w:t xml:space="preserve">or </w:t>
      </w:r>
    </w:p>
    <w:p w14:paraId="3C57BA4D" w14:textId="52E0712C" w:rsidR="004147AD" w:rsidRDefault="004147AD" w:rsidP="004147AD">
      <w:pPr>
        <w:spacing w:before="120"/>
        <w:ind w:left="720"/>
        <w:jc w:val="both"/>
      </w:pPr>
      <w:r>
        <w:t xml:space="preserve">(iv) COVID-19 </w:t>
      </w:r>
      <w:r w:rsidR="001209BB">
        <w:t xml:space="preserve">was </w:t>
      </w:r>
      <w:r>
        <w:t xml:space="preserve">included in the “other significant conditions” field, but not in the causal chain fields, </w:t>
      </w:r>
      <w:r w:rsidR="009F66E7">
        <w:t xml:space="preserve">and (a) </w:t>
      </w:r>
      <w:r>
        <w:t xml:space="preserve">the principal cause of death was </w:t>
      </w:r>
      <w:r w:rsidR="00D55C9F">
        <w:t xml:space="preserve">likely to be caused </w:t>
      </w:r>
      <w:r w:rsidR="00ED2BCF">
        <w:t xml:space="preserve">by COVID </w:t>
      </w:r>
      <w:r w:rsidR="00ED2BCF">
        <w:lastRenderedPageBreak/>
        <w:t>(</w:t>
      </w:r>
      <w:r>
        <w:t xml:space="preserve">group (ii) </w:t>
      </w:r>
      <w:r w:rsidR="00ED2BCF">
        <w:t>above)</w:t>
      </w:r>
      <w:r w:rsidR="009F66E7">
        <w:t>;</w:t>
      </w:r>
      <w:r w:rsidR="00ED2BCF">
        <w:t xml:space="preserve"> </w:t>
      </w:r>
      <w:r>
        <w:t xml:space="preserve">and </w:t>
      </w:r>
      <w:r w:rsidR="009F66E7">
        <w:t xml:space="preserve">(b) </w:t>
      </w:r>
      <w:r>
        <w:t>there was no entry in the causal chain fields indicating another likely cause of death.</w:t>
      </w:r>
    </w:p>
    <w:p w14:paraId="0C92E016" w14:textId="2A8C7515" w:rsidR="004147AD" w:rsidRDefault="004D7D58" w:rsidP="004147AD">
      <w:pPr>
        <w:spacing w:before="120"/>
        <w:jc w:val="both"/>
      </w:pPr>
      <w:r>
        <w:t xml:space="preserve">We view reliability as high for categories (i) and (ii), and moderate for categories (iii) and (iv).  </w:t>
      </w:r>
      <w:r w:rsidR="009F66E7">
        <w:t xml:space="preserve">The false positives (COVID-19 as principal cause of death based on ICD-10 codes) involve deaths for which the text fields do not fit in any of these four categories.  </w:t>
      </w:r>
    </w:p>
    <w:p w14:paraId="440C463C" w14:textId="77777777" w:rsidR="00C878C8" w:rsidRPr="00E9497D" w:rsidRDefault="00C878C8" w:rsidP="00C878C8">
      <w:pPr>
        <w:pStyle w:val="Heading1"/>
      </w:pPr>
      <w:bookmarkStart w:id="10" w:name="_Toc120782141"/>
      <w:r w:rsidRPr="00E9497D">
        <w:t>Reporting Accuracy for COVID-19 Deaths and Excess Non-COVID-19 Natural Mortality</w:t>
      </w:r>
      <w:bookmarkEnd w:id="10"/>
    </w:p>
    <w:p w14:paraId="25EF51FD" w14:textId="04FB41B0" w:rsidR="00C878C8" w:rsidRDefault="002D3ED5" w:rsidP="00C878C8">
      <w:pPr>
        <w:ind w:firstLine="720"/>
        <w:jc w:val="both"/>
      </w:pPr>
      <w:r>
        <w:t xml:space="preserve">We discuss in this section evidence on the accuracy of the text-based measure of COVID-19 </w:t>
      </w:r>
      <w:proofErr w:type="gramStart"/>
      <w:r>
        <w:t>deaths, and</w:t>
      </w:r>
      <w:proofErr w:type="gramEnd"/>
      <w:r>
        <w:t xml:space="preserve"> compare this measure to counts based on ICD-10 codes from NCHS.  </w:t>
      </w:r>
      <w:r w:rsidR="00C878C8" w:rsidRPr="00E9497D">
        <w:t xml:space="preserve">To the extent that our counts of COVID-19 deaths, although higher than NCHS counts, are still undercounts, </w:t>
      </w:r>
      <w:r w:rsidR="00C878C8">
        <w:t xml:space="preserve">this should show up in measures of excess non-COVID natural deaths, defined as non-COVID-19 natural deaths, minus predicted levels based on extrapolation of mortality trends from the pre-pandemic period.  Undercounting of COVID-19 deaths would lead to excess deaths generally being positive during the pandemic </w:t>
      </w:r>
      <w:proofErr w:type="gramStart"/>
      <w:r w:rsidR="00C878C8">
        <w:t>periods, and</w:t>
      </w:r>
      <w:proofErr w:type="gramEnd"/>
      <w:r w:rsidR="00C878C8">
        <w:t xml:space="preserve"> spiking during the periods when measured COVID-19 mortality spikes.  In text Figure</w:t>
      </w:r>
      <w:r w:rsidR="00FF668E">
        <w:t xml:space="preserve"> 2</w:t>
      </w:r>
      <w:r w:rsidR="00C878C8">
        <w:t>, we show monthly measured COVID-19 deaths, measured non-COVID-19 natural deaths, and a prediction line based on extrapolation from the same calendar months (to allow for seasonality in natural deaths) from the pre-COVID period of 2017-2019.  We report results for the full state of Wisconsin, rather than only Milwaukee County, to take advantage of the larger sample size available for the full states, which reduces the noise of monthly fluctuations in actual-minus-predicted non-COVID-19 natural deaths.</w:t>
      </w:r>
    </w:p>
    <w:p w14:paraId="6929109A" w14:textId="77777777" w:rsidR="00C878C8" w:rsidRDefault="00C878C8" w:rsidP="00C878C8">
      <w:pPr>
        <w:ind w:firstLine="720"/>
        <w:jc w:val="both"/>
      </w:pPr>
      <w:r>
        <w:t>In this figure, there is no evidence for a substantial number of excess non-COVID-19 natural deaths.  The predicted line is above the actual line roughly as often as below it.  Moreover, there is no tendency for the actual-minus-predicted gap to be large during the two periods of high COVID-19 mortality, in late 2020 and late 2021-early 2022.</w:t>
      </w:r>
    </w:p>
    <w:p w14:paraId="676EDEE7" w14:textId="09882256" w:rsidR="00C878C8" w:rsidRDefault="00C878C8" w:rsidP="00C878C8">
      <w:pPr>
        <w:ind w:firstLine="720"/>
        <w:jc w:val="both"/>
      </w:pPr>
      <w:r>
        <w:t>Another possibility, on which this figure also provides evidence, is that prior COVID-19 infection will lead to higher future deaths from natural causes, not directly linkable to the prior infection.  Higher post-infection mortality would predict positive actual-minus-predicted non-COVID-19 natural mortality generally, not limited to periods of high COVID-19 mortality.  There is evidence from other research of excess cardiovascular risk for a limited period of time following infection.</w:t>
      </w:r>
      <w:r>
        <w:rPr>
          <w:rStyle w:val="FootnoteReference"/>
        </w:rPr>
        <w:footnoteReference w:id="5"/>
      </w:r>
      <w:r>
        <w:t xml:space="preserve">  However, the extents of excess deaths </w:t>
      </w:r>
      <w:proofErr w:type="gramStart"/>
      <w:r>
        <w:t>is</w:t>
      </w:r>
      <w:proofErr w:type="gramEnd"/>
      <w:r>
        <w:t xml:space="preserve"> not known.  Any excess deaths appear, from our Wisconsin data, not to be at levels apparent from the figure.</w:t>
      </w:r>
    </w:p>
    <w:p w14:paraId="03FF7CDD" w14:textId="2FDF3F6D" w:rsidR="00E275A6" w:rsidRDefault="00FF668E" w:rsidP="00C878C8">
      <w:pPr>
        <w:ind w:firstLine="720"/>
        <w:jc w:val="both"/>
      </w:pPr>
      <w:r>
        <w:t>In Figure App-3, we reproduce the measured and predicted counts of natural non-COVID deaths</w:t>
      </w:r>
      <w:r w:rsidR="00A3027A">
        <w:t xml:space="preserve"> from text Figure 2, limited to the pandemic period</w:t>
      </w:r>
      <w:r>
        <w:t>, and include the 95% confidence interval (CI) around the predicted count.  The measured count is never above the top of the CI for the predicted count</w:t>
      </w:r>
      <w:r w:rsidR="00E275A6">
        <w:t>.</w:t>
      </w:r>
    </w:p>
    <w:p w14:paraId="4699E93A" w14:textId="37B038EC" w:rsidR="00FF668E" w:rsidRDefault="00E275A6" w:rsidP="00C878C8">
      <w:pPr>
        <w:ind w:firstLine="720"/>
        <w:jc w:val="both"/>
      </w:pPr>
      <w:r>
        <w:t xml:space="preserve">The measure count </w:t>
      </w:r>
      <w:r w:rsidR="004E2080">
        <w:t xml:space="preserve">falls below the bottom of the CI following the two large COVID death spiked, in late-2020 and late-2021 to early-2022.  </w:t>
      </w:r>
      <w:r>
        <w:t>It is known that recent COVID-19 infection leads to somewhat higher risk for some causes of death in the next several months.</w:t>
      </w:r>
      <w:r>
        <w:rPr>
          <w:rStyle w:val="FootnoteReference"/>
        </w:rPr>
        <w:footnoteReference w:id="6"/>
      </w:r>
      <w:r>
        <w:t xml:space="preserve">  The comparison of actual to predicted non-COVID natural deaths in Figure App-3 suggests that, if COVID-19 deaths are measured based on text fields in death certificates, a more important effect may be for the </w:t>
      </w:r>
      <w:r>
        <w:lastRenderedPageBreak/>
        <w:t>spikes in COVID-19 infection and deaths to have accelerated death for some people who would have died in the near future anyway.</w:t>
      </w:r>
    </w:p>
    <w:p w14:paraId="7E849411" w14:textId="626E5857" w:rsidR="00E275A6" w:rsidRDefault="00E275A6" w:rsidP="00C878C8">
      <w:pPr>
        <w:ind w:firstLine="720"/>
        <w:jc w:val="both"/>
      </w:pPr>
      <w:r>
        <w:t xml:space="preserve">In Figure App-4, we provide further evidence on the choice between </w:t>
      </w:r>
      <w:r w:rsidR="002D3ED5">
        <w:t xml:space="preserve">text-based </w:t>
      </w:r>
      <w:r>
        <w:t>counts</w:t>
      </w:r>
      <w:r w:rsidR="002D3ED5">
        <w:t xml:space="preserve"> of COVID-19 deaths </w:t>
      </w:r>
      <w:r>
        <w:t xml:space="preserve">and counts based on ICD-10 codes from NCHS.  This figure shows </w:t>
      </w:r>
      <w:r w:rsidR="00036667">
        <w:t xml:space="preserve">COVID-19 deaths by month (measured using text fields) and </w:t>
      </w:r>
      <w:r>
        <w:t>the difference between the two counts, for Wisconsin (Panel A) and Indiana (Panel B).</w:t>
      </w:r>
      <w:r w:rsidR="00036667">
        <w:t xml:space="preserve">  The text-based measure consistently counts more deaths, with the difference between the two measures spiking at the same times that COVID deaths spike.  This provides strong evidence that the text-based measure performs better in capturing COVID deaths.</w:t>
      </w:r>
    </w:p>
    <w:p w14:paraId="4FC7AB03" w14:textId="050D68F4" w:rsidR="002D3ED5" w:rsidRPr="00347411" w:rsidRDefault="002D3ED5" w:rsidP="00C878C8">
      <w:pPr>
        <w:ind w:firstLine="720"/>
        <w:jc w:val="both"/>
        <w:rPr>
          <w:szCs w:val="24"/>
        </w:rPr>
      </w:pPr>
      <w:r>
        <w:t xml:space="preserve">If Figure App-5, we report evidence for Indiana </w:t>
      </w:r>
      <w:r w:rsidR="00347411">
        <w:t xml:space="preserve">(Panel A) and Milwaukee County (Panel B) </w:t>
      </w:r>
      <w:r>
        <w:t>on the correlation between natural deaths in 2019 (pre-COVID period) and measured non-COVID natural deaths in 2020, using the text-based measure</w:t>
      </w:r>
      <w:r w:rsidR="00347411">
        <w:t xml:space="preserve">, for groups </w:t>
      </w:r>
      <w:r w:rsidR="00347411" w:rsidRPr="00347411">
        <w:rPr>
          <w:szCs w:val="24"/>
        </w:rPr>
        <w:t xml:space="preserve">defined by </w:t>
      </w:r>
      <w:r w:rsidR="00347411" w:rsidRPr="00347411">
        <w:rPr>
          <w:noProof/>
          <w:szCs w:val="24"/>
        </w:rPr>
        <w:t>age (18-39, 40-49, 50-59, 60-69, 70-79, 80-89, 90+)*gender*race/ethnicity*zip-SES quintile</w:t>
      </w:r>
      <w:r w:rsidRPr="00347411">
        <w:rPr>
          <w:szCs w:val="24"/>
        </w:rPr>
        <w:t>.</w:t>
      </w:r>
      <w:r w:rsidR="00347411">
        <w:rPr>
          <w:szCs w:val="24"/>
        </w:rPr>
        <w:t xml:space="preserve">  In Panel B, we study Milwaukee, rather than all of Wisconsin, due to limitations in the data available to us for the pre-COVID period.  The Pearson correlation coefficients are 0.999 (Indiana) and 0.997 (Milwaukee County).  These high correlations provide further evidence that the text-based measure does a good job of capturing COVID-19 deaths.</w:t>
      </w:r>
    </w:p>
    <w:p w14:paraId="031A50B2" w14:textId="77777777" w:rsidR="00CB2A1A" w:rsidRDefault="00CB2A1A" w:rsidP="00B73485">
      <w:pPr>
        <w:pStyle w:val="Heading1"/>
      </w:pPr>
      <w:bookmarkStart w:id="11" w:name="_Toc120782142"/>
      <w:r>
        <w:t>Virus Variants and Periods of Dominance</w:t>
      </w:r>
      <w:bookmarkEnd w:id="11"/>
    </w:p>
    <w:p w14:paraId="23967D08" w14:textId="2F147A60" w:rsidR="00CB2A1A" w:rsidRDefault="003058A2" w:rsidP="00CA578D">
      <w:pPr>
        <w:spacing w:before="240" w:after="240"/>
        <w:ind w:firstLine="720"/>
        <w:jc w:val="both"/>
      </w:pPr>
      <w:r>
        <w:t xml:space="preserve">Accounting for </w:t>
      </w:r>
      <w:r w:rsidR="00CB2A1A">
        <w:t>the two-week lag we impose between dose administration and assumed effectiveness, the Alpha strain was dominant in the U.S. starting the week of March 14, 2021; the Delta variant was dominant beginning the week of July 4, 2021, and the Omicron variant has been dominant starting the week of Jan. 2, 2022.</w:t>
      </w:r>
      <w:r w:rsidR="00CB2A1A">
        <w:rPr>
          <w:rStyle w:val="FootnoteReference"/>
        </w:rPr>
        <w:footnoteReference w:id="7"/>
      </w:r>
      <w:r w:rsidR="00CB2A1A">
        <w:t xml:space="preserve">  These periods correspond reasonably closely to the calendar quarters we use in text.</w:t>
      </w:r>
    </w:p>
    <w:p w14:paraId="2B0F77E6" w14:textId="35F790B3" w:rsidR="00D675E8" w:rsidRPr="00D675E8" w:rsidRDefault="00D675E8" w:rsidP="00B73485">
      <w:pPr>
        <w:pStyle w:val="Heading1"/>
      </w:pPr>
      <w:bookmarkStart w:id="12" w:name="_Toc120782143"/>
      <w:r w:rsidRPr="00D675E8">
        <w:t xml:space="preserve">Measuring Population by </w:t>
      </w:r>
      <w:r w:rsidR="009D5E0D">
        <w:t xml:space="preserve">Month </w:t>
      </w:r>
      <w:r w:rsidRPr="00D675E8">
        <w:t>and Number of Vaccine Doses</w:t>
      </w:r>
      <w:bookmarkEnd w:id="12"/>
    </w:p>
    <w:p w14:paraId="1C4F54A2" w14:textId="0DF2C646" w:rsidR="00CA578D" w:rsidRDefault="00CA578D" w:rsidP="008B25F9">
      <w:pPr>
        <w:ind w:firstLine="720"/>
        <w:jc w:val="both"/>
      </w:pPr>
      <w:r w:rsidRPr="00CA578D">
        <w:t xml:space="preserve">We </w:t>
      </w:r>
      <w:r w:rsidR="008B25F9">
        <w:t xml:space="preserve">construct a synthetic </w:t>
      </w:r>
      <w:r w:rsidRPr="00CA578D">
        <w:t>Milwaukee population by age-group and month as follows.</w:t>
      </w:r>
      <w:r>
        <w:t xml:space="preserve">  We begin with </w:t>
      </w:r>
      <w:r w:rsidR="003058A2">
        <w:t>American Community Survey (</w:t>
      </w:r>
      <w:r>
        <w:t>ACS</w:t>
      </w:r>
      <w:r w:rsidR="003058A2">
        <w:t>)</w:t>
      </w:r>
      <w:r>
        <w:t xml:space="preserve"> population estimates by age for 2020, which we assume apply to January 2020.  </w:t>
      </w:r>
      <w:r w:rsidR="008B25F9">
        <w:rPr>
          <w:szCs w:val="24"/>
        </w:rPr>
        <w:t xml:space="preserve">The </w:t>
      </w:r>
      <w:r w:rsidR="008B25F9">
        <w:t xml:space="preserve">available age ranges in ACS are:  0-4; 5-9; 10-14; 15-17; 18-19; 20; 21; 22-24; 25-29; 30-34; 35-39; 40-44; 45-49; 50-54; 55-59; 60-61; 62-64; 65-66; 67-69; 70-74; 75-79; 80-84; and 85+.  ACS provides only a single count for persons age 85+.  </w:t>
      </w:r>
      <w:r w:rsidR="008B25F9">
        <w:rPr>
          <w:szCs w:val="24"/>
        </w:rPr>
        <w:t xml:space="preserve">Within each ACS age </w:t>
      </w:r>
      <w:proofErr w:type="gramStart"/>
      <w:r w:rsidR="008B25F9">
        <w:rPr>
          <w:szCs w:val="24"/>
        </w:rPr>
        <w:t>group</w:t>
      </w:r>
      <w:proofErr w:type="gramEnd"/>
      <w:r w:rsidR="008B25F9">
        <w:rPr>
          <w:szCs w:val="24"/>
        </w:rPr>
        <w:t xml:space="preserve"> we use the annual survival probabilities from NCHS by age and gender for 2018 (most recent year with available data) to divide the ACS population for that age group (in this example, ages 75-79) into an estimated number of persons age 75, 76, 77, 78, and 79.  For the age 85+ group, we assume a maximum age of 100.  Within each year of age, we assume birth month is random, so that approximately 1/12 of the population will be born in January, approximately 1/12 in February, and so on.  </w:t>
      </w:r>
      <w:r w:rsidR="009D5E0D">
        <w:rPr>
          <w:szCs w:val="24"/>
        </w:rPr>
        <w:t>W</w:t>
      </w:r>
      <w:r w:rsidR="008B25F9">
        <w:t xml:space="preserve">e then roll forward a month at a time during the sample period.  Thus, going from January to February 2020, everyone gets one month </w:t>
      </w:r>
      <w:proofErr w:type="gramStart"/>
      <w:r w:rsidR="008B25F9">
        <w:t>older</w:t>
      </w:r>
      <w:proofErr w:type="gramEnd"/>
      <w:r w:rsidR="008B25F9">
        <w:t xml:space="preserve"> and </w:t>
      </w:r>
      <w:r w:rsidR="008B25F9">
        <w:lastRenderedPageBreak/>
        <w:t>some (those assigned a January birth month) will be one year older.</w:t>
      </w:r>
      <w:r w:rsidR="009D5E0D">
        <w:t xml:space="preserve">  This gives us a starting synthetic population (before allowing for death) by year-month of age, for each calendar month.</w:t>
      </w:r>
      <w:r w:rsidR="008B25F9">
        <w:rPr>
          <w:rStyle w:val="FootnoteReference"/>
        </w:rPr>
        <w:footnoteReference w:id="8"/>
      </w:r>
    </w:p>
    <w:p w14:paraId="2FF22A52" w14:textId="5A58FC06" w:rsidR="003B4F4F" w:rsidRDefault="003B4F4F" w:rsidP="008B25F9">
      <w:pPr>
        <w:ind w:firstLine="720"/>
        <w:jc w:val="both"/>
      </w:pPr>
      <w:r>
        <w:t>We next adjust this initial synthetic population for deaths.  We ignore in- and out-migration, for which we lack data.</w:t>
      </w:r>
      <w:r w:rsidR="009D5E0D">
        <w:t xml:space="preserve">  From our mortality data, we have age at death in years; we assign month of birth randomly and compute age at death in months.  In each calendar month we subtract the decedents from the synthetic population, to obtain a synthetic alive population by year-month of age for each calendar month.  </w:t>
      </w:r>
      <w:r w:rsidR="00FB4D10">
        <w:t xml:space="preserve">In a very small number of instances, for very advanced ages, this process results in a negative population count in an (year-month of </w:t>
      </w:r>
      <w:proofErr w:type="gramStart"/>
      <w:r w:rsidR="00FB4D10">
        <w:t>age)*</w:t>
      </w:r>
      <w:proofErr w:type="gramEnd"/>
      <w:r w:rsidR="00FB4D10">
        <w:t xml:space="preserve">calendar month cell; we convert negative values to zero. </w:t>
      </w:r>
    </w:p>
    <w:p w14:paraId="07AE2138" w14:textId="77777777" w:rsidR="005F4C8B" w:rsidRDefault="005F4C8B" w:rsidP="005F4C8B">
      <w:pPr>
        <w:pStyle w:val="Heading1"/>
      </w:pPr>
      <w:bookmarkStart w:id="13" w:name="_Toc120782144"/>
      <w:r>
        <w:t>Time Period Studied, Variable Definitions. and Other Methods Details</w:t>
      </w:r>
      <w:bookmarkEnd w:id="13"/>
    </w:p>
    <w:p w14:paraId="3E3D2168" w14:textId="4C358C8D" w:rsidR="005F4C8B" w:rsidRDefault="005F4C8B" w:rsidP="005F4C8B">
      <w:pPr>
        <w:ind w:firstLine="720"/>
        <w:jc w:val="both"/>
      </w:pPr>
      <w:r>
        <w:t xml:space="preserve">COVID-19 vaccines because available in the U.S. in early 2021, but initially with limited supply, generally reserved the elderly, other persons at high risk for severe COVID-19, </w:t>
      </w:r>
      <w:r w:rsidR="00A11E19">
        <w:t xml:space="preserve">to healthcare workers, </w:t>
      </w:r>
      <w:r>
        <w:t>and other persons in high-exposure occupations.  Availability expanded greatly in April 2021 and vaccines beca</w:t>
      </w:r>
      <w:r w:rsidR="00A11E19">
        <w:t>m</w:t>
      </w:r>
      <w:r>
        <w:t xml:space="preserve">e available to all who wanted them by May 2021.  We study mortality beginning April 1, 2021.  Given the roughly one-month minimum period between first and second doses for both vaccines (3 weeks for Pfizer, 4 weeks for Moderna), and the minimum 30-day period we impose from most recent dose to death </w:t>
      </w:r>
      <w:proofErr w:type="gramStart"/>
      <w:r>
        <w:t>in order to</w:t>
      </w:r>
      <w:proofErr w:type="gramEnd"/>
      <w:r>
        <w:t xml:space="preserve"> treat a death as post-vaccination, it was not feasible to start the sample period much earlier than this.</w:t>
      </w:r>
    </w:p>
    <w:p w14:paraId="4A37783C" w14:textId="77777777" w:rsidR="005F4C8B" w:rsidRPr="00D726FA" w:rsidRDefault="005F4C8B" w:rsidP="005F4C8B">
      <w:pPr>
        <w:keepNext/>
        <w:spacing w:before="240" w:after="240"/>
        <w:jc w:val="both"/>
        <w:rPr>
          <w:i/>
          <w:iCs/>
        </w:rPr>
      </w:pPr>
      <w:r w:rsidRPr="00D726FA">
        <w:rPr>
          <w:i/>
          <w:iCs/>
        </w:rPr>
        <w:t>CEMP, VE, and RMR</w:t>
      </w:r>
    </w:p>
    <w:p w14:paraId="4D0C6D63" w14:textId="4EDBF4F8" w:rsidR="005F4C8B" w:rsidRDefault="005F4C8B" w:rsidP="005F4C8B">
      <w:pPr>
        <w:ind w:firstLine="720"/>
        <w:jc w:val="both"/>
      </w:pPr>
      <w:r>
        <w:t xml:space="preserve">We define the COVID-19 Excess Mortality Percentage (CEMP), by number of doses </w:t>
      </w:r>
      <w:r w:rsidRPr="004122EA">
        <w:rPr>
          <w:i/>
          <w:iCs/>
        </w:rPr>
        <w:t>v</w:t>
      </w:r>
      <w:r>
        <w:t xml:space="preserve">, and vaccine type, indexed by </w:t>
      </w:r>
      <w:r w:rsidRPr="00883D87">
        <w:rPr>
          <w:i/>
          <w:iCs/>
        </w:rPr>
        <w:t>i</w:t>
      </w:r>
      <w:r>
        <w:t xml:space="preserve"> (</w:t>
      </w:r>
      <w:r w:rsidRPr="00883D87">
        <w:rPr>
          <w:i/>
          <w:iCs/>
        </w:rPr>
        <w:t>i</w:t>
      </w:r>
      <w:r>
        <w:t xml:space="preserve"> = Pfizer, Moderna, or J&amp;J), as the percentage increase in natural deaths due to COVID-19:</w:t>
      </w:r>
    </w:p>
    <w:p w14:paraId="70CD55C4" w14:textId="77777777" w:rsidR="005F4C8B" w:rsidRPr="00452AFE" w:rsidRDefault="005F4C8B" w:rsidP="005F4C8B">
      <w:pPr>
        <w:spacing w:before="120" w:after="240"/>
        <w:jc w:val="center"/>
      </w:pPr>
      <m:oMath>
        <m:r>
          <w:rPr>
            <w:rFonts w:ascii="Cambria Math" w:hAnsi="Cambria Math"/>
          </w:rPr>
          <m:t>CEM</m:t>
        </m:r>
        <m:sSub>
          <m:sSubPr>
            <m:ctrlPr>
              <w:rPr>
                <w:rFonts w:ascii="Cambria Math" w:hAnsi="Cambria Math"/>
                <w:i/>
              </w:rPr>
            </m:ctrlPr>
          </m:sSubPr>
          <m:e>
            <m:r>
              <w:rPr>
                <w:rFonts w:ascii="Cambria Math" w:hAnsi="Cambria Math"/>
              </w:rPr>
              <m:t>P</m:t>
            </m:r>
          </m:e>
          <m:sub>
            <m:r>
              <w:rPr>
                <w:rFonts w:ascii="Cambria Math" w:hAnsi="Cambria Math"/>
              </w:rPr>
              <m:t>vi</m:t>
            </m:r>
          </m:sub>
        </m:sSub>
        <m:r>
          <w:rPr>
            <w:rFonts w:ascii="Cambria Math" w:hAnsi="Cambria Math"/>
          </w:rPr>
          <m:t>=100 ×</m:t>
        </m:r>
        <m:f>
          <m:fPr>
            <m:ctrlPr>
              <w:rPr>
                <w:rFonts w:ascii="Cambria Math" w:hAnsi="Cambria Math"/>
                <w:b/>
                <w:bCs/>
                <w:i/>
              </w:rPr>
            </m:ctrlPr>
          </m:fPr>
          <m:num>
            <m:r>
              <w:rPr>
                <w:rFonts w:ascii="Cambria Math" w:hAnsi="Cambria Math"/>
              </w:rPr>
              <m:t>COVID-19 death</m:t>
            </m:r>
            <m:sSub>
              <m:sSubPr>
                <m:ctrlPr>
                  <w:rPr>
                    <w:rFonts w:ascii="Cambria Math" w:hAnsi="Cambria Math"/>
                    <w:i/>
                  </w:rPr>
                </m:ctrlPr>
              </m:sSubPr>
              <m:e>
                <m:r>
                  <w:rPr>
                    <w:rFonts w:ascii="Cambria Math" w:hAnsi="Cambria Math"/>
                  </w:rPr>
                  <m:t>s</m:t>
                </m:r>
              </m:e>
              <m:sub>
                <m:r>
                  <w:rPr>
                    <w:rFonts w:ascii="Cambria Math" w:hAnsi="Cambria Math"/>
                  </w:rPr>
                  <m:t>vi</m:t>
                </m:r>
              </m:sub>
            </m:sSub>
            <m:r>
              <w:rPr>
                <w:rFonts w:ascii="Cambria Math" w:hAnsi="Cambria Math"/>
              </w:rPr>
              <m:t xml:space="preserve"> </m:t>
            </m:r>
          </m:num>
          <m:den>
            <m:sSub>
              <m:sSubPr>
                <m:ctrlPr>
                  <w:rPr>
                    <w:rFonts w:ascii="Cambria Math" w:hAnsi="Cambria Math"/>
                    <w:i/>
                  </w:rPr>
                </m:ctrlPr>
              </m:sSubPr>
              <m:e>
                <m:d>
                  <m:dPr>
                    <m:ctrlPr>
                      <w:rPr>
                        <w:rFonts w:ascii="Cambria Math" w:hAnsi="Cambria Math"/>
                        <w:i/>
                      </w:rPr>
                    </m:ctrlPr>
                  </m:dPr>
                  <m:e>
                    <m:r>
                      <w:rPr>
                        <w:rFonts w:ascii="Cambria Math" w:hAnsi="Cambria Math"/>
                      </w:rPr>
                      <m:t>Natural deaths- COVID19 deaths</m:t>
                    </m:r>
                  </m:e>
                </m:d>
              </m:e>
              <m:sub>
                <m:r>
                  <w:rPr>
                    <w:rFonts w:ascii="Cambria Math" w:hAnsi="Cambria Math"/>
                  </w:rPr>
                  <m:t>vi</m:t>
                </m:r>
              </m:sub>
            </m:sSub>
          </m:den>
        </m:f>
      </m:oMath>
      <w:r>
        <w:rPr>
          <w:b/>
          <w:bCs/>
        </w:rPr>
        <w:t xml:space="preserve"> </w:t>
      </w:r>
      <w:r w:rsidRPr="0008138D">
        <w:t xml:space="preserve"> (1)</w:t>
      </w:r>
    </w:p>
    <w:p w14:paraId="10602223" w14:textId="0CCEF977" w:rsidR="005F4C8B" w:rsidRPr="00452AFE" w:rsidRDefault="005F4C8B" w:rsidP="005F4C8B">
      <w:pPr>
        <w:rPr>
          <w:b/>
          <w:bCs/>
        </w:rPr>
      </w:pPr>
      <w:r>
        <w:t xml:space="preserve">We define VE and relative mortality risk after vaccination (RMR) by vaccine type, number of doses, and </w:t>
      </w:r>
      <w:proofErr w:type="gramStart"/>
      <w:r>
        <w:t>time period</w:t>
      </w:r>
      <w:proofErr w:type="gramEnd"/>
      <w:r>
        <w:t xml:space="preserve"> </w:t>
      </w:r>
      <w:r>
        <w:rPr>
          <w:i/>
          <w:iCs/>
        </w:rPr>
        <w:t xml:space="preserve">t </w:t>
      </w:r>
      <w:r>
        <w:t>as:</w:t>
      </w:r>
    </w:p>
    <w:p w14:paraId="530A5BC6" w14:textId="77777777" w:rsidR="005F4C8B" w:rsidRDefault="005F4C8B" w:rsidP="005F4C8B">
      <w:pPr>
        <w:spacing w:before="120" w:after="240"/>
        <w:jc w:val="center"/>
        <w:rPr>
          <w:b/>
          <w:bCs/>
        </w:rPr>
      </w:pPr>
      <m:oMath>
        <m:r>
          <w:rPr>
            <w:rFonts w:ascii="Cambria Math" w:hAnsi="Cambria Math"/>
          </w:rPr>
          <m:t>V</m:t>
        </m:r>
        <m:sSub>
          <m:sSubPr>
            <m:ctrlPr>
              <w:rPr>
                <w:rFonts w:ascii="Cambria Math" w:hAnsi="Cambria Math"/>
                <w:i/>
              </w:rPr>
            </m:ctrlPr>
          </m:sSubPr>
          <m:e>
            <m:r>
              <w:rPr>
                <w:rFonts w:ascii="Cambria Math" w:hAnsi="Cambria Math"/>
              </w:rPr>
              <m:t>E</m:t>
            </m:r>
          </m:e>
          <m:sub>
            <m:r>
              <w:rPr>
                <w:rFonts w:ascii="Cambria Math" w:hAnsi="Cambria Math"/>
              </w:rPr>
              <m:t>ivt</m:t>
            </m:r>
          </m:sub>
        </m:sSub>
        <m:r>
          <m:rPr>
            <m:sty m:val="bi"/>
          </m:rPr>
          <w:rPr>
            <w:rFonts w:ascii="Cambria Math" w:hAnsi="Cambria Math"/>
          </w:rPr>
          <m:t xml:space="preserve">= </m:t>
        </m:r>
        <m:f>
          <m:fPr>
            <m:ctrlPr>
              <w:rPr>
                <w:rFonts w:ascii="Cambria Math" w:hAnsi="Cambria Math"/>
                <w:b/>
                <w:bCs/>
                <w:i/>
              </w:rPr>
            </m:ctrlPr>
          </m:fPr>
          <m:num>
            <m:r>
              <m:rPr>
                <m:sty m:val="bi"/>
              </m:rPr>
              <w:rPr>
                <w:rFonts w:ascii="Cambria Math" w:hAnsi="Cambria Math"/>
              </w:rPr>
              <m:t>(</m:t>
            </m:r>
            <m:r>
              <w:rPr>
                <w:rFonts w:ascii="Cambria Math" w:hAnsi="Cambria Math"/>
              </w:rPr>
              <m:t>CEM</m:t>
            </m:r>
            <m:sSub>
              <m:sSubPr>
                <m:ctrlPr>
                  <w:rPr>
                    <w:rFonts w:ascii="Cambria Math" w:hAnsi="Cambria Math"/>
                    <w:i/>
                  </w:rPr>
                </m:ctrlPr>
              </m:sSubPr>
              <m:e>
                <m:r>
                  <w:rPr>
                    <w:rFonts w:ascii="Cambria Math" w:hAnsi="Cambria Math"/>
                  </w:rPr>
                  <m:t>P</m:t>
                </m:r>
              </m:e>
              <m:sub>
                <m:r>
                  <w:rPr>
                    <w:rFonts w:ascii="Cambria Math" w:hAnsi="Cambria Math"/>
                  </w:rPr>
                  <m:t>unvax,t</m:t>
                </m:r>
              </m:sub>
            </m:sSub>
            <m:r>
              <w:rPr>
                <w:rFonts w:ascii="Cambria Math" w:hAnsi="Cambria Math"/>
              </w:rPr>
              <m:t>-CEM</m:t>
            </m:r>
            <m:sSub>
              <m:sSubPr>
                <m:ctrlPr>
                  <w:rPr>
                    <w:rFonts w:ascii="Cambria Math" w:hAnsi="Cambria Math"/>
                    <w:i/>
                  </w:rPr>
                </m:ctrlPr>
              </m:sSubPr>
              <m:e>
                <m:r>
                  <w:rPr>
                    <w:rFonts w:ascii="Cambria Math" w:hAnsi="Cambria Math"/>
                  </w:rPr>
                  <m:t>P</m:t>
                </m:r>
              </m:e>
              <m:sub>
                <m:r>
                  <w:rPr>
                    <w:rFonts w:ascii="Cambria Math" w:hAnsi="Cambria Math"/>
                  </w:rPr>
                  <m:t>vax,ivt</m:t>
                </m:r>
              </m:sub>
            </m:sSub>
            <m:r>
              <w:rPr>
                <w:rFonts w:ascii="Cambria Math" w:hAnsi="Cambria Math"/>
              </w:rPr>
              <m:t xml:space="preserve">) </m:t>
            </m:r>
          </m:num>
          <m:den>
            <m:r>
              <w:rPr>
                <w:rFonts w:ascii="Cambria Math" w:hAnsi="Cambria Math"/>
              </w:rPr>
              <m:t>CEM</m:t>
            </m:r>
            <m:sSub>
              <m:sSubPr>
                <m:ctrlPr>
                  <w:rPr>
                    <w:rFonts w:ascii="Cambria Math" w:hAnsi="Cambria Math"/>
                    <w:i/>
                  </w:rPr>
                </m:ctrlPr>
              </m:sSubPr>
              <m:e>
                <m:r>
                  <w:rPr>
                    <w:rFonts w:ascii="Cambria Math" w:hAnsi="Cambria Math"/>
                  </w:rPr>
                  <m:t>P</m:t>
                </m:r>
              </m:e>
              <m:sub>
                <m:r>
                  <w:rPr>
                    <w:rFonts w:ascii="Cambria Math" w:hAnsi="Cambria Math"/>
                  </w:rPr>
                  <m:t>unvax,t</m:t>
                </m:r>
              </m:sub>
            </m:sSub>
          </m:den>
        </m:f>
      </m:oMath>
      <w:r>
        <w:rPr>
          <w:b/>
          <w:bCs/>
        </w:rPr>
        <w:t xml:space="preserve"> </w:t>
      </w:r>
      <w:r w:rsidRPr="0008138D">
        <w:t xml:space="preserve"> </w:t>
      </w:r>
      <w:r>
        <w:t xml:space="preserve">       </w:t>
      </w:r>
      <w:r w:rsidRPr="0008138D">
        <w:t xml:space="preserve"> </w:t>
      </w:r>
      <w:proofErr w:type="gramStart"/>
      <w:r>
        <w:t xml:space="preserve">;   </w:t>
      </w:r>
      <w:proofErr w:type="gramEnd"/>
      <w:r>
        <w:t xml:space="preserve">  </w:t>
      </w:r>
      <w:r w:rsidRPr="0008138D">
        <w:t xml:space="preserve"> </w:t>
      </w:r>
      <m:oMath>
        <m:r>
          <w:rPr>
            <w:rFonts w:ascii="Cambria Math" w:hAnsi="Cambria Math"/>
          </w:rPr>
          <m:t>RM</m:t>
        </m:r>
        <m:sSub>
          <m:sSubPr>
            <m:ctrlPr>
              <w:rPr>
                <w:rFonts w:ascii="Cambria Math" w:hAnsi="Cambria Math"/>
                <w:i/>
              </w:rPr>
            </m:ctrlPr>
          </m:sSubPr>
          <m:e>
            <m:r>
              <w:rPr>
                <w:rFonts w:ascii="Cambria Math" w:hAnsi="Cambria Math"/>
              </w:rPr>
              <m:t>R</m:t>
            </m:r>
          </m:e>
          <m:sub>
            <m:r>
              <w:rPr>
                <w:rFonts w:ascii="Cambria Math" w:hAnsi="Cambria Math"/>
              </w:rPr>
              <m:t>ivt</m:t>
            </m:r>
          </m:sub>
        </m:sSub>
        <m:r>
          <m:rPr>
            <m:sty m:val="bi"/>
          </m:rPr>
          <w:rPr>
            <w:rFonts w:ascii="Cambria Math" w:hAnsi="Cambria Math"/>
          </w:rPr>
          <m:t xml:space="preserve">= </m:t>
        </m:r>
        <m:r>
          <w:rPr>
            <w:rFonts w:ascii="Cambria Math" w:hAnsi="Cambria Math"/>
          </w:rPr>
          <m:t>1-V</m:t>
        </m:r>
        <m:sSub>
          <m:sSubPr>
            <m:ctrlPr>
              <w:rPr>
                <w:rFonts w:ascii="Cambria Math" w:hAnsi="Cambria Math"/>
                <w:i/>
              </w:rPr>
            </m:ctrlPr>
          </m:sSubPr>
          <m:e>
            <m:r>
              <w:rPr>
                <w:rFonts w:ascii="Cambria Math" w:hAnsi="Cambria Math"/>
              </w:rPr>
              <m:t>E</m:t>
            </m:r>
          </m:e>
          <m:sub>
            <m:r>
              <w:rPr>
                <w:rFonts w:ascii="Cambria Math" w:hAnsi="Cambria Math"/>
              </w:rPr>
              <m:t>ivt</m:t>
            </m:r>
          </m:sub>
        </m:sSub>
        <m:r>
          <m:rPr>
            <m:sty m:val="bi"/>
          </m:rPr>
          <w:rPr>
            <w:rFonts w:ascii="Cambria Math" w:hAnsi="Cambria Math"/>
          </w:rPr>
          <m:t xml:space="preserve">= </m:t>
        </m:r>
        <m:f>
          <m:fPr>
            <m:ctrlPr>
              <w:rPr>
                <w:rFonts w:ascii="Cambria Math" w:hAnsi="Cambria Math"/>
                <w:b/>
                <w:bCs/>
                <w:i/>
              </w:rPr>
            </m:ctrlPr>
          </m:fPr>
          <m:num>
            <m:r>
              <w:rPr>
                <w:rFonts w:ascii="Cambria Math" w:hAnsi="Cambria Math"/>
              </w:rPr>
              <m:t>CEM</m:t>
            </m:r>
            <m:sSub>
              <m:sSubPr>
                <m:ctrlPr>
                  <w:rPr>
                    <w:rFonts w:ascii="Cambria Math" w:hAnsi="Cambria Math"/>
                    <w:i/>
                  </w:rPr>
                </m:ctrlPr>
              </m:sSubPr>
              <m:e>
                <m:r>
                  <w:rPr>
                    <w:rFonts w:ascii="Cambria Math" w:hAnsi="Cambria Math"/>
                  </w:rPr>
                  <m:t>P</m:t>
                </m:r>
              </m:e>
              <m:sub>
                <m:r>
                  <w:rPr>
                    <w:rFonts w:ascii="Cambria Math" w:hAnsi="Cambria Math"/>
                  </w:rPr>
                  <m:t>vax,ivt</m:t>
                </m:r>
              </m:sub>
            </m:sSub>
            <m:r>
              <w:rPr>
                <w:rFonts w:ascii="Cambria Math" w:hAnsi="Cambria Math"/>
              </w:rPr>
              <m:t xml:space="preserve"> </m:t>
            </m:r>
          </m:num>
          <m:den>
            <m:r>
              <w:rPr>
                <w:rFonts w:ascii="Cambria Math" w:hAnsi="Cambria Math"/>
              </w:rPr>
              <m:t>CEM</m:t>
            </m:r>
            <m:sSub>
              <m:sSubPr>
                <m:ctrlPr>
                  <w:rPr>
                    <w:rFonts w:ascii="Cambria Math" w:hAnsi="Cambria Math"/>
                    <w:i/>
                  </w:rPr>
                </m:ctrlPr>
              </m:sSubPr>
              <m:e>
                <m:r>
                  <w:rPr>
                    <w:rFonts w:ascii="Cambria Math" w:hAnsi="Cambria Math"/>
                  </w:rPr>
                  <m:t>P</m:t>
                </m:r>
              </m:e>
              <m:sub>
                <m:r>
                  <w:rPr>
                    <w:rFonts w:ascii="Cambria Math" w:hAnsi="Cambria Math"/>
                  </w:rPr>
                  <m:t>unvax,t</m:t>
                </m:r>
              </m:sub>
            </m:sSub>
          </m:den>
        </m:f>
      </m:oMath>
      <w:r>
        <w:rPr>
          <w:b/>
          <w:bCs/>
        </w:rPr>
        <w:t xml:space="preserve"> </w:t>
      </w:r>
      <w:r w:rsidRPr="0008138D">
        <w:t xml:space="preserve">         (2)</w:t>
      </w:r>
    </w:p>
    <w:p w14:paraId="215D4830" w14:textId="77777777" w:rsidR="00134FB8" w:rsidRDefault="00134FB8" w:rsidP="00134FB8">
      <w:pPr>
        <w:jc w:val="both"/>
      </w:pPr>
      <w:r>
        <w:t xml:space="preserve">These ratios will be undefined if the denominator is zero, but we did not encounter that issue for our sample.  </w:t>
      </w:r>
    </w:p>
    <w:p w14:paraId="474B2ABC" w14:textId="32A28F39" w:rsidR="005F4C8B" w:rsidRDefault="005F4C8B" w:rsidP="005F4C8B">
      <w:pPr>
        <w:ind w:firstLine="720"/>
        <w:jc w:val="both"/>
      </w:pPr>
      <w:r>
        <w:t xml:space="preserve">We study one-dose and two-dose vaccinees in each time period, and three-dose vaccinees for the periods when a booster dose was available: fourth quarter of 2021 </w:t>
      </w:r>
      <w:proofErr w:type="gramStart"/>
      <w:r>
        <w:t>( “</w:t>
      </w:r>
      <w:proofErr w:type="gramEnd"/>
      <w:r>
        <w:t xml:space="preserve">4Q-2021”) and the Omicron period (1H-2022).  By using non-COVID natural deaths in the CEMP denominator, we treat the non-COVID natural mortality rate as a proxy for the overall health of a given group, which can control for selection effects in vaccination patterns, including who gets vaccinated, when, with which vaccine, and with how many doses.  Because the sample is decedents, these estimates are, </w:t>
      </w:r>
      <w:r>
        <w:lastRenderedPageBreak/>
        <w:t xml:space="preserve">in effect, mortality-weighted; </w:t>
      </w:r>
      <w:proofErr w:type="gramStart"/>
      <w:r>
        <w:t>thus</w:t>
      </w:r>
      <w:proofErr w:type="gramEnd"/>
      <w:r>
        <w:t xml:space="preserve"> results for a broad age group give primary weight to older persons within that group.</w:t>
      </w:r>
    </w:p>
    <w:p w14:paraId="758FA1E4" w14:textId="0FC113A9" w:rsidR="00373D63" w:rsidRDefault="005F4C8B" w:rsidP="00373D63">
      <w:pPr>
        <w:ind w:firstLine="720"/>
        <w:jc w:val="both"/>
        <w:rPr>
          <w:szCs w:val="24"/>
        </w:rPr>
      </w:pPr>
      <w:r>
        <w:t xml:space="preserve">CEMP represents the odds, for a population of </w:t>
      </w:r>
      <w:r w:rsidR="00A11E19">
        <w:t>decedents</w:t>
      </w:r>
      <w:r>
        <w:t xml:space="preserve">, of dying from COVID-19 versus </w:t>
      </w:r>
      <w:r w:rsidR="00A11E19">
        <w:t xml:space="preserve">dying </w:t>
      </w:r>
      <w:r>
        <w:t xml:space="preserve">other natural causes.  </w:t>
      </w:r>
    </w:p>
    <w:p w14:paraId="224292E7" w14:textId="5601D42E" w:rsidR="00373D63" w:rsidRDefault="00000000" w:rsidP="00373D63">
      <w:pPr>
        <w:pStyle w:val="ListParagraph"/>
        <w:ind w:left="0" w:firstLine="720"/>
        <w:contextualSpacing w:val="0"/>
        <w:jc w:val="center"/>
        <w:rPr>
          <w:rFonts w:eastAsiaTheme="minorEastAsia"/>
        </w:rPr>
      </w:pPr>
      <m:oMathPara>
        <m:oMath>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i</m:t>
                      </m:r>
                    </m:sub>
                    <m:sup>
                      <m:r>
                        <w:rPr>
                          <w:rFonts w:ascii="Cambria Math" w:eastAsiaTheme="minorEastAsia" w:hAnsi="Cambria Math"/>
                        </w:rPr>
                        <m:t>mort</m:t>
                      </m:r>
                    </m:sup>
                  </m:sSubSup>
                  <m:r>
                    <w:rPr>
                      <w:rFonts w:ascii="Cambria Math" w:eastAsiaTheme="minorEastAsia" w:hAnsi="Cambria Math"/>
                    </w:rPr>
                    <m:t>=1</m:t>
                  </m:r>
                </m:e>
              </m:nary>
            </m:num>
            <m:den>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i</m:t>
                      </m:r>
                    </m:sub>
                    <m:sup>
                      <m:r>
                        <w:rPr>
                          <w:rFonts w:ascii="Cambria Math" w:eastAsiaTheme="minorEastAsia" w:hAnsi="Cambria Math"/>
                        </w:rPr>
                        <m:t>mort</m:t>
                      </m:r>
                    </m:sup>
                  </m:sSubSup>
                  <m:r>
                    <w:rPr>
                      <w:rFonts w:ascii="Cambria Math" w:eastAsiaTheme="minorEastAsia" w:hAnsi="Cambria Math"/>
                    </w:rPr>
                    <m:t>=0</m:t>
                  </m:r>
                </m:e>
              </m:nary>
            </m:den>
          </m:f>
        </m:oMath>
      </m:oMathPara>
    </w:p>
    <w:p w14:paraId="79F6204A" w14:textId="25E5ED1A" w:rsidR="00373D63" w:rsidRDefault="00373D63" w:rsidP="00373D63">
      <w:pPr>
        <w:jc w:val="both"/>
      </w:pPr>
      <w:r>
        <w:t xml:space="preserve">Here </w:t>
      </w:r>
      <m:oMath>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i</m:t>
            </m:r>
          </m:sub>
          <m:sup>
            <m:r>
              <w:rPr>
                <w:rFonts w:ascii="Cambria Math" w:eastAsiaTheme="minorEastAsia" w:hAnsi="Cambria Math"/>
              </w:rPr>
              <m:t>mort</m:t>
            </m:r>
          </m:sup>
        </m:sSubSup>
      </m:oMath>
      <w:r>
        <w:t xml:space="preserve"> </w:t>
      </w:r>
      <w:r w:rsidR="00644753">
        <w:t xml:space="preserve">equals 1 </w:t>
      </w:r>
      <w:r>
        <w:t xml:space="preserve">for COVID-19 decedents, 0 </w:t>
      </w:r>
      <w:r w:rsidR="00915C6A">
        <w:t>for decedents from other natural causes</w:t>
      </w:r>
      <w:r>
        <w:t>.</w:t>
      </w:r>
    </w:p>
    <w:p w14:paraId="77E713FC" w14:textId="749D1DDB" w:rsidR="00644753" w:rsidRDefault="00644753" w:rsidP="005F4C8B">
      <w:pPr>
        <w:ind w:firstLine="720"/>
        <w:jc w:val="both"/>
      </w:pPr>
      <w:r>
        <w:t xml:space="preserve">We define the RMR of one group </w:t>
      </w:r>
      <w:r w:rsidR="00A11E19" w:rsidRPr="00A11E19">
        <w:rPr>
          <w:i/>
          <w:iCs/>
        </w:rPr>
        <w:t>I</w:t>
      </w:r>
      <w:r>
        <w:t xml:space="preserve"> relative to another group </w:t>
      </w:r>
      <w:r w:rsidRPr="00644753">
        <w:rPr>
          <w:i/>
          <w:iCs/>
        </w:rPr>
        <w:t>J</w:t>
      </w:r>
      <w:r>
        <w:t xml:space="preserve"> as the </w:t>
      </w:r>
      <w:r w:rsidR="005F4C8B">
        <w:t xml:space="preserve">ratio of </w:t>
      </w:r>
      <w:r>
        <w:t xml:space="preserve">the </w:t>
      </w:r>
      <w:r w:rsidR="005F4C8B">
        <w:t xml:space="preserve">CEMPs </w:t>
      </w:r>
      <w:r>
        <w:t>of the groups:</w:t>
      </w:r>
    </w:p>
    <w:p w14:paraId="6EB3E87F" w14:textId="704C053D" w:rsidR="00644753" w:rsidRDefault="00000000" w:rsidP="005F4C8B">
      <w:pPr>
        <w:ind w:firstLine="720"/>
        <w:jc w:val="both"/>
      </w:pPr>
      <m:oMathPara>
        <m:oMath>
          <m:sSub>
            <m:sSubPr>
              <m:ctrlPr>
                <w:rPr>
                  <w:rFonts w:ascii="Cambria Math" w:eastAsiaTheme="minorEastAsia" w:hAnsi="Cambria Math"/>
                  <w:i/>
                </w:rPr>
              </m:ctrlPr>
            </m:sSubPr>
            <m:e>
              <m:r>
                <w:rPr>
                  <w:rFonts w:ascii="Cambria Math" w:eastAsiaTheme="minorEastAsia" w:hAnsi="Cambria Math"/>
                </w:rPr>
                <m:t>RMR</m:t>
              </m:r>
            </m:e>
            <m:sub>
              <m:r>
                <w:rPr>
                  <w:rFonts w:ascii="Cambria Math" w:eastAsiaTheme="minorEastAsia" w:hAnsi="Cambria Math"/>
                </w:rPr>
                <m:t>I vs. J</m:t>
              </m:r>
            </m:sub>
          </m:sSub>
          <m:r>
            <w:rPr>
              <w:rFonts w:ascii="Cambria Math" w:eastAsiaTheme="minorEastAsia" w:hAnsi="Cambria Math"/>
            </w:rPr>
            <m:t>=</m:t>
          </m:r>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i</m:t>
                      </m:r>
                    </m:sub>
                    <m:sup>
                      <m:r>
                        <w:rPr>
                          <w:rFonts w:ascii="Cambria Math" w:eastAsiaTheme="minorEastAsia" w:hAnsi="Cambria Math"/>
                        </w:rPr>
                        <m:t>mort</m:t>
                      </m:r>
                    </m:sup>
                  </m:sSubSup>
                  <m:r>
                    <w:rPr>
                      <w:rFonts w:ascii="Cambria Math" w:eastAsiaTheme="minorEastAsia" w:hAnsi="Cambria Math"/>
                    </w:rPr>
                    <m:t>=1</m:t>
                  </m:r>
                </m:e>
              </m:nary>
            </m:num>
            <m:den>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i</m:t>
                      </m:r>
                    </m:sub>
                    <m:sup>
                      <m:r>
                        <w:rPr>
                          <w:rFonts w:ascii="Cambria Math" w:eastAsiaTheme="minorEastAsia" w:hAnsi="Cambria Math"/>
                        </w:rPr>
                        <m:t>mort</m:t>
                      </m:r>
                    </m:sup>
                  </m:sSubSup>
                  <m:r>
                    <w:rPr>
                      <w:rFonts w:ascii="Cambria Math" w:eastAsiaTheme="minorEastAsia" w:hAnsi="Cambria Math"/>
                    </w:rPr>
                    <m:t>=0</m:t>
                  </m:r>
                </m:e>
              </m:nary>
            </m:den>
          </m:f>
          <m:r>
            <w:rPr>
              <w:rFonts w:ascii="Cambria Math" w:eastAsiaTheme="minorEastAsia" w:hAnsi="Cambria Math"/>
            </w:rPr>
            <m:t>/</m:t>
          </m:r>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j</m:t>
                      </m:r>
                    </m:sub>
                    <m:sup>
                      <m:r>
                        <w:rPr>
                          <w:rFonts w:ascii="Cambria Math" w:eastAsiaTheme="minorEastAsia" w:hAnsi="Cambria Math"/>
                        </w:rPr>
                        <m:t>mort</m:t>
                      </m:r>
                    </m:sup>
                  </m:sSubSup>
                  <m:r>
                    <w:rPr>
                      <w:rFonts w:ascii="Cambria Math" w:eastAsiaTheme="minorEastAsia" w:hAnsi="Cambria Math"/>
                    </w:rPr>
                    <m:t>=1</m:t>
                  </m:r>
                </m:e>
              </m:nary>
            </m:num>
            <m:den>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j</m:t>
                      </m:r>
                    </m:sub>
                    <m:sup>
                      <m:r>
                        <w:rPr>
                          <w:rFonts w:ascii="Cambria Math" w:eastAsiaTheme="minorEastAsia" w:hAnsi="Cambria Math"/>
                        </w:rPr>
                        <m:t>mort</m:t>
                      </m:r>
                    </m:sup>
                  </m:sSubSup>
                  <m:r>
                    <w:rPr>
                      <w:rFonts w:ascii="Cambria Math" w:eastAsiaTheme="minorEastAsia" w:hAnsi="Cambria Math"/>
                    </w:rPr>
                    <m:t>=0</m:t>
                  </m:r>
                </m:e>
              </m:nary>
            </m:den>
          </m:f>
        </m:oMath>
      </m:oMathPara>
    </w:p>
    <w:p w14:paraId="29B33674" w14:textId="04588554" w:rsidR="005F4C8B" w:rsidRDefault="00644753" w:rsidP="005F4C8B">
      <w:pPr>
        <w:ind w:firstLine="720"/>
        <w:jc w:val="both"/>
        <w:rPr>
          <w:szCs w:val="24"/>
        </w:rPr>
      </w:pPr>
      <w:r>
        <w:t>Note that the RMR is</w:t>
      </w:r>
      <w:r w:rsidR="005F4C8B">
        <w:t xml:space="preserve"> an odds ratio, also obtainable from logistic regression. We both compute RMRs directly and conduct multivariate logistic regression analysis </w:t>
      </w:r>
      <w:r w:rsidR="00A11E19">
        <w:t xml:space="preserve">to measure </w:t>
      </w:r>
      <w:r w:rsidR="00915C6A">
        <w:t xml:space="preserve">RMR vs. unvaccinated </w:t>
      </w:r>
      <w:r w:rsidR="00A11E19">
        <w:t xml:space="preserve">for </w:t>
      </w:r>
      <w:r w:rsidR="00915C6A">
        <w:t>groups defined</w:t>
      </w:r>
      <w:r w:rsidR="005F4C8B">
        <w:t xml:space="preserve"> </w:t>
      </w:r>
      <w:r w:rsidR="00A11E19">
        <w:t xml:space="preserve">by </w:t>
      </w:r>
      <w:r w:rsidR="00915C6A">
        <w:t>vaccination status (</w:t>
      </w:r>
      <w:r w:rsidR="00A11E19">
        <w:t>1</w:t>
      </w:r>
      <w:r w:rsidR="00915C6A">
        <w:t>, 2-, or 3-doses)</w:t>
      </w:r>
      <w:r w:rsidR="005F4C8B">
        <w:t xml:space="preserve">.  </w:t>
      </w:r>
      <w:r w:rsidR="00915C6A">
        <w:rPr>
          <w:szCs w:val="24"/>
        </w:rPr>
        <w:t>Besides</w:t>
      </w:r>
      <w:r w:rsidR="00915C6A" w:rsidRPr="00EA0B45">
        <w:rPr>
          <w:szCs w:val="24"/>
        </w:rPr>
        <w:t xml:space="preserve"> </w:t>
      </w:r>
      <w:r w:rsidR="00915C6A">
        <w:rPr>
          <w:szCs w:val="24"/>
        </w:rPr>
        <w:t>indicators for vaccine status (</w:t>
      </w:r>
      <w:proofErr w:type="spellStart"/>
      <w:r w:rsidR="00915C6A" w:rsidRPr="00915C6A">
        <w:rPr>
          <w:i/>
          <w:iCs/>
          <w:szCs w:val="24"/>
        </w:rPr>
        <w:t>VS</w:t>
      </w:r>
      <w:r w:rsidR="00915C6A" w:rsidRPr="00915C6A">
        <w:rPr>
          <w:i/>
          <w:iCs/>
          <w:szCs w:val="24"/>
          <w:vertAlign w:val="subscript"/>
        </w:rPr>
        <w:t>i</w:t>
      </w:r>
      <w:proofErr w:type="spellEnd"/>
      <w:r w:rsidR="00915C6A">
        <w:rPr>
          <w:szCs w:val="24"/>
        </w:rPr>
        <w:t xml:space="preserve">), </w:t>
      </w:r>
      <w:r w:rsidR="00915C6A">
        <w:t>t</w:t>
      </w:r>
      <w:r w:rsidR="005F4C8B">
        <w:t xml:space="preserve">he regression predictors </w:t>
      </w:r>
      <w:r w:rsidR="00915C6A" w:rsidRPr="00A11E19">
        <w:rPr>
          <w:b/>
          <w:bCs/>
          <w:i/>
          <w:iCs/>
        </w:rPr>
        <w:t>X</w:t>
      </w:r>
      <w:r w:rsidR="00915C6A" w:rsidRPr="00915C6A">
        <w:rPr>
          <w:i/>
          <w:iCs/>
          <w:vertAlign w:val="subscript"/>
        </w:rPr>
        <w:t>i</w:t>
      </w:r>
      <w:r w:rsidR="00915C6A">
        <w:t xml:space="preserve"> </w:t>
      </w:r>
      <w:r w:rsidR="00915C6A">
        <w:rPr>
          <w:szCs w:val="24"/>
        </w:rPr>
        <w:t>include</w:t>
      </w:r>
      <w:r w:rsidR="005F4C8B">
        <w:rPr>
          <w:szCs w:val="24"/>
        </w:rPr>
        <w:t xml:space="preserve"> days since most-recent dose (minus 14 days); </w:t>
      </w:r>
      <w:r w:rsidR="005F4C8B" w:rsidRPr="00EA0B45">
        <w:rPr>
          <w:szCs w:val="24"/>
        </w:rPr>
        <w:t>age, age</w:t>
      </w:r>
      <w:r w:rsidR="005F4C8B" w:rsidRPr="00EA0B45">
        <w:rPr>
          <w:szCs w:val="24"/>
          <w:vertAlign w:val="superscript"/>
        </w:rPr>
        <w:t>2</w:t>
      </w:r>
      <w:r w:rsidR="005F4C8B" w:rsidRPr="00EA0B45">
        <w:rPr>
          <w:szCs w:val="24"/>
        </w:rPr>
        <w:t>, zip</w:t>
      </w:r>
      <w:r w:rsidR="005F4C8B">
        <w:rPr>
          <w:szCs w:val="24"/>
        </w:rPr>
        <w:t>-code-level socio-economic status (zip</w:t>
      </w:r>
      <w:r w:rsidR="005F4C8B" w:rsidRPr="00EA0B45">
        <w:rPr>
          <w:szCs w:val="24"/>
        </w:rPr>
        <w:t>-SES</w:t>
      </w:r>
      <w:r w:rsidR="005F4C8B">
        <w:rPr>
          <w:szCs w:val="24"/>
        </w:rPr>
        <w:t>)</w:t>
      </w:r>
      <w:r w:rsidR="005F4C8B" w:rsidRPr="00EA0B45">
        <w:rPr>
          <w:szCs w:val="24"/>
        </w:rPr>
        <w:t>,</w:t>
      </w:r>
      <w:r w:rsidR="005F4C8B">
        <w:rPr>
          <w:szCs w:val="24"/>
        </w:rPr>
        <w:t xml:space="preserve"> measured using the Graham Social Deprivation Index,</w:t>
      </w:r>
      <w:sdt>
        <w:sdtPr>
          <w:rPr>
            <w:color w:val="000000"/>
            <w:szCs w:val="24"/>
            <w:vertAlign w:val="superscript"/>
          </w:rPr>
          <w:tag w:val="MENDELEY_CITATION_v3_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"/>
          <w:id w:val="1636992998"/>
          <w:placeholder>
            <w:docPart w:val="4E0A87285BDC40E3903E23C7DC7825E7"/>
          </w:placeholder>
        </w:sdtPr>
        <w:sdtContent>
          <w:r w:rsidR="005F4C8B" w:rsidRPr="00DE615D">
            <w:rPr>
              <w:color w:val="000000"/>
              <w:szCs w:val="24"/>
              <w:vertAlign w:val="superscript"/>
            </w:rPr>
            <w:t>5</w:t>
          </w:r>
        </w:sdtContent>
      </w:sdt>
      <w:r w:rsidR="005F4C8B" w:rsidRPr="00EA0B45">
        <w:rPr>
          <w:szCs w:val="24"/>
        </w:rPr>
        <w:t xml:space="preserve"> gender, race/ethnicity, education level, marital status, and military veteran status.  </w:t>
      </w:r>
      <w:r w:rsidR="00E47545">
        <w:rPr>
          <w:szCs w:val="24"/>
        </w:rPr>
        <w:t>The regression model is:</w:t>
      </w:r>
    </w:p>
    <w:p w14:paraId="3640B07B" w14:textId="53943F42" w:rsidR="00915C6A" w:rsidRDefault="00915C6A" w:rsidP="005F4C8B">
      <w:pPr>
        <w:ind w:firstLine="720"/>
        <w:jc w:val="both"/>
        <w:rPr>
          <w:szCs w:val="24"/>
        </w:rPr>
      </w:pPr>
      <m:oMathPara>
        <m:oMath>
          <m:r>
            <w:rPr>
              <w:rFonts w:ascii="Cambria Math" w:hAnsi="Cambria Math"/>
              <w:sz w:val="22"/>
              <w:szCs w:val="20"/>
            </w:rPr>
            <m:t>Prob</m:t>
          </m:r>
          <m:d>
            <m:dPr>
              <m:ctrlPr>
                <w:rPr>
                  <w:rFonts w:ascii="Cambria Math" w:hAnsi="Cambria Math"/>
                  <w:i/>
                  <w:sz w:val="22"/>
                  <w:szCs w:val="20"/>
                </w:rPr>
              </m:ctrlPr>
            </m:dPr>
            <m:e>
              <m:r>
                <w:rPr>
                  <w:rFonts w:ascii="Cambria Math" w:eastAsiaTheme="minorEastAsia" w:hAnsi="Cambria Math"/>
                </w:rPr>
                <m:t>CO</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i</m:t>
                  </m:r>
                </m:sub>
                <m:sup>
                  <m:r>
                    <w:rPr>
                      <w:rFonts w:ascii="Cambria Math" w:eastAsiaTheme="minorEastAsia" w:hAnsi="Cambria Math"/>
                    </w:rPr>
                    <m:t>mort</m:t>
                  </m:r>
                </m:sup>
              </m:sSubSup>
              <m:r>
                <w:rPr>
                  <w:rFonts w:ascii="Cambria Math" w:eastAsiaTheme="minorEastAsia" w:hAnsi="Cambria Math"/>
                </w:rPr>
                <m:t>=1</m:t>
              </m:r>
            </m:e>
          </m:d>
          <m:r>
            <m:rPr>
              <m:sty m:val="bi"/>
            </m:rPr>
            <w:rPr>
              <w:rFonts w:ascii="Cambria Math" w:hAnsi="Cambria Math"/>
              <w:sz w:val="22"/>
              <w:szCs w:val="20"/>
            </w:rPr>
            <m:t>= f</m:t>
          </m:r>
          <m:d>
            <m:dPr>
              <m:ctrlPr>
                <w:rPr>
                  <w:rFonts w:ascii="Cambria Math" w:hAnsi="Cambria Math"/>
                  <w:b/>
                  <w:i/>
                  <w:sz w:val="22"/>
                  <w:szCs w:val="20"/>
                </w:rPr>
              </m:ctrlPr>
            </m:dPr>
            <m:e>
              <m:sSub>
                <m:sSubPr>
                  <m:ctrlPr>
                    <w:rPr>
                      <w:rFonts w:ascii="Cambria Math" w:hAnsi="Cambria Math"/>
                      <w:b/>
                      <w:i/>
                      <w:sz w:val="22"/>
                      <w:szCs w:val="20"/>
                    </w:rPr>
                  </m:ctrlPr>
                </m:sSubPr>
                <m:e>
                  <m:r>
                    <m:rPr>
                      <m:sty m:val="bi"/>
                    </m:rPr>
                    <w:rPr>
                      <w:rFonts w:ascii="Cambria Math" w:hAnsi="Cambria Math"/>
                      <w:sz w:val="22"/>
                      <w:szCs w:val="20"/>
                    </w:rPr>
                    <m:t>VS</m:t>
                  </m:r>
                </m:e>
                <m:sub>
                  <m:r>
                    <m:rPr>
                      <m:sty m:val="bi"/>
                    </m:rPr>
                    <w:rPr>
                      <w:rFonts w:ascii="Cambria Math" w:hAnsi="Cambria Math"/>
                      <w:sz w:val="22"/>
                      <w:szCs w:val="20"/>
                    </w:rPr>
                    <m:t>i</m:t>
                  </m:r>
                </m:sub>
              </m:sSub>
              <m:r>
                <m:rPr>
                  <m:sty m:val="bi"/>
                </m:rPr>
                <w:rPr>
                  <w:rFonts w:ascii="Cambria Math" w:hAnsi="Cambria Math"/>
                  <w:sz w:val="22"/>
                  <w:szCs w:val="20"/>
                </w:rPr>
                <m:t>,</m:t>
              </m:r>
              <m:sSub>
                <m:sSubPr>
                  <m:ctrlPr>
                    <w:rPr>
                      <w:rFonts w:ascii="Cambria Math" w:hAnsi="Cambria Math"/>
                      <w:b/>
                      <w:i/>
                      <w:sz w:val="22"/>
                      <w:szCs w:val="20"/>
                    </w:rPr>
                  </m:ctrlPr>
                </m:sSubPr>
                <m:e>
                  <m:r>
                    <m:rPr>
                      <m:sty m:val="bi"/>
                    </m:rPr>
                    <w:rPr>
                      <w:rFonts w:ascii="Cambria Math" w:hAnsi="Cambria Math"/>
                      <w:sz w:val="22"/>
                      <w:szCs w:val="20"/>
                    </w:rPr>
                    <m:t>X</m:t>
                  </m:r>
                </m:e>
                <m:sub>
                  <m:r>
                    <m:rPr>
                      <m:sty m:val="bi"/>
                    </m:rPr>
                    <w:rPr>
                      <w:rFonts w:ascii="Cambria Math" w:hAnsi="Cambria Math"/>
                      <w:sz w:val="22"/>
                      <w:szCs w:val="20"/>
                    </w:rPr>
                    <m:t>i</m:t>
                  </m:r>
                </m:sub>
              </m:sSub>
              <m:r>
                <m:rPr>
                  <m:sty m:val="bi"/>
                </m:rPr>
                <w:rPr>
                  <w:rFonts w:ascii="Cambria Math" w:hAnsi="Cambria Math"/>
                  <w:sz w:val="22"/>
                  <w:szCs w:val="20"/>
                </w:rPr>
                <m:t xml:space="preserve"> </m:t>
              </m:r>
            </m:e>
          </m:d>
        </m:oMath>
      </m:oMathPara>
    </w:p>
    <w:p w14:paraId="480D6928" w14:textId="1FAD056F" w:rsidR="005F4C8B" w:rsidRPr="006A5E2E" w:rsidRDefault="005F4C8B" w:rsidP="005F4C8B">
      <w:pPr>
        <w:ind w:firstLine="720"/>
        <w:jc w:val="both"/>
        <w:rPr>
          <w:b/>
          <w:bCs/>
          <w:sz w:val="22"/>
          <w:szCs w:val="20"/>
        </w:rPr>
      </w:pPr>
      <w:r>
        <w:t xml:space="preserve">To assess differences in underlying health between two groups, proxied by their mortality rate from other natural causes, we need to estimate population.  We use population estimates for 2020 from the American Community Survey.  We measure the number of people receiving 1, 2, or 3 vaccine doses and assume the remaining population is unvaccinated.  We define non-Covid-NMR for a population which received </w:t>
      </w:r>
      <w:r w:rsidRPr="004122EA">
        <w:rPr>
          <w:i/>
          <w:iCs/>
        </w:rPr>
        <w:t>v</w:t>
      </w:r>
      <w:r>
        <w:t xml:space="preserve"> doses of vaccine type </w:t>
      </w:r>
      <w:r w:rsidRPr="004122EA">
        <w:rPr>
          <w:i/>
          <w:iCs/>
        </w:rPr>
        <w:t>i</w:t>
      </w:r>
      <w:r>
        <w:t xml:space="preserve">, in </w:t>
      </w:r>
      <w:proofErr w:type="gramStart"/>
      <w:r>
        <w:t>time period</w:t>
      </w:r>
      <w:proofErr w:type="gramEnd"/>
      <w:r>
        <w:t xml:space="preserve"> </w:t>
      </w:r>
      <w:r w:rsidRPr="002E6B0F">
        <w:rPr>
          <w:i/>
          <w:iCs/>
        </w:rPr>
        <w:t>t</w:t>
      </w:r>
      <w:r>
        <w:t>, as:</w:t>
      </w:r>
    </w:p>
    <w:p w14:paraId="45880C6E" w14:textId="7D6BD1EE" w:rsidR="005F4C8B" w:rsidRPr="006A5E2E" w:rsidRDefault="005F4C8B" w:rsidP="005F4C8B">
      <w:pPr>
        <w:jc w:val="center"/>
        <w:rPr>
          <w:b/>
          <w:bCs/>
          <w:sz w:val="22"/>
          <w:szCs w:val="20"/>
        </w:rPr>
      </w:pPr>
      <m:oMathPara>
        <m:oMath>
          <m:r>
            <w:rPr>
              <w:rFonts w:ascii="Cambria Math" w:hAnsi="Cambria Math"/>
              <w:sz w:val="22"/>
              <w:szCs w:val="20"/>
            </w:rPr>
            <m:t>NonCovidNM</m:t>
          </m:r>
          <m:sSub>
            <m:sSubPr>
              <m:ctrlPr>
                <w:rPr>
                  <w:rFonts w:ascii="Cambria Math" w:hAnsi="Cambria Math"/>
                  <w:i/>
                  <w:sz w:val="22"/>
                  <w:szCs w:val="20"/>
                </w:rPr>
              </m:ctrlPr>
            </m:sSubPr>
            <m:e>
              <m:r>
                <w:rPr>
                  <w:rFonts w:ascii="Cambria Math" w:hAnsi="Cambria Math"/>
                  <w:sz w:val="22"/>
                  <w:szCs w:val="20"/>
                </w:rPr>
                <m:t>R</m:t>
              </m:r>
            </m:e>
            <m:sub>
              <m:r>
                <w:rPr>
                  <w:rFonts w:ascii="Cambria Math" w:hAnsi="Cambria Math"/>
                  <w:sz w:val="22"/>
                  <w:szCs w:val="20"/>
                </w:rPr>
                <m:t>ivt</m:t>
              </m:r>
            </m:sub>
          </m:sSub>
          <m:r>
            <m:rPr>
              <m:sty m:val="bi"/>
            </m:rPr>
            <w:rPr>
              <w:rFonts w:ascii="Cambria Math" w:hAnsi="Cambria Math"/>
              <w:sz w:val="22"/>
              <w:szCs w:val="20"/>
            </w:rPr>
            <m:t xml:space="preserve">= </m:t>
          </m:r>
          <m:f>
            <m:fPr>
              <m:ctrlPr>
                <w:rPr>
                  <w:rFonts w:ascii="Cambria Math" w:hAnsi="Cambria Math"/>
                  <w:b/>
                  <w:bCs/>
                  <w:i/>
                  <w:sz w:val="22"/>
                  <w:szCs w:val="20"/>
                </w:rPr>
              </m:ctrlPr>
            </m:fPr>
            <m:num>
              <m:sSub>
                <m:sSubPr>
                  <m:ctrlPr>
                    <w:rPr>
                      <w:rFonts w:ascii="Cambria Math" w:hAnsi="Cambria Math"/>
                      <w:i/>
                      <w:sz w:val="22"/>
                      <w:szCs w:val="20"/>
                    </w:rPr>
                  </m:ctrlPr>
                </m:sSubPr>
                <m:e>
                  <m:nary>
                    <m:naryPr>
                      <m:chr m:val="∑"/>
                      <m:limLoc m:val="undOvr"/>
                      <m:subHide m:val="1"/>
                      <m:supHide m:val="1"/>
                      <m:ctrlPr>
                        <w:rPr>
                          <w:rFonts w:ascii="Cambria Math" w:hAnsi="Cambria Math"/>
                          <w:i/>
                          <w:sz w:val="22"/>
                          <w:szCs w:val="20"/>
                        </w:rPr>
                      </m:ctrlPr>
                    </m:naryPr>
                    <m:sub/>
                    <m:sup/>
                    <m:e>
                      <m:r>
                        <w:rPr>
                          <w:rFonts w:ascii="Cambria Math" w:hAnsi="Cambria Math"/>
                          <w:sz w:val="22"/>
                          <w:szCs w:val="20"/>
                        </w:rPr>
                        <m:t>natural non-COVID-19 deaths</m:t>
                      </m:r>
                    </m:e>
                  </m:nary>
                </m:e>
                <m:sub>
                  <m:r>
                    <w:rPr>
                      <w:rFonts w:ascii="Cambria Math" w:hAnsi="Cambria Math"/>
                      <w:sz w:val="22"/>
                      <w:szCs w:val="20"/>
                    </w:rPr>
                    <m:t>ivt</m:t>
                  </m:r>
                </m:sub>
              </m:sSub>
              <m:r>
                <w:rPr>
                  <w:rFonts w:ascii="Cambria Math" w:hAnsi="Cambria Math"/>
                  <w:sz w:val="22"/>
                  <w:szCs w:val="20"/>
                </w:rPr>
                <m:t xml:space="preserve"> </m:t>
              </m:r>
            </m:num>
            <m:den>
              <m:r>
                <w:rPr>
                  <w:rFonts w:ascii="Cambria Math" w:hAnsi="Cambria Math"/>
                  <w:sz w:val="22"/>
                  <w:szCs w:val="20"/>
                </w:rPr>
                <m:t>Populatio</m:t>
              </m:r>
              <m:sSub>
                <m:sSubPr>
                  <m:ctrlPr>
                    <w:rPr>
                      <w:rFonts w:ascii="Cambria Math" w:hAnsi="Cambria Math"/>
                      <w:i/>
                      <w:sz w:val="22"/>
                      <w:szCs w:val="20"/>
                    </w:rPr>
                  </m:ctrlPr>
                </m:sSubPr>
                <m:e>
                  <m:r>
                    <w:rPr>
                      <w:rFonts w:ascii="Cambria Math" w:hAnsi="Cambria Math"/>
                      <w:sz w:val="22"/>
                      <w:szCs w:val="20"/>
                    </w:rPr>
                    <m:t>n</m:t>
                  </m:r>
                </m:e>
                <m:sub>
                  <m:r>
                    <w:rPr>
                      <w:rFonts w:ascii="Cambria Math" w:hAnsi="Cambria Math"/>
                      <w:sz w:val="22"/>
                      <w:szCs w:val="20"/>
                    </w:rPr>
                    <m:t>ivt</m:t>
                  </m:r>
                </m:sub>
              </m:sSub>
            </m:den>
          </m:f>
        </m:oMath>
      </m:oMathPara>
    </w:p>
    <w:p w14:paraId="756D65B5" w14:textId="20A2FBE4" w:rsidR="00031D61" w:rsidRDefault="00031D61" w:rsidP="00B73485">
      <w:pPr>
        <w:pStyle w:val="Heading1"/>
      </w:pPr>
      <w:bookmarkStart w:id="14" w:name="_Toc120782145"/>
      <w:r>
        <w:t>Time Periods and Booster Rollout</w:t>
      </w:r>
      <w:bookmarkEnd w:id="14"/>
    </w:p>
    <w:p w14:paraId="5B2B3B0C" w14:textId="2C0BD465" w:rsidR="00031D61" w:rsidRPr="00031D61" w:rsidRDefault="00031D61" w:rsidP="00CB2A1A">
      <w:pPr>
        <w:spacing w:before="240" w:after="240"/>
        <w:jc w:val="both"/>
        <w:rPr>
          <w:b/>
          <w:bCs/>
        </w:rPr>
      </w:pPr>
      <w:r w:rsidRPr="00031D61">
        <w:t>Boosters</w:t>
      </w:r>
      <w:r>
        <w:rPr>
          <w:b/>
          <w:bCs/>
        </w:rPr>
        <w:t xml:space="preserve"> </w:t>
      </w:r>
      <w:r>
        <w:t xml:space="preserve">were first authorized by the Centers for Disease Control and Prevention (CDC) on September 24, 2021, initially for ages 60+ and healthcare workers and others in high -risk occupations.  </w:t>
      </w:r>
      <w:bookmarkStart w:id="15" w:name="_Hlk116374847"/>
      <w:r>
        <w:t xml:space="preserve">The CDC authorized boosters for all adults on </w:t>
      </w:r>
      <w:proofErr w:type="gramStart"/>
      <w:r>
        <w:t xml:space="preserve">November </w:t>
      </w:r>
      <w:r w:rsidR="00FB4D10">
        <w:t>19</w:t>
      </w:r>
      <w:r>
        <w:t>, 2021, but</w:t>
      </w:r>
      <w:proofErr w:type="gramEnd"/>
      <w:r>
        <w:t xml:space="preserve"> recommended them only for ages 50+.</w:t>
      </w:r>
      <w:r w:rsidR="0037760A">
        <w:rPr>
          <w:rStyle w:val="FootnoteReference"/>
        </w:rPr>
        <w:footnoteReference w:id="9"/>
      </w:r>
      <w:r>
        <w:t xml:space="preserve">  Finally, on </w:t>
      </w:r>
      <w:r w:rsidR="0037760A">
        <w:t>November 29</w:t>
      </w:r>
      <w:r>
        <w:t>, 2021, the CDC recommended boosters for all adults.</w:t>
      </w:r>
      <w:r w:rsidR="0037760A">
        <w:rPr>
          <w:rStyle w:val="FootnoteReference"/>
        </w:rPr>
        <w:footnoteReference w:id="10"/>
      </w:r>
    </w:p>
    <w:p w14:paraId="2FC1F827" w14:textId="622B3510" w:rsidR="00E869CD" w:rsidRDefault="00E869CD" w:rsidP="00B73485">
      <w:pPr>
        <w:pStyle w:val="Heading1"/>
      </w:pPr>
      <w:bookmarkStart w:id="16" w:name="_Toc120782146"/>
      <w:bookmarkEnd w:id="15"/>
      <w:r>
        <w:lastRenderedPageBreak/>
        <w:t>Details on Younger, Fully Vaccinated COVID-19 Decedents</w:t>
      </w:r>
      <w:bookmarkEnd w:id="16"/>
    </w:p>
    <w:p w14:paraId="20CA7B20" w14:textId="5782AAF8" w:rsidR="00E869CD" w:rsidRDefault="00E869CD" w:rsidP="00CB2A1A">
      <w:pPr>
        <w:spacing w:before="240" w:after="240"/>
        <w:rPr>
          <w:b/>
          <w:bCs/>
        </w:rPr>
      </w:pPr>
      <w:r>
        <w:t>We found only one two-dose vaccinated person who died of COVID-19 in the age range from 18-49:  A 35-year-old Black woman with sickle cell anemia, hemochromatosis, and pulmonary hypertension; vaccinated with Pfizer in April and May 2021; who died in January 2022.</w:t>
      </w:r>
    </w:p>
    <w:p w14:paraId="5C69271C" w14:textId="7ADCCED1" w:rsidR="00CB2A1A" w:rsidRDefault="00CB2A1A" w:rsidP="00B73485">
      <w:pPr>
        <w:pStyle w:val="Heading1"/>
      </w:pPr>
      <w:bookmarkStart w:id="17" w:name="_Toc120782147"/>
      <w:r>
        <w:t>Vaccinat</w:t>
      </w:r>
      <w:r w:rsidR="005F4C8B">
        <w:t>ion Counts and Rates</w:t>
      </w:r>
      <w:bookmarkEnd w:id="17"/>
    </w:p>
    <w:p w14:paraId="19611542" w14:textId="45B71109" w:rsidR="00B53154" w:rsidRDefault="00DA52E5" w:rsidP="00B53154">
      <w:pPr>
        <w:ind w:firstLine="720"/>
        <w:jc w:val="both"/>
      </w:pPr>
      <w:r>
        <w:t>We obtained data on vaccinated individuals in Milwaukee County, including date of each vaccine dose, and vaccine type for each dose fro</w:t>
      </w:r>
      <w:r w:rsidR="002B2F74">
        <w:t>m</w:t>
      </w:r>
      <w:r>
        <w:t xml:space="preserve"> </w:t>
      </w:r>
      <w:r w:rsidR="0086008A">
        <w:t>t</w:t>
      </w:r>
      <w:r>
        <w:t xml:space="preserve">he Wisconsin Immunization Registry.  </w:t>
      </w:r>
      <w:r w:rsidR="00CB2A1A" w:rsidRPr="00CB2A1A">
        <w:t>Table App-</w:t>
      </w:r>
      <w:r w:rsidR="00134FB8">
        <w:t>2</w:t>
      </w:r>
      <w:r w:rsidR="00CB2A1A" w:rsidRPr="00CB2A1A">
        <w:t xml:space="preserve"> provides </w:t>
      </w:r>
      <w:r w:rsidR="00B53154">
        <w:t>summary data on vaccinated adults in Milwaukee, how many doses they received, and which vaccine they received.  Overall, through March 31, 2022, around 74% of the adult population received at least one dose, 70% were fully vaccinated (defin</w:t>
      </w:r>
      <w:r w:rsidR="00950741">
        <w:t xml:space="preserve">ed as </w:t>
      </w:r>
      <w:r w:rsidR="00B53154">
        <w:t>one J&amp;J dose or two mRNA doses).  Of t</w:t>
      </w:r>
      <w:r w:rsidR="00950741">
        <w:t xml:space="preserve">wo-dose recipients, </w:t>
      </w:r>
      <w:r w:rsidR="00B53154">
        <w:t xml:space="preserve">56% received a third dose.  These percentages are broadly in line with national averages.  </w:t>
      </w:r>
    </w:p>
    <w:p w14:paraId="30C40016" w14:textId="33E7C8EA" w:rsidR="005F4C8B" w:rsidRDefault="005F4C8B" w:rsidP="005F4C8B">
      <w:pPr>
        <w:ind w:firstLine="720"/>
        <w:jc w:val="both"/>
      </w:pPr>
      <w:r>
        <w:t xml:space="preserve">Vaccine uptake was faster and more complete among those aged 60+, highest for ages 60-79, and slower and less complete at younger ages (Figure </w:t>
      </w:r>
      <w:r w:rsidR="00A27AFE">
        <w:t>App-2</w:t>
      </w:r>
      <w:r>
        <w:t xml:space="preserve">).  Three-dose percentages (conditional on receiving two doses) rise with </w:t>
      </w:r>
      <w:proofErr w:type="gramStart"/>
      <w:r>
        <w:t>age, but</w:t>
      </w:r>
      <w:proofErr w:type="gramEnd"/>
      <w:r>
        <w:t xml:space="preserve"> are similar for ages 60-79 and 80+.</w:t>
      </w:r>
    </w:p>
    <w:p w14:paraId="06914632" w14:textId="27F96610" w:rsidR="00134FB8" w:rsidRPr="00134FB8" w:rsidRDefault="00134FB8" w:rsidP="00134FB8">
      <w:pPr>
        <w:pStyle w:val="Heading1"/>
      </w:pPr>
      <w:bookmarkStart w:id="18" w:name="_Toc120782148"/>
      <w:r w:rsidRPr="00134FB8">
        <w:t>Selection Effects for One-Dose Recipients</w:t>
      </w:r>
      <w:bookmarkEnd w:id="18"/>
    </w:p>
    <w:p w14:paraId="25CD3993" w14:textId="7EBF9DA6" w:rsidR="00134FB8" w:rsidRDefault="00134FB8" w:rsidP="005F4C8B">
      <w:pPr>
        <w:ind w:firstLine="720"/>
        <w:jc w:val="both"/>
        <w:rPr>
          <w:b/>
          <w:bCs/>
        </w:rPr>
      </w:pPr>
      <w:r>
        <w:t xml:space="preserve">In text Table 1, we report </w:t>
      </w:r>
      <w:r w:rsidR="00F3537A">
        <w:t>Non-COVID Natural Mortality Rates (Non-Covid-NMRs)</w:t>
      </w:r>
      <w:r>
        <w:t xml:space="preserve"> for </w:t>
      </w:r>
      <w:r w:rsidR="00F3537A">
        <w:t xml:space="preserve">the unvaccinated, and for </w:t>
      </w:r>
      <w:r>
        <w:t xml:space="preserve">2-dose and 3-dose vaccinees.  </w:t>
      </w:r>
      <w:r w:rsidR="00F3537A">
        <w:t xml:space="preserve">The lower Non-Covid-NMRs for the vaccinated provide evidence of selection effects, in which vaccinated persons are, on average, healthier than the unvaccinated, reflected in lower Non-Covid-NMRs.  </w:t>
      </w:r>
      <w:r>
        <w:t xml:space="preserve">In Table App-3, we provide similar information for one-dose vaccinees.  </w:t>
      </w:r>
      <w:r w:rsidR="00F3537A">
        <w:t>Younger one-dose vaccinees have lower Non-Covid-NMRs than the unvaccinated, but this is not true for the elderly.</w:t>
      </w:r>
    </w:p>
    <w:p w14:paraId="41CF3CEA" w14:textId="0B561E47" w:rsidR="00F3537A" w:rsidRPr="00F3537A" w:rsidRDefault="00F3537A" w:rsidP="005F4C8B">
      <w:pPr>
        <w:ind w:firstLine="720"/>
        <w:jc w:val="both"/>
      </w:pPr>
      <w:r w:rsidRPr="00F3537A">
        <w:t xml:space="preserve">Table App-3 also reports combined results for ages 18-59 and ages 60+; </w:t>
      </w:r>
      <w:r>
        <w:t xml:space="preserve">in contrast, </w:t>
      </w:r>
      <w:r w:rsidRPr="00F3537A">
        <w:t xml:space="preserve">text Table 1 reports only results for finer age ranges.  We report the combined results to </w:t>
      </w:r>
      <w:r>
        <w:t xml:space="preserve">show that reporting this way leads to bias due to compositional effects, which arise because the proportion of the population which is vaccinated varies with age.  For example, in April-June 2021, the ratio of </w:t>
      </w:r>
      <w:proofErr w:type="gramStart"/>
      <w:r>
        <w:t>Non-COVID NMR</w:t>
      </w:r>
      <w:proofErr w:type="gramEnd"/>
      <w:r>
        <w:t xml:space="preserve"> for 2-dose recipients to unvaccinated is 5,4% for ages 18-39 and 39.4% for ages 40-59, yet 44.4% for the combined ages range 18-59.</w:t>
      </w:r>
    </w:p>
    <w:p w14:paraId="681DE779" w14:textId="2B6DE7A1" w:rsidR="00CB2A1A" w:rsidRDefault="00CB2A1A" w:rsidP="00B73485">
      <w:pPr>
        <w:pStyle w:val="Heading1"/>
      </w:pPr>
      <w:bookmarkStart w:id="19" w:name="_Toc120782149"/>
      <w:r>
        <w:t xml:space="preserve">Confidence Intervals for Text Table </w:t>
      </w:r>
      <w:r w:rsidR="00134FB8">
        <w:t>2</w:t>
      </w:r>
      <w:bookmarkEnd w:id="19"/>
    </w:p>
    <w:p w14:paraId="3A3C0B6D" w14:textId="2BF2D7C4" w:rsidR="00CB2A1A" w:rsidRDefault="00CB2A1A" w:rsidP="00CB2A1A">
      <w:pPr>
        <w:spacing w:before="240" w:after="240"/>
        <w:jc w:val="both"/>
      </w:pPr>
      <w:r>
        <w:t>Table App-</w:t>
      </w:r>
      <w:r w:rsidR="00134FB8">
        <w:t>4</w:t>
      </w:r>
      <w:r>
        <w:t xml:space="preserve"> provides 95% confidence intervals (CIs) for the relative mortality risk (RMR) values reported in text Table </w:t>
      </w:r>
      <w:r w:rsidR="00134FB8">
        <w:t>2</w:t>
      </w:r>
      <w:r>
        <w:t>.</w:t>
      </w:r>
    </w:p>
    <w:p w14:paraId="62219AB3" w14:textId="5C410534" w:rsidR="00B73485" w:rsidRDefault="00B73485" w:rsidP="00B73485">
      <w:pPr>
        <w:pStyle w:val="Heading1"/>
      </w:pPr>
      <w:bookmarkStart w:id="20" w:name="_Toc120782150"/>
      <w:r>
        <w:t xml:space="preserve">Additional Results for Text Table </w:t>
      </w:r>
      <w:r w:rsidR="00134FB8">
        <w:t>2</w:t>
      </w:r>
      <w:bookmarkEnd w:id="20"/>
    </w:p>
    <w:p w14:paraId="1DAF136A" w14:textId="73136BD1" w:rsidR="00B73485" w:rsidRPr="00B73485" w:rsidRDefault="00B73485" w:rsidP="005E6236">
      <w:pPr>
        <w:spacing w:before="240" w:after="240"/>
        <w:jc w:val="both"/>
        <w:rPr>
          <w:b/>
          <w:bCs/>
        </w:rPr>
      </w:pPr>
      <w:r>
        <w:t>Table App-</w:t>
      </w:r>
      <w:r w:rsidR="00134FB8">
        <w:t>5</w:t>
      </w:r>
      <w:r>
        <w:t xml:space="preserve"> provides additional results, to supplement those reported in text Table </w:t>
      </w:r>
      <w:r w:rsidR="00134FB8">
        <w:t>2</w:t>
      </w:r>
      <w:r>
        <w:t xml:space="preserve">.  First, </w:t>
      </w:r>
      <w:r w:rsidRPr="00B73485">
        <w:t>the table reports results separately for 1Q-2022 and 2Q-2022, which are combined in the text</w:t>
      </w:r>
      <w:r>
        <w:t xml:space="preserve">.  </w:t>
      </w:r>
      <w:r w:rsidR="005E6236">
        <w:t>As Table App-</w:t>
      </w:r>
      <w:r w:rsidR="00134FB8">
        <w:t>4</w:t>
      </w:r>
      <w:r w:rsidR="005E6236">
        <w:t xml:space="preserve"> indicates, there were too few COVID-19 deaths in 2Q-2022 to derive meaningful results for this period by itself.  In the text, we therefore combined it with 1Q-2022.  </w:t>
      </w:r>
      <w:r>
        <w:t xml:space="preserve">Second, the table reports </w:t>
      </w:r>
      <w:r w:rsidRPr="00B73485">
        <w:t>RMR for two-doses versus</w:t>
      </w:r>
      <w:r>
        <w:t xml:space="preserve"> </w:t>
      </w:r>
      <w:r w:rsidRPr="00B73485">
        <w:t>one-dose and three-versus-two-doses for ages 18-59 and ages 60+</w:t>
      </w:r>
      <w:r>
        <w:t>.  Th</w:t>
      </w:r>
      <w:r w:rsidRPr="00B73485">
        <w:t>e text reports this information only for all ages combined.</w:t>
      </w:r>
      <w:r>
        <w:t xml:space="preserve"> </w:t>
      </w:r>
    </w:p>
    <w:p w14:paraId="7A0C7C6B" w14:textId="5FF2BCE9" w:rsidR="00CB2A1A" w:rsidRDefault="00CB2A1A" w:rsidP="00B73485">
      <w:pPr>
        <w:pStyle w:val="Heading1"/>
      </w:pPr>
      <w:bookmarkStart w:id="21" w:name="_Toc120782151"/>
      <w:r>
        <w:lastRenderedPageBreak/>
        <w:t>Results for Vaccine Effectiveness (VE) Instead of RMR</w:t>
      </w:r>
      <w:bookmarkEnd w:id="21"/>
    </w:p>
    <w:p w14:paraId="7E462C5A" w14:textId="12761DAC" w:rsidR="00CB2A1A" w:rsidRDefault="00CB2A1A" w:rsidP="00CB2A1A">
      <w:pPr>
        <w:spacing w:before="240" w:after="240"/>
        <w:jc w:val="both"/>
      </w:pPr>
      <w:r>
        <w:t xml:space="preserve">In text Table </w:t>
      </w:r>
      <w:r w:rsidR="00134FB8">
        <w:t>2</w:t>
      </w:r>
      <w:r>
        <w:t xml:space="preserve"> we report values for RMR, which equals 1 – VE.  In Table App-</w:t>
      </w:r>
      <w:r w:rsidR="00134FB8">
        <w:t>5</w:t>
      </w:r>
      <w:r>
        <w:t>, for greater comparability to other studies which report VE, we report VE instead of RMR.</w:t>
      </w:r>
    </w:p>
    <w:p w14:paraId="328F32AD" w14:textId="7F78DDE2" w:rsidR="00D675E8" w:rsidRPr="00D675E8" w:rsidRDefault="00D675E8" w:rsidP="00B73485">
      <w:pPr>
        <w:pStyle w:val="Heading1"/>
      </w:pPr>
      <w:bookmarkStart w:id="22" w:name="_Toc120782152"/>
      <w:r w:rsidRPr="00D675E8">
        <w:t>Mortality-Weighted versus Population-Weighted Results</w:t>
      </w:r>
      <w:bookmarkEnd w:id="22"/>
    </w:p>
    <w:p w14:paraId="213C0E73" w14:textId="1EA66149" w:rsidR="00D675E8" w:rsidRDefault="00D675E8" w:rsidP="00D675E8">
      <w:pPr>
        <w:ind w:firstLine="720"/>
        <w:jc w:val="both"/>
      </w:pPr>
      <w:r>
        <w:t xml:space="preserve">The overall CEMP and RMR estimates for broad age groups, presented in the bottom rows of text Table </w:t>
      </w:r>
      <w:r w:rsidR="00134FB8">
        <w:t>2</w:t>
      </w:r>
      <w:r>
        <w:t>, are effectively weighted by the number of natural, non-COVID decedents in each cell.  This weighting feels appropriate to us, because it weights RMR toward the people who are most affected by COVID-19.  However, one could also weight RMR estimates by population, and this is typically done in other studies.  We therefore use population weights in Table App-</w:t>
      </w:r>
      <w:r w:rsidR="00134FB8">
        <w:t>6</w:t>
      </w:r>
      <w:r>
        <w:t xml:space="preserve"> for greater comparability to other studies.  These estimates are generally, although not always, lower than our mortality-weighted estimates.</w:t>
      </w:r>
    </w:p>
    <w:p w14:paraId="4E3CF605" w14:textId="62EEB116" w:rsidR="00F259A4" w:rsidRDefault="003D0ADC" w:rsidP="00B73485">
      <w:pPr>
        <w:pStyle w:val="Heading1"/>
      </w:pPr>
      <w:bookmarkStart w:id="23" w:name="_Toc120782153"/>
      <w:r w:rsidRPr="003D0ADC">
        <w:t>Defining the Immune-Compromised</w:t>
      </w:r>
      <w:bookmarkEnd w:id="23"/>
    </w:p>
    <w:p w14:paraId="3AD606B2" w14:textId="654F9896" w:rsidR="003D0ADC" w:rsidRDefault="003D0ADC" w:rsidP="003122CD">
      <w:pPr>
        <w:ind w:firstLine="720"/>
        <w:jc w:val="both"/>
      </w:pPr>
      <w:r>
        <w:t xml:space="preserve">In the results in text, we </w:t>
      </w:r>
      <w:r w:rsidR="00E53F58">
        <w:t>exclude persons known to be immune-compromised, defined as</w:t>
      </w:r>
      <w:proofErr w:type="gramStart"/>
      <w:r w:rsidR="00E53F58">
        <w:t>:  (</w:t>
      </w:r>
      <w:proofErr w:type="gramEnd"/>
      <w:r w:rsidR="00E53F58">
        <w:t xml:space="preserve">i) decedents whose death records indicate a solid organ transplant; (ii) decedents whose death records state that they were immune-compromised; and (iii) persons who received a third vaccine dose on or before September 24, 2022, the first date when a third dose was authorized for the non-immune-compromised.  </w:t>
      </w:r>
      <w:r w:rsidR="005424F0">
        <w:t xml:space="preserve">The standard CDC recommendation for full vaccination included a third “primary” dose; for these persons, the first booster dose would be a fourth dose.  </w:t>
      </w:r>
      <w:r w:rsidR="00F259A4">
        <w:t xml:space="preserve">The booster studies by </w:t>
      </w:r>
      <w:r w:rsidR="00E53F58">
        <w:t xml:space="preserve">Arbel </w:t>
      </w:r>
      <w:r w:rsidR="00F259A4">
        <w:t>et. al (2021) and Bar-On et. al (2021) also exclude early third-dose recipients.</w:t>
      </w:r>
    </w:p>
    <w:p w14:paraId="399558A1" w14:textId="7461E52B" w:rsidR="006F07D4" w:rsidRPr="006F07D4" w:rsidRDefault="006F07D4" w:rsidP="003122CD">
      <w:pPr>
        <w:ind w:firstLine="720"/>
        <w:jc w:val="both"/>
        <w:rPr>
          <w:b/>
          <w:bCs/>
        </w:rPr>
      </w:pPr>
      <w:r>
        <w:t>We report results without excluding the immune-compromised in Table App-</w:t>
      </w:r>
      <w:r w:rsidR="00134FB8">
        <w:t>7</w:t>
      </w:r>
      <w:r>
        <w:t xml:space="preserve">.  </w:t>
      </w:r>
      <w:r w:rsidR="005424F0">
        <w:t xml:space="preserve">As expected, RMR values are generally lower.  This effect is more pronounced for three-dose recipients, for whom three-dose RMR versus the unvaccinated is 16.4% in 4Q-2021 and 12.0% in 1Q-2022, versus 8.4% and 8.7% in text Table </w:t>
      </w:r>
      <w:r w:rsidR="00134FB8">
        <w:t>2</w:t>
      </w:r>
      <w:r w:rsidR="005424F0">
        <w:t>.</w:t>
      </w:r>
    </w:p>
    <w:p w14:paraId="5950E59C" w14:textId="6B2907E3" w:rsidR="00F259A4" w:rsidRDefault="005424F0" w:rsidP="003122CD">
      <w:pPr>
        <w:ind w:firstLine="720"/>
        <w:jc w:val="both"/>
      </w:pPr>
      <w:r>
        <w:t>Conversely, o</w:t>
      </w:r>
      <w:r w:rsidR="006F07D4">
        <w:t xml:space="preserve">ur </w:t>
      </w:r>
      <w:r w:rsidR="00F259A4">
        <w:t xml:space="preserve">approach </w:t>
      </w:r>
      <w:r>
        <w:t xml:space="preserve">to excluding the immune-compromised is likely to </w:t>
      </w:r>
      <w:r w:rsidR="00F259A4">
        <w:t>undercount the</w:t>
      </w:r>
      <w:r>
        <w:t>m</w:t>
      </w:r>
      <w:r w:rsidR="00F259A4">
        <w:t>, and thus overstate RMR</w:t>
      </w:r>
      <w:r w:rsidR="006F07D4">
        <w:t>.  Therefore, as a robustness check, in Table App-</w:t>
      </w:r>
      <w:r w:rsidR="00134FB8">
        <w:t>8</w:t>
      </w:r>
      <w:r w:rsidR="006F07D4">
        <w:t xml:space="preserve">, we also exclude all decedents whose death certificates refer to cancer, many of whom will be immune-compromised to varying degrees due to cancer treatment.  </w:t>
      </w:r>
      <w:r>
        <w:t xml:space="preserve">As expected, RMR values decline, but only modestly.  For example, two-dose RMR versus the unvaccinated is (12.4%, 17.5%, 22.6%, 34.7%) across the four sample quarters, versus (15.5%, 19.0%, 22.9%, 36.0%) in text Table 1; and three-dose RMR versus the unvaccinated for the two available quarters is (7.2%, 8.3%) versus (8.4%, 8.7%) in text Table </w:t>
      </w:r>
      <w:r w:rsidR="00134FB8">
        <w:t>2</w:t>
      </w:r>
      <w:r>
        <w:t>.</w:t>
      </w:r>
    </w:p>
    <w:p w14:paraId="225ACD0D" w14:textId="27BE5F1E" w:rsidR="006F07D4" w:rsidRPr="006F07D4" w:rsidRDefault="006F07D4" w:rsidP="00B73485">
      <w:pPr>
        <w:pStyle w:val="Heading1"/>
      </w:pPr>
      <w:bookmarkStart w:id="24" w:name="_Toc120782154"/>
      <w:r w:rsidRPr="006F07D4">
        <w:t>J&amp;J Vaccinees</w:t>
      </w:r>
      <w:bookmarkEnd w:id="24"/>
    </w:p>
    <w:p w14:paraId="04B8A03B" w14:textId="2CE2EB74" w:rsidR="005424F0" w:rsidRPr="005424F0" w:rsidRDefault="004D7D58" w:rsidP="003122CD">
      <w:pPr>
        <w:ind w:firstLine="720"/>
        <w:jc w:val="both"/>
        <w:rPr>
          <w:b/>
          <w:bCs/>
        </w:rPr>
      </w:pPr>
      <w:r>
        <w:t xml:space="preserve">We measure RMR and VE based on number of doses, thus treating one J&amp;J dose as equivalent to one mRNA dose.  This is consistent with our reading of the literature comparing J&amp;J to the mRNA vaccines (e.g., Lin et. al, 2022).  </w:t>
      </w:r>
      <w:r w:rsidR="00D61B95">
        <w:t>As a robustness check, i</w:t>
      </w:r>
      <w:r>
        <w:t>n Table App-</w:t>
      </w:r>
      <w:r w:rsidR="00134FB8">
        <w:t>9</w:t>
      </w:r>
      <w:r>
        <w:t xml:space="preserve">, we exclude J&amp;J vaccinees (around </w:t>
      </w:r>
      <w:r w:rsidR="005429A8">
        <w:t>4</w:t>
      </w:r>
      <w:r>
        <w:t>% of all vaccinees</w:t>
      </w:r>
      <w:r w:rsidR="005429A8">
        <w:t xml:space="preserve">, see Table </w:t>
      </w:r>
      <w:r w:rsidR="005424F0">
        <w:t>App-</w:t>
      </w:r>
      <w:r w:rsidR="00134FB8">
        <w:t>2</w:t>
      </w:r>
      <w:r>
        <w:t xml:space="preserve">).  </w:t>
      </w:r>
      <w:r w:rsidR="00D61B95">
        <w:t xml:space="preserve">Results are </w:t>
      </w:r>
      <w:proofErr w:type="gramStart"/>
      <w:r w:rsidR="00D61B95">
        <w:t>similar to</w:t>
      </w:r>
      <w:proofErr w:type="gramEnd"/>
      <w:r w:rsidR="00D61B95">
        <w:t xml:space="preserve"> those in text Table 1, with RMRs sometimes modestly higher and sometimes modestly lower.  For example, two-dose RMR versus the unvaccinated is (15.5%, 19.0%, 23.0%, 37.5%) across the four sample quarters, versus (15.5%, 19.0%, 22.9%, 36.0%) in text Table </w:t>
      </w:r>
      <w:r w:rsidR="00134FB8">
        <w:t>2</w:t>
      </w:r>
      <w:r w:rsidR="00D61B95">
        <w:t xml:space="preserve">.  Three dose RMR versus the </w:t>
      </w:r>
      <w:r w:rsidR="00D61B95">
        <w:lastRenderedPageBreak/>
        <w:t>unvaccinated is unaffected because none of the J&amp;J recipients in our sample received three J&amp;J doses; the small number who received three doses received an mRNA third dose.</w:t>
      </w:r>
    </w:p>
    <w:p w14:paraId="4D53B91F" w14:textId="30213345" w:rsidR="006F07D4" w:rsidRDefault="003122CD" w:rsidP="003122CD">
      <w:pPr>
        <w:ind w:firstLine="720"/>
        <w:jc w:val="both"/>
      </w:pPr>
      <w:r>
        <w:t>In unreported results, we confirm that RMR averaged over our sample period is similar for one-dose J&amp;J recipients and one-dose mRNA recipients, versus the unvaccinated (results available from the authors on request).</w:t>
      </w:r>
    </w:p>
    <w:p w14:paraId="78C4500F" w14:textId="3069A41F" w:rsidR="007064E2" w:rsidRPr="007064E2" w:rsidRDefault="004A733D" w:rsidP="00B73485">
      <w:pPr>
        <w:pStyle w:val="Heading1"/>
      </w:pPr>
      <w:bookmarkStart w:id="25" w:name="_Toc120782155"/>
      <w:r>
        <w:t xml:space="preserve">Lag </w:t>
      </w:r>
      <w:r w:rsidR="007064E2" w:rsidRPr="007064E2">
        <w:t>Period Between Vaccine Administration and Effectiveness Against Death</w:t>
      </w:r>
      <w:bookmarkEnd w:id="25"/>
    </w:p>
    <w:p w14:paraId="1DEFA449" w14:textId="5FC34AFD" w:rsidR="008A7604" w:rsidRDefault="003122CD" w:rsidP="003122CD">
      <w:pPr>
        <w:ind w:firstLine="720"/>
        <w:jc w:val="both"/>
        <w:rPr>
          <w:rFonts w:asciiTheme="majorBidi" w:hAnsiTheme="majorBidi" w:cstheme="majorBidi"/>
        </w:rPr>
      </w:pPr>
      <w:r>
        <w:t xml:space="preserve">We treat a vaccine dose as effective </w:t>
      </w:r>
      <w:r w:rsidR="008A7604">
        <w:t>against mortality 30</w:t>
      </w:r>
      <w:r>
        <w:t xml:space="preserve"> days after receipt.  In Table App-</w:t>
      </w:r>
      <w:r w:rsidR="00134FB8">
        <w:t>10</w:t>
      </w:r>
      <w:r>
        <w:t xml:space="preserve">, we </w:t>
      </w:r>
      <w:r w:rsidR="00D61B95">
        <w:t xml:space="preserve">instead </w:t>
      </w:r>
      <w:r>
        <w:t xml:space="preserve">use a </w:t>
      </w:r>
      <w:r w:rsidR="008A7604">
        <w:t>14</w:t>
      </w:r>
      <w:r>
        <w:t>-day delay period</w:t>
      </w:r>
      <w:r w:rsidR="00D61B95">
        <w:t xml:space="preserve">.  This </w:t>
      </w:r>
      <w:r w:rsidR="008A7604">
        <w:t xml:space="preserve">shorter </w:t>
      </w:r>
      <w:r w:rsidR="00D61B95">
        <w:t xml:space="preserve">period </w:t>
      </w:r>
      <w:r w:rsidR="008A7604">
        <w:t xml:space="preserve">is often used on other </w:t>
      </w:r>
      <w:proofErr w:type="gramStart"/>
      <w:r w:rsidR="008A7604">
        <w:t>studies, and</w:t>
      </w:r>
      <w:proofErr w:type="gramEnd"/>
      <w:r w:rsidR="008A7604">
        <w:t xml:space="preserve"> </w:t>
      </w:r>
      <w:r>
        <w:t xml:space="preserve">may </w:t>
      </w:r>
      <w:r w:rsidR="008A7604">
        <w:t xml:space="preserve">be appropriate if the outcome of interest is infection.  We prefer the longer, 30-day </w:t>
      </w:r>
      <w:proofErr w:type="gramStart"/>
      <w:r w:rsidR="008A7604">
        <w:t>period ,</w:t>
      </w:r>
      <w:proofErr w:type="gramEnd"/>
      <w:r w:rsidR="008A7604">
        <w:t xml:space="preserve"> to </w:t>
      </w:r>
      <w:r>
        <w:t>account for both the lag between vaccine administration and full efficacy</w:t>
      </w:r>
      <w:r w:rsidR="008A7604">
        <w:t xml:space="preserve"> against infection</w:t>
      </w:r>
      <w:r>
        <w:t>, and the lag between infection and death.</w:t>
      </w:r>
      <w:r w:rsidR="00D61B95">
        <w:t xml:space="preserve">  </w:t>
      </w:r>
      <w:bookmarkStart w:id="26" w:name="_Hlk118871745"/>
      <w:r w:rsidR="008A7604">
        <w:t xml:space="preserve">Other studies suggest </w:t>
      </w:r>
      <w:r w:rsidR="008A7604">
        <w:rPr>
          <w:rFonts w:cs="Times New Roman"/>
          <w:szCs w:val="24"/>
        </w:rPr>
        <w:t xml:space="preserve">a mean of 18 days from </w:t>
      </w:r>
      <w:r w:rsidR="008A7604">
        <w:rPr>
          <w:rFonts w:asciiTheme="majorBidi" w:hAnsiTheme="majorBidi" w:cstheme="majorBidi"/>
        </w:rPr>
        <w:t>symptom onset (itself a few days after infection) to death for COVID-19 decedents.</w:t>
      </w:r>
      <w:r w:rsidR="008A7604">
        <w:rPr>
          <w:rStyle w:val="FootnoteReference"/>
          <w:rFonts w:asciiTheme="majorBidi" w:hAnsiTheme="majorBidi" w:cstheme="majorBidi"/>
        </w:rPr>
        <w:footnoteReference w:id="11"/>
      </w:r>
      <w:r w:rsidR="008A7604">
        <w:rPr>
          <w:rFonts w:asciiTheme="majorBidi" w:hAnsiTheme="majorBidi" w:cstheme="majorBidi"/>
        </w:rPr>
        <w:t xml:space="preserve">  </w:t>
      </w:r>
      <w:bookmarkEnd w:id="26"/>
    </w:p>
    <w:p w14:paraId="479B5319" w14:textId="52185D4C" w:rsidR="003122CD" w:rsidRDefault="008A7604" w:rsidP="008A7604">
      <w:pPr>
        <w:ind w:firstLine="720"/>
        <w:jc w:val="both"/>
      </w:pPr>
      <w:r>
        <w:t>The shorter delay period has the effect of assigning deaths between 14 and 30 days after last dose to the unvaccinated or to a less-vaccinated group, and thus will lead to higher RMRs for between-group comparisons.  T</w:t>
      </w:r>
      <w:r w:rsidR="00D61B95">
        <w:t xml:space="preserve">wo-dose RMR versus the unvaccinated </w:t>
      </w:r>
      <w:r w:rsidR="00A11E19">
        <w:t xml:space="preserve">for all ages </w:t>
      </w:r>
      <w:r w:rsidR="00D61B95">
        <w:t xml:space="preserve">is somewhat </w:t>
      </w:r>
      <w:r>
        <w:t>higher</w:t>
      </w:r>
      <w:r w:rsidR="00D61B95">
        <w:t xml:space="preserve"> than in text Table 1, </w:t>
      </w:r>
      <w:r>
        <w:t>especially in the first</w:t>
      </w:r>
      <w:r w:rsidR="004F2B93">
        <w:t xml:space="preserve"> period, </w:t>
      </w:r>
      <w:r w:rsidR="00D61B95">
        <w:t xml:space="preserve">at </w:t>
      </w:r>
      <w:r>
        <w:t>(15.</w:t>
      </w:r>
      <w:r w:rsidR="00A11E19">
        <w:t>7</w:t>
      </w:r>
      <w:r>
        <w:t>%, 1</w:t>
      </w:r>
      <w:r w:rsidR="00A11E19">
        <w:t>7.8</w:t>
      </w:r>
      <w:r>
        <w:t>%, 2</w:t>
      </w:r>
      <w:r w:rsidR="00A11E19">
        <w:t>1</w:t>
      </w:r>
      <w:r>
        <w:t>.9%, 3</w:t>
      </w:r>
      <w:r w:rsidR="00A11E19">
        <w:t>7</w:t>
      </w:r>
      <w:r>
        <w:t xml:space="preserve">.0%) </w:t>
      </w:r>
      <w:r w:rsidR="00D61B95">
        <w:t xml:space="preserve">across the four sample </w:t>
      </w:r>
      <w:r>
        <w:t>periods</w:t>
      </w:r>
      <w:r w:rsidR="00D61B95">
        <w:t xml:space="preserve">, versus </w:t>
      </w:r>
      <w:r>
        <w:t>(10.</w:t>
      </w:r>
      <w:r w:rsidR="00A11E19">
        <w:t>6</w:t>
      </w:r>
      <w:r>
        <w:t xml:space="preserve">%, 17.3%, 21.1%, and 36.2%) </w:t>
      </w:r>
      <w:r w:rsidR="00D61B95">
        <w:t xml:space="preserve">in text Table </w:t>
      </w:r>
      <w:r w:rsidR="00134FB8">
        <w:t>2</w:t>
      </w:r>
      <w:r w:rsidR="00D61B95">
        <w:t>.  Three-dose RMR versus the unvaccinated for the two available quarters is s</w:t>
      </w:r>
      <w:r w:rsidR="00114F08">
        <w:t>imilar</w:t>
      </w:r>
      <w:r w:rsidR="00D61B95">
        <w:t>, at (</w:t>
      </w:r>
      <w:r w:rsidR="00A11E19">
        <w:t>8.0</w:t>
      </w:r>
      <w:r w:rsidR="00D61B95">
        <w:t xml:space="preserve">%, </w:t>
      </w:r>
      <w:r>
        <w:t>1</w:t>
      </w:r>
      <w:r w:rsidR="00A11E19">
        <w:t>0.8</w:t>
      </w:r>
      <w:r w:rsidR="00D61B95">
        <w:t xml:space="preserve">%) with the </w:t>
      </w:r>
      <w:r>
        <w:t>14</w:t>
      </w:r>
      <w:r w:rsidR="00D61B95">
        <w:t xml:space="preserve">-day lag, versus </w:t>
      </w:r>
      <w:r>
        <w:t>(</w:t>
      </w:r>
      <w:r w:rsidR="00114F08">
        <w:t>7.7</w:t>
      </w:r>
      <w:r>
        <w:t xml:space="preserve">%, </w:t>
      </w:r>
      <w:r w:rsidR="00114F08">
        <w:t>11.0</w:t>
      </w:r>
      <w:r>
        <w:t xml:space="preserve">%) </w:t>
      </w:r>
      <w:r w:rsidR="00D61B95">
        <w:t xml:space="preserve">in text Table </w:t>
      </w:r>
      <w:r w:rsidR="00134FB8">
        <w:t>2</w:t>
      </w:r>
      <w:r w:rsidR="00114F08">
        <w:t>.</w:t>
      </w:r>
    </w:p>
    <w:p w14:paraId="49C8E425" w14:textId="5AF506FD" w:rsidR="00FE7D6D" w:rsidRDefault="00FE7D6D" w:rsidP="008A7604">
      <w:pPr>
        <w:ind w:firstLine="720"/>
        <w:jc w:val="both"/>
      </w:pPr>
      <w:r>
        <w:t>Failure to allow a sufficient period between vaccine administration and death can lead to misleading results.  An extreme example is a U.K. study which reported 98.7% VE for a Pfizer booster against death [CI 97.4, 99.4].</w:t>
      </w:r>
      <w:r>
        <w:rPr>
          <w:rStyle w:val="FootnoteReference"/>
        </w:rPr>
        <w:footnoteReference w:id="12"/>
      </w:r>
      <w:r>
        <w:t xml:space="preserve">  However, this study measured death only over 14-34 days after booster receipt.  </w:t>
      </w:r>
    </w:p>
    <w:p w14:paraId="437E58BD" w14:textId="38133BB1" w:rsidR="006F07D4" w:rsidRPr="006F07D4" w:rsidRDefault="006F07D4" w:rsidP="00B73485">
      <w:pPr>
        <w:pStyle w:val="Heading1"/>
      </w:pPr>
      <w:bookmarkStart w:id="27" w:name="_Toc120782156"/>
      <w:r w:rsidRPr="006F07D4">
        <w:t>Results by Gender</w:t>
      </w:r>
      <w:bookmarkEnd w:id="27"/>
    </w:p>
    <w:p w14:paraId="54E5BFC7" w14:textId="1708F5CB" w:rsidR="006F07D4" w:rsidRPr="00D22FA3" w:rsidRDefault="00D22FA3" w:rsidP="00736484">
      <w:pPr>
        <w:ind w:firstLine="720"/>
        <w:jc w:val="both"/>
        <w:rPr>
          <w:b/>
          <w:bCs/>
        </w:rPr>
      </w:pPr>
      <w:r>
        <w:t>In Table App-</w:t>
      </w:r>
      <w:r w:rsidR="00B73485">
        <w:t>1</w:t>
      </w:r>
      <w:r w:rsidR="00134FB8">
        <w:t>1</w:t>
      </w:r>
      <w:r>
        <w:t xml:space="preserve">, we present results, </w:t>
      </w:r>
      <w:proofErr w:type="gramStart"/>
      <w:r>
        <w:t>similar to</w:t>
      </w:r>
      <w:proofErr w:type="gramEnd"/>
      <w:r>
        <w:t xml:space="preserve"> text Table </w:t>
      </w:r>
      <w:r w:rsidR="00134FB8">
        <w:t>2</w:t>
      </w:r>
      <w:r>
        <w:t xml:space="preserve">, separately for men and women.  </w:t>
      </w:r>
      <w:r w:rsidR="00736484">
        <w:t>Two-dose RMR versus the unvaccinated is (1</w:t>
      </w:r>
      <w:r w:rsidR="00A11E19">
        <w:t>6.9</w:t>
      </w:r>
      <w:r w:rsidR="00736484">
        <w:t>%, 1</w:t>
      </w:r>
      <w:r w:rsidR="00A11E19">
        <w:t>7.9</w:t>
      </w:r>
      <w:r w:rsidR="00736484">
        <w:t>%, 2</w:t>
      </w:r>
      <w:r w:rsidR="00114F08">
        <w:t>0.2</w:t>
      </w:r>
      <w:r w:rsidR="00736484">
        <w:t xml:space="preserve">%, </w:t>
      </w:r>
      <w:r w:rsidR="00114F08">
        <w:t>51.0</w:t>
      </w:r>
      <w:r w:rsidR="00736484">
        <w:t>%) across the four sample quarters for men</w:t>
      </w:r>
      <w:r w:rsidR="00A11E19">
        <w:t xml:space="preserve"> (all ages)</w:t>
      </w:r>
      <w:r w:rsidR="00736484">
        <w:t>, versus (6.0%, 1</w:t>
      </w:r>
      <w:r w:rsidR="00114F08">
        <w:t>7.0</w:t>
      </w:r>
      <w:r w:rsidR="00736484">
        <w:t>%, 2</w:t>
      </w:r>
      <w:r w:rsidR="00114F08">
        <w:t>2.2</w:t>
      </w:r>
      <w:r w:rsidR="00736484">
        <w:t>%, 2</w:t>
      </w:r>
      <w:r w:rsidR="00114F08">
        <w:t>3.8</w:t>
      </w:r>
      <w:r w:rsidR="00736484">
        <w:t xml:space="preserve">%) for women; note the </w:t>
      </w:r>
      <w:r w:rsidR="00114F08">
        <w:t xml:space="preserve">very high RMR </w:t>
      </w:r>
      <w:r w:rsidR="00736484">
        <w:t>for men in 1</w:t>
      </w:r>
      <w:r w:rsidR="00114F08">
        <w:t>H</w:t>
      </w:r>
      <w:r w:rsidR="00736484">
        <w:t xml:space="preserve">-2022, which is present for both ages 18-59 and ages 60+. </w:t>
      </w:r>
      <w:r w:rsidR="005955E4">
        <w:t xml:space="preserve"> </w:t>
      </w:r>
      <w:r w:rsidR="00736484">
        <w:t>Three-dose RMR versus the unvaccinated for the two available quarters is (</w:t>
      </w:r>
      <w:r w:rsidR="00114F08">
        <w:t>5.7</w:t>
      </w:r>
      <w:r w:rsidR="00736484">
        <w:t xml:space="preserve">%, </w:t>
      </w:r>
      <w:r w:rsidR="00114F08">
        <w:t>14.0</w:t>
      </w:r>
      <w:r w:rsidR="00736484">
        <w:t>%) for men versus (9.</w:t>
      </w:r>
      <w:r w:rsidR="00114F08">
        <w:t>6</w:t>
      </w:r>
      <w:r w:rsidR="00736484">
        <w:t xml:space="preserve">%, </w:t>
      </w:r>
      <w:r w:rsidR="00114F08">
        <w:t>8.6</w:t>
      </w:r>
      <w:r w:rsidR="00736484">
        <w:t>%) for women; RMR is again lower for women in the Omicron period.</w:t>
      </w:r>
      <w:r w:rsidR="00736484">
        <w:rPr>
          <w:b/>
          <w:bCs/>
        </w:rPr>
        <w:t xml:space="preserve">  </w:t>
      </w:r>
      <w:r w:rsidR="00736484" w:rsidRPr="00736484">
        <w:t>The</w:t>
      </w:r>
      <w:r w:rsidR="00736484">
        <w:rPr>
          <w:b/>
          <w:bCs/>
        </w:rPr>
        <w:t xml:space="preserve"> </w:t>
      </w:r>
      <w:r w:rsidR="00736484">
        <w:t xml:space="preserve">Omicron period differences in RMRs </w:t>
      </w:r>
      <w:proofErr w:type="gramStart"/>
      <w:r w:rsidR="00736484">
        <w:t>warrant</w:t>
      </w:r>
      <w:proofErr w:type="gramEnd"/>
      <w:r w:rsidR="00736484">
        <w:t xml:space="preserve"> further study.  </w:t>
      </w:r>
    </w:p>
    <w:p w14:paraId="19AAF88E" w14:textId="24F36381" w:rsidR="006F07D4" w:rsidRDefault="006F07D4" w:rsidP="00B73485">
      <w:pPr>
        <w:pStyle w:val="Heading1"/>
      </w:pPr>
      <w:bookmarkStart w:id="28" w:name="_Toc120782157"/>
      <w:r w:rsidRPr="006F07D4">
        <w:t>Results for White versus Minority Decedents</w:t>
      </w:r>
      <w:bookmarkEnd w:id="28"/>
    </w:p>
    <w:p w14:paraId="73FEFE76" w14:textId="61B2DBA8" w:rsidR="00D22FA3" w:rsidRDefault="00D22FA3" w:rsidP="005955E4">
      <w:pPr>
        <w:ind w:firstLine="720"/>
        <w:jc w:val="both"/>
        <w:rPr>
          <w:b/>
          <w:bCs/>
        </w:rPr>
      </w:pPr>
      <w:r>
        <w:t>In Table App-</w:t>
      </w:r>
      <w:r w:rsidR="007064E2">
        <w:t>1</w:t>
      </w:r>
      <w:r w:rsidR="00134FB8">
        <w:t>2</w:t>
      </w:r>
      <w:r>
        <w:t xml:space="preserve">, we present results, </w:t>
      </w:r>
      <w:proofErr w:type="gramStart"/>
      <w:r>
        <w:t>similar to</w:t>
      </w:r>
      <w:proofErr w:type="gramEnd"/>
      <w:r>
        <w:t xml:space="preserve"> text Table </w:t>
      </w:r>
      <w:r w:rsidR="00134FB8">
        <w:t>3</w:t>
      </w:r>
      <w:r>
        <w:t xml:space="preserve">, separately for non-Hispanic Whites, and minorities (all other persons).  </w:t>
      </w:r>
      <w:r w:rsidR="00736484">
        <w:t xml:space="preserve">Sample size is too small to permit further decomposition of the results.  </w:t>
      </w:r>
      <w:r w:rsidR="005955E4">
        <w:t>Two-dose RMR versus the unvaccinated is (1</w:t>
      </w:r>
      <w:r w:rsidR="00114F08">
        <w:t>2.2</w:t>
      </w:r>
      <w:r w:rsidR="005955E4">
        <w:t xml:space="preserve">%, </w:t>
      </w:r>
      <w:r w:rsidR="00114F08">
        <w:t>19.9</w:t>
      </w:r>
      <w:r w:rsidR="005955E4">
        <w:t>%, 2</w:t>
      </w:r>
      <w:r w:rsidR="00114F08">
        <w:t>3.7</w:t>
      </w:r>
      <w:r w:rsidR="005955E4">
        <w:t>%, 33.</w:t>
      </w:r>
      <w:r w:rsidR="00114F08">
        <w:t>9</w:t>
      </w:r>
      <w:r w:rsidR="005955E4">
        <w:t>%) across the four sample quarters for Whites</w:t>
      </w:r>
      <w:r w:rsidR="00114F08">
        <w:t xml:space="preserve"> (all ages)</w:t>
      </w:r>
      <w:r w:rsidR="005955E4">
        <w:t>, versus (</w:t>
      </w:r>
      <w:r w:rsidR="00114F08">
        <w:t>12.6</w:t>
      </w:r>
      <w:r w:rsidR="005955E4">
        <w:t>%, 18.</w:t>
      </w:r>
      <w:r w:rsidR="00114F08">
        <w:t>8</w:t>
      </w:r>
      <w:r w:rsidR="005955E4">
        <w:t xml:space="preserve">%, </w:t>
      </w:r>
      <w:r w:rsidR="00114F08">
        <w:t>19.7</w:t>
      </w:r>
      <w:r w:rsidR="005955E4">
        <w:t>%, 40.</w:t>
      </w:r>
      <w:r w:rsidR="00114F08">
        <w:t>2</w:t>
      </w:r>
      <w:r w:rsidR="005955E4">
        <w:t xml:space="preserve">%) for minorities; thus, sometimes higher for Whites but sometimes lower.  Three-dose RMR versus </w:t>
      </w:r>
      <w:r w:rsidR="005955E4">
        <w:lastRenderedPageBreak/>
        <w:t>the unvaccinated for the two available quarters is (</w:t>
      </w:r>
      <w:r w:rsidR="00114F08">
        <w:t>3.7</w:t>
      </w:r>
      <w:r w:rsidR="005955E4">
        <w:t xml:space="preserve">%, </w:t>
      </w:r>
      <w:r w:rsidR="00114F08">
        <w:t>12.5</w:t>
      </w:r>
      <w:r w:rsidR="005955E4">
        <w:t>%) for Whites versus (</w:t>
      </w:r>
      <w:r w:rsidR="00114F08">
        <w:t>24.4</w:t>
      </w:r>
      <w:r w:rsidR="005955E4">
        <w:t>%, 8.</w:t>
      </w:r>
      <w:r w:rsidR="00114F08">
        <w:t>2</w:t>
      </w:r>
      <w:r w:rsidR="005955E4">
        <w:t>%) for minorities.</w:t>
      </w:r>
      <w:r w:rsidR="005955E4">
        <w:rPr>
          <w:b/>
          <w:bCs/>
        </w:rPr>
        <w:t xml:space="preserve">  </w:t>
      </w:r>
      <w:r w:rsidR="005955E4" w:rsidRPr="005955E4">
        <w:t xml:space="preserve">Although the small number of COVID-19 deaths among two- and three-dose recipients </w:t>
      </w:r>
      <w:r w:rsidR="00114F08">
        <w:t xml:space="preserve">produce </w:t>
      </w:r>
      <w:r w:rsidR="005955E4" w:rsidRPr="005955E4">
        <w:t>nois</w:t>
      </w:r>
      <w:r w:rsidR="00114F08">
        <w:t>y</w:t>
      </w:r>
      <w:r w:rsidR="005955E4" w:rsidRPr="005955E4">
        <w:t xml:space="preserve"> estimates, there is no evidence of differences between White and minority RMRs. </w:t>
      </w:r>
    </w:p>
    <w:p w14:paraId="332FFB09" w14:textId="425FA9A2" w:rsidR="007064E2" w:rsidRDefault="007064E2" w:rsidP="00B73485">
      <w:pPr>
        <w:pStyle w:val="Heading1"/>
      </w:pPr>
      <w:bookmarkStart w:id="29" w:name="_Toc120782158"/>
      <w:r>
        <w:t>Confidence Intervals for Text Table 3</w:t>
      </w:r>
      <w:bookmarkEnd w:id="29"/>
    </w:p>
    <w:p w14:paraId="52BE53DF" w14:textId="1B2C5548" w:rsidR="007064E2" w:rsidRDefault="007064E2" w:rsidP="005955E4">
      <w:pPr>
        <w:spacing w:before="240" w:after="240"/>
        <w:ind w:firstLine="720"/>
        <w:jc w:val="both"/>
      </w:pPr>
      <w:r>
        <w:t>Table App-1</w:t>
      </w:r>
      <w:r w:rsidR="00134FB8">
        <w:t>3</w:t>
      </w:r>
      <w:r>
        <w:t xml:space="preserve"> provides 95% confidence intervals (CIs) for the relative non-COVID-19 natur</w:t>
      </w:r>
      <w:r w:rsidR="00866550">
        <w:t>al</w:t>
      </w:r>
      <w:r>
        <w:t xml:space="preserve"> mortality rates (NCNMR</w:t>
      </w:r>
      <w:r w:rsidR="00866550">
        <w:t>s)</w:t>
      </w:r>
      <w:r>
        <w:t xml:space="preserve"> reported in text Table </w:t>
      </w:r>
      <w:r w:rsidR="00866550">
        <w:t>3</w:t>
      </w:r>
      <w:r>
        <w:t>.</w:t>
      </w:r>
    </w:p>
    <w:p w14:paraId="1759F800" w14:textId="02D3983C" w:rsidR="00866550" w:rsidRDefault="00866550" w:rsidP="00B73485">
      <w:pPr>
        <w:pStyle w:val="Heading1"/>
      </w:pPr>
      <w:bookmarkStart w:id="30" w:name="_Toc120782159"/>
      <w:r>
        <w:t>RMRs Measured Using COVID-19 Mortality Rates Rather than CEMP</w:t>
      </w:r>
      <w:bookmarkEnd w:id="30"/>
    </w:p>
    <w:p w14:paraId="718BE82C" w14:textId="2FA9BDFA" w:rsidR="00866550" w:rsidRDefault="00866550" w:rsidP="005955E4">
      <w:pPr>
        <w:spacing w:before="240" w:after="240"/>
        <w:ind w:firstLine="720"/>
        <w:jc w:val="both"/>
      </w:pPr>
      <w:r>
        <w:t>Table App-1</w:t>
      </w:r>
      <w:r w:rsidR="00C878C8">
        <w:t>4</w:t>
      </w:r>
      <w:r>
        <w:t xml:space="preserve"> provides results for RMRs measured using </w:t>
      </w:r>
      <w:r w:rsidR="005955E4">
        <w:t xml:space="preserve">the </w:t>
      </w:r>
      <w:r>
        <w:t xml:space="preserve">COVID-19 </w:t>
      </w:r>
      <w:r w:rsidR="005955E4">
        <w:t>M</w:t>
      </w:r>
      <w:r>
        <w:t xml:space="preserve">ortality </w:t>
      </w:r>
      <w:r w:rsidR="005955E4">
        <w:t>R</w:t>
      </w:r>
      <w:r>
        <w:t xml:space="preserve">ate </w:t>
      </w:r>
      <w:r w:rsidR="005955E4">
        <w:t>(C</w:t>
      </w:r>
      <w:r w:rsidR="00E6470C">
        <w:t>ovid</w:t>
      </w:r>
      <w:r w:rsidR="005955E4">
        <w:t xml:space="preserve">MR) </w:t>
      </w:r>
      <w:r>
        <w:t xml:space="preserve">as the outcome instead of CEMP, and thus </w:t>
      </w:r>
      <w:r w:rsidR="005955E4">
        <w:t xml:space="preserve">measured without </w:t>
      </w:r>
      <w:r>
        <w:t xml:space="preserve">controlling for selection effects </w:t>
      </w:r>
      <w:proofErr w:type="gramStart"/>
      <w:r w:rsidR="005955E4">
        <w:t>with regard to</w:t>
      </w:r>
      <w:proofErr w:type="gramEnd"/>
      <w:r w:rsidR="005955E4">
        <w:t xml:space="preserve"> </w:t>
      </w:r>
      <w:r>
        <w:t>who gets vaccinated.  These RMRs are comparable to other studies, which do not control for these selection effects.</w:t>
      </w:r>
      <w:r w:rsidR="005955E4">
        <w:t xml:space="preserve">  As expected</w:t>
      </w:r>
      <w:r w:rsidR="00FD11E3">
        <w:t>,</w:t>
      </w:r>
      <w:r w:rsidR="005955E4">
        <w:t xml:space="preserve"> given the selection effects shown in text table 3</w:t>
      </w:r>
      <w:r w:rsidR="00FD11E3">
        <w:t xml:space="preserve">, </w:t>
      </w:r>
      <w:r w:rsidR="005955E4">
        <w:t>RMRs based on C</w:t>
      </w:r>
      <w:r w:rsidR="00E6470C">
        <w:t>ovid</w:t>
      </w:r>
      <w:r w:rsidR="005955E4">
        <w:t xml:space="preserve">MR are substantially lower than those reported in the text, and thus closer to those reported in other studies.  </w:t>
      </w:r>
      <w:r w:rsidR="00FD11E3">
        <w:t xml:space="preserve">For ages 60+, </w:t>
      </w:r>
      <w:r w:rsidR="005955E4">
        <w:t>Two-dose RMR versus the unvaccinated is (</w:t>
      </w:r>
      <w:r w:rsidR="00FD11E3">
        <w:t>8.0</w:t>
      </w:r>
      <w:r w:rsidR="005955E4">
        <w:t xml:space="preserve">%, </w:t>
      </w:r>
      <w:r w:rsidR="00FD11E3">
        <w:t>10.9</w:t>
      </w:r>
      <w:r w:rsidR="005955E4">
        <w:t xml:space="preserve">%, </w:t>
      </w:r>
      <w:r w:rsidR="00FD11E3">
        <w:t>17.5</w:t>
      </w:r>
      <w:r w:rsidR="005955E4">
        <w:t xml:space="preserve">%, </w:t>
      </w:r>
      <w:r w:rsidR="00FD11E3">
        <w:t>23.9</w:t>
      </w:r>
      <w:r w:rsidR="005955E4">
        <w:t>%) across the four sample quarters using C</w:t>
      </w:r>
      <w:r w:rsidR="00E6470C">
        <w:t>ovid</w:t>
      </w:r>
      <w:r w:rsidR="005955E4">
        <w:t>MR as the outcome, versus (1</w:t>
      </w:r>
      <w:r w:rsidR="00FD11E3">
        <w:t>6.9</w:t>
      </w:r>
      <w:r w:rsidR="005955E4">
        <w:t xml:space="preserve">%, </w:t>
      </w:r>
      <w:r w:rsidR="00FD11E3">
        <w:t>24.4</w:t>
      </w:r>
      <w:r w:rsidR="005955E4">
        <w:t xml:space="preserve">%, </w:t>
      </w:r>
      <w:r w:rsidR="00FD11E3">
        <w:t>30.0</w:t>
      </w:r>
      <w:r w:rsidR="005955E4">
        <w:t xml:space="preserve">%, </w:t>
      </w:r>
      <w:r w:rsidR="00FD11E3">
        <w:t>32.4</w:t>
      </w:r>
      <w:r w:rsidR="005955E4">
        <w:t xml:space="preserve">%) in text Table 1 (with CEMP as the outcome).  Three-dose RMR versus the unvaccinated </w:t>
      </w:r>
      <w:r w:rsidR="00FD11E3">
        <w:t xml:space="preserve">for ages 60+ </w:t>
      </w:r>
      <w:r w:rsidR="005955E4">
        <w:t>for the two available quarters is (</w:t>
      </w:r>
      <w:r w:rsidR="00FD11E3">
        <w:t>2.0</w:t>
      </w:r>
      <w:r w:rsidR="005955E4">
        <w:t xml:space="preserve">%, </w:t>
      </w:r>
      <w:r w:rsidR="00FD11E3">
        <w:t>4.1</w:t>
      </w:r>
      <w:r w:rsidR="005955E4">
        <w:t>%) using C</w:t>
      </w:r>
      <w:r w:rsidR="00E6470C">
        <w:t>ovid</w:t>
      </w:r>
      <w:r w:rsidR="005955E4">
        <w:t>MR as the outcome versus (8.4%, 8.7%) in text Table 1</w:t>
      </w:r>
      <w:r w:rsidR="00FD11E3">
        <w:t xml:space="preserve"> (with CEMP as the outcome).</w:t>
      </w:r>
    </w:p>
    <w:p w14:paraId="7E058BCC" w14:textId="317296B0" w:rsidR="00E6470C" w:rsidRDefault="00E6470C" w:rsidP="005955E4">
      <w:pPr>
        <w:spacing w:before="240" w:after="240"/>
        <w:ind w:firstLine="720"/>
        <w:jc w:val="both"/>
      </w:pPr>
      <w:r>
        <w:t xml:space="preserve">The difference between RMRs with CEMP as the outcome, and RMRs with CovidMR as the outcome reflects selection effects.  These are large (roughly 2:1) for two-dose versus unvaccinated, and </w:t>
      </w:r>
      <w:r w:rsidR="00EF06E5">
        <w:t xml:space="preserve">roughly </w:t>
      </w:r>
      <w:r>
        <w:t>3:1 for three-dose versus unvaccinated.</w:t>
      </w:r>
    </w:p>
    <w:p w14:paraId="727D4385" w14:textId="155F54F1" w:rsidR="00FD11E3" w:rsidRPr="00FD11E3" w:rsidRDefault="00282275" w:rsidP="00B73485">
      <w:pPr>
        <w:pStyle w:val="Heading1"/>
      </w:pPr>
      <w:bookmarkStart w:id="31" w:name="_Toc120782160"/>
      <w:r>
        <w:t xml:space="preserve">Compositional Effects for </w:t>
      </w:r>
      <w:r w:rsidR="00FD11E3" w:rsidRPr="00FD11E3">
        <w:t>Full Sample Estimates</w:t>
      </w:r>
      <w:bookmarkEnd w:id="31"/>
    </w:p>
    <w:p w14:paraId="608B13D8" w14:textId="3385EDB8" w:rsidR="00FD11E3" w:rsidRPr="005E6236" w:rsidRDefault="00282275" w:rsidP="005955E4">
      <w:pPr>
        <w:spacing w:before="240" w:after="240"/>
        <w:ind w:firstLine="720"/>
        <w:jc w:val="both"/>
      </w:pPr>
      <w:r w:rsidRPr="00282275">
        <w:t>The bottom rows of Table App-1</w:t>
      </w:r>
      <w:r w:rsidR="00C878C8">
        <w:t>4</w:t>
      </w:r>
      <w:r w:rsidRPr="00282275">
        <w:t xml:space="preserve"> show results for all ages.  These rows should be </w:t>
      </w:r>
      <w:proofErr w:type="gramStart"/>
      <w:r w:rsidRPr="00282275">
        <w:t>ignored, and</w:t>
      </w:r>
      <w:proofErr w:type="gramEnd"/>
      <w:r w:rsidRPr="00282275">
        <w:t xml:space="preserve"> are presented to show the importance of compositional effects when averaging across broad age groups, where: (i) older people are more likely to be vaccinated; and (ii) older people are more likely to die of COVID-19, controlling for vaccination status.</w:t>
      </w:r>
      <w:r>
        <w:t xml:space="preserve"> </w:t>
      </w:r>
      <w:r w:rsidR="005E6236">
        <w:t xml:space="preserve">One advantage of using CEMP as the outcome measure, rather than COVID-19 mortality rates, is that </w:t>
      </w:r>
      <w:r w:rsidRPr="005E6236">
        <w:t xml:space="preserve">CEMP </w:t>
      </w:r>
      <w:r w:rsidR="005E6236" w:rsidRPr="005E6236">
        <w:t xml:space="preserve">varies less with age and thus is </w:t>
      </w:r>
      <w:r w:rsidRPr="005E6236">
        <w:t>less prone to compositional effects</w:t>
      </w:r>
      <w:r w:rsidR="005E6236" w:rsidRPr="005E6236">
        <w:t>.</w:t>
      </w:r>
    </w:p>
    <w:p w14:paraId="127BE1F7" w14:textId="77777777" w:rsidR="00FB1113" w:rsidRDefault="00FB1113">
      <w:pPr>
        <w:spacing w:after="160" w:line="259" w:lineRule="auto"/>
        <w:rPr>
          <w:rFonts w:eastAsiaTheme="majorEastAsia" w:cstheme="majorBidi"/>
          <w:b/>
          <w:szCs w:val="32"/>
        </w:rPr>
      </w:pPr>
      <w:r>
        <w:br w:type="page"/>
      </w:r>
    </w:p>
    <w:p w14:paraId="40D83C3B" w14:textId="073EE24A" w:rsidR="006F07D4" w:rsidRDefault="004D7D58" w:rsidP="00B73485">
      <w:pPr>
        <w:pStyle w:val="Heading1"/>
      </w:pPr>
      <w:bookmarkStart w:id="32" w:name="_Toc120782161"/>
      <w:r w:rsidRPr="004D7D58">
        <w:lastRenderedPageBreak/>
        <w:t>Additional References for Online Appendix (not cited in the text)</w:t>
      </w:r>
      <w:bookmarkEnd w:id="32"/>
    </w:p>
    <w:p w14:paraId="42251DB9" w14:textId="77777777" w:rsidR="007364E5" w:rsidRPr="008A7604" w:rsidRDefault="007364E5" w:rsidP="00DA1A26">
      <w:pPr>
        <w:autoSpaceDE w:val="0"/>
        <w:autoSpaceDN w:val="0"/>
        <w:adjustRightInd w:val="0"/>
        <w:ind w:left="720" w:hanging="720"/>
        <w:jc w:val="both"/>
        <w:rPr>
          <w:rFonts w:asciiTheme="majorBidi" w:hAnsiTheme="majorBidi" w:cstheme="majorBidi"/>
          <w:sz w:val="20"/>
          <w:szCs w:val="20"/>
          <w:lang w:bidi="he-IL"/>
        </w:rPr>
      </w:pPr>
      <w:r w:rsidRPr="008A7604">
        <w:rPr>
          <w:rFonts w:asciiTheme="majorBidi" w:hAnsiTheme="majorBidi" w:cstheme="majorBidi"/>
          <w:sz w:val="20"/>
          <w:szCs w:val="20"/>
        </w:rPr>
        <w:t xml:space="preserve">Griffin, Jennifer B, Meredith Haddix, Phoebe Danza, Rebecca Fisher, Tae Hee Koo, Elizabeth Traub, Prabhu Gounder, Claire Jarashow, and Sharon Balter (2021), SARS-CoV-2 Infections and Hospitalizations Among Persons Aged ≥16 Years, by Vaccination Status — Los Angeles County, California, May 1–July 25, 2021, </w:t>
      </w:r>
      <w:r w:rsidRPr="008A7604">
        <w:rPr>
          <w:rFonts w:asciiTheme="majorBidi" w:hAnsiTheme="majorBidi" w:cstheme="majorBidi"/>
          <w:i/>
          <w:iCs/>
          <w:sz w:val="20"/>
          <w:szCs w:val="20"/>
          <w:lang w:bidi="he-IL"/>
        </w:rPr>
        <w:t>Morbidity and Mortality Weekly Report</w:t>
      </w:r>
      <w:r w:rsidRPr="008A7604">
        <w:rPr>
          <w:rFonts w:asciiTheme="majorBidi" w:hAnsiTheme="majorBidi" w:cstheme="majorBidi"/>
          <w:sz w:val="20"/>
          <w:szCs w:val="20"/>
          <w:lang w:bidi="he-IL"/>
        </w:rPr>
        <w:t xml:space="preserve"> 70(34), 1170-1176.</w:t>
      </w:r>
    </w:p>
    <w:p w14:paraId="78C7167C" w14:textId="77777777" w:rsidR="00054E2E" w:rsidRPr="008A7604" w:rsidRDefault="00054E2E" w:rsidP="00DA1A26">
      <w:pPr>
        <w:autoSpaceDE w:val="0"/>
        <w:autoSpaceDN w:val="0"/>
        <w:adjustRightInd w:val="0"/>
        <w:ind w:left="720" w:hanging="720"/>
        <w:jc w:val="both"/>
        <w:rPr>
          <w:rFonts w:asciiTheme="majorBidi" w:hAnsiTheme="majorBidi" w:cstheme="majorBidi"/>
          <w:sz w:val="20"/>
          <w:szCs w:val="20"/>
        </w:rPr>
      </w:pPr>
      <w:r w:rsidRPr="008A7604">
        <w:rPr>
          <w:rFonts w:asciiTheme="majorBidi" w:hAnsiTheme="majorBidi" w:cstheme="majorBidi"/>
          <w:sz w:val="20"/>
          <w:szCs w:val="20"/>
        </w:rPr>
        <w:t xml:space="preserve">Mandavilli, Apoorva (2021), C.D.C. Endorses Covid Vaccine Booster Shots for Al Adults, </w:t>
      </w:r>
      <w:r w:rsidRPr="008A7604">
        <w:rPr>
          <w:rFonts w:asciiTheme="majorBidi" w:hAnsiTheme="majorBidi" w:cstheme="majorBidi"/>
          <w:i/>
          <w:iCs/>
          <w:sz w:val="20"/>
          <w:szCs w:val="20"/>
        </w:rPr>
        <w:t>New York Times</w:t>
      </w:r>
      <w:r w:rsidRPr="008A7604">
        <w:rPr>
          <w:rFonts w:asciiTheme="majorBidi" w:hAnsiTheme="majorBidi" w:cstheme="majorBidi"/>
          <w:sz w:val="20"/>
          <w:szCs w:val="20"/>
        </w:rPr>
        <w:t xml:space="preserve"> (Nov. 19).</w:t>
      </w:r>
    </w:p>
    <w:p w14:paraId="6961666E" w14:textId="4A79A55A" w:rsidR="008A7604" w:rsidRPr="00B73485" w:rsidRDefault="008A7604" w:rsidP="007339A0">
      <w:pPr>
        <w:autoSpaceDE w:val="0"/>
        <w:autoSpaceDN w:val="0"/>
        <w:adjustRightInd w:val="0"/>
        <w:ind w:left="720" w:hanging="720"/>
        <w:jc w:val="both"/>
        <w:rPr>
          <w:sz w:val="20"/>
          <w:szCs w:val="20"/>
        </w:rPr>
      </w:pPr>
      <w:r w:rsidRPr="00B73485">
        <w:rPr>
          <w:sz w:val="20"/>
          <w:szCs w:val="20"/>
        </w:rPr>
        <w:t>Marschner</w:t>
      </w:r>
      <w:r w:rsidR="00F62672">
        <w:rPr>
          <w:sz w:val="20"/>
          <w:szCs w:val="20"/>
        </w:rPr>
        <w:t>, Ian</w:t>
      </w:r>
      <w:r w:rsidRPr="00B73485">
        <w:rPr>
          <w:sz w:val="20"/>
          <w:szCs w:val="20"/>
        </w:rPr>
        <w:t xml:space="preserve"> C</w:t>
      </w:r>
      <w:r w:rsidR="00F62672">
        <w:rPr>
          <w:sz w:val="20"/>
          <w:szCs w:val="20"/>
        </w:rPr>
        <w:t>.</w:t>
      </w:r>
      <w:r>
        <w:rPr>
          <w:sz w:val="20"/>
          <w:szCs w:val="20"/>
        </w:rPr>
        <w:t xml:space="preserve"> (2021)</w:t>
      </w:r>
      <w:r w:rsidRPr="00B73485">
        <w:rPr>
          <w:sz w:val="20"/>
          <w:szCs w:val="20"/>
        </w:rPr>
        <w:t xml:space="preserve">. Estimating age-specific COVID-19 fatality risk and time to death by comparing population diagnosis and death patterns: Australian data, </w:t>
      </w:r>
      <w:r w:rsidRPr="00B73485">
        <w:rPr>
          <w:i/>
          <w:iCs/>
          <w:sz w:val="20"/>
          <w:szCs w:val="20"/>
        </w:rPr>
        <w:t>BMC Medical Research Methodology</w:t>
      </w:r>
      <w:r w:rsidRPr="00B73485">
        <w:rPr>
          <w:sz w:val="20"/>
          <w:szCs w:val="20"/>
        </w:rPr>
        <w:t xml:space="preserve"> 21:</w:t>
      </w:r>
      <w:r>
        <w:rPr>
          <w:sz w:val="20"/>
          <w:szCs w:val="20"/>
        </w:rPr>
        <w:t xml:space="preserve"> </w:t>
      </w:r>
      <w:r w:rsidRPr="00B73485">
        <w:rPr>
          <w:sz w:val="20"/>
          <w:szCs w:val="20"/>
        </w:rPr>
        <w:t>126.</w:t>
      </w:r>
    </w:p>
    <w:p w14:paraId="59C86BE4" w14:textId="62DA3CF5" w:rsidR="007339A0" w:rsidRPr="008A7604" w:rsidRDefault="00DA1A26" w:rsidP="007339A0">
      <w:pPr>
        <w:autoSpaceDE w:val="0"/>
        <w:autoSpaceDN w:val="0"/>
        <w:adjustRightInd w:val="0"/>
        <w:ind w:left="720" w:hanging="720"/>
        <w:jc w:val="both"/>
        <w:rPr>
          <w:rStyle w:val="A1"/>
          <w:rFonts w:asciiTheme="majorBidi" w:hAnsiTheme="majorBidi" w:cstheme="majorBidi"/>
          <w:color w:val="auto"/>
          <w:sz w:val="20"/>
          <w:szCs w:val="20"/>
          <w:u w:val="none"/>
        </w:rPr>
      </w:pPr>
      <w:r w:rsidRPr="008A7604">
        <w:rPr>
          <w:rFonts w:asciiTheme="majorBidi" w:hAnsiTheme="majorBidi" w:cstheme="majorBidi"/>
          <w:sz w:val="20"/>
          <w:szCs w:val="20"/>
        </w:rPr>
        <w:t xml:space="preserve">Piernas, Carmen, Martina Patone, Nerys M Astbury, Min Gao, Aziz Sheikh, Kamlesh Khunti, Manu Shankar-Hari, Sharon Dixon, Carol Coupland, Paul Aveyard, Julia Hippisley-Cox*, and Susan A Jebb (2022), </w:t>
      </w:r>
      <w:r w:rsidRPr="008A7604">
        <w:rPr>
          <w:rFonts w:asciiTheme="majorBidi" w:hAnsiTheme="majorBidi" w:cstheme="majorBidi"/>
          <w:color w:val="221E1F"/>
          <w:sz w:val="20"/>
          <w:szCs w:val="20"/>
        </w:rPr>
        <w:t xml:space="preserve">Associations of BMI with COVID-19 vaccine uptake, vaccine effectiveness, and risk of severe COVID-19 outcomes after vaccination in England: a population-based cohort study, </w:t>
      </w:r>
      <w:r w:rsidRPr="008A7604">
        <w:rPr>
          <w:rStyle w:val="A0"/>
          <w:rFonts w:asciiTheme="majorBidi" w:hAnsiTheme="majorBidi"/>
          <w:b w:val="0"/>
          <w:i/>
          <w:iCs/>
          <w:color w:val="auto"/>
          <w:sz w:val="20"/>
          <w:szCs w:val="20"/>
        </w:rPr>
        <w:t>Lancet</w:t>
      </w:r>
      <w:r w:rsidRPr="008A7604">
        <w:rPr>
          <w:rStyle w:val="A0"/>
          <w:rFonts w:asciiTheme="majorBidi" w:hAnsiTheme="majorBidi"/>
          <w:b w:val="0"/>
          <w:i/>
          <w:iCs/>
          <w:sz w:val="20"/>
          <w:szCs w:val="20"/>
        </w:rPr>
        <w:t xml:space="preserve"> </w:t>
      </w:r>
      <w:r w:rsidRPr="008A7604">
        <w:rPr>
          <w:rStyle w:val="A0"/>
          <w:rFonts w:asciiTheme="majorBidi" w:hAnsiTheme="majorBidi"/>
          <w:b w:val="0"/>
          <w:i/>
          <w:iCs/>
          <w:color w:val="auto"/>
          <w:sz w:val="20"/>
          <w:szCs w:val="20"/>
        </w:rPr>
        <w:t xml:space="preserve">Diabetes and Endocrinology </w:t>
      </w:r>
      <w:r w:rsidRPr="008A7604">
        <w:rPr>
          <w:rStyle w:val="A0"/>
          <w:rFonts w:asciiTheme="majorBidi" w:hAnsiTheme="majorBidi"/>
          <w:b w:val="0"/>
          <w:color w:val="auto"/>
          <w:sz w:val="20"/>
          <w:szCs w:val="20"/>
        </w:rPr>
        <w:t>at h</w:t>
      </w:r>
      <w:r w:rsidRPr="008A7604">
        <w:rPr>
          <w:rStyle w:val="A1"/>
          <w:rFonts w:asciiTheme="majorBidi" w:hAnsiTheme="majorBidi" w:cstheme="majorBidi"/>
          <w:color w:val="auto"/>
          <w:sz w:val="20"/>
          <w:szCs w:val="20"/>
          <w:u w:val="none"/>
        </w:rPr>
        <w:t>ttps://doi.org/10.1016/ S2213-8587(22)00158-9.</w:t>
      </w:r>
    </w:p>
    <w:p w14:paraId="7B3C2730" w14:textId="77777777" w:rsidR="00F62672" w:rsidRDefault="007339A0" w:rsidP="00F62672">
      <w:pPr>
        <w:autoSpaceDE w:val="0"/>
        <w:autoSpaceDN w:val="0"/>
        <w:adjustRightInd w:val="0"/>
        <w:ind w:left="720" w:hanging="720"/>
        <w:jc w:val="both"/>
        <w:rPr>
          <w:rFonts w:eastAsia="Times New Roman" w:cs="Times New Roman"/>
          <w:sz w:val="20"/>
          <w:szCs w:val="20"/>
          <w:lang w:bidi="he-IL"/>
        </w:rPr>
      </w:pPr>
      <w:proofErr w:type="spellStart"/>
      <w:r w:rsidRPr="00B73485">
        <w:rPr>
          <w:rFonts w:eastAsia="Times New Roman" w:cs="Times New Roman"/>
          <w:sz w:val="20"/>
          <w:szCs w:val="20"/>
          <w:lang w:bidi="he-IL"/>
        </w:rPr>
        <w:t>Rezel</w:t>
      </w:r>
      <w:proofErr w:type="spellEnd"/>
      <w:r w:rsidRPr="00B73485">
        <w:rPr>
          <w:rFonts w:eastAsia="Times New Roman" w:cs="Times New Roman"/>
          <w:sz w:val="20"/>
          <w:szCs w:val="20"/>
          <w:lang w:bidi="he-IL"/>
        </w:rPr>
        <w:t xml:space="preserve">-Potts, Emma, Abdel </w:t>
      </w:r>
      <w:proofErr w:type="spellStart"/>
      <w:r w:rsidRPr="00B73485">
        <w:rPr>
          <w:rFonts w:eastAsia="Times New Roman" w:cs="Times New Roman"/>
          <w:sz w:val="20"/>
          <w:szCs w:val="20"/>
          <w:lang w:bidi="he-IL"/>
        </w:rPr>
        <w:t>Douiri</w:t>
      </w:r>
      <w:proofErr w:type="spellEnd"/>
      <w:r w:rsidRPr="00B73485">
        <w:rPr>
          <w:rFonts w:eastAsia="Times New Roman" w:cs="Times New Roman"/>
          <w:sz w:val="20"/>
          <w:szCs w:val="20"/>
          <w:lang w:bidi="he-IL"/>
        </w:rPr>
        <w:t xml:space="preserve">, </w:t>
      </w:r>
      <w:proofErr w:type="spellStart"/>
      <w:r w:rsidRPr="00B73485">
        <w:rPr>
          <w:rFonts w:eastAsia="Times New Roman" w:cs="Times New Roman"/>
          <w:sz w:val="20"/>
          <w:szCs w:val="20"/>
          <w:lang w:bidi="he-IL"/>
        </w:rPr>
        <w:t>Xiaohui</w:t>
      </w:r>
      <w:proofErr w:type="spellEnd"/>
      <w:r w:rsidRPr="00B73485">
        <w:rPr>
          <w:rFonts w:eastAsia="Times New Roman" w:cs="Times New Roman"/>
          <w:sz w:val="20"/>
          <w:szCs w:val="20"/>
          <w:lang w:bidi="he-IL"/>
        </w:rPr>
        <w:t xml:space="preserve"> Sun, Phillip J. </w:t>
      </w:r>
      <w:proofErr w:type="spellStart"/>
      <w:r w:rsidRPr="00B73485">
        <w:rPr>
          <w:rFonts w:eastAsia="Times New Roman" w:cs="Times New Roman"/>
          <w:sz w:val="20"/>
          <w:szCs w:val="20"/>
          <w:lang w:bidi="he-IL"/>
        </w:rPr>
        <w:t>Chowienczyk</w:t>
      </w:r>
      <w:proofErr w:type="spellEnd"/>
      <w:r w:rsidRPr="00B73485">
        <w:rPr>
          <w:rFonts w:eastAsia="Times New Roman" w:cs="Times New Roman"/>
          <w:sz w:val="20"/>
          <w:szCs w:val="20"/>
          <w:lang w:bidi="he-IL"/>
        </w:rPr>
        <w:t xml:space="preserve">, Ajay M. Shah, and Martin C. Gulliford (2022), </w:t>
      </w:r>
      <w:r w:rsidRPr="008A7604">
        <w:rPr>
          <w:rFonts w:eastAsia="Times New Roman" w:cs="Times New Roman"/>
          <w:kern w:val="36"/>
          <w:sz w:val="20"/>
          <w:szCs w:val="20"/>
          <w:lang w:bidi="he-IL"/>
        </w:rPr>
        <w:t>Cardiometabolic outcomes up to 12 months after COVID-19 infection. A matched cohort study in the UK</w:t>
      </w:r>
      <w:r w:rsidRPr="00B73485">
        <w:rPr>
          <w:rFonts w:eastAsia="Times New Roman" w:cs="Times New Roman"/>
          <w:kern w:val="36"/>
          <w:sz w:val="20"/>
          <w:szCs w:val="20"/>
          <w:lang w:bidi="he-IL"/>
        </w:rPr>
        <w:t xml:space="preserve">, </w:t>
      </w:r>
      <w:proofErr w:type="spellStart"/>
      <w:r w:rsidRPr="00B73485">
        <w:rPr>
          <w:rFonts w:eastAsia="Times New Roman" w:cs="Times New Roman"/>
          <w:i/>
          <w:iCs/>
          <w:sz w:val="20"/>
          <w:szCs w:val="20"/>
          <w:lang w:bidi="he-IL"/>
        </w:rPr>
        <w:t>PLoS</w:t>
      </w:r>
      <w:proofErr w:type="spellEnd"/>
      <w:r w:rsidRPr="00B73485">
        <w:rPr>
          <w:rFonts w:eastAsia="Times New Roman" w:cs="Times New Roman"/>
          <w:sz w:val="20"/>
          <w:szCs w:val="20"/>
          <w:lang w:bidi="he-IL"/>
        </w:rPr>
        <w:t xml:space="preserve">, </w:t>
      </w:r>
      <w:hyperlink r:id="rId14" w:history="1">
        <w:r w:rsidRPr="00B73485">
          <w:rPr>
            <w:rFonts w:eastAsia="Times New Roman" w:cs="Times New Roman"/>
            <w:color w:val="0000FF"/>
            <w:sz w:val="20"/>
            <w:szCs w:val="20"/>
            <w:u w:val="single"/>
            <w:lang w:bidi="he-IL"/>
          </w:rPr>
          <w:t>https://doi.org/10.1371/journal.pmed.1004052</w:t>
        </w:r>
      </w:hyperlink>
      <w:r w:rsidRPr="00B73485">
        <w:rPr>
          <w:rFonts w:eastAsia="Times New Roman" w:cs="Times New Roman"/>
          <w:sz w:val="20"/>
          <w:szCs w:val="20"/>
          <w:lang w:bidi="he-IL"/>
        </w:rPr>
        <w:t xml:space="preserve">. </w:t>
      </w:r>
    </w:p>
    <w:p w14:paraId="53E3FEF6" w14:textId="1B11216E" w:rsidR="007339A0" w:rsidRPr="00F62672" w:rsidRDefault="008A7604" w:rsidP="00F62672">
      <w:pPr>
        <w:autoSpaceDE w:val="0"/>
        <w:autoSpaceDN w:val="0"/>
        <w:adjustRightInd w:val="0"/>
        <w:ind w:left="720" w:hanging="720"/>
        <w:jc w:val="both"/>
        <w:rPr>
          <w:rFonts w:asciiTheme="majorBidi" w:hAnsiTheme="majorBidi" w:cstheme="majorBidi"/>
          <w:sz w:val="20"/>
          <w:szCs w:val="20"/>
        </w:rPr>
      </w:pPr>
      <w:r w:rsidRPr="00F62672">
        <w:rPr>
          <w:rFonts w:asciiTheme="majorBidi" w:hAnsiTheme="majorBidi" w:cstheme="majorBidi"/>
          <w:sz w:val="20"/>
          <w:szCs w:val="20"/>
        </w:rPr>
        <w:t>Yang</w:t>
      </w:r>
      <w:r w:rsidR="00F62672" w:rsidRPr="00F62672">
        <w:rPr>
          <w:rFonts w:asciiTheme="majorBidi" w:hAnsiTheme="majorBidi" w:cstheme="majorBidi"/>
          <w:sz w:val="20"/>
          <w:szCs w:val="20"/>
        </w:rPr>
        <w:t>,</w:t>
      </w:r>
      <w:r w:rsidRPr="00F62672">
        <w:rPr>
          <w:rFonts w:asciiTheme="majorBidi" w:hAnsiTheme="majorBidi" w:cstheme="majorBidi"/>
          <w:sz w:val="20"/>
          <w:szCs w:val="20"/>
        </w:rPr>
        <w:t xml:space="preserve"> X</w:t>
      </w:r>
      <w:r w:rsidR="00F62672" w:rsidRPr="00F62672">
        <w:rPr>
          <w:rFonts w:asciiTheme="majorBidi" w:hAnsiTheme="majorBidi" w:cstheme="majorBidi"/>
          <w:sz w:val="20"/>
          <w:szCs w:val="20"/>
        </w:rPr>
        <w:t>iaobo</w:t>
      </w:r>
      <w:r w:rsidRPr="00F62672">
        <w:rPr>
          <w:rFonts w:asciiTheme="majorBidi" w:hAnsiTheme="majorBidi" w:cstheme="majorBidi"/>
          <w:sz w:val="20"/>
          <w:szCs w:val="20"/>
        </w:rPr>
        <w:t xml:space="preserve">, </w:t>
      </w:r>
      <w:r w:rsidR="00F62672" w:rsidRPr="00F62672">
        <w:rPr>
          <w:rFonts w:asciiTheme="majorBidi" w:hAnsiTheme="majorBidi" w:cstheme="majorBidi"/>
          <w:sz w:val="20"/>
          <w:szCs w:val="20"/>
        </w:rPr>
        <w:t xml:space="preserve">Yuan </w:t>
      </w:r>
      <w:r w:rsidRPr="00F62672">
        <w:rPr>
          <w:rFonts w:asciiTheme="majorBidi" w:hAnsiTheme="majorBidi" w:cstheme="majorBidi"/>
          <w:sz w:val="20"/>
          <w:szCs w:val="20"/>
        </w:rPr>
        <w:t xml:space="preserve">Yu, </w:t>
      </w:r>
      <w:proofErr w:type="spellStart"/>
      <w:r w:rsidR="00F62672" w:rsidRPr="00F62672">
        <w:rPr>
          <w:rFonts w:asciiTheme="majorBidi" w:hAnsiTheme="majorBidi" w:cstheme="majorBidi"/>
          <w:sz w:val="20"/>
          <w:szCs w:val="20"/>
        </w:rPr>
        <w:t>Jioqian</w:t>
      </w:r>
      <w:proofErr w:type="spellEnd"/>
      <w:r w:rsidR="00F62672" w:rsidRPr="00F62672">
        <w:rPr>
          <w:rFonts w:asciiTheme="majorBidi" w:hAnsiTheme="majorBidi" w:cstheme="majorBidi"/>
          <w:sz w:val="20"/>
          <w:szCs w:val="20"/>
        </w:rPr>
        <w:t xml:space="preserve"> </w:t>
      </w:r>
      <w:r w:rsidRPr="00F62672">
        <w:rPr>
          <w:rFonts w:asciiTheme="majorBidi" w:hAnsiTheme="majorBidi" w:cstheme="majorBidi"/>
          <w:sz w:val="20"/>
          <w:szCs w:val="20"/>
        </w:rPr>
        <w:t xml:space="preserve">Xu, </w:t>
      </w:r>
      <w:proofErr w:type="spellStart"/>
      <w:r w:rsidR="00F62672" w:rsidRPr="00F62672">
        <w:rPr>
          <w:rFonts w:asciiTheme="majorBidi" w:hAnsiTheme="majorBidi" w:cstheme="majorBidi"/>
          <w:sz w:val="20"/>
          <w:szCs w:val="20"/>
          <w:lang w:bidi="he-IL"/>
        </w:rPr>
        <w:t>Huaqing</w:t>
      </w:r>
      <w:proofErr w:type="spellEnd"/>
      <w:r w:rsidR="00F62672" w:rsidRPr="00F62672">
        <w:rPr>
          <w:rFonts w:asciiTheme="majorBidi" w:hAnsiTheme="majorBidi" w:cstheme="majorBidi"/>
          <w:sz w:val="20"/>
          <w:szCs w:val="20"/>
          <w:lang w:bidi="he-IL"/>
        </w:rPr>
        <w:t xml:space="preserve"> Shu, </w:t>
      </w:r>
      <w:proofErr w:type="spellStart"/>
      <w:r w:rsidR="00F62672" w:rsidRPr="00F62672">
        <w:rPr>
          <w:rFonts w:asciiTheme="majorBidi" w:hAnsiTheme="majorBidi" w:cstheme="majorBidi"/>
          <w:sz w:val="20"/>
          <w:szCs w:val="20"/>
          <w:lang w:bidi="he-IL"/>
        </w:rPr>
        <w:t>Jia’an</w:t>
      </w:r>
      <w:proofErr w:type="spellEnd"/>
      <w:r w:rsidR="00F62672" w:rsidRPr="00F62672">
        <w:rPr>
          <w:rFonts w:asciiTheme="majorBidi" w:hAnsiTheme="majorBidi" w:cstheme="majorBidi"/>
          <w:sz w:val="20"/>
          <w:szCs w:val="20"/>
          <w:lang w:bidi="he-IL"/>
        </w:rPr>
        <w:t xml:space="preserve"> Xia*, Hong Liu, </w:t>
      </w:r>
      <w:proofErr w:type="spellStart"/>
      <w:r w:rsidR="00F62672" w:rsidRPr="00F62672">
        <w:rPr>
          <w:rFonts w:asciiTheme="majorBidi" w:hAnsiTheme="majorBidi" w:cstheme="majorBidi"/>
          <w:sz w:val="20"/>
          <w:szCs w:val="20"/>
          <w:lang w:bidi="he-IL"/>
        </w:rPr>
        <w:t>Yongran</w:t>
      </w:r>
      <w:proofErr w:type="spellEnd"/>
      <w:r w:rsidR="00F62672" w:rsidRPr="00F62672">
        <w:rPr>
          <w:rFonts w:asciiTheme="majorBidi" w:hAnsiTheme="majorBidi" w:cstheme="majorBidi"/>
          <w:sz w:val="20"/>
          <w:szCs w:val="20"/>
          <w:lang w:bidi="he-IL"/>
        </w:rPr>
        <w:t xml:space="preserve"> Wu, Lu Zhang, </w:t>
      </w:r>
      <w:proofErr w:type="spellStart"/>
      <w:r w:rsidR="00F62672" w:rsidRPr="00F62672">
        <w:rPr>
          <w:rFonts w:asciiTheme="majorBidi" w:hAnsiTheme="majorBidi" w:cstheme="majorBidi"/>
          <w:sz w:val="20"/>
          <w:szCs w:val="20"/>
          <w:lang w:bidi="he-IL"/>
        </w:rPr>
        <w:t>Zhui</w:t>
      </w:r>
      <w:proofErr w:type="spellEnd"/>
      <w:r w:rsidR="00F62672" w:rsidRPr="00F62672">
        <w:rPr>
          <w:rFonts w:asciiTheme="majorBidi" w:hAnsiTheme="majorBidi" w:cstheme="majorBidi"/>
          <w:sz w:val="20"/>
          <w:szCs w:val="20"/>
          <w:lang w:bidi="he-IL"/>
        </w:rPr>
        <w:t xml:space="preserve"> Yu, </w:t>
      </w:r>
      <w:proofErr w:type="spellStart"/>
      <w:r w:rsidR="00F62672" w:rsidRPr="00F62672">
        <w:rPr>
          <w:rFonts w:asciiTheme="majorBidi" w:hAnsiTheme="majorBidi" w:cstheme="majorBidi"/>
          <w:sz w:val="20"/>
          <w:szCs w:val="20"/>
          <w:lang w:bidi="he-IL"/>
        </w:rPr>
        <w:t>Minghao</w:t>
      </w:r>
      <w:proofErr w:type="spellEnd"/>
      <w:r w:rsidR="00F62672" w:rsidRPr="00F62672">
        <w:rPr>
          <w:rFonts w:asciiTheme="majorBidi" w:hAnsiTheme="majorBidi" w:cstheme="majorBidi"/>
          <w:sz w:val="20"/>
          <w:szCs w:val="20"/>
          <w:lang w:bidi="he-IL"/>
        </w:rPr>
        <w:t xml:space="preserve"> Fang, Ting Yu, </w:t>
      </w:r>
      <w:proofErr w:type="spellStart"/>
      <w:r w:rsidR="00F62672" w:rsidRPr="00F62672">
        <w:rPr>
          <w:rFonts w:asciiTheme="majorBidi" w:hAnsiTheme="majorBidi" w:cstheme="majorBidi"/>
          <w:sz w:val="20"/>
          <w:szCs w:val="20"/>
          <w:lang w:bidi="he-IL"/>
        </w:rPr>
        <w:t>Yaxin</w:t>
      </w:r>
      <w:proofErr w:type="spellEnd"/>
      <w:r w:rsidR="00F62672" w:rsidRPr="00F62672">
        <w:rPr>
          <w:rFonts w:asciiTheme="majorBidi" w:hAnsiTheme="majorBidi" w:cstheme="majorBidi"/>
          <w:sz w:val="20"/>
          <w:szCs w:val="20"/>
          <w:lang w:bidi="he-IL"/>
        </w:rPr>
        <w:t xml:space="preserve"> Wang, </w:t>
      </w:r>
      <w:proofErr w:type="spellStart"/>
      <w:r w:rsidR="00F62672" w:rsidRPr="00F62672">
        <w:rPr>
          <w:rFonts w:asciiTheme="majorBidi" w:hAnsiTheme="majorBidi" w:cstheme="majorBidi"/>
          <w:sz w:val="20"/>
          <w:szCs w:val="20"/>
          <w:lang w:bidi="he-IL"/>
        </w:rPr>
        <w:t>Shangwen</w:t>
      </w:r>
      <w:proofErr w:type="spellEnd"/>
      <w:r w:rsidR="00F62672" w:rsidRPr="00F62672">
        <w:rPr>
          <w:rFonts w:asciiTheme="majorBidi" w:hAnsiTheme="majorBidi" w:cstheme="majorBidi"/>
          <w:sz w:val="20"/>
          <w:szCs w:val="20"/>
          <w:lang w:bidi="he-IL"/>
        </w:rPr>
        <w:t xml:space="preserve"> Pan, </w:t>
      </w:r>
      <w:proofErr w:type="spellStart"/>
      <w:r w:rsidR="00F62672" w:rsidRPr="00F62672">
        <w:rPr>
          <w:rFonts w:asciiTheme="majorBidi" w:hAnsiTheme="majorBidi" w:cstheme="majorBidi"/>
          <w:sz w:val="20"/>
          <w:szCs w:val="20"/>
          <w:lang w:bidi="he-IL"/>
        </w:rPr>
        <w:t>Xiaojing</w:t>
      </w:r>
      <w:proofErr w:type="spellEnd"/>
      <w:r w:rsidR="00F62672" w:rsidRPr="00F62672">
        <w:rPr>
          <w:rFonts w:asciiTheme="majorBidi" w:hAnsiTheme="majorBidi" w:cstheme="majorBidi"/>
          <w:sz w:val="20"/>
          <w:szCs w:val="20"/>
          <w:lang w:bidi="he-IL"/>
        </w:rPr>
        <w:t xml:space="preserve"> Zou, </w:t>
      </w:r>
      <w:proofErr w:type="spellStart"/>
      <w:r w:rsidR="00F62672" w:rsidRPr="00F62672">
        <w:rPr>
          <w:rFonts w:asciiTheme="majorBidi" w:hAnsiTheme="majorBidi" w:cstheme="majorBidi"/>
          <w:sz w:val="20"/>
          <w:szCs w:val="20"/>
          <w:lang w:bidi="he-IL"/>
        </w:rPr>
        <w:t>Shiying</w:t>
      </w:r>
      <w:proofErr w:type="spellEnd"/>
      <w:r w:rsidR="00F62672" w:rsidRPr="00F62672">
        <w:rPr>
          <w:rFonts w:asciiTheme="majorBidi" w:hAnsiTheme="majorBidi" w:cstheme="majorBidi"/>
          <w:sz w:val="20"/>
          <w:szCs w:val="20"/>
          <w:lang w:bidi="he-IL"/>
        </w:rPr>
        <w:t xml:space="preserve"> Yuan, and You </w:t>
      </w:r>
      <w:proofErr w:type="gramStart"/>
      <w:r w:rsidR="00F62672" w:rsidRPr="00F62672">
        <w:rPr>
          <w:rFonts w:asciiTheme="majorBidi" w:hAnsiTheme="majorBidi" w:cstheme="majorBidi"/>
          <w:sz w:val="20"/>
          <w:szCs w:val="20"/>
          <w:lang w:bidi="he-IL"/>
        </w:rPr>
        <w:t xml:space="preserve">Shang </w:t>
      </w:r>
      <w:r w:rsidRPr="00F62672">
        <w:rPr>
          <w:rFonts w:asciiTheme="majorBidi" w:hAnsiTheme="majorBidi" w:cstheme="majorBidi"/>
          <w:sz w:val="20"/>
          <w:szCs w:val="20"/>
        </w:rPr>
        <w:t xml:space="preserve"> (</w:t>
      </w:r>
      <w:proofErr w:type="gramEnd"/>
      <w:r w:rsidRPr="00F62672">
        <w:rPr>
          <w:rFonts w:asciiTheme="majorBidi" w:hAnsiTheme="majorBidi" w:cstheme="majorBidi"/>
          <w:sz w:val="20"/>
          <w:szCs w:val="20"/>
        </w:rPr>
        <w:t xml:space="preserve">2020), Clinical course and outcomes of Critically Ill patients with SARS-CoV-2 pneumonia in Wuhan, China: a single-centered, retrospective, observational study. </w:t>
      </w:r>
      <w:r w:rsidRPr="00F62672">
        <w:rPr>
          <w:rFonts w:asciiTheme="majorBidi" w:hAnsiTheme="majorBidi" w:cstheme="majorBidi"/>
          <w:i/>
          <w:iCs/>
          <w:sz w:val="20"/>
          <w:szCs w:val="20"/>
        </w:rPr>
        <w:t>Lancet Respiratory Medicine</w:t>
      </w:r>
      <w:r w:rsidRPr="00F62672">
        <w:rPr>
          <w:rFonts w:asciiTheme="majorBidi" w:hAnsiTheme="majorBidi" w:cstheme="majorBidi"/>
          <w:sz w:val="20"/>
          <w:szCs w:val="20"/>
        </w:rPr>
        <w:t xml:space="preserve"> 8: 475–481.  </w:t>
      </w:r>
    </w:p>
    <w:p w14:paraId="16BC5D57" w14:textId="5355816F" w:rsidR="00C32777" w:rsidRDefault="00C32777">
      <w:pPr>
        <w:spacing w:after="160" w:line="259" w:lineRule="auto"/>
        <w:rPr>
          <w:b/>
          <w:bCs/>
        </w:rPr>
      </w:pPr>
      <w:r>
        <w:rPr>
          <w:b/>
          <w:bCs/>
        </w:rPr>
        <w:br w:type="page"/>
      </w:r>
    </w:p>
    <w:p w14:paraId="6A64BFE0" w14:textId="6198440C" w:rsidR="00C32777" w:rsidRPr="00386929" w:rsidRDefault="00C32777" w:rsidP="00B73485">
      <w:pPr>
        <w:pStyle w:val="Heading1"/>
        <w:rPr>
          <w:sz w:val="22"/>
          <w:szCs w:val="20"/>
        </w:rPr>
      </w:pPr>
      <w:bookmarkStart w:id="33" w:name="_Toc120782162"/>
      <w:r>
        <w:lastRenderedPageBreak/>
        <w:t>Table App-</w:t>
      </w:r>
      <w:r w:rsidR="00E9548D">
        <w:t>1</w:t>
      </w:r>
      <w:r>
        <w:t xml:space="preserve">.  </w:t>
      </w:r>
      <w:r w:rsidRPr="009750CE">
        <w:t xml:space="preserve">Summary Statistics </w:t>
      </w:r>
      <w:r w:rsidR="00E37539">
        <w:t xml:space="preserve">on </w:t>
      </w:r>
      <w:r w:rsidRPr="009750CE">
        <w:t>Vaccination Status</w:t>
      </w:r>
      <w:bookmarkEnd w:id="33"/>
    </w:p>
    <w:p w14:paraId="3621D69B" w14:textId="09AF2485" w:rsidR="00C32777" w:rsidRDefault="00C32777" w:rsidP="00E07EF5">
      <w:pPr>
        <w:spacing w:before="120"/>
        <w:jc w:val="both"/>
        <w:rPr>
          <w:sz w:val="20"/>
          <w:szCs w:val="18"/>
        </w:rPr>
      </w:pPr>
      <w:r>
        <w:rPr>
          <w:sz w:val="20"/>
          <w:szCs w:val="18"/>
        </w:rPr>
        <w:t xml:space="preserve">Table provides summary information on vaccine doses for adults vaccinated in Milwaukee County, through </w:t>
      </w:r>
      <w:r w:rsidR="00E9548D">
        <w:rPr>
          <w:sz w:val="20"/>
          <w:szCs w:val="18"/>
        </w:rPr>
        <w:t>June</w:t>
      </w:r>
      <w:r>
        <w:rPr>
          <w:sz w:val="20"/>
          <w:szCs w:val="18"/>
        </w:rPr>
        <w:t xml:space="preserve"> 3</w:t>
      </w:r>
      <w:r w:rsidR="00E9548D">
        <w:rPr>
          <w:sz w:val="20"/>
          <w:szCs w:val="18"/>
        </w:rPr>
        <w:t>0</w:t>
      </w:r>
      <w:r>
        <w:rPr>
          <w:sz w:val="20"/>
          <w:szCs w:val="18"/>
        </w:rPr>
        <w:t>, 2022. Vaccine type for fully vaccinated persons is based on first two doses.  Includes immune-compromised persons.  For fully vaccinated persons, breakdown by vaccine type is based on the first dose (for the J&amp;J vaccine; includes 2 people who received one mRNA dose followed by a J&amp;J dose) or the first two doses (for the mRNA vaccines).</w:t>
      </w:r>
      <w:r w:rsidR="00CD2A50">
        <w:rPr>
          <w:sz w:val="20"/>
          <w:szCs w:val="18"/>
        </w:rPr>
        <w:t xml:space="preserve"> The estimated Milwaukee adult population used to calculate percentage equals </w:t>
      </w:r>
      <w:r w:rsidR="00CD2A50" w:rsidRPr="00CD2A50">
        <w:rPr>
          <w:sz w:val="20"/>
          <w:szCs w:val="18"/>
        </w:rPr>
        <w:t>721</w:t>
      </w:r>
      <w:r w:rsidR="00CD2A50">
        <w:rPr>
          <w:sz w:val="20"/>
          <w:szCs w:val="18"/>
        </w:rPr>
        <w:t>,</w:t>
      </w:r>
      <w:r w:rsidR="00CD2A50" w:rsidRPr="00CD2A50">
        <w:rPr>
          <w:sz w:val="20"/>
          <w:szCs w:val="18"/>
        </w:rPr>
        <w:t>518</w:t>
      </w:r>
      <w:r w:rsidR="00CD2A50">
        <w:rPr>
          <w:sz w:val="20"/>
          <w:szCs w:val="18"/>
        </w:rPr>
        <w:t xml:space="preserve"> people.</w:t>
      </w:r>
    </w:p>
    <w:tbl>
      <w:tblPr>
        <w:tblStyle w:val="TableGrid"/>
        <w:tblW w:w="0" w:type="auto"/>
        <w:jc w:val="center"/>
        <w:tblCellMar>
          <w:left w:w="29" w:type="dxa"/>
          <w:right w:w="29" w:type="dxa"/>
        </w:tblCellMar>
        <w:tblLook w:val="04A0" w:firstRow="1" w:lastRow="0" w:firstColumn="1" w:lastColumn="0" w:noHBand="0" w:noVBand="1"/>
      </w:tblPr>
      <w:tblGrid>
        <w:gridCol w:w="1525"/>
        <w:gridCol w:w="2251"/>
        <w:gridCol w:w="2252"/>
        <w:gridCol w:w="2252"/>
      </w:tblGrid>
      <w:tr w:rsidR="0087454B" w:rsidRPr="00B34601" w14:paraId="7AB4B84D" w14:textId="77777777" w:rsidTr="0087454B">
        <w:trPr>
          <w:jc w:val="center"/>
        </w:trPr>
        <w:tc>
          <w:tcPr>
            <w:tcW w:w="1525" w:type="dxa"/>
            <w:tcBorders>
              <w:left w:val="nil"/>
            </w:tcBorders>
          </w:tcPr>
          <w:p w14:paraId="4B32D72B" w14:textId="77777777" w:rsidR="0087454B" w:rsidRPr="00B34601" w:rsidRDefault="0087454B" w:rsidP="000220F1">
            <w:pPr>
              <w:spacing w:after="0"/>
              <w:jc w:val="center"/>
              <w:rPr>
                <w:rFonts w:asciiTheme="majorBidi" w:hAnsiTheme="majorBidi" w:cstheme="majorBidi"/>
                <w:sz w:val="20"/>
                <w:szCs w:val="20"/>
              </w:rPr>
            </w:pPr>
            <w:r w:rsidRPr="00B34601">
              <w:rPr>
                <w:rFonts w:asciiTheme="majorBidi" w:hAnsiTheme="majorBidi" w:cstheme="majorBidi"/>
                <w:sz w:val="20"/>
                <w:szCs w:val="20"/>
              </w:rPr>
              <w:t>Number of Doses</w:t>
            </w:r>
          </w:p>
        </w:tc>
        <w:tc>
          <w:tcPr>
            <w:tcW w:w="2251" w:type="dxa"/>
            <w:tcBorders>
              <w:bottom w:val="single" w:sz="4" w:space="0" w:color="auto"/>
              <w:right w:val="single" w:sz="4" w:space="0" w:color="auto"/>
            </w:tcBorders>
          </w:tcPr>
          <w:p w14:paraId="787564CF" w14:textId="77777777" w:rsidR="0087454B" w:rsidRPr="00B34601" w:rsidRDefault="0087454B" w:rsidP="000220F1">
            <w:pPr>
              <w:spacing w:after="0"/>
              <w:jc w:val="center"/>
              <w:rPr>
                <w:rFonts w:asciiTheme="majorBidi" w:hAnsiTheme="majorBidi" w:cstheme="majorBidi"/>
                <w:sz w:val="20"/>
                <w:szCs w:val="20"/>
              </w:rPr>
            </w:pPr>
            <w:r w:rsidRPr="00B34601">
              <w:rPr>
                <w:rFonts w:asciiTheme="majorBidi" w:hAnsiTheme="majorBidi" w:cstheme="majorBidi"/>
                <w:sz w:val="20"/>
                <w:szCs w:val="20"/>
              </w:rPr>
              <w:t>Vaccine Type</w:t>
            </w:r>
          </w:p>
        </w:tc>
        <w:tc>
          <w:tcPr>
            <w:tcW w:w="2252" w:type="dxa"/>
            <w:tcBorders>
              <w:left w:val="single" w:sz="4" w:space="0" w:color="auto"/>
              <w:bottom w:val="single" w:sz="4" w:space="0" w:color="auto"/>
            </w:tcBorders>
          </w:tcPr>
          <w:p w14:paraId="4AA95162" w14:textId="77777777" w:rsidR="0087454B" w:rsidRPr="00B34601" w:rsidRDefault="0087454B" w:rsidP="000220F1">
            <w:pPr>
              <w:spacing w:after="0"/>
              <w:jc w:val="center"/>
              <w:rPr>
                <w:rFonts w:asciiTheme="majorBidi" w:hAnsiTheme="majorBidi" w:cstheme="majorBidi"/>
                <w:sz w:val="20"/>
                <w:szCs w:val="20"/>
              </w:rPr>
            </w:pPr>
            <w:r w:rsidRPr="00B34601">
              <w:rPr>
                <w:rFonts w:asciiTheme="majorBidi" w:hAnsiTheme="majorBidi" w:cstheme="majorBidi"/>
                <w:sz w:val="20"/>
                <w:szCs w:val="20"/>
              </w:rPr>
              <w:t>No. of People</w:t>
            </w:r>
          </w:p>
        </w:tc>
        <w:tc>
          <w:tcPr>
            <w:tcW w:w="2252" w:type="dxa"/>
            <w:tcBorders>
              <w:bottom w:val="single" w:sz="4" w:space="0" w:color="auto"/>
              <w:right w:val="nil"/>
            </w:tcBorders>
          </w:tcPr>
          <w:p w14:paraId="5CA403ED" w14:textId="77777777" w:rsidR="0087454B" w:rsidRPr="00B34601" w:rsidRDefault="0087454B" w:rsidP="000220F1">
            <w:pPr>
              <w:spacing w:after="0"/>
              <w:jc w:val="center"/>
              <w:rPr>
                <w:rFonts w:asciiTheme="majorBidi" w:hAnsiTheme="majorBidi" w:cstheme="majorBidi"/>
                <w:sz w:val="20"/>
                <w:szCs w:val="20"/>
              </w:rPr>
            </w:pPr>
            <w:r w:rsidRPr="00B34601">
              <w:rPr>
                <w:rFonts w:asciiTheme="majorBidi" w:hAnsiTheme="majorBidi" w:cstheme="majorBidi"/>
                <w:sz w:val="20"/>
                <w:szCs w:val="20"/>
              </w:rPr>
              <w:t xml:space="preserve">% </w:t>
            </w:r>
            <w:proofErr w:type="gramStart"/>
            <w:r w:rsidRPr="00B34601">
              <w:rPr>
                <w:rFonts w:asciiTheme="majorBidi" w:hAnsiTheme="majorBidi" w:cstheme="majorBidi"/>
                <w:sz w:val="20"/>
                <w:szCs w:val="20"/>
              </w:rPr>
              <w:t>of</w:t>
            </w:r>
            <w:proofErr w:type="gramEnd"/>
            <w:r w:rsidRPr="00B34601">
              <w:rPr>
                <w:rFonts w:asciiTheme="majorBidi" w:hAnsiTheme="majorBidi" w:cstheme="majorBidi"/>
                <w:sz w:val="20"/>
                <w:szCs w:val="20"/>
              </w:rPr>
              <w:t xml:space="preserve"> pop.</w:t>
            </w:r>
          </w:p>
        </w:tc>
      </w:tr>
      <w:tr w:rsidR="00CD2A50" w:rsidRPr="00B34601" w14:paraId="65EDA872" w14:textId="77777777" w:rsidTr="00890E54">
        <w:trPr>
          <w:jc w:val="center"/>
        </w:trPr>
        <w:tc>
          <w:tcPr>
            <w:tcW w:w="1525" w:type="dxa"/>
            <w:vMerge w:val="restart"/>
            <w:tcBorders>
              <w:left w:val="nil"/>
            </w:tcBorders>
            <w:vAlign w:val="center"/>
          </w:tcPr>
          <w:p w14:paraId="020F6660" w14:textId="77777777" w:rsidR="00CD2A50" w:rsidRPr="00B34601" w:rsidRDefault="00CD2A50" w:rsidP="00CD2A50">
            <w:pPr>
              <w:spacing w:after="0"/>
              <w:jc w:val="center"/>
              <w:rPr>
                <w:rFonts w:asciiTheme="majorBidi" w:hAnsiTheme="majorBidi" w:cstheme="majorBidi"/>
                <w:sz w:val="20"/>
                <w:szCs w:val="20"/>
              </w:rPr>
            </w:pPr>
            <w:r w:rsidRPr="00B34601">
              <w:rPr>
                <w:rFonts w:asciiTheme="majorBidi" w:hAnsiTheme="majorBidi" w:cstheme="majorBidi"/>
                <w:sz w:val="20"/>
                <w:szCs w:val="20"/>
              </w:rPr>
              <w:t xml:space="preserve"> Exactly 1</w:t>
            </w:r>
          </w:p>
        </w:tc>
        <w:tc>
          <w:tcPr>
            <w:tcW w:w="2251" w:type="dxa"/>
            <w:tcBorders>
              <w:bottom w:val="nil"/>
              <w:right w:val="single" w:sz="4" w:space="0" w:color="auto"/>
            </w:tcBorders>
            <w:vAlign w:val="center"/>
          </w:tcPr>
          <w:p w14:paraId="23D722DB" w14:textId="4BE4BC72" w:rsidR="00CD2A50" w:rsidRPr="00B34601" w:rsidRDefault="00CD2A50" w:rsidP="00CD2A50">
            <w:pPr>
              <w:spacing w:after="0"/>
              <w:jc w:val="center"/>
              <w:rPr>
                <w:rFonts w:asciiTheme="majorBidi" w:hAnsiTheme="majorBidi" w:cstheme="majorBidi"/>
                <w:sz w:val="20"/>
                <w:szCs w:val="20"/>
              </w:rPr>
            </w:pPr>
            <w:r>
              <w:rPr>
                <w:color w:val="000000"/>
                <w:sz w:val="20"/>
                <w:szCs w:val="20"/>
              </w:rPr>
              <w:t>Janssen</w:t>
            </w:r>
          </w:p>
        </w:tc>
        <w:tc>
          <w:tcPr>
            <w:tcW w:w="2252" w:type="dxa"/>
            <w:tcBorders>
              <w:left w:val="single" w:sz="4" w:space="0" w:color="auto"/>
              <w:bottom w:val="nil"/>
            </w:tcBorders>
            <w:vAlign w:val="bottom"/>
          </w:tcPr>
          <w:p w14:paraId="0F60E4F6" w14:textId="20EAD1BE" w:rsidR="00CD2A50" w:rsidRPr="00CD2A50" w:rsidRDefault="00CD2A50" w:rsidP="00CD2A50">
            <w:pPr>
              <w:spacing w:after="0"/>
              <w:jc w:val="center"/>
              <w:rPr>
                <w:rFonts w:cs="Times New Roman"/>
                <w:sz w:val="20"/>
                <w:szCs w:val="20"/>
              </w:rPr>
            </w:pPr>
            <w:r w:rsidRPr="00CD2A50">
              <w:rPr>
                <w:rFonts w:cs="Times New Roman"/>
                <w:color w:val="000000"/>
                <w:sz w:val="20"/>
                <w:szCs w:val="20"/>
              </w:rPr>
              <w:t>19,000</w:t>
            </w:r>
          </w:p>
        </w:tc>
        <w:tc>
          <w:tcPr>
            <w:tcW w:w="2252" w:type="dxa"/>
            <w:tcBorders>
              <w:bottom w:val="nil"/>
              <w:right w:val="nil"/>
            </w:tcBorders>
            <w:vAlign w:val="center"/>
          </w:tcPr>
          <w:p w14:paraId="133C5ABB" w14:textId="3C8C8F8A" w:rsidR="00CD2A50" w:rsidRPr="00CD2A50" w:rsidRDefault="00CD2A50" w:rsidP="00CD2A50">
            <w:pPr>
              <w:spacing w:after="0"/>
              <w:jc w:val="center"/>
              <w:rPr>
                <w:rFonts w:cs="Times New Roman"/>
                <w:sz w:val="20"/>
                <w:szCs w:val="20"/>
              </w:rPr>
            </w:pPr>
            <w:r w:rsidRPr="00CD2A50">
              <w:rPr>
                <w:rFonts w:cs="Times New Roman"/>
                <w:color w:val="000000"/>
                <w:sz w:val="20"/>
                <w:szCs w:val="20"/>
              </w:rPr>
              <w:t>2.6%</w:t>
            </w:r>
          </w:p>
        </w:tc>
      </w:tr>
      <w:tr w:rsidR="00CD2A50" w:rsidRPr="00B34601" w14:paraId="304DBF9A" w14:textId="77777777" w:rsidTr="00890E54">
        <w:trPr>
          <w:jc w:val="center"/>
        </w:trPr>
        <w:tc>
          <w:tcPr>
            <w:tcW w:w="1525" w:type="dxa"/>
            <w:vMerge/>
            <w:tcBorders>
              <w:left w:val="nil"/>
            </w:tcBorders>
          </w:tcPr>
          <w:p w14:paraId="6963F83A"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3B36A89B" w14:textId="6FCCC5F9" w:rsidR="00CD2A50" w:rsidRPr="00B34601" w:rsidRDefault="00CD2A50" w:rsidP="00CD2A50">
            <w:pPr>
              <w:spacing w:after="0"/>
              <w:jc w:val="center"/>
              <w:rPr>
                <w:rFonts w:asciiTheme="majorBidi" w:hAnsiTheme="majorBidi" w:cstheme="majorBidi"/>
                <w:sz w:val="20"/>
                <w:szCs w:val="20"/>
              </w:rPr>
            </w:pPr>
            <w:r>
              <w:rPr>
                <w:color w:val="000000"/>
                <w:sz w:val="20"/>
                <w:szCs w:val="20"/>
              </w:rPr>
              <w:t>Moderna</w:t>
            </w:r>
          </w:p>
        </w:tc>
        <w:tc>
          <w:tcPr>
            <w:tcW w:w="2252" w:type="dxa"/>
            <w:tcBorders>
              <w:top w:val="nil"/>
              <w:left w:val="single" w:sz="4" w:space="0" w:color="auto"/>
              <w:bottom w:val="nil"/>
            </w:tcBorders>
            <w:vAlign w:val="bottom"/>
          </w:tcPr>
          <w:p w14:paraId="3AEF0C7D" w14:textId="6370EE8E" w:rsidR="00CD2A50" w:rsidRPr="00CD2A50" w:rsidRDefault="00CD2A50" w:rsidP="00CD2A50">
            <w:pPr>
              <w:spacing w:after="0"/>
              <w:jc w:val="center"/>
              <w:rPr>
                <w:rFonts w:cs="Times New Roman"/>
                <w:sz w:val="20"/>
                <w:szCs w:val="20"/>
              </w:rPr>
            </w:pPr>
            <w:r w:rsidRPr="00CD2A50">
              <w:rPr>
                <w:rFonts w:cs="Times New Roman"/>
                <w:color w:val="000000"/>
                <w:sz w:val="20"/>
                <w:szCs w:val="20"/>
              </w:rPr>
              <w:t>11,264</w:t>
            </w:r>
          </w:p>
        </w:tc>
        <w:tc>
          <w:tcPr>
            <w:tcW w:w="2252" w:type="dxa"/>
            <w:tcBorders>
              <w:top w:val="nil"/>
              <w:bottom w:val="nil"/>
              <w:right w:val="nil"/>
            </w:tcBorders>
            <w:vAlign w:val="center"/>
          </w:tcPr>
          <w:p w14:paraId="7FBEEA81" w14:textId="0F900254" w:rsidR="00CD2A50" w:rsidRPr="00CD2A50" w:rsidRDefault="00CD2A50" w:rsidP="00CD2A50">
            <w:pPr>
              <w:spacing w:after="0"/>
              <w:jc w:val="center"/>
              <w:rPr>
                <w:rFonts w:cs="Times New Roman"/>
                <w:sz w:val="20"/>
                <w:szCs w:val="20"/>
              </w:rPr>
            </w:pPr>
            <w:r w:rsidRPr="00CD2A50">
              <w:rPr>
                <w:rFonts w:cs="Times New Roman"/>
                <w:color w:val="000000"/>
                <w:sz w:val="20"/>
                <w:szCs w:val="20"/>
              </w:rPr>
              <w:t>1.6%</w:t>
            </w:r>
          </w:p>
        </w:tc>
      </w:tr>
      <w:tr w:rsidR="00CD2A50" w:rsidRPr="00B34601" w14:paraId="36E6B389" w14:textId="77777777" w:rsidTr="00890E54">
        <w:trPr>
          <w:jc w:val="center"/>
        </w:trPr>
        <w:tc>
          <w:tcPr>
            <w:tcW w:w="1525" w:type="dxa"/>
            <w:vMerge/>
            <w:tcBorders>
              <w:left w:val="nil"/>
            </w:tcBorders>
          </w:tcPr>
          <w:p w14:paraId="31BC4CBD"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1FD8C7AD" w14:textId="3E649AAF" w:rsidR="00CD2A50" w:rsidRPr="00B34601" w:rsidRDefault="00CD2A50" w:rsidP="00CD2A50">
            <w:pPr>
              <w:spacing w:after="0"/>
              <w:jc w:val="center"/>
              <w:rPr>
                <w:rFonts w:asciiTheme="majorBidi" w:hAnsiTheme="majorBidi" w:cstheme="majorBidi"/>
                <w:sz w:val="20"/>
                <w:szCs w:val="20"/>
              </w:rPr>
            </w:pPr>
            <w:r>
              <w:rPr>
                <w:color w:val="000000"/>
                <w:sz w:val="20"/>
                <w:szCs w:val="20"/>
              </w:rPr>
              <w:t>Pfizer</w:t>
            </w:r>
          </w:p>
        </w:tc>
        <w:tc>
          <w:tcPr>
            <w:tcW w:w="2252" w:type="dxa"/>
            <w:tcBorders>
              <w:top w:val="nil"/>
              <w:left w:val="single" w:sz="4" w:space="0" w:color="auto"/>
              <w:bottom w:val="nil"/>
            </w:tcBorders>
            <w:vAlign w:val="bottom"/>
          </w:tcPr>
          <w:p w14:paraId="5A710998" w14:textId="6CF50F02" w:rsidR="00CD2A50" w:rsidRPr="00CD2A50" w:rsidRDefault="00CD2A50" w:rsidP="00CD2A50">
            <w:pPr>
              <w:spacing w:after="0"/>
              <w:jc w:val="center"/>
              <w:rPr>
                <w:rFonts w:cs="Times New Roman"/>
                <w:sz w:val="20"/>
                <w:szCs w:val="20"/>
              </w:rPr>
            </w:pPr>
            <w:r w:rsidRPr="00CD2A50">
              <w:rPr>
                <w:rFonts w:cs="Times New Roman"/>
                <w:color w:val="000000"/>
                <w:sz w:val="20"/>
                <w:szCs w:val="20"/>
              </w:rPr>
              <w:t>21,436</w:t>
            </w:r>
          </w:p>
        </w:tc>
        <w:tc>
          <w:tcPr>
            <w:tcW w:w="2252" w:type="dxa"/>
            <w:tcBorders>
              <w:top w:val="nil"/>
              <w:bottom w:val="nil"/>
              <w:right w:val="nil"/>
            </w:tcBorders>
            <w:vAlign w:val="center"/>
          </w:tcPr>
          <w:p w14:paraId="3D89EC94" w14:textId="0CE95757" w:rsidR="00CD2A50" w:rsidRPr="00CD2A50" w:rsidRDefault="00CD2A50" w:rsidP="00CD2A50">
            <w:pPr>
              <w:spacing w:after="0"/>
              <w:jc w:val="center"/>
              <w:rPr>
                <w:rFonts w:cs="Times New Roman"/>
                <w:sz w:val="20"/>
                <w:szCs w:val="20"/>
              </w:rPr>
            </w:pPr>
            <w:r w:rsidRPr="00CD2A50">
              <w:rPr>
                <w:rFonts w:cs="Times New Roman"/>
                <w:color w:val="000000"/>
                <w:sz w:val="20"/>
                <w:szCs w:val="20"/>
              </w:rPr>
              <w:t>3.0%</w:t>
            </w:r>
          </w:p>
        </w:tc>
      </w:tr>
      <w:tr w:rsidR="00CD2A50" w:rsidRPr="00B34601" w14:paraId="23EE2386" w14:textId="77777777" w:rsidTr="00890E54">
        <w:trPr>
          <w:jc w:val="center"/>
        </w:trPr>
        <w:tc>
          <w:tcPr>
            <w:tcW w:w="1525" w:type="dxa"/>
            <w:vMerge/>
            <w:tcBorders>
              <w:left w:val="nil"/>
              <w:bottom w:val="single" w:sz="4" w:space="0" w:color="auto"/>
            </w:tcBorders>
          </w:tcPr>
          <w:p w14:paraId="4B825B0C"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single" w:sz="4" w:space="0" w:color="auto"/>
              <w:right w:val="single" w:sz="4" w:space="0" w:color="auto"/>
            </w:tcBorders>
            <w:vAlign w:val="center"/>
          </w:tcPr>
          <w:p w14:paraId="62EBB1C0" w14:textId="15B45D24" w:rsidR="00CD2A50" w:rsidRPr="00B34601" w:rsidRDefault="00CD2A50" w:rsidP="00CD2A50">
            <w:pPr>
              <w:spacing w:after="0"/>
              <w:jc w:val="center"/>
              <w:rPr>
                <w:rFonts w:asciiTheme="majorBidi" w:hAnsiTheme="majorBidi" w:cstheme="majorBidi"/>
                <w:sz w:val="20"/>
                <w:szCs w:val="20"/>
              </w:rPr>
            </w:pPr>
            <w:r>
              <w:rPr>
                <w:color w:val="000000"/>
                <w:sz w:val="20"/>
                <w:szCs w:val="20"/>
              </w:rPr>
              <w:t>All 1 dose</w:t>
            </w:r>
          </w:p>
        </w:tc>
        <w:tc>
          <w:tcPr>
            <w:tcW w:w="2252" w:type="dxa"/>
            <w:tcBorders>
              <w:top w:val="nil"/>
              <w:left w:val="single" w:sz="4" w:space="0" w:color="auto"/>
              <w:bottom w:val="single" w:sz="4" w:space="0" w:color="auto"/>
            </w:tcBorders>
            <w:vAlign w:val="center"/>
          </w:tcPr>
          <w:p w14:paraId="070EFD27" w14:textId="3953B630" w:rsidR="00CD2A50" w:rsidRPr="00CD2A50" w:rsidRDefault="00CD2A50" w:rsidP="00CD2A50">
            <w:pPr>
              <w:spacing w:after="0"/>
              <w:jc w:val="center"/>
              <w:rPr>
                <w:rFonts w:cs="Times New Roman"/>
                <w:sz w:val="20"/>
                <w:szCs w:val="20"/>
              </w:rPr>
            </w:pPr>
            <w:r w:rsidRPr="00CD2A50">
              <w:rPr>
                <w:rFonts w:cs="Times New Roman"/>
                <w:color w:val="000000"/>
                <w:sz w:val="20"/>
                <w:szCs w:val="20"/>
              </w:rPr>
              <w:t>51,700</w:t>
            </w:r>
          </w:p>
        </w:tc>
        <w:tc>
          <w:tcPr>
            <w:tcW w:w="2252" w:type="dxa"/>
            <w:tcBorders>
              <w:top w:val="nil"/>
              <w:bottom w:val="single" w:sz="4" w:space="0" w:color="auto"/>
              <w:right w:val="nil"/>
            </w:tcBorders>
            <w:vAlign w:val="center"/>
          </w:tcPr>
          <w:p w14:paraId="651271F2" w14:textId="015945AA" w:rsidR="00CD2A50" w:rsidRPr="00CD2A50" w:rsidRDefault="00CD2A50" w:rsidP="00CD2A50">
            <w:pPr>
              <w:spacing w:after="0"/>
              <w:jc w:val="center"/>
              <w:rPr>
                <w:rFonts w:cs="Times New Roman"/>
                <w:sz w:val="20"/>
                <w:szCs w:val="20"/>
              </w:rPr>
            </w:pPr>
            <w:r w:rsidRPr="00CD2A50">
              <w:rPr>
                <w:rFonts w:cs="Times New Roman"/>
                <w:color w:val="000000"/>
                <w:sz w:val="20"/>
                <w:szCs w:val="20"/>
              </w:rPr>
              <w:t>7.2%</w:t>
            </w:r>
          </w:p>
        </w:tc>
      </w:tr>
      <w:tr w:rsidR="00CD2A50" w:rsidRPr="00B34601" w14:paraId="7C316B8A" w14:textId="77777777" w:rsidTr="00890E54">
        <w:trPr>
          <w:jc w:val="center"/>
        </w:trPr>
        <w:tc>
          <w:tcPr>
            <w:tcW w:w="1525" w:type="dxa"/>
            <w:vMerge w:val="restart"/>
            <w:tcBorders>
              <w:top w:val="single" w:sz="4" w:space="0" w:color="auto"/>
              <w:left w:val="nil"/>
            </w:tcBorders>
            <w:vAlign w:val="center"/>
          </w:tcPr>
          <w:p w14:paraId="01D5A320" w14:textId="77777777" w:rsidR="00CD2A50" w:rsidRPr="00B34601" w:rsidRDefault="00CD2A50" w:rsidP="00CD2A50">
            <w:pPr>
              <w:spacing w:after="0"/>
              <w:jc w:val="center"/>
              <w:rPr>
                <w:rFonts w:asciiTheme="majorBidi" w:hAnsiTheme="majorBidi" w:cstheme="majorBidi"/>
                <w:sz w:val="20"/>
                <w:szCs w:val="20"/>
              </w:rPr>
            </w:pPr>
            <w:r w:rsidRPr="00B34601">
              <w:rPr>
                <w:rFonts w:asciiTheme="majorBidi" w:hAnsiTheme="majorBidi" w:cstheme="majorBidi"/>
                <w:sz w:val="20"/>
                <w:szCs w:val="20"/>
              </w:rPr>
              <w:t>Exactly 2</w:t>
            </w:r>
          </w:p>
        </w:tc>
        <w:tc>
          <w:tcPr>
            <w:tcW w:w="2251" w:type="dxa"/>
            <w:tcBorders>
              <w:top w:val="single" w:sz="4" w:space="0" w:color="auto"/>
              <w:bottom w:val="nil"/>
              <w:right w:val="single" w:sz="4" w:space="0" w:color="auto"/>
            </w:tcBorders>
            <w:vAlign w:val="center"/>
          </w:tcPr>
          <w:p w14:paraId="7BDFB520" w14:textId="13E6DE44" w:rsidR="00CD2A50" w:rsidRPr="00B34601" w:rsidRDefault="00CD2A50" w:rsidP="00CD2A50">
            <w:pPr>
              <w:spacing w:after="0"/>
              <w:jc w:val="center"/>
              <w:rPr>
                <w:rFonts w:asciiTheme="majorBidi" w:hAnsiTheme="majorBidi" w:cstheme="majorBidi"/>
                <w:sz w:val="20"/>
                <w:szCs w:val="20"/>
              </w:rPr>
            </w:pPr>
            <w:r>
              <w:rPr>
                <w:color w:val="000000"/>
                <w:sz w:val="20"/>
                <w:szCs w:val="20"/>
              </w:rPr>
              <w:t>Moderna Only</w:t>
            </w:r>
          </w:p>
        </w:tc>
        <w:tc>
          <w:tcPr>
            <w:tcW w:w="2252" w:type="dxa"/>
            <w:tcBorders>
              <w:top w:val="single" w:sz="4" w:space="0" w:color="auto"/>
              <w:left w:val="single" w:sz="4" w:space="0" w:color="auto"/>
              <w:bottom w:val="nil"/>
            </w:tcBorders>
            <w:vAlign w:val="bottom"/>
          </w:tcPr>
          <w:p w14:paraId="503476CD" w14:textId="0FCDD133" w:rsidR="00CD2A50" w:rsidRPr="00CD2A50" w:rsidRDefault="00CD2A50" w:rsidP="00CD2A50">
            <w:pPr>
              <w:spacing w:after="0"/>
              <w:jc w:val="center"/>
              <w:rPr>
                <w:rFonts w:cs="Times New Roman"/>
                <w:sz w:val="20"/>
                <w:szCs w:val="20"/>
              </w:rPr>
            </w:pPr>
            <w:r w:rsidRPr="00CD2A50">
              <w:rPr>
                <w:rFonts w:cs="Times New Roman"/>
                <w:color w:val="000000"/>
                <w:sz w:val="20"/>
                <w:szCs w:val="20"/>
              </w:rPr>
              <w:t>64,186</w:t>
            </w:r>
          </w:p>
        </w:tc>
        <w:tc>
          <w:tcPr>
            <w:tcW w:w="2252" w:type="dxa"/>
            <w:tcBorders>
              <w:top w:val="single" w:sz="4" w:space="0" w:color="auto"/>
              <w:bottom w:val="nil"/>
              <w:right w:val="nil"/>
            </w:tcBorders>
            <w:vAlign w:val="center"/>
          </w:tcPr>
          <w:p w14:paraId="07BE6FB7" w14:textId="43EDCBF0" w:rsidR="00CD2A50" w:rsidRPr="00CD2A50" w:rsidRDefault="00CD2A50" w:rsidP="00CD2A50">
            <w:pPr>
              <w:spacing w:after="0"/>
              <w:jc w:val="center"/>
              <w:rPr>
                <w:rFonts w:cs="Times New Roman"/>
                <w:sz w:val="20"/>
                <w:szCs w:val="20"/>
              </w:rPr>
            </w:pPr>
            <w:r w:rsidRPr="00CD2A50">
              <w:rPr>
                <w:rFonts w:cs="Times New Roman"/>
                <w:color w:val="000000"/>
                <w:sz w:val="20"/>
                <w:szCs w:val="20"/>
              </w:rPr>
              <w:t>8.9%</w:t>
            </w:r>
          </w:p>
        </w:tc>
      </w:tr>
      <w:tr w:rsidR="00CD2A50" w:rsidRPr="00B34601" w14:paraId="3CA6C695" w14:textId="77777777" w:rsidTr="00890E54">
        <w:trPr>
          <w:jc w:val="center"/>
        </w:trPr>
        <w:tc>
          <w:tcPr>
            <w:tcW w:w="1525" w:type="dxa"/>
            <w:vMerge/>
            <w:tcBorders>
              <w:left w:val="nil"/>
            </w:tcBorders>
          </w:tcPr>
          <w:p w14:paraId="0EF77510"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465297E4" w14:textId="1357DA3F" w:rsidR="00CD2A50" w:rsidRPr="00B34601" w:rsidRDefault="00CD2A50" w:rsidP="00CD2A50">
            <w:pPr>
              <w:spacing w:after="0"/>
              <w:jc w:val="center"/>
              <w:rPr>
                <w:rFonts w:asciiTheme="majorBidi" w:hAnsiTheme="majorBidi" w:cstheme="majorBidi"/>
                <w:sz w:val="20"/>
                <w:szCs w:val="20"/>
              </w:rPr>
            </w:pPr>
            <w:r>
              <w:rPr>
                <w:color w:val="000000"/>
                <w:sz w:val="20"/>
                <w:szCs w:val="20"/>
              </w:rPr>
              <w:t>Pfizer Only</w:t>
            </w:r>
          </w:p>
        </w:tc>
        <w:tc>
          <w:tcPr>
            <w:tcW w:w="2252" w:type="dxa"/>
            <w:tcBorders>
              <w:top w:val="nil"/>
              <w:left w:val="single" w:sz="4" w:space="0" w:color="auto"/>
              <w:bottom w:val="nil"/>
            </w:tcBorders>
            <w:vAlign w:val="bottom"/>
          </w:tcPr>
          <w:p w14:paraId="6999DEB1" w14:textId="6D4A60E1" w:rsidR="00CD2A50" w:rsidRPr="00CD2A50" w:rsidRDefault="00CD2A50" w:rsidP="00CD2A50">
            <w:pPr>
              <w:spacing w:after="0"/>
              <w:jc w:val="center"/>
              <w:rPr>
                <w:rFonts w:cs="Times New Roman"/>
                <w:sz w:val="20"/>
                <w:szCs w:val="20"/>
              </w:rPr>
            </w:pPr>
            <w:r w:rsidRPr="00CD2A50">
              <w:rPr>
                <w:rFonts w:cs="Times New Roman"/>
                <w:color w:val="000000"/>
                <w:sz w:val="20"/>
                <w:szCs w:val="20"/>
              </w:rPr>
              <w:t>124,879</w:t>
            </w:r>
          </w:p>
        </w:tc>
        <w:tc>
          <w:tcPr>
            <w:tcW w:w="2252" w:type="dxa"/>
            <w:tcBorders>
              <w:top w:val="nil"/>
              <w:bottom w:val="nil"/>
              <w:right w:val="nil"/>
            </w:tcBorders>
            <w:vAlign w:val="center"/>
          </w:tcPr>
          <w:p w14:paraId="4F011679" w14:textId="3DD32156" w:rsidR="00CD2A50" w:rsidRPr="00CD2A50" w:rsidRDefault="00CD2A50" w:rsidP="00CD2A50">
            <w:pPr>
              <w:spacing w:after="0"/>
              <w:jc w:val="center"/>
              <w:rPr>
                <w:rFonts w:cs="Times New Roman"/>
                <w:sz w:val="20"/>
                <w:szCs w:val="20"/>
              </w:rPr>
            </w:pPr>
            <w:r w:rsidRPr="00CD2A50">
              <w:rPr>
                <w:rFonts w:cs="Times New Roman"/>
                <w:color w:val="000000"/>
                <w:sz w:val="20"/>
                <w:szCs w:val="20"/>
              </w:rPr>
              <w:t>17.3%</w:t>
            </w:r>
          </w:p>
        </w:tc>
      </w:tr>
      <w:tr w:rsidR="00CD2A50" w:rsidRPr="00B34601" w14:paraId="3955BDA1" w14:textId="77777777" w:rsidTr="00890E54">
        <w:trPr>
          <w:jc w:val="center"/>
        </w:trPr>
        <w:tc>
          <w:tcPr>
            <w:tcW w:w="1525" w:type="dxa"/>
            <w:vMerge/>
            <w:tcBorders>
              <w:left w:val="nil"/>
            </w:tcBorders>
          </w:tcPr>
          <w:p w14:paraId="651D1466"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27A477D4" w14:textId="4EA228EA" w:rsidR="00CD2A50" w:rsidRPr="00B34601" w:rsidRDefault="00CD2A50" w:rsidP="00CD2A50">
            <w:pPr>
              <w:spacing w:after="0"/>
              <w:jc w:val="center"/>
              <w:rPr>
                <w:rFonts w:asciiTheme="majorBidi" w:hAnsiTheme="majorBidi" w:cstheme="majorBidi"/>
                <w:sz w:val="20"/>
                <w:szCs w:val="20"/>
              </w:rPr>
            </w:pPr>
            <w:r>
              <w:rPr>
                <w:color w:val="000000"/>
                <w:sz w:val="20"/>
                <w:szCs w:val="20"/>
              </w:rPr>
              <w:t>J&amp;J Only</w:t>
            </w:r>
          </w:p>
        </w:tc>
        <w:tc>
          <w:tcPr>
            <w:tcW w:w="2252" w:type="dxa"/>
            <w:tcBorders>
              <w:top w:val="nil"/>
              <w:left w:val="single" w:sz="4" w:space="0" w:color="auto"/>
              <w:bottom w:val="nil"/>
            </w:tcBorders>
            <w:vAlign w:val="bottom"/>
          </w:tcPr>
          <w:p w14:paraId="6B95D3A2" w14:textId="633F369E" w:rsidR="00CD2A50" w:rsidRPr="00CD2A50" w:rsidRDefault="00CD2A50" w:rsidP="00CD2A50">
            <w:pPr>
              <w:spacing w:after="0"/>
              <w:jc w:val="center"/>
              <w:rPr>
                <w:rFonts w:cs="Times New Roman"/>
                <w:sz w:val="20"/>
                <w:szCs w:val="20"/>
              </w:rPr>
            </w:pPr>
            <w:r w:rsidRPr="00CD2A50">
              <w:rPr>
                <w:rFonts w:cs="Times New Roman"/>
                <w:color w:val="000000"/>
                <w:sz w:val="20"/>
                <w:szCs w:val="20"/>
              </w:rPr>
              <w:t>2,189</w:t>
            </w:r>
          </w:p>
        </w:tc>
        <w:tc>
          <w:tcPr>
            <w:tcW w:w="2252" w:type="dxa"/>
            <w:tcBorders>
              <w:top w:val="nil"/>
              <w:bottom w:val="nil"/>
              <w:right w:val="nil"/>
            </w:tcBorders>
            <w:vAlign w:val="center"/>
          </w:tcPr>
          <w:p w14:paraId="6DE4E2F6" w14:textId="46F26F2A" w:rsidR="00CD2A50" w:rsidRPr="00CD2A50" w:rsidRDefault="00CD2A50" w:rsidP="00CD2A50">
            <w:pPr>
              <w:spacing w:after="0"/>
              <w:jc w:val="center"/>
              <w:rPr>
                <w:rFonts w:cs="Times New Roman"/>
                <w:sz w:val="20"/>
                <w:szCs w:val="20"/>
              </w:rPr>
            </w:pPr>
            <w:r w:rsidRPr="00CD2A50">
              <w:rPr>
                <w:rFonts w:cs="Times New Roman"/>
                <w:color w:val="000000"/>
                <w:sz w:val="20"/>
                <w:szCs w:val="20"/>
              </w:rPr>
              <w:t>0.3%</w:t>
            </w:r>
          </w:p>
        </w:tc>
      </w:tr>
      <w:tr w:rsidR="00CD2A50" w:rsidRPr="00B34601" w14:paraId="39C04D93" w14:textId="77777777" w:rsidTr="00890E54">
        <w:trPr>
          <w:jc w:val="center"/>
        </w:trPr>
        <w:tc>
          <w:tcPr>
            <w:tcW w:w="1525" w:type="dxa"/>
            <w:vMerge/>
            <w:tcBorders>
              <w:left w:val="nil"/>
            </w:tcBorders>
          </w:tcPr>
          <w:p w14:paraId="29588D13"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4528E599" w14:textId="4BB4F2E6" w:rsidR="00CD2A50" w:rsidRPr="00B34601" w:rsidRDefault="00CD2A50" w:rsidP="00CD2A50">
            <w:pPr>
              <w:spacing w:after="0"/>
              <w:jc w:val="center"/>
              <w:rPr>
                <w:rFonts w:asciiTheme="majorBidi" w:hAnsiTheme="majorBidi" w:cstheme="majorBidi"/>
                <w:sz w:val="20"/>
                <w:szCs w:val="20"/>
              </w:rPr>
            </w:pPr>
            <w:r>
              <w:rPr>
                <w:color w:val="000000"/>
                <w:sz w:val="20"/>
                <w:szCs w:val="20"/>
              </w:rPr>
              <w:t>Mixed mRNA</w:t>
            </w:r>
          </w:p>
        </w:tc>
        <w:tc>
          <w:tcPr>
            <w:tcW w:w="2252" w:type="dxa"/>
            <w:tcBorders>
              <w:top w:val="nil"/>
              <w:left w:val="single" w:sz="4" w:space="0" w:color="auto"/>
              <w:bottom w:val="nil"/>
            </w:tcBorders>
            <w:vAlign w:val="bottom"/>
          </w:tcPr>
          <w:p w14:paraId="4CFCF44D" w14:textId="161A0E5C" w:rsidR="00CD2A50" w:rsidRPr="00CD2A50" w:rsidRDefault="00CD2A50" w:rsidP="00CD2A50">
            <w:pPr>
              <w:spacing w:after="0"/>
              <w:jc w:val="center"/>
              <w:rPr>
                <w:rFonts w:cs="Times New Roman"/>
                <w:sz w:val="20"/>
                <w:szCs w:val="20"/>
              </w:rPr>
            </w:pPr>
            <w:r w:rsidRPr="00CD2A50">
              <w:rPr>
                <w:rFonts w:cs="Times New Roman"/>
                <w:color w:val="000000"/>
                <w:sz w:val="20"/>
                <w:szCs w:val="20"/>
              </w:rPr>
              <w:t>1,018</w:t>
            </w:r>
          </w:p>
        </w:tc>
        <w:tc>
          <w:tcPr>
            <w:tcW w:w="2252" w:type="dxa"/>
            <w:tcBorders>
              <w:top w:val="nil"/>
              <w:bottom w:val="nil"/>
              <w:right w:val="nil"/>
            </w:tcBorders>
            <w:vAlign w:val="center"/>
          </w:tcPr>
          <w:p w14:paraId="1F350005" w14:textId="6BB38B35" w:rsidR="00CD2A50" w:rsidRPr="00CD2A50" w:rsidRDefault="00CD2A50" w:rsidP="00CD2A50">
            <w:pPr>
              <w:spacing w:after="0"/>
              <w:jc w:val="center"/>
              <w:rPr>
                <w:rFonts w:cs="Times New Roman"/>
                <w:sz w:val="20"/>
                <w:szCs w:val="20"/>
              </w:rPr>
            </w:pPr>
            <w:r w:rsidRPr="00CD2A50">
              <w:rPr>
                <w:rFonts w:cs="Times New Roman"/>
                <w:color w:val="000000"/>
                <w:sz w:val="20"/>
                <w:szCs w:val="20"/>
              </w:rPr>
              <w:t>0.1%</w:t>
            </w:r>
          </w:p>
        </w:tc>
      </w:tr>
      <w:tr w:rsidR="00CD2A50" w:rsidRPr="00B34601" w14:paraId="6671D4E5" w14:textId="77777777" w:rsidTr="00890E54">
        <w:trPr>
          <w:jc w:val="center"/>
        </w:trPr>
        <w:tc>
          <w:tcPr>
            <w:tcW w:w="1525" w:type="dxa"/>
            <w:vMerge/>
            <w:tcBorders>
              <w:left w:val="nil"/>
              <w:bottom w:val="single" w:sz="18" w:space="0" w:color="auto"/>
            </w:tcBorders>
          </w:tcPr>
          <w:p w14:paraId="216CE123"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6905C24C" w14:textId="5C3A4247" w:rsidR="00CD2A50" w:rsidRPr="00B34601" w:rsidRDefault="00CD2A50" w:rsidP="00CD2A50">
            <w:pPr>
              <w:spacing w:after="0"/>
              <w:jc w:val="center"/>
              <w:rPr>
                <w:rFonts w:asciiTheme="majorBidi" w:hAnsiTheme="majorBidi" w:cstheme="majorBidi"/>
                <w:sz w:val="20"/>
                <w:szCs w:val="20"/>
              </w:rPr>
            </w:pPr>
            <w:r>
              <w:rPr>
                <w:color w:val="000000"/>
                <w:sz w:val="20"/>
                <w:szCs w:val="20"/>
              </w:rPr>
              <w:t>Mixed J&amp;J and mRNA</w:t>
            </w:r>
          </w:p>
        </w:tc>
        <w:tc>
          <w:tcPr>
            <w:tcW w:w="2252" w:type="dxa"/>
            <w:tcBorders>
              <w:top w:val="nil"/>
              <w:left w:val="single" w:sz="4" w:space="0" w:color="auto"/>
              <w:bottom w:val="nil"/>
            </w:tcBorders>
            <w:vAlign w:val="bottom"/>
          </w:tcPr>
          <w:p w14:paraId="1CFBBB7F" w14:textId="1A402D30" w:rsidR="00CD2A50" w:rsidRPr="00CD2A50" w:rsidRDefault="00CD2A50" w:rsidP="00CD2A50">
            <w:pPr>
              <w:spacing w:after="0"/>
              <w:jc w:val="center"/>
              <w:rPr>
                <w:rFonts w:cs="Times New Roman"/>
                <w:sz w:val="20"/>
                <w:szCs w:val="20"/>
              </w:rPr>
            </w:pPr>
            <w:r w:rsidRPr="00CD2A50">
              <w:rPr>
                <w:rFonts w:cs="Times New Roman"/>
                <w:color w:val="000000"/>
                <w:sz w:val="20"/>
                <w:szCs w:val="20"/>
              </w:rPr>
              <w:t>12,890</w:t>
            </w:r>
          </w:p>
        </w:tc>
        <w:tc>
          <w:tcPr>
            <w:tcW w:w="2252" w:type="dxa"/>
            <w:tcBorders>
              <w:top w:val="nil"/>
              <w:bottom w:val="nil"/>
              <w:right w:val="nil"/>
            </w:tcBorders>
            <w:vAlign w:val="center"/>
          </w:tcPr>
          <w:p w14:paraId="0054C178" w14:textId="7A087BB2" w:rsidR="00CD2A50" w:rsidRPr="00CD2A50" w:rsidRDefault="00CD2A50" w:rsidP="00CD2A50">
            <w:pPr>
              <w:spacing w:after="0"/>
              <w:jc w:val="center"/>
              <w:rPr>
                <w:rFonts w:cs="Times New Roman"/>
                <w:sz w:val="20"/>
                <w:szCs w:val="20"/>
              </w:rPr>
            </w:pPr>
            <w:r w:rsidRPr="00CD2A50">
              <w:rPr>
                <w:rFonts w:cs="Times New Roman"/>
                <w:color w:val="000000"/>
                <w:sz w:val="20"/>
                <w:szCs w:val="20"/>
              </w:rPr>
              <w:t>1.8%</w:t>
            </w:r>
          </w:p>
        </w:tc>
      </w:tr>
      <w:tr w:rsidR="00CD2A50" w:rsidRPr="00B34601" w14:paraId="65770857" w14:textId="77777777" w:rsidTr="00890E54">
        <w:trPr>
          <w:jc w:val="center"/>
        </w:trPr>
        <w:tc>
          <w:tcPr>
            <w:tcW w:w="1525" w:type="dxa"/>
            <w:vMerge/>
            <w:tcBorders>
              <w:left w:val="nil"/>
              <w:bottom w:val="single" w:sz="4" w:space="0" w:color="auto"/>
            </w:tcBorders>
          </w:tcPr>
          <w:p w14:paraId="38014296"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single" w:sz="4" w:space="0" w:color="auto"/>
              <w:right w:val="single" w:sz="4" w:space="0" w:color="auto"/>
            </w:tcBorders>
            <w:vAlign w:val="center"/>
          </w:tcPr>
          <w:p w14:paraId="236455D3" w14:textId="355D7C66" w:rsidR="00CD2A50" w:rsidRPr="00B34601" w:rsidRDefault="00CD2A50" w:rsidP="00CD2A50">
            <w:pPr>
              <w:spacing w:after="0"/>
              <w:jc w:val="center"/>
              <w:rPr>
                <w:rFonts w:asciiTheme="majorBidi" w:hAnsiTheme="majorBidi" w:cstheme="majorBidi"/>
                <w:sz w:val="20"/>
                <w:szCs w:val="20"/>
              </w:rPr>
            </w:pPr>
            <w:r>
              <w:rPr>
                <w:color w:val="000000"/>
                <w:sz w:val="20"/>
                <w:szCs w:val="20"/>
              </w:rPr>
              <w:t>All 2 doses</w:t>
            </w:r>
          </w:p>
        </w:tc>
        <w:tc>
          <w:tcPr>
            <w:tcW w:w="2252" w:type="dxa"/>
            <w:tcBorders>
              <w:top w:val="nil"/>
              <w:left w:val="single" w:sz="4" w:space="0" w:color="auto"/>
              <w:bottom w:val="single" w:sz="4" w:space="0" w:color="auto"/>
            </w:tcBorders>
            <w:vAlign w:val="center"/>
          </w:tcPr>
          <w:p w14:paraId="5B3D579E" w14:textId="0DF614EE" w:rsidR="00CD2A50" w:rsidRPr="00CD2A50" w:rsidRDefault="00CD2A50" w:rsidP="00CD2A50">
            <w:pPr>
              <w:spacing w:after="0"/>
              <w:jc w:val="center"/>
              <w:rPr>
                <w:rFonts w:cs="Times New Roman"/>
                <w:sz w:val="20"/>
                <w:szCs w:val="20"/>
              </w:rPr>
            </w:pPr>
            <w:r w:rsidRPr="00CD2A50">
              <w:rPr>
                <w:rFonts w:cs="Times New Roman"/>
                <w:color w:val="000000"/>
                <w:sz w:val="20"/>
                <w:szCs w:val="20"/>
              </w:rPr>
              <w:t>205,162</w:t>
            </w:r>
          </w:p>
        </w:tc>
        <w:tc>
          <w:tcPr>
            <w:tcW w:w="2252" w:type="dxa"/>
            <w:tcBorders>
              <w:top w:val="nil"/>
              <w:bottom w:val="single" w:sz="4" w:space="0" w:color="auto"/>
              <w:right w:val="nil"/>
            </w:tcBorders>
            <w:vAlign w:val="center"/>
          </w:tcPr>
          <w:p w14:paraId="5B572BAD" w14:textId="3A421213" w:rsidR="00CD2A50" w:rsidRPr="00CD2A50" w:rsidRDefault="00CD2A50" w:rsidP="00CD2A50">
            <w:pPr>
              <w:spacing w:after="0"/>
              <w:jc w:val="center"/>
              <w:rPr>
                <w:rFonts w:cs="Times New Roman"/>
                <w:sz w:val="20"/>
                <w:szCs w:val="20"/>
              </w:rPr>
            </w:pPr>
            <w:r w:rsidRPr="00CD2A50">
              <w:rPr>
                <w:rFonts w:cs="Times New Roman"/>
                <w:color w:val="000000"/>
                <w:sz w:val="20"/>
                <w:szCs w:val="20"/>
              </w:rPr>
              <w:t>28.4%</w:t>
            </w:r>
          </w:p>
        </w:tc>
      </w:tr>
      <w:tr w:rsidR="00CD2A50" w:rsidRPr="00B34601" w14:paraId="14FA26A3" w14:textId="77777777" w:rsidTr="00890E54">
        <w:trPr>
          <w:jc w:val="center"/>
        </w:trPr>
        <w:tc>
          <w:tcPr>
            <w:tcW w:w="1525" w:type="dxa"/>
            <w:vMerge w:val="restart"/>
            <w:tcBorders>
              <w:top w:val="single" w:sz="4" w:space="0" w:color="auto"/>
              <w:left w:val="nil"/>
            </w:tcBorders>
            <w:vAlign w:val="center"/>
          </w:tcPr>
          <w:p w14:paraId="50384B8F" w14:textId="77777777" w:rsidR="00CD2A50" w:rsidRPr="00B34601" w:rsidRDefault="00CD2A50" w:rsidP="00CD2A50">
            <w:pPr>
              <w:spacing w:after="0"/>
              <w:jc w:val="center"/>
              <w:rPr>
                <w:rFonts w:asciiTheme="majorBidi" w:hAnsiTheme="majorBidi" w:cstheme="majorBidi"/>
                <w:sz w:val="20"/>
                <w:szCs w:val="20"/>
              </w:rPr>
            </w:pPr>
            <w:r w:rsidRPr="00B34601">
              <w:rPr>
                <w:rFonts w:asciiTheme="majorBidi" w:hAnsiTheme="majorBidi" w:cstheme="majorBidi"/>
                <w:sz w:val="20"/>
                <w:szCs w:val="20"/>
              </w:rPr>
              <w:t>Exactly 3</w:t>
            </w:r>
          </w:p>
        </w:tc>
        <w:tc>
          <w:tcPr>
            <w:tcW w:w="2251" w:type="dxa"/>
            <w:tcBorders>
              <w:top w:val="single" w:sz="4" w:space="0" w:color="auto"/>
              <w:bottom w:val="nil"/>
              <w:right w:val="single" w:sz="4" w:space="0" w:color="auto"/>
            </w:tcBorders>
            <w:vAlign w:val="center"/>
          </w:tcPr>
          <w:p w14:paraId="1AB79E51" w14:textId="34E0D450" w:rsidR="00CD2A50" w:rsidRPr="00B34601" w:rsidRDefault="00CD2A50" w:rsidP="00CD2A50">
            <w:pPr>
              <w:spacing w:after="0"/>
              <w:jc w:val="center"/>
              <w:rPr>
                <w:rFonts w:asciiTheme="majorBidi" w:hAnsiTheme="majorBidi" w:cstheme="majorBidi"/>
                <w:sz w:val="20"/>
                <w:szCs w:val="20"/>
              </w:rPr>
            </w:pPr>
            <w:r>
              <w:rPr>
                <w:color w:val="000000"/>
                <w:sz w:val="20"/>
                <w:szCs w:val="20"/>
              </w:rPr>
              <w:t>Moderna Only</w:t>
            </w:r>
          </w:p>
        </w:tc>
        <w:tc>
          <w:tcPr>
            <w:tcW w:w="2252" w:type="dxa"/>
            <w:tcBorders>
              <w:top w:val="single" w:sz="4" w:space="0" w:color="auto"/>
              <w:left w:val="single" w:sz="4" w:space="0" w:color="auto"/>
              <w:bottom w:val="nil"/>
            </w:tcBorders>
            <w:vAlign w:val="bottom"/>
          </w:tcPr>
          <w:p w14:paraId="11415C73" w14:textId="4DA51CE1" w:rsidR="00CD2A50" w:rsidRPr="00CD2A50" w:rsidRDefault="00CD2A50" w:rsidP="00CD2A50">
            <w:pPr>
              <w:spacing w:after="0"/>
              <w:jc w:val="center"/>
              <w:rPr>
                <w:rFonts w:cs="Times New Roman"/>
                <w:sz w:val="20"/>
                <w:szCs w:val="20"/>
              </w:rPr>
            </w:pPr>
            <w:r w:rsidRPr="00CD2A50">
              <w:rPr>
                <w:rFonts w:cs="Times New Roman"/>
                <w:color w:val="000000"/>
                <w:sz w:val="20"/>
                <w:szCs w:val="20"/>
              </w:rPr>
              <w:t>74,929</w:t>
            </w:r>
          </w:p>
        </w:tc>
        <w:tc>
          <w:tcPr>
            <w:tcW w:w="2252" w:type="dxa"/>
            <w:tcBorders>
              <w:top w:val="single" w:sz="4" w:space="0" w:color="auto"/>
              <w:bottom w:val="nil"/>
              <w:right w:val="nil"/>
            </w:tcBorders>
            <w:vAlign w:val="center"/>
          </w:tcPr>
          <w:p w14:paraId="13846526" w14:textId="22E5DF55" w:rsidR="00CD2A50" w:rsidRPr="00CD2A50" w:rsidRDefault="00CD2A50" w:rsidP="00CD2A50">
            <w:pPr>
              <w:spacing w:after="0"/>
              <w:jc w:val="center"/>
              <w:rPr>
                <w:rFonts w:cs="Times New Roman"/>
                <w:sz w:val="20"/>
                <w:szCs w:val="20"/>
              </w:rPr>
            </w:pPr>
            <w:r w:rsidRPr="00CD2A50">
              <w:rPr>
                <w:rFonts w:cs="Times New Roman"/>
                <w:color w:val="000000"/>
                <w:sz w:val="20"/>
                <w:szCs w:val="20"/>
              </w:rPr>
              <w:t>10.4%</w:t>
            </w:r>
          </w:p>
        </w:tc>
      </w:tr>
      <w:tr w:rsidR="00CD2A50" w:rsidRPr="00B34601" w14:paraId="5FE9A082" w14:textId="77777777" w:rsidTr="00890E54">
        <w:trPr>
          <w:jc w:val="center"/>
        </w:trPr>
        <w:tc>
          <w:tcPr>
            <w:tcW w:w="1525" w:type="dxa"/>
            <w:vMerge/>
            <w:tcBorders>
              <w:left w:val="nil"/>
            </w:tcBorders>
          </w:tcPr>
          <w:p w14:paraId="5BA90278"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7DD0ABD4" w14:textId="371A1B9A" w:rsidR="00CD2A50" w:rsidRPr="00B34601" w:rsidRDefault="00CD2A50" w:rsidP="00CD2A50">
            <w:pPr>
              <w:spacing w:after="0"/>
              <w:jc w:val="center"/>
              <w:rPr>
                <w:rFonts w:asciiTheme="majorBidi" w:hAnsiTheme="majorBidi" w:cstheme="majorBidi"/>
                <w:sz w:val="20"/>
                <w:szCs w:val="20"/>
              </w:rPr>
            </w:pPr>
            <w:r>
              <w:rPr>
                <w:color w:val="000000"/>
                <w:sz w:val="20"/>
                <w:szCs w:val="20"/>
              </w:rPr>
              <w:t>Pfizer Only</w:t>
            </w:r>
          </w:p>
        </w:tc>
        <w:tc>
          <w:tcPr>
            <w:tcW w:w="2252" w:type="dxa"/>
            <w:tcBorders>
              <w:top w:val="nil"/>
              <w:left w:val="single" w:sz="4" w:space="0" w:color="auto"/>
              <w:bottom w:val="nil"/>
            </w:tcBorders>
            <w:vAlign w:val="bottom"/>
          </w:tcPr>
          <w:p w14:paraId="495CD5FB" w14:textId="7A24E494" w:rsidR="00CD2A50" w:rsidRPr="00CD2A50" w:rsidRDefault="00CD2A50" w:rsidP="00CD2A50">
            <w:pPr>
              <w:spacing w:after="0"/>
              <w:jc w:val="center"/>
              <w:rPr>
                <w:rFonts w:cs="Times New Roman"/>
                <w:sz w:val="20"/>
                <w:szCs w:val="20"/>
              </w:rPr>
            </w:pPr>
            <w:r w:rsidRPr="00CD2A50">
              <w:rPr>
                <w:rFonts w:cs="Times New Roman"/>
                <w:color w:val="000000"/>
                <w:sz w:val="20"/>
                <w:szCs w:val="20"/>
              </w:rPr>
              <w:t>130,134</w:t>
            </w:r>
          </w:p>
        </w:tc>
        <w:tc>
          <w:tcPr>
            <w:tcW w:w="2252" w:type="dxa"/>
            <w:tcBorders>
              <w:top w:val="nil"/>
              <w:bottom w:val="nil"/>
              <w:right w:val="nil"/>
            </w:tcBorders>
            <w:vAlign w:val="center"/>
          </w:tcPr>
          <w:p w14:paraId="0989E2AB" w14:textId="6C51B71A" w:rsidR="00CD2A50" w:rsidRPr="00CD2A50" w:rsidRDefault="00CD2A50" w:rsidP="00CD2A50">
            <w:pPr>
              <w:spacing w:after="0"/>
              <w:jc w:val="center"/>
              <w:rPr>
                <w:rFonts w:cs="Times New Roman"/>
                <w:sz w:val="20"/>
                <w:szCs w:val="20"/>
              </w:rPr>
            </w:pPr>
            <w:r w:rsidRPr="00CD2A50">
              <w:rPr>
                <w:rFonts w:cs="Times New Roman"/>
                <w:color w:val="000000"/>
                <w:sz w:val="20"/>
                <w:szCs w:val="20"/>
              </w:rPr>
              <w:t>18.0%</w:t>
            </w:r>
          </w:p>
        </w:tc>
      </w:tr>
      <w:tr w:rsidR="00CD2A50" w:rsidRPr="00B34601" w14:paraId="6D92465F" w14:textId="77777777" w:rsidTr="00890E54">
        <w:trPr>
          <w:jc w:val="center"/>
        </w:trPr>
        <w:tc>
          <w:tcPr>
            <w:tcW w:w="1525" w:type="dxa"/>
            <w:vMerge/>
            <w:tcBorders>
              <w:left w:val="nil"/>
            </w:tcBorders>
          </w:tcPr>
          <w:p w14:paraId="20BF8BFF"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6F6A7745" w14:textId="5790FFD5" w:rsidR="00CD2A50" w:rsidRPr="00B34601" w:rsidRDefault="00CD2A50" w:rsidP="00CD2A50">
            <w:pPr>
              <w:spacing w:after="0"/>
              <w:jc w:val="center"/>
              <w:rPr>
                <w:rFonts w:asciiTheme="majorBidi" w:hAnsiTheme="majorBidi" w:cstheme="majorBidi"/>
                <w:sz w:val="20"/>
                <w:szCs w:val="20"/>
              </w:rPr>
            </w:pPr>
            <w:r>
              <w:rPr>
                <w:color w:val="000000"/>
                <w:sz w:val="20"/>
                <w:szCs w:val="20"/>
              </w:rPr>
              <w:t>Mixed mRNA</w:t>
            </w:r>
          </w:p>
        </w:tc>
        <w:tc>
          <w:tcPr>
            <w:tcW w:w="2252" w:type="dxa"/>
            <w:tcBorders>
              <w:top w:val="nil"/>
              <w:left w:val="single" w:sz="4" w:space="0" w:color="auto"/>
              <w:bottom w:val="nil"/>
            </w:tcBorders>
            <w:vAlign w:val="bottom"/>
          </w:tcPr>
          <w:p w14:paraId="626E96C3" w14:textId="2ED450F4" w:rsidR="00CD2A50" w:rsidRPr="00CD2A50" w:rsidRDefault="00CD2A50" w:rsidP="00CD2A50">
            <w:pPr>
              <w:spacing w:after="0"/>
              <w:jc w:val="center"/>
              <w:rPr>
                <w:rFonts w:cs="Times New Roman"/>
                <w:sz w:val="20"/>
                <w:szCs w:val="20"/>
              </w:rPr>
            </w:pPr>
            <w:r w:rsidRPr="00CD2A50">
              <w:rPr>
                <w:rFonts w:cs="Times New Roman"/>
                <w:color w:val="000000"/>
                <w:sz w:val="20"/>
                <w:szCs w:val="20"/>
              </w:rPr>
              <w:t>23,357</w:t>
            </w:r>
          </w:p>
        </w:tc>
        <w:tc>
          <w:tcPr>
            <w:tcW w:w="2252" w:type="dxa"/>
            <w:tcBorders>
              <w:top w:val="nil"/>
              <w:bottom w:val="nil"/>
              <w:right w:val="nil"/>
            </w:tcBorders>
            <w:vAlign w:val="center"/>
          </w:tcPr>
          <w:p w14:paraId="479AAB0E" w14:textId="0660890C" w:rsidR="00CD2A50" w:rsidRPr="00CD2A50" w:rsidRDefault="00CD2A50" w:rsidP="00CD2A50">
            <w:pPr>
              <w:spacing w:after="0"/>
              <w:jc w:val="center"/>
              <w:rPr>
                <w:rFonts w:cs="Times New Roman"/>
                <w:sz w:val="20"/>
                <w:szCs w:val="20"/>
              </w:rPr>
            </w:pPr>
            <w:r w:rsidRPr="00CD2A50">
              <w:rPr>
                <w:rFonts w:cs="Times New Roman"/>
                <w:color w:val="000000"/>
                <w:sz w:val="20"/>
                <w:szCs w:val="20"/>
              </w:rPr>
              <w:t>3.2%</w:t>
            </w:r>
          </w:p>
        </w:tc>
      </w:tr>
      <w:tr w:rsidR="00CD2A50" w:rsidRPr="00B34601" w14:paraId="6AAE7145" w14:textId="77777777" w:rsidTr="00890E54">
        <w:trPr>
          <w:jc w:val="center"/>
        </w:trPr>
        <w:tc>
          <w:tcPr>
            <w:tcW w:w="1525" w:type="dxa"/>
            <w:vMerge/>
            <w:tcBorders>
              <w:left w:val="nil"/>
              <w:bottom w:val="single" w:sz="18" w:space="0" w:color="auto"/>
            </w:tcBorders>
          </w:tcPr>
          <w:p w14:paraId="1FA290A4"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nil"/>
              <w:right w:val="single" w:sz="4" w:space="0" w:color="auto"/>
            </w:tcBorders>
            <w:vAlign w:val="center"/>
          </w:tcPr>
          <w:p w14:paraId="3A93AD3C" w14:textId="15B1469B" w:rsidR="00CD2A50" w:rsidRPr="00B34601" w:rsidRDefault="00CD2A50" w:rsidP="00CD2A50">
            <w:pPr>
              <w:spacing w:after="0"/>
              <w:jc w:val="center"/>
              <w:rPr>
                <w:rFonts w:asciiTheme="majorBidi" w:hAnsiTheme="majorBidi" w:cstheme="majorBidi"/>
                <w:sz w:val="20"/>
                <w:szCs w:val="20"/>
              </w:rPr>
            </w:pPr>
            <w:r>
              <w:rPr>
                <w:color w:val="000000"/>
                <w:sz w:val="20"/>
                <w:szCs w:val="20"/>
              </w:rPr>
              <w:t>Mixed J&amp;J and mRNA</w:t>
            </w:r>
          </w:p>
        </w:tc>
        <w:tc>
          <w:tcPr>
            <w:tcW w:w="2252" w:type="dxa"/>
            <w:tcBorders>
              <w:top w:val="nil"/>
              <w:left w:val="single" w:sz="4" w:space="0" w:color="auto"/>
              <w:bottom w:val="nil"/>
            </w:tcBorders>
            <w:vAlign w:val="bottom"/>
          </w:tcPr>
          <w:p w14:paraId="4E699F7A" w14:textId="6F667E23" w:rsidR="00CD2A50" w:rsidRPr="00CD2A50" w:rsidRDefault="00CD2A50" w:rsidP="00CD2A50">
            <w:pPr>
              <w:spacing w:after="0"/>
              <w:jc w:val="center"/>
              <w:rPr>
                <w:rFonts w:cs="Times New Roman"/>
                <w:sz w:val="20"/>
                <w:szCs w:val="20"/>
              </w:rPr>
            </w:pPr>
            <w:r w:rsidRPr="00CD2A50">
              <w:rPr>
                <w:rFonts w:cs="Times New Roman"/>
                <w:color w:val="000000"/>
                <w:sz w:val="20"/>
                <w:szCs w:val="20"/>
              </w:rPr>
              <w:t>426</w:t>
            </w:r>
          </w:p>
        </w:tc>
        <w:tc>
          <w:tcPr>
            <w:tcW w:w="2252" w:type="dxa"/>
            <w:tcBorders>
              <w:top w:val="nil"/>
              <w:bottom w:val="nil"/>
              <w:right w:val="nil"/>
            </w:tcBorders>
            <w:vAlign w:val="center"/>
          </w:tcPr>
          <w:p w14:paraId="4517EC81" w14:textId="48C8D109" w:rsidR="00CD2A50" w:rsidRPr="00CD2A50" w:rsidRDefault="00CD2A50" w:rsidP="00CD2A50">
            <w:pPr>
              <w:spacing w:after="0"/>
              <w:jc w:val="center"/>
              <w:rPr>
                <w:rFonts w:cs="Times New Roman"/>
                <w:sz w:val="20"/>
                <w:szCs w:val="20"/>
              </w:rPr>
            </w:pPr>
            <w:r w:rsidRPr="00CD2A50">
              <w:rPr>
                <w:rFonts w:cs="Times New Roman"/>
                <w:color w:val="000000"/>
                <w:sz w:val="20"/>
                <w:szCs w:val="20"/>
              </w:rPr>
              <w:t>0.1%</w:t>
            </w:r>
          </w:p>
        </w:tc>
      </w:tr>
      <w:tr w:rsidR="00CD2A50" w:rsidRPr="00B34601" w14:paraId="42F64642" w14:textId="77777777" w:rsidTr="00890E54">
        <w:trPr>
          <w:jc w:val="center"/>
        </w:trPr>
        <w:tc>
          <w:tcPr>
            <w:tcW w:w="1525" w:type="dxa"/>
            <w:vMerge/>
            <w:tcBorders>
              <w:left w:val="nil"/>
              <w:bottom w:val="single" w:sz="4" w:space="0" w:color="auto"/>
            </w:tcBorders>
          </w:tcPr>
          <w:p w14:paraId="413C5655" w14:textId="77777777" w:rsidR="00CD2A50" w:rsidRPr="00B34601" w:rsidRDefault="00CD2A50" w:rsidP="00CD2A50">
            <w:pPr>
              <w:spacing w:after="0"/>
              <w:jc w:val="center"/>
              <w:rPr>
                <w:rFonts w:asciiTheme="majorBidi" w:hAnsiTheme="majorBidi" w:cstheme="majorBidi"/>
                <w:sz w:val="20"/>
                <w:szCs w:val="20"/>
              </w:rPr>
            </w:pPr>
          </w:p>
        </w:tc>
        <w:tc>
          <w:tcPr>
            <w:tcW w:w="2251" w:type="dxa"/>
            <w:tcBorders>
              <w:top w:val="nil"/>
              <w:bottom w:val="single" w:sz="4" w:space="0" w:color="auto"/>
              <w:right w:val="single" w:sz="4" w:space="0" w:color="auto"/>
            </w:tcBorders>
            <w:vAlign w:val="center"/>
          </w:tcPr>
          <w:p w14:paraId="42C8D4CB" w14:textId="601E16DA" w:rsidR="00CD2A50" w:rsidRPr="00B34601" w:rsidRDefault="00CD2A50" w:rsidP="00CD2A50">
            <w:pPr>
              <w:spacing w:after="0"/>
              <w:jc w:val="center"/>
              <w:rPr>
                <w:rFonts w:asciiTheme="majorBidi" w:hAnsiTheme="majorBidi" w:cstheme="majorBidi"/>
                <w:sz w:val="20"/>
                <w:szCs w:val="20"/>
              </w:rPr>
            </w:pPr>
            <w:r>
              <w:rPr>
                <w:color w:val="000000"/>
                <w:sz w:val="20"/>
                <w:szCs w:val="20"/>
              </w:rPr>
              <w:t>All 3 doses</w:t>
            </w:r>
          </w:p>
        </w:tc>
        <w:tc>
          <w:tcPr>
            <w:tcW w:w="2252" w:type="dxa"/>
            <w:tcBorders>
              <w:top w:val="nil"/>
              <w:left w:val="single" w:sz="4" w:space="0" w:color="auto"/>
              <w:bottom w:val="single" w:sz="4" w:space="0" w:color="auto"/>
            </w:tcBorders>
            <w:vAlign w:val="center"/>
          </w:tcPr>
          <w:p w14:paraId="2D984863" w14:textId="58ADAE57" w:rsidR="00CD2A50" w:rsidRPr="00CD2A50" w:rsidRDefault="00CD2A50" w:rsidP="00CD2A50">
            <w:pPr>
              <w:spacing w:after="0"/>
              <w:jc w:val="center"/>
              <w:rPr>
                <w:rFonts w:cs="Times New Roman"/>
                <w:sz w:val="20"/>
                <w:szCs w:val="20"/>
              </w:rPr>
            </w:pPr>
            <w:r w:rsidRPr="00CD2A50">
              <w:rPr>
                <w:rFonts w:cs="Times New Roman"/>
                <w:color w:val="000000"/>
                <w:sz w:val="20"/>
                <w:szCs w:val="20"/>
              </w:rPr>
              <w:t>228,846</w:t>
            </w:r>
          </w:p>
        </w:tc>
        <w:tc>
          <w:tcPr>
            <w:tcW w:w="2252" w:type="dxa"/>
            <w:tcBorders>
              <w:top w:val="nil"/>
              <w:bottom w:val="single" w:sz="4" w:space="0" w:color="auto"/>
              <w:right w:val="nil"/>
            </w:tcBorders>
            <w:vAlign w:val="center"/>
          </w:tcPr>
          <w:p w14:paraId="461DD33C" w14:textId="77C8B38C" w:rsidR="00CD2A50" w:rsidRPr="00CD2A50" w:rsidRDefault="00CD2A50" w:rsidP="00CD2A50">
            <w:pPr>
              <w:spacing w:after="0"/>
              <w:jc w:val="center"/>
              <w:rPr>
                <w:rFonts w:cs="Times New Roman"/>
                <w:sz w:val="20"/>
                <w:szCs w:val="20"/>
              </w:rPr>
            </w:pPr>
            <w:r w:rsidRPr="00CD2A50">
              <w:rPr>
                <w:rFonts w:cs="Times New Roman"/>
                <w:color w:val="000000"/>
                <w:sz w:val="20"/>
                <w:szCs w:val="20"/>
              </w:rPr>
              <w:t>31.7%</w:t>
            </w:r>
          </w:p>
        </w:tc>
      </w:tr>
      <w:tr w:rsidR="00CD2A50" w:rsidRPr="00B34601" w14:paraId="2BD7896A" w14:textId="77777777" w:rsidTr="00890E54">
        <w:trPr>
          <w:jc w:val="center"/>
        </w:trPr>
        <w:tc>
          <w:tcPr>
            <w:tcW w:w="1525" w:type="dxa"/>
            <w:tcBorders>
              <w:top w:val="single" w:sz="4" w:space="0" w:color="auto"/>
              <w:left w:val="nil"/>
              <w:bottom w:val="single" w:sz="4" w:space="0" w:color="auto"/>
            </w:tcBorders>
            <w:vAlign w:val="center"/>
          </w:tcPr>
          <w:p w14:paraId="7CF219DE" w14:textId="77777777" w:rsidR="00CD2A50" w:rsidRPr="00B34601" w:rsidRDefault="00CD2A50" w:rsidP="00CD2A50">
            <w:pPr>
              <w:spacing w:after="0"/>
              <w:jc w:val="center"/>
              <w:rPr>
                <w:rFonts w:asciiTheme="majorBidi" w:hAnsiTheme="majorBidi" w:cstheme="majorBidi"/>
                <w:sz w:val="20"/>
                <w:szCs w:val="20"/>
              </w:rPr>
            </w:pPr>
            <w:r w:rsidRPr="00B34601">
              <w:rPr>
                <w:rFonts w:asciiTheme="majorBidi" w:hAnsiTheme="majorBidi" w:cstheme="majorBidi"/>
                <w:sz w:val="20"/>
                <w:szCs w:val="20"/>
              </w:rPr>
              <w:t>4+ (max 7)</w:t>
            </w:r>
          </w:p>
        </w:tc>
        <w:tc>
          <w:tcPr>
            <w:tcW w:w="2251" w:type="dxa"/>
            <w:tcBorders>
              <w:top w:val="single" w:sz="4" w:space="0" w:color="auto"/>
              <w:bottom w:val="single" w:sz="4" w:space="0" w:color="auto"/>
              <w:right w:val="single" w:sz="4" w:space="0" w:color="auto"/>
            </w:tcBorders>
            <w:vAlign w:val="center"/>
          </w:tcPr>
          <w:p w14:paraId="6ED75188" w14:textId="46CF7849" w:rsidR="00CD2A50" w:rsidRPr="00B34601" w:rsidRDefault="00CD2A50" w:rsidP="00CD2A50">
            <w:pPr>
              <w:spacing w:after="0"/>
              <w:jc w:val="center"/>
              <w:rPr>
                <w:rFonts w:asciiTheme="majorBidi" w:hAnsiTheme="majorBidi" w:cstheme="majorBidi"/>
                <w:sz w:val="20"/>
                <w:szCs w:val="20"/>
              </w:rPr>
            </w:pPr>
            <w:r>
              <w:rPr>
                <w:color w:val="000000"/>
                <w:sz w:val="20"/>
                <w:szCs w:val="20"/>
              </w:rPr>
              <w:t>All 4 doses</w:t>
            </w:r>
          </w:p>
        </w:tc>
        <w:tc>
          <w:tcPr>
            <w:tcW w:w="2252" w:type="dxa"/>
            <w:tcBorders>
              <w:top w:val="single" w:sz="4" w:space="0" w:color="auto"/>
              <w:left w:val="single" w:sz="4" w:space="0" w:color="auto"/>
              <w:bottom w:val="single" w:sz="4" w:space="0" w:color="auto"/>
            </w:tcBorders>
            <w:vAlign w:val="center"/>
          </w:tcPr>
          <w:p w14:paraId="555FC039" w14:textId="45D0E542" w:rsidR="00CD2A50" w:rsidRPr="00CD2A50" w:rsidRDefault="00CD2A50" w:rsidP="00CD2A50">
            <w:pPr>
              <w:spacing w:after="0"/>
              <w:jc w:val="center"/>
              <w:rPr>
                <w:rFonts w:cs="Times New Roman"/>
                <w:sz w:val="20"/>
                <w:szCs w:val="20"/>
              </w:rPr>
            </w:pPr>
            <w:r w:rsidRPr="00CD2A50">
              <w:rPr>
                <w:rFonts w:cs="Times New Roman"/>
                <w:color w:val="000000"/>
                <w:sz w:val="20"/>
                <w:szCs w:val="20"/>
              </w:rPr>
              <w:t>56,444</w:t>
            </w:r>
          </w:p>
        </w:tc>
        <w:tc>
          <w:tcPr>
            <w:tcW w:w="2252" w:type="dxa"/>
            <w:tcBorders>
              <w:top w:val="single" w:sz="4" w:space="0" w:color="auto"/>
              <w:bottom w:val="single" w:sz="4" w:space="0" w:color="auto"/>
              <w:right w:val="nil"/>
            </w:tcBorders>
            <w:vAlign w:val="center"/>
          </w:tcPr>
          <w:p w14:paraId="555E2140" w14:textId="39F5DE0D" w:rsidR="00CD2A50" w:rsidRPr="00CD2A50" w:rsidRDefault="00CD2A50" w:rsidP="00CD2A50">
            <w:pPr>
              <w:spacing w:after="0"/>
              <w:jc w:val="center"/>
              <w:rPr>
                <w:rFonts w:cs="Times New Roman"/>
                <w:sz w:val="20"/>
                <w:szCs w:val="20"/>
              </w:rPr>
            </w:pPr>
            <w:r w:rsidRPr="00CD2A50">
              <w:rPr>
                <w:rFonts w:cs="Times New Roman"/>
                <w:color w:val="000000"/>
                <w:sz w:val="20"/>
                <w:szCs w:val="20"/>
              </w:rPr>
              <w:t>7.8%</w:t>
            </w:r>
          </w:p>
        </w:tc>
      </w:tr>
      <w:tr w:rsidR="00CD2A50" w:rsidRPr="00B34601" w14:paraId="4A8A3031" w14:textId="77777777" w:rsidTr="00890E54">
        <w:tblPrEx>
          <w:jc w:val="left"/>
        </w:tblPrEx>
        <w:tc>
          <w:tcPr>
            <w:tcW w:w="1525" w:type="dxa"/>
            <w:tcBorders>
              <w:top w:val="single" w:sz="4" w:space="0" w:color="auto"/>
              <w:left w:val="nil"/>
              <w:bottom w:val="single" w:sz="4" w:space="0" w:color="auto"/>
            </w:tcBorders>
            <w:vAlign w:val="center"/>
          </w:tcPr>
          <w:p w14:paraId="06BF74C3" w14:textId="77777777" w:rsidR="00CD2A50" w:rsidRPr="00B34601" w:rsidRDefault="00CD2A50" w:rsidP="00CD2A50">
            <w:pPr>
              <w:spacing w:after="0"/>
              <w:jc w:val="center"/>
              <w:rPr>
                <w:rFonts w:asciiTheme="majorBidi" w:hAnsiTheme="majorBidi" w:cstheme="majorBidi"/>
                <w:b/>
                <w:bCs/>
                <w:sz w:val="20"/>
                <w:szCs w:val="20"/>
              </w:rPr>
            </w:pPr>
            <w:r w:rsidRPr="00B34601">
              <w:rPr>
                <w:rFonts w:asciiTheme="majorBidi" w:hAnsiTheme="majorBidi" w:cstheme="majorBidi"/>
                <w:b/>
                <w:bCs/>
                <w:sz w:val="20"/>
                <w:szCs w:val="20"/>
              </w:rPr>
              <w:t>Total</w:t>
            </w:r>
          </w:p>
        </w:tc>
        <w:tc>
          <w:tcPr>
            <w:tcW w:w="2251" w:type="dxa"/>
            <w:tcBorders>
              <w:top w:val="single" w:sz="4" w:space="0" w:color="auto"/>
              <w:bottom w:val="single" w:sz="4" w:space="0" w:color="auto"/>
              <w:right w:val="single" w:sz="4" w:space="0" w:color="auto"/>
            </w:tcBorders>
            <w:vAlign w:val="center"/>
          </w:tcPr>
          <w:p w14:paraId="79EF1ABA" w14:textId="285476C2" w:rsidR="00CD2A50" w:rsidRPr="00B34601" w:rsidRDefault="00CD2A50" w:rsidP="00CD2A50">
            <w:pPr>
              <w:spacing w:after="0"/>
              <w:jc w:val="center"/>
              <w:rPr>
                <w:rFonts w:asciiTheme="majorBidi" w:hAnsiTheme="majorBidi" w:cstheme="majorBidi"/>
                <w:sz w:val="20"/>
                <w:szCs w:val="20"/>
              </w:rPr>
            </w:pPr>
            <w:r>
              <w:rPr>
                <w:color w:val="000000"/>
                <w:sz w:val="20"/>
                <w:szCs w:val="20"/>
              </w:rPr>
              <w:t> </w:t>
            </w:r>
          </w:p>
        </w:tc>
        <w:tc>
          <w:tcPr>
            <w:tcW w:w="2252" w:type="dxa"/>
            <w:tcBorders>
              <w:top w:val="single" w:sz="4" w:space="0" w:color="auto"/>
              <w:left w:val="single" w:sz="4" w:space="0" w:color="auto"/>
              <w:bottom w:val="single" w:sz="4" w:space="0" w:color="auto"/>
            </w:tcBorders>
            <w:vAlign w:val="center"/>
          </w:tcPr>
          <w:p w14:paraId="64E1531F" w14:textId="418DF9D0" w:rsidR="00CD2A50" w:rsidRPr="00CD2A50" w:rsidRDefault="00CD2A50" w:rsidP="00CD2A50">
            <w:pPr>
              <w:spacing w:after="0"/>
              <w:jc w:val="center"/>
              <w:rPr>
                <w:rFonts w:cs="Times New Roman"/>
                <w:b/>
                <w:bCs/>
                <w:sz w:val="20"/>
                <w:szCs w:val="20"/>
              </w:rPr>
            </w:pPr>
            <w:r w:rsidRPr="00CD2A50">
              <w:rPr>
                <w:rFonts w:cs="Times New Roman"/>
                <w:b/>
                <w:bCs/>
                <w:color w:val="000000"/>
                <w:sz w:val="20"/>
                <w:szCs w:val="20"/>
              </w:rPr>
              <w:t>542,152</w:t>
            </w:r>
          </w:p>
        </w:tc>
        <w:tc>
          <w:tcPr>
            <w:tcW w:w="2252" w:type="dxa"/>
            <w:tcBorders>
              <w:top w:val="single" w:sz="4" w:space="0" w:color="auto"/>
              <w:bottom w:val="single" w:sz="4" w:space="0" w:color="auto"/>
              <w:right w:val="nil"/>
            </w:tcBorders>
            <w:vAlign w:val="center"/>
          </w:tcPr>
          <w:p w14:paraId="333EA85A" w14:textId="148CE2ED" w:rsidR="00CD2A50" w:rsidRPr="00CD2A50" w:rsidRDefault="00CD2A50" w:rsidP="00CD2A50">
            <w:pPr>
              <w:spacing w:after="0"/>
              <w:jc w:val="center"/>
              <w:rPr>
                <w:rFonts w:cs="Times New Roman"/>
                <w:b/>
                <w:bCs/>
                <w:sz w:val="20"/>
                <w:szCs w:val="20"/>
              </w:rPr>
            </w:pPr>
            <w:r w:rsidRPr="00CD2A50">
              <w:rPr>
                <w:rFonts w:cs="Times New Roman"/>
                <w:color w:val="000000"/>
                <w:sz w:val="20"/>
                <w:szCs w:val="20"/>
              </w:rPr>
              <w:t>75.1%</w:t>
            </w:r>
          </w:p>
        </w:tc>
      </w:tr>
    </w:tbl>
    <w:p w14:paraId="267487B0" w14:textId="77777777" w:rsidR="00C32777" w:rsidRDefault="00C32777" w:rsidP="00C32777">
      <w:pPr>
        <w:rPr>
          <w:b/>
          <w:bCs/>
        </w:rPr>
      </w:pPr>
    </w:p>
    <w:p w14:paraId="61B62BC6" w14:textId="1A732341" w:rsidR="003E4A33" w:rsidRDefault="003E4A33" w:rsidP="002B776D">
      <w:pPr>
        <w:spacing w:after="160" w:line="259" w:lineRule="auto"/>
        <w:rPr>
          <w:b/>
          <w:bCs/>
        </w:rPr>
      </w:pPr>
    </w:p>
    <w:p w14:paraId="39203990" w14:textId="77777777" w:rsidR="003E4A33" w:rsidRDefault="003E4A33" w:rsidP="001265B3">
      <w:pPr>
        <w:rPr>
          <w:b/>
          <w:bCs/>
        </w:rPr>
        <w:sectPr w:rsidR="003E4A33" w:rsidSect="00D55C9F">
          <w:pgSz w:w="12240" w:h="15840"/>
          <w:pgMar w:top="1440" w:right="1440" w:bottom="1440" w:left="1440" w:header="720" w:footer="720" w:gutter="0"/>
          <w:cols w:space="720"/>
          <w:docGrid w:linePitch="360"/>
        </w:sectPr>
      </w:pPr>
    </w:p>
    <w:p w14:paraId="54A8BCCE" w14:textId="5E444DD1" w:rsidR="007745E0" w:rsidRDefault="007745E0" w:rsidP="007745E0">
      <w:pPr>
        <w:rPr>
          <w:b/>
          <w:bCs/>
        </w:rPr>
      </w:pPr>
      <w:bookmarkStart w:id="34" w:name="_Hlk116198707"/>
      <w:r w:rsidRPr="003F1344">
        <w:rPr>
          <w:b/>
          <w:bCs/>
          <w:szCs w:val="24"/>
        </w:rPr>
        <w:lastRenderedPageBreak/>
        <w:t xml:space="preserve">Table </w:t>
      </w:r>
      <w:r>
        <w:rPr>
          <w:b/>
          <w:bCs/>
          <w:szCs w:val="24"/>
        </w:rPr>
        <w:t>App-2</w:t>
      </w:r>
      <w:r w:rsidRPr="003F1344">
        <w:rPr>
          <w:b/>
          <w:bCs/>
          <w:szCs w:val="24"/>
        </w:rPr>
        <w:t xml:space="preserve">. </w:t>
      </w:r>
      <w:r w:rsidRPr="004A27A6">
        <w:rPr>
          <w:b/>
          <w:bCs/>
        </w:rPr>
        <w:t xml:space="preserve">Non-Covid Natural Mortality Rate by </w:t>
      </w:r>
      <w:r>
        <w:rPr>
          <w:b/>
          <w:bCs/>
        </w:rPr>
        <w:t>A</w:t>
      </w:r>
      <w:r w:rsidRPr="004A27A6">
        <w:rPr>
          <w:b/>
          <w:bCs/>
        </w:rPr>
        <w:t xml:space="preserve">ge </w:t>
      </w:r>
      <w:r>
        <w:rPr>
          <w:b/>
          <w:bCs/>
        </w:rPr>
        <w:t>G</w:t>
      </w:r>
      <w:r w:rsidRPr="004A27A6">
        <w:rPr>
          <w:b/>
          <w:bCs/>
        </w:rPr>
        <w:t>roup</w:t>
      </w:r>
      <w:r>
        <w:rPr>
          <w:b/>
          <w:bCs/>
        </w:rPr>
        <w:t xml:space="preserve"> and Time Period</w:t>
      </w:r>
    </w:p>
    <w:p w14:paraId="686016A8" w14:textId="1CB8DA07" w:rsidR="007745E0" w:rsidRDefault="007745E0" w:rsidP="007745E0">
      <w:pPr>
        <w:ind w:right="720"/>
        <w:jc w:val="both"/>
        <w:rPr>
          <w:sz w:val="20"/>
          <w:szCs w:val="20"/>
        </w:rPr>
      </w:pPr>
      <w:r>
        <w:rPr>
          <w:sz w:val="20"/>
          <w:szCs w:val="20"/>
        </w:rPr>
        <w:t xml:space="preserve">Sample is same as text Table 1.  Table shows Non-COVID Natural Mortality Rate (NCNMR) and relative NCNMR versus the unvaccinated, for people vaccinated with 1 dose, 2 doses, or 3 doses. Rates for unvaccinated, 2-dose vaccinees, and 3-dose vaccinees are same as text Table 1; this table also includes one-dose vaccinees, who were omitted from the text to simplify the text presentation.  NCNMR is defined as the number of </w:t>
      </w:r>
      <w:proofErr w:type="gramStart"/>
      <w:r>
        <w:rPr>
          <w:sz w:val="20"/>
          <w:szCs w:val="20"/>
        </w:rPr>
        <w:t>Non-COVID</w:t>
      </w:r>
      <w:proofErr w:type="gramEnd"/>
      <w:r>
        <w:rPr>
          <w:sz w:val="20"/>
          <w:szCs w:val="20"/>
        </w:rPr>
        <w:t xml:space="preserve">-19 natural deaths </w:t>
      </w:r>
      <w:bookmarkStart w:id="35" w:name="_Hlk116198961"/>
      <w:r>
        <w:rPr>
          <w:sz w:val="20"/>
          <w:szCs w:val="20"/>
        </w:rPr>
        <w:t>occurring among persons within the indicated age groups with the indicated vaccination status over the indicated period, divided by the estimated population of people in the same age group, vaccination status, and time period.  The bottom two sets of rows sum results from the upper rows across broader age groups.</w:t>
      </w:r>
      <w:bookmarkEnd w:id="35"/>
    </w:p>
    <w:bookmarkEnd w:id="34"/>
    <w:tbl>
      <w:tblPr>
        <w:tblStyle w:val="ListTable1Light"/>
        <w:tblW w:w="14040" w:type="dxa"/>
        <w:jc w:val="center"/>
        <w:tblLayout w:type="fixed"/>
        <w:tblLook w:val="0620" w:firstRow="1" w:lastRow="0" w:firstColumn="0" w:lastColumn="0" w:noHBand="1" w:noVBand="1"/>
      </w:tblPr>
      <w:tblGrid>
        <w:gridCol w:w="1080"/>
        <w:gridCol w:w="1800"/>
        <w:gridCol w:w="797"/>
        <w:gridCol w:w="797"/>
        <w:gridCol w:w="797"/>
        <w:gridCol w:w="797"/>
        <w:gridCol w:w="797"/>
        <w:gridCol w:w="797"/>
        <w:gridCol w:w="798"/>
        <w:gridCol w:w="797"/>
        <w:gridCol w:w="797"/>
        <w:gridCol w:w="797"/>
        <w:gridCol w:w="797"/>
        <w:gridCol w:w="797"/>
        <w:gridCol w:w="797"/>
        <w:gridCol w:w="798"/>
      </w:tblGrid>
      <w:tr w:rsidR="007745E0" w:rsidRPr="004A27A6" w14:paraId="63BA7A2E" w14:textId="77777777" w:rsidTr="00E378D2">
        <w:trPr>
          <w:cnfStyle w:val="100000000000" w:firstRow="1" w:lastRow="0" w:firstColumn="0" w:lastColumn="0" w:oddVBand="0" w:evenVBand="0" w:oddHBand="0" w:evenHBand="0" w:firstRowFirstColumn="0" w:firstRowLastColumn="0" w:lastRowFirstColumn="0" w:lastRowLastColumn="0"/>
          <w:jc w:val="center"/>
        </w:trPr>
        <w:tc>
          <w:tcPr>
            <w:tcW w:w="1080" w:type="dxa"/>
            <w:tcBorders>
              <w:top w:val="single" w:sz="4" w:space="0" w:color="auto"/>
              <w:bottom w:val="none" w:sz="0" w:space="0" w:color="auto"/>
            </w:tcBorders>
            <w:noWrap/>
          </w:tcPr>
          <w:p w14:paraId="4952137B" w14:textId="77777777" w:rsidR="007745E0" w:rsidRPr="004A27A6" w:rsidRDefault="007745E0" w:rsidP="00E378D2">
            <w:pPr>
              <w:spacing w:after="0"/>
              <w:ind w:left="-652" w:hanging="652"/>
              <w:jc w:val="center"/>
              <w:rPr>
                <w:rFonts w:eastAsia="Times New Roman" w:cs="Times New Roman"/>
                <w:color w:val="000000"/>
                <w:sz w:val="16"/>
                <w:szCs w:val="16"/>
              </w:rPr>
            </w:pPr>
          </w:p>
        </w:tc>
        <w:tc>
          <w:tcPr>
            <w:tcW w:w="1800" w:type="dxa"/>
            <w:tcBorders>
              <w:top w:val="single" w:sz="4" w:space="0" w:color="auto"/>
              <w:bottom w:val="none" w:sz="0" w:space="0" w:color="auto"/>
              <w:right w:val="single" w:sz="4" w:space="0" w:color="auto"/>
            </w:tcBorders>
            <w:noWrap/>
          </w:tcPr>
          <w:p w14:paraId="6CC23776" w14:textId="59B39BDA" w:rsidR="007745E0" w:rsidRPr="004A27A6" w:rsidRDefault="007745E0" w:rsidP="007745E0">
            <w:pPr>
              <w:spacing w:after="0"/>
              <w:rPr>
                <w:rFonts w:eastAsia="Times New Roman" w:cs="Times New Roman"/>
                <w:color w:val="000000"/>
                <w:sz w:val="16"/>
                <w:szCs w:val="16"/>
              </w:rPr>
            </w:pPr>
            <w:r>
              <w:rPr>
                <w:rFonts w:eastAsia="Times New Roman" w:cs="Times New Roman"/>
                <w:color w:val="000000"/>
                <w:sz w:val="16"/>
                <w:szCs w:val="16"/>
              </w:rPr>
              <w:t>Time period</w:t>
            </w:r>
          </w:p>
        </w:tc>
        <w:tc>
          <w:tcPr>
            <w:tcW w:w="2391" w:type="dxa"/>
            <w:gridSpan w:val="3"/>
            <w:tcBorders>
              <w:top w:val="single" w:sz="4" w:space="0" w:color="auto"/>
              <w:left w:val="single" w:sz="4" w:space="0" w:color="auto"/>
              <w:bottom w:val="none" w:sz="0" w:space="0" w:color="auto"/>
              <w:right w:val="single" w:sz="4" w:space="0" w:color="auto"/>
            </w:tcBorders>
            <w:noWrap/>
            <w:vAlign w:val="center"/>
          </w:tcPr>
          <w:p w14:paraId="71D6ABA4" w14:textId="5D1E0209" w:rsidR="007745E0" w:rsidRPr="004A27A6" w:rsidRDefault="007745E0" w:rsidP="00E378D2">
            <w:pPr>
              <w:spacing w:after="0"/>
              <w:jc w:val="center"/>
              <w:rPr>
                <w:rFonts w:eastAsia="Times New Roman" w:cs="Times New Roman"/>
                <w:color w:val="000000"/>
                <w:sz w:val="16"/>
                <w:szCs w:val="16"/>
              </w:rPr>
            </w:pPr>
            <w:r w:rsidRPr="004A27A6">
              <w:rPr>
                <w:rFonts w:eastAsia="Times New Roman" w:cs="Times New Roman"/>
                <w:color w:val="000000"/>
                <w:sz w:val="16"/>
                <w:szCs w:val="16"/>
              </w:rPr>
              <w:t>April-Jun</w:t>
            </w:r>
            <w:r>
              <w:rPr>
                <w:rFonts w:eastAsia="Times New Roman" w:cs="Times New Roman"/>
                <w:color w:val="000000"/>
                <w:sz w:val="16"/>
                <w:szCs w:val="16"/>
              </w:rPr>
              <w:t>e</w:t>
            </w:r>
            <w:r w:rsidRPr="004A27A6">
              <w:rPr>
                <w:rFonts w:eastAsia="Times New Roman" w:cs="Times New Roman"/>
                <w:color w:val="000000"/>
                <w:sz w:val="16"/>
                <w:szCs w:val="16"/>
              </w:rPr>
              <w:t xml:space="preserve"> 2021 (Alpha)</w:t>
            </w:r>
          </w:p>
        </w:tc>
        <w:tc>
          <w:tcPr>
            <w:tcW w:w="2391" w:type="dxa"/>
            <w:gridSpan w:val="3"/>
            <w:tcBorders>
              <w:top w:val="single" w:sz="4" w:space="0" w:color="auto"/>
              <w:left w:val="single" w:sz="4" w:space="0" w:color="auto"/>
              <w:bottom w:val="none" w:sz="0" w:space="0" w:color="auto"/>
              <w:right w:val="single" w:sz="4" w:space="0" w:color="auto"/>
            </w:tcBorders>
            <w:noWrap/>
            <w:vAlign w:val="center"/>
          </w:tcPr>
          <w:p w14:paraId="5383A37F" w14:textId="77777777" w:rsidR="007745E0" w:rsidRPr="004A27A6" w:rsidRDefault="007745E0" w:rsidP="00E378D2">
            <w:pPr>
              <w:spacing w:after="0"/>
              <w:jc w:val="center"/>
              <w:rPr>
                <w:rFonts w:eastAsia="Times New Roman" w:cs="Times New Roman"/>
                <w:color w:val="000000"/>
                <w:sz w:val="16"/>
                <w:szCs w:val="16"/>
              </w:rPr>
            </w:pPr>
            <w:r w:rsidRPr="004A27A6">
              <w:rPr>
                <w:rFonts w:eastAsia="Times New Roman" w:cs="Times New Roman"/>
                <w:color w:val="000000"/>
                <w:sz w:val="16"/>
                <w:szCs w:val="16"/>
              </w:rPr>
              <w:t>Jul-Sep 2021 (Delta no Booster)</w:t>
            </w:r>
          </w:p>
        </w:tc>
        <w:tc>
          <w:tcPr>
            <w:tcW w:w="3189" w:type="dxa"/>
            <w:gridSpan w:val="4"/>
            <w:tcBorders>
              <w:top w:val="single" w:sz="4" w:space="0" w:color="auto"/>
              <w:left w:val="single" w:sz="4" w:space="0" w:color="auto"/>
              <w:bottom w:val="none" w:sz="0" w:space="0" w:color="auto"/>
              <w:right w:val="single" w:sz="4" w:space="0" w:color="auto"/>
            </w:tcBorders>
            <w:noWrap/>
            <w:vAlign w:val="center"/>
          </w:tcPr>
          <w:p w14:paraId="7C240EC8" w14:textId="77777777" w:rsidR="007745E0" w:rsidRPr="004A27A6" w:rsidRDefault="007745E0" w:rsidP="00E378D2">
            <w:pPr>
              <w:spacing w:after="0"/>
              <w:jc w:val="center"/>
              <w:rPr>
                <w:rFonts w:eastAsia="Times New Roman" w:cs="Times New Roman"/>
                <w:color w:val="000000"/>
                <w:sz w:val="16"/>
                <w:szCs w:val="16"/>
              </w:rPr>
            </w:pPr>
            <w:r w:rsidRPr="004A27A6">
              <w:rPr>
                <w:rFonts w:eastAsia="Times New Roman" w:cs="Times New Roman"/>
                <w:color w:val="000000"/>
                <w:sz w:val="16"/>
                <w:szCs w:val="16"/>
              </w:rPr>
              <w:t>Oct-Dec 2021 (Delta, With Booster)</w:t>
            </w:r>
          </w:p>
        </w:tc>
        <w:tc>
          <w:tcPr>
            <w:tcW w:w="3189" w:type="dxa"/>
            <w:gridSpan w:val="4"/>
            <w:tcBorders>
              <w:top w:val="single" w:sz="4" w:space="0" w:color="auto"/>
              <w:left w:val="single" w:sz="4" w:space="0" w:color="auto"/>
              <w:bottom w:val="none" w:sz="0" w:space="0" w:color="auto"/>
            </w:tcBorders>
            <w:noWrap/>
            <w:vAlign w:val="center"/>
          </w:tcPr>
          <w:p w14:paraId="0E581215" w14:textId="77777777" w:rsidR="007745E0" w:rsidRPr="004A27A6" w:rsidRDefault="007745E0" w:rsidP="00E378D2">
            <w:pPr>
              <w:spacing w:after="0"/>
              <w:jc w:val="center"/>
              <w:rPr>
                <w:rFonts w:eastAsia="Times New Roman" w:cs="Times New Roman"/>
                <w:color w:val="000000"/>
                <w:sz w:val="16"/>
                <w:szCs w:val="16"/>
              </w:rPr>
            </w:pPr>
            <w:r w:rsidRPr="004A27A6">
              <w:rPr>
                <w:rFonts w:eastAsia="Times New Roman" w:cs="Times New Roman"/>
                <w:color w:val="000000"/>
                <w:sz w:val="16"/>
                <w:szCs w:val="16"/>
              </w:rPr>
              <w:t>Jan-</w:t>
            </w:r>
            <w:r>
              <w:rPr>
                <w:rFonts w:eastAsia="Times New Roman" w:cs="Times New Roman"/>
                <w:color w:val="000000"/>
                <w:sz w:val="16"/>
                <w:szCs w:val="16"/>
              </w:rPr>
              <w:t>June</w:t>
            </w:r>
            <w:r w:rsidRPr="004A27A6">
              <w:rPr>
                <w:rFonts w:eastAsia="Times New Roman" w:cs="Times New Roman"/>
                <w:color w:val="000000"/>
                <w:sz w:val="16"/>
                <w:szCs w:val="16"/>
              </w:rPr>
              <w:t xml:space="preserve"> 2022 (Omicron)</w:t>
            </w:r>
          </w:p>
        </w:tc>
      </w:tr>
      <w:tr w:rsidR="007745E0" w:rsidRPr="004A27A6" w14:paraId="51C2A100" w14:textId="77777777" w:rsidTr="00E378D2">
        <w:trPr>
          <w:jc w:val="center"/>
        </w:trPr>
        <w:tc>
          <w:tcPr>
            <w:tcW w:w="1080" w:type="dxa"/>
            <w:tcBorders>
              <w:bottom w:val="single" w:sz="4" w:space="0" w:color="auto"/>
            </w:tcBorders>
            <w:noWrap/>
            <w:hideMark/>
          </w:tcPr>
          <w:p w14:paraId="03EE2CA7"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 xml:space="preserve">Age </w:t>
            </w:r>
          </w:p>
        </w:tc>
        <w:tc>
          <w:tcPr>
            <w:tcW w:w="1800" w:type="dxa"/>
            <w:tcBorders>
              <w:bottom w:val="single" w:sz="4" w:space="0" w:color="auto"/>
              <w:right w:val="single" w:sz="4" w:space="0" w:color="auto"/>
            </w:tcBorders>
            <w:noWrap/>
            <w:hideMark/>
          </w:tcPr>
          <w:p w14:paraId="6333B265"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Measure</w:t>
            </w:r>
          </w:p>
        </w:tc>
        <w:tc>
          <w:tcPr>
            <w:tcW w:w="797" w:type="dxa"/>
            <w:tcBorders>
              <w:left w:val="single" w:sz="4" w:space="0" w:color="auto"/>
              <w:bottom w:val="single" w:sz="4" w:space="0" w:color="auto"/>
            </w:tcBorders>
            <w:noWrap/>
            <w:hideMark/>
          </w:tcPr>
          <w:p w14:paraId="514FC194" w14:textId="77777777" w:rsidR="007745E0" w:rsidRPr="004A27A6" w:rsidRDefault="007745E0" w:rsidP="00E378D2">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7BC23263"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right w:val="single" w:sz="4" w:space="0" w:color="auto"/>
            </w:tcBorders>
            <w:noWrap/>
            <w:hideMark/>
          </w:tcPr>
          <w:p w14:paraId="6414082F"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7" w:type="dxa"/>
            <w:tcBorders>
              <w:left w:val="single" w:sz="4" w:space="0" w:color="auto"/>
              <w:bottom w:val="single" w:sz="4" w:space="0" w:color="auto"/>
            </w:tcBorders>
            <w:noWrap/>
            <w:hideMark/>
          </w:tcPr>
          <w:p w14:paraId="6F8AD59A" w14:textId="77777777" w:rsidR="007745E0" w:rsidRPr="004A27A6" w:rsidRDefault="007745E0" w:rsidP="00E378D2">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3C316FAE"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right w:val="single" w:sz="4" w:space="0" w:color="auto"/>
            </w:tcBorders>
            <w:noWrap/>
            <w:hideMark/>
          </w:tcPr>
          <w:p w14:paraId="4F962E11"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8" w:type="dxa"/>
            <w:tcBorders>
              <w:left w:val="single" w:sz="4" w:space="0" w:color="auto"/>
              <w:bottom w:val="single" w:sz="4" w:space="0" w:color="auto"/>
            </w:tcBorders>
            <w:noWrap/>
            <w:hideMark/>
          </w:tcPr>
          <w:p w14:paraId="4F72236F" w14:textId="77777777" w:rsidR="007745E0" w:rsidRPr="004A27A6" w:rsidRDefault="007745E0" w:rsidP="00E378D2">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68C62A52"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tcBorders>
            <w:noWrap/>
            <w:hideMark/>
          </w:tcPr>
          <w:p w14:paraId="15527331"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7" w:type="dxa"/>
            <w:tcBorders>
              <w:bottom w:val="single" w:sz="4" w:space="0" w:color="auto"/>
              <w:right w:val="single" w:sz="4" w:space="0" w:color="auto"/>
            </w:tcBorders>
            <w:noWrap/>
            <w:hideMark/>
          </w:tcPr>
          <w:p w14:paraId="1719EBC1"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3 doses</w:t>
            </w:r>
          </w:p>
        </w:tc>
        <w:tc>
          <w:tcPr>
            <w:tcW w:w="797" w:type="dxa"/>
            <w:tcBorders>
              <w:left w:val="single" w:sz="4" w:space="0" w:color="auto"/>
              <w:bottom w:val="single" w:sz="4" w:space="0" w:color="auto"/>
            </w:tcBorders>
            <w:noWrap/>
            <w:hideMark/>
          </w:tcPr>
          <w:p w14:paraId="5876137E" w14:textId="77777777" w:rsidR="007745E0" w:rsidRPr="004A27A6" w:rsidRDefault="007745E0" w:rsidP="00E378D2">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44D6B472"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tcBorders>
            <w:noWrap/>
            <w:hideMark/>
          </w:tcPr>
          <w:p w14:paraId="7BD553ED"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8" w:type="dxa"/>
            <w:tcBorders>
              <w:bottom w:val="single" w:sz="4" w:space="0" w:color="auto"/>
            </w:tcBorders>
            <w:noWrap/>
            <w:hideMark/>
          </w:tcPr>
          <w:p w14:paraId="4201951F" w14:textId="77777777" w:rsidR="007745E0" w:rsidRPr="004A27A6" w:rsidRDefault="007745E0" w:rsidP="00E378D2">
            <w:pPr>
              <w:spacing w:after="0"/>
              <w:jc w:val="right"/>
              <w:rPr>
                <w:rFonts w:eastAsia="Times New Roman" w:cs="Times New Roman"/>
                <w:color w:val="000000"/>
                <w:sz w:val="16"/>
                <w:szCs w:val="16"/>
              </w:rPr>
            </w:pPr>
            <w:r w:rsidRPr="004A27A6">
              <w:rPr>
                <w:rFonts w:eastAsia="Times New Roman" w:cs="Times New Roman"/>
                <w:color w:val="000000"/>
                <w:sz w:val="16"/>
                <w:szCs w:val="16"/>
              </w:rPr>
              <w:t>3 doses</w:t>
            </w:r>
          </w:p>
        </w:tc>
      </w:tr>
      <w:tr w:rsidR="007745E0" w:rsidRPr="004A27A6" w14:paraId="28D85793" w14:textId="77777777" w:rsidTr="00E378D2">
        <w:trPr>
          <w:jc w:val="center"/>
        </w:trPr>
        <w:tc>
          <w:tcPr>
            <w:tcW w:w="1080" w:type="dxa"/>
            <w:noWrap/>
            <w:hideMark/>
          </w:tcPr>
          <w:p w14:paraId="32A75591"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18-39</w:t>
            </w:r>
          </w:p>
        </w:tc>
        <w:tc>
          <w:tcPr>
            <w:tcW w:w="1800" w:type="dxa"/>
            <w:tcBorders>
              <w:right w:val="single" w:sz="4" w:space="0" w:color="auto"/>
            </w:tcBorders>
            <w:noWrap/>
            <w:hideMark/>
          </w:tcPr>
          <w:p w14:paraId="588A69FA"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Non-Covid</w:t>
            </w:r>
            <w:r w:rsidRPr="004A27A6">
              <w:rPr>
                <w:rFonts w:eastAsia="Times New Roman" w:cs="Times New Roman"/>
                <w:color w:val="000000"/>
                <w:sz w:val="16"/>
                <w:szCs w:val="16"/>
              </w:rPr>
              <w:t xml:space="preserve"> Natural MR</w:t>
            </w:r>
          </w:p>
        </w:tc>
        <w:tc>
          <w:tcPr>
            <w:tcW w:w="797" w:type="dxa"/>
            <w:tcBorders>
              <w:left w:val="single" w:sz="4" w:space="0" w:color="auto"/>
            </w:tcBorders>
            <w:noWrap/>
            <w:vAlign w:val="bottom"/>
            <w:hideMark/>
          </w:tcPr>
          <w:p w14:paraId="51106E8A"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0.016%</w:t>
            </w:r>
          </w:p>
        </w:tc>
        <w:tc>
          <w:tcPr>
            <w:tcW w:w="797" w:type="dxa"/>
            <w:noWrap/>
            <w:vAlign w:val="bottom"/>
            <w:hideMark/>
          </w:tcPr>
          <w:p w14:paraId="7E6D9259"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0.011%</w:t>
            </w:r>
          </w:p>
        </w:tc>
        <w:tc>
          <w:tcPr>
            <w:tcW w:w="797" w:type="dxa"/>
            <w:tcBorders>
              <w:right w:val="single" w:sz="4" w:space="0" w:color="auto"/>
            </w:tcBorders>
            <w:noWrap/>
            <w:vAlign w:val="bottom"/>
            <w:hideMark/>
          </w:tcPr>
          <w:p w14:paraId="4C9467F4"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0.001%</w:t>
            </w:r>
          </w:p>
        </w:tc>
        <w:tc>
          <w:tcPr>
            <w:tcW w:w="797" w:type="dxa"/>
            <w:tcBorders>
              <w:left w:val="single" w:sz="4" w:space="0" w:color="auto"/>
            </w:tcBorders>
            <w:noWrap/>
            <w:vAlign w:val="bottom"/>
            <w:hideMark/>
          </w:tcPr>
          <w:p w14:paraId="7464CCC9"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0.022%</w:t>
            </w:r>
          </w:p>
        </w:tc>
        <w:tc>
          <w:tcPr>
            <w:tcW w:w="797" w:type="dxa"/>
            <w:noWrap/>
            <w:vAlign w:val="bottom"/>
            <w:hideMark/>
          </w:tcPr>
          <w:p w14:paraId="5A11305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0.023%</w:t>
            </w:r>
          </w:p>
        </w:tc>
        <w:tc>
          <w:tcPr>
            <w:tcW w:w="797" w:type="dxa"/>
            <w:tcBorders>
              <w:right w:val="single" w:sz="4" w:space="0" w:color="auto"/>
            </w:tcBorders>
            <w:noWrap/>
            <w:vAlign w:val="bottom"/>
            <w:hideMark/>
          </w:tcPr>
          <w:p w14:paraId="6078FE48"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0.007%</w:t>
            </w:r>
          </w:p>
        </w:tc>
        <w:tc>
          <w:tcPr>
            <w:tcW w:w="798" w:type="dxa"/>
            <w:tcBorders>
              <w:left w:val="single" w:sz="4" w:space="0" w:color="auto"/>
            </w:tcBorders>
            <w:noWrap/>
            <w:vAlign w:val="bottom"/>
            <w:hideMark/>
          </w:tcPr>
          <w:p w14:paraId="1CBFE73A"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0.021%</w:t>
            </w:r>
          </w:p>
        </w:tc>
        <w:tc>
          <w:tcPr>
            <w:tcW w:w="797" w:type="dxa"/>
            <w:noWrap/>
            <w:vAlign w:val="bottom"/>
            <w:hideMark/>
          </w:tcPr>
          <w:p w14:paraId="09165219"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0.010%</w:t>
            </w:r>
          </w:p>
        </w:tc>
        <w:tc>
          <w:tcPr>
            <w:tcW w:w="797" w:type="dxa"/>
            <w:noWrap/>
            <w:vAlign w:val="bottom"/>
            <w:hideMark/>
          </w:tcPr>
          <w:p w14:paraId="38583B23"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0.008%</w:t>
            </w:r>
          </w:p>
        </w:tc>
        <w:tc>
          <w:tcPr>
            <w:tcW w:w="797" w:type="dxa"/>
            <w:tcBorders>
              <w:right w:val="single" w:sz="4" w:space="0" w:color="auto"/>
            </w:tcBorders>
            <w:noWrap/>
            <w:vAlign w:val="bottom"/>
            <w:hideMark/>
          </w:tcPr>
          <w:p w14:paraId="2BE16E14"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0.000%</w:t>
            </w:r>
          </w:p>
        </w:tc>
        <w:tc>
          <w:tcPr>
            <w:tcW w:w="797" w:type="dxa"/>
            <w:tcBorders>
              <w:left w:val="single" w:sz="4" w:space="0" w:color="auto"/>
            </w:tcBorders>
            <w:noWrap/>
            <w:vAlign w:val="bottom"/>
            <w:hideMark/>
          </w:tcPr>
          <w:p w14:paraId="0248D03C"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0.031%</w:t>
            </w:r>
          </w:p>
        </w:tc>
        <w:tc>
          <w:tcPr>
            <w:tcW w:w="797" w:type="dxa"/>
            <w:noWrap/>
            <w:vAlign w:val="bottom"/>
            <w:hideMark/>
          </w:tcPr>
          <w:p w14:paraId="3E692E8A"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0.022%</w:t>
            </w:r>
          </w:p>
        </w:tc>
        <w:tc>
          <w:tcPr>
            <w:tcW w:w="797" w:type="dxa"/>
            <w:noWrap/>
            <w:vAlign w:val="bottom"/>
            <w:hideMark/>
          </w:tcPr>
          <w:p w14:paraId="642B4C6F"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0.015%</w:t>
            </w:r>
          </w:p>
        </w:tc>
        <w:tc>
          <w:tcPr>
            <w:tcW w:w="798" w:type="dxa"/>
            <w:noWrap/>
            <w:vAlign w:val="bottom"/>
            <w:hideMark/>
          </w:tcPr>
          <w:p w14:paraId="6C20292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0.008%</w:t>
            </w:r>
          </w:p>
        </w:tc>
      </w:tr>
      <w:tr w:rsidR="007745E0" w:rsidRPr="004A27A6" w14:paraId="14062329" w14:textId="77777777" w:rsidTr="00E378D2">
        <w:trPr>
          <w:jc w:val="center"/>
        </w:trPr>
        <w:tc>
          <w:tcPr>
            <w:tcW w:w="1080" w:type="dxa"/>
            <w:tcBorders>
              <w:bottom w:val="single" w:sz="4" w:space="0" w:color="auto"/>
            </w:tcBorders>
            <w:noWrap/>
            <w:hideMark/>
          </w:tcPr>
          <w:p w14:paraId="0EA46D1C"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800" w:type="dxa"/>
            <w:tcBorders>
              <w:bottom w:val="single" w:sz="4" w:space="0" w:color="auto"/>
              <w:right w:val="single" w:sz="4" w:space="0" w:color="auto"/>
            </w:tcBorders>
            <w:noWrap/>
            <w:hideMark/>
          </w:tcPr>
          <w:p w14:paraId="54FA8251"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 xml:space="preserve">NCNMR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hideMark/>
          </w:tcPr>
          <w:p w14:paraId="296651A4" w14:textId="77777777" w:rsidR="007745E0" w:rsidRPr="004F6726" w:rsidRDefault="007745E0" w:rsidP="00E378D2">
            <w:pPr>
              <w:spacing w:after="0"/>
              <w:rPr>
                <w:rFonts w:eastAsia="Times New Roman" w:cs="Times New Roman"/>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5556CFD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70.4%</w:t>
            </w:r>
          </w:p>
        </w:tc>
        <w:tc>
          <w:tcPr>
            <w:tcW w:w="797" w:type="dxa"/>
            <w:tcBorders>
              <w:bottom w:val="single" w:sz="4" w:space="0" w:color="auto"/>
              <w:right w:val="single" w:sz="4" w:space="0" w:color="auto"/>
            </w:tcBorders>
            <w:noWrap/>
            <w:vAlign w:val="bottom"/>
            <w:hideMark/>
          </w:tcPr>
          <w:p w14:paraId="7E70BEC6"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5.4%</w:t>
            </w:r>
          </w:p>
        </w:tc>
        <w:tc>
          <w:tcPr>
            <w:tcW w:w="797" w:type="dxa"/>
            <w:tcBorders>
              <w:left w:val="single" w:sz="4" w:space="0" w:color="auto"/>
              <w:bottom w:val="single" w:sz="4" w:space="0" w:color="auto"/>
            </w:tcBorders>
            <w:noWrap/>
            <w:vAlign w:val="bottom"/>
            <w:hideMark/>
          </w:tcPr>
          <w:p w14:paraId="4653B74D"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14ABEB1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104.7%</w:t>
            </w:r>
          </w:p>
        </w:tc>
        <w:tc>
          <w:tcPr>
            <w:tcW w:w="797" w:type="dxa"/>
            <w:tcBorders>
              <w:bottom w:val="single" w:sz="4" w:space="0" w:color="auto"/>
              <w:right w:val="single" w:sz="4" w:space="0" w:color="auto"/>
            </w:tcBorders>
            <w:noWrap/>
            <w:vAlign w:val="bottom"/>
            <w:hideMark/>
          </w:tcPr>
          <w:p w14:paraId="22670E07"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34.4%</w:t>
            </w:r>
          </w:p>
        </w:tc>
        <w:tc>
          <w:tcPr>
            <w:tcW w:w="798" w:type="dxa"/>
            <w:tcBorders>
              <w:left w:val="single" w:sz="4" w:space="0" w:color="auto"/>
              <w:bottom w:val="single" w:sz="4" w:space="0" w:color="auto"/>
            </w:tcBorders>
            <w:noWrap/>
            <w:vAlign w:val="bottom"/>
            <w:hideMark/>
          </w:tcPr>
          <w:p w14:paraId="6691E441"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05EE76EC"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49.5%</w:t>
            </w:r>
          </w:p>
        </w:tc>
        <w:tc>
          <w:tcPr>
            <w:tcW w:w="797" w:type="dxa"/>
            <w:tcBorders>
              <w:bottom w:val="single" w:sz="4" w:space="0" w:color="auto"/>
            </w:tcBorders>
            <w:noWrap/>
            <w:vAlign w:val="bottom"/>
            <w:hideMark/>
          </w:tcPr>
          <w:p w14:paraId="2854DF07"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36.9%</w:t>
            </w:r>
          </w:p>
        </w:tc>
        <w:tc>
          <w:tcPr>
            <w:tcW w:w="797" w:type="dxa"/>
            <w:tcBorders>
              <w:bottom w:val="single" w:sz="4" w:space="0" w:color="auto"/>
              <w:right w:val="single" w:sz="4" w:space="0" w:color="auto"/>
            </w:tcBorders>
            <w:noWrap/>
            <w:vAlign w:val="bottom"/>
            <w:hideMark/>
          </w:tcPr>
          <w:p w14:paraId="5AFCD839"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0.0%</w:t>
            </w:r>
          </w:p>
        </w:tc>
        <w:tc>
          <w:tcPr>
            <w:tcW w:w="797" w:type="dxa"/>
            <w:tcBorders>
              <w:left w:val="single" w:sz="4" w:space="0" w:color="auto"/>
              <w:bottom w:val="single" w:sz="4" w:space="0" w:color="auto"/>
            </w:tcBorders>
            <w:noWrap/>
            <w:vAlign w:val="bottom"/>
            <w:hideMark/>
          </w:tcPr>
          <w:p w14:paraId="30FFE3E4"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63D66BDB"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70.8%</w:t>
            </w:r>
          </w:p>
        </w:tc>
        <w:tc>
          <w:tcPr>
            <w:tcW w:w="797" w:type="dxa"/>
            <w:tcBorders>
              <w:bottom w:val="single" w:sz="4" w:space="0" w:color="auto"/>
            </w:tcBorders>
            <w:noWrap/>
            <w:vAlign w:val="bottom"/>
            <w:hideMark/>
          </w:tcPr>
          <w:p w14:paraId="33F49C15"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49.0%</w:t>
            </w:r>
          </w:p>
        </w:tc>
        <w:tc>
          <w:tcPr>
            <w:tcW w:w="798" w:type="dxa"/>
            <w:tcBorders>
              <w:bottom w:val="single" w:sz="4" w:space="0" w:color="auto"/>
            </w:tcBorders>
            <w:noWrap/>
            <w:vAlign w:val="bottom"/>
            <w:hideMark/>
          </w:tcPr>
          <w:p w14:paraId="4A149E35"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27.1%</w:t>
            </w:r>
          </w:p>
        </w:tc>
      </w:tr>
      <w:tr w:rsidR="007745E0" w:rsidRPr="004A27A6" w14:paraId="3D961A8C" w14:textId="77777777" w:rsidTr="00E378D2">
        <w:trPr>
          <w:jc w:val="center"/>
        </w:trPr>
        <w:tc>
          <w:tcPr>
            <w:tcW w:w="1080" w:type="dxa"/>
            <w:noWrap/>
            <w:hideMark/>
          </w:tcPr>
          <w:p w14:paraId="4A7F8F72"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40-59</w:t>
            </w:r>
          </w:p>
        </w:tc>
        <w:tc>
          <w:tcPr>
            <w:tcW w:w="1800" w:type="dxa"/>
            <w:tcBorders>
              <w:right w:val="single" w:sz="4" w:space="0" w:color="auto"/>
            </w:tcBorders>
            <w:noWrap/>
            <w:hideMark/>
          </w:tcPr>
          <w:p w14:paraId="1AAEE10F"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Non-Covid</w:t>
            </w:r>
            <w:r w:rsidRPr="004A27A6">
              <w:rPr>
                <w:rFonts w:eastAsia="Times New Roman" w:cs="Times New Roman"/>
                <w:color w:val="000000"/>
                <w:sz w:val="16"/>
                <w:szCs w:val="16"/>
              </w:rPr>
              <w:t xml:space="preserve"> Natural MR</w:t>
            </w:r>
          </w:p>
        </w:tc>
        <w:tc>
          <w:tcPr>
            <w:tcW w:w="797" w:type="dxa"/>
            <w:tcBorders>
              <w:left w:val="single" w:sz="4" w:space="0" w:color="auto"/>
            </w:tcBorders>
            <w:noWrap/>
            <w:vAlign w:val="bottom"/>
            <w:hideMark/>
          </w:tcPr>
          <w:p w14:paraId="41FCAB5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0.133%</w:t>
            </w:r>
          </w:p>
        </w:tc>
        <w:tc>
          <w:tcPr>
            <w:tcW w:w="797" w:type="dxa"/>
            <w:noWrap/>
            <w:vAlign w:val="bottom"/>
            <w:hideMark/>
          </w:tcPr>
          <w:p w14:paraId="154690A9"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0.103%</w:t>
            </w:r>
          </w:p>
        </w:tc>
        <w:tc>
          <w:tcPr>
            <w:tcW w:w="797" w:type="dxa"/>
            <w:tcBorders>
              <w:right w:val="single" w:sz="4" w:space="0" w:color="auto"/>
            </w:tcBorders>
            <w:noWrap/>
            <w:vAlign w:val="bottom"/>
            <w:hideMark/>
          </w:tcPr>
          <w:p w14:paraId="4F286BA0"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0.053%</w:t>
            </w:r>
          </w:p>
        </w:tc>
        <w:tc>
          <w:tcPr>
            <w:tcW w:w="797" w:type="dxa"/>
            <w:tcBorders>
              <w:left w:val="single" w:sz="4" w:space="0" w:color="auto"/>
            </w:tcBorders>
            <w:noWrap/>
            <w:vAlign w:val="bottom"/>
            <w:hideMark/>
          </w:tcPr>
          <w:p w14:paraId="5CB5B6DC"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0.138%</w:t>
            </w:r>
          </w:p>
        </w:tc>
        <w:tc>
          <w:tcPr>
            <w:tcW w:w="797" w:type="dxa"/>
            <w:noWrap/>
            <w:vAlign w:val="bottom"/>
            <w:hideMark/>
          </w:tcPr>
          <w:p w14:paraId="4234F8AD"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0.138%</w:t>
            </w:r>
          </w:p>
        </w:tc>
        <w:tc>
          <w:tcPr>
            <w:tcW w:w="797" w:type="dxa"/>
            <w:tcBorders>
              <w:right w:val="single" w:sz="4" w:space="0" w:color="auto"/>
            </w:tcBorders>
            <w:noWrap/>
            <w:vAlign w:val="bottom"/>
            <w:hideMark/>
          </w:tcPr>
          <w:p w14:paraId="0534EE20"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0.046%</w:t>
            </w:r>
          </w:p>
        </w:tc>
        <w:tc>
          <w:tcPr>
            <w:tcW w:w="798" w:type="dxa"/>
            <w:tcBorders>
              <w:left w:val="single" w:sz="4" w:space="0" w:color="auto"/>
            </w:tcBorders>
            <w:noWrap/>
            <w:vAlign w:val="bottom"/>
            <w:hideMark/>
          </w:tcPr>
          <w:p w14:paraId="5A9FFCF8"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0.155%</w:t>
            </w:r>
          </w:p>
        </w:tc>
        <w:tc>
          <w:tcPr>
            <w:tcW w:w="797" w:type="dxa"/>
            <w:noWrap/>
            <w:vAlign w:val="bottom"/>
            <w:hideMark/>
          </w:tcPr>
          <w:p w14:paraId="46B88A8A"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0.193%</w:t>
            </w:r>
          </w:p>
        </w:tc>
        <w:tc>
          <w:tcPr>
            <w:tcW w:w="797" w:type="dxa"/>
            <w:noWrap/>
            <w:vAlign w:val="bottom"/>
            <w:hideMark/>
          </w:tcPr>
          <w:p w14:paraId="30A79ECF"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0.077%</w:t>
            </w:r>
          </w:p>
        </w:tc>
        <w:tc>
          <w:tcPr>
            <w:tcW w:w="797" w:type="dxa"/>
            <w:tcBorders>
              <w:right w:val="single" w:sz="4" w:space="0" w:color="auto"/>
            </w:tcBorders>
            <w:noWrap/>
            <w:vAlign w:val="bottom"/>
            <w:hideMark/>
          </w:tcPr>
          <w:p w14:paraId="29843A66"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0.056%</w:t>
            </w:r>
          </w:p>
        </w:tc>
        <w:tc>
          <w:tcPr>
            <w:tcW w:w="797" w:type="dxa"/>
            <w:tcBorders>
              <w:left w:val="single" w:sz="4" w:space="0" w:color="auto"/>
            </w:tcBorders>
            <w:noWrap/>
            <w:vAlign w:val="bottom"/>
            <w:hideMark/>
          </w:tcPr>
          <w:p w14:paraId="50C134A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0.313%</w:t>
            </w:r>
          </w:p>
        </w:tc>
        <w:tc>
          <w:tcPr>
            <w:tcW w:w="797" w:type="dxa"/>
            <w:noWrap/>
            <w:vAlign w:val="bottom"/>
            <w:hideMark/>
          </w:tcPr>
          <w:p w14:paraId="1F0E6741"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0.315%</w:t>
            </w:r>
          </w:p>
        </w:tc>
        <w:tc>
          <w:tcPr>
            <w:tcW w:w="797" w:type="dxa"/>
            <w:noWrap/>
            <w:vAlign w:val="bottom"/>
            <w:hideMark/>
          </w:tcPr>
          <w:p w14:paraId="069BE802"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0.149%</w:t>
            </w:r>
          </w:p>
        </w:tc>
        <w:tc>
          <w:tcPr>
            <w:tcW w:w="798" w:type="dxa"/>
            <w:noWrap/>
            <w:vAlign w:val="bottom"/>
            <w:hideMark/>
          </w:tcPr>
          <w:p w14:paraId="26203B77"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0.110%</w:t>
            </w:r>
          </w:p>
        </w:tc>
      </w:tr>
      <w:tr w:rsidR="007745E0" w:rsidRPr="004A27A6" w14:paraId="20F17AC5" w14:textId="77777777" w:rsidTr="00E378D2">
        <w:trPr>
          <w:jc w:val="center"/>
        </w:trPr>
        <w:tc>
          <w:tcPr>
            <w:tcW w:w="1080" w:type="dxa"/>
            <w:tcBorders>
              <w:bottom w:val="single" w:sz="4" w:space="0" w:color="auto"/>
            </w:tcBorders>
            <w:noWrap/>
            <w:hideMark/>
          </w:tcPr>
          <w:p w14:paraId="4285504A"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800" w:type="dxa"/>
            <w:tcBorders>
              <w:bottom w:val="single" w:sz="4" w:space="0" w:color="auto"/>
              <w:right w:val="single" w:sz="4" w:space="0" w:color="auto"/>
            </w:tcBorders>
            <w:noWrap/>
            <w:hideMark/>
          </w:tcPr>
          <w:p w14:paraId="0F660226"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 xml:space="preserve">NCNMR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hideMark/>
          </w:tcPr>
          <w:p w14:paraId="576D286C" w14:textId="77777777" w:rsidR="007745E0" w:rsidRPr="004F6726" w:rsidRDefault="007745E0" w:rsidP="00E378D2">
            <w:pPr>
              <w:spacing w:after="0"/>
              <w:rPr>
                <w:rFonts w:eastAsia="Times New Roman" w:cs="Times New Roman"/>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11B48F0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77.0%</w:t>
            </w:r>
          </w:p>
        </w:tc>
        <w:tc>
          <w:tcPr>
            <w:tcW w:w="797" w:type="dxa"/>
            <w:tcBorders>
              <w:bottom w:val="single" w:sz="4" w:space="0" w:color="auto"/>
              <w:right w:val="single" w:sz="4" w:space="0" w:color="auto"/>
            </w:tcBorders>
            <w:noWrap/>
            <w:vAlign w:val="bottom"/>
            <w:hideMark/>
          </w:tcPr>
          <w:p w14:paraId="56E0BB11"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39.4%</w:t>
            </w:r>
          </w:p>
        </w:tc>
        <w:tc>
          <w:tcPr>
            <w:tcW w:w="797" w:type="dxa"/>
            <w:tcBorders>
              <w:left w:val="single" w:sz="4" w:space="0" w:color="auto"/>
              <w:bottom w:val="single" w:sz="4" w:space="0" w:color="auto"/>
            </w:tcBorders>
            <w:noWrap/>
            <w:vAlign w:val="bottom"/>
            <w:hideMark/>
          </w:tcPr>
          <w:p w14:paraId="067550BF"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5DA7737F"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100.4%</w:t>
            </w:r>
          </w:p>
        </w:tc>
        <w:tc>
          <w:tcPr>
            <w:tcW w:w="797" w:type="dxa"/>
            <w:tcBorders>
              <w:bottom w:val="single" w:sz="4" w:space="0" w:color="auto"/>
              <w:right w:val="single" w:sz="4" w:space="0" w:color="auto"/>
            </w:tcBorders>
            <w:noWrap/>
            <w:vAlign w:val="bottom"/>
            <w:hideMark/>
          </w:tcPr>
          <w:p w14:paraId="7C06AD3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33.2%</w:t>
            </w:r>
          </w:p>
        </w:tc>
        <w:tc>
          <w:tcPr>
            <w:tcW w:w="798" w:type="dxa"/>
            <w:tcBorders>
              <w:left w:val="single" w:sz="4" w:space="0" w:color="auto"/>
              <w:bottom w:val="single" w:sz="4" w:space="0" w:color="auto"/>
            </w:tcBorders>
            <w:noWrap/>
            <w:vAlign w:val="bottom"/>
            <w:hideMark/>
          </w:tcPr>
          <w:p w14:paraId="2731291F"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24035F02"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124.6%</w:t>
            </w:r>
          </w:p>
        </w:tc>
        <w:tc>
          <w:tcPr>
            <w:tcW w:w="797" w:type="dxa"/>
            <w:tcBorders>
              <w:bottom w:val="single" w:sz="4" w:space="0" w:color="auto"/>
            </w:tcBorders>
            <w:noWrap/>
            <w:vAlign w:val="bottom"/>
            <w:hideMark/>
          </w:tcPr>
          <w:p w14:paraId="306093E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49.9%</w:t>
            </w:r>
          </w:p>
        </w:tc>
        <w:tc>
          <w:tcPr>
            <w:tcW w:w="797" w:type="dxa"/>
            <w:tcBorders>
              <w:bottom w:val="single" w:sz="4" w:space="0" w:color="auto"/>
              <w:right w:val="single" w:sz="4" w:space="0" w:color="auto"/>
            </w:tcBorders>
            <w:noWrap/>
            <w:vAlign w:val="bottom"/>
            <w:hideMark/>
          </w:tcPr>
          <w:p w14:paraId="041736B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36.4%</w:t>
            </w:r>
          </w:p>
        </w:tc>
        <w:tc>
          <w:tcPr>
            <w:tcW w:w="797" w:type="dxa"/>
            <w:tcBorders>
              <w:left w:val="single" w:sz="4" w:space="0" w:color="auto"/>
              <w:bottom w:val="single" w:sz="4" w:space="0" w:color="auto"/>
            </w:tcBorders>
            <w:noWrap/>
            <w:vAlign w:val="bottom"/>
            <w:hideMark/>
          </w:tcPr>
          <w:p w14:paraId="099B3253"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21E648D6"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100.7%</w:t>
            </w:r>
          </w:p>
        </w:tc>
        <w:tc>
          <w:tcPr>
            <w:tcW w:w="797" w:type="dxa"/>
            <w:tcBorders>
              <w:bottom w:val="single" w:sz="4" w:space="0" w:color="auto"/>
            </w:tcBorders>
            <w:noWrap/>
            <w:vAlign w:val="bottom"/>
            <w:hideMark/>
          </w:tcPr>
          <w:p w14:paraId="1A84F371"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47.5%</w:t>
            </w:r>
          </w:p>
        </w:tc>
        <w:tc>
          <w:tcPr>
            <w:tcW w:w="798" w:type="dxa"/>
            <w:tcBorders>
              <w:bottom w:val="single" w:sz="4" w:space="0" w:color="auto"/>
            </w:tcBorders>
            <w:noWrap/>
            <w:vAlign w:val="bottom"/>
            <w:hideMark/>
          </w:tcPr>
          <w:p w14:paraId="797BE447"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35.0%</w:t>
            </w:r>
          </w:p>
        </w:tc>
      </w:tr>
      <w:tr w:rsidR="007745E0" w:rsidRPr="004A27A6" w14:paraId="02A60A0B" w14:textId="77777777" w:rsidTr="00E378D2">
        <w:trPr>
          <w:jc w:val="center"/>
        </w:trPr>
        <w:tc>
          <w:tcPr>
            <w:tcW w:w="1080" w:type="dxa"/>
            <w:noWrap/>
            <w:hideMark/>
          </w:tcPr>
          <w:p w14:paraId="6AFF9E85"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60-79 </w:t>
            </w:r>
          </w:p>
        </w:tc>
        <w:tc>
          <w:tcPr>
            <w:tcW w:w="1800" w:type="dxa"/>
            <w:tcBorders>
              <w:right w:val="single" w:sz="4" w:space="0" w:color="auto"/>
            </w:tcBorders>
            <w:noWrap/>
            <w:hideMark/>
          </w:tcPr>
          <w:p w14:paraId="6B71550A"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Non-Covid</w:t>
            </w:r>
            <w:r w:rsidRPr="004A27A6">
              <w:rPr>
                <w:rFonts w:eastAsia="Times New Roman" w:cs="Times New Roman"/>
                <w:color w:val="000000"/>
                <w:sz w:val="16"/>
                <w:szCs w:val="16"/>
              </w:rPr>
              <w:t xml:space="preserve"> Natural MR</w:t>
            </w:r>
          </w:p>
        </w:tc>
        <w:tc>
          <w:tcPr>
            <w:tcW w:w="797" w:type="dxa"/>
            <w:tcBorders>
              <w:left w:val="single" w:sz="4" w:space="0" w:color="auto"/>
            </w:tcBorders>
            <w:noWrap/>
            <w:vAlign w:val="bottom"/>
            <w:hideMark/>
          </w:tcPr>
          <w:p w14:paraId="75D8633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0.852%</w:t>
            </w:r>
          </w:p>
        </w:tc>
        <w:tc>
          <w:tcPr>
            <w:tcW w:w="797" w:type="dxa"/>
            <w:noWrap/>
            <w:vAlign w:val="bottom"/>
            <w:hideMark/>
          </w:tcPr>
          <w:p w14:paraId="0963BF5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0.507%</w:t>
            </w:r>
          </w:p>
        </w:tc>
        <w:tc>
          <w:tcPr>
            <w:tcW w:w="797" w:type="dxa"/>
            <w:tcBorders>
              <w:right w:val="single" w:sz="4" w:space="0" w:color="auto"/>
            </w:tcBorders>
            <w:noWrap/>
            <w:vAlign w:val="bottom"/>
            <w:hideMark/>
          </w:tcPr>
          <w:p w14:paraId="52B0AF58"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0.279%</w:t>
            </w:r>
          </w:p>
        </w:tc>
        <w:tc>
          <w:tcPr>
            <w:tcW w:w="797" w:type="dxa"/>
            <w:tcBorders>
              <w:left w:val="single" w:sz="4" w:space="0" w:color="auto"/>
            </w:tcBorders>
            <w:noWrap/>
            <w:vAlign w:val="bottom"/>
            <w:hideMark/>
          </w:tcPr>
          <w:p w14:paraId="5F43A007"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0.930%</w:t>
            </w:r>
          </w:p>
        </w:tc>
        <w:tc>
          <w:tcPr>
            <w:tcW w:w="797" w:type="dxa"/>
            <w:noWrap/>
            <w:vAlign w:val="bottom"/>
            <w:hideMark/>
          </w:tcPr>
          <w:p w14:paraId="405F1D4F"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0.743%</w:t>
            </w:r>
          </w:p>
        </w:tc>
        <w:tc>
          <w:tcPr>
            <w:tcW w:w="797" w:type="dxa"/>
            <w:tcBorders>
              <w:right w:val="single" w:sz="4" w:space="0" w:color="auto"/>
            </w:tcBorders>
            <w:noWrap/>
            <w:vAlign w:val="bottom"/>
            <w:hideMark/>
          </w:tcPr>
          <w:p w14:paraId="1BF447B4"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0.298%</w:t>
            </w:r>
          </w:p>
        </w:tc>
        <w:tc>
          <w:tcPr>
            <w:tcW w:w="798" w:type="dxa"/>
            <w:tcBorders>
              <w:left w:val="single" w:sz="4" w:space="0" w:color="auto"/>
            </w:tcBorders>
            <w:noWrap/>
            <w:vAlign w:val="bottom"/>
            <w:hideMark/>
          </w:tcPr>
          <w:p w14:paraId="056F7C5E"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0.984%</w:t>
            </w:r>
          </w:p>
        </w:tc>
        <w:tc>
          <w:tcPr>
            <w:tcW w:w="797" w:type="dxa"/>
            <w:noWrap/>
            <w:vAlign w:val="bottom"/>
            <w:hideMark/>
          </w:tcPr>
          <w:p w14:paraId="2102C990"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0.705%</w:t>
            </w:r>
          </w:p>
        </w:tc>
        <w:tc>
          <w:tcPr>
            <w:tcW w:w="797" w:type="dxa"/>
            <w:noWrap/>
            <w:vAlign w:val="bottom"/>
            <w:hideMark/>
          </w:tcPr>
          <w:p w14:paraId="02FB619F"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0.438%</w:t>
            </w:r>
          </w:p>
        </w:tc>
        <w:tc>
          <w:tcPr>
            <w:tcW w:w="797" w:type="dxa"/>
            <w:tcBorders>
              <w:right w:val="single" w:sz="4" w:space="0" w:color="auto"/>
            </w:tcBorders>
            <w:noWrap/>
            <w:vAlign w:val="bottom"/>
            <w:hideMark/>
          </w:tcPr>
          <w:p w14:paraId="00DCCF1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0.198%</w:t>
            </w:r>
          </w:p>
        </w:tc>
        <w:tc>
          <w:tcPr>
            <w:tcW w:w="797" w:type="dxa"/>
            <w:tcBorders>
              <w:left w:val="single" w:sz="4" w:space="0" w:color="auto"/>
            </w:tcBorders>
            <w:noWrap/>
            <w:vAlign w:val="bottom"/>
            <w:hideMark/>
          </w:tcPr>
          <w:p w14:paraId="3201F715"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1.695%</w:t>
            </w:r>
          </w:p>
        </w:tc>
        <w:tc>
          <w:tcPr>
            <w:tcW w:w="797" w:type="dxa"/>
            <w:noWrap/>
            <w:vAlign w:val="bottom"/>
            <w:hideMark/>
          </w:tcPr>
          <w:p w14:paraId="1070BAEA"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0.859%</w:t>
            </w:r>
          </w:p>
        </w:tc>
        <w:tc>
          <w:tcPr>
            <w:tcW w:w="797" w:type="dxa"/>
            <w:noWrap/>
            <w:vAlign w:val="bottom"/>
            <w:hideMark/>
          </w:tcPr>
          <w:p w14:paraId="4FBF64FB"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1.194%</w:t>
            </w:r>
          </w:p>
        </w:tc>
        <w:tc>
          <w:tcPr>
            <w:tcW w:w="798" w:type="dxa"/>
            <w:noWrap/>
            <w:vAlign w:val="bottom"/>
            <w:hideMark/>
          </w:tcPr>
          <w:p w14:paraId="7C91DBB1"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0.599%</w:t>
            </w:r>
          </w:p>
        </w:tc>
      </w:tr>
      <w:tr w:rsidR="007745E0" w:rsidRPr="004A27A6" w14:paraId="3239B425" w14:textId="77777777" w:rsidTr="00E378D2">
        <w:trPr>
          <w:jc w:val="center"/>
        </w:trPr>
        <w:tc>
          <w:tcPr>
            <w:tcW w:w="1080" w:type="dxa"/>
            <w:tcBorders>
              <w:bottom w:val="single" w:sz="4" w:space="0" w:color="auto"/>
            </w:tcBorders>
            <w:noWrap/>
            <w:hideMark/>
          </w:tcPr>
          <w:p w14:paraId="36DBFB79"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800" w:type="dxa"/>
            <w:tcBorders>
              <w:bottom w:val="single" w:sz="4" w:space="0" w:color="auto"/>
              <w:right w:val="single" w:sz="4" w:space="0" w:color="auto"/>
            </w:tcBorders>
            <w:noWrap/>
            <w:hideMark/>
          </w:tcPr>
          <w:p w14:paraId="304B22A2"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 xml:space="preserve">NCNMR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hideMark/>
          </w:tcPr>
          <w:p w14:paraId="4D7C6AE1" w14:textId="77777777" w:rsidR="007745E0" w:rsidRPr="004F6726" w:rsidRDefault="007745E0" w:rsidP="00E378D2">
            <w:pPr>
              <w:spacing w:after="0"/>
              <w:rPr>
                <w:rFonts w:eastAsia="Times New Roman" w:cs="Times New Roman"/>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391D2543"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59.5%</w:t>
            </w:r>
          </w:p>
        </w:tc>
        <w:tc>
          <w:tcPr>
            <w:tcW w:w="797" w:type="dxa"/>
            <w:tcBorders>
              <w:bottom w:val="single" w:sz="4" w:space="0" w:color="auto"/>
              <w:right w:val="single" w:sz="4" w:space="0" w:color="auto"/>
            </w:tcBorders>
            <w:noWrap/>
            <w:vAlign w:val="bottom"/>
            <w:hideMark/>
          </w:tcPr>
          <w:p w14:paraId="2E2B47EB"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32.7%</w:t>
            </w:r>
          </w:p>
        </w:tc>
        <w:tc>
          <w:tcPr>
            <w:tcW w:w="797" w:type="dxa"/>
            <w:tcBorders>
              <w:left w:val="single" w:sz="4" w:space="0" w:color="auto"/>
              <w:bottom w:val="single" w:sz="4" w:space="0" w:color="auto"/>
            </w:tcBorders>
            <w:noWrap/>
            <w:vAlign w:val="bottom"/>
            <w:hideMark/>
          </w:tcPr>
          <w:p w14:paraId="4D72CE46"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48602D58"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79.9%</w:t>
            </w:r>
          </w:p>
        </w:tc>
        <w:tc>
          <w:tcPr>
            <w:tcW w:w="797" w:type="dxa"/>
            <w:tcBorders>
              <w:bottom w:val="single" w:sz="4" w:space="0" w:color="auto"/>
              <w:right w:val="single" w:sz="4" w:space="0" w:color="auto"/>
            </w:tcBorders>
            <w:noWrap/>
            <w:vAlign w:val="bottom"/>
            <w:hideMark/>
          </w:tcPr>
          <w:p w14:paraId="2CB8619C"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32.0%</w:t>
            </w:r>
          </w:p>
        </w:tc>
        <w:tc>
          <w:tcPr>
            <w:tcW w:w="798" w:type="dxa"/>
            <w:tcBorders>
              <w:left w:val="single" w:sz="4" w:space="0" w:color="auto"/>
              <w:bottom w:val="single" w:sz="4" w:space="0" w:color="auto"/>
            </w:tcBorders>
            <w:noWrap/>
            <w:vAlign w:val="bottom"/>
            <w:hideMark/>
          </w:tcPr>
          <w:p w14:paraId="388572F1"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72975626"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71.7%</w:t>
            </w:r>
          </w:p>
        </w:tc>
        <w:tc>
          <w:tcPr>
            <w:tcW w:w="797" w:type="dxa"/>
            <w:tcBorders>
              <w:bottom w:val="single" w:sz="4" w:space="0" w:color="auto"/>
            </w:tcBorders>
            <w:noWrap/>
            <w:vAlign w:val="bottom"/>
            <w:hideMark/>
          </w:tcPr>
          <w:p w14:paraId="32D0DE66"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44.5%</w:t>
            </w:r>
          </w:p>
        </w:tc>
        <w:tc>
          <w:tcPr>
            <w:tcW w:w="797" w:type="dxa"/>
            <w:tcBorders>
              <w:bottom w:val="single" w:sz="4" w:space="0" w:color="auto"/>
              <w:right w:val="single" w:sz="4" w:space="0" w:color="auto"/>
            </w:tcBorders>
            <w:noWrap/>
            <w:vAlign w:val="bottom"/>
            <w:hideMark/>
          </w:tcPr>
          <w:p w14:paraId="11F0CCCB"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20.1%</w:t>
            </w:r>
          </w:p>
        </w:tc>
        <w:tc>
          <w:tcPr>
            <w:tcW w:w="797" w:type="dxa"/>
            <w:tcBorders>
              <w:left w:val="single" w:sz="4" w:space="0" w:color="auto"/>
              <w:bottom w:val="single" w:sz="4" w:space="0" w:color="auto"/>
            </w:tcBorders>
            <w:noWrap/>
            <w:vAlign w:val="bottom"/>
            <w:hideMark/>
          </w:tcPr>
          <w:p w14:paraId="5DED4423"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hideMark/>
          </w:tcPr>
          <w:p w14:paraId="725BDBFD"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50.7%</w:t>
            </w:r>
          </w:p>
        </w:tc>
        <w:tc>
          <w:tcPr>
            <w:tcW w:w="797" w:type="dxa"/>
            <w:tcBorders>
              <w:bottom w:val="single" w:sz="4" w:space="0" w:color="auto"/>
            </w:tcBorders>
            <w:noWrap/>
            <w:vAlign w:val="bottom"/>
            <w:hideMark/>
          </w:tcPr>
          <w:p w14:paraId="49135A9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70.4%</w:t>
            </w:r>
          </w:p>
        </w:tc>
        <w:tc>
          <w:tcPr>
            <w:tcW w:w="798" w:type="dxa"/>
            <w:tcBorders>
              <w:bottom w:val="single" w:sz="4" w:space="0" w:color="auto"/>
            </w:tcBorders>
            <w:noWrap/>
            <w:vAlign w:val="bottom"/>
            <w:hideMark/>
          </w:tcPr>
          <w:p w14:paraId="068833D9"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35.4%</w:t>
            </w:r>
          </w:p>
        </w:tc>
      </w:tr>
      <w:tr w:rsidR="007745E0" w:rsidRPr="004A27A6" w14:paraId="379C1D33" w14:textId="77777777" w:rsidTr="00E378D2">
        <w:trPr>
          <w:jc w:val="center"/>
        </w:trPr>
        <w:tc>
          <w:tcPr>
            <w:tcW w:w="1080" w:type="dxa"/>
            <w:noWrap/>
            <w:hideMark/>
          </w:tcPr>
          <w:p w14:paraId="6AC0BEA3"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80+</w:t>
            </w:r>
          </w:p>
        </w:tc>
        <w:tc>
          <w:tcPr>
            <w:tcW w:w="1800" w:type="dxa"/>
            <w:tcBorders>
              <w:right w:val="single" w:sz="4" w:space="0" w:color="auto"/>
            </w:tcBorders>
            <w:noWrap/>
            <w:hideMark/>
          </w:tcPr>
          <w:p w14:paraId="7F5E7330"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Non-Covid</w:t>
            </w:r>
            <w:r w:rsidRPr="004A27A6">
              <w:rPr>
                <w:rFonts w:eastAsia="Times New Roman" w:cs="Times New Roman"/>
                <w:color w:val="000000"/>
                <w:sz w:val="16"/>
                <w:szCs w:val="16"/>
              </w:rPr>
              <w:t xml:space="preserve"> Natural MR</w:t>
            </w:r>
          </w:p>
        </w:tc>
        <w:tc>
          <w:tcPr>
            <w:tcW w:w="797" w:type="dxa"/>
            <w:tcBorders>
              <w:left w:val="single" w:sz="4" w:space="0" w:color="auto"/>
            </w:tcBorders>
            <w:noWrap/>
            <w:vAlign w:val="bottom"/>
            <w:hideMark/>
          </w:tcPr>
          <w:p w14:paraId="657601EE"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2.582%</w:t>
            </w:r>
          </w:p>
        </w:tc>
        <w:tc>
          <w:tcPr>
            <w:tcW w:w="797" w:type="dxa"/>
            <w:noWrap/>
            <w:vAlign w:val="bottom"/>
            <w:hideMark/>
          </w:tcPr>
          <w:p w14:paraId="7B34ED49"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2.531%</w:t>
            </w:r>
          </w:p>
        </w:tc>
        <w:tc>
          <w:tcPr>
            <w:tcW w:w="797" w:type="dxa"/>
            <w:tcBorders>
              <w:right w:val="single" w:sz="4" w:space="0" w:color="auto"/>
            </w:tcBorders>
            <w:noWrap/>
            <w:vAlign w:val="bottom"/>
            <w:hideMark/>
          </w:tcPr>
          <w:p w14:paraId="388003F4"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1.598%</w:t>
            </w:r>
          </w:p>
        </w:tc>
        <w:tc>
          <w:tcPr>
            <w:tcW w:w="797" w:type="dxa"/>
            <w:tcBorders>
              <w:left w:val="single" w:sz="4" w:space="0" w:color="auto"/>
            </w:tcBorders>
            <w:noWrap/>
            <w:vAlign w:val="bottom"/>
            <w:hideMark/>
          </w:tcPr>
          <w:p w14:paraId="222479FD"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1.988%</w:t>
            </w:r>
          </w:p>
        </w:tc>
        <w:tc>
          <w:tcPr>
            <w:tcW w:w="797" w:type="dxa"/>
            <w:noWrap/>
            <w:vAlign w:val="bottom"/>
            <w:hideMark/>
          </w:tcPr>
          <w:p w14:paraId="6C68AA49"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3.708%</w:t>
            </w:r>
          </w:p>
        </w:tc>
        <w:tc>
          <w:tcPr>
            <w:tcW w:w="797" w:type="dxa"/>
            <w:tcBorders>
              <w:right w:val="single" w:sz="4" w:space="0" w:color="auto"/>
            </w:tcBorders>
            <w:noWrap/>
            <w:vAlign w:val="bottom"/>
            <w:hideMark/>
          </w:tcPr>
          <w:p w14:paraId="0659A863"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1.875%</w:t>
            </w:r>
          </w:p>
        </w:tc>
        <w:tc>
          <w:tcPr>
            <w:tcW w:w="798" w:type="dxa"/>
            <w:tcBorders>
              <w:left w:val="single" w:sz="4" w:space="0" w:color="auto"/>
            </w:tcBorders>
            <w:noWrap/>
            <w:vAlign w:val="bottom"/>
            <w:hideMark/>
          </w:tcPr>
          <w:p w14:paraId="389D86CD"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2.550%</w:t>
            </w:r>
          </w:p>
        </w:tc>
        <w:tc>
          <w:tcPr>
            <w:tcW w:w="797" w:type="dxa"/>
            <w:noWrap/>
            <w:vAlign w:val="bottom"/>
            <w:hideMark/>
          </w:tcPr>
          <w:p w14:paraId="0E494017"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3.735%</w:t>
            </w:r>
          </w:p>
        </w:tc>
        <w:tc>
          <w:tcPr>
            <w:tcW w:w="797" w:type="dxa"/>
            <w:noWrap/>
            <w:vAlign w:val="bottom"/>
            <w:hideMark/>
          </w:tcPr>
          <w:p w14:paraId="2B2C6F20"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2.467%</w:t>
            </w:r>
          </w:p>
        </w:tc>
        <w:tc>
          <w:tcPr>
            <w:tcW w:w="797" w:type="dxa"/>
            <w:tcBorders>
              <w:right w:val="single" w:sz="4" w:space="0" w:color="auto"/>
            </w:tcBorders>
            <w:noWrap/>
            <w:vAlign w:val="bottom"/>
            <w:hideMark/>
          </w:tcPr>
          <w:p w14:paraId="62AFDE03"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1.032%</w:t>
            </w:r>
          </w:p>
        </w:tc>
        <w:tc>
          <w:tcPr>
            <w:tcW w:w="797" w:type="dxa"/>
            <w:tcBorders>
              <w:left w:val="single" w:sz="4" w:space="0" w:color="auto"/>
            </w:tcBorders>
            <w:noWrap/>
            <w:vAlign w:val="bottom"/>
            <w:hideMark/>
          </w:tcPr>
          <w:p w14:paraId="0FE50C8F"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3.848%</w:t>
            </w:r>
          </w:p>
        </w:tc>
        <w:tc>
          <w:tcPr>
            <w:tcW w:w="797" w:type="dxa"/>
            <w:noWrap/>
            <w:vAlign w:val="bottom"/>
            <w:hideMark/>
          </w:tcPr>
          <w:p w14:paraId="611F79E7"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4.707%</w:t>
            </w:r>
          </w:p>
        </w:tc>
        <w:tc>
          <w:tcPr>
            <w:tcW w:w="797" w:type="dxa"/>
            <w:noWrap/>
            <w:vAlign w:val="bottom"/>
            <w:hideMark/>
          </w:tcPr>
          <w:p w14:paraId="0F94765A"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4.743%</w:t>
            </w:r>
          </w:p>
        </w:tc>
        <w:tc>
          <w:tcPr>
            <w:tcW w:w="798" w:type="dxa"/>
            <w:noWrap/>
            <w:vAlign w:val="bottom"/>
            <w:hideMark/>
          </w:tcPr>
          <w:p w14:paraId="4D8D0F98"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4.085%</w:t>
            </w:r>
          </w:p>
        </w:tc>
      </w:tr>
      <w:tr w:rsidR="007745E0" w:rsidRPr="004A27A6" w14:paraId="44AECF3C" w14:textId="77777777" w:rsidTr="00E378D2">
        <w:trPr>
          <w:jc w:val="center"/>
        </w:trPr>
        <w:tc>
          <w:tcPr>
            <w:tcW w:w="1080" w:type="dxa"/>
            <w:tcBorders>
              <w:bottom w:val="single" w:sz="12" w:space="0" w:color="auto"/>
            </w:tcBorders>
            <w:noWrap/>
            <w:hideMark/>
          </w:tcPr>
          <w:p w14:paraId="7B190557"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800" w:type="dxa"/>
            <w:tcBorders>
              <w:bottom w:val="single" w:sz="12" w:space="0" w:color="auto"/>
              <w:right w:val="single" w:sz="4" w:space="0" w:color="auto"/>
            </w:tcBorders>
            <w:noWrap/>
            <w:hideMark/>
          </w:tcPr>
          <w:p w14:paraId="09EED651"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 xml:space="preserve">NCNMR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12" w:space="0" w:color="auto"/>
            </w:tcBorders>
            <w:noWrap/>
            <w:vAlign w:val="bottom"/>
            <w:hideMark/>
          </w:tcPr>
          <w:p w14:paraId="2AA090B5" w14:textId="77777777" w:rsidR="007745E0" w:rsidRPr="004F6726" w:rsidRDefault="007745E0" w:rsidP="00E378D2">
            <w:pPr>
              <w:spacing w:after="0"/>
              <w:rPr>
                <w:rFonts w:eastAsia="Times New Roman" w:cs="Times New Roman"/>
                <w:color w:val="000000"/>
                <w:sz w:val="16"/>
                <w:szCs w:val="16"/>
              </w:rPr>
            </w:pPr>
            <w:r w:rsidRPr="004F6726">
              <w:rPr>
                <w:rFonts w:cs="Times New Roman"/>
                <w:b/>
                <w:bCs/>
                <w:color w:val="000000"/>
                <w:sz w:val="16"/>
                <w:szCs w:val="16"/>
              </w:rPr>
              <w:t> </w:t>
            </w:r>
          </w:p>
        </w:tc>
        <w:tc>
          <w:tcPr>
            <w:tcW w:w="797" w:type="dxa"/>
            <w:tcBorders>
              <w:bottom w:val="single" w:sz="12" w:space="0" w:color="auto"/>
            </w:tcBorders>
            <w:noWrap/>
            <w:vAlign w:val="bottom"/>
            <w:hideMark/>
          </w:tcPr>
          <w:p w14:paraId="6CDC3AD4"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98.0%</w:t>
            </w:r>
          </w:p>
        </w:tc>
        <w:tc>
          <w:tcPr>
            <w:tcW w:w="797" w:type="dxa"/>
            <w:tcBorders>
              <w:bottom w:val="single" w:sz="12" w:space="0" w:color="auto"/>
              <w:right w:val="single" w:sz="4" w:space="0" w:color="auto"/>
            </w:tcBorders>
            <w:noWrap/>
            <w:vAlign w:val="bottom"/>
            <w:hideMark/>
          </w:tcPr>
          <w:p w14:paraId="57C9D75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61.9%</w:t>
            </w:r>
          </w:p>
        </w:tc>
        <w:tc>
          <w:tcPr>
            <w:tcW w:w="797" w:type="dxa"/>
            <w:tcBorders>
              <w:left w:val="single" w:sz="4" w:space="0" w:color="auto"/>
              <w:bottom w:val="single" w:sz="12" w:space="0" w:color="auto"/>
            </w:tcBorders>
            <w:noWrap/>
            <w:vAlign w:val="bottom"/>
            <w:hideMark/>
          </w:tcPr>
          <w:p w14:paraId="755810D4"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12" w:space="0" w:color="auto"/>
            </w:tcBorders>
            <w:noWrap/>
            <w:vAlign w:val="bottom"/>
            <w:hideMark/>
          </w:tcPr>
          <w:p w14:paraId="4E8A937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186.5%</w:t>
            </w:r>
          </w:p>
        </w:tc>
        <w:tc>
          <w:tcPr>
            <w:tcW w:w="797" w:type="dxa"/>
            <w:tcBorders>
              <w:bottom w:val="single" w:sz="12" w:space="0" w:color="auto"/>
              <w:right w:val="single" w:sz="4" w:space="0" w:color="auto"/>
            </w:tcBorders>
            <w:noWrap/>
            <w:vAlign w:val="bottom"/>
            <w:hideMark/>
          </w:tcPr>
          <w:p w14:paraId="354939F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94.3%</w:t>
            </w:r>
          </w:p>
        </w:tc>
        <w:tc>
          <w:tcPr>
            <w:tcW w:w="798" w:type="dxa"/>
            <w:tcBorders>
              <w:left w:val="single" w:sz="4" w:space="0" w:color="auto"/>
              <w:bottom w:val="single" w:sz="12" w:space="0" w:color="auto"/>
            </w:tcBorders>
            <w:noWrap/>
            <w:vAlign w:val="bottom"/>
            <w:hideMark/>
          </w:tcPr>
          <w:p w14:paraId="55428A5B"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12" w:space="0" w:color="auto"/>
            </w:tcBorders>
            <w:noWrap/>
            <w:vAlign w:val="bottom"/>
            <w:hideMark/>
          </w:tcPr>
          <w:p w14:paraId="74C2B107"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146.5%</w:t>
            </w:r>
          </w:p>
        </w:tc>
        <w:tc>
          <w:tcPr>
            <w:tcW w:w="797" w:type="dxa"/>
            <w:tcBorders>
              <w:bottom w:val="single" w:sz="12" w:space="0" w:color="auto"/>
            </w:tcBorders>
            <w:noWrap/>
            <w:vAlign w:val="bottom"/>
            <w:hideMark/>
          </w:tcPr>
          <w:p w14:paraId="6C0E4FED"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96.7%</w:t>
            </w:r>
          </w:p>
        </w:tc>
        <w:tc>
          <w:tcPr>
            <w:tcW w:w="797" w:type="dxa"/>
            <w:tcBorders>
              <w:bottom w:val="single" w:sz="12" w:space="0" w:color="auto"/>
              <w:right w:val="single" w:sz="4" w:space="0" w:color="auto"/>
            </w:tcBorders>
            <w:noWrap/>
            <w:vAlign w:val="bottom"/>
            <w:hideMark/>
          </w:tcPr>
          <w:p w14:paraId="7C1D36FF"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40.5%</w:t>
            </w:r>
          </w:p>
        </w:tc>
        <w:tc>
          <w:tcPr>
            <w:tcW w:w="797" w:type="dxa"/>
            <w:tcBorders>
              <w:left w:val="single" w:sz="4" w:space="0" w:color="auto"/>
              <w:bottom w:val="single" w:sz="12" w:space="0" w:color="auto"/>
            </w:tcBorders>
            <w:noWrap/>
            <w:vAlign w:val="bottom"/>
            <w:hideMark/>
          </w:tcPr>
          <w:p w14:paraId="07D3D73E"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12" w:space="0" w:color="auto"/>
            </w:tcBorders>
            <w:noWrap/>
            <w:vAlign w:val="bottom"/>
            <w:hideMark/>
          </w:tcPr>
          <w:p w14:paraId="64F509B6"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122.3%</w:t>
            </w:r>
          </w:p>
        </w:tc>
        <w:tc>
          <w:tcPr>
            <w:tcW w:w="797" w:type="dxa"/>
            <w:tcBorders>
              <w:bottom w:val="single" w:sz="12" w:space="0" w:color="auto"/>
            </w:tcBorders>
            <w:noWrap/>
            <w:vAlign w:val="bottom"/>
            <w:hideMark/>
          </w:tcPr>
          <w:p w14:paraId="2782810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123.3%</w:t>
            </w:r>
          </w:p>
        </w:tc>
        <w:tc>
          <w:tcPr>
            <w:tcW w:w="798" w:type="dxa"/>
            <w:tcBorders>
              <w:bottom w:val="single" w:sz="12" w:space="0" w:color="auto"/>
            </w:tcBorders>
            <w:noWrap/>
            <w:vAlign w:val="bottom"/>
            <w:hideMark/>
          </w:tcPr>
          <w:p w14:paraId="549DCC2D"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106.2%</w:t>
            </w:r>
          </w:p>
        </w:tc>
      </w:tr>
      <w:tr w:rsidR="007745E0" w:rsidRPr="004A27A6" w14:paraId="6DF76091" w14:textId="77777777" w:rsidTr="00E378D2">
        <w:trPr>
          <w:jc w:val="center"/>
        </w:trPr>
        <w:tc>
          <w:tcPr>
            <w:tcW w:w="1080" w:type="dxa"/>
            <w:tcBorders>
              <w:top w:val="single" w:sz="12" w:space="0" w:color="auto"/>
            </w:tcBorders>
            <w:noWrap/>
          </w:tcPr>
          <w:p w14:paraId="0151186D"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Total</w:t>
            </w:r>
          </w:p>
        </w:tc>
        <w:tc>
          <w:tcPr>
            <w:tcW w:w="1800" w:type="dxa"/>
            <w:tcBorders>
              <w:top w:val="single" w:sz="12" w:space="0" w:color="auto"/>
              <w:right w:val="single" w:sz="4" w:space="0" w:color="auto"/>
            </w:tcBorders>
            <w:noWrap/>
          </w:tcPr>
          <w:p w14:paraId="1F22C918" w14:textId="77777777" w:rsidR="007745E0" w:rsidRDefault="007745E0" w:rsidP="00E378D2">
            <w:pPr>
              <w:spacing w:after="0"/>
              <w:rPr>
                <w:rFonts w:eastAsia="Times New Roman" w:cs="Times New Roman"/>
                <w:color w:val="000000"/>
                <w:sz w:val="16"/>
                <w:szCs w:val="16"/>
              </w:rPr>
            </w:pPr>
            <w:r>
              <w:rPr>
                <w:rFonts w:eastAsia="Times New Roman" w:cs="Times New Roman"/>
                <w:color w:val="000000"/>
                <w:sz w:val="16"/>
                <w:szCs w:val="16"/>
              </w:rPr>
              <w:t>Non-Covid</w:t>
            </w:r>
            <w:r w:rsidRPr="004A27A6">
              <w:rPr>
                <w:rFonts w:eastAsia="Times New Roman" w:cs="Times New Roman"/>
                <w:color w:val="000000"/>
                <w:sz w:val="16"/>
                <w:szCs w:val="16"/>
              </w:rPr>
              <w:t xml:space="preserve"> Natural MR</w:t>
            </w:r>
          </w:p>
        </w:tc>
        <w:tc>
          <w:tcPr>
            <w:tcW w:w="797" w:type="dxa"/>
            <w:tcBorders>
              <w:top w:val="single" w:sz="12" w:space="0" w:color="auto"/>
              <w:left w:val="single" w:sz="4" w:space="0" w:color="auto"/>
            </w:tcBorders>
            <w:noWrap/>
            <w:vAlign w:val="bottom"/>
          </w:tcPr>
          <w:p w14:paraId="148959BE"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0.059%</w:t>
            </w:r>
          </w:p>
        </w:tc>
        <w:tc>
          <w:tcPr>
            <w:tcW w:w="797" w:type="dxa"/>
            <w:tcBorders>
              <w:top w:val="single" w:sz="12" w:space="0" w:color="auto"/>
            </w:tcBorders>
            <w:noWrap/>
            <w:vAlign w:val="bottom"/>
          </w:tcPr>
          <w:p w14:paraId="74447997"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0.054%</w:t>
            </w:r>
          </w:p>
        </w:tc>
        <w:tc>
          <w:tcPr>
            <w:tcW w:w="797" w:type="dxa"/>
            <w:tcBorders>
              <w:top w:val="single" w:sz="12" w:space="0" w:color="auto"/>
              <w:right w:val="single" w:sz="4" w:space="0" w:color="auto"/>
            </w:tcBorders>
            <w:noWrap/>
            <w:vAlign w:val="bottom"/>
          </w:tcPr>
          <w:p w14:paraId="01F99AD2"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0.026%</w:t>
            </w:r>
          </w:p>
        </w:tc>
        <w:tc>
          <w:tcPr>
            <w:tcW w:w="797" w:type="dxa"/>
            <w:tcBorders>
              <w:top w:val="single" w:sz="12" w:space="0" w:color="auto"/>
              <w:left w:val="single" w:sz="4" w:space="0" w:color="auto"/>
            </w:tcBorders>
            <w:noWrap/>
            <w:vAlign w:val="bottom"/>
          </w:tcPr>
          <w:p w14:paraId="5FB51705"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color w:val="000000"/>
                <w:sz w:val="16"/>
                <w:szCs w:val="16"/>
              </w:rPr>
              <w:t>0.063%</w:t>
            </w:r>
          </w:p>
        </w:tc>
        <w:tc>
          <w:tcPr>
            <w:tcW w:w="797" w:type="dxa"/>
            <w:tcBorders>
              <w:top w:val="single" w:sz="12" w:space="0" w:color="auto"/>
            </w:tcBorders>
            <w:noWrap/>
            <w:vAlign w:val="bottom"/>
          </w:tcPr>
          <w:p w14:paraId="41410584"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0.076%</w:t>
            </w:r>
          </w:p>
        </w:tc>
        <w:tc>
          <w:tcPr>
            <w:tcW w:w="797" w:type="dxa"/>
            <w:tcBorders>
              <w:top w:val="single" w:sz="12" w:space="0" w:color="auto"/>
              <w:right w:val="single" w:sz="4" w:space="0" w:color="auto"/>
            </w:tcBorders>
            <w:noWrap/>
            <w:vAlign w:val="bottom"/>
          </w:tcPr>
          <w:p w14:paraId="767D7C9B"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0.026%</w:t>
            </w:r>
          </w:p>
        </w:tc>
        <w:tc>
          <w:tcPr>
            <w:tcW w:w="798" w:type="dxa"/>
            <w:tcBorders>
              <w:top w:val="single" w:sz="12" w:space="0" w:color="auto"/>
              <w:left w:val="single" w:sz="4" w:space="0" w:color="auto"/>
            </w:tcBorders>
            <w:noWrap/>
            <w:vAlign w:val="bottom"/>
          </w:tcPr>
          <w:p w14:paraId="4722367A"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color w:val="000000"/>
                <w:sz w:val="16"/>
                <w:szCs w:val="16"/>
              </w:rPr>
              <w:t>0.067%</w:t>
            </w:r>
          </w:p>
        </w:tc>
        <w:tc>
          <w:tcPr>
            <w:tcW w:w="797" w:type="dxa"/>
            <w:tcBorders>
              <w:top w:val="single" w:sz="12" w:space="0" w:color="auto"/>
            </w:tcBorders>
            <w:noWrap/>
            <w:vAlign w:val="bottom"/>
          </w:tcPr>
          <w:p w14:paraId="0690BD04"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0.089%</w:t>
            </w:r>
          </w:p>
        </w:tc>
        <w:tc>
          <w:tcPr>
            <w:tcW w:w="797" w:type="dxa"/>
            <w:tcBorders>
              <w:top w:val="single" w:sz="12" w:space="0" w:color="auto"/>
            </w:tcBorders>
            <w:noWrap/>
            <w:vAlign w:val="bottom"/>
          </w:tcPr>
          <w:p w14:paraId="79AFFBFF"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0.039%</w:t>
            </w:r>
          </w:p>
        </w:tc>
        <w:tc>
          <w:tcPr>
            <w:tcW w:w="797" w:type="dxa"/>
            <w:tcBorders>
              <w:top w:val="single" w:sz="12" w:space="0" w:color="auto"/>
              <w:right w:val="single" w:sz="4" w:space="0" w:color="auto"/>
            </w:tcBorders>
            <w:noWrap/>
            <w:vAlign w:val="bottom"/>
          </w:tcPr>
          <w:p w14:paraId="6F6352A8"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0.010%</w:t>
            </w:r>
          </w:p>
        </w:tc>
        <w:tc>
          <w:tcPr>
            <w:tcW w:w="797" w:type="dxa"/>
            <w:tcBorders>
              <w:top w:val="single" w:sz="12" w:space="0" w:color="auto"/>
              <w:left w:val="single" w:sz="4" w:space="0" w:color="auto"/>
            </w:tcBorders>
            <w:noWrap/>
            <w:vAlign w:val="bottom"/>
          </w:tcPr>
          <w:p w14:paraId="5066DBF6"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color w:val="000000"/>
                <w:sz w:val="16"/>
                <w:szCs w:val="16"/>
              </w:rPr>
              <w:t>0.130%</w:t>
            </w:r>
          </w:p>
        </w:tc>
        <w:tc>
          <w:tcPr>
            <w:tcW w:w="797" w:type="dxa"/>
            <w:tcBorders>
              <w:top w:val="single" w:sz="12" w:space="0" w:color="auto"/>
            </w:tcBorders>
            <w:noWrap/>
            <w:vAlign w:val="bottom"/>
          </w:tcPr>
          <w:p w14:paraId="1511399F"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0.134%</w:t>
            </w:r>
          </w:p>
        </w:tc>
        <w:tc>
          <w:tcPr>
            <w:tcW w:w="797" w:type="dxa"/>
            <w:tcBorders>
              <w:top w:val="single" w:sz="12" w:space="0" w:color="auto"/>
            </w:tcBorders>
            <w:noWrap/>
            <w:vAlign w:val="bottom"/>
          </w:tcPr>
          <w:p w14:paraId="50DC46A7"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0.069%</w:t>
            </w:r>
          </w:p>
        </w:tc>
        <w:tc>
          <w:tcPr>
            <w:tcW w:w="798" w:type="dxa"/>
            <w:tcBorders>
              <w:top w:val="single" w:sz="12" w:space="0" w:color="auto"/>
            </w:tcBorders>
            <w:noWrap/>
            <w:vAlign w:val="bottom"/>
          </w:tcPr>
          <w:p w14:paraId="2D8F4FDB"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0.062%</w:t>
            </w:r>
          </w:p>
        </w:tc>
      </w:tr>
      <w:tr w:rsidR="007745E0" w:rsidRPr="004A27A6" w14:paraId="14C88017" w14:textId="77777777" w:rsidTr="00E378D2">
        <w:trPr>
          <w:jc w:val="center"/>
        </w:trPr>
        <w:tc>
          <w:tcPr>
            <w:tcW w:w="1080" w:type="dxa"/>
            <w:tcBorders>
              <w:bottom w:val="single" w:sz="4" w:space="0" w:color="auto"/>
            </w:tcBorders>
            <w:noWrap/>
          </w:tcPr>
          <w:p w14:paraId="46409CFA"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 </w:t>
            </w:r>
            <w:r>
              <w:rPr>
                <w:rFonts w:eastAsia="Times New Roman" w:cs="Times New Roman"/>
                <w:color w:val="000000"/>
                <w:sz w:val="16"/>
                <w:szCs w:val="16"/>
              </w:rPr>
              <w:t>18-59</w:t>
            </w:r>
          </w:p>
        </w:tc>
        <w:tc>
          <w:tcPr>
            <w:tcW w:w="1800" w:type="dxa"/>
            <w:tcBorders>
              <w:bottom w:val="single" w:sz="4" w:space="0" w:color="auto"/>
              <w:right w:val="single" w:sz="4" w:space="0" w:color="auto"/>
            </w:tcBorders>
            <w:noWrap/>
          </w:tcPr>
          <w:p w14:paraId="37D2F7DD" w14:textId="77777777" w:rsidR="007745E0" w:rsidRDefault="007745E0" w:rsidP="00E378D2">
            <w:pPr>
              <w:spacing w:after="0"/>
              <w:rPr>
                <w:rFonts w:eastAsia="Times New Roman" w:cs="Times New Roman"/>
                <w:color w:val="000000"/>
                <w:sz w:val="16"/>
                <w:szCs w:val="16"/>
              </w:rPr>
            </w:pPr>
            <w:r>
              <w:rPr>
                <w:rFonts w:eastAsia="Times New Roman" w:cs="Times New Roman"/>
                <w:color w:val="000000"/>
                <w:sz w:val="16"/>
                <w:szCs w:val="16"/>
              </w:rPr>
              <w:t xml:space="preserve">NCNMR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tcPr>
          <w:p w14:paraId="337BB958" w14:textId="77777777" w:rsidR="007745E0" w:rsidRPr="004F6726" w:rsidRDefault="007745E0" w:rsidP="00E378D2">
            <w:pPr>
              <w:spacing w:after="0"/>
              <w:rPr>
                <w:rFonts w:eastAsia="Times New Roman" w:cs="Times New Roman"/>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2C823990"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92.0%</w:t>
            </w:r>
          </w:p>
        </w:tc>
        <w:tc>
          <w:tcPr>
            <w:tcW w:w="797" w:type="dxa"/>
            <w:tcBorders>
              <w:bottom w:val="single" w:sz="4" w:space="0" w:color="auto"/>
              <w:right w:val="single" w:sz="4" w:space="0" w:color="auto"/>
            </w:tcBorders>
            <w:noWrap/>
            <w:vAlign w:val="bottom"/>
          </w:tcPr>
          <w:p w14:paraId="1AE725ED"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44.4%</w:t>
            </w:r>
          </w:p>
        </w:tc>
        <w:tc>
          <w:tcPr>
            <w:tcW w:w="797" w:type="dxa"/>
            <w:tcBorders>
              <w:left w:val="single" w:sz="4" w:space="0" w:color="auto"/>
              <w:bottom w:val="single" w:sz="4" w:space="0" w:color="auto"/>
            </w:tcBorders>
            <w:noWrap/>
            <w:vAlign w:val="bottom"/>
          </w:tcPr>
          <w:p w14:paraId="30A6BC0E"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07893F74"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121.1%</w:t>
            </w:r>
          </w:p>
        </w:tc>
        <w:tc>
          <w:tcPr>
            <w:tcW w:w="797" w:type="dxa"/>
            <w:tcBorders>
              <w:bottom w:val="single" w:sz="4" w:space="0" w:color="auto"/>
              <w:right w:val="single" w:sz="4" w:space="0" w:color="auto"/>
            </w:tcBorders>
            <w:noWrap/>
            <w:vAlign w:val="bottom"/>
          </w:tcPr>
          <w:p w14:paraId="3753FADD"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41.1%</w:t>
            </w:r>
          </w:p>
        </w:tc>
        <w:tc>
          <w:tcPr>
            <w:tcW w:w="798" w:type="dxa"/>
            <w:tcBorders>
              <w:left w:val="single" w:sz="4" w:space="0" w:color="auto"/>
              <w:bottom w:val="single" w:sz="4" w:space="0" w:color="auto"/>
            </w:tcBorders>
            <w:noWrap/>
            <w:vAlign w:val="bottom"/>
          </w:tcPr>
          <w:p w14:paraId="2BCBD331"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4571CFA6"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132.8%</w:t>
            </w:r>
          </w:p>
        </w:tc>
        <w:tc>
          <w:tcPr>
            <w:tcW w:w="797" w:type="dxa"/>
            <w:tcBorders>
              <w:bottom w:val="single" w:sz="4" w:space="0" w:color="auto"/>
            </w:tcBorders>
            <w:noWrap/>
            <w:vAlign w:val="bottom"/>
          </w:tcPr>
          <w:p w14:paraId="3A37ECC5"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58.3%</w:t>
            </w:r>
          </w:p>
        </w:tc>
        <w:tc>
          <w:tcPr>
            <w:tcW w:w="797" w:type="dxa"/>
            <w:tcBorders>
              <w:bottom w:val="single" w:sz="4" w:space="0" w:color="auto"/>
              <w:right w:val="single" w:sz="4" w:space="0" w:color="auto"/>
            </w:tcBorders>
            <w:noWrap/>
            <w:vAlign w:val="bottom"/>
          </w:tcPr>
          <w:p w14:paraId="0E8316C3"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14.7%</w:t>
            </w:r>
          </w:p>
        </w:tc>
        <w:tc>
          <w:tcPr>
            <w:tcW w:w="797" w:type="dxa"/>
            <w:tcBorders>
              <w:left w:val="single" w:sz="4" w:space="0" w:color="auto"/>
              <w:bottom w:val="single" w:sz="4" w:space="0" w:color="auto"/>
            </w:tcBorders>
            <w:noWrap/>
            <w:vAlign w:val="bottom"/>
          </w:tcPr>
          <w:p w14:paraId="560CFE78"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4B8B344F"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103.3%</w:t>
            </w:r>
          </w:p>
        </w:tc>
        <w:tc>
          <w:tcPr>
            <w:tcW w:w="797" w:type="dxa"/>
            <w:tcBorders>
              <w:bottom w:val="single" w:sz="4" w:space="0" w:color="auto"/>
            </w:tcBorders>
            <w:noWrap/>
            <w:vAlign w:val="bottom"/>
          </w:tcPr>
          <w:p w14:paraId="36629810"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53.4%</w:t>
            </w:r>
          </w:p>
        </w:tc>
        <w:tc>
          <w:tcPr>
            <w:tcW w:w="798" w:type="dxa"/>
            <w:tcBorders>
              <w:bottom w:val="single" w:sz="4" w:space="0" w:color="auto"/>
            </w:tcBorders>
            <w:noWrap/>
            <w:vAlign w:val="bottom"/>
          </w:tcPr>
          <w:p w14:paraId="7F705DB9"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48.0%</w:t>
            </w:r>
          </w:p>
        </w:tc>
      </w:tr>
      <w:tr w:rsidR="007745E0" w:rsidRPr="004A27A6" w14:paraId="2ACE9710" w14:textId="77777777" w:rsidTr="00E378D2">
        <w:trPr>
          <w:jc w:val="center"/>
        </w:trPr>
        <w:tc>
          <w:tcPr>
            <w:tcW w:w="1080" w:type="dxa"/>
            <w:tcBorders>
              <w:top w:val="single" w:sz="4" w:space="0" w:color="auto"/>
            </w:tcBorders>
            <w:noWrap/>
          </w:tcPr>
          <w:p w14:paraId="6AE6ABD3" w14:textId="77777777" w:rsidR="007745E0" w:rsidRPr="004A27A6" w:rsidRDefault="007745E0" w:rsidP="00E378D2">
            <w:pPr>
              <w:spacing w:after="0"/>
              <w:rPr>
                <w:rFonts w:eastAsia="Times New Roman" w:cs="Times New Roman"/>
                <w:color w:val="000000"/>
                <w:sz w:val="16"/>
                <w:szCs w:val="16"/>
              </w:rPr>
            </w:pPr>
            <w:r>
              <w:rPr>
                <w:rFonts w:eastAsia="Times New Roman" w:cs="Times New Roman"/>
                <w:color w:val="000000"/>
                <w:sz w:val="16"/>
                <w:szCs w:val="16"/>
              </w:rPr>
              <w:t>Total</w:t>
            </w:r>
          </w:p>
        </w:tc>
        <w:tc>
          <w:tcPr>
            <w:tcW w:w="1800" w:type="dxa"/>
            <w:tcBorders>
              <w:top w:val="single" w:sz="4" w:space="0" w:color="auto"/>
              <w:right w:val="single" w:sz="4" w:space="0" w:color="auto"/>
            </w:tcBorders>
            <w:noWrap/>
          </w:tcPr>
          <w:p w14:paraId="2E5AA3B5" w14:textId="77777777" w:rsidR="007745E0" w:rsidRDefault="007745E0" w:rsidP="00E378D2">
            <w:pPr>
              <w:spacing w:after="0"/>
              <w:rPr>
                <w:rFonts w:eastAsia="Times New Roman" w:cs="Times New Roman"/>
                <w:color w:val="000000"/>
                <w:sz w:val="16"/>
                <w:szCs w:val="16"/>
              </w:rPr>
            </w:pPr>
            <w:r>
              <w:rPr>
                <w:rFonts w:eastAsia="Times New Roman" w:cs="Times New Roman"/>
                <w:color w:val="000000"/>
                <w:sz w:val="16"/>
                <w:szCs w:val="16"/>
              </w:rPr>
              <w:t>Non-Covid</w:t>
            </w:r>
            <w:r w:rsidRPr="004A27A6">
              <w:rPr>
                <w:rFonts w:eastAsia="Times New Roman" w:cs="Times New Roman"/>
                <w:color w:val="000000"/>
                <w:sz w:val="16"/>
                <w:szCs w:val="16"/>
              </w:rPr>
              <w:t xml:space="preserve"> Natural MR</w:t>
            </w:r>
          </w:p>
        </w:tc>
        <w:tc>
          <w:tcPr>
            <w:tcW w:w="797" w:type="dxa"/>
            <w:tcBorders>
              <w:top w:val="single" w:sz="4" w:space="0" w:color="auto"/>
              <w:left w:val="single" w:sz="4" w:space="0" w:color="auto"/>
            </w:tcBorders>
            <w:noWrap/>
            <w:vAlign w:val="bottom"/>
          </w:tcPr>
          <w:p w14:paraId="66471983"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color w:val="000000"/>
                <w:sz w:val="16"/>
                <w:szCs w:val="16"/>
              </w:rPr>
              <w:t>1.190%</w:t>
            </w:r>
          </w:p>
        </w:tc>
        <w:tc>
          <w:tcPr>
            <w:tcW w:w="797" w:type="dxa"/>
            <w:tcBorders>
              <w:top w:val="single" w:sz="4" w:space="0" w:color="auto"/>
            </w:tcBorders>
            <w:noWrap/>
            <w:vAlign w:val="bottom"/>
          </w:tcPr>
          <w:p w14:paraId="50AAB0B9"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0.742%</w:t>
            </w:r>
          </w:p>
        </w:tc>
        <w:tc>
          <w:tcPr>
            <w:tcW w:w="797" w:type="dxa"/>
            <w:tcBorders>
              <w:top w:val="single" w:sz="4" w:space="0" w:color="auto"/>
              <w:right w:val="single" w:sz="4" w:space="0" w:color="auto"/>
            </w:tcBorders>
            <w:noWrap/>
            <w:vAlign w:val="bottom"/>
          </w:tcPr>
          <w:p w14:paraId="3F4A85E5"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0.529%</w:t>
            </w:r>
          </w:p>
        </w:tc>
        <w:tc>
          <w:tcPr>
            <w:tcW w:w="797" w:type="dxa"/>
            <w:tcBorders>
              <w:top w:val="single" w:sz="4" w:space="0" w:color="auto"/>
              <w:left w:val="single" w:sz="4" w:space="0" w:color="auto"/>
            </w:tcBorders>
            <w:noWrap/>
            <w:vAlign w:val="bottom"/>
          </w:tcPr>
          <w:p w14:paraId="28FF701E"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color w:val="000000"/>
                <w:sz w:val="16"/>
                <w:szCs w:val="16"/>
              </w:rPr>
              <w:t>1.173%</w:t>
            </w:r>
          </w:p>
        </w:tc>
        <w:tc>
          <w:tcPr>
            <w:tcW w:w="797" w:type="dxa"/>
            <w:tcBorders>
              <w:top w:val="single" w:sz="4" w:space="0" w:color="auto"/>
            </w:tcBorders>
            <w:noWrap/>
            <w:vAlign w:val="bottom"/>
          </w:tcPr>
          <w:p w14:paraId="6A7D0523"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1.150%</w:t>
            </w:r>
          </w:p>
        </w:tc>
        <w:tc>
          <w:tcPr>
            <w:tcW w:w="797" w:type="dxa"/>
            <w:tcBorders>
              <w:top w:val="single" w:sz="4" w:space="0" w:color="auto"/>
              <w:right w:val="single" w:sz="4" w:space="0" w:color="auto"/>
            </w:tcBorders>
            <w:noWrap/>
            <w:vAlign w:val="bottom"/>
          </w:tcPr>
          <w:p w14:paraId="593B128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0.566%</w:t>
            </w:r>
          </w:p>
        </w:tc>
        <w:tc>
          <w:tcPr>
            <w:tcW w:w="798" w:type="dxa"/>
            <w:tcBorders>
              <w:top w:val="single" w:sz="4" w:space="0" w:color="auto"/>
              <w:left w:val="single" w:sz="4" w:space="0" w:color="auto"/>
            </w:tcBorders>
            <w:noWrap/>
            <w:vAlign w:val="bottom"/>
          </w:tcPr>
          <w:p w14:paraId="4A431784"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color w:val="000000"/>
                <w:sz w:val="16"/>
                <w:szCs w:val="16"/>
              </w:rPr>
              <w:t>1.369%</w:t>
            </w:r>
          </w:p>
        </w:tc>
        <w:tc>
          <w:tcPr>
            <w:tcW w:w="797" w:type="dxa"/>
            <w:tcBorders>
              <w:top w:val="single" w:sz="4" w:space="0" w:color="auto"/>
            </w:tcBorders>
            <w:noWrap/>
            <w:vAlign w:val="bottom"/>
          </w:tcPr>
          <w:p w14:paraId="0AEA0590"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1.136%</w:t>
            </w:r>
          </w:p>
        </w:tc>
        <w:tc>
          <w:tcPr>
            <w:tcW w:w="797" w:type="dxa"/>
            <w:tcBorders>
              <w:top w:val="single" w:sz="4" w:space="0" w:color="auto"/>
            </w:tcBorders>
            <w:noWrap/>
            <w:vAlign w:val="bottom"/>
          </w:tcPr>
          <w:p w14:paraId="4EE41A49"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0.771%</w:t>
            </w:r>
          </w:p>
        </w:tc>
        <w:tc>
          <w:tcPr>
            <w:tcW w:w="797" w:type="dxa"/>
            <w:tcBorders>
              <w:top w:val="single" w:sz="4" w:space="0" w:color="auto"/>
              <w:right w:val="single" w:sz="4" w:space="0" w:color="auto"/>
            </w:tcBorders>
            <w:noWrap/>
            <w:vAlign w:val="bottom"/>
          </w:tcPr>
          <w:p w14:paraId="1FD14C78"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0.339%</w:t>
            </w:r>
          </w:p>
        </w:tc>
        <w:tc>
          <w:tcPr>
            <w:tcW w:w="797" w:type="dxa"/>
            <w:tcBorders>
              <w:top w:val="single" w:sz="4" w:space="0" w:color="auto"/>
              <w:left w:val="single" w:sz="4" w:space="0" w:color="auto"/>
            </w:tcBorders>
            <w:noWrap/>
            <w:vAlign w:val="bottom"/>
          </w:tcPr>
          <w:p w14:paraId="3B6F6B4A"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color w:val="000000"/>
                <w:sz w:val="16"/>
                <w:szCs w:val="16"/>
              </w:rPr>
              <w:t>2.223%</w:t>
            </w:r>
          </w:p>
        </w:tc>
        <w:tc>
          <w:tcPr>
            <w:tcW w:w="797" w:type="dxa"/>
            <w:tcBorders>
              <w:top w:val="single" w:sz="4" w:space="0" w:color="auto"/>
            </w:tcBorders>
            <w:noWrap/>
            <w:vAlign w:val="bottom"/>
          </w:tcPr>
          <w:p w14:paraId="3C73CB9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1.496%</w:t>
            </w:r>
          </w:p>
        </w:tc>
        <w:tc>
          <w:tcPr>
            <w:tcW w:w="797" w:type="dxa"/>
            <w:tcBorders>
              <w:top w:val="single" w:sz="4" w:space="0" w:color="auto"/>
            </w:tcBorders>
            <w:noWrap/>
            <w:vAlign w:val="bottom"/>
          </w:tcPr>
          <w:p w14:paraId="4156A4FE"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1.755%</w:t>
            </w:r>
          </w:p>
        </w:tc>
        <w:tc>
          <w:tcPr>
            <w:tcW w:w="798" w:type="dxa"/>
            <w:tcBorders>
              <w:top w:val="single" w:sz="4" w:space="0" w:color="auto"/>
            </w:tcBorders>
            <w:noWrap/>
            <w:vAlign w:val="bottom"/>
          </w:tcPr>
          <w:p w14:paraId="34047A24"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color w:val="000000"/>
                <w:sz w:val="16"/>
                <w:szCs w:val="16"/>
              </w:rPr>
              <w:t>1.180%</w:t>
            </w:r>
          </w:p>
        </w:tc>
      </w:tr>
      <w:tr w:rsidR="007745E0" w:rsidRPr="004A27A6" w14:paraId="07068D7F" w14:textId="77777777" w:rsidTr="00E378D2">
        <w:trPr>
          <w:jc w:val="center"/>
        </w:trPr>
        <w:tc>
          <w:tcPr>
            <w:tcW w:w="1080" w:type="dxa"/>
            <w:tcBorders>
              <w:bottom w:val="single" w:sz="4" w:space="0" w:color="auto"/>
            </w:tcBorders>
            <w:noWrap/>
          </w:tcPr>
          <w:p w14:paraId="52860E70" w14:textId="77777777" w:rsidR="007745E0" w:rsidRPr="004A27A6" w:rsidRDefault="007745E0" w:rsidP="00E378D2">
            <w:pPr>
              <w:spacing w:after="0"/>
              <w:rPr>
                <w:rFonts w:eastAsia="Times New Roman" w:cs="Times New Roman"/>
                <w:color w:val="000000"/>
                <w:sz w:val="16"/>
                <w:szCs w:val="16"/>
              </w:rPr>
            </w:pPr>
            <w:r w:rsidRPr="004A27A6">
              <w:rPr>
                <w:rFonts w:eastAsia="Times New Roman" w:cs="Times New Roman"/>
                <w:color w:val="000000"/>
                <w:sz w:val="16"/>
                <w:szCs w:val="16"/>
              </w:rPr>
              <w:t> </w:t>
            </w:r>
            <w:r>
              <w:rPr>
                <w:rFonts w:eastAsia="Times New Roman" w:cs="Times New Roman"/>
                <w:color w:val="000000"/>
                <w:sz w:val="16"/>
                <w:szCs w:val="16"/>
              </w:rPr>
              <w:t>60</w:t>
            </w:r>
            <w:r w:rsidRPr="004A27A6">
              <w:rPr>
                <w:rFonts w:eastAsia="Times New Roman" w:cs="Times New Roman"/>
                <w:color w:val="000000"/>
                <w:sz w:val="16"/>
                <w:szCs w:val="16"/>
              </w:rPr>
              <w:t>+</w:t>
            </w:r>
          </w:p>
        </w:tc>
        <w:tc>
          <w:tcPr>
            <w:tcW w:w="1800" w:type="dxa"/>
            <w:tcBorders>
              <w:bottom w:val="single" w:sz="4" w:space="0" w:color="auto"/>
              <w:right w:val="single" w:sz="4" w:space="0" w:color="auto"/>
            </w:tcBorders>
            <w:noWrap/>
          </w:tcPr>
          <w:p w14:paraId="7BE4BF6B" w14:textId="77777777" w:rsidR="007745E0" w:rsidRDefault="007745E0" w:rsidP="00E378D2">
            <w:pPr>
              <w:spacing w:after="0"/>
              <w:rPr>
                <w:rFonts w:eastAsia="Times New Roman" w:cs="Times New Roman"/>
                <w:color w:val="000000"/>
                <w:sz w:val="16"/>
                <w:szCs w:val="16"/>
              </w:rPr>
            </w:pPr>
            <w:r>
              <w:rPr>
                <w:rFonts w:eastAsia="Times New Roman" w:cs="Times New Roman"/>
                <w:color w:val="000000"/>
                <w:sz w:val="16"/>
                <w:szCs w:val="16"/>
              </w:rPr>
              <w:t xml:space="preserve">NCNMR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tcPr>
          <w:p w14:paraId="119058D2" w14:textId="77777777" w:rsidR="007745E0" w:rsidRPr="004F6726" w:rsidRDefault="007745E0" w:rsidP="00E378D2">
            <w:pPr>
              <w:spacing w:after="0"/>
              <w:jc w:val="right"/>
              <w:rPr>
                <w:rFonts w:eastAsia="Times New Roman" w:cs="Times New Roman"/>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69AC27F5"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62.4%</w:t>
            </w:r>
          </w:p>
        </w:tc>
        <w:tc>
          <w:tcPr>
            <w:tcW w:w="797" w:type="dxa"/>
            <w:tcBorders>
              <w:bottom w:val="single" w:sz="4" w:space="0" w:color="auto"/>
              <w:right w:val="single" w:sz="4" w:space="0" w:color="auto"/>
            </w:tcBorders>
            <w:noWrap/>
            <w:vAlign w:val="bottom"/>
          </w:tcPr>
          <w:p w14:paraId="0C85E0A3"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44.5%</w:t>
            </w:r>
          </w:p>
        </w:tc>
        <w:tc>
          <w:tcPr>
            <w:tcW w:w="797" w:type="dxa"/>
            <w:tcBorders>
              <w:left w:val="single" w:sz="4" w:space="0" w:color="auto"/>
              <w:bottom w:val="single" w:sz="4" w:space="0" w:color="auto"/>
            </w:tcBorders>
            <w:noWrap/>
            <w:vAlign w:val="bottom"/>
          </w:tcPr>
          <w:p w14:paraId="07077FA5"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45B899C8"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98.1%</w:t>
            </w:r>
          </w:p>
        </w:tc>
        <w:tc>
          <w:tcPr>
            <w:tcW w:w="797" w:type="dxa"/>
            <w:tcBorders>
              <w:bottom w:val="single" w:sz="4" w:space="0" w:color="auto"/>
              <w:right w:val="single" w:sz="4" w:space="0" w:color="auto"/>
            </w:tcBorders>
            <w:noWrap/>
            <w:vAlign w:val="bottom"/>
          </w:tcPr>
          <w:p w14:paraId="55F07A60"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48.3%</w:t>
            </w:r>
          </w:p>
        </w:tc>
        <w:tc>
          <w:tcPr>
            <w:tcW w:w="798" w:type="dxa"/>
            <w:tcBorders>
              <w:left w:val="single" w:sz="4" w:space="0" w:color="auto"/>
              <w:bottom w:val="single" w:sz="4" w:space="0" w:color="auto"/>
            </w:tcBorders>
            <w:noWrap/>
            <w:vAlign w:val="bottom"/>
          </w:tcPr>
          <w:p w14:paraId="0593A439"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0C0FCF0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82.9%</w:t>
            </w:r>
          </w:p>
        </w:tc>
        <w:tc>
          <w:tcPr>
            <w:tcW w:w="797" w:type="dxa"/>
            <w:tcBorders>
              <w:bottom w:val="single" w:sz="4" w:space="0" w:color="auto"/>
            </w:tcBorders>
            <w:noWrap/>
            <w:vAlign w:val="bottom"/>
          </w:tcPr>
          <w:p w14:paraId="55866C2D"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56.3%</w:t>
            </w:r>
          </w:p>
        </w:tc>
        <w:tc>
          <w:tcPr>
            <w:tcW w:w="797" w:type="dxa"/>
            <w:tcBorders>
              <w:bottom w:val="single" w:sz="4" w:space="0" w:color="auto"/>
              <w:right w:val="single" w:sz="4" w:space="0" w:color="auto"/>
            </w:tcBorders>
            <w:noWrap/>
            <w:vAlign w:val="bottom"/>
          </w:tcPr>
          <w:p w14:paraId="20F0E75F"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24.8%</w:t>
            </w:r>
          </w:p>
        </w:tc>
        <w:tc>
          <w:tcPr>
            <w:tcW w:w="797" w:type="dxa"/>
            <w:tcBorders>
              <w:left w:val="single" w:sz="4" w:space="0" w:color="auto"/>
              <w:bottom w:val="single" w:sz="4" w:space="0" w:color="auto"/>
            </w:tcBorders>
            <w:noWrap/>
            <w:vAlign w:val="bottom"/>
          </w:tcPr>
          <w:p w14:paraId="54E8E600" w14:textId="77777777" w:rsidR="007745E0" w:rsidRPr="004F6726" w:rsidRDefault="007745E0" w:rsidP="00E378D2">
            <w:pPr>
              <w:spacing w:after="0"/>
              <w:rPr>
                <w:rFonts w:eastAsia="Times New Roman" w:cs="Times New Roman"/>
                <w:b/>
                <w:bCs/>
                <w:color w:val="000000"/>
                <w:sz w:val="16"/>
                <w:szCs w:val="16"/>
              </w:rPr>
            </w:pPr>
            <w:r w:rsidRPr="004F6726">
              <w:rPr>
                <w:rFonts w:cs="Times New Roman"/>
                <w:b/>
                <w:bCs/>
                <w:color w:val="000000"/>
                <w:sz w:val="16"/>
                <w:szCs w:val="16"/>
              </w:rPr>
              <w:t> </w:t>
            </w:r>
          </w:p>
        </w:tc>
        <w:tc>
          <w:tcPr>
            <w:tcW w:w="797" w:type="dxa"/>
            <w:tcBorders>
              <w:bottom w:val="single" w:sz="4" w:space="0" w:color="auto"/>
            </w:tcBorders>
            <w:noWrap/>
            <w:vAlign w:val="bottom"/>
          </w:tcPr>
          <w:p w14:paraId="05CC7A93"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67.3%</w:t>
            </w:r>
          </w:p>
        </w:tc>
        <w:tc>
          <w:tcPr>
            <w:tcW w:w="797" w:type="dxa"/>
            <w:tcBorders>
              <w:bottom w:val="single" w:sz="4" w:space="0" w:color="auto"/>
            </w:tcBorders>
            <w:noWrap/>
            <w:vAlign w:val="bottom"/>
          </w:tcPr>
          <w:p w14:paraId="10871473"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79.0%</w:t>
            </w:r>
          </w:p>
        </w:tc>
        <w:tc>
          <w:tcPr>
            <w:tcW w:w="798" w:type="dxa"/>
            <w:tcBorders>
              <w:bottom w:val="single" w:sz="4" w:space="0" w:color="auto"/>
            </w:tcBorders>
            <w:noWrap/>
            <w:vAlign w:val="bottom"/>
          </w:tcPr>
          <w:p w14:paraId="2928385A" w14:textId="77777777" w:rsidR="007745E0" w:rsidRPr="004F6726" w:rsidRDefault="007745E0" w:rsidP="00E378D2">
            <w:pPr>
              <w:spacing w:after="0"/>
              <w:jc w:val="right"/>
              <w:rPr>
                <w:rFonts w:eastAsia="Times New Roman" w:cs="Times New Roman"/>
                <w:b/>
                <w:bCs/>
                <w:color w:val="000000"/>
                <w:sz w:val="16"/>
                <w:szCs w:val="16"/>
              </w:rPr>
            </w:pPr>
            <w:r w:rsidRPr="004F6726">
              <w:rPr>
                <w:rFonts w:cs="Times New Roman"/>
                <w:b/>
                <w:bCs/>
                <w:color w:val="000000"/>
                <w:sz w:val="16"/>
                <w:szCs w:val="16"/>
              </w:rPr>
              <w:t>53.1%</w:t>
            </w:r>
          </w:p>
        </w:tc>
      </w:tr>
    </w:tbl>
    <w:p w14:paraId="216EE87A" w14:textId="77777777" w:rsidR="007745E0" w:rsidRDefault="007745E0" w:rsidP="007745E0">
      <w:pPr>
        <w:ind w:left="-540" w:firstLine="540"/>
        <w:sectPr w:rsidR="007745E0" w:rsidSect="00EF395C">
          <w:pgSz w:w="15840" w:h="12240" w:orient="landscape"/>
          <w:pgMar w:top="1440" w:right="720" w:bottom="1440" w:left="720" w:header="720" w:footer="720" w:gutter="0"/>
          <w:cols w:space="720"/>
          <w:docGrid w:linePitch="360"/>
        </w:sectPr>
      </w:pPr>
    </w:p>
    <w:p w14:paraId="22DAD049" w14:textId="6F100550" w:rsidR="009B7A4F" w:rsidRDefault="009B7A4F" w:rsidP="00B73485">
      <w:pPr>
        <w:pStyle w:val="Heading1"/>
      </w:pPr>
      <w:bookmarkStart w:id="36" w:name="_Toc120782163"/>
      <w:r>
        <w:lastRenderedPageBreak/>
        <w:t>Table App-</w:t>
      </w:r>
      <w:r w:rsidR="007745E0">
        <w:t>3</w:t>
      </w:r>
      <w:r>
        <w:t xml:space="preserve">. Confidence Intervals for </w:t>
      </w:r>
      <w:r w:rsidR="00E37539">
        <w:t xml:space="preserve">RMR </w:t>
      </w:r>
      <w:r>
        <w:t xml:space="preserve">Estimates in </w:t>
      </w:r>
      <w:r w:rsidR="008E57EA">
        <w:t xml:space="preserve">Text </w:t>
      </w:r>
      <w:r>
        <w:t xml:space="preserve">Table </w:t>
      </w:r>
      <w:r w:rsidR="007745E0">
        <w:t>2</w:t>
      </w:r>
      <w:bookmarkEnd w:id="36"/>
    </w:p>
    <w:p w14:paraId="0AB07CB0" w14:textId="6448FF62" w:rsidR="00CC6192" w:rsidRDefault="00CC6192" w:rsidP="00CC6192">
      <w:pPr>
        <w:rPr>
          <w:sz w:val="20"/>
          <w:szCs w:val="18"/>
        </w:rPr>
      </w:pPr>
      <w:r>
        <w:rPr>
          <w:sz w:val="20"/>
          <w:szCs w:val="18"/>
        </w:rPr>
        <w:t xml:space="preserve">Table reports confidence intervals for the RMR levels reported for in text Table </w:t>
      </w:r>
      <w:r w:rsidR="007745E0">
        <w:rPr>
          <w:sz w:val="20"/>
          <w:szCs w:val="18"/>
        </w:rPr>
        <w:t>2</w:t>
      </w:r>
      <w:r>
        <w:rPr>
          <w:sz w:val="20"/>
          <w:szCs w:val="18"/>
        </w:rPr>
        <w:t xml:space="preserve">. The estimates and confidence intervals are produced by logistic regressions (one for each calendar quarter and reference vaccination group) with an outcome variable equal to 1 for decedents who died of COVID-19 and 0 for decedents who died of other natural causes. The regressions use as predictors a set of indicators for vaccination status (1 dose, 2 doses, or 3 doses), with unvaccinated as the omitted category in the RMR estimates vs. unvaccinated, 1-dose as the omitted category for the RMR estimates vs. 1 dose, and 2-doses as the omitted category for the RMR estimates vs. 2-doses. </w:t>
      </w:r>
    </w:p>
    <w:tbl>
      <w:tblPr>
        <w:tblStyle w:val="ListTable1Light"/>
        <w:tblW w:w="0" w:type="auto"/>
        <w:tblLayout w:type="fixed"/>
        <w:tblLook w:val="0600" w:firstRow="0" w:lastRow="0" w:firstColumn="0" w:lastColumn="0" w:noHBand="1" w:noVBand="1"/>
      </w:tblPr>
      <w:tblGrid>
        <w:gridCol w:w="1231"/>
        <w:gridCol w:w="1456"/>
        <w:gridCol w:w="1547"/>
        <w:gridCol w:w="1547"/>
        <w:gridCol w:w="1547"/>
        <w:gridCol w:w="1547"/>
        <w:gridCol w:w="1547"/>
        <w:gridCol w:w="1548"/>
      </w:tblGrid>
      <w:tr w:rsidR="009B7A4F" w:rsidRPr="009B7A4F" w14:paraId="3D6574ED" w14:textId="77777777" w:rsidTr="009B7A4F">
        <w:tc>
          <w:tcPr>
            <w:tcW w:w="1231" w:type="dxa"/>
            <w:tcBorders>
              <w:top w:val="single" w:sz="4" w:space="0" w:color="auto"/>
            </w:tcBorders>
            <w:noWrap/>
            <w:hideMark/>
          </w:tcPr>
          <w:p w14:paraId="114F6D2B" w14:textId="4D0A785B" w:rsidR="009B7A4F" w:rsidRPr="009B7A4F" w:rsidRDefault="009B7A4F" w:rsidP="0067568F">
            <w:pPr>
              <w:spacing w:after="0"/>
              <w:rPr>
                <w:rFonts w:eastAsia="Times New Roman" w:cs="Times New Roman"/>
                <w:sz w:val="18"/>
                <w:szCs w:val="18"/>
              </w:rPr>
            </w:pPr>
          </w:p>
        </w:tc>
        <w:tc>
          <w:tcPr>
            <w:tcW w:w="1456" w:type="dxa"/>
            <w:tcBorders>
              <w:top w:val="single" w:sz="4" w:space="0" w:color="auto"/>
              <w:right w:val="single" w:sz="4" w:space="0" w:color="auto"/>
            </w:tcBorders>
            <w:noWrap/>
            <w:hideMark/>
          </w:tcPr>
          <w:p w14:paraId="2F1BD63A" w14:textId="77777777" w:rsidR="009B7A4F" w:rsidRPr="009B7A4F" w:rsidRDefault="009B7A4F" w:rsidP="0067568F">
            <w:pPr>
              <w:spacing w:after="0"/>
              <w:rPr>
                <w:rFonts w:eastAsia="Times New Roman" w:cs="Times New Roman"/>
                <w:sz w:val="18"/>
                <w:szCs w:val="18"/>
              </w:rPr>
            </w:pPr>
          </w:p>
        </w:tc>
        <w:tc>
          <w:tcPr>
            <w:tcW w:w="3094" w:type="dxa"/>
            <w:gridSpan w:val="2"/>
            <w:tcBorders>
              <w:top w:val="single" w:sz="4" w:space="0" w:color="auto"/>
              <w:left w:val="single" w:sz="4" w:space="0" w:color="auto"/>
              <w:right w:val="single" w:sz="4" w:space="0" w:color="auto"/>
            </w:tcBorders>
            <w:noWrap/>
            <w:hideMark/>
          </w:tcPr>
          <w:p w14:paraId="59F62D1C"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1 dose</w:t>
            </w:r>
          </w:p>
        </w:tc>
        <w:tc>
          <w:tcPr>
            <w:tcW w:w="3094" w:type="dxa"/>
            <w:gridSpan w:val="2"/>
            <w:tcBorders>
              <w:top w:val="single" w:sz="4" w:space="0" w:color="auto"/>
              <w:left w:val="single" w:sz="4" w:space="0" w:color="auto"/>
              <w:right w:val="single" w:sz="4" w:space="0" w:color="auto"/>
            </w:tcBorders>
            <w:noWrap/>
            <w:hideMark/>
          </w:tcPr>
          <w:p w14:paraId="542D744C"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2 doses</w:t>
            </w:r>
          </w:p>
        </w:tc>
        <w:tc>
          <w:tcPr>
            <w:tcW w:w="3095" w:type="dxa"/>
            <w:gridSpan w:val="2"/>
            <w:tcBorders>
              <w:top w:val="single" w:sz="4" w:space="0" w:color="auto"/>
              <w:left w:val="single" w:sz="4" w:space="0" w:color="auto"/>
            </w:tcBorders>
            <w:noWrap/>
            <w:hideMark/>
          </w:tcPr>
          <w:p w14:paraId="6ED35B60"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3 doses</w:t>
            </w:r>
          </w:p>
        </w:tc>
      </w:tr>
      <w:tr w:rsidR="009B7A4F" w:rsidRPr="009B7A4F" w14:paraId="393C284E" w14:textId="77777777" w:rsidTr="009B7A4F">
        <w:tc>
          <w:tcPr>
            <w:tcW w:w="1231" w:type="dxa"/>
            <w:tcBorders>
              <w:bottom w:val="single" w:sz="4" w:space="0" w:color="auto"/>
            </w:tcBorders>
            <w:noWrap/>
            <w:hideMark/>
          </w:tcPr>
          <w:p w14:paraId="78437618" w14:textId="752585FA" w:rsidR="009B7A4F" w:rsidRPr="009B7A4F" w:rsidRDefault="00843420" w:rsidP="008D76BC">
            <w:pPr>
              <w:spacing w:after="0"/>
              <w:rPr>
                <w:rFonts w:eastAsia="Times New Roman" w:cs="Times New Roman"/>
                <w:color w:val="000000"/>
                <w:sz w:val="18"/>
                <w:szCs w:val="18"/>
              </w:rPr>
            </w:pPr>
            <w:r>
              <w:rPr>
                <w:rFonts w:eastAsia="Times New Roman" w:cs="Times New Roman"/>
                <w:color w:val="000000"/>
                <w:sz w:val="18"/>
                <w:szCs w:val="18"/>
              </w:rPr>
              <w:t>Period</w:t>
            </w:r>
          </w:p>
        </w:tc>
        <w:tc>
          <w:tcPr>
            <w:tcW w:w="1456" w:type="dxa"/>
            <w:tcBorders>
              <w:bottom w:val="single" w:sz="4" w:space="0" w:color="auto"/>
              <w:right w:val="single" w:sz="4" w:space="0" w:color="auto"/>
            </w:tcBorders>
            <w:noWrap/>
            <w:hideMark/>
          </w:tcPr>
          <w:p w14:paraId="4F167A4B" w14:textId="77777777" w:rsidR="009B7A4F" w:rsidRPr="009B7A4F" w:rsidRDefault="009B7A4F" w:rsidP="0067568F">
            <w:pPr>
              <w:spacing w:after="0"/>
              <w:rPr>
                <w:rFonts w:eastAsia="Times New Roman" w:cs="Times New Roman"/>
                <w:sz w:val="18"/>
                <w:szCs w:val="18"/>
              </w:rPr>
            </w:pPr>
            <w:r w:rsidRPr="009B7A4F">
              <w:rPr>
                <w:rFonts w:eastAsia="Times New Roman" w:cs="Times New Roman"/>
                <w:sz w:val="18"/>
                <w:szCs w:val="18"/>
              </w:rPr>
              <w:t>Remaining Risk</w:t>
            </w:r>
          </w:p>
        </w:tc>
        <w:tc>
          <w:tcPr>
            <w:tcW w:w="1547" w:type="dxa"/>
            <w:tcBorders>
              <w:left w:val="single" w:sz="4" w:space="0" w:color="auto"/>
              <w:bottom w:val="single" w:sz="4" w:space="0" w:color="auto"/>
            </w:tcBorders>
            <w:noWrap/>
            <w:hideMark/>
          </w:tcPr>
          <w:p w14:paraId="2C5E6797"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Estimate</w:t>
            </w:r>
          </w:p>
        </w:tc>
        <w:tc>
          <w:tcPr>
            <w:tcW w:w="1547" w:type="dxa"/>
            <w:tcBorders>
              <w:bottom w:val="single" w:sz="4" w:space="0" w:color="auto"/>
              <w:right w:val="single" w:sz="4" w:space="0" w:color="auto"/>
            </w:tcBorders>
            <w:noWrap/>
            <w:hideMark/>
          </w:tcPr>
          <w:p w14:paraId="3CB8C540"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95% CI</w:t>
            </w:r>
          </w:p>
        </w:tc>
        <w:tc>
          <w:tcPr>
            <w:tcW w:w="1547" w:type="dxa"/>
            <w:tcBorders>
              <w:left w:val="single" w:sz="4" w:space="0" w:color="auto"/>
              <w:bottom w:val="single" w:sz="4" w:space="0" w:color="auto"/>
            </w:tcBorders>
            <w:noWrap/>
            <w:hideMark/>
          </w:tcPr>
          <w:p w14:paraId="17740756"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Estimate</w:t>
            </w:r>
          </w:p>
        </w:tc>
        <w:tc>
          <w:tcPr>
            <w:tcW w:w="1547" w:type="dxa"/>
            <w:tcBorders>
              <w:bottom w:val="single" w:sz="4" w:space="0" w:color="auto"/>
              <w:right w:val="single" w:sz="4" w:space="0" w:color="auto"/>
            </w:tcBorders>
            <w:noWrap/>
            <w:hideMark/>
          </w:tcPr>
          <w:p w14:paraId="594A34F9"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95% CI</w:t>
            </w:r>
          </w:p>
        </w:tc>
        <w:tc>
          <w:tcPr>
            <w:tcW w:w="1547" w:type="dxa"/>
            <w:tcBorders>
              <w:left w:val="single" w:sz="4" w:space="0" w:color="auto"/>
              <w:bottom w:val="single" w:sz="4" w:space="0" w:color="auto"/>
            </w:tcBorders>
            <w:noWrap/>
            <w:hideMark/>
          </w:tcPr>
          <w:p w14:paraId="0EDF2048"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Estimate</w:t>
            </w:r>
          </w:p>
        </w:tc>
        <w:tc>
          <w:tcPr>
            <w:tcW w:w="1548" w:type="dxa"/>
            <w:tcBorders>
              <w:bottom w:val="single" w:sz="4" w:space="0" w:color="auto"/>
            </w:tcBorders>
            <w:noWrap/>
            <w:hideMark/>
          </w:tcPr>
          <w:p w14:paraId="20E62C3F" w14:textId="77777777" w:rsidR="009B7A4F" w:rsidRPr="009B7A4F" w:rsidRDefault="009B7A4F" w:rsidP="0067568F">
            <w:pPr>
              <w:spacing w:after="0"/>
              <w:jc w:val="center"/>
              <w:rPr>
                <w:rFonts w:eastAsia="Times New Roman" w:cs="Times New Roman"/>
                <w:color w:val="000000"/>
                <w:sz w:val="18"/>
                <w:szCs w:val="18"/>
              </w:rPr>
            </w:pPr>
            <w:r w:rsidRPr="009B7A4F">
              <w:rPr>
                <w:rFonts w:eastAsia="Times New Roman" w:cs="Times New Roman"/>
                <w:color w:val="000000"/>
                <w:sz w:val="18"/>
                <w:szCs w:val="18"/>
              </w:rPr>
              <w:t>95% CI</w:t>
            </w:r>
          </w:p>
        </w:tc>
      </w:tr>
      <w:tr w:rsidR="008D76BC" w:rsidRPr="009B7A4F" w14:paraId="104CEB9F" w14:textId="77777777" w:rsidTr="00843420">
        <w:tc>
          <w:tcPr>
            <w:tcW w:w="1231" w:type="dxa"/>
            <w:tcBorders>
              <w:top w:val="single" w:sz="4" w:space="0" w:color="auto"/>
            </w:tcBorders>
            <w:noWrap/>
            <w:vAlign w:val="bottom"/>
          </w:tcPr>
          <w:p w14:paraId="49302C6D" w14:textId="2A1FA595" w:rsidR="008D76BC" w:rsidRPr="009B7A4F" w:rsidRDefault="00843420" w:rsidP="00EB5EEB">
            <w:pPr>
              <w:spacing w:after="0"/>
              <w:rPr>
                <w:rFonts w:cs="Times New Roman"/>
                <w:color w:val="000000"/>
                <w:sz w:val="18"/>
                <w:szCs w:val="18"/>
              </w:rPr>
            </w:pPr>
            <w:r>
              <w:rPr>
                <w:rFonts w:cs="Times New Roman"/>
                <w:color w:val="000000"/>
                <w:sz w:val="18"/>
                <w:szCs w:val="18"/>
              </w:rPr>
              <w:t xml:space="preserve">Ages </w:t>
            </w:r>
            <w:r w:rsidR="008D76BC">
              <w:rPr>
                <w:rFonts w:cs="Times New Roman"/>
                <w:color w:val="000000"/>
                <w:sz w:val="18"/>
                <w:szCs w:val="18"/>
              </w:rPr>
              <w:t>18-59</w:t>
            </w:r>
          </w:p>
        </w:tc>
        <w:tc>
          <w:tcPr>
            <w:tcW w:w="1456" w:type="dxa"/>
            <w:tcBorders>
              <w:top w:val="single" w:sz="4" w:space="0" w:color="auto"/>
              <w:right w:val="single" w:sz="4" w:space="0" w:color="auto"/>
            </w:tcBorders>
            <w:noWrap/>
          </w:tcPr>
          <w:p w14:paraId="5825266A" w14:textId="77777777" w:rsidR="008D76BC" w:rsidRPr="009B7A4F" w:rsidRDefault="008D76BC" w:rsidP="00EB5EEB">
            <w:pPr>
              <w:spacing w:after="0"/>
              <w:rPr>
                <w:rFonts w:eastAsia="Times New Roman" w:cs="Times New Roman"/>
                <w:color w:val="000000"/>
                <w:sz w:val="18"/>
                <w:szCs w:val="18"/>
              </w:rPr>
            </w:pPr>
          </w:p>
        </w:tc>
        <w:tc>
          <w:tcPr>
            <w:tcW w:w="1547" w:type="dxa"/>
            <w:tcBorders>
              <w:top w:val="single" w:sz="4" w:space="0" w:color="auto"/>
              <w:left w:val="single" w:sz="4" w:space="0" w:color="auto"/>
            </w:tcBorders>
            <w:noWrap/>
            <w:vAlign w:val="bottom"/>
          </w:tcPr>
          <w:p w14:paraId="243FA207" w14:textId="77777777" w:rsidR="008D76BC" w:rsidRPr="00EB5EEB" w:rsidRDefault="008D76BC" w:rsidP="00EB5EEB">
            <w:pPr>
              <w:spacing w:after="0"/>
              <w:jc w:val="center"/>
              <w:rPr>
                <w:rFonts w:cs="Times New Roman"/>
                <w:color w:val="000000"/>
                <w:sz w:val="18"/>
                <w:szCs w:val="18"/>
              </w:rPr>
            </w:pPr>
          </w:p>
        </w:tc>
        <w:tc>
          <w:tcPr>
            <w:tcW w:w="1547" w:type="dxa"/>
            <w:tcBorders>
              <w:top w:val="single" w:sz="4" w:space="0" w:color="auto"/>
              <w:right w:val="single" w:sz="4" w:space="0" w:color="auto"/>
            </w:tcBorders>
            <w:noWrap/>
            <w:vAlign w:val="bottom"/>
          </w:tcPr>
          <w:p w14:paraId="3837A123" w14:textId="77777777" w:rsidR="008D76BC" w:rsidRPr="00EB5EEB" w:rsidRDefault="008D76BC" w:rsidP="00EB5EEB">
            <w:pPr>
              <w:spacing w:after="0"/>
              <w:jc w:val="center"/>
              <w:rPr>
                <w:rFonts w:cs="Times New Roman"/>
                <w:color w:val="000000"/>
                <w:sz w:val="18"/>
                <w:szCs w:val="18"/>
              </w:rPr>
            </w:pPr>
          </w:p>
        </w:tc>
        <w:tc>
          <w:tcPr>
            <w:tcW w:w="1547" w:type="dxa"/>
            <w:tcBorders>
              <w:top w:val="single" w:sz="4" w:space="0" w:color="auto"/>
              <w:left w:val="single" w:sz="4" w:space="0" w:color="auto"/>
            </w:tcBorders>
            <w:noWrap/>
            <w:vAlign w:val="bottom"/>
          </w:tcPr>
          <w:p w14:paraId="492D9734" w14:textId="77777777" w:rsidR="008D76BC" w:rsidRPr="00EB5EEB" w:rsidRDefault="008D76BC" w:rsidP="00EB5EEB">
            <w:pPr>
              <w:spacing w:after="0"/>
              <w:jc w:val="center"/>
              <w:rPr>
                <w:rFonts w:cs="Times New Roman"/>
                <w:color w:val="000000"/>
                <w:sz w:val="18"/>
                <w:szCs w:val="18"/>
              </w:rPr>
            </w:pPr>
          </w:p>
        </w:tc>
        <w:tc>
          <w:tcPr>
            <w:tcW w:w="1547" w:type="dxa"/>
            <w:tcBorders>
              <w:top w:val="single" w:sz="4" w:space="0" w:color="auto"/>
              <w:right w:val="single" w:sz="4" w:space="0" w:color="auto"/>
            </w:tcBorders>
            <w:noWrap/>
            <w:vAlign w:val="bottom"/>
          </w:tcPr>
          <w:p w14:paraId="750E7769" w14:textId="77777777" w:rsidR="008D76BC" w:rsidRPr="00EB5EEB" w:rsidRDefault="008D76BC" w:rsidP="00EB5EEB">
            <w:pPr>
              <w:spacing w:after="0"/>
              <w:jc w:val="center"/>
              <w:rPr>
                <w:rFonts w:cs="Times New Roman"/>
                <w:color w:val="000000"/>
                <w:sz w:val="18"/>
                <w:szCs w:val="18"/>
              </w:rPr>
            </w:pPr>
          </w:p>
        </w:tc>
        <w:tc>
          <w:tcPr>
            <w:tcW w:w="1547" w:type="dxa"/>
            <w:tcBorders>
              <w:top w:val="single" w:sz="4" w:space="0" w:color="auto"/>
              <w:left w:val="single" w:sz="4" w:space="0" w:color="auto"/>
            </w:tcBorders>
            <w:noWrap/>
            <w:vAlign w:val="bottom"/>
          </w:tcPr>
          <w:p w14:paraId="4707E8F6" w14:textId="77777777" w:rsidR="008D76BC" w:rsidRPr="00EB5EEB" w:rsidRDefault="008D76BC" w:rsidP="00EB5EEB">
            <w:pPr>
              <w:spacing w:after="0"/>
              <w:jc w:val="center"/>
              <w:rPr>
                <w:rFonts w:cs="Times New Roman"/>
                <w:color w:val="000000"/>
                <w:sz w:val="18"/>
                <w:szCs w:val="18"/>
              </w:rPr>
            </w:pPr>
          </w:p>
        </w:tc>
        <w:tc>
          <w:tcPr>
            <w:tcW w:w="1548" w:type="dxa"/>
            <w:tcBorders>
              <w:top w:val="single" w:sz="4" w:space="0" w:color="auto"/>
            </w:tcBorders>
            <w:noWrap/>
            <w:vAlign w:val="bottom"/>
          </w:tcPr>
          <w:p w14:paraId="1580FBEA" w14:textId="77777777" w:rsidR="008D76BC" w:rsidRPr="00EB5EEB" w:rsidRDefault="008D76BC" w:rsidP="00EB5EEB">
            <w:pPr>
              <w:spacing w:after="0"/>
              <w:jc w:val="center"/>
              <w:rPr>
                <w:rFonts w:cs="Times New Roman"/>
                <w:color w:val="000000"/>
                <w:sz w:val="18"/>
                <w:szCs w:val="18"/>
              </w:rPr>
            </w:pPr>
          </w:p>
        </w:tc>
      </w:tr>
      <w:tr w:rsidR="008D76BC" w:rsidRPr="009B7A4F" w14:paraId="5EFDF93E" w14:textId="77777777" w:rsidTr="00843420">
        <w:tc>
          <w:tcPr>
            <w:tcW w:w="1231" w:type="dxa"/>
            <w:tcBorders>
              <w:bottom w:val="single" w:sz="4" w:space="0" w:color="auto"/>
            </w:tcBorders>
            <w:noWrap/>
            <w:vAlign w:val="bottom"/>
          </w:tcPr>
          <w:p w14:paraId="71F7DB4C" w14:textId="39B703C8" w:rsidR="008D76BC" w:rsidRPr="009B7A4F" w:rsidRDefault="008D76BC" w:rsidP="008D76BC">
            <w:pPr>
              <w:spacing w:after="0"/>
              <w:rPr>
                <w:rFonts w:cs="Times New Roman"/>
                <w:color w:val="000000"/>
                <w:sz w:val="18"/>
                <w:szCs w:val="18"/>
              </w:rPr>
            </w:pPr>
            <w:r w:rsidRPr="009B7A4F">
              <w:rPr>
                <w:rFonts w:cs="Times New Roman"/>
                <w:color w:val="000000"/>
                <w:sz w:val="18"/>
                <w:szCs w:val="18"/>
              </w:rPr>
              <w:t>Apr-Jun 2021</w:t>
            </w:r>
          </w:p>
        </w:tc>
        <w:tc>
          <w:tcPr>
            <w:tcW w:w="1456" w:type="dxa"/>
            <w:tcBorders>
              <w:bottom w:val="single" w:sz="4" w:space="0" w:color="auto"/>
              <w:right w:val="single" w:sz="4" w:space="0" w:color="auto"/>
            </w:tcBorders>
            <w:noWrap/>
          </w:tcPr>
          <w:p w14:paraId="4CA4D6B7" w14:textId="3D18DB42"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left w:val="single" w:sz="4" w:space="0" w:color="auto"/>
              <w:bottom w:val="single" w:sz="4" w:space="0" w:color="auto"/>
            </w:tcBorders>
            <w:noWrap/>
            <w:vAlign w:val="bottom"/>
          </w:tcPr>
          <w:p w14:paraId="6ACDF7BB" w14:textId="29DCBB60"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131.9%</w:t>
            </w:r>
          </w:p>
        </w:tc>
        <w:tc>
          <w:tcPr>
            <w:tcW w:w="1547" w:type="dxa"/>
            <w:tcBorders>
              <w:bottom w:val="single" w:sz="4" w:space="0" w:color="auto"/>
              <w:right w:val="single" w:sz="4" w:space="0" w:color="auto"/>
            </w:tcBorders>
            <w:noWrap/>
            <w:vAlign w:val="bottom"/>
          </w:tcPr>
          <w:p w14:paraId="7AA5A52F" w14:textId="140D24F9"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[34.3%, 507.1%]</w:t>
            </w:r>
          </w:p>
        </w:tc>
        <w:tc>
          <w:tcPr>
            <w:tcW w:w="1547" w:type="dxa"/>
            <w:tcBorders>
              <w:left w:val="single" w:sz="4" w:space="0" w:color="auto"/>
              <w:bottom w:val="single" w:sz="4" w:space="0" w:color="auto"/>
            </w:tcBorders>
            <w:noWrap/>
            <w:vAlign w:val="bottom"/>
          </w:tcPr>
          <w:p w14:paraId="3FBEFDC7" w14:textId="575028CA"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0.0%</w:t>
            </w:r>
          </w:p>
        </w:tc>
        <w:tc>
          <w:tcPr>
            <w:tcW w:w="1547" w:type="dxa"/>
            <w:tcBorders>
              <w:bottom w:val="single" w:sz="4" w:space="0" w:color="auto"/>
              <w:right w:val="single" w:sz="4" w:space="0" w:color="auto"/>
            </w:tcBorders>
            <w:noWrap/>
            <w:vAlign w:val="bottom"/>
          </w:tcPr>
          <w:p w14:paraId="1D1A7EF5" w14:textId="77777777" w:rsidR="008D76BC" w:rsidRPr="008D76BC" w:rsidRDefault="008D76BC" w:rsidP="008D76BC">
            <w:pPr>
              <w:spacing w:after="0"/>
              <w:jc w:val="center"/>
              <w:rPr>
                <w:rFonts w:cs="Times New Roman"/>
                <w:color w:val="000000"/>
                <w:sz w:val="18"/>
                <w:szCs w:val="18"/>
              </w:rPr>
            </w:pPr>
          </w:p>
        </w:tc>
        <w:tc>
          <w:tcPr>
            <w:tcW w:w="1547" w:type="dxa"/>
            <w:tcBorders>
              <w:left w:val="single" w:sz="4" w:space="0" w:color="auto"/>
              <w:bottom w:val="single" w:sz="4" w:space="0" w:color="auto"/>
            </w:tcBorders>
            <w:noWrap/>
            <w:vAlign w:val="bottom"/>
          </w:tcPr>
          <w:p w14:paraId="1C85314E" w14:textId="77777777" w:rsidR="008D76BC" w:rsidRPr="008D76BC" w:rsidRDefault="008D76BC" w:rsidP="008D76BC">
            <w:pPr>
              <w:spacing w:after="0"/>
              <w:jc w:val="center"/>
              <w:rPr>
                <w:rFonts w:cs="Times New Roman"/>
                <w:color w:val="000000"/>
                <w:sz w:val="18"/>
                <w:szCs w:val="18"/>
              </w:rPr>
            </w:pPr>
          </w:p>
        </w:tc>
        <w:tc>
          <w:tcPr>
            <w:tcW w:w="1548" w:type="dxa"/>
            <w:tcBorders>
              <w:bottom w:val="single" w:sz="4" w:space="0" w:color="auto"/>
            </w:tcBorders>
            <w:noWrap/>
            <w:vAlign w:val="bottom"/>
          </w:tcPr>
          <w:p w14:paraId="3CC14EEF" w14:textId="77777777" w:rsidR="008D76BC" w:rsidRPr="008D76BC" w:rsidRDefault="008D76BC" w:rsidP="008D76BC">
            <w:pPr>
              <w:spacing w:after="0"/>
              <w:jc w:val="center"/>
              <w:rPr>
                <w:rFonts w:cs="Times New Roman"/>
                <w:color w:val="000000"/>
                <w:sz w:val="18"/>
                <w:szCs w:val="18"/>
              </w:rPr>
            </w:pPr>
          </w:p>
        </w:tc>
      </w:tr>
      <w:tr w:rsidR="008D76BC" w:rsidRPr="009B7A4F" w14:paraId="3FE45866" w14:textId="77777777" w:rsidTr="00843420">
        <w:tc>
          <w:tcPr>
            <w:tcW w:w="1231" w:type="dxa"/>
            <w:tcBorders>
              <w:top w:val="single" w:sz="4" w:space="0" w:color="auto"/>
            </w:tcBorders>
            <w:noWrap/>
            <w:vAlign w:val="bottom"/>
          </w:tcPr>
          <w:p w14:paraId="504FB83B" w14:textId="2B21BC75" w:rsidR="008D76BC" w:rsidRPr="009B7A4F" w:rsidRDefault="008D76BC" w:rsidP="008D76BC">
            <w:pPr>
              <w:spacing w:after="0"/>
              <w:rPr>
                <w:rFonts w:cs="Times New Roman"/>
                <w:color w:val="000000"/>
                <w:sz w:val="18"/>
                <w:szCs w:val="18"/>
              </w:rPr>
            </w:pPr>
            <w:r w:rsidRPr="009B7A4F">
              <w:rPr>
                <w:rFonts w:cs="Times New Roman"/>
                <w:color w:val="000000"/>
                <w:sz w:val="18"/>
                <w:szCs w:val="18"/>
              </w:rPr>
              <w:t>Jul-Sep 2021</w:t>
            </w:r>
          </w:p>
        </w:tc>
        <w:tc>
          <w:tcPr>
            <w:tcW w:w="1456" w:type="dxa"/>
            <w:tcBorders>
              <w:top w:val="single" w:sz="4" w:space="0" w:color="auto"/>
              <w:right w:val="single" w:sz="4" w:space="0" w:color="auto"/>
            </w:tcBorders>
            <w:noWrap/>
          </w:tcPr>
          <w:p w14:paraId="1D5BA12D" w14:textId="484797DD"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tcBorders>
            <w:noWrap/>
            <w:vAlign w:val="bottom"/>
          </w:tcPr>
          <w:p w14:paraId="5F430AD8" w14:textId="3939C066"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48.9%</w:t>
            </w:r>
          </w:p>
        </w:tc>
        <w:tc>
          <w:tcPr>
            <w:tcW w:w="1547" w:type="dxa"/>
            <w:tcBorders>
              <w:top w:val="single" w:sz="4" w:space="0" w:color="auto"/>
              <w:right w:val="single" w:sz="4" w:space="0" w:color="auto"/>
            </w:tcBorders>
            <w:noWrap/>
            <w:vAlign w:val="bottom"/>
          </w:tcPr>
          <w:p w14:paraId="2A03F5F5" w14:textId="7796DBEC"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[18.0%, 132.6%]</w:t>
            </w:r>
          </w:p>
        </w:tc>
        <w:tc>
          <w:tcPr>
            <w:tcW w:w="1547" w:type="dxa"/>
            <w:tcBorders>
              <w:top w:val="single" w:sz="4" w:space="0" w:color="auto"/>
              <w:left w:val="single" w:sz="4" w:space="0" w:color="auto"/>
            </w:tcBorders>
            <w:noWrap/>
            <w:vAlign w:val="bottom"/>
          </w:tcPr>
          <w:p w14:paraId="74FF8AA6" w14:textId="717FE8E3"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6.2%</w:t>
            </w:r>
          </w:p>
        </w:tc>
        <w:tc>
          <w:tcPr>
            <w:tcW w:w="1547" w:type="dxa"/>
            <w:tcBorders>
              <w:top w:val="single" w:sz="4" w:space="0" w:color="auto"/>
              <w:right w:val="single" w:sz="4" w:space="0" w:color="auto"/>
            </w:tcBorders>
            <w:noWrap/>
            <w:vAlign w:val="bottom"/>
          </w:tcPr>
          <w:p w14:paraId="0A76E98F" w14:textId="53164BEB"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[0.8%, 45.8%]</w:t>
            </w:r>
          </w:p>
        </w:tc>
        <w:tc>
          <w:tcPr>
            <w:tcW w:w="1547" w:type="dxa"/>
            <w:tcBorders>
              <w:top w:val="single" w:sz="4" w:space="0" w:color="auto"/>
              <w:left w:val="single" w:sz="4" w:space="0" w:color="auto"/>
            </w:tcBorders>
            <w:noWrap/>
            <w:vAlign w:val="bottom"/>
          </w:tcPr>
          <w:p w14:paraId="0EEAD21E" w14:textId="77777777" w:rsidR="008D76BC" w:rsidRPr="008D76BC" w:rsidRDefault="008D76BC" w:rsidP="008D76BC">
            <w:pPr>
              <w:spacing w:after="0"/>
              <w:jc w:val="center"/>
              <w:rPr>
                <w:rFonts w:cs="Times New Roman"/>
                <w:color w:val="000000"/>
                <w:sz w:val="18"/>
                <w:szCs w:val="18"/>
              </w:rPr>
            </w:pPr>
          </w:p>
        </w:tc>
        <w:tc>
          <w:tcPr>
            <w:tcW w:w="1548" w:type="dxa"/>
            <w:tcBorders>
              <w:top w:val="single" w:sz="4" w:space="0" w:color="auto"/>
            </w:tcBorders>
            <w:noWrap/>
            <w:vAlign w:val="bottom"/>
          </w:tcPr>
          <w:p w14:paraId="618B8118" w14:textId="77777777" w:rsidR="008D76BC" w:rsidRPr="008D76BC" w:rsidRDefault="008D76BC" w:rsidP="008D76BC">
            <w:pPr>
              <w:spacing w:after="0"/>
              <w:jc w:val="center"/>
              <w:rPr>
                <w:rFonts w:cs="Times New Roman"/>
                <w:color w:val="000000"/>
                <w:sz w:val="18"/>
                <w:szCs w:val="18"/>
              </w:rPr>
            </w:pPr>
          </w:p>
        </w:tc>
      </w:tr>
      <w:tr w:rsidR="008D76BC" w:rsidRPr="009B7A4F" w14:paraId="7BD14D00" w14:textId="77777777" w:rsidTr="00E34CA0">
        <w:tc>
          <w:tcPr>
            <w:tcW w:w="1231" w:type="dxa"/>
            <w:tcBorders>
              <w:top w:val="single" w:sz="4" w:space="0" w:color="auto"/>
            </w:tcBorders>
            <w:noWrap/>
          </w:tcPr>
          <w:p w14:paraId="60EC2C6E" w14:textId="593DE71E" w:rsidR="008D76BC" w:rsidRPr="009B7A4F" w:rsidRDefault="008D76BC" w:rsidP="008D76BC">
            <w:pPr>
              <w:spacing w:after="0"/>
              <w:rPr>
                <w:rFonts w:cs="Times New Roman"/>
                <w:color w:val="000000"/>
                <w:sz w:val="18"/>
                <w:szCs w:val="18"/>
              </w:rPr>
            </w:pPr>
            <w:r w:rsidRPr="009B7A4F">
              <w:rPr>
                <w:rFonts w:eastAsia="Times New Roman" w:cs="Times New Roman"/>
                <w:color w:val="000000"/>
                <w:sz w:val="18"/>
                <w:szCs w:val="18"/>
              </w:rPr>
              <w:t>Oct-Dec 2021</w:t>
            </w:r>
          </w:p>
        </w:tc>
        <w:tc>
          <w:tcPr>
            <w:tcW w:w="1456" w:type="dxa"/>
            <w:tcBorders>
              <w:top w:val="single" w:sz="4" w:space="0" w:color="auto"/>
              <w:right w:val="single" w:sz="4" w:space="0" w:color="auto"/>
            </w:tcBorders>
            <w:noWrap/>
          </w:tcPr>
          <w:p w14:paraId="5F717517" w14:textId="36D85F29"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tcBorders>
            <w:noWrap/>
            <w:vAlign w:val="bottom"/>
          </w:tcPr>
          <w:p w14:paraId="1EA5DA3C" w14:textId="196B4F2A"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26.7%</w:t>
            </w:r>
          </w:p>
        </w:tc>
        <w:tc>
          <w:tcPr>
            <w:tcW w:w="1547" w:type="dxa"/>
            <w:tcBorders>
              <w:top w:val="single" w:sz="4" w:space="0" w:color="auto"/>
              <w:right w:val="single" w:sz="4" w:space="0" w:color="auto"/>
            </w:tcBorders>
            <w:noWrap/>
            <w:vAlign w:val="bottom"/>
          </w:tcPr>
          <w:p w14:paraId="5BB1F255" w14:textId="44C8BB1A"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[11.5%, 62.1%]</w:t>
            </w:r>
          </w:p>
        </w:tc>
        <w:tc>
          <w:tcPr>
            <w:tcW w:w="1547" w:type="dxa"/>
            <w:tcBorders>
              <w:top w:val="single" w:sz="4" w:space="0" w:color="auto"/>
              <w:left w:val="single" w:sz="4" w:space="0" w:color="auto"/>
            </w:tcBorders>
            <w:noWrap/>
            <w:vAlign w:val="bottom"/>
          </w:tcPr>
          <w:p w14:paraId="54AA8C1B" w14:textId="63BE9ACD"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3.3%</w:t>
            </w:r>
          </w:p>
        </w:tc>
        <w:tc>
          <w:tcPr>
            <w:tcW w:w="1547" w:type="dxa"/>
            <w:tcBorders>
              <w:top w:val="single" w:sz="4" w:space="0" w:color="auto"/>
              <w:right w:val="single" w:sz="4" w:space="0" w:color="auto"/>
            </w:tcBorders>
            <w:noWrap/>
            <w:vAlign w:val="bottom"/>
          </w:tcPr>
          <w:p w14:paraId="2DCDD0DC" w14:textId="224599D1"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[0.8%, 13.8%]</w:t>
            </w:r>
          </w:p>
        </w:tc>
        <w:tc>
          <w:tcPr>
            <w:tcW w:w="1547" w:type="dxa"/>
            <w:tcBorders>
              <w:top w:val="single" w:sz="4" w:space="0" w:color="auto"/>
              <w:left w:val="single" w:sz="4" w:space="0" w:color="auto"/>
            </w:tcBorders>
            <w:noWrap/>
            <w:vAlign w:val="bottom"/>
          </w:tcPr>
          <w:p w14:paraId="4BD254B9" w14:textId="632ABD9E"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0.0%</w:t>
            </w:r>
          </w:p>
        </w:tc>
        <w:tc>
          <w:tcPr>
            <w:tcW w:w="1548" w:type="dxa"/>
            <w:tcBorders>
              <w:top w:val="single" w:sz="4" w:space="0" w:color="auto"/>
            </w:tcBorders>
            <w:noWrap/>
            <w:vAlign w:val="bottom"/>
          </w:tcPr>
          <w:p w14:paraId="5F091E03" w14:textId="77777777" w:rsidR="008D76BC" w:rsidRPr="008D76BC" w:rsidRDefault="008D76BC" w:rsidP="008D76BC">
            <w:pPr>
              <w:spacing w:after="0"/>
              <w:jc w:val="center"/>
              <w:rPr>
                <w:rFonts w:cs="Times New Roman"/>
                <w:color w:val="000000"/>
                <w:sz w:val="18"/>
                <w:szCs w:val="18"/>
              </w:rPr>
            </w:pPr>
          </w:p>
        </w:tc>
      </w:tr>
      <w:tr w:rsidR="008D76BC" w:rsidRPr="009B7A4F" w14:paraId="0F24D22E" w14:textId="77777777" w:rsidTr="008D76BC">
        <w:tc>
          <w:tcPr>
            <w:tcW w:w="1231" w:type="dxa"/>
            <w:tcBorders>
              <w:top w:val="single" w:sz="4" w:space="0" w:color="auto"/>
              <w:bottom w:val="double" w:sz="4" w:space="0" w:color="auto"/>
            </w:tcBorders>
            <w:noWrap/>
          </w:tcPr>
          <w:p w14:paraId="2783F921" w14:textId="73B88611" w:rsidR="008D76BC" w:rsidRPr="009B7A4F" w:rsidRDefault="008D76BC" w:rsidP="008D76BC">
            <w:pPr>
              <w:spacing w:after="0"/>
              <w:rPr>
                <w:rFonts w:cs="Times New Roman"/>
                <w:color w:val="000000"/>
                <w:sz w:val="18"/>
                <w:szCs w:val="18"/>
              </w:rPr>
            </w:pPr>
            <w:r w:rsidRPr="009B7A4F">
              <w:rPr>
                <w:rFonts w:eastAsia="Times New Roman" w:cs="Times New Roman"/>
                <w:color w:val="000000"/>
                <w:sz w:val="18"/>
                <w:szCs w:val="18"/>
              </w:rPr>
              <w:t>Jan-Mar 2022</w:t>
            </w:r>
          </w:p>
        </w:tc>
        <w:tc>
          <w:tcPr>
            <w:tcW w:w="1456" w:type="dxa"/>
            <w:tcBorders>
              <w:top w:val="single" w:sz="4" w:space="0" w:color="auto"/>
              <w:bottom w:val="double" w:sz="4" w:space="0" w:color="auto"/>
              <w:right w:val="single" w:sz="4" w:space="0" w:color="auto"/>
            </w:tcBorders>
            <w:noWrap/>
          </w:tcPr>
          <w:p w14:paraId="0CF931D8" w14:textId="08FC39DB"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bottom w:val="double" w:sz="4" w:space="0" w:color="auto"/>
            </w:tcBorders>
            <w:noWrap/>
            <w:vAlign w:val="bottom"/>
          </w:tcPr>
          <w:p w14:paraId="4EF9F08D" w14:textId="79B9364E"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24.6%</w:t>
            </w:r>
          </w:p>
        </w:tc>
        <w:tc>
          <w:tcPr>
            <w:tcW w:w="1547" w:type="dxa"/>
            <w:tcBorders>
              <w:top w:val="single" w:sz="4" w:space="0" w:color="auto"/>
              <w:bottom w:val="double" w:sz="4" w:space="0" w:color="auto"/>
              <w:right w:val="single" w:sz="4" w:space="0" w:color="auto"/>
            </w:tcBorders>
            <w:noWrap/>
            <w:vAlign w:val="bottom"/>
          </w:tcPr>
          <w:p w14:paraId="658E3D31" w14:textId="51653B5B"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[5.7%, 106.2%]</w:t>
            </w:r>
          </w:p>
        </w:tc>
        <w:tc>
          <w:tcPr>
            <w:tcW w:w="1547" w:type="dxa"/>
            <w:tcBorders>
              <w:top w:val="single" w:sz="4" w:space="0" w:color="auto"/>
              <w:left w:val="single" w:sz="4" w:space="0" w:color="auto"/>
              <w:bottom w:val="double" w:sz="4" w:space="0" w:color="auto"/>
            </w:tcBorders>
            <w:noWrap/>
            <w:vAlign w:val="bottom"/>
          </w:tcPr>
          <w:p w14:paraId="1CCE7731" w14:textId="33A2F6FD"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42.7%</w:t>
            </w:r>
          </w:p>
        </w:tc>
        <w:tc>
          <w:tcPr>
            <w:tcW w:w="1547" w:type="dxa"/>
            <w:tcBorders>
              <w:top w:val="single" w:sz="4" w:space="0" w:color="auto"/>
              <w:bottom w:val="double" w:sz="4" w:space="0" w:color="auto"/>
              <w:right w:val="single" w:sz="4" w:space="0" w:color="auto"/>
            </w:tcBorders>
            <w:noWrap/>
            <w:vAlign w:val="bottom"/>
          </w:tcPr>
          <w:p w14:paraId="37BF45FA" w14:textId="0DEA1517"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[18.1%, 100.8%]</w:t>
            </w:r>
          </w:p>
        </w:tc>
        <w:tc>
          <w:tcPr>
            <w:tcW w:w="1547" w:type="dxa"/>
            <w:tcBorders>
              <w:top w:val="single" w:sz="4" w:space="0" w:color="auto"/>
              <w:left w:val="single" w:sz="4" w:space="0" w:color="auto"/>
              <w:bottom w:val="double" w:sz="4" w:space="0" w:color="auto"/>
            </w:tcBorders>
            <w:noWrap/>
            <w:vAlign w:val="bottom"/>
          </w:tcPr>
          <w:p w14:paraId="3FEC63FC" w14:textId="6837CA47" w:rsidR="008D76BC" w:rsidRPr="008D76BC" w:rsidRDefault="008D76BC" w:rsidP="008D76BC">
            <w:pPr>
              <w:spacing w:after="0"/>
              <w:jc w:val="center"/>
              <w:rPr>
                <w:rFonts w:cs="Times New Roman"/>
                <w:color w:val="000000"/>
                <w:sz w:val="18"/>
                <w:szCs w:val="18"/>
              </w:rPr>
            </w:pPr>
            <w:r w:rsidRPr="008D76BC">
              <w:rPr>
                <w:rFonts w:cs="Times New Roman"/>
                <w:color w:val="000000"/>
                <w:sz w:val="18"/>
                <w:szCs w:val="18"/>
              </w:rPr>
              <w:t>0.0%</w:t>
            </w:r>
          </w:p>
        </w:tc>
        <w:tc>
          <w:tcPr>
            <w:tcW w:w="1548" w:type="dxa"/>
            <w:tcBorders>
              <w:top w:val="single" w:sz="4" w:space="0" w:color="auto"/>
              <w:bottom w:val="double" w:sz="4" w:space="0" w:color="auto"/>
            </w:tcBorders>
            <w:noWrap/>
            <w:vAlign w:val="bottom"/>
          </w:tcPr>
          <w:p w14:paraId="6AC47E0E" w14:textId="77777777" w:rsidR="008D76BC" w:rsidRPr="008D76BC" w:rsidRDefault="008D76BC" w:rsidP="008D76BC">
            <w:pPr>
              <w:spacing w:after="0"/>
              <w:jc w:val="center"/>
              <w:rPr>
                <w:rFonts w:cs="Times New Roman"/>
                <w:color w:val="000000"/>
                <w:sz w:val="18"/>
                <w:szCs w:val="18"/>
              </w:rPr>
            </w:pPr>
          </w:p>
        </w:tc>
      </w:tr>
      <w:tr w:rsidR="008D76BC" w:rsidRPr="009B7A4F" w14:paraId="12F6F205" w14:textId="77777777" w:rsidTr="00843420">
        <w:tc>
          <w:tcPr>
            <w:tcW w:w="1231" w:type="dxa"/>
            <w:tcBorders>
              <w:top w:val="double" w:sz="4" w:space="0" w:color="auto"/>
            </w:tcBorders>
            <w:noWrap/>
          </w:tcPr>
          <w:p w14:paraId="3CD8D6B6" w14:textId="23EBF0C0" w:rsidR="008D76BC" w:rsidRPr="009B7A4F" w:rsidRDefault="00843420" w:rsidP="008D76BC">
            <w:pPr>
              <w:spacing w:after="0"/>
              <w:rPr>
                <w:rFonts w:eastAsia="Times New Roman" w:cs="Times New Roman"/>
                <w:color w:val="000000"/>
                <w:sz w:val="18"/>
                <w:szCs w:val="18"/>
              </w:rPr>
            </w:pPr>
            <w:r>
              <w:rPr>
                <w:rFonts w:eastAsia="Times New Roman" w:cs="Times New Roman"/>
                <w:color w:val="000000"/>
                <w:sz w:val="18"/>
                <w:szCs w:val="18"/>
              </w:rPr>
              <w:t xml:space="preserve">Ages </w:t>
            </w:r>
            <w:r w:rsidR="008D76BC">
              <w:rPr>
                <w:rFonts w:eastAsia="Times New Roman" w:cs="Times New Roman"/>
                <w:color w:val="000000"/>
                <w:sz w:val="18"/>
                <w:szCs w:val="18"/>
              </w:rPr>
              <w:t>60+</w:t>
            </w:r>
          </w:p>
        </w:tc>
        <w:tc>
          <w:tcPr>
            <w:tcW w:w="1456" w:type="dxa"/>
            <w:tcBorders>
              <w:top w:val="double" w:sz="4" w:space="0" w:color="auto"/>
              <w:right w:val="single" w:sz="4" w:space="0" w:color="auto"/>
            </w:tcBorders>
            <w:noWrap/>
          </w:tcPr>
          <w:p w14:paraId="65B1E094" w14:textId="77777777" w:rsidR="008D76BC" w:rsidRPr="009B7A4F" w:rsidRDefault="008D76BC" w:rsidP="008D76BC">
            <w:pPr>
              <w:spacing w:after="0"/>
              <w:rPr>
                <w:rFonts w:eastAsia="Times New Roman" w:cs="Times New Roman"/>
                <w:color w:val="000000"/>
                <w:sz w:val="18"/>
                <w:szCs w:val="18"/>
              </w:rPr>
            </w:pPr>
          </w:p>
        </w:tc>
        <w:tc>
          <w:tcPr>
            <w:tcW w:w="1547" w:type="dxa"/>
            <w:tcBorders>
              <w:top w:val="double" w:sz="4" w:space="0" w:color="auto"/>
              <w:left w:val="single" w:sz="4" w:space="0" w:color="auto"/>
            </w:tcBorders>
            <w:noWrap/>
            <w:vAlign w:val="bottom"/>
          </w:tcPr>
          <w:p w14:paraId="74016D26"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right w:val="single" w:sz="4" w:space="0" w:color="auto"/>
            </w:tcBorders>
            <w:noWrap/>
            <w:vAlign w:val="bottom"/>
          </w:tcPr>
          <w:p w14:paraId="75C52D68"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left w:val="single" w:sz="4" w:space="0" w:color="auto"/>
            </w:tcBorders>
            <w:noWrap/>
            <w:vAlign w:val="bottom"/>
          </w:tcPr>
          <w:p w14:paraId="286BF07C"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right w:val="single" w:sz="4" w:space="0" w:color="auto"/>
            </w:tcBorders>
            <w:noWrap/>
            <w:vAlign w:val="bottom"/>
          </w:tcPr>
          <w:p w14:paraId="4FF588B5"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left w:val="single" w:sz="4" w:space="0" w:color="auto"/>
            </w:tcBorders>
            <w:noWrap/>
            <w:vAlign w:val="bottom"/>
          </w:tcPr>
          <w:p w14:paraId="198A626B" w14:textId="77777777" w:rsidR="008D76BC" w:rsidRPr="00EB5EEB" w:rsidRDefault="008D76BC" w:rsidP="008D76BC">
            <w:pPr>
              <w:spacing w:after="0"/>
              <w:jc w:val="center"/>
              <w:rPr>
                <w:rFonts w:cs="Times New Roman"/>
                <w:color w:val="000000"/>
                <w:sz w:val="18"/>
                <w:szCs w:val="18"/>
              </w:rPr>
            </w:pPr>
          </w:p>
        </w:tc>
        <w:tc>
          <w:tcPr>
            <w:tcW w:w="1548" w:type="dxa"/>
            <w:tcBorders>
              <w:top w:val="double" w:sz="4" w:space="0" w:color="auto"/>
            </w:tcBorders>
            <w:noWrap/>
            <w:vAlign w:val="bottom"/>
          </w:tcPr>
          <w:p w14:paraId="6CEE7477" w14:textId="77777777" w:rsidR="008D76BC" w:rsidRPr="00EB5EEB" w:rsidRDefault="008D76BC" w:rsidP="008D76BC">
            <w:pPr>
              <w:spacing w:after="0"/>
              <w:jc w:val="center"/>
              <w:rPr>
                <w:rFonts w:cs="Times New Roman"/>
                <w:color w:val="000000"/>
                <w:sz w:val="18"/>
                <w:szCs w:val="18"/>
              </w:rPr>
            </w:pPr>
          </w:p>
        </w:tc>
      </w:tr>
      <w:tr w:rsidR="00843420" w:rsidRPr="009B7A4F" w14:paraId="7B89433A" w14:textId="77777777" w:rsidTr="00843420">
        <w:tc>
          <w:tcPr>
            <w:tcW w:w="1231" w:type="dxa"/>
            <w:tcBorders>
              <w:bottom w:val="single" w:sz="4" w:space="0" w:color="auto"/>
            </w:tcBorders>
            <w:noWrap/>
            <w:vAlign w:val="bottom"/>
          </w:tcPr>
          <w:p w14:paraId="38D4F4CF" w14:textId="48CD84A9" w:rsidR="00843420" w:rsidRPr="009B7A4F" w:rsidRDefault="00843420" w:rsidP="00843420">
            <w:pPr>
              <w:spacing w:after="0"/>
              <w:rPr>
                <w:rFonts w:eastAsia="Times New Roman" w:cs="Times New Roman"/>
                <w:color w:val="000000"/>
                <w:sz w:val="18"/>
                <w:szCs w:val="18"/>
              </w:rPr>
            </w:pPr>
            <w:r w:rsidRPr="009B7A4F">
              <w:rPr>
                <w:rFonts w:cs="Times New Roman"/>
                <w:color w:val="000000"/>
                <w:sz w:val="18"/>
                <w:szCs w:val="18"/>
              </w:rPr>
              <w:t>Apr-Jun 2021</w:t>
            </w:r>
          </w:p>
        </w:tc>
        <w:tc>
          <w:tcPr>
            <w:tcW w:w="1456" w:type="dxa"/>
            <w:tcBorders>
              <w:bottom w:val="single" w:sz="4" w:space="0" w:color="auto"/>
              <w:right w:val="single" w:sz="4" w:space="0" w:color="auto"/>
            </w:tcBorders>
            <w:noWrap/>
          </w:tcPr>
          <w:p w14:paraId="5CC08AD4" w14:textId="0F671267" w:rsidR="00843420" w:rsidRPr="009B7A4F" w:rsidRDefault="00843420" w:rsidP="00843420">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left w:val="single" w:sz="4" w:space="0" w:color="auto"/>
              <w:bottom w:val="single" w:sz="4" w:space="0" w:color="auto"/>
            </w:tcBorders>
            <w:noWrap/>
            <w:vAlign w:val="bottom"/>
          </w:tcPr>
          <w:p w14:paraId="619ADADA" w14:textId="2672E01F"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39.8%</w:t>
            </w:r>
          </w:p>
        </w:tc>
        <w:tc>
          <w:tcPr>
            <w:tcW w:w="1547" w:type="dxa"/>
            <w:tcBorders>
              <w:bottom w:val="single" w:sz="4" w:space="0" w:color="auto"/>
              <w:right w:val="single" w:sz="4" w:space="0" w:color="auto"/>
            </w:tcBorders>
            <w:noWrap/>
            <w:vAlign w:val="bottom"/>
          </w:tcPr>
          <w:p w14:paraId="0CCAD65C" w14:textId="200CDA02"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[13.9%, 113.9%]</w:t>
            </w:r>
          </w:p>
        </w:tc>
        <w:tc>
          <w:tcPr>
            <w:tcW w:w="1547" w:type="dxa"/>
            <w:tcBorders>
              <w:left w:val="single" w:sz="4" w:space="0" w:color="auto"/>
              <w:bottom w:val="single" w:sz="4" w:space="0" w:color="auto"/>
            </w:tcBorders>
            <w:noWrap/>
            <w:vAlign w:val="bottom"/>
          </w:tcPr>
          <w:p w14:paraId="5C8E2FE2" w14:textId="04C09AA4"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11.1%</w:t>
            </w:r>
          </w:p>
        </w:tc>
        <w:tc>
          <w:tcPr>
            <w:tcW w:w="1547" w:type="dxa"/>
            <w:tcBorders>
              <w:bottom w:val="single" w:sz="4" w:space="0" w:color="auto"/>
              <w:right w:val="single" w:sz="4" w:space="0" w:color="auto"/>
            </w:tcBorders>
            <w:noWrap/>
            <w:vAlign w:val="bottom"/>
          </w:tcPr>
          <w:p w14:paraId="55CFCE3D" w14:textId="6BF92A37"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[3.4%, 36.6%]</w:t>
            </w:r>
          </w:p>
        </w:tc>
        <w:tc>
          <w:tcPr>
            <w:tcW w:w="1547" w:type="dxa"/>
            <w:tcBorders>
              <w:left w:val="single" w:sz="4" w:space="0" w:color="auto"/>
              <w:bottom w:val="single" w:sz="4" w:space="0" w:color="auto"/>
            </w:tcBorders>
            <w:noWrap/>
            <w:vAlign w:val="bottom"/>
          </w:tcPr>
          <w:p w14:paraId="2027CB89" w14:textId="77777777" w:rsidR="00843420" w:rsidRPr="00843420" w:rsidRDefault="00843420" w:rsidP="00843420">
            <w:pPr>
              <w:spacing w:after="0"/>
              <w:jc w:val="center"/>
              <w:rPr>
                <w:rFonts w:cs="Times New Roman"/>
                <w:color w:val="000000"/>
                <w:sz w:val="18"/>
                <w:szCs w:val="18"/>
              </w:rPr>
            </w:pPr>
          </w:p>
        </w:tc>
        <w:tc>
          <w:tcPr>
            <w:tcW w:w="1548" w:type="dxa"/>
            <w:tcBorders>
              <w:bottom w:val="single" w:sz="4" w:space="0" w:color="auto"/>
            </w:tcBorders>
            <w:noWrap/>
            <w:vAlign w:val="bottom"/>
          </w:tcPr>
          <w:p w14:paraId="31B80449" w14:textId="77777777" w:rsidR="00843420" w:rsidRPr="00843420" w:rsidRDefault="00843420" w:rsidP="00843420">
            <w:pPr>
              <w:spacing w:after="0"/>
              <w:jc w:val="center"/>
              <w:rPr>
                <w:rFonts w:cs="Times New Roman"/>
                <w:color w:val="000000"/>
                <w:sz w:val="18"/>
                <w:szCs w:val="18"/>
              </w:rPr>
            </w:pPr>
          </w:p>
        </w:tc>
      </w:tr>
      <w:tr w:rsidR="00843420" w:rsidRPr="009B7A4F" w14:paraId="7E23647B" w14:textId="77777777" w:rsidTr="00843420">
        <w:tc>
          <w:tcPr>
            <w:tcW w:w="1231" w:type="dxa"/>
            <w:tcBorders>
              <w:top w:val="single" w:sz="4" w:space="0" w:color="auto"/>
            </w:tcBorders>
            <w:noWrap/>
            <w:vAlign w:val="bottom"/>
          </w:tcPr>
          <w:p w14:paraId="129FE231" w14:textId="0039A614" w:rsidR="00843420" w:rsidRPr="009B7A4F" w:rsidRDefault="00843420" w:rsidP="00843420">
            <w:pPr>
              <w:spacing w:after="0"/>
              <w:rPr>
                <w:rFonts w:cs="Times New Roman"/>
                <w:color w:val="000000"/>
                <w:sz w:val="18"/>
                <w:szCs w:val="18"/>
              </w:rPr>
            </w:pPr>
            <w:r w:rsidRPr="009B7A4F">
              <w:rPr>
                <w:rFonts w:cs="Times New Roman"/>
                <w:color w:val="000000"/>
                <w:sz w:val="18"/>
                <w:szCs w:val="18"/>
              </w:rPr>
              <w:t>Jul-Sep 2021</w:t>
            </w:r>
          </w:p>
        </w:tc>
        <w:tc>
          <w:tcPr>
            <w:tcW w:w="1456" w:type="dxa"/>
            <w:tcBorders>
              <w:top w:val="single" w:sz="4" w:space="0" w:color="auto"/>
              <w:right w:val="single" w:sz="4" w:space="0" w:color="auto"/>
            </w:tcBorders>
            <w:noWrap/>
          </w:tcPr>
          <w:p w14:paraId="1AB51D1D" w14:textId="3EA50AA2" w:rsidR="00843420" w:rsidRPr="009B7A4F" w:rsidRDefault="00843420" w:rsidP="00843420">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tcBorders>
            <w:noWrap/>
            <w:vAlign w:val="bottom"/>
          </w:tcPr>
          <w:p w14:paraId="312A9490" w14:textId="281442EA"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62.4%</w:t>
            </w:r>
          </w:p>
        </w:tc>
        <w:tc>
          <w:tcPr>
            <w:tcW w:w="1547" w:type="dxa"/>
            <w:tcBorders>
              <w:top w:val="single" w:sz="4" w:space="0" w:color="auto"/>
              <w:right w:val="single" w:sz="4" w:space="0" w:color="auto"/>
            </w:tcBorders>
            <w:noWrap/>
            <w:vAlign w:val="bottom"/>
          </w:tcPr>
          <w:p w14:paraId="4992268A" w14:textId="2C57C9B9"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[33.6%, 115.9%]</w:t>
            </w:r>
          </w:p>
        </w:tc>
        <w:tc>
          <w:tcPr>
            <w:tcW w:w="1547" w:type="dxa"/>
            <w:tcBorders>
              <w:top w:val="single" w:sz="4" w:space="0" w:color="auto"/>
              <w:left w:val="single" w:sz="4" w:space="0" w:color="auto"/>
            </w:tcBorders>
            <w:noWrap/>
            <w:vAlign w:val="bottom"/>
          </w:tcPr>
          <w:p w14:paraId="06DD47E4" w14:textId="50D5795D"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20.8%</w:t>
            </w:r>
          </w:p>
        </w:tc>
        <w:tc>
          <w:tcPr>
            <w:tcW w:w="1547" w:type="dxa"/>
            <w:tcBorders>
              <w:top w:val="single" w:sz="4" w:space="0" w:color="auto"/>
              <w:right w:val="single" w:sz="4" w:space="0" w:color="auto"/>
            </w:tcBorders>
            <w:noWrap/>
            <w:vAlign w:val="bottom"/>
          </w:tcPr>
          <w:p w14:paraId="721B9B70" w14:textId="289DC884"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[13.1%, 33.2%]</w:t>
            </w:r>
          </w:p>
        </w:tc>
        <w:tc>
          <w:tcPr>
            <w:tcW w:w="1547" w:type="dxa"/>
            <w:tcBorders>
              <w:top w:val="single" w:sz="4" w:space="0" w:color="auto"/>
              <w:left w:val="single" w:sz="4" w:space="0" w:color="auto"/>
            </w:tcBorders>
            <w:noWrap/>
            <w:vAlign w:val="bottom"/>
          </w:tcPr>
          <w:p w14:paraId="28271EEF" w14:textId="77777777" w:rsidR="00843420" w:rsidRPr="00843420" w:rsidRDefault="00843420" w:rsidP="00843420">
            <w:pPr>
              <w:spacing w:after="0"/>
              <w:jc w:val="center"/>
              <w:rPr>
                <w:rFonts w:cs="Times New Roman"/>
                <w:color w:val="000000"/>
                <w:sz w:val="18"/>
                <w:szCs w:val="18"/>
              </w:rPr>
            </w:pPr>
          </w:p>
        </w:tc>
        <w:tc>
          <w:tcPr>
            <w:tcW w:w="1548" w:type="dxa"/>
            <w:tcBorders>
              <w:top w:val="single" w:sz="4" w:space="0" w:color="auto"/>
            </w:tcBorders>
            <w:noWrap/>
            <w:vAlign w:val="bottom"/>
          </w:tcPr>
          <w:p w14:paraId="7FDA8B6A" w14:textId="77777777" w:rsidR="00843420" w:rsidRPr="00843420" w:rsidRDefault="00843420" w:rsidP="00843420">
            <w:pPr>
              <w:spacing w:after="0"/>
              <w:jc w:val="center"/>
              <w:rPr>
                <w:rFonts w:cs="Times New Roman"/>
                <w:color w:val="000000"/>
                <w:sz w:val="18"/>
                <w:szCs w:val="18"/>
              </w:rPr>
            </w:pPr>
          </w:p>
        </w:tc>
      </w:tr>
      <w:tr w:rsidR="00843420" w:rsidRPr="009B7A4F" w14:paraId="253C3E35" w14:textId="77777777" w:rsidTr="006778AD">
        <w:tc>
          <w:tcPr>
            <w:tcW w:w="1231" w:type="dxa"/>
            <w:tcBorders>
              <w:top w:val="single" w:sz="4" w:space="0" w:color="auto"/>
            </w:tcBorders>
            <w:noWrap/>
          </w:tcPr>
          <w:p w14:paraId="4A17207E" w14:textId="5C95B9A0" w:rsidR="00843420" w:rsidRPr="009B7A4F" w:rsidRDefault="00843420" w:rsidP="00843420">
            <w:pPr>
              <w:spacing w:after="0"/>
              <w:rPr>
                <w:rFonts w:cs="Times New Roman"/>
                <w:color w:val="000000"/>
                <w:sz w:val="18"/>
                <w:szCs w:val="18"/>
              </w:rPr>
            </w:pPr>
            <w:r w:rsidRPr="009B7A4F">
              <w:rPr>
                <w:rFonts w:eastAsia="Times New Roman" w:cs="Times New Roman"/>
                <w:color w:val="000000"/>
                <w:sz w:val="18"/>
                <w:szCs w:val="18"/>
              </w:rPr>
              <w:t>Oct-Dec 2021</w:t>
            </w:r>
          </w:p>
        </w:tc>
        <w:tc>
          <w:tcPr>
            <w:tcW w:w="1456" w:type="dxa"/>
            <w:tcBorders>
              <w:top w:val="single" w:sz="4" w:space="0" w:color="auto"/>
              <w:right w:val="single" w:sz="4" w:space="0" w:color="auto"/>
            </w:tcBorders>
            <w:noWrap/>
          </w:tcPr>
          <w:p w14:paraId="744653F8" w14:textId="76FF1001" w:rsidR="00843420" w:rsidRPr="009B7A4F" w:rsidRDefault="00843420" w:rsidP="00843420">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tcBorders>
            <w:noWrap/>
            <w:vAlign w:val="bottom"/>
          </w:tcPr>
          <w:p w14:paraId="491034E6" w14:textId="3EE29952"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28.9%</w:t>
            </w:r>
          </w:p>
        </w:tc>
        <w:tc>
          <w:tcPr>
            <w:tcW w:w="1547" w:type="dxa"/>
            <w:tcBorders>
              <w:top w:val="single" w:sz="4" w:space="0" w:color="auto"/>
              <w:right w:val="single" w:sz="4" w:space="0" w:color="auto"/>
            </w:tcBorders>
            <w:noWrap/>
            <w:vAlign w:val="bottom"/>
          </w:tcPr>
          <w:p w14:paraId="0DCA334D" w14:textId="1620B3D6"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[15.6%, 53.6%]</w:t>
            </w:r>
          </w:p>
        </w:tc>
        <w:tc>
          <w:tcPr>
            <w:tcW w:w="1547" w:type="dxa"/>
            <w:tcBorders>
              <w:top w:val="single" w:sz="4" w:space="0" w:color="auto"/>
              <w:left w:val="single" w:sz="4" w:space="0" w:color="auto"/>
            </w:tcBorders>
            <w:noWrap/>
            <w:vAlign w:val="bottom"/>
          </w:tcPr>
          <w:p w14:paraId="211EB8FD" w14:textId="482240BA"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27.6%</w:t>
            </w:r>
          </w:p>
        </w:tc>
        <w:tc>
          <w:tcPr>
            <w:tcW w:w="1547" w:type="dxa"/>
            <w:tcBorders>
              <w:top w:val="single" w:sz="4" w:space="0" w:color="auto"/>
              <w:right w:val="single" w:sz="4" w:space="0" w:color="auto"/>
            </w:tcBorders>
            <w:noWrap/>
            <w:vAlign w:val="bottom"/>
          </w:tcPr>
          <w:p w14:paraId="32AB753D" w14:textId="6519F210"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[20.2%, 37.7%]</w:t>
            </w:r>
          </w:p>
        </w:tc>
        <w:tc>
          <w:tcPr>
            <w:tcW w:w="1547" w:type="dxa"/>
            <w:tcBorders>
              <w:top w:val="single" w:sz="4" w:space="0" w:color="auto"/>
              <w:left w:val="single" w:sz="4" w:space="0" w:color="auto"/>
            </w:tcBorders>
            <w:noWrap/>
            <w:vAlign w:val="bottom"/>
          </w:tcPr>
          <w:p w14:paraId="76BD68E4" w14:textId="49C2F3DD"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9.5%</w:t>
            </w:r>
          </w:p>
        </w:tc>
        <w:tc>
          <w:tcPr>
            <w:tcW w:w="1548" w:type="dxa"/>
            <w:tcBorders>
              <w:top w:val="single" w:sz="4" w:space="0" w:color="auto"/>
            </w:tcBorders>
            <w:noWrap/>
            <w:vAlign w:val="bottom"/>
          </w:tcPr>
          <w:p w14:paraId="5B6DFAD2" w14:textId="57124FD5"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[3.0%, 30.3%]</w:t>
            </w:r>
          </w:p>
        </w:tc>
      </w:tr>
      <w:tr w:rsidR="00843420" w:rsidRPr="009B7A4F" w14:paraId="4FE4863B" w14:textId="77777777" w:rsidTr="008D76BC">
        <w:tc>
          <w:tcPr>
            <w:tcW w:w="1231" w:type="dxa"/>
            <w:tcBorders>
              <w:top w:val="single" w:sz="4" w:space="0" w:color="auto"/>
              <w:bottom w:val="double" w:sz="4" w:space="0" w:color="auto"/>
            </w:tcBorders>
            <w:noWrap/>
          </w:tcPr>
          <w:p w14:paraId="132B2AA8" w14:textId="3215F13F" w:rsidR="00843420" w:rsidRPr="009B7A4F" w:rsidRDefault="00843420" w:rsidP="00843420">
            <w:pPr>
              <w:spacing w:after="0"/>
              <w:rPr>
                <w:rFonts w:cs="Times New Roman"/>
                <w:color w:val="000000"/>
                <w:sz w:val="18"/>
                <w:szCs w:val="18"/>
              </w:rPr>
            </w:pPr>
            <w:r w:rsidRPr="009B7A4F">
              <w:rPr>
                <w:rFonts w:eastAsia="Times New Roman" w:cs="Times New Roman"/>
                <w:color w:val="000000"/>
                <w:sz w:val="18"/>
                <w:szCs w:val="18"/>
              </w:rPr>
              <w:t>Jan-Mar 2022</w:t>
            </w:r>
          </w:p>
        </w:tc>
        <w:tc>
          <w:tcPr>
            <w:tcW w:w="1456" w:type="dxa"/>
            <w:tcBorders>
              <w:top w:val="single" w:sz="4" w:space="0" w:color="auto"/>
              <w:bottom w:val="double" w:sz="4" w:space="0" w:color="auto"/>
              <w:right w:val="single" w:sz="4" w:space="0" w:color="auto"/>
            </w:tcBorders>
            <w:noWrap/>
          </w:tcPr>
          <w:p w14:paraId="7A1039BB" w14:textId="0ED4D388" w:rsidR="00843420" w:rsidRPr="009B7A4F" w:rsidRDefault="00843420" w:rsidP="00843420">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bottom w:val="double" w:sz="4" w:space="0" w:color="auto"/>
            </w:tcBorders>
            <w:noWrap/>
            <w:vAlign w:val="bottom"/>
          </w:tcPr>
          <w:p w14:paraId="5B83BECE" w14:textId="7F9FD26F"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49.9%</w:t>
            </w:r>
          </w:p>
        </w:tc>
        <w:tc>
          <w:tcPr>
            <w:tcW w:w="1547" w:type="dxa"/>
            <w:tcBorders>
              <w:top w:val="single" w:sz="4" w:space="0" w:color="auto"/>
              <w:bottom w:val="double" w:sz="4" w:space="0" w:color="auto"/>
              <w:right w:val="single" w:sz="4" w:space="0" w:color="auto"/>
            </w:tcBorders>
            <w:noWrap/>
            <w:vAlign w:val="bottom"/>
          </w:tcPr>
          <w:p w14:paraId="683BD90C" w14:textId="3158E748"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[28.5%, 87.3%]</w:t>
            </w:r>
          </w:p>
        </w:tc>
        <w:tc>
          <w:tcPr>
            <w:tcW w:w="1547" w:type="dxa"/>
            <w:tcBorders>
              <w:top w:val="single" w:sz="4" w:space="0" w:color="auto"/>
              <w:left w:val="single" w:sz="4" w:space="0" w:color="auto"/>
              <w:bottom w:val="double" w:sz="4" w:space="0" w:color="auto"/>
            </w:tcBorders>
            <w:noWrap/>
            <w:vAlign w:val="bottom"/>
          </w:tcPr>
          <w:p w14:paraId="5B0296FF" w14:textId="2F684F7E"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34.2%</w:t>
            </w:r>
          </w:p>
        </w:tc>
        <w:tc>
          <w:tcPr>
            <w:tcW w:w="1547" w:type="dxa"/>
            <w:tcBorders>
              <w:top w:val="single" w:sz="4" w:space="0" w:color="auto"/>
              <w:bottom w:val="double" w:sz="4" w:space="0" w:color="auto"/>
              <w:right w:val="single" w:sz="4" w:space="0" w:color="auto"/>
            </w:tcBorders>
            <w:noWrap/>
            <w:vAlign w:val="bottom"/>
          </w:tcPr>
          <w:p w14:paraId="0D679539" w14:textId="4FBE5C08"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[24.6%, 47.8%]</w:t>
            </w:r>
          </w:p>
        </w:tc>
        <w:tc>
          <w:tcPr>
            <w:tcW w:w="1547" w:type="dxa"/>
            <w:tcBorders>
              <w:top w:val="single" w:sz="4" w:space="0" w:color="auto"/>
              <w:left w:val="single" w:sz="4" w:space="0" w:color="auto"/>
              <w:bottom w:val="double" w:sz="4" w:space="0" w:color="auto"/>
            </w:tcBorders>
            <w:noWrap/>
            <w:vAlign w:val="bottom"/>
          </w:tcPr>
          <w:p w14:paraId="59D4645A" w14:textId="748D8374"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10.8%</w:t>
            </w:r>
          </w:p>
        </w:tc>
        <w:tc>
          <w:tcPr>
            <w:tcW w:w="1548" w:type="dxa"/>
            <w:tcBorders>
              <w:top w:val="single" w:sz="4" w:space="0" w:color="auto"/>
              <w:bottom w:val="double" w:sz="4" w:space="0" w:color="auto"/>
            </w:tcBorders>
            <w:noWrap/>
            <w:vAlign w:val="bottom"/>
          </w:tcPr>
          <w:p w14:paraId="441AB6D3" w14:textId="73F8FA9D" w:rsidR="00843420" w:rsidRPr="00843420" w:rsidRDefault="00843420" w:rsidP="00843420">
            <w:pPr>
              <w:spacing w:after="0"/>
              <w:jc w:val="center"/>
              <w:rPr>
                <w:rFonts w:cs="Times New Roman"/>
                <w:color w:val="000000"/>
                <w:sz w:val="18"/>
                <w:szCs w:val="18"/>
              </w:rPr>
            </w:pPr>
            <w:r w:rsidRPr="00843420">
              <w:rPr>
                <w:rFonts w:cs="Times New Roman"/>
                <w:color w:val="000000"/>
                <w:sz w:val="18"/>
                <w:szCs w:val="18"/>
              </w:rPr>
              <w:t>[7.2%, 16.4%]</w:t>
            </w:r>
          </w:p>
        </w:tc>
      </w:tr>
      <w:tr w:rsidR="008D76BC" w:rsidRPr="009B7A4F" w14:paraId="68B32CE7" w14:textId="77777777" w:rsidTr="00843420">
        <w:tc>
          <w:tcPr>
            <w:tcW w:w="1231" w:type="dxa"/>
            <w:tcBorders>
              <w:top w:val="double" w:sz="4" w:space="0" w:color="auto"/>
            </w:tcBorders>
            <w:noWrap/>
            <w:vAlign w:val="bottom"/>
          </w:tcPr>
          <w:p w14:paraId="0CFE6D83" w14:textId="0F4CEE33" w:rsidR="008D76BC" w:rsidRPr="009B7A4F" w:rsidRDefault="00843420" w:rsidP="008D76BC">
            <w:pPr>
              <w:spacing w:after="0"/>
              <w:rPr>
                <w:rFonts w:cs="Times New Roman"/>
                <w:color w:val="000000"/>
                <w:sz w:val="18"/>
                <w:szCs w:val="18"/>
              </w:rPr>
            </w:pPr>
            <w:r>
              <w:rPr>
                <w:rFonts w:cs="Times New Roman"/>
                <w:color w:val="000000"/>
                <w:sz w:val="18"/>
                <w:szCs w:val="18"/>
              </w:rPr>
              <w:t xml:space="preserve">Ages </w:t>
            </w:r>
            <w:r w:rsidR="008D76BC">
              <w:rPr>
                <w:rFonts w:cs="Times New Roman"/>
                <w:color w:val="000000"/>
                <w:sz w:val="18"/>
                <w:szCs w:val="18"/>
              </w:rPr>
              <w:t>18+</w:t>
            </w:r>
          </w:p>
        </w:tc>
        <w:tc>
          <w:tcPr>
            <w:tcW w:w="1456" w:type="dxa"/>
            <w:tcBorders>
              <w:top w:val="double" w:sz="4" w:space="0" w:color="auto"/>
              <w:right w:val="single" w:sz="4" w:space="0" w:color="auto"/>
            </w:tcBorders>
            <w:noWrap/>
          </w:tcPr>
          <w:p w14:paraId="17BBF988" w14:textId="77777777" w:rsidR="008D76BC" w:rsidRPr="009B7A4F" w:rsidRDefault="008D76BC" w:rsidP="008D76BC">
            <w:pPr>
              <w:spacing w:after="0"/>
              <w:rPr>
                <w:rFonts w:eastAsia="Times New Roman" w:cs="Times New Roman"/>
                <w:color w:val="000000"/>
                <w:sz w:val="18"/>
                <w:szCs w:val="18"/>
              </w:rPr>
            </w:pPr>
          </w:p>
        </w:tc>
        <w:tc>
          <w:tcPr>
            <w:tcW w:w="1547" w:type="dxa"/>
            <w:tcBorders>
              <w:top w:val="double" w:sz="4" w:space="0" w:color="auto"/>
              <w:left w:val="single" w:sz="4" w:space="0" w:color="auto"/>
            </w:tcBorders>
            <w:noWrap/>
            <w:vAlign w:val="bottom"/>
          </w:tcPr>
          <w:p w14:paraId="2160A010"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right w:val="single" w:sz="4" w:space="0" w:color="auto"/>
            </w:tcBorders>
            <w:noWrap/>
            <w:vAlign w:val="bottom"/>
          </w:tcPr>
          <w:p w14:paraId="12E94E7F"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left w:val="single" w:sz="4" w:space="0" w:color="auto"/>
            </w:tcBorders>
            <w:noWrap/>
            <w:vAlign w:val="bottom"/>
          </w:tcPr>
          <w:p w14:paraId="1B7518F5"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right w:val="single" w:sz="4" w:space="0" w:color="auto"/>
            </w:tcBorders>
            <w:noWrap/>
            <w:vAlign w:val="bottom"/>
          </w:tcPr>
          <w:p w14:paraId="764B3908" w14:textId="77777777" w:rsidR="008D76BC" w:rsidRPr="00EB5EEB" w:rsidRDefault="008D76BC" w:rsidP="008D76BC">
            <w:pPr>
              <w:spacing w:after="0"/>
              <w:jc w:val="center"/>
              <w:rPr>
                <w:rFonts w:cs="Times New Roman"/>
                <w:color w:val="000000"/>
                <w:sz w:val="18"/>
                <w:szCs w:val="18"/>
              </w:rPr>
            </w:pPr>
          </w:p>
        </w:tc>
        <w:tc>
          <w:tcPr>
            <w:tcW w:w="1547" w:type="dxa"/>
            <w:tcBorders>
              <w:top w:val="double" w:sz="4" w:space="0" w:color="auto"/>
              <w:left w:val="single" w:sz="4" w:space="0" w:color="auto"/>
            </w:tcBorders>
            <w:noWrap/>
            <w:vAlign w:val="bottom"/>
          </w:tcPr>
          <w:p w14:paraId="3ED7D36E" w14:textId="77777777" w:rsidR="008D76BC" w:rsidRPr="00EB5EEB" w:rsidRDefault="008D76BC" w:rsidP="008D76BC">
            <w:pPr>
              <w:spacing w:after="0"/>
              <w:jc w:val="center"/>
              <w:rPr>
                <w:rFonts w:cs="Times New Roman"/>
                <w:color w:val="000000"/>
                <w:sz w:val="18"/>
                <w:szCs w:val="18"/>
              </w:rPr>
            </w:pPr>
          </w:p>
        </w:tc>
        <w:tc>
          <w:tcPr>
            <w:tcW w:w="1548" w:type="dxa"/>
            <w:tcBorders>
              <w:top w:val="double" w:sz="4" w:space="0" w:color="auto"/>
            </w:tcBorders>
            <w:noWrap/>
            <w:vAlign w:val="bottom"/>
          </w:tcPr>
          <w:p w14:paraId="78D6EF9C" w14:textId="77777777" w:rsidR="008D76BC" w:rsidRPr="00EB5EEB" w:rsidRDefault="008D76BC" w:rsidP="008D76BC">
            <w:pPr>
              <w:spacing w:after="0"/>
              <w:jc w:val="center"/>
              <w:rPr>
                <w:rFonts w:cs="Times New Roman"/>
                <w:color w:val="000000"/>
                <w:sz w:val="18"/>
                <w:szCs w:val="18"/>
              </w:rPr>
            </w:pPr>
          </w:p>
        </w:tc>
      </w:tr>
      <w:tr w:rsidR="008D76BC" w:rsidRPr="009B7A4F" w14:paraId="0B78C439" w14:textId="77777777" w:rsidTr="00843420">
        <w:tc>
          <w:tcPr>
            <w:tcW w:w="1231" w:type="dxa"/>
            <w:tcBorders>
              <w:bottom w:val="single" w:sz="4" w:space="0" w:color="auto"/>
            </w:tcBorders>
            <w:noWrap/>
            <w:vAlign w:val="bottom"/>
          </w:tcPr>
          <w:p w14:paraId="53E313BF" w14:textId="77777777" w:rsidR="008D76BC" w:rsidRPr="009B7A4F" w:rsidRDefault="008D76BC" w:rsidP="008D76BC">
            <w:pPr>
              <w:spacing w:after="0"/>
              <w:rPr>
                <w:rFonts w:eastAsia="Times New Roman" w:cs="Times New Roman"/>
                <w:color w:val="000000"/>
                <w:sz w:val="18"/>
                <w:szCs w:val="18"/>
              </w:rPr>
            </w:pPr>
            <w:r w:rsidRPr="009B7A4F">
              <w:rPr>
                <w:rFonts w:cs="Times New Roman"/>
                <w:color w:val="000000"/>
                <w:sz w:val="18"/>
                <w:szCs w:val="18"/>
              </w:rPr>
              <w:t>Apr-Jun 2021</w:t>
            </w:r>
          </w:p>
        </w:tc>
        <w:tc>
          <w:tcPr>
            <w:tcW w:w="1456" w:type="dxa"/>
            <w:tcBorders>
              <w:bottom w:val="single" w:sz="4" w:space="0" w:color="auto"/>
              <w:right w:val="single" w:sz="4" w:space="0" w:color="auto"/>
            </w:tcBorders>
            <w:noWrap/>
          </w:tcPr>
          <w:p w14:paraId="4979774E"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left w:val="single" w:sz="4" w:space="0" w:color="auto"/>
              <w:bottom w:val="single" w:sz="4" w:space="0" w:color="auto"/>
            </w:tcBorders>
            <w:noWrap/>
            <w:vAlign w:val="bottom"/>
          </w:tcPr>
          <w:p w14:paraId="53E2BAE9" w14:textId="3E5751D5"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56.8%</w:t>
            </w:r>
          </w:p>
        </w:tc>
        <w:tc>
          <w:tcPr>
            <w:tcW w:w="1547" w:type="dxa"/>
            <w:tcBorders>
              <w:bottom w:val="single" w:sz="4" w:space="0" w:color="auto"/>
              <w:right w:val="single" w:sz="4" w:space="0" w:color="auto"/>
            </w:tcBorders>
            <w:noWrap/>
            <w:vAlign w:val="bottom"/>
          </w:tcPr>
          <w:p w14:paraId="3C2952BD" w14:textId="7640538A"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[25.2%, 128.1%]</w:t>
            </w:r>
          </w:p>
        </w:tc>
        <w:tc>
          <w:tcPr>
            <w:tcW w:w="1547" w:type="dxa"/>
            <w:tcBorders>
              <w:left w:val="single" w:sz="4" w:space="0" w:color="auto"/>
              <w:bottom w:val="single" w:sz="4" w:space="0" w:color="auto"/>
            </w:tcBorders>
            <w:noWrap/>
            <w:vAlign w:val="bottom"/>
          </w:tcPr>
          <w:p w14:paraId="1857EB30" w14:textId="3A25A83A"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10.6%</w:t>
            </w:r>
          </w:p>
        </w:tc>
        <w:tc>
          <w:tcPr>
            <w:tcW w:w="1547" w:type="dxa"/>
            <w:tcBorders>
              <w:bottom w:val="single" w:sz="4" w:space="0" w:color="auto"/>
              <w:right w:val="single" w:sz="4" w:space="0" w:color="auto"/>
            </w:tcBorders>
            <w:noWrap/>
            <w:vAlign w:val="bottom"/>
          </w:tcPr>
          <w:p w14:paraId="7FE651B2" w14:textId="7045EFC1"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[3.3%, 34.3%]</w:t>
            </w:r>
          </w:p>
        </w:tc>
        <w:tc>
          <w:tcPr>
            <w:tcW w:w="1547" w:type="dxa"/>
            <w:tcBorders>
              <w:left w:val="single" w:sz="4" w:space="0" w:color="auto"/>
              <w:bottom w:val="single" w:sz="4" w:space="0" w:color="auto"/>
            </w:tcBorders>
            <w:noWrap/>
            <w:vAlign w:val="bottom"/>
          </w:tcPr>
          <w:p w14:paraId="41D921E2" w14:textId="460BB8CC"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8" w:type="dxa"/>
            <w:tcBorders>
              <w:bottom w:val="single" w:sz="4" w:space="0" w:color="auto"/>
            </w:tcBorders>
            <w:noWrap/>
            <w:vAlign w:val="bottom"/>
          </w:tcPr>
          <w:p w14:paraId="41F5BDA2" w14:textId="4ABD4359"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r>
      <w:tr w:rsidR="008D76BC" w:rsidRPr="009B7A4F" w14:paraId="3F5926AE" w14:textId="77777777" w:rsidTr="00843420">
        <w:tc>
          <w:tcPr>
            <w:tcW w:w="1231" w:type="dxa"/>
            <w:tcBorders>
              <w:top w:val="single" w:sz="4" w:space="0" w:color="auto"/>
            </w:tcBorders>
            <w:noWrap/>
            <w:vAlign w:val="bottom"/>
          </w:tcPr>
          <w:p w14:paraId="330C866A" w14:textId="77777777" w:rsidR="008D76BC" w:rsidRPr="009B7A4F" w:rsidRDefault="008D76BC" w:rsidP="008D76BC">
            <w:pPr>
              <w:spacing w:after="0"/>
              <w:rPr>
                <w:rFonts w:eastAsia="Times New Roman" w:cs="Times New Roman"/>
                <w:color w:val="000000"/>
                <w:sz w:val="18"/>
                <w:szCs w:val="18"/>
              </w:rPr>
            </w:pPr>
          </w:p>
        </w:tc>
        <w:tc>
          <w:tcPr>
            <w:tcW w:w="1456" w:type="dxa"/>
            <w:tcBorders>
              <w:top w:val="single" w:sz="4" w:space="0" w:color="auto"/>
              <w:right w:val="single" w:sz="4" w:space="0" w:color="auto"/>
            </w:tcBorders>
            <w:noWrap/>
          </w:tcPr>
          <w:p w14:paraId="028D63D5"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1 dose</w:t>
            </w:r>
          </w:p>
        </w:tc>
        <w:tc>
          <w:tcPr>
            <w:tcW w:w="1547" w:type="dxa"/>
            <w:tcBorders>
              <w:top w:val="single" w:sz="4" w:space="0" w:color="auto"/>
              <w:left w:val="single" w:sz="4" w:space="0" w:color="auto"/>
            </w:tcBorders>
            <w:noWrap/>
            <w:vAlign w:val="bottom"/>
          </w:tcPr>
          <w:p w14:paraId="053B9542" w14:textId="59CD93FC"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top w:val="single" w:sz="4" w:space="0" w:color="auto"/>
              <w:right w:val="single" w:sz="4" w:space="0" w:color="auto"/>
            </w:tcBorders>
            <w:noWrap/>
            <w:vAlign w:val="bottom"/>
          </w:tcPr>
          <w:p w14:paraId="59D9C544" w14:textId="3EB2FE8B"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top w:val="single" w:sz="4" w:space="0" w:color="auto"/>
              <w:left w:val="single" w:sz="4" w:space="0" w:color="auto"/>
            </w:tcBorders>
            <w:noWrap/>
            <w:vAlign w:val="bottom"/>
          </w:tcPr>
          <w:p w14:paraId="1271ACB2" w14:textId="5608D222"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18.6%</w:t>
            </w:r>
          </w:p>
        </w:tc>
        <w:tc>
          <w:tcPr>
            <w:tcW w:w="1547" w:type="dxa"/>
            <w:tcBorders>
              <w:top w:val="single" w:sz="4" w:space="0" w:color="auto"/>
              <w:right w:val="single" w:sz="4" w:space="0" w:color="auto"/>
            </w:tcBorders>
            <w:noWrap/>
            <w:vAlign w:val="bottom"/>
          </w:tcPr>
          <w:p w14:paraId="2DFADB8B" w14:textId="581FF99C"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[4.8%, 72.5%]</w:t>
            </w:r>
          </w:p>
        </w:tc>
        <w:tc>
          <w:tcPr>
            <w:tcW w:w="1547" w:type="dxa"/>
            <w:tcBorders>
              <w:top w:val="single" w:sz="4" w:space="0" w:color="auto"/>
              <w:left w:val="single" w:sz="4" w:space="0" w:color="auto"/>
            </w:tcBorders>
            <w:noWrap/>
            <w:vAlign w:val="bottom"/>
          </w:tcPr>
          <w:p w14:paraId="0BC523CA" w14:textId="5DB7BFD8"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8" w:type="dxa"/>
            <w:tcBorders>
              <w:top w:val="single" w:sz="4" w:space="0" w:color="auto"/>
            </w:tcBorders>
            <w:noWrap/>
            <w:vAlign w:val="bottom"/>
          </w:tcPr>
          <w:p w14:paraId="24FAAA04" w14:textId="6D47AA11"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r>
      <w:tr w:rsidR="008D76BC" w:rsidRPr="009B7A4F" w14:paraId="395E2198" w14:textId="77777777" w:rsidTr="00BD3F3A">
        <w:tc>
          <w:tcPr>
            <w:tcW w:w="1231" w:type="dxa"/>
            <w:tcBorders>
              <w:bottom w:val="single" w:sz="4" w:space="0" w:color="auto"/>
            </w:tcBorders>
            <w:noWrap/>
            <w:vAlign w:val="bottom"/>
          </w:tcPr>
          <w:p w14:paraId="5A2DC923" w14:textId="77777777" w:rsidR="008D76BC" w:rsidRPr="009B7A4F" w:rsidRDefault="008D76BC" w:rsidP="008D76BC">
            <w:pPr>
              <w:spacing w:after="0"/>
              <w:rPr>
                <w:rFonts w:eastAsia="Times New Roman" w:cs="Times New Roman"/>
                <w:color w:val="000000"/>
                <w:sz w:val="18"/>
                <w:szCs w:val="18"/>
              </w:rPr>
            </w:pPr>
          </w:p>
        </w:tc>
        <w:tc>
          <w:tcPr>
            <w:tcW w:w="1456" w:type="dxa"/>
            <w:tcBorders>
              <w:bottom w:val="single" w:sz="4" w:space="0" w:color="auto"/>
              <w:right w:val="single" w:sz="4" w:space="0" w:color="auto"/>
            </w:tcBorders>
            <w:noWrap/>
          </w:tcPr>
          <w:p w14:paraId="298A1B15"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2 doses</w:t>
            </w:r>
          </w:p>
        </w:tc>
        <w:tc>
          <w:tcPr>
            <w:tcW w:w="1547" w:type="dxa"/>
            <w:tcBorders>
              <w:left w:val="single" w:sz="4" w:space="0" w:color="auto"/>
              <w:bottom w:val="single" w:sz="4" w:space="0" w:color="auto"/>
            </w:tcBorders>
            <w:noWrap/>
            <w:vAlign w:val="bottom"/>
          </w:tcPr>
          <w:p w14:paraId="323DC687" w14:textId="71543DE4"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bottom w:val="single" w:sz="4" w:space="0" w:color="auto"/>
              <w:right w:val="single" w:sz="4" w:space="0" w:color="auto"/>
            </w:tcBorders>
            <w:noWrap/>
            <w:vAlign w:val="bottom"/>
          </w:tcPr>
          <w:p w14:paraId="06F5F0FA" w14:textId="47D74D70"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left w:val="single" w:sz="4" w:space="0" w:color="auto"/>
              <w:bottom w:val="single" w:sz="4" w:space="0" w:color="auto"/>
            </w:tcBorders>
            <w:noWrap/>
            <w:vAlign w:val="bottom"/>
          </w:tcPr>
          <w:p w14:paraId="242A68AF" w14:textId="29C29409"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bottom w:val="single" w:sz="4" w:space="0" w:color="auto"/>
              <w:right w:val="single" w:sz="4" w:space="0" w:color="auto"/>
            </w:tcBorders>
            <w:noWrap/>
            <w:vAlign w:val="bottom"/>
          </w:tcPr>
          <w:p w14:paraId="09FECE74" w14:textId="28B5E8A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left w:val="single" w:sz="4" w:space="0" w:color="auto"/>
              <w:bottom w:val="single" w:sz="4" w:space="0" w:color="auto"/>
            </w:tcBorders>
            <w:noWrap/>
            <w:vAlign w:val="bottom"/>
          </w:tcPr>
          <w:p w14:paraId="0F42F98E" w14:textId="65AAF7CD"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8" w:type="dxa"/>
            <w:tcBorders>
              <w:bottom w:val="single" w:sz="4" w:space="0" w:color="auto"/>
            </w:tcBorders>
            <w:noWrap/>
            <w:vAlign w:val="bottom"/>
          </w:tcPr>
          <w:p w14:paraId="176C8605" w14:textId="6AF168F5"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r>
      <w:tr w:rsidR="008D76BC" w:rsidRPr="009B7A4F" w14:paraId="3171FF74" w14:textId="77777777" w:rsidTr="00BD3F3A">
        <w:tc>
          <w:tcPr>
            <w:tcW w:w="1231" w:type="dxa"/>
            <w:tcBorders>
              <w:top w:val="single" w:sz="4" w:space="0" w:color="auto"/>
            </w:tcBorders>
            <w:noWrap/>
            <w:vAlign w:val="bottom"/>
          </w:tcPr>
          <w:p w14:paraId="6B3B8B66" w14:textId="77777777" w:rsidR="008D76BC" w:rsidRPr="009B7A4F" w:rsidRDefault="008D76BC" w:rsidP="008D76BC">
            <w:pPr>
              <w:spacing w:after="0"/>
              <w:rPr>
                <w:rFonts w:eastAsia="Times New Roman" w:cs="Times New Roman"/>
                <w:color w:val="000000"/>
                <w:sz w:val="18"/>
                <w:szCs w:val="18"/>
              </w:rPr>
            </w:pPr>
            <w:r w:rsidRPr="009B7A4F">
              <w:rPr>
                <w:rFonts w:cs="Times New Roman"/>
                <w:color w:val="000000"/>
                <w:sz w:val="18"/>
                <w:szCs w:val="18"/>
              </w:rPr>
              <w:t>Jul-Sep 2021</w:t>
            </w:r>
          </w:p>
        </w:tc>
        <w:tc>
          <w:tcPr>
            <w:tcW w:w="1456" w:type="dxa"/>
            <w:tcBorders>
              <w:top w:val="single" w:sz="4" w:space="0" w:color="auto"/>
              <w:right w:val="single" w:sz="4" w:space="0" w:color="auto"/>
            </w:tcBorders>
            <w:noWrap/>
          </w:tcPr>
          <w:p w14:paraId="665FB752"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tcBorders>
            <w:noWrap/>
            <w:vAlign w:val="bottom"/>
          </w:tcPr>
          <w:p w14:paraId="0108BAF5" w14:textId="258CF26B"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57.8%</w:t>
            </w:r>
          </w:p>
        </w:tc>
        <w:tc>
          <w:tcPr>
            <w:tcW w:w="1547" w:type="dxa"/>
            <w:tcBorders>
              <w:top w:val="single" w:sz="4" w:space="0" w:color="auto"/>
              <w:right w:val="single" w:sz="4" w:space="0" w:color="auto"/>
            </w:tcBorders>
            <w:noWrap/>
            <w:vAlign w:val="bottom"/>
          </w:tcPr>
          <w:p w14:paraId="46F8E746" w14:textId="538C760F"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[34.2%, 97.6%]</w:t>
            </w:r>
          </w:p>
        </w:tc>
        <w:tc>
          <w:tcPr>
            <w:tcW w:w="1547" w:type="dxa"/>
            <w:tcBorders>
              <w:top w:val="single" w:sz="4" w:space="0" w:color="auto"/>
              <w:left w:val="single" w:sz="4" w:space="0" w:color="auto"/>
            </w:tcBorders>
            <w:noWrap/>
            <w:vAlign w:val="bottom"/>
          </w:tcPr>
          <w:p w14:paraId="55CD50F4" w14:textId="064E656D"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17.3%</w:t>
            </w:r>
          </w:p>
        </w:tc>
        <w:tc>
          <w:tcPr>
            <w:tcW w:w="1547" w:type="dxa"/>
            <w:tcBorders>
              <w:top w:val="single" w:sz="4" w:space="0" w:color="auto"/>
              <w:right w:val="single" w:sz="4" w:space="0" w:color="auto"/>
            </w:tcBorders>
            <w:noWrap/>
            <w:vAlign w:val="bottom"/>
          </w:tcPr>
          <w:p w14:paraId="40A794DB" w14:textId="72D3DF4A"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[11.2%, 26.8%]</w:t>
            </w:r>
          </w:p>
        </w:tc>
        <w:tc>
          <w:tcPr>
            <w:tcW w:w="1547" w:type="dxa"/>
            <w:tcBorders>
              <w:top w:val="single" w:sz="4" w:space="0" w:color="auto"/>
              <w:left w:val="single" w:sz="4" w:space="0" w:color="auto"/>
            </w:tcBorders>
            <w:noWrap/>
            <w:vAlign w:val="bottom"/>
          </w:tcPr>
          <w:p w14:paraId="780664D4" w14:textId="4529FD1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8" w:type="dxa"/>
            <w:tcBorders>
              <w:top w:val="single" w:sz="4" w:space="0" w:color="auto"/>
            </w:tcBorders>
            <w:noWrap/>
            <w:vAlign w:val="bottom"/>
          </w:tcPr>
          <w:p w14:paraId="28571FF7" w14:textId="76DF21B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r>
      <w:tr w:rsidR="008D76BC" w:rsidRPr="009B7A4F" w14:paraId="493D4D29" w14:textId="77777777" w:rsidTr="00BD3F3A">
        <w:tc>
          <w:tcPr>
            <w:tcW w:w="1231" w:type="dxa"/>
            <w:noWrap/>
            <w:vAlign w:val="bottom"/>
          </w:tcPr>
          <w:p w14:paraId="7D61CBDF" w14:textId="77777777" w:rsidR="008D76BC" w:rsidRPr="009B7A4F" w:rsidRDefault="008D76BC" w:rsidP="008D76BC">
            <w:pPr>
              <w:spacing w:after="0"/>
              <w:rPr>
                <w:rFonts w:eastAsia="Times New Roman" w:cs="Times New Roman"/>
                <w:color w:val="000000"/>
                <w:sz w:val="18"/>
                <w:szCs w:val="18"/>
              </w:rPr>
            </w:pPr>
          </w:p>
        </w:tc>
        <w:tc>
          <w:tcPr>
            <w:tcW w:w="1456" w:type="dxa"/>
            <w:tcBorders>
              <w:right w:val="single" w:sz="4" w:space="0" w:color="auto"/>
            </w:tcBorders>
            <w:noWrap/>
          </w:tcPr>
          <w:p w14:paraId="2BD715D6"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1 dose</w:t>
            </w:r>
          </w:p>
        </w:tc>
        <w:tc>
          <w:tcPr>
            <w:tcW w:w="1547" w:type="dxa"/>
            <w:tcBorders>
              <w:left w:val="single" w:sz="4" w:space="0" w:color="auto"/>
            </w:tcBorders>
            <w:noWrap/>
            <w:vAlign w:val="bottom"/>
          </w:tcPr>
          <w:p w14:paraId="756D74E7" w14:textId="691D3275"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right w:val="single" w:sz="4" w:space="0" w:color="auto"/>
            </w:tcBorders>
            <w:noWrap/>
            <w:vAlign w:val="bottom"/>
          </w:tcPr>
          <w:p w14:paraId="032AAAAC" w14:textId="2025AFB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left w:val="single" w:sz="4" w:space="0" w:color="auto"/>
            </w:tcBorders>
            <w:noWrap/>
            <w:vAlign w:val="bottom"/>
          </w:tcPr>
          <w:p w14:paraId="16E23991" w14:textId="0B67F25D"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30.0%</w:t>
            </w:r>
          </w:p>
        </w:tc>
        <w:tc>
          <w:tcPr>
            <w:tcW w:w="1547" w:type="dxa"/>
            <w:tcBorders>
              <w:right w:val="single" w:sz="4" w:space="0" w:color="auto"/>
            </w:tcBorders>
            <w:noWrap/>
            <w:vAlign w:val="bottom"/>
          </w:tcPr>
          <w:p w14:paraId="7FC7222D" w14:textId="2A0060B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[16.1%, 55.8%]</w:t>
            </w:r>
          </w:p>
        </w:tc>
        <w:tc>
          <w:tcPr>
            <w:tcW w:w="1547" w:type="dxa"/>
            <w:tcBorders>
              <w:left w:val="single" w:sz="4" w:space="0" w:color="auto"/>
            </w:tcBorders>
            <w:noWrap/>
            <w:vAlign w:val="bottom"/>
          </w:tcPr>
          <w:p w14:paraId="15771987" w14:textId="6B8ADE50"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8" w:type="dxa"/>
            <w:noWrap/>
            <w:vAlign w:val="bottom"/>
          </w:tcPr>
          <w:p w14:paraId="151B0937" w14:textId="497F85BE"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r>
      <w:tr w:rsidR="008D76BC" w:rsidRPr="009B7A4F" w14:paraId="3EABAAC3" w14:textId="77777777" w:rsidTr="00BD3F3A">
        <w:tc>
          <w:tcPr>
            <w:tcW w:w="1231" w:type="dxa"/>
            <w:tcBorders>
              <w:bottom w:val="single" w:sz="4" w:space="0" w:color="auto"/>
            </w:tcBorders>
            <w:noWrap/>
            <w:vAlign w:val="bottom"/>
          </w:tcPr>
          <w:p w14:paraId="4FC5F0FD" w14:textId="77777777" w:rsidR="008D76BC" w:rsidRPr="009B7A4F" w:rsidRDefault="008D76BC" w:rsidP="008D76BC">
            <w:pPr>
              <w:spacing w:after="0"/>
              <w:rPr>
                <w:rFonts w:eastAsia="Times New Roman" w:cs="Times New Roman"/>
                <w:color w:val="000000"/>
                <w:sz w:val="18"/>
                <w:szCs w:val="18"/>
              </w:rPr>
            </w:pPr>
          </w:p>
        </w:tc>
        <w:tc>
          <w:tcPr>
            <w:tcW w:w="1456" w:type="dxa"/>
            <w:tcBorders>
              <w:bottom w:val="single" w:sz="4" w:space="0" w:color="auto"/>
              <w:right w:val="single" w:sz="4" w:space="0" w:color="auto"/>
            </w:tcBorders>
            <w:noWrap/>
          </w:tcPr>
          <w:p w14:paraId="77BB049B"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2 doses</w:t>
            </w:r>
          </w:p>
        </w:tc>
        <w:tc>
          <w:tcPr>
            <w:tcW w:w="1547" w:type="dxa"/>
            <w:tcBorders>
              <w:left w:val="single" w:sz="4" w:space="0" w:color="auto"/>
              <w:bottom w:val="single" w:sz="4" w:space="0" w:color="auto"/>
            </w:tcBorders>
            <w:noWrap/>
            <w:vAlign w:val="bottom"/>
          </w:tcPr>
          <w:p w14:paraId="5CACA152" w14:textId="3C3AAC68"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bottom w:val="single" w:sz="4" w:space="0" w:color="auto"/>
              <w:right w:val="single" w:sz="4" w:space="0" w:color="auto"/>
            </w:tcBorders>
            <w:noWrap/>
            <w:vAlign w:val="bottom"/>
          </w:tcPr>
          <w:p w14:paraId="65B5C019" w14:textId="31F4D837"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left w:val="single" w:sz="4" w:space="0" w:color="auto"/>
              <w:bottom w:val="single" w:sz="4" w:space="0" w:color="auto"/>
            </w:tcBorders>
            <w:noWrap/>
            <w:vAlign w:val="bottom"/>
          </w:tcPr>
          <w:p w14:paraId="08975BD9" w14:textId="77777777" w:rsidR="008D76BC" w:rsidRPr="00EB5EEB" w:rsidRDefault="008D76BC" w:rsidP="008D76BC">
            <w:pPr>
              <w:spacing w:after="0"/>
              <w:jc w:val="center"/>
              <w:rPr>
                <w:rFonts w:eastAsia="Times New Roman" w:cs="Times New Roman"/>
                <w:color w:val="000000"/>
                <w:sz w:val="18"/>
                <w:szCs w:val="18"/>
              </w:rPr>
            </w:pPr>
          </w:p>
        </w:tc>
        <w:tc>
          <w:tcPr>
            <w:tcW w:w="1547" w:type="dxa"/>
            <w:tcBorders>
              <w:bottom w:val="single" w:sz="4" w:space="0" w:color="auto"/>
              <w:right w:val="single" w:sz="4" w:space="0" w:color="auto"/>
            </w:tcBorders>
            <w:noWrap/>
            <w:vAlign w:val="bottom"/>
          </w:tcPr>
          <w:p w14:paraId="31AB425D" w14:textId="77777777" w:rsidR="008D76BC" w:rsidRPr="00EB5EEB" w:rsidRDefault="008D76BC" w:rsidP="008D76BC">
            <w:pPr>
              <w:spacing w:after="0"/>
              <w:jc w:val="center"/>
              <w:rPr>
                <w:rFonts w:eastAsia="Times New Roman" w:cs="Times New Roman"/>
                <w:color w:val="000000"/>
                <w:sz w:val="18"/>
                <w:szCs w:val="18"/>
              </w:rPr>
            </w:pPr>
          </w:p>
        </w:tc>
        <w:tc>
          <w:tcPr>
            <w:tcW w:w="1547" w:type="dxa"/>
            <w:tcBorders>
              <w:left w:val="single" w:sz="4" w:space="0" w:color="auto"/>
              <w:bottom w:val="single" w:sz="4" w:space="0" w:color="auto"/>
            </w:tcBorders>
            <w:noWrap/>
            <w:vAlign w:val="bottom"/>
          </w:tcPr>
          <w:p w14:paraId="121DBBE9" w14:textId="191785EF"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8" w:type="dxa"/>
            <w:tcBorders>
              <w:bottom w:val="single" w:sz="4" w:space="0" w:color="auto"/>
            </w:tcBorders>
            <w:noWrap/>
            <w:vAlign w:val="bottom"/>
          </w:tcPr>
          <w:p w14:paraId="19BE901F" w14:textId="3679CE08"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r>
      <w:tr w:rsidR="008D76BC" w:rsidRPr="009B7A4F" w14:paraId="2E377C05" w14:textId="77777777" w:rsidTr="009B7A4F">
        <w:tc>
          <w:tcPr>
            <w:tcW w:w="1231" w:type="dxa"/>
            <w:tcBorders>
              <w:top w:val="single" w:sz="4" w:space="0" w:color="auto"/>
            </w:tcBorders>
            <w:noWrap/>
            <w:hideMark/>
          </w:tcPr>
          <w:p w14:paraId="5AC2C8D7"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Oct-Dec 2021</w:t>
            </w:r>
          </w:p>
        </w:tc>
        <w:tc>
          <w:tcPr>
            <w:tcW w:w="1456" w:type="dxa"/>
            <w:tcBorders>
              <w:top w:val="single" w:sz="4" w:space="0" w:color="auto"/>
              <w:right w:val="single" w:sz="4" w:space="0" w:color="auto"/>
            </w:tcBorders>
            <w:noWrap/>
            <w:hideMark/>
          </w:tcPr>
          <w:p w14:paraId="7D9FBD50"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tcBorders>
            <w:noWrap/>
            <w:vAlign w:val="bottom"/>
            <w:hideMark/>
          </w:tcPr>
          <w:p w14:paraId="742EA4C3" w14:textId="6ABBBFEF"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28.9%</w:t>
            </w:r>
          </w:p>
        </w:tc>
        <w:tc>
          <w:tcPr>
            <w:tcW w:w="1547" w:type="dxa"/>
            <w:tcBorders>
              <w:top w:val="single" w:sz="4" w:space="0" w:color="auto"/>
              <w:right w:val="single" w:sz="4" w:space="0" w:color="auto"/>
            </w:tcBorders>
            <w:noWrap/>
            <w:vAlign w:val="bottom"/>
            <w:hideMark/>
          </w:tcPr>
          <w:p w14:paraId="3C73D309" w14:textId="23CBD2C5"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[17.6%, 47.4%]</w:t>
            </w:r>
          </w:p>
        </w:tc>
        <w:tc>
          <w:tcPr>
            <w:tcW w:w="1547" w:type="dxa"/>
            <w:tcBorders>
              <w:top w:val="single" w:sz="4" w:space="0" w:color="auto"/>
              <w:left w:val="single" w:sz="4" w:space="0" w:color="auto"/>
            </w:tcBorders>
            <w:noWrap/>
            <w:vAlign w:val="bottom"/>
            <w:hideMark/>
          </w:tcPr>
          <w:p w14:paraId="4273E666" w14:textId="052B9DC9"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21.1%</w:t>
            </w:r>
          </w:p>
        </w:tc>
        <w:tc>
          <w:tcPr>
            <w:tcW w:w="1547" w:type="dxa"/>
            <w:tcBorders>
              <w:top w:val="single" w:sz="4" w:space="0" w:color="auto"/>
              <w:right w:val="single" w:sz="4" w:space="0" w:color="auto"/>
            </w:tcBorders>
            <w:noWrap/>
            <w:vAlign w:val="bottom"/>
            <w:hideMark/>
          </w:tcPr>
          <w:p w14:paraId="735AA0A2" w14:textId="3C34CF7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[15.8%, 28.2%]</w:t>
            </w:r>
          </w:p>
        </w:tc>
        <w:tc>
          <w:tcPr>
            <w:tcW w:w="1547" w:type="dxa"/>
            <w:tcBorders>
              <w:top w:val="single" w:sz="4" w:space="0" w:color="auto"/>
              <w:left w:val="single" w:sz="4" w:space="0" w:color="auto"/>
            </w:tcBorders>
            <w:noWrap/>
            <w:vAlign w:val="bottom"/>
            <w:hideMark/>
          </w:tcPr>
          <w:p w14:paraId="76D14EED" w14:textId="305CE491"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7.7%</w:t>
            </w:r>
          </w:p>
        </w:tc>
        <w:tc>
          <w:tcPr>
            <w:tcW w:w="1548" w:type="dxa"/>
            <w:tcBorders>
              <w:top w:val="single" w:sz="4" w:space="0" w:color="auto"/>
            </w:tcBorders>
            <w:noWrap/>
            <w:vAlign w:val="bottom"/>
            <w:hideMark/>
          </w:tcPr>
          <w:p w14:paraId="56CDBF79" w14:textId="3E9E47A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[2.4%, 24.6%]</w:t>
            </w:r>
          </w:p>
        </w:tc>
      </w:tr>
      <w:tr w:rsidR="008D76BC" w:rsidRPr="009B7A4F" w14:paraId="5813FF6F" w14:textId="77777777" w:rsidTr="009B7A4F">
        <w:tc>
          <w:tcPr>
            <w:tcW w:w="1231" w:type="dxa"/>
            <w:noWrap/>
            <w:hideMark/>
          </w:tcPr>
          <w:p w14:paraId="219D9759" w14:textId="77777777" w:rsidR="008D76BC" w:rsidRPr="009B7A4F" w:rsidRDefault="008D76BC" w:rsidP="008D76BC">
            <w:pPr>
              <w:spacing w:after="0"/>
              <w:rPr>
                <w:rFonts w:eastAsia="Times New Roman" w:cs="Times New Roman"/>
                <w:color w:val="000000"/>
                <w:sz w:val="18"/>
                <w:szCs w:val="18"/>
              </w:rPr>
            </w:pPr>
          </w:p>
        </w:tc>
        <w:tc>
          <w:tcPr>
            <w:tcW w:w="1456" w:type="dxa"/>
            <w:tcBorders>
              <w:right w:val="single" w:sz="4" w:space="0" w:color="auto"/>
            </w:tcBorders>
            <w:noWrap/>
            <w:hideMark/>
          </w:tcPr>
          <w:p w14:paraId="35C3E868"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1 dose</w:t>
            </w:r>
          </w:p>
        </w:tc>
        <w:tc>
          <w:tcPr>
            <w:tcW w:w="1547" w:type="dxa"/>
            <w:tcBorders>
              <w:left w:val="single" w:sz="4" w:space="0" w:color="auto"/>
            </w:tcBorders>
            <w:noWrap/>
            <w:vAlign w:val="bottom"/>
            <w:hideMark/>
          </w:tcPr>
          <w:p w14:paraId="37B7A4AA" w14:textId="592F74A9"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right w:val="single" w:sz="4" w:space="0" w:color="auto"/>
            </w:tcBorders>
            <w:noWrap/>
            <w:vAlign w:val="bottom"/>
            <w:hideMark/>
          </w:tcPr>
          <w:p w14:paraId="1B34E128" w14:textId="0C9B4A92"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left w:val="single" w:sz="4" w:space="0" w:color="auto"/>
            </w:tcBorders>
            <w:noWrap/>
            <w:vAlign w:val="bottom"/>
            <w:hideMark/>
          </w:tcPr>
          <w:p w14:paraId="56AE7560" w14:textId="5809D0B7"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73.0%</w:t>
            </w:r>
          </w:p>
        </w:tc>
        <w:tc>
          <w:tcPr>
            <w:tcW w:w="1547" w:type="dxa"/>
            <w:tcBorders>
              <w:right w:val="single" w:sz="4" w:space="0" w:color="auto"/>
            </w:tcBorders>
            <w:noWrap/>
            <w:vAlign w:val="bottom"/>
            <w:hideMark/>
          </w:tcPr>
          <w:p w14:paraId="7DD9C667" w14:textId="0065E4D9"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[42.9%, 124.2%]</w:t>
            </w:r>
          </w:p>
        </w:tc>
        <w:tc>
          <w:tcPr>
            <w:tcW w:w="1547" w:type="dxa"/>
            <w:tcBorders>
              <w:left w:val="single" w:sz="4" w:space="0" w:color="auto"/>
            </w:tcBorders>
            <w:noWrap/>
            <w:vAlign w:val="bottom"/>
            <w:hideMark/>
          </w:tcPr>
          <w:p w14:paraId="269D5827" w14:textId="52F3E95C"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26.7%</w:t>
            </w:r>
          </w:p>
        </w:tc>
        <w:tc>
          <w:tcPr>
            <w:tcW w:w="1548" w:type="dxa"/>
            <w:noWrap/>
            <w:vAlign w:val="bottom"/>
            <w:hideMark/>
          </w:tcPr>
          <w:p w14:paraId="7D4B9805" w14:textId="73FB7E52"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[7.7%, 92.4%]</w:t>
            </w:r>
          </w:p>
        </w:tc>
      </w:tr>
      <w:tr w:rsidR="008D76BC" w:rsidRPr="009B7A4F" w14:paraId="3F61F96E" w14:textId="77777777" w:rsidTr="009B7A4F">
        <w:tc>
          <w:tcPr>
            <w:tcW w:w="1231" w:type="dxa"/>
            <w:tcBorders>
              <w:bottom w:val="single" w:sz="4" w:space="0" w:color="auto"/>
            </w:tcBorders>
            <w:noWrap/>
            <w:hideMark/>
          </w:tcPr>
          <w:p w14:paraId="123B3CD7" w14:textId="77777777" w:rsidR="008D76BC" w:rsidRPr="009B7A4F" w:rsidRDefault="008D76BC" w:rsidP="008D76BC">
            <w:pPr>
              <w:spacing w:after="0"/>
              <w:rPr>
                <w:rFonts w:eastAsia="Times New Roman" w:cs="Times New Roman"/>
                <w:color w:val="000000"/>
                <w:sz w:val="18"/>
                <w:szCs w:val="18"/>
              </w:rPr>
            </w:pPr>
          </w:p>
        </w:tc>
        <w:tc>
          <w:tcPr>
            <w:tcW w:w="1456" w:type="dxa"/>
            <w:tcBorders>
              <w:bottom w:val="single" w:sz="4" w:space="0" w:color="auto"/>
              <w:right w:val="single" w:sz="4" w:space="0" w:color="auto"/>
            </w:tcBorders>
            <w:noWrap/>
            <w:hideMark/>
          </w:tcPr>
          <w:p w14:paraId="0599ACB8"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2 doses</w:t>
            </w:r>
          </w:p>
        </w:tc>
        <w:tc>
          <w:tcPr>
            <w:tcW w:w="1547" w:type="dxa"/>
            <w:tcBorders>
              <w:left w:val="single" w:sz="4" w:space="0" w:color="auto"/>
              <w:bottom w:val="single" w:sz="4" w:space="0" w:color="auto"/>
            </w:tcBorders>
            <w:noWrap/>
            <w:vAlign w:val="bottom"/>
            <w:hideMark/>
          </w:tcPr>
          <w:p w14:paraId="7383D38D" w14:textId="1229F3D2"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bottom w:val="single" w:sz="4" w:space="0" w:color="auto"/>
              <w:right w:val="single" w:sz="4" w:space="0" w:color="auto"/>
            </w:tcBorders>
            <w:noWrap/>
            <w:vAlign w:val="bottom"/>
            <w:hideMark/>
          </w:tcPr>
          <w:p w14:paraId="2357B7B8" w14:textId="6E7B85A5"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left w:val="single" w:sz="4" w:space="0" w:color="auto"/>
              <w:bottom w:val="single" w:sz="4" w:space="0" w:color="auto"/>
            </w:tcBorders>
            <w:noWrap/>
            <w:vAlign w:val="bottom"/>
            <w:hideMark/>
          </w:tcPr>
          <w:p w14:paraId="772FCC1B" w14:textId="13C2FA4A"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bottom w:val="single" w:sz="4" w:space="0" w:color="auto"/>
              <w:right w:val="single" w:sz="4" w:space="0" w:color="auto"/>
            </w:tcBorders>
            <w:noWrap/>
            <w:vAlign w:val="bottom"/>
            <w:hideMark/>
          </w:tcPr>
          <w:p w14:paraId="7FB625D6" w14:textId="3A08995D"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left w:val="single" w:sz="4" w:space="0" w:color="auto"/>
              <w:bottom w:val="single" w:sz="4" w:space="0" w:color="auto"/>
            </w:tcBorders>
            <w:noWrap/>
            <w:vAlign w:val="bottom"/>
            <w:hideMark/>
          </w:tcPr>
          <w:p w14:paraId="09D670AA" w14:textId="7BAAB17A"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36.6%</w:t>
            </w:r>
          </w:p>
        </w:tc>
        <w:tc>
          <w:tcPr>
            <w:tcW w:w="1548" w:type="dxa"/>
            <w:tcBorders>
              <w:bottom w:val="single" w:sz="4" w:space="0" w:color="auto"/>
            </w:tcBorders>
            <w:noWrap/>
            <w:vAlign w:val="bottom"/>
            <w:hideMark/>
          </w:tcPr>
          <w:p w14:paraId="02ACEF38" w14:textId="48A632FE"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[11.3%, 118.3%]</w:t>
            </w:r>
          </w:p>
        </w:tc>
      </w:tr>
      <w:tr w:rsidR="008D76BC" w:rsidRPr="009B7A4F" w14:paraId="4274EAE0" w14:textId="77777777" w:rsidTr="009B7A4F">
        <w:tc>
          <w:tcPr>
            <w:tcW w:w="1231" w:type="dxa"/>
            <w:tcBorders>
              <w:top w:val="single" w:sz="4" w:space="0" w:color="auto"/>
            </w:tcBorders>
            <w:noWrap/>
            <w:hideMark/>
          </w:tcPr>
          <w:p w14:paraId="2CAAD2BF"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Jan-Mar 2022</w:t>
            </w:r>
          </w:p>
        </w:tc>
        <w:tc>
          <w:tcPr>
            <w:tcW w:w="1456" w:type="dxa"/>
            <w:tcBorders>
              <w:top w:val="single" w:sz="4" w:space="0" w:color="auto"/>
              <w:right w:val="single" w:sz="4" w:space="0" w:color="auto"/>
            </w:tcBorders>
            <w:noWrap/>
            <w:hideMark/>
          </w:tcPr>
          <w:p w14:paraId="3063B571"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unvaccinated</w:t>
            </w:r>
          </w:p>
        </w:tc>
        <w:tc>
          <w:tcPr>
            <w:tcW w:w="1547" w:type="dxa"/>
            <w:tcBorders>
              <w:top w:val="single" w:sz="4" w:space="0" w:color="auto"/>
              <w:left w:val="single" w:sz="4" w:space="0" w:color="auto"/>
            </w:tcBorders>
            <w:noWrap/>
            <w:vAlign w:val="bottom"/>
            <w:hideMark/>
          </w:tcPr>
          <w:p w14:paraId="7C347189" w14:textId="17D5C12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43.2%</w:t>
            </w:r>
          </w:p>
        </w:tc>
        <w:tc>
          <w:tcPr>
            <w:tcW w:w="1547" w:type="dxa"/>
            <w:tcBorders>
              <w:top w:val="single" w:sz="4" w:space="0" w:color="auto"/>
              <w:right w:val="single" w:sz="4" w:space="0" w:color="auto"/>
            </w:tcBorders>
            <w:noWrap/>
            <w:vAlign w:val="bottom"/>
            <w:hideMark/>
          </w:tcPr>
          <w:p w14:paraId="02F48B89" w14:textId="31E1ECA6"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[25.7%, 72.7%]</w:t>
            </w:r>
          </w:p>
        </w:tc>
        <w:tc>
          <w:tcPr>
            <w:tcW w:w="1547" w:type="dxa"/>
            <w:tcBorders>
              <w:top w:val="single" w:sz="4" w:space="0" w:color="auto"/>
              <w:left w:val="single" w:sz="4" w:space="0" w:color="auto"/>
            </w:tcBorders>
            <w:noWrap/>
            <w:vAlign w:val="bottom"/>
            <w:hideMark/>
          </w:tcPr>
          <w:p w14:paraId="7A99B67F" w14:textId="17582547"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36.2%</w:t>
            </w:r>
          </w:p>
        </w:tc>
        <w:tc>
          <w:tcPr>
            <w:tcW w:w="1547" w:type="dxa"/>
            <w:tcBorders>
              <w:top w:val="single" w:sz="4" w:space="0" w:color="auto"/>
              <w:right w:val="single" w:sz="4" w:space="0" w:color="auto"/>
            </w:tcBorders>
            <w:noWrap/>
            <w:vAlign w:val="bottom"/>
            <w:hideMark/>
          </w:tcPr>
          <w:p w14:paraId="75FB1B06" w14:textId="6C0D5038"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[26.5%, 49.3%]</w:t>
            </w:r>
          </w:p>
        </w:tc>
        <w:tc>
          <w:tcPr>
            <w:tcW w:w="1547" w:type="dxa"/>
            <w:tcBorders>
              <w:top w:val="single" w:sz="4" w:space="0" w:color="auto"/>
              <w:left w:val="single" w:sz="4" w:space="0" w:color="auto"/>
            </w:tcBorders>
            <w:noWrap/>
            <w:vAlign w:val="bottom"/>
            <w:hideMark/>
          </w:tcPr>
          <w:p w14:paraId="3D48B3E2" w14:textId="76B94DD5"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11.0%</w:t>
            </w:r>
          </w:p>
        </w:tc>
        <w:tc>
          <w:tcPr>
            <w:tcW w:w="1548" w:type="dxa"/>
            <w:tcBorders>
              <w:top w:val="single" w:sz="4" w:space="0" w:color="auto"/>
            </w:tcBorders>
            <w:noWrap/>
            <w:vAlign w:val="bottom"/>
            <w:hideMark/>
          </w:tcPr>
          <w:p w14:paraId="2929C4F0" w14:textId="1A7F7E67"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[7.3%, 16.6%]</w:t>
            </w:r>
          </w:p>
        </w:tc>
      </w:tr>
      <w:tr w:rsidR="008D76BC" w:rsidRPr="009B7A4F" w14:paraId="0D8B7216" w14:textId="77777777" w:rsidTr="009B7A4F">
        <w:tc>
          <w:tcPr>
            <w:tcW w:w="1231" w:type="dxa"/>
            <w:noWrap/>
            <w:hideMark/>
          </w:tcPr>
          <w:p w14:paraId="1A637C5A" w14:textId="77777777" w:rsidR="008D76BC" w:rsidRPr="009B7A4F" w:rsidRDefault="008D76BC" w:rsidP="008D76BC">
            <w:pPr>
              <w:spacing w:after="0"/>
              <w:rPr>
                <w:rFonts w:eastAsia="Times New Roman" w:cs="Times New Roman"/>
                <w:color w:val="000000"/>
                <w:sz w:val="18"/>
                <w:szCs w:val="18"/>
              </w:rPr>
            </w:pPr>
          </w:p>
        </w:tc>
        <w:tc>
          <w:tcPr>
            <w:tcW w:w="1456" w:type="dxa"/>
            <w:tcBorders>
              <w:right w:val="single" w:sz="4" w:space="0" w:color="auto"/>
            </w:tcBorders>
            <w:noWrap/>
            <w:hideMark/>
          </w:tcPr>
          <w:p w14:paraId="75A64E87"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1 dose</w:t>
            </w:r>
          </w:p>
        </w:tc>
        <w:tc>
          <w:tcPr>
            <w:tcW w:w="1547" w:type="dxa"/>
            <w:tcBorders>
              <w:left w:val="single" w:sz="4" w:space="0" w:color="auto"/>
            </w:tcBorders>
            <w:noWrap/>
            <w:vAlign w:val="bottom"/>
            <w:hideMark/>
          </w:tcPr>
          <w:p w14:paraId="081F75FA" w14:textId="2820F7CE"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right w:val="single" w:sz="4" w:space="0" w:color="auto"/>
            </w:tcBorders>
            <w:noWrap/>
            <w:vAlign w:val="bottom"/>
            <w:hideMark/>
          </w:tcPr>
          <w:p w14:paraId="39FD9EB5" w14:textId="13CF7121"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left w:val="single" w:sz="4" w:space="0" w:color="auto"/>
            </w:tcBorders>
            <w:noWrap/>
            <w:vAlign w:val="bottom"/>
            <w:hideMark/>
          </w:tcPr>
          <w:p w14:paraId="51BE6A02" w14:textId="15D6086D"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83.7%</w:t>
            </w:r>
          </w:p>
        </w:tc>
        <w:tc>
          <w:tcPr>
            <w:tcW w:w="1547" w:type="dxa"/>
            <w:tcBorders>
              <w:right w:val="single" w:sz="4" w:space="0" w:color="auto"/>
            </w:tcBorders>
            <w:noWrap/>
            <w:vAlign w:val="bottom"/>
            <w:hideMark/>
          </w:tcPr>
          <w:p w14:paraId="10F5A9EB" w14:textId="66FFBF63"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[47.8%, 146.5%]</w:t>
            </w:r>
          </w:p>
        </w:tc>
        <w:tc>
          <w:tcPr>
            <w:tcW w:w="1547" w:type="dxa"/>
            <w:tcBorders>
              <w:left w:val="single" w:sz="4" w:space="0" w:color="auto"/>
            </w:tcBorders>
            <w:noWrap/>
            <w:vAlign w:val="bottom"/>
            <w:hideMark/>
          </w:tcPr>
          <w:p w14:paraId="3B845205" w14:textId="45315EE3"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25.5%</w:t>
            </w:r>
          </w:p>
        </w:tc>
        <w:tc>
          <w:tcPr>
            <w:tcW w:w="1548" w:type="dxa"/>
            <w:noWrap/>
            <w:vAlign w:val="bottom"/>
            <w:hideMark/>
          </w:tcPr>
          <w:p w14:paraId="5E4B65C0" w14:textId="5AEDD6F8"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[13.7%, 47.5%]</w:t>
            </w:r>
          </w:p>
        </w:tc>
      </w:tr>
      <w:tr w:rsidR="008D76BC" w:rsidRPr="009B7A4F" w14:paraId="6EEBA1D2" w14:textId="77777777" w:rsidTr="009B7A4F">
        <w:tc>
          <w:tcPr>
            <w:tcW w:w="1231" w:type="dxa"/>
            <w:tcBorders>
              <w:bottom w:val="single" w:sz="4" w:space="0" w:color="auto"/>
            </w:tcBorders>
            <w:noWrap/>
            <w:hideMark/>
          </w:tcPr>
          <w:p w14:paraId="39A468B8" w14:textId="77777777" w:rsidR="008D76BC" w:rsidRPr="009B7A4F" w:rsidRDefault="008D76BC" w:rsidP="008D76BC">
            <w:pPr>
              <w:spacing w:after="0"/>
              <w:rPr>
                <w:rFonts w:eastAsia="Times New Roman" w:cs="Times New Roman"/>
                <w:color w:val="000000"/>
                <w:sz w:val="18"/>
                <w:szCs w:val="18"/>
              </w:rPr>
            </w:pPr>
          </w:p>
        </w:tc>
        <w:tc>
          <w:tcPr>
            <w:tcW w:w="1456" w:type="dxa"/>
            <w:tcBorders>
              <w:bottom w:val="single" w:sz="4" w:space="0" w:color="auto"/>
              <w:right w:val="single" w:sz="4" w:space="0" w:color="auto"/>
            </w:tcBorders>
            <w:noWrap/>
            <w:hideMark/>
          </w:tcPr>
          <w:p w14:paraId="7352338E" w14:textId="77777777" w:rsidR="008D76BC" w:rsidRPr="009B7A4F" w:rsidRDefault="008D76BC" w:rsidP="008D76BC">
            <w:pPr>
              <w:spacing w:after="0"/>
              <w:rPr>
                <w:rFonts w:eastAsia="Times New Roman" w:cs="Times New Roman"/>
                <w:color w:val="000000"/>
                <w:sz w:val="18"/>
                <w:szCs w:val="18"/>
              </w:rPr>
            </w:pPr>
            <w:r w:rsidRPr="009B7A4F">
              <w:rPr>
                <w:rFonts w:eastAsia="Times New Roman" w:cs="Times New Roman"/>
                <w:color w:val="000000"/>
                <w:sz w:val="18"/>
                <w:szCs w:val="18"/>
              </w:rPr>
              <w:t>Vs. 2 doses</w:t>
            </w:r>
          </w:p>
        </w:tc>
        <w:tc>
          <w:tcPr>
            <w:tcW w:w="1547" w:type="dxa"/>
            <w:tcBorders>
              <w:left w:val="single" w:sz="4" w:space="0" w:color="auto"/>
              <w:bottom w:val="single" w:sz="4" w:space="0" w:color="auto"/>
            </w:tcBorders>
            <w:noWrap/>
            <w:vAlign w:val="bottom"/>
            <w:hideMark/>
          </w:tcPr>
          <w:p w14:paraId="3390D130" w14:textId="715CC9DF"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 </w:t>
            </w:r>
          </w:p>
        </w:tc>
        <w:tc>
          <w:tcPr>
            <w:tcW w:w="1547" w:type="dxa"/>
            <w:tcBorders>
              <w:bottom w:val="single" w:sz="4" w:space="0" w:color="auto"/>
              <w:right w:val="single" w:sz="4" w:space="0" w:color="auto"/>
            </w:tcBorders>
            <w:noWrap/>
            <w:vAlign w:val="bottom"/>
            <w:hideMark/>
          </w:tcPr>
          <w:p w14:paraId="55B5E8FD" w14:textId="0FB971CA"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left w:val="single" w:sz="4" w:space="0" w:color="auto"/>
              <w:bottom w:val="single" w:sz="4" w:space="0" w:color="auto"/>
            </w:tcBorders>
            <w:noWrap/>
            <w:vAlign w:val="bottom"/>
            <w:hideMark/>
          </w:tcPr>
          <w:p w14:paraId="3EB827D9" w14:textId="584F1CEF"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bottom w:val="single" w:sz="4" w:space="0" w:color="auto"/>
              <w:right w:val="single" w:sz="4" w:space="0" w:color="auto"/>
            </w:tcBorders>
            <w:noWrap/>
            <w:vAlign w:val="bottom"/>
            <w:hideMark/>
          </w:tcPr>
          <w:p w14:paraId="39DD85ED" w14:textId="6E15F2C2" w:rsidR="008D76BC" w:rsidRPr="00EB5EEB" w:rsidRDefault="008D76BC" w:rsidP="008D76BC">
            <w:pPr>
              <w:spacing w:after="0"/>
              <w:jc w:val="center"/>
              <w:rPr>
                <w:rFonts w:eastAsia="Times New Roman" w:cs="Times New Roman"/>
                <w:sz w:val="18"/>
                <w:szCs w:val="18"/>
              </w:rPr>
            </w:pPr>
            <w:r w:rsidRPr="00EB5EEB">
              <w:rPr>
                <w:rFonts w:cs="Times New Roman"/>
                <w:color w:val="000000"/>
                <w:sz w:val="18"/>
                <w:szCs w:val="18"/>
              </w:rPr>
              <w:t> </w:t>
            </w:r>
          </w:p>
        </w:tc>
        <w:tc>
          <w:tcPr>
            <w:tcW w:w="1547" w:type="dxa"/>
            <w:tcBorders>
              <w:left w:val="single" w:sz="4" w:space="0" w:color="auto"/>
              <w:bottom w:val="single" w:sz="4" w:space="0" w:color="auto"/>
            </w:tcBorders>
            <w:noWrap/>
            <w:vAlign w:val="bottom"/>
            <w:hideMark/>
          </w:tcPr>
          <w:p w14:paraId="0267A3A0" w14:textId="6870B76C"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30.5%</w:t>
            </w:r>
          </w:p>
        </w:tc>
        <w:tc>
          <w:tcPr>
            <w:tcW w:w="1548" w:type="dxa"/>
            <w:tcBorders>
              <w:bottom w:val="single" w:sz="4" w:space="0" w:color="auto"/>
            </w:tcBorders>
            <w:noWrap/>
            <w:vAlign w:val="bottom"/>
            <w:hideMark/>
          </w:tcPr>
          <w:p w14:paraId="5CFCF263" w14:textId="07A8DAC1" w:rsidR="008D76BC" w:rsidRPr="00EB5EEB" w:rsidRDefault="008D76BC" w:rsidP="008D76BC">
            <w:pPr>
              <w:spacing w:after="0"/>
              <w:jc w:val="center"/>
              <w:rPr>
                <w:rFonts w:eastAsia="Times New Roman" w:cs="Times New Roman"/>
                <w:color w:val="000000"/>
                <w:sz w:val="18"/>
                <w:szCs w:val="18"/>
              </w:rPr>
            </w:pPr>
            <w:r w:rsidRPr="00EB5EEB">
              <w:rPr>
                <w:rFonts w:cs="Times New Roman"/>
                <w:color w:val="000000"/>
                <w:sz w:val="18"/>
                <w:szCs w:val="18"/>
              </w:rPr>
              <w:t>[19.3%, 48.2%]</w:t>
            </w:r>
          </w:p>
        </w:tc>
      </w:tr>
    </w:tbl>
    <w:p w14:paraId="60ABEEAC" w14:textId="77777777" w:rsidR="009B7A4F" w:rsidRPr="009B7A4F" w:rsidRDefault="009B7A4F" w:rsidP="009B7A4F">
      <w:pPr>
        <w:rPr>
          <w:rFonts w:cs="Times New Roman"/>
          <w:b/>
          <w:bCs/>
          <w:sz w:val="18"/>
          <w:szCs w:val="18"/>
        </w:rPr>
      </w:pPr>
    </w:p>
    <w:p w14:paraId="2B4CED38" w14:textId="77916309" w:rsidR="009B7A4F" w:rsidRDefault="009B7A4F">
      <w:pPr>
        <w:spacing w:after="160" w:line="259" w:lineRule="auto"/>
        <w:rPr>
          <w:b/>
          <w:bCs/>
          <w:szCs w:val="24"/>
        </w:rPr>
      </w:pPr>
    </w:p>
    <w:p w14:paraId="33AE2DEC" w14:textId="77777777" w:rsidR="00B73485" w:rsidRDefault="00B73485" w:rsidP="003E4A33">
      <w:pPr>
        <w:ind w:left="-540"/>
        <w:rPr>
          <w:ins w:id="37" w:author="Bernard Black [2]" w:date="2022-11-09T07:53:00Z"/>
          <w:b/>
          <w:bCs/>
          <w:szCs w:val="24"/>
        </w:rPr>
        <w:sectPr w:rsidR="00B73485" w:rsidSect="00BF1EE9">
          <w:pgSz w:w="15840" w:h="12240" w:orient="landscape"/>
          <w:pgMar w:top="720" w:right="1440" w:bottom="720" w:left="1440" w:header="720" w:footer="720" w:gutter="0"/>
          <w:cols w:space="720"/>
          <w:docGrid w:linePitch="360"/>
        </w:sectPr>
      </w:pPr>
    </w:p>
    <w:p w14:paraId="564BE3E9" w14:textId="72971B91" w:rsidR="00B73485" w:rsidRDefault="00B73485" w:rsidP="007745E0">
      <w:pPr>
        <w:pStyle w:val="Heading1"/>
        <w:spacing w:before="0" w:after="120"/>
      </w:pPr>
      <w:bookmarkStart w:id="38" w:name="_Toc120782164"/>
      <w:r>
        <w:lastRenderedPageBreak/>
        <w:t>Table App-</w:t>
      </w:r>
      <w:r w:rsidR="007745E0">
        <w:t>4</w:t>
      </w:r>
      <w:r>
        <w:t xml:space="preserve">. </w:t>
      </w:r>
      <w:r w:rsidRPr="003F1344">
        <w:t>Vaccine Effectiveness</w:t>
      </w:r>
      <w:r>
        <w:t xml:space="preserve"> (VE)</w:t>
      </w:r>
      <w:r w:rsidRPr="003F1344">
        <w:t xml:space="preserve"> by </w:t>
      </w:r>
      <w:r>
        <w:t xml:space="preserve">Age Group and </w:t>
      </w:r>
      <w:r w:rsidRPr="003F1344">
        <w:t>Time Period</w:t>
      </w:r>
      <w:r>
        <w:t>:  Additional Details</w:t>
      </w:r>
      <w:bookmarkEnd w:id="38"/>
    </w:p>
    <w:p w14:paraId="1C7D1FF8" w14:textId="68362145" w:rsidR="002058DE" w:rsidRDefault="00B73485" w:rsidP="00B73485">
      <w:pPr>
        <w:rPr>
          <w:sz w:val="20"/>
          <w:szCs w:val="18"/>
        </w:rPr>
      </w:pPr>
      <w:r>
        <w:rPr>
          <w:sz w:val="20"/>
          <w:szCs w:val="18"/>
        </w:rPr>
        <w:t xml:space="preserve">Table is </w:t>
      </w:r>
      <w:proofErr w:type="gramStart"/>
      <w:r>
        <w:rPr>
          <w:sz w:val="20"/>
          <w:szCs w:val="18"/>
        </w:rPr>
        <w:t>similar to</w:t>
      </w:r>
      <w:proofErr w:type="gramEnd"/>
      <w:r>
        <w:rPr>
          <w:sz w:val="20"/>
          <w:szCs w:val="18"/>
        </w:rPr>
        <w:t xml:space="preserve"> text Table </w:t>
      </w:r>
      <w:r w:rsidR="007745E0">
        <w:rPr>
          <w:sz w:val="20"/>
          <w:szCs w:val="18"/>
        </w:rPr>
        <w:t>2</w:t>
      </w:r>
      <w:r>
        <w:rPr>
          <w:sz w:val="20"/>
          <w:szCs w:val="18"/>
        </w:rPr>
        <w:t xml:space="preserve"> but provides additional details: (i) the table reports results separately for 1Q-2022 and 2Q-2022, which are combined in the text; and (ii) reports RMR for two-doses versus-one-dose and three-versus-two-doses.</w:t>
      </w:r>
    </w:p>
    <w:tbl>
      <w:tblPr>
        <w:tblW w:w="14052" w:type="dxa"/>
        <w:jc w:val="center"/>
        <w:tblLayout w:type="fixed"/>
        <w:tblCellMar>
          <w:left w:w="29" w:type="dxa"/>
          <w:right w:w="29" w:type="dxa"/>
        </w:tblCellMar>
        <w:tblLook w:val="04A0" w:firstRow="1" w:lastRow="0" w:firstColumn="1" w:lastColumn="0" w:noHBand="0" w:noVBand="1"/>
      </w:tblPr>
      <w:tblGrid>
        <w:gridCol w:w="630"/>
        <w:gridCol w:w="1710"/>
        <w:gridCol w:w="650"/>
        <w:gridCol w:w="651"/>
        <w:gridCol w:w="650"/>
        <w:gridCol w:w="651"/>
        <w:gridCol w:w="650"/>
        <w:gridCol w:w="651"/>
        <w:gridCol w:w="651"/>
        <w:gridCol w:w="650"/>
        <w:gridCol w:w="651"/>
        <w:gridCol w:w="650"/>
        <w:gridCol w:w="651"/>
        <w:gridCol w:w="650"/>
        <w:gridCol w:w="651"/>
        <w:gridCol w:w="651"/>
        <w:gridCol w:w="651"/>
        <w:gridCol w:w="651"/>
        <w:gridCol w:w="651"/>
        <w:gridCol w:w="651"/>
      </w:tblGrid>
      <w:tr w:rsidR="002058DE" w:rsidRPr="003F56AA" w14:paraId="16F3FF81" w14:textId="77777777" w:rsidTr="007745E0">
        <w:trPr>
          <w:jc w:val="center"/>
        </w:trPr>
        <w:tc>
          <w:tcPr>
            <w:tcW w:w="630" w:type="dxa"/>
            <w:vMerge w:val="restart"/>
            <w:tcBorders>
              <w:top w:val="single" w:sz="4" w:space="0" w:color="auto"/>
              <w:left w:val="nil"/>
            </w:tcBorders>
            <w:shd w:val="clear" w:color="auto" w:fill="auto"/>
            <w:noWrap/>
            <w:vAlign w:val="bottom"/>
          </w:tcPr>
          <w:p w14:paraId="1729B48D" w14:textId="745142DC" w:rsidR="002058DE" w:rsidRPr="003F56AA" w:rsidRDefault="002058DE" w:rsidP="002058DE">
            <w:pPr>
              <w:spacing w:after="0"/>
              <w:rPr>
                <w:rFonts w:eastAsia="Times New Roman" w:cs="Times New Roman"/>
                <w:color w:val="000000"/>
                <w:sz w:val="16"/>
                <w:szCs w:val="16"/>
              </w:rPr>
            </w:pPr>
            <w:r w:rsidRPr="003F56AA">
              <w:rPr>
                <w:rFonts w:eastAsia="Times New Roman" w:cs="Times New Roman"/>
                <w:color w:val="000000"/>
                <w:sz w:val="16"/>
                <w:szCs w:val="16"/>
              </w:rPr>
              <w:t>Age Group</w:t>
            </w:r>
          </w:p>
        </w:tc>
        <w:tc>
          <w:tcPr>
            <w:tcW w:w="1710" w:type="dxa"/>
            <w:tcBorders>
              <w:top w:val="single" w:sz="4" w:space="0" w:color="auto"/>
              <w:right w:val="single" w:sz="4" w:space="0" w:color="auto"/>
            </w:tcBorders>
            <w:shd w:val="clear" w:color="auto" w:fill="auto"/>
            <w:noWrap/>
            <w:vAlign w:val="bottom"/>
          </w:tcPr>
          <w:p w14:paraId="360045A9" w14:textId="77777777" w:rsidR="002058DE" w:rsidRPr="003F56AA" w:rsidRDefault="002058DE" w:rsidP="002058DE">
            <w:pPr>
              <w:spacing w:after="0"/>
              <w:rPr>
                <w:rFonts w:eastAsia="Times New Roman" w:cs="Times New Roman"/>
                <w:color w:val="000000"/>
                <w:sz w:val="16"/>
                <w:szCs w:val="16"/>
              </w:rPr>
            </w:pPr>
          </w:p>
        </w:tc>
        <w:tc>
          <w:tcPr>
            <w:tcW w:w="1951" w:type="dxa"/>
            <w:gridSpan w:val="3"/>
            <w:tcBorders>
              <w:top w:val="single" w:sz="4" w:space="0" w:color="auto"/>
              <w:left w:val="nil"/>
              <w:right w:val="single" w:sz="4" w:space="0" w:color="auto"/>
            </w:tcBorders>
            <w:shd w:val="clear" w:color="auto" w:fill="auto"/>
            <w:noWrap/>
            <w:vAlign w:val="bottom"/>
          </w:tcPr>
          <w:p w14:paraId="6A95622C" w14:textId="15E262D0" w:rsidR="002058DE" w:rsidRPr="003F56AA" w:rsidRDefault="002058DE" w:rsidP="002058DE">
            <w:pPr>
              <w:spacing w:after="0"/>
              <w:jc w:val="center"/>
              <w:rPr>
                <w:rFonts w:eastAsia="Times New Roman" w:cs="Times New Roman"/>
                <w:b/>
                <w:bCs/>
                <w:color w:val="000000"/>
                <w:sz w:val="16"/>
                <w:szCs w:val="16"/>
              </w:rPr>
            </w:pPr>
            <w:r w:rsidRPr="003F56AA">
              <w:rPr>
                <w:rFonts w:eastAsia="Times New Roman" w:cs="Times New Roman"/>
                <w:b/>
                <w:bCs/>
                <w:color w:val="000000"/>
                <w:sz w:val="16"/>
                <w:szCs w:val="16"/>
              </w:rPr>
              <w:t>Apr-Jun 2021</w:t>
            </w:r>
          </w:p>
        </w:tc>
        <w:tc>
          <w:tcPr>
            <w:tcW w:w="1952" w:type="dxa"/>
            <w:gridSpan w:val="3"/>
            <w:tcBorders>
              <w:top w:val="single" w:sz="4" w:space="0" w:color="auto"/>
              <w:left w:val="single" w:sz="4" w:space="0" w:color="auto"/>
              <w:right w:val="single" w:sz="4" w:space="0" w:color="auto"/>
            </w:tcBorders>
            <w:vAlign w:val="bottom"/>
          </w:tcPr>
          <w:p w14:paraId="65EEDC85" w14:textId="4FF87652" w:rsidR="002058DE" w:rsidRPr="003F56AA" w:rsidRDefault="002058DE" w:rsidP="002058DE">
            <w:pPr>
              <w:spacing w:after="0"/>
              <w:jc w:val="center"/>
              <w:rPr>
                <w:rFonts w:eastAsia="Times New Roman" w:cs="Times New Roman"/>
                <w:b/>
                <w:bCs/>
                <w:color w:val="000000"/>
                <w:sz w:val="16"/>
                <w:szCs w:val="16"/>
              </w:rPr>
            </w:pPr>
            <w:r w:rsidRPr="003F56AA">
              <w:rPr>
                <w:rFonts w:eastAsia="Times New Roman" w:cs="Times New Roman"/>
                <w:b/>
                <w:bCs/>
                <w:color w:val="000000"/>
                <w:sz w:val="16"/>
                <w:szCs w:val="16"/>
              </w:rPr>
              <w:t>July-Sep 2021</w:t>
            </w:r>
          </w:p>
        </w:tc>
        <w:tc>
          <w:tcPr>
            <w:tcW w:w="2602" w:type="dxa"/>
            <w:gridSpan w:val="4"/>
            <w:tcBorders>
              <w:top w:val="single" w:sz="4" w:space="0" w:color="auto"/>
              <w:left w:val="single" w:sz="4" w:space="0" w:color="auto"/>
              <w:right w:val="single" w:sz="4" w:space="0" w:color="auto"/>
            </w:tcBorders>
            <w:shd w:val="clear" w:color="auto" w:fill="auto"/>
            <w:noWrap/>
            <w:vAlign w:val="bottom"/>
          </w:tcPr>
          <w:p w14:paraId="5F74C2E3" w14:textId="1F3B00BC" w:rsidR="002058DE" w:rsidRPr="003F56AA" w:rsidRDefault="002058DE" w:rsidP="002058DE">
            <w:pPr>
              <w:spacing w:after="0"/>
              <w:jc w:val="center"/>
              <w:rPr>
                <w:rFonts w:eastAsia="Times New Roman" w:cs="Times New Roman"/>
                <w:b/>
                <w:bCs/>
                <w:color w:val="000000"/>
                <w:sz w:val="16"/>
                <w:szCs w:val="16"/>
              </w:rPr>
            </w:pPr>
            <w:r w:rsidRPr="003F56AA">
              <w:rPr>
                <w:rFonts w:eastAsia="Times New Roman" w:cs="Times New Roman"/>
                <w:b/>
                <w:bCs/>
                <w:color w:val="000000"/>
                <w:sz w:val="16"/>
                <w:szCs w:val="16"/>
              </w:rPr>
              <w:t>Oct-Dec 2021</w:t>
            </w:r>
          </w:p>
        </w:tc>
        <w:tc>
          <w:tcPr>
            <w:tcW w:w="2603" w:type="dxa"/>
            <w:gridSpan w:val="4"/>
            <w:tcBorders>
              <w:top w:val="single" w:sz="4" w:space="0" w:color="auto"/>
              <w:left w:val="single" w:sz="4" w:space="0" w:color="auto"/>
              <w:right w:val="single" w:sz="4" w:space="0" w:color="auto"/>
            </w:tcBorders>
            <w:shd w:val="clear" w:color="auto" w:fill="auto"/>
            <w:noWrap/>
            <w:vAlign w:val="bottom"/>
          </w:tcPr>
          <w:p w14:paraId="7A52DB76" w14:textId="20A13C96" w:rsidR="002058DE" w:rsidRPr="003F56AA" w:rsidRDefault="002058DE" w:rsidP="002058DE">
            <w:pPr>
              <w:spacing w:after="0"/>
              <w:jc w:val="center"/>
              <w:rPr>
                <w:rFonts w:eastAsia="Times New Roman" w:cs="Times New Roman"/>
                <w:b/>
                <w:bCs/>
                <w:color w:val="000000"/>
                <w:sz w:val="16"/>
                <w:szCs w:val="16"/>
              </w:rPr>
            </w:pPr>
            <w:r w:rsidRPr="003F56AA">
              <w:rPr>
                <w:rFonts w:eastAsia="Times New Roman" w:cs="Times New Roman"/>
                <w:b/>
                <w:bCs/>
                <w:color w:val="000000"/>
                <w:sz w:val="16"/>
                <w:szCs w:val="16"/>
              </w:rPr>
              <w:t>Jan-Mar 2022</w:t>
            </w:r>
          </w:p>
        </w:tc>
        <w:tc>
          <w:tcPr>
            <w:tcW w:w="2604" w:type="dxa"/>
            <w:gridSpan w:val="4"/>
            <w:tcBorders>
              <w:top w:val="single" w:sz="4" w:space="0" w:color="auto"/>
              <w:left w:val="single" w:sz="4" w:space="0" w:color="auto"/>
              <w:right w:val="nil"/>
            </w:tcBorders>
            <w:vAlign w:val="bottom"/>
          </w:tcPr>
          <w:p w14:paraId="312FEF16" w14:textId="7366C148" w:rsidR="002058DE" w:rsidRPr="003F56AA" w:rsidRDefault="002058DE" w:rsidP="002058DE">
            <w:pPr>
              <w:spacing w:after="0"/>
              <w:jc w:val="center"/>
              <w:rPr>
                <w:rFonts w:eastAsia="Times New Roman" w:cs="Times New Roman"/>
                <w:b/>
                <w:bCs/>
                <w:color w:val="000000"/>
                <w:sz w:val="16"/>
                <w:szCs w:val="16"/>
              </w:rPr>
            </w:pPr>
            <w:r w:rsidRPr="003F56AA">
              <w:rPr>
                <w:rFonts w:eastAsia="Times New Roman" w:cs="Times New Roman"/>
                <w:b/>
                <w:bCs/>
                <w:color w:val="000000"/>
                <w:sz w:val="16"/>
                <w:szCs w:val="16"/>
              </w:rPr>
              <w:t>Apr-Jun 2022</w:t>
            </w:r>
          </w:p>
        </w:tc>
      </w:tr>
      <w:tr w:rsidR="002058DE" w:rsidRPr="003F56AA" w14:paraId="64A106C2" w14:textId="503224C8" w:rsidTr="007745E0">
        <w:trPr>
          <w:jc w:val="center"/>
        </w:trPr>
        <w:tc>
          <w:tcPr>
            <w:tcW w:w="630" w:type="dxa"/>
            <w:vMerge/>
            <w:tcBorders>
              <w:left w:val="nil"/>
              <w:bottom w:val="single" w:sz="4" w:space="0" w:color="auto"/>
            </w:tcBorders>
            <w:shd w:val="clear" w:color="auto" w:fill="auto"/>
            <w:noWrap/>
            <w:vAlign w:val="bottom"/>
            <w:hideMark/>
          </w:tcPr>
          <w:p w14:paraId="7BD7D36D" w14:textId="7CC6DE76" w:rsidR="002058DE" w:rsidRPr="003F56AA" w:rsidRDefault="002058DE" w:rsidP="002058DE">
            <w:pPr>
              <w:spacing w:after="0"/>
              <w:rPr>
                <w:rFonts w:eastAsia="Times New Roman" w:cs="Times New Roman"/>
                <w:color w:val="000000"/>
                <w:sz w:val="16"/>
                <w:szCs w:val="16"/>
              </w:rPr>
            </w:pPr>
          </w:p>
        </w:tc>
        <w:tc>
          <w:tcPr>
            <w:tcW w:w="1710" w:type="dxa"/>
            <w:tcBorders>
              <w:bottom w:val="single" w:sz="4" w:space="0" w:color="auto"/>
              <w:right w:val="single" w:sz="4" w:space="0" w:color="auto"/>
            </w:tcBorders>
            <w:shd w:val="clear" w:color="auto" w:fill="auto"/>
            <w:noWrap/>
            <w:vAlign w:val="bottom"/>
            <w:hideMark/>
          </w:tcPr>
          <w:p w14:paraId="21D6FF5A" w14:textId="77777777" w:rsidR="002058DE" w:rsidRPr="003F56AA" w:rsidRDefault="002058DE" w:rsidP="002058DE">
            <w:pPr>
              <w:spacing w:after="0"/>
              <w:rPr>
                <w:rFonts w:eastAsia="Times New Roman" w:cs="Times New Roman"/>
                <w:color w:val="000000"/>
                <w:sz w:val="16"/>
                <w:szCs w:val="16"/>
              </w:rPr>
            </w:pPr>
            <w:r w:rsidRPr="003F56AA">
              <w:rPr>
                <w:rFonts w:eastAsia="Times New Roman" w:cs="Times New Roman"/>
                <w:color w:val="000000"/>
                <w:sz w:val="16"/>
                <w:szCs w:val="16"/>
              </w:rPr>
              <w:t>Measure</w:t>
            </w:r>
          </w:p>
        </w:tc>
        <w:tc>
          <w:tcPr>
            <w:tcW w:w="650" w:type="dxa"/>
            <w:tcBorders>
              <w:left w:val="nil"/>
              <w:bottom w:val="single" w:sz="4" w:space="0" w:color="auto"/>
              <w:right w:val="nil"/>
            </w:tcBorders>
            <w:shd w:val="clear" w:color="auto" w:fill="auto"/>
            <w:noWrap/>
            <w:vAlign w:val="bottom"/>
            <w:hideMark/>
          </w:tcPr>
          <w:p w14:paraId="500ED1D2"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0 doses</w:t>
            </w:r>
          </w:p>
        </w:tc>
        <w:tc>
          <w:tcPr>
            <w:tcW w:w="651" w:type="dxa"/>
            <w:tcBorders>
              <w:left w:val="nil"/>
              <w:bottom w:val="single" w:sz="4" w:space="0" w:color="auto"/>
              <w:right w:val="nil"/>
            </w:tcBorders>
            <w:shd w:val="clear" w:color="auto" w:fill="auto"/>
            <w:noWrap/>
            <w:vAlign w:val="bottom"/>
            <w:hideMark/>
          </w:tcPr>
          <w:p w14:paraId="639452FB"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1 dose </w:t>
            </w:r>
          </w:p>
        </w:tc>
        <w:tc>
          <w:tcPr>
            <w:tcW w:w="650" w:type="dxa"/>
            <w:tcBorders>
              <w:left w:val="nil"/>
              <w:bottom w:val="single" w:sz="4" w:space="0" w:color="auto"/>
              <w:right w:val="single" w:sz="4" w:space="0" w:color="auto"/>
            </w:tcBorders>
            <w:shd w:val="clear" w:color="auto" w:fill="auto"/>
            <w:noWrap/>
            <w:vAlign w:val="bottom"/>
            <w:hideMark/>
          </w:tcPr>
          <w:p w14:paraId="4C406463"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2 doses</w:t>
            </w:r>
          </w:p>
        </w:tc>
        <w:tc>
          <w:tcPr>
            <w:tcW w:w="651" w:type="dxa"/>
            <w:tcBorders>
              <w:left w:val="single" w:sz="4" w:space="0" w:color="auto"/>
              <w:bottom w:val="single" w:sz="4" w:space="0" w:color="auto"/>
            </w:tcBorders>
            <w:vAlign w:val="bottom"/>
          </w:tcPr>
          <w:p w14:paraId="5D5817CF"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0 doses</w:t>
            </w:r>
          </w:p>
        </w:tc>
        <w:tc>
          <w:tcPr>
            <w:tcW w:w="650" w:type="dxa"/>
            <w:tcBorders>
              <w:left w:val="nil"/>
              <w:bottom w:val="single" w:sz="4" w:space="0" w:color="auto"/>
              <w:right w:val="nil"/>
            </w:tcBorders>
            <w:shd w:val="clear" w:color="auto" w:fill="auto"/>
            <w:noWrap/>
            <w:vAlign w:val="bottom"/>
            <w:hideMark/>
          </w:tcPr>
          <w:p w14:paraId="179644FB"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1 dose </w:t>
            </w:r>
          </w:p>
        </w:tc>
        <w:tc>
          <w:tcPr>
            <w:tcW w:w="651" w:type="dxa"/>
            <w:tcBorders>
              <w:left w:val="nil"/>
              <w:bottom w:val="single" w:sz="4" w:space="0" w:color="auto"/>
              <w:right w:val="single" w:sz="4" w:space="0" w:color="auto"/>
            </w:tcBorders>
            <w:shd w:val="clear" w:color="auto" w:fill="auto"/>
            <w:noWrap/>
            <w:vAlign w:val="bottom"/>
            <w:hideMark/>
          </w:tcPr>
          <w:p w14:paraId="7AE1106B"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2 doses</w:t>
            </w:r>
          </w:p>
        </w:tc>
        <w:tc>
          <w:tcPr>
            <w:tcW w:w="651" w:type="dxa"/>
            <w:tcBorders>
              <w:left w:val="single" w:sz="4" w:space="0" w:color="auto"/>
              <w:bottom w:val="single" w:sz="4" w:space="0" w:color="auto"/>
            </w:tcBorders>
            <w:shd w:val="clear" w:color="auto" w:fill="auto"/>
            <w:noWrap/>
            <w:vAlign w:val="bottom"/>
            <w:hideMark/>
          </w:tcPr>
          <w:p w14:paraId="273FE4C4"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0 doses</w:t>
            </w:r>
          </w:p>
        </w:tc>
        <w:tc>
          <w:tcPr>
            <w:tcW w:w="650" w:type="dxa"/>
            <w:tcBorders>
              <w:bottom w:val="single" w:sz="4" w:space="0" w:color="auto"/>
            </w:tcBorders>
            <w:vAlign w:val="bottom"/>
          </w:tcPr>
          <w:p w14:paraId="5937EB79"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1 dose </w:t>
            </w:r>
          </w:p>
        </w:tc>
        <w:tc>
          <w:tcPr>
            <w:tcW w:w="651" w:type="dxa"/>
            <w:tcBorders>
              <w:bottom w:val="single" w:sz="4" w:space="0" w:color="auto"/>
            </w:tcBorders>
            <w:shd w:val="clear" w:color="auto" w:fill="auto"/>
            <w:noWrap/>
            <w:vAlign w:val="bottom"/>
            <w:hideMark/>
          </w:tcPr>
          <w:p w14:paraId="51516A9B"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2 doses</w:t>
            </w:r>
          </w:p>
        </w:tc>
        <w:tc>
          <w:tcPr>
            <w:tcW w:w="650" w:type="dxa"/>
            <w:tcBorders>
              <w:bottom w:val="single" w:sz="4" w:space="0" w:color="auto"/>
              <w:right w:val="single" w:sz="4" w:space="0" w:color="auto"/>
            </w:tcBorders>
            <w:shd w:val="clear" w:color="auto" w:fill="auto"/>
            <w:noWrap/>
            <w:vAlign w:val="bottom"/>
            <w:hideMark/>
          </w:tcPr>
          <w:p w14:paraId="3B739A7E"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3 doses </w:t>
            </w:r>
          </w:p>
        </w:tc>
        <w:tc>
          <w:tcPr>
            <w:tcW w:w="651" w:type="dxa"/>
            <w:tcBorders>
              <w:left w:val="single" w:sz="4" w:space="0" w:color="auto"/>
              <w:bottom w:val="single" w:sz="4" w:space="0" w:color="auto"/>
            </w:tcBorders>
            <w:shd w:val="clear" w:color="auto" w:fill="auto"/>
            <w:noWrap/>
            <w:vAlign w:val="bottom"/>
            <w:hideMark/>
          </w:tcPr>
          <w:p w14:paraId="5CFAB9F9"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0 doses</w:t>
            </w:r>
          </w:p>
        </w:tc>
        <w:tc>
          <w:tcPr>
            <w:tcW w:w="650" w:type="dxa"/>
            <w:tcBorders>
              <w:bottom w:val="single" w:sz="4" w:space="0" w:color="auto"/>
            </w:tcBorders>
            <w:shd w:val="clear" w:color="auto" w:fill="auto"/>
            <w:noWrap/>
            <w:vAlign w:val="bottom"/>
            <w:hideMark/>
          </w:tcPr>
          <w:p w14:paraId="19BD7C5F"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1 dose </w:t>
            </w:r>
          </w:p>
        </w:tc>
        <w:tc>
          <w:tcPr>
            <w:tcW w:w="651" w:type="dxa"/>
            <w:tcBorders>
              <w:bottom w:val="single" w:sz="4" w:space="0" w:color="auto"/>
            </w:tcBorders>
            <w:shd w:val="clear" w:color="auto" w:fill="auto"/>
            <w:noWrap/>
            <w:vAlign w:val="bottom"/>
            <w:hideMark/>
          </w:tcPr>
          <w:p w14:paraId="1559061B"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2 doses</w:t>
            </w:r>
          </w:p>
        </w:tc>
        <w:tc>
          <w:tcPr>
            <w:tcW w:w="651" w:type="dxa"/>
            <w:tcBorders>
              <w:bottom w:val="single" w:sz="4" w:space="0" w:color="auto"/>
              <w:right w:val="single" w:sz="4" w:space="0" w:color="auto"/>
            </w:tcBorders>
            <w:shd w:val="clear" w:color="auto" w:fill="auto"/>
            <w:noWrap/>
            <w:vAlign w:val="bottom"/>
            <w:hideMark/>
          </w:tcPr>
          <w:p w14:paraId="134BF920" w14:textId="77777777"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3 doses </w:t>
            </w:r>
          </w:p>
        </w:tc>
        <w:tc>
          <w:tcPr>
            <w:tcW w:w="651" w:type="dxa"/>
            <w:tcBorders>
              <w:left w:val="single" w:sz="4" w:space="0" w:color="auto"/>
              <w:bottom w:val="single" w:sz="4" w:space="0" w:color="auto"/>
              <w:right w:val="nil"/>
            </w:tcBorders>
            <w:vAlign w:val="bottom"/>
          </w:tcPr>
          <w:p w14:paraId="2EB9F063" w14:textId="0DC073D1"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0 doses</w:t>
            </w:r>
          </w:p>
        </w:tc>
        <w:tc>
          <w:tcPr>
            <w:tcW w:w="651" w:type="dxa"/>
            <w:tcBorders>
              <w:bottom w:val="single" w:sz="4" w:space="0" w:color="auto"/>
              <w:right w:val="nil"/>
            </w:tcBorders>
            <w:vAlign w:val="bottom"/>
          </w:tcPr>
          <w:p w14:paraId="2E47D6BD" w14:textId="2B27CE0D"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1 dose </w:t>
            </w:r>
          </w:p>
        </w:tc>
        <w:tc>
          <w:tcPr>
            <w:tcW w:w="651" w:type="dxa"/>
            <w:tcBorders>
              <w:bottom w:val="single" w:sz="4" w:space="0" w:color="auto"/>
              <w:right w:val="nil"/>
            </w:tcBorders>
            <w:vAlign w:val="bottom"/>
          </w:tcPr>
          <w:p w14:paraId="1505E329" w14:textId="31189A3F"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2 doses</w:t>
            </w:r>
          </w:p>
        </w:tc>
        <w:tc>
          <w:tcPr>
            <w:tcW w:w="651" w:type="dxa"/>
            <w:tcBorders>
              <w:bottom w:val="single" w:sz="4" w:space="0" w:color="auto"/>
              <w:right w:val="nil"/>
            </w:tcBorders>
            <w:vAlign w:val="bottom"/>
          </w:tcPr>
          <w:p w14:paraId="1DE84ED9" w14:textId="17E22E58" w:rsidR="002058DE" w:rsidRPr="003F56AA" w:rsidRDefault="002058DE" w:rsidP="002058DE">
            <w:pPr>
              <w:spacing w:after="0"/>
              <w:jc w:val="right"/>
              <w:rPr>
                <w:rFonts w:eastAsia="Times New Roman" w:cs="Times New Roman"/>
                <w:b/>
                <w:bCs/>
                <w:color w:val="000000"/>
                <w:sz w:val="16"/>
                <w:szCs w:val="16"/>
              </w:rPr>
            </w:pPr>
            <w:r w:rsidRPr="003F56AA">
              <w:rPr>
                <w:rFonts w:eastAsia="Times New Roman" w:cs="Times New Roman"/>
                <w:b/>
                <w:bCs/>
                <w:color w:val="000000"/>
                <w:sz w:val="16"/>
                <w:szCs w:val="16"/>
              </w:rPr>
              <w:t xml:space="preserve">3 doses </w:t>
            </w:r>
          </w:p>
        </w:tc>
      </w:tr>
      <w:tr w:rsidR="003F56AA" w:rsidRPr="003F56AA" w14:paraId="27B8406A" w14:textId="7425A216" w:rsidTr="007745E0">
        <w:trPr>
          <w:jc w:val="center"/>
        </w:trPr>
        <w:tc>
          <w:tcPr>
            <w:tcW w:w="630" w:type="dxa"/>
            <w:tcBorders>
              <w:top w:val="nil"/>
              <w:left w:val="nil"/>
              <w:bottom w:val="nil"/>
              <w:right w:val="nil"/>
            </w:tcBorders>
            <w:shd w:val="clear" w:color="auto" w:fill="auto"/>
            <w:noWrap/>
            <w:vAlign w:val="bottom"/>
            <w:hideMark/>
          </w:tcPr>
          <w:p w14:paraId="108D1AEB"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18-39</w:t>
            </w:r>
          </w:p>
        </w:tc>
        <w:tc>
          <w:tcPr>
            <w:tcW w:w="1710" w:type="dxa"/>
            <w:tcBorders>
              <w:top w:val="nil"/>
              <w:left w:val="nil"/>
              <w:bottom w:val="nil"/>
              <w:right w:val="single" w:sz="4" w:space="0" w:color="auto"/>
            </w:tcBorders>
            <w:shd w:val="clear" w:color="auto" w:fill="auto"/>
            <w:noWrap/>
            <w:vAlign w:val="bottom"/>
            <w:hideMark/>
          </w:tcPr>
          <w:p w14:paraId="104E6611"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Covid deaths</w:t>
            </w:r>
          </w:p>
        </w:tc>
        <w:tc>
          <w:tcPr>
            <w:tcW w:w="650" w:type="dxa"/>
            <w:tcBorders>
              <w:top w:val="nil"/>
              <w:left w:val="nil"/>
              <w:bottom w:val="nil"/>
              <w:right w:val="nil"/>
            </w:tcBorders>
            <w:shd w:val="clear" w:color="auto" w:fill="auto"/>
            <w:noWrap/>
            <w:vAlign w:val="bottom"/>
          </w:tcPr>
          <w:p w14:paraId="2AAE5299" w14:textId="7F2F1F1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w:t>
            </w:r>
          </w:p>
        </w:tc>
        <w:tc>
          <w:tcPr>
            <w:tcW w:w="651" w:type="dxa"/>
            <w:tcBorders>
              <w:top w:val="nil"/>
              <w:left w:val="nil"/>
              <w:bottom w:val="nil"/>
              <w:right w:val="nil"/>
            </w:tcBorders>
            <w:shd w:val="clear" w:color="auto" w:fill="auto"/>
            <w:noWrap/>
            <w:vAlign w:val="bottom"/>
          </w:tcPr>
          <w:p w14:paraId="7CA388CD" w14:textId="4DC8693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0" w:type="dxa"/>
            <w:tcBorders>
              <w:top w:val="nil"/>
              <w:left w:val="nil"/>
              <w:bottom w:val="nil"/>
              <w:right w:val="single" w:sz="4" w:space="0" w:color="auto"/>
            </w:tcBorders>
            <w:shd w:val="clear" w:color="auto" w:fill="auto"/>
            <w:noWrap/>
            <w:vAlign w:val="bottom"/>
          </w:tcPr>
          <w:p w14:paraId="28C41CC8" w14:textId="1C78E46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bottom w:val="nil"/>
            </w:tcBorders>
            <w:vAlign w:val="bottom"/>
          </w:tcPr>
          <w:p w14:paraId="0690E553" w14:textId="64DF2E9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w:t>
            </w:r>
          </w:p>
        </w:tc>
        <w:tc>
          <w:tcPr>
            <w:tcW w:w="650" w:type="dxa"/>
            <w:tcBorders>
              <w:top w:val="nil"/>
              <w:left w:val="nil"/>
              <w:bottom w:val="nil"/>
              <w:right w:val="nil"/>
            </w:tcBorders>
            <w:shd w:val="clear" w:color="auto" w:fill="auto"/>
            <w:noWrap/>
            <w:vAlign w:val="bottom"/>
          </w:tcPr>
          <w:p w14:paraId="7FBA4B42" w14:textId="610A40C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nil"/>
              <w:bottom w:val="nil"/>
              <w:right w:val="single" w:sz="4" w:space="0" w:color="auto"/>
            </w:tcBorders>
            <w:shd w:val="clear" w:color="auto" w:fill="auto"/>
            <w:noWrap/>
            <w:vAlign w:val="bottom"/>
          </w:tcPr>
          <w:p w14:paraId="28E62654" w14:textId="6163CC7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bottom w:val="nil"/>
            </w:tcBorders>
            <w:shd w:val="clear" w:color="auto" w:fill="auto"/>
            <w:noWrap/>
            <w:vAlign w:val="bottom"/>
          </w:tcPr>
          <w:p w14:paraId="20592807" w14:textId="4CA6BCB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16</w:t>
            </w:r>
          </w:p>
        </w:tc>
        <w:tc>
          <w:tcPr>
            <w:tcW w:w="650" w:type="dxa"/>
            <w:tcBorders>
              <w:top w:val="nil"/>
              <w:bottom w:val="nil"/>
            </w:tcBorders>
            <w:vAlign w:val="bottom"/>
          </w:tcPr>
          <w:p w14:paraId="17616146" w14:textId="33A315D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bottom w:val="nil"/>
            </w:tcBorders>
            <w:shd w:val="clear" w:color="auto" w:fill="auto"/>
            <w:noWrap/>
            <w:vAlign w:val="bottom"/>
          </w:tcPr>
          <w:p w14:paraId="0DDD6DE9" w14:textId="1288E27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0" w:type="dxa"/>
            <w:tcBorders>
              <w:top w:val="nil"/>
              <w:bottom w:val="nil"/>
              <w:right w:val="single" w:sz="4" w:space="0" w:color="auto"/>
            </w:tcBorders>
            <w:shd w:val="clear" w:color="auto" w:fill="auto"/>
            <w:noWrap/>
            <w:vAlign w:val="bottom"/>
          </w:tcPr>
          <w:p w14:paraId="02CE2EF5" w14:textId="2865E75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bottom w:val="nil"/>
            </w:tcBorders>
            <w:shd w:val="clear" w:color="auto" w:fill="auto"/>
            <w:noWrap/>
            <w:vAlign w:val="bottom"/>
          </w:tcPr>
          <w:p w14:paraId="3AEC2008" w14:textId="6869FB0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w:t>
            </w:r>
          </w:p>
        </w:tc>
        <w:tc>
          <w:tcPr>
            <w:tcW w:w="650" w:type="dxa"/>
            <w:tcBorders>
              <w:top w:val="nil"/>
              <w:bottom w:val="nil"/>
            </w:tcBorders>
            <w:shd w:val="clear" w:color="auto" w:fill="auto"/>
            <w:noWrap/>
            <w:vAlign w:val="bottom"/>
          </w:tcPr>
          <w:p w14:paraId="0F95A123" w14:textId="44D1363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bottom w:val="nil"/>
            </w:tcBorders>
            <w:shd w:val="clear" w:color="auto" w:fill="auto"/>
            <w:noWrap/>
            <w:vAlign w:val="bottom"/>
          </w:tcPr>
          <w:p w14:paraId="7A53781B" w14:textId="291A4FB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w:t>
            </w:r>
          </w:p>
        </w:tc>
        <w:tc>
          <w:tcPr>
            <w:tcW w:w="651" w:type="dxa"/>
            <w:tcBorders>
              <w:top w:val="nil"/>
              <w:bottom w:val="nil"/>
              <w:right w:val="single" w:sz="4" w:space="0" w:color="auto"/>
            </w:tcBorders>
            <w:shd w:val="clear" w:color="auto" w:fill="auto"/>
            <w:noWrap/>
            <w:vAlign w:val="bottom"/>
          </w:tcPr>
          <w:p w14:paraId="6F338D15" w14:textId="71714153"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bottom w:val="nil"/>
              <w:right w:val="nil"/>
            </w:tcBorders>
            <w:vAlign w:val="bottom"/>
          </w:tcPr>
          <w:p w14:paraId="62C81C3A" w14:textId="20E3F42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w:t>
            </w:r>
          </w:p>
        </w:tc>
        <w:tc>
          <w:tcPr>
            <w:tcW w:w="651" w:type="dxa"/>
            <w:tcBorders>
              <w:top w:val="nil"/>
              <w:bottom w:val="nil"/>
              <w:right w:val="nil"/>
            </w:tcBorders>
            <w:vAlign w:val="bottom"/>
          </w:tcPr>
          <w:p w14:paraId="31EFCF30" w14:textId="641B5942"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nil"/>
              <w:bottom w:val="nil"/>
              <w:right w:val="nil"/>
            </w:tcBorders>
            <w:vAlign w:val="bottom"/>
          </w:tcPr>
          <w:p w14:paraId="57EC306A" w14:textId="083C1CE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nil"/>
              <w:bottom w:val="nil"/>
              <w:right w:val="nil"/>
            </w:tcBorders>
            <w:vAlign w:val="bottom"/>
          </w:tcPr>
          <w:p w14:paraId="1B0A3365" w14:textId="052EBC2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r>
      <w:tr w:rsidR="003F56AA" w:rsidRPr="003F56AA" w14:paraId="7C7837FF" w14:textId="716257D8" w:rsidTr="007745E0">
        <w:trPr>
          <w:jc w:val="center"/>
        </w:trPr>
        <w:tc>
          <w:tcPr>
            <w:tcW w:w="630" w:type="dxa"/>
            <w:tcBorders>
              <w:top w:val="nil"/>
              <w:left w:val="nil"/>
              <w:right w:val="nil"/>
            </w:tcBorders>
            <w:shd w:val="clear" w:color="auto" w:fill="auto"/>
            <w:noWrap/>
            <w:vAlign w:val="bottom"/>
            <w:hideMark/>
          </w:tcPr>
          <w:p w14:paraId="628BD7A1" w14:textId="77777777" w:rsidR="003F56AA" w:rsidRPr="003F56AA" w:rsidRDefault="003F56AA" w:rsidP="003F56AA">
            <w:pPr>
              <w:spacing w:after="0"/>
              <w:jc w:val="right"/>
              <w:rPr>
                <w:rFonts w:eastAsia="Times New Roman" w:cs="Times New Roman"/>
                <w:color w:val="000000"/>
                <w:sz w:val="16"/>
                <w:szCs w:val="16"/>
              </w:rPr>
            </w:pPr>
          </w:p>
        </w:tc>
        <w:tc>
          <w:tcPr>
            <w:tcW w:w="1710" w:type="dxa"/>
            <w:tcBorders>
              <w:top w:val="nil"/>
              <w:left w:val="nil"/>
              <w:right w:val="single" w:sz="4" w:space="0" w:color="auto"/>
            </w:tcBorders>
            <w:shd w:val="clear" w:color="auto" w:fill="auto"/>
            <w:noWrap/>
            <w:vAlign w:val="bottom"/>
            <w:hideMark/>
          </w:tcPr>
          <w:p w14:paraId="29DC3360"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Other natural deaths</w:t>
            </w:r>
          </w:p>
        </w:tc>
        <w:tc>
          <w:tcPr>
            <w:tcW w:w="650" w:type="dxa"/>
            <w:tcBorders>
              <w:top w:val="nil"/>
              <w:left w:val="nil"/>
              <w:right w:val="nil"/>
            </w:tcBorders>
            <w:shd w:val="clear" w:color="auto" w:fill="auto"/>
            <w:noWrap/>
            <w:vAlign w:val="bottom"/>
          </w:tcPr>
          <w:p w14:paraId="7FABB553" w14:textId="6CF4773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31</w:t>
            </w:r>
          </w:p>
        </w:tc>
        <w:tc>
          <w:tcPr>
            <w:tcW w:w="651" w:type="dxa"/>
            <w:tcBorders>
              <w:top w:val="nil"/>
              <w:left w:val="nil"/>
              <w:right w:val="nil"/>
            </w:tcBorders>
            <w:shd w:val="clear" w:color="auto" w:fill="auto"/>
            <w:noWrap/>
            <w:vAlign w:val="bottom"/>
          </w:tcPr>
          <w:p w14:paraId="79582DFB" w14:textId="798E2D0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w:t>
            </w:r>
          </w:p>
        </w:tc>
        <w:tc>
          <w:tcPr>
            <w:tcW w:w="650" w:type="dxa"/>
            <w:tcBorders>
              <w:top w:val="nil"/>
              <w:left w:val="nil"/>
              <w:right w:val="single" w:sz="4" w:space="0" w:color="auto"/>
            </w:tcBorders>
            <w:shd w:val="clear" w:color="auto" w:fill="auto"/>
            <w:noWrap/>
            <w:vAlign w:val="bottom"/>
          </w:tcPr>
          <w:p w14:paraId="46E8E7B3" w14:textId="5E63553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w:t>
            </w:r>
          </w:p>
        </w:tc>
        <w:tc>
          <w:tcPr>
            <w:tcW w:w="651" w:type="dxa"/>
            <w:tcBorders>
              <w:top w:val="nil"/>
              <w:left w:val="single" w:sz="4" w:space="0" w:color="auto"/>
            </w:tcBorders>
            <w:vAlign w:val="bottom"/>
          </w:tcPr>
          <w:p w14:paraId="700D9F0F" w14:textId="23C904C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32</w:t>
            </w:r>
          </w:p>
        </w:tc>
        <w:tc>
          <w:tcPr>
            <w:tcW w:w="650" w:type="dxa"/>
            <w:tcBorders>
              <w:top w:val="nil"/>
              <w:left w:val="nil"/>
              <w:right w:val="nil"/>
            </w:tcBorders>
            <w:shd w:val="clear" w:color="auto" w:fill="auto"/>
            <w:noWrap/>
            <w:vAlign w:val="bottom"/>
          </w:tcPr>
          <w:p w14:paraId="559BE4E7" w14:textId="71CA4D4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w:t>
            </w:r>
          </w:p>
        </w:tc>
        <w:tc>
          <w:tcPr>
            <w:tcW w:w="651" w:type="dxa"/>
            <w:tcBorders>
              <w:top w:val="nil"/>
              <w:left w:val="nil"/>
              <w:right w:val="single" w:sz="4" w:space="0" w:color="auto"/>
            </w:tcBorders>
            <w:shd w:val="clear" w:color="auto" w:fill="auto"/>
            <w:noWrap/>
            <w:vAlign w:val="bottom"/>
          </w:tcPr>
          <w:p w14:paraId="58A965D5" w14:textId="7903224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9</w:t>
            </w:r>
          </w:p>
        </w:tc>
        <w:tc>
          <w:tcPr>
            <w:tcW w:w="651" w:type="dxa"/>
            <w:tcBorders>
              <w:top w:val="nil"/>
              <w:left w:val="single" w:sz="4" w:space="0" w:color="auto"/>
            </w:tcBorders>
            <w:shd w:val="clear" w:color="auto" w:fill="auto"/>
            <w:noWrap/>
            <w:vAlign w:val="bottom"/>
          </w:tcPr>
          <w:p w14:paraId="75B47624" w14:textId="0846483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26</w:t>
            </w:r>
          </w:p>
        </w:tc>
        <w:tc>
          <w:tcPr>
            <w:tcW w:w="650" w:type="dxa"/>
            <w:tcBorders>
              <w:top w:val="nil"/>
            </w:tcBorders>
            <w:vAlign w:val="bottom"/>
          </w:tcPr>
          <w:p w14:paraId="27253426" w14:textId="0B4D6B2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w:t>
            </w:r>
          </w:p>
        </w:tc>
        <w:tc>
          <w:tcPr>
            <w:tcW w:w="651" w:type="dxa"/>
            <w:tcBorders>
              <w:top w:val="nil"/>
            </w:tcBorders>
            <w:shd w:val="clear" w:color="auto" w:fill="auto"/>
            <w:noWrap/>
            <w:vAlign w:val="bottom"/>
          </w:tcPr>
          <w:p w14:paraId="594E4D07" w14:textId="3413A23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11</w:t>
            </w:r>
          </w:p>
        </w:tc>
        <w:tc>
          <w:tcPr>
            <w:tcW w:w="650" w:type="dxa"/>
            <w:tcBorders>
              <w:top w:val="nil"/>
              <w:right w:val="single" w:sz="4" w:space="0" w:color="auto"/>
            </w:tcBorders>
            <w:shd w:val="clear" w:color="auto" w:fill="auto"/>
            <w:noWrap/>
            <w:vAlign w:val="bottom"/>
          </w:tcPr>
          <w:p w14:paraId="2BEDDA5D" w14:textId="7042C78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tcBorders>
            <w:shd w:val="clear" w:color="auto" w:fill="auto"/>
            <w:noWrap/>
            <w:vAlign w:val="bottom"/>
          </w:tcPr>
          <w:p w14:paraId="5EDEECF0" w14:textId="4CEE9FE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19</w:t>
            </w:r>
          </w:p>
        </w:tc>
        <w:tc>
          <w:tcPr>
            <w:tcW w:w="650" w:type="dxa"/>
            <w:tcBorders>
              <w:top w:val="nil"/>
            </w:tcBorders>
            <w:shd w:val="clear" w:color="auto" w:fill="auto"/>
            <w:noWrap/>
            <w:vAlign w:val="bottom"/>
          </w:tcPr>
          <w:p w14:paraId="29349425" w14:textId="79792A9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w:t>
            </w:r>
          </w:p>
        </w:tc>
        <w:tc>
          <w:tcPr>
            <w:tcW w:w="651" w:type="dxa"/>
            <w:tcBorders>
              <w:top w:val="nil"/>
            </w:tcBorders>
            <w:shd w:val="clear" w:color="auto" w:fill="auto"/>
            <w:noWrap/>
            <w:vAlign w:val="bottom"/>
          </w:tcPr>
          <w:p w14:paraId="61242AED" w14:textId="3863121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11</w:t>
            </w:r>
          </w:p>
        </w:tc>
        <w:tc>
          <w:tcPr>
            <w:tcW w:w="651" w:type="dxa"/>
            <w:tcBorders>
              <w:top w:val="nil"/>
              <w:right w:val="single" w:sz="4" w:space="0" w:color="auto"/>
            </w:tcBorders>
            <w:shd w:val="clear" w:color="auto" w:fill="auto"/>
            <w:noWrap/>
            <w:vAlign w:val="bottom"/>
          </w:tcPr>
          <w:p w14:paraId="438FBDFC" w14:textId="4BB990F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w:t>
            </w:r>
          </w:p>
        </w:tc>
        <w:tc>
          <w:tcPr>
            <w:tcW w:w="651" w:type="dxa"/>
            <w:tcBorders>
              <w:top w:val="nil"/>
              <w:left w:val="single" w:sz="4" w:space="0" w:color="auto"/>
              <w:right w:val="nil"/>
            </w:tcBorders>
            <w:vAlign w:val="bottom"/>
          </w:tcPr>
          <w:p w14:paraId="64D0F579" w14:textId="28FB055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13</w:t>
            </w:r>
          </w:p>
        </w:tc>
        <w:tc>
          <w:tcPr>
            <w:tcW w:w="651" w:type="dxa"/>
            <w:tcBorders>
              <w:top w:val="nil"/>
              <w:right w:val="nil"/>
            </w:tcBorders>
            <w:vAlign w:val="bottom"/>
          </w:tcPr>
          <w:p w14:paraId="3F661479" w14:textId="4108712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w:t>
            </w:r>
          </w:p>
        </w:tc>
        <w:tc>
          <w:tcPr>
            <w:tcW w:w="651" w:type="dxa"/>
            <w:tcBorders>
              <w:top w:val="nil"/>
              <w:right w:val="nil"/>
            </w:tcBorders>
            <w:vAlign w:val="bottom"/>
          </w:tcPr>
          <w:p w14:paraId="4A2C46EA" w14:textId="7BE9FF3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7</w:t>
            </w:r>
          </w:p>
        </w:tc>
        <w:tc>
          <w:tcPr>
            <w:tcW w:w="651" w:type="dxa"/>
            <w:tcBorders>
              <w:top w:val="nil"/>
              <w:right w:val="nil"/>
            </w:tcBorders>
            <w:vAlign w:val="bottom"/>
          </w:tcPr>
          <w:p w14:paraId="1FA95A7F" w14:textId="5AF0F29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w:t>
            </w:r>
          </w:p>
        </w:tc>
      </w:tr>
      <w:tr w:rsidR="003F56AA" w:rsidRPr="003F56AA" w14:paraId="2CE8E64E" w14:textId="3F018BA9" w:rsidTr="007745E0">
        <w:trPr>
          <w:jc w:val="center"/>
        </w:trPr>
        <w:tc>
          <w:tcPr>
            <w:tcW w:w="630" w:type="dxa"/>
            <w:tcBorders>
              <w:top w:val="nil"/>
              <w:left w:val="nil"/>
              <w:right w:val="nil"/>
            </w:tcBorders>
            <w:shd w:val="clear" w:color="auto" w:fill="auto"/>
            <w:noWrap/>
            <w:vAlign w:val="bottom"/>
          </w:tcPr>
          <w:p w14:paraId="2B092E78" w14:textId="77777777" w:rsidR="003F56AA" w:rsidRPr="003F56AA" w:rsidRDefault="003F56AA" w:rsidP="003F56AA">
            <w:pPr>
              <w:spacing w:after="0"/>
              <w:rPr>
                <w:rFonts w:eastAsia="Times New Roman" w:cs="Times New Roman"/>
                <w:color w:val="000000"/>
                <w:sz w:val="16"/>
                <w:szCs w:val="16"/>
              </w:rPr>
            </w:pPr>
          </w:p>
        </w:tc>
        <w:tc>
          <w:tcPr>
            <w:tcW w:w="1710" w:type="dxa"/>
            <w:tcBorders>
              <w:top w:val="nil"/>
              <w:left w:val="nil"/>
              <w:right w:val="single" w:sz="4" w:space="0" w:color="auto"/>
            </w:tcBorders>
            <w:shd w:val="clear" w:color="auto" w:fill="auto"/>
            <w:noWrap/>
            <w:vAlign w:val="bottom"/>
          </w:tcPr>
          <w:p w14:paraId="1A487CC0" w14:textId="77777777" w:rsidR="003F56AA" w:rsidRPr="003F56AA" w:rsidRDefault="003F56AA" w:rsidP="003F56AA">
            <w:pPr>
              <w:spacing w:after="0"/>
              <w:rPr>
                <w:rFonts w:cs="Times New Roman"/>
                <w:color w:val="000000"/>
                <w:sz w:val="16"/>
                <w:szCs w:val="16"/>
              </w:rPr>
            </w:pPr>
            <w:r w:rsidRPr="003F56AA">
              <w:rPr>
                <w:rFonts w:cs="Times New Roman"/>
                <w:color w:val="000000"/>
                <w:sz w:val="16"/>
                <w:szCs w:val="16"/>
              </w:rPr>
              <w:t>CEMP</w:t>
            </w:r>
          </w:p>
        </w:tc>
        <w:tc>
          <w:tcPr>
            <w:tcW w:w="650" w:type="dxa"/>
            <w:tcBorders>
              <w:top w:val="nil"/>
              <w:left w:val="nil"/>
              <w:right w:val="nil"/>
            </w:tcBorders>
            <w:shd w:val="clear" w:color="auto" w:fill="auto"/>
            <w:noWrap/>
            <w:vAlign w:val="bottom"/>
          </w:tcPr>
          <w:p w14:paraId="69E68C57" w14:textId="68967BD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6.5%</w:t>
            </w:r>
          </w:p>
        </w:tc>
        <w:tc>
          <w:tcPr>
            <w:tcW w:w="651" w:type="dxa"/>
            <w:tcBorders>
              <w:top w:val="nil"/>
              <w:left w:val="nil"/>
              <w:right w:val="nil"/>
            </w:tcBorders>
            <w:shd w:val="clear" w:color="auto" w:fill="auto"/>
            <w:noWrap/>
            <w:vAlign w:val="bottom"/>
          </w:tcPr>
          <w:p w14:paraId="4CA2E775" w14:textId="7018E44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0" w:type="dxa"/>
            <w:tcBorders>
              <w:top w:val="nil"/>
              <w:left w:val="nil"/>
              <w:right w:val="single" w:sz="4" w:space="0" w:color="auto"/>
            </w:tcBorders>
            <w:shd w:val="clear" w:color="auto" w:fill="auto"/>
            <w:noWrap/>
            <w:vAlign w:val="bottom"/>
          </w:tcPr>
          <w:p w14:paraId="20964507" w14:textId="05FA727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left w:val="single" w:sz="4" w:space="0" w:color="auto"/>
            </w:tcBorders>
            <w:vAlign w:val="bottom"/>
          </w:tcPr>
          <w:p w14:paraId="3FE2E8FF" w14:textId="74058CF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21.9%</w:t>
            </w:r>
          </w:p>
        </w:tc>
        <w:tc>
          <w:tcPr>
            <w:tcW w:w="650" w:type="dxa"/>
            <w:tcBorders>
              <w:top w:val="nil"/>
              <w:left w:val="nil"/>
              <w:right w:val="nil"/>
            </w:tcBorders>
            <w:shd w:val="clear" w:color="auto" w:fill="auto"/>
            <w:noWrap/>
            <w:vAlign w:val="bottom"/>
          </w:tcPr>
          <w:p w14:paraId="7F11551A" w14:textId="13FD4B0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left w:val="nil"/>
              <w:right w:val="single" w:sz="4" w:space="0" w:color="auto"/>
            </w:tcBorders>
            <w:shd w:val="clear" w:color="auto" w:fill="auto"/>
            <w:noWrap/>
            <w:vAlign w:val="bottom"/>
          </w:tcPr>
          <w:p w14:paraId="56FAB7D0" w14:textId="7735067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left w:val="single" w:sz="4" w:space="0" w:color="auto"/>
            </w:tcBorders>
            <w:shd w:val="clear" w:color="auto" w:fill="auto"/>
            <w:noWrap/>
            <w:vAlign w:val="bottom"/>
          </w:tcPr>
          <w:p w14:paraId="6B6A79A8" w14:textId="4845EDC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61.5%</w:t>
            </w:r>
          </w:p>
        </w:tc>
        <w:tc>
          <w:tcPr>
            <w:tcW w:w="650" w:type="dxa"/>
            <w:tcBorders>
              <w:top w:val="nil"/>
            </w:tcBorders>
            <w:vAlign w:val="bottom"/>
          </w:tcPr>
          <w:p w14:paraId="6ECA0CBA" w14:textId="3DBFD08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tcBorders>
            <w:shd w:val="clear" w:color="auto" w:fill="auto"/>
            <w:noWrap/>
            <w:vAlign w:val="bottom"/>
          </w:tcPr>
          <w:p w14:paraId="58572E96" w14:textId="02AF675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0" w:type="dxa"/>
            <w:tcBorders>
              <w:top w:val="nil"/>
              <w:right w:val="single" w:sz="4" w:space="0" w:color="auto"/>
            </w:tcBorders>
            <w:shd w:val="clear" w:color="auto" w:fill="auto"/>
            <w:noWrap/>
            <w:vAlign w:val="bottom"/>
          </w:tcPr>
          <w:p w14:paraId="23A30371" w14:textId="1E1D4DF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NA</w:t>
            </w:r>
          </w:p>
        </w:tc>
        <w:tc>
          <w:tcPr>
            <w:tcW w:w="651" w:type="dxa"/>
            <w:tcBorders>
              <w:top w:val="nil"/>
              <w:left w:val="single" w:sz="4" w:space="0" w:color="auto"/>
            </w:tcBorders>
            <w:shd w:val="clear" w:color="auto" w:fill="auto"/>
            <w:noWrap/>
            <w:vAlign w:val="bottom"/>
          </w:tcPr>
          <w:p w14:paraId="3FC7BC73" w14:textId="6544441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15.8%</w:t>
            </w:r>
          </w:p>
        </w:tc>
        <w:tc>
          <w:tcPr>
            <w:tcW w:w="650" w:type="dxa"/>
            <w:tcBorders>
              <w:top w:val="nil"/>
            </w:tcBorders>
            <w:shd w:val="clear" w:color="auto" w:fill="auto"/>
            <w:noWrap/>
            <w:vAlign w:val="bottom"/>
          </w:tcPr>
          <w:p w14:paraId="6C955CAB" w14:textId="06F4E48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tcBorders>
            <w:shd w:val="clear" w:color="auto" w:fill="auto"/>
            <w:noWrap/>
            <w:vAlign w:val="bottom"/>
          </w:tcPr>
          <w:p w14:paraId="3911049B" w14:textId="7BF09F8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9.1%</w:t>
            </w:r>
          </w:p>
        </w:tc>
        <w:tc>
          <w:tcPr>
            <w:tcW w:w="651" w:type="dxa"/>
            <w:tcBorders>
              <w:top w:val="nil"/>
              <w:right w:val="single" w:sz="4" w:space="0" w:color="auto"/>
            </w:tcBorders>
            <w:shd w:val="clear" w:color="auto" w:fill="auto"/>
            <w:noWrap/>
            <w:vAlign w:val="bottom"/>
          </w:tcPr>
          <w:p w14:paraId="5CEA8B25" w14:textId="5925FC7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left w:val="single" w:sz="4" w:space="0" w:color="auto"/>
              <w:right w:val="nil"/>
            </w:tcBorders>
            <w:vAlign w:val="bottom"/>
          </w:tcPr>
          <w:p w14:paraId="39579DD9" w14:textId="2153B1C2"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7.7%</w:t>
            </w:r>
          </w:p>
        </w:tc>
        <w:tc>
          <w:tcPr>
            <w:tcW w:w="651" w:type="dxa"/>
            <w:tcBorders>
              <w:top w:val="nil"/>
              <w:right w:val="nil"/>
            </w:tcBorders>
            <w:vAlign w:val="bottom"/>
          </w:tcPr>
          <w:p w14:paraId="714F644C" w14:textId="22D7265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right w:val="nil"/>
            </w:tcBorders>
            <w:vAlign w:val="bottom"/>
          </w:tcPr>
          <w:p w14:paraId="0DC7A8FB" w14:textId="32E76AD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right w:val="nil"/>
            </w:tcBorders>
            <w:vAlign w:val="bottom"/>
          </w:tcPr>
          <w:p w14:paraId="3FAA51EB" w14:textId="72F9B422"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r>
      <w:tr w:rsidR="003F56AA" w:rsidRPr="003F56AA" w14:paraId="52DCF279" w14:textId="041568B6" w:rsidTr="007745E0">
        <w:trPr>
          <w:jc w:val="center"/>
        </w:trPr>
        <w:tc>
          <w:tcPr>
            <w:tcW w:w="630" w:type="dxa"/>
            <w:tcBorders>
              <w:left w:val="nil"/>
              <w:bottom w:val="single" w:sz="4" w:space="0" w:color="auto"/>
              <w:right w:val="nil"/>
            </w:tcBorders>
            <w:shd w:val="clear" w:color="auto" w:fill="auto"/>
            <w:noWrap/>
            <w:vAlign w:val="bottom"/>
            <w:hideMark/>
          </w:tcPr>
          <w:p w14:paraId="7DD80C55"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 </w:t>
            </w:r>
          </w:p>
        </w:tc>
        <w:tc>
          <w:tcPr>
            <w:tcW w:w="1710" w:type="dxa"/>
            <w:tcBorders>
              <w:left w:val="nil"/>
              <w:bottom w:val="single" w:sz="4" w:space="0" w:color="auto"/>
              <w:right w:val="single" w:sz="4" w:space="0" w:color="auto"/>
            </w:tcBorders>
            <w:shd w:val="clear" w:color="auto" w:fill="auto"/>
            <w:noWrap/>
            <w:vAlign w:val="bottom"/>
            <w:hideMark/>
          </w:tcPr>
          <w:p w14:paraId="645E1C73"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vs. Unvaccinated</w:t>
            </w:r>
          </w:p>
        </w:tc>
        <w:tc>
          <w:tcPr>
            <w:tcW w:w="650" w:type="dxa"/>
            <w:tcBorders>
              <w:left w:val="nil"/>
              <w:bottom w:val="single" w:sz="4" w:space="0" w:color="auto"/>
              <w:right w:val="nil"/>
            </w:tcBorders>
            <w:shd w:val="clear" w:color="auto" w:fill="auto"/>
            <w:noWrap/>
            <w:vAlign w:val="bottom"/>
          </w:tcPr>
          <w:p w14:paraId="0976667C" w14:textId="70805EE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1" w:type="dxa"/>
            <w:tcBorders>
              <w:left w:val="nil"/>
              <w:bottom w:val="single" w:sz="4" w:space="0" w:color="auto"/>
              <w:right w:val="nil"/>
            </w:tcBorders>
            <w:shd w:val="clear" w:color="auto" w:fill="auto"/>
            <w:noWrap/>
            <w:vAlign w:val="bottom"/>
          </w:tcPr>
          <w:p w14:paraId="1E465C72" w14:textId="07C4D88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0" w:type="dxa"/>
            <w:tcBorders>
              <w:left w:val="nil"/>
              <w:bottom w:val="single" w:sz="4" w:space="0" w:color="auto"/>
              <w:right w:val="single" w:sz="4" w:space="0" w:color="auto"/>
            </w:tcBorders>
            <w:shd w:val="clear" w:color="auto" w:fill="auto"/>
            <w:noWrap/>
            <w:vAlign w:val="bottom"/>
          </w:tcPr>
          <w:p w14:paraId="0C553A23" w14:textId="25B4419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tcBorders>
            <w:vAlign w:val="bottom"/>
          </w:tcPr>
          <w:p w14:paraId="3CA41773" w14:textId="0F45D3D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0" w:type="dxa"/>
            <w:tcBorders>
              <w:left w:val="nil"/>
              <w:bottom w:val="single" w:sz="4" w:space="0" w:color="auto"/>
              <w:right w:val="nil"/>
            </w:tcBorders>
            <w:shd w:val="clear" w:color="auto" w:fill="auto"/>
            <w:noWrap/>
            <w:vAlign w:val="bottom"/>
          </w:tcPr>
          <w:p w14:paraId="7E245C3B" w14:textId="04DCB49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left w:val="nil"/>
              <w:bottom w:val="single" w:sz="4" w:space="0" w:color="auto"/>
              <w:right w:val="single" w:sz="4" w:space="0" w:color="auto"/>
            </w:tcBorders>
            <w:shd w:val="clear" w:color="auto" w:fill="auto"/>
            <w:noWrap/>
            <w:vAlign w:val="bottom"/>
          </w:tcPr>
          <w:p w14:paraId="53F3523F" w14:textId="2209351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tcBorders>
            <w:shd w:val="clear" w:color="auto" w:fill="auto"/>
            <w:noWrap/>
            <w:vAlign w:val="bottom"/>
          </w:tcPr>
          <w:p w14:paraId="38A71CD2" w14:textId="56466F3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0" w:type="dxa"/>
            <w:tcBorders>
              <w:bottom w:val="single" w:sz="4" w:space="0" w:color="auto"/>
            </w:tcBorders>
            <w:vAlign w:val="bottom"/>
          </w:tcPr>
          <w:p w14:paraId="7E096746" w14:textId="6725BC9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bottom w:val="single" w:sz="4" w:space="0" w:color="auto"/>
            </w:tcBorders>
            <w:shd w:val="clear" w:color="auto" w:fill="auto"/>
            <w:noWrap/>
            <w:vAlign w:val="bottom"/>
          </w:tcPr>
          <w:p w14:paraId="49CBD11B" w14:textId="2DBFDED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0" w:type="dxa"/>
            <w:tcBorders>
              <w:bottom w:val="single" w:sz="4" w:space="0" w:color="auto"/>
              <w:right w:val="single" w:sz="4" w:space="0" w:color="auto"/>
            </w:tcBorders>
            <w:shd w:val="clear" w:color="auto" w:fill="auto"/>
            <w:noWrap/>
            <w:vAlign w:val="bottom"/>
          </w:tcPr>
          <w:p w14:paraId="2B21C935" w14:textId="34D5BC7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NA</w:t>
            </w:r>
          </w:p>
        </w:tc>
        <w:tc>
          <w:tcPr>
            <w:tcW w:w="651" w:type="dxa"/>
            <w:tcBorders>
              <w:left w:val="single" w:sz="4" w:space="0" w:color="auto"/>
              <w:bottom w:val="single" w:sz="4" w:space="0" w:color="auto"/>
            </w:tcBorders>
            <w:shd w:val="clear" w:color="auto" w:fill="auto"/>
            <w:noWrap/>
            <w:vAlign w:val="bottom"/>
          </w:tcPr>
          <w:p w14:paraId="4A30CC45" w14:textId="06AC2EE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0" w:type="dxa"/>
            <w:tcBorders>
              <w:bottom w:val="single" w:sz="4" w:space="0" w:color="auto"/>
            </w:tcBorders>
            <w:shd w:val="clear" w:color="auto" w:fill="auto"/>
            <w:noWrap/>
            <w:vAlign w:val="bottom"/>
          </w:tcPr>
          <w:p w14:paraId="4D1960FC" w14:textId="1690D9B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bottom w:val="single" w:sz="4" w:space="0" w:color="auto"/>
            </w:tcBorders>
            <w:shd w:val="clear" w:color="auto" w:fill="auto"/>
            <w:noWrap/>
            <w:vAlign w:val="bottom"/>
          </w:tcPr>
          <w:p w14:paraId="61AA8F4B" w14:textId="4DFD345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57.6%</w:t>
            </w:r>
          </w:p>
        </w:tc>
        <w:tc>
          <w:tcPr>
            <w:tcW w:w="651" w:type="dxa"/>
            <w:tcBorders>
              <w:bottom w:val="single" w:sz="4" w:space="0" w:color="auto"/>
              <w:right w:val="single" w:sz="4" w:space="0" w:color="auto"/>
            </w:tcBorders>
            <w:shd w:val="clear" w:color="auto" w:fill="auto"/>
            <w:noWrap/>
            <w:vAlign w:val="bottom"/>
          </w:tcPr>
          <w:p w14:paraId="674811BA" w14:textId="05CDFF4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right w:val="nil"/>
            </w:tcBorders>
            <w:vAlign w:val="bottom"/>
          </w:tcPr>
          <w:p w14:paraId="445EB468" w14:textId="4AC6B1B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right w:val="nil"/>
            </w:tcBorders>
            <w:vAlign w:val="bottom"/>
          </w:tcPr>
          <w:p w14:paraId="003BCCA8" w14:textId="439D77E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bottom w:val="single" w:sz="4" w:space="0" w:color="auto"/>
              <w:right w:val="nil"/>
            </w:tcBorders>
            <w:vAlign w:val="bottom"/>
          </w:tcPr>
          <w:p w14:paraId="1126F877" w14:textId="0B0E97E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bottom w:val="single" w:sz="4" w:space="0" w:color="auto"/>
              <w:right w:val="nil"/>
            </w:tcBorders>
            <w:vAlign w:val="bottom"/>
          </w:tcPr>
          <w:p w14:paraId="1F169FE3" w14:textId="49E5C2A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r>
      <w:tr w:rsidR="003F56AA" w:rsidRPr="003F56AA" w14:paraId="33BCFB0F" w14:textId="42008137" w:rsidTr="007745E0">
        <w:trPr>
          <w:jc w:val="center"/>
        </w:trPr>
        <w:tc>
          <w:tcPr>
            <w:tcW w:w="630" w:type="dxa"/>
            <w:tcBorders>
              <w:top w:val="nil"/>
              <w:left w:val="nil"/>
              <w:bottom w:val="nil"/>
              <w:right w:val="nil"/>
            </w:tcBorders>
            <w:shd w:val="clear" w:color="auto" w:fill="auto"/>
            <w:noWrap/>
            <w:vAlign w:val="bottom"/>
            <w:hideMark/>
          </w:tcPr>
          <w:p w14:paraId="014EE700"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40-59</w:t>
            </w:r>
          </w:p>
        </w:tc>
        <w:tc>
          <w:tcPr>
            <w:tcW w:w="1710" w:type="dxa"/>
            <w:tcBorders>
              <w:top w:val="nil"/>
              <w:left w:val="nil"/>
              <w:bottom w:val="nil"/>
              <w:right w:val="single" w:sz="4" w:space="0" w:color="auto"/>
            </w:tcBorders>
            <w:shd w:val="clear" w:color="auto" w:fill="auto"/>
            <w:noWrap/>
            <w:vAlign w:val="bottom"/>
            <w:hideMark/>
          </w:tcPr>
          <w:p w14:paraId="4B0092B6"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Covid deaths</w:t>
            </w:r>
          </w:p>
        </w:tc>
        <w:tc>
          <w:tcPr>
            <w:tcW w:w="650" w:type="dxa"/>
            <w:tcBorders>
              <w:top w:val="nil"/>
              <w:left w:val="nil"/>
              <w:bottom w:val="nil"/>
              <w:right w:val="nil"/>
            </w:tcBorders>
            <w:shd w:val="clear" w:color="auto" w:fill="auto"/>
            <w:noWrap/>
            <w:vAlign w:val="bottom"/>
          </w:tcPr>
          <w:p w14:paraId="7009344B" w14:textId="0E6A06D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w:t>
            </w:r>
          </w:p>
        </w:tc>
        <w:tc>
          <w:tcPr>
            <w:tcW w:w="651" w:type="dxa"/>
            <w:tcBorders>
              <w:top w:val="nil"/>
              <w:left w:val="nil"/>
              <w:bottom w:val="nil"/>
              <w:right w:val="nil"/>
            </w:tcBorders>
            <w:shd w:val="clear" w:color="auto" w:fill="auto"/>
            <w:noWrap/>
            <w:vAlign w:val="bottom"/>
          </w:tcPr>
          <w:p w14:paraId="2C28274B" w14:textId="1495557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w:t>
            </w:r>
          </w:p>
        </w:tc>
        <w:tc>
          <w:tcPr>
            <w:tcW w:w="650" w:type="dxa"/>
            <w:tcBorders>
              <w:top w:val="nil"/>
              <w:left w:val="nil"/>
              <w:bottom w:val="nil"/>
              <w:right w:val="single" w:sz="4" w:space="0" w:color="auto"/>
            </w:tcBorders>
            <w:shd w:val="clear" w:color="auto" w:fill="auto"/>
            <w:noWrap/>
            <w:vAlign w:val="bottom"/>
          </w:tcPr>
          <w:p w14:paraId="1B784070" w14:textId="3FFBF37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bottom w:val="nil"/>
            </w:tcBorders>
            <w:vAlign w:val="bottom"/>
          </w:tcPr>
          <w:p w14:paraId="6F4CDA82" w14:textId="3FB8228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31</w:t>
            </w:r>
          </w:p>
        </w:tc>
        <w:tc>
          <w:tcPr>
            <w:tcW w:w="650" w:type="dxa"/>
            <w:tcBorders>
              <w:top w:val="nil"/>
              <w:left w:val="nil"/>
              <w:bottom w:val="nil"/>
              <w:right w:val="nil"/>
            </w:tcBorders>
            <w:shd w:val="clear" w:color="auto" w:fill="auto"/>
            <w:noWrap/>
            <w:vAlign w:val="bottom"/>
          </w:tcPr>
          <w:p w14:paraId="7267948D" w14:textId="1610758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w:t>
            </w:r>
          </w:p>
        </w:tc>
        <w:tc>
          <w:tcPr>
            <w:tcW w:w="651" w:type="dxa"/>
            <w:tcBorders>
              <w:top w:val="nil"/>
              <w:left w:val="nil"/>
              <w:bottom w:val="nil"/>
              <w:right w:val="single" w:sz="4" w:space="0" w:color="auto"/>
            </w:tcBorders>
            <w:shd w:val="clear" w:color="auto" w:fill="auto"/>
            <w:noWrap/>
            <w:vAlign w:val="bottom"/>
          </w:tcPr>
          <w:p w14:paraId="0ABAD1A6" w14:textId="1079542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w:t>
            </w:r>
          </w:p>
        </w:tc>
        <w:tc>
          <w:tcPr>
            <w:tcW w:w="651" w:type="dxa"/>
            <w:tcBorders>
              <w:top w:val="nil"/>
              <w:left w:val="single" w:sz="4" w:space="0" w:color="auto"/>
              <w:bottom w:val="nil"/>
            </w:tcBorders>
            <w:shd w:val="clear" w:color="auto" w:fill="auto"/>
            <w:noWrap/>
            <w:vAlign w:val="bottom"/>
          </w:tcPr>
          <w:p w14:paraId="3C097A7D" w14:textId="199EE23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57</w:t>
            </w:r>
          </w:p>
        </w:tc>
        <w:tc>
          <w:tcPr>
            <w:tcW w:w="650" w:type="dxa"/>
            <w:tcBorders>
              <w:top w:val="nil"/>
              <w:bottom w:val="nil"/>
            </w:tcBorders>
            <w:vAlign w:val="bottom"/>
          </w:tcPr>
          <w:p w14:paraId="52ACD531" w14:textId="7F58533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w:t>
            </w:r>
          </w:p>
        </w:tc>
        <w:tc>
          <w:tcPr>
            <w:tcW w:w="651" w:type="dxa"/>
            <w:tcBorders>
              <w:top w:val="nil"/>
              <w:bottom w:val="nil"/>
            </w:tcBorders>
            <w:shd w:val="clear" w:color="auto" w:fill="auto"/>
            <w:noWrap/>
            <w:vAlign w:val="bottom"/>
          </w:tcPr>
          <w:p w14:paraId="4B7B9317" w14:textId="7A7CF72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w:t>
            </w:r>
          </w:p>
        </w:tc>
        <w:tc>
          <w:tcPr>
            <w:tcW w:w="650" w:type="dxa"/>
            <w:tcBorders>
              <w:top w:val="nil"/>
              <w:bottom w:val="nil"/>
              <w:right w:val="single" w:sz="4" w:space="0" w:color="auto"/>
            </w:tcBorders>
            <w:shd w:val="clear" w:color="auto" w:fill="auto"/>
            <w:noWrap/>
            <w:vAlign w:val="bottom"/>
          </w:tcPr>
          <w:p w14:paraId="5EC6AE79" w14:textId="2723CBA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bottom w:val="nil"/>
            </w:tcBorders>
            <w:shd w:val="clear" w:color="auto" w:fill="auto"/>
            <w:noWrap/>
            <w:vAlign w:val="bottom"/>
          </w:tcPr>
          <w:p w14:paraId="07203EFD" w14:textId="23495A3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23</w:t>
            </w:r>
          </w:p>
        </w:tc>
        <w:tc>
          <w:tcPr>
            <w:tcW w:w="650" w:type="dxa"/>
            <w:tcBorders>
              <w:top w:val="nil"/>
              <w:bottom w:val="nil"/>
            </w:tcBorders>
            <w:shd w:val="clear" w:color="auto" w:fill="auto"/>
            <w:noWrap/>
            <w:vAlign w:val="bottom"/>
          </w:tcPr>
          <w:p w14:paraId="7B1D1A04" w14:textId="50174D9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w:t>
            </w:r>
          </w:p>
        </w:tc>
        <w:tc>
          <w:tcPr>
            <w:tcW w:w="651" w:type="dxa"/>
            <w:tcBorders>
              <w:top w:val="nil"/>
              <w:bottom w:val="nil"/>
            </w:tcBorders>
            <w:shd w:val="clear" w:color="auto" w:fill="auto"/>
            <w:noWrap/>
            <w:vAlign w:val="bottom"/>
          </w:tcPr>
          <w:p w14:paraId="267C0ECE" w14:textId="29098B7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6</w:t>
            </w:r>
          </w:p>
        </w:tc>
        <w:tc>
          <w:tcPr>
            <w:tcW w:w="651" w:type="dxa"/>
            <w:tcBorders>
              <w:top w:val="nil"/>
              <w:bottom w:val="nil"/>
              <w:right w:val="single" w:sz="4" w:space="0" w:color="auto"/>
            </w:tcBorders>
            <w:shd w:val="clear" w:color="auto" w:fill="auto"/>
            <w:noWrap/>
            <w:vAlign w:val="bottom"/>
          </w:tcPr>
          <w:p w14:paraId="0050B85A" w14:textId="6E38A26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w:t>
            </w:r>
          </w:p>
        </w:tc>
        <w:tc>
          <w:tcPr>
            <w:tcW w:w="651" w:type="dxa"/>
            <w:tcBorders>
              <w:top w:val="nil"/>
              <w:left w:val="single" w:sz="4" w:space="0" w:color="auto"/>
              <w:bottom w:val="nil"/>
              <w:right w:val="nil"/>
            </w:tcBorders>
            <w:vAlign w:val="bottom"/>
          </w:tcPr>
          <w:p w14:paraId="2869FE69" w14:textId="0DBC515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nil"/>
              <w:bottom w:val="nil"/>
              <w:right w:val="nil"/>
            </w:tcBorders>
            <w:vAlign w:val="bottom"/>
          </w:tcPr>
          <w:p w14:paraId="0551DD69" w14:textId="0C8A634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nil"/>
              <w:bottom w:val="nil"/>
              <w:right w:val="nil"/>
            </w:tcBorders>
            <w:vAlign w:val="bottom"/>
          </w:tcPr>
          <w:p w14:paraId="30A7C1C3" w14:textId="340F9CB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nil"/>
              <w:bottom w:val="nil"/>
              <w:right w:val="nil"/>
            </w:tcBorders>
            <w:vAlign w:val="bottom"/>
          </w:tcPr>
          <w:p w14:paraId="2EC12DA8" w14:textId="55FC175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r>
      <w:tr w:rsidR="003F56AA" w:rsidRPr="003F56AA" w14:paraId="22548D6F" w14:textId="44015B60" w:rsidTr="007745E0">
        <w:trPr>
          <w:jc w:val="center"/>
        </w:trPr>
        <w:tc>
          <w:tcPr>
            <w:tcW w:w="630" w:type="dxa"/>
            <w:tcBorders>
              <w:top w:val="nil"/>
              <w:left w:val="nil"/>
              <w:right w:val="nil"/>
            </w:tcBorders>
            <w:shd w:val="clear" w:color="auto" w:fill="auto"/>
            <w:noWrap/>
            <w:vAlign w:val="bottom"/>
            <w:hideMark/>
          </w:tcPr>
          <w:p w14:paraId="73F84849" w14:textId="77777777" w:rsidR="003F56AA" w:rsidRPr="003F56AA" w:rsidRDefault="003F56AA" w:rsidP="003F56AA">
            <w:pPr>
              <w:spacing w:after="0"/>
              <w:jc w:val="right"/>
              <w:rPr>
                <w:rFonts w:eastAsia="Times New Roman" w:cs="Times New Roman"/>
                <w:color w:val="000000"/>
                <w:sz w:val="16"/>
                <w:szCs w:val="16"/>
              </w:rPr>
            </w:pPr>
          </w:p>
        </w:tc>
        <w:tc>
          <w:tcPr>
            <w:tcW w:w="1710" w:type="dxa"/>
            <w:tcBorders>
              <w:top w:val="nil"/>
              <w:left w:val="nil"/>
              <w:right w:val="single" w:sz="4" w:space="0" w:color="auto"/>
            </w:tcBorders>
            <w:shd w:val="clear" w:color="auto" w:fill="auto"/>
            <w:noWrap/>
            <w:vAlign w:val="bottom"/>
            <w:hideMark/>
          </w:tcPr>
          <w:p w14:paraId="16FA1EF2"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Other natural deaths</w:t>
            </w:r>
          </w:p>
        </w:tc>
        <w:tc>
          <w:tcPr>
            <w:tcW w:w="650" w:type="dxa"/>
            <w:tcBorders>
              <w:top w:val="nil"/>
              <w:left w:val="nil"/>
              <w:right w:val="nil"/>
            </w:tcBorders>
            <w:shd w:val="clear" w:color="auto" w:fill="auto"/>
            <w:noWrap/>
            <w:vAlign w:val="bottom"/>
          </w:tcPr>
          <w:p w14:paraId="1481D84C" w14:textId="43180593"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147</w:t>
            </w:r>
          </w:p>
        </w:tc>
        <w:tc>
          <w:tcPr>
            <w:tcW w:w="651" w:type="dxa"/>
            <w:tcBorders>
              <w:top w:val="nil"/>
              <w:left w:val="nil"/>
              <w:right w:val="nil"/>
            </w:tcBorders>
            <w:shd w:val="clear" w:color="auto" w:fill="auto"/>
            <w:noWrap/>
            <w:vAlign w:val="bottom"/>
          </w:tcPr>
          <w:p w14:paraId="54539FCB" w14:textId="0B9AAF3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41</w:t>
            </w:r>
          </w:p>
        </w:tc>
        <w:tc>
          <w:tcPr>
            <w:tcW w:w="650" w:type="dxa"/>
            <w:tcBorders>
              <w:top w:val="nil"/>
              <w:left w:val="nil"/>
              <w:right w:val="single" w:sz="4" w:space="0" w:color="auto"/>
            </w:tcBorders>
            <w:shd w:val="clear" w:color="auto" w:fill="auto"/>
            <w:noWrap/>
            <w:vAlign w:val="bottom"/>
          </w:tcPr>
          <w:p w14:paraId="272613D4" w14:textId="4841CB5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27</w:t>
            </w:r>
          </w:p>
        </w:tc>
        <w:tc>
          <w:tcPr>
            <w:tcW w:w="651" w:type="dxa"/>
            <w:tcBorders>
              <w:top w:val="nil"/>
              <w:left w:val="single" w:sz="4" w:space="0" w:color="auto"/>
            </w:tcBorders>
            <w:vAlign w:val="bottom"/>
          </w:tcPr>
          <w:p w14:paraId="7AD360C3" w14:textId="1F23B9E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113</w:t>
            </w:r>
          </w:p>
        </w:tc>
        <w:tc>
          <w:tcPr>
            <w:tcW w:w="650" w:type="dxa"/>
            <w:tcBorders>
              <w:top w:val="nil"/>
              <w:left w:val="nil"/>
              <w:right w:val="nil"/>
            </w:tcBorders>
            <w:shd w:val="clear" w:color="auto" w:fill="auto"/>
            <w:noWrap/>
            <w:vAlign w:val="bottom"/>
          </w:tcPr>
          <w:p w14:paraId="1A341440" w14:textId="38A09EB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32</w:t>
            </w:r>
          </w:p>
        </w:tc>
        <w:tc>
          <w:tcPr>
            <w:tcW w:w="651" w:type="dxa"/>
            <w:tcBorders>
              <w:top w:val="nil"/>
              <w:left w:val="nil"/>
              <w:right w:val="single" w:sz="4" w:space="0" w:color="auto"/>
            </w:tcBorders>
            <w:shd w:val="clear" w:color="auto" w:fill="auto"/>
            <w:noWrap/>
            <w:vAlign w:val="bottom"/>
          </w:tcPr>
          <w:p w14:paraId="5AF99505" w14:textId="04F51E8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53</w:t>
            </w:r>
          </w:p>
        </w:tc>
        <w:tc>
          <w:tcPr>
            <w:tcW w:w="651" w:type="dxa"/>
            <w:tcBorders>
              <w:top w:val="nil"/>
              <w:left w:val="single" w:sz="4" w:space="0" w:color="auto"/>
            </w:tcBorders>
            <w:shd w:val="clear" w:color="auto" w:fill="auto"/>
            <w:noWrap/>
            <w:vAlign w:val="bottom"/>
          </w:tcPr>
          <w:p w14:paraId="33D6BC61" w14:textId="4AA20C2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102</w:t>
            </w:r>
          </w:p>
        </w:tc>
        <w:tc>
          <w:tcPr>
            <w:tcW w:w="650" w:type="dxa"/>
            <w:tcBorders>
              <w:top w:val="nil"/>
            </w:tcBorders>
            <w:vAlign w:val="bottom"/>
          </w:tcPr>
          <w:p w14:paraId="5005ADBA" w14:textId="45B8CA1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43</w:t>
            </w:r>
          </w:p>
        </w:tc>
        <w:tc>
          <w:tcPr>
            <w:tcW w:w="651" w:type="dxa"/>
            <w:tcBorders>
              <w:top w:val="nil"/>
            </w:tcBorders>
            <w:shd w:val="clear" w:color="auto" w:fill="auto"/>
            <w:noWrap/>
            <w:vAlign w:val="bottom"/>
          </w:tcPr>
          <w:p w14:paraId="04E6A645" w14:textId="5D2EE99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95</w:t>
            </w:r>
          </w:p>
        </w:tc>
        <w:tc>
          <w:tcPr>
            <w:tcW w:w="650" w:type="dxa"/>
            <w:tcBorders>
              <w:top w:val="nil"/>
              <w:right w:val="single" w:sz="4" w:space="0" w:color="auto"/>
            </w:tcBorders>
            <w:shd w:val="clear" w:color="auto" w:fill="auto"/>
            <w:noWrap/>
            <w:vAlign w:val="bottom"/>
          </w:tcPr>
          <w:p w14:paraId="1F85558C" w14:textId="6BC3458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w:t>
            </w:r>
          </w:p>
        </w:tc>
        <w:tc>
          <w:tcPr>
            <w:tcW w:w="651" w:type="dxa"/>
            <w:tcBorders>
              <w:top w:val="nil"/>
              <w:left w:val="single" w:sz="4" w:space="0" w:color="auto"/>
            </w:tcBorders>
            <w:shd w:val="clear" w:color="auto" w:fill="auto"/>
            <w:noWrap/>
            <w:vAlign w:val="bottom"/>
          </w:tcPr>
          <w:p w14:paraId="592FA357" w14:textId="3D4E39E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97</w:t>
            </w:r>
          </w:p>
        </w:tc>
        <w:tc>
          <w:tcPr>
            <w:tcW w:w="650" w:type="dxa"/>
            <w:tcBorders>
              <w:top w:val="nil"/>
            </w:tcBorders>
            <w:shd w:val="clear" w:color="auto" w:fill="auto"/>
            <w:noWrap/>
            <w:vAlign w:val="bottom"/>
          </w:tcPr>
          <w:p w14:paraId="139A2563" w14:textId="7D11582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38</w:t>
            </w:r>
          </w:p>
        </w:tc>
        <w:tc>
          <w:tcPr>
            <w:tcW w:w="651" w:type="dxa"/>
            <w:tcBorders>
              <w:top w:val="nil"/>
            </w:tcBorders>
            <w:shd w:val="clear" w:color="auto" w:fill="auto"/>
            <w:noWrap/>
            <w:vAlign w:val="bottom"/>
          </w:tcPr>
          <w:p w14:paraId="1B990635" w14:textId="1D705B5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50</w:t>
            </w:r>
          </w:p>
        </w:tc>
        <w:tc>
          <w:tcPr>
            <w:tcW w:w="651" w:type="dxa"/>
            <w:tcBorders>
              <w:top w:val="nil"/>
              <w:right w:val="single" w:sz="4" w:space="0" w:color="auto"/>
            </w:tcBorders>
            <w:shd w:val="clear" w:color="auto" w:fill="auto"/>
            <w:noWrap/>
            <w:vAlign w:val="bottom"/>
          </w:tcPr>
          <w:p w14:paraId="588FDE6B" w14:textId="7A6DCE6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29</w:t>
            </w:r>
          </w:p>
        </w:tc>
        <w:tc>
          <w:tcPr>
            <w:tcW w:w="651" w:type="dxa"/>
            <w:tcBorders>
              <w:top w:val="nil"/>
              <w:left w:val="single" w:sz="4" w:space="0" w:color="auto"/>
              <w:right w:val="nil"/>
            </w:tcBorders>
            <w:vAlign w:val="bottom"/>
          </w:tcPr>
          <w:p w14:paraId="031B4772" w14:textId="61955562"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80</w:t>
            </w:r>
          </w:p>
        </w:tc>
        <w:tc>
          <w:tcPr>
            <w:tcW w:w="651" w:type="dxa"/>
            <w:tcBorders>
              <w:top w:val="nil"/>
              <w:right w:val="nil"/>
            </w:tcBorders>
            <w:vAlign w:val="bottom"/>
          </w:tcPr>
          <w:p w14:paraId="4890A486" w14:textId="38F9818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19</w:t>
            </w:r>
          </w:p>
        </w:tc>
        <w:tc>
          <w:tcPr>
            <w:tcW w:w="651" w:type="dxa"/>
            <w:tcBorders>
              <w:top w:val="nil"/>
              <w:right w:val="nil"/>
            </w:tcBorders>
            <w:vAlign w:val="bottom"/>
          </w:tcPr>
          <w:p w14:paraId="700486CA" w14:textId="56EA9AE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59</w:t>
            </w:r>
          </w:p>
        </w:tc>
        <w:tc>
          <w:tcPr>
            <w:tcW w:w="651" w:type="dxa"/>
            <w:tcBorders>
              <w:top w:val="nil"/>
              <w:right w:val="nil"/>
            </w:tcBorders>
            <w:vAlign w:val="bottom"/>
          </w:tcPr>
          <w:p w14:paraId="78B3E99E" w14:textId="0144F2E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55</w:t>
            </w:r>
          </w:p>
        </w:tc>
      </w:tr>
      <w:tr w:rsidR="003F56AA" w:rsidRPr="003F56AA" w14:paraId="0626869B" w14:textId="29164484" w:rsidTr="007745E0">
        <w:trPr>
          <w:jc w:val="center"/>
        </w:trPr>
        <w:tc>
          <w:tcPr>
            <w:tcW w:w="630" w:type="dxa"/>
            <w:tcBorders>
              <w:top w:val="nil"/>
              <w:left w:val="nil"/>
              <w:right w:val="nil"/>
            </w:tcBorders>
            <w:shd w:val="clear" w:color="auto" w:fill="auto"/>
            <w:noWrap/>
            <w:vAlign w:val="bottom"/>
            <w:hideMark/>
          </w:tcPr>
          <w:p w14:paraId="20C297A5"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 </w:t>
            </w:r>
          </w:p>
        </w:tc>
        <w:tc>
          <w:tcPr>
            <w:tcW w:w="1710" w:type="dxa"/>
            <w:tcBorders>
              <w:top w:val="nil"/>
              <w:left w:val="nil"/>
              <w:right w:val="single" w:sz="4" w:space="0" w:color="auto"/>
            </w:tcBorders>
            <w:shd w:val="clear" w:color="auto" w:fill="auto"/>
            <w:noWrap/>
            <w:vAlign w:val="bottom"/>
            <w:hideMark/>
          </w:tcPr>
          <w:p w14:paraId="644050E2" w14:textId="77777777" w:rsidR="003F56AA" w:rsidRPr="003F56AA" w:rsidRDefault="003F56AA" w:rsidP="003F56AA">
            <w:pPr>
              <w:spacing w:after="0"/>
              <w:rPr>
                <w:rFonts w:eastAsia="Times New Roman" w:cs="Times New Roman"/>
                <w:color w:val="000000"/>
                <w:sz w:val="16"/>
                <w:szCs w:val="16"/>
              </w:rPr>
            </w:pPr>
            <w:r w:rsidRPr="003F56AA">
              <w:rPr>
                <w:rFonts w:cs="Times New Roman"/>
                <w:color w:val="000000"/>
                <w:sz w:val="16"/>
                <w:szCs w:val="16"/>
              </w:rPr>
              <w:t>CEMP</w:t>
            </w:r>
          </w:p>
        </w:tc>
        <w:tc>
          <w:tcPr>
            <w:tcW w:w="650" w:type="dxa"/>
            <w:tcBorders>
              <w:top w:val="nil"/>
              <w:left w:val="nil"/>
              <w:right w:val="nil"/>
            </w:tcBorders>
            <w:shd w:val="clear" w:color="auto" w:fill="auto"/>
            <w:noWrap/>
            <w:vAlign w:val="bottom"/>
          </w:tcPr>
          <w:p w14:paraId="126BD3EF" w14:textId="4D28164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4.8%</w:t>
            </w:r>
          </w:p>
        </w:tc>
        <w:tc>
          <w:tcPr>
            <w:tcW w:w="651" w:type="dxa"/>
            <w:tcBorders>
              <w:top w:val="nil"/>
              <w:left w:val="nil"/>
              <w:right w:val="nil"/>
            </w:tcBorders>
            <w:shd w:val="clear" w:color="auto" w:fill="auto"/>
            <w:noWrap/>
            <w:vAlign w:val="bottom"/>
          </w:tcPr>
          <w:p w14:paraId="4DAE2588" w14:textId="15EAC99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7.3%</w:t>
            </w:r>
          </w:p>
        </w:tc>
        <w:tc>
          <w:tcPr>
            <w:tcW w:w="650" w:type="dxa"/>
            <w:tcBorders>
              <w:top w:val="nil"/>
              <w:left w:val="nil"/>
              <w:right w:val="single" w:sz="4" w:space="0" w:color="auto"/>
            </w:tcBorders>
            <w:shd w:val="clear" w:color="auto" w:fill="auto"/>
            <w:noWrap/>
            <w:vAlign w:val="bottom"/>
          </w:tcPr>
          <w:p w14:paraId="2CE2A49B" w14:textId="6B450643"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top w:val="nil"/>
              <w:left w:val="single" w:sz="4" w:space="0" w:color="auto"/>
            </w:tcBorders>
            <w:vAlign w:val="bottom"/>
          </w:tcPr>
          <w:p w14:paraId="0DD18BC1" w14:textId="520E391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27.4%</w:t>
            </w:r>
          </w:p>
        </w:tc>
        <w:tc>
          <w:tcPr>
            <w:tcW w:w="650" w:type="dxa"/>
            <w:tcBorders>
              <w:top w:val="nil"/>
              <w:left w:val="nil"/>
              <w:right w:val="nil"/>
            </w:tcBorders>
            <w:shd w:val="clear" w:color="auto" w:fill="auto"/>
            <w:noWrap/>
            <w:vAlign w:val="bottom"/>
          </w:tcPr>
          <w:p w14:paraId="3AEB1C7E" w14:textId="06B01D6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15.6%</w:t>
            </w:r>
          </w:p>
        </w:tc>
        <w:tc>
          <w:tcPr>
            <w:tcW w:w="651" w:type="dxa"/>
            <w:tcBorders>
              <w:top w:val="nil"/>
              <w:left w:val="nil"/>
              <w:right w:val="single" w:sz="4" w:space="0" w:color="auto"/>
            </w:tcBorders>
            <w:shd w:val="clear" w:color="auto" w:fill="auto"/>
            <w:noWrap/>
            <w:vAlign w:val="bottom"/>
          </w:tcPr>
          <w:p w14:paraId="68B0DC25" w14:textId="2D6535F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1.9%</w:t>
            </w:r>
          </w:p>
        </w:tc>
        <w:tc>
          <w:tcPr>
            <w:tcW w:w="651" w:type="dxa"/>
            <w:tcBorders>
              <w:top w:val="nil"/>
              <w:left w:val="single" w:sz="4" w:space="0" w:color="auto"/>
            </w:tcBorders>
            <w:shd w:val="clear" w:color="auto" w:fill="auto"/>
            <w:noWrap/>
            <w:vAlign w:val="bottom"/>
          </w:tcPr>
          <w:p w14:paraId="63FA777E" w14:textId="1ED4F38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55.9%</w:t>
            </w:r>
          </w:p>
        </w:tc>
        <w:tc>
          <w:tcPr>
            <w:tcW w:w="650" w:type="dxa"/>
            <w:tcBorders>
              <w:top w:val="nil"/>
            </w:tcBorders>
            <w:vAlign w:val="bottom"/>
          </w:tcPr>
          <w:p w14:paraId="1AC706E0" w14:textId="6A8EE92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16.3%</w:t>
            </w:r>
          </w:p>
        </w:tc>
        <w:tc>
          <w:tcPr>
            <w:tcW w:w="651" w:type="dxa"/>
            <w:tcBorders>
              <w:top w:val="nil"/>
            </w:tcBorders>
            <w:shd w:val="clear" w:color="auto" w:fill="auto"/>
            <w:noWrap/>
            <w:vAlign w:val="bottom"/>
          </w:tcPr>
          <w:p w14:paraId="605F7AA4" w14:textId="0793E4C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2.1%</w:t>
            </w:r>
          </w:p>
        </w:tc>
        <w:tc>
          <w:tcPr>
            <w:tcW w:w="650" w:type="dxa"/>
            <w:tcBorders>
              <w:top w:val="nil"/>
              <w:right w:val="single" w:sz="4" w:space="0" w:color="auto"/>
            </w:tcBorders>
            <w:shd w:val="clear" w:color="auto" w:fill="auto"/>
            <w:noWrap/>
            <w:vAlign w:val="bottom"/>
          </w:tcPr>
          <w:p w14:paraId="49F0D96B" w14:textId="4FBC44B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top w:val="nil"/>
              <w:left w:val="single" w:sz="4" w:space="0" w:color="auto"/>
            </w:tcBorders>
            <w:shd w:val="clear" w:color="auto" w:fill="auto"/>
            <w:noWrap/>
            <w:vAlign w:val="bottom"/>
          </w:tcPr>
          <w:p w14:paraId="37D1B0AB" w14:textId="04A4F09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23.7%</w:t>
            </w:r>
          </w:p>
        </w:tc>
        <w:tc>
          <w:tcPr>
            <w:tcW w:w="650" w:type="dxa"/>
            <w:tcBorders>
              <w:top w:val="nil"/>
            </w:tcBorders>
            <w:shd w:val="clear" w:color="auto" w:fill="auto"/>
            <w:noWrap/>
            <w:vAlign w:val="bottom"/>
          </w:tcPr>
          <w:p w14:paraId="02735EF3" w14:textId="46AE3E4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5.3%</w:t>
            </w:r>
          </w:p>
        </w:tc>
        <w:tc>
          <w:tcPr>
            <w:tcW w:w="651" w:type="dxa"/>
            <w:tcBorders>
              <w:top w:val="nil"/>
            </w:tcBorders>
            <w:shd w:val="clear" w:color="auto" w:fill="auto"/>
            <w:noWrap/>
            <w:vAlign w:val="bottom"/>
          </w:tcPr>
          <w:p w14:paraId="1F0E470D" w14:textId="2597DB7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12.0%</w:t>
            </w:r>
          </w:p>
        </w:tc>
        <w:tc>
          <w:tcPr>
            <w:tcW w:w="651" w:type="dxa"/>
            <w:tcBorders>
              <w:top w:val="nil"/>
              <w:right w:val="single" w:sz="4" w:space="0" w:color="auto"/>
            </w:tcBorders>
            <w:shd w:val="clear" w:color="auto" w:fill="auto"/>
            <w:noWrap/>
            <w:vAlign w:val="bottom"/>
          </w:tcPr>
          <w:p w14:paraId="01C88F1A" w14:textId="4DCB74D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0.0%</w:t>
            </w:r>
          </w:p>
        </w:tc>
        <w:tc>
          <w:tcPr>
            <w:tcW w:w="651" w:type="dxa"/>
            <w:tcBorders>
              <w:top w:val="nil"/>
              <w:left w:val="single" w:sz="4" w:space="0" w:color="auto"/>
              <w:right w:val="nil"/>
            </w:tcBorders>
            <w:vAlign w:val="bottom"/>
          </w:tcPr>
          <w:p w14:paraId="564F4801" w14:textId="114E4BA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right w:val="nil"/>
            </w:tcBorders>
            <w:vAlign w:val="bottom"/>
          </w:tcPr>
          <w:p w14:paraId="3A8A3637" w14:textId="03B9F11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right w:val="nil"/>
            </w:tcBorders>
            <w:vAlign w:val="bottom"/>
          </w:tcPr>
          <w:p w14:paraId="634EAC60" w14:textId="0F62862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right w:val="nil"/>
            </w:tcBorders>
            <w:vAlign w:val="bottom"/>
          </w:tcPr>
          <w:p w14:paraId="5C37DB41" w14:textId="51C2342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r>
      <w:tr w:rsidR="003F56AA" w:rsidRPr="003F56AA" w14:paraId="2649E894" w14:textId="65E33A88" w:rsidTr="007745E0">
        <w:trPr>
          <w:jc w:val="center"/>
        </w:trPr>
        <w:tc>
          <w:tcPr>
            <w:tcW w:w="630" w:type="dxa"/>
            <w:tcBorders>
              <w:left w:val="nil"/>
              <w:bottom w:val="single" w:sz="4" w:space="0" w:color="auto"/>
              <w:right w:val="nil"/>
            </w:tcBorders>
            <w:shd w:val="clear" w:color="auto" w:fill="auto"/>
            <w:noWrap/>
            <w:vAlign w:val="bottom"/>
          </w:tcPr>
          <w:p w14:paraId="0F069798" w14:textId="77777777" w:rsidR="003F56AA" w:rsidRPr="003F56AA" w:rsidRDefault="003F56AA" w:rsidP="003F56AA">
            <w:pPr>
              <w:spacing w:after="0"/>
              <w:rPr>
                <w:rFonts w:eastAsia="Times New Roman" w:cs="Times New Roman"/>
                <w:color w:val="000000"/>
                <w:sz w:val="16"/>
                <w:szCs w:val="16"/>
              </w:rPr>
            </w:pPr>
          </w:p>
        </w:tc>
        <w:tc>
          <w:tcPr>
            <w:tcW w:w="1710" w:type="dxa"/>
            <w:tcBorders>
              <w:left w:val="nil"/>
              <w:bottom w:val="single" w:sz="4" w:space="0" w:color="auto"/>
              <w:right w:val="single" w:sz="4" w:space="0" w:color="auto"/>
            </w:tcBorders>
            <w:shd w:val="clear" w:color="auto" w:fill="auto"/>
            <w:noWrap/>
            <w:vAlign w:val="bottom"/>
          </w:tcPr>
          <w:p w14:paraId="0AF25DEE" w14:textId="77777777" w:rsidR="003F56AA" w:rsidRPr="003F56AA" w:rsidRDefault="003F56AA" w:rsidP="003F56AA">
            <w:pPr>
              <w:spacing w:after="0"/>
              <w:rPr>
                <w:rFonts w:cs="Times New Roman"/>
                <w:color w:val="000000"/>
                <w:sz w:val="16"/>
                <w:szCs w:val="16"/>
              </w:rPr>
            </w:pPr>
            <w:r w:rsidRPr="003F56AA">
              <w:rPr>
                <w:rFonts w:eastAsia="Times New Roman" w:cs="Times New Roman"/>
                <w:color w:val="000000"/>
                <w:sz w:val="16"/>
                <w:szCs w:val="16"/>
              </w:rPr>
              <w:t>RMR vs. Unvaccinated</w:t>
            </w:r>
          </w:p>
        </w:tc>
        <w:tc>
          <w:tcPr>
            <w:tcW w:w="650" w:type="dxa"/>
            <w:tcBorders>
              <w:left w:val="nil"/>
              <w:bottom w:val="single" w:sz="4" w:space="0" w:color="auto"/>
              <w:right w:val="nil"/>
            </w:tcBorders>
            <w:shd w:val="clear" w:color="auto" w:fill="auto"/>
            <w:noWrap/>
            <w:vAlign w:val="bottom"/>
          </w:tcPr>
          <w:p w14:paraId="0F0A3524" w14:textId="2256B04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nil"/>
              <w:bottom w:val="single" w:sz="4" w:space="0" w:color="auto"/>
              <w:right w:val="nil"/>
            </w:tcBorders>
            <w:shd w:val="clear" w:color="auto" w:fill="auto"/>
            <w:noWrap/>
            <w:vAlign w:val="bottom"/>
          </w:tcPr>
          <w:p w14:paraId="15A54E5B" w14:textId="72B568E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153.7%</w:t>
            </w:r>
          </w:p>
        </w:tc>
        <w:tc>
          <w:tcPr>
            <w:tcW w:w="650" w:type="dxa"/>
            <w:tcBorders>
              <w:left w:val="nil"/>
              <w:bottom w:val="single" w:sz="4" w:space="0" w:color="auto"/>
              <w:right w:val="single" w:sz="4" w:space="0" w:color="auto"/>
            </w:tcBorders>
            <w:shd w:val="clear" w:color="auto" w:fill="auto"/>
            <w:noWrap/>
            <w:vAlign w:val="bottom"/>
          </w:tcPr>
          <w:p w14:paraId="01BBB199" w14:textId="348699A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tcBorders>
            <w:vAlign w:val="bottom"/>
          </w:tcPr>
          <w:p w14:paraId="1898DCB7" w14:textId="2AC22C0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left w:val="nil"/>
              <w:bottom w:val="single" w:sz="4" w:space="0" w:color="auto"/>
              <w:right w:val="nil"/>
            </w:tcBorders>
            <w:shd w:val="clear" w:color="auto" w:fill="auto"/>
            <w:noWrap/>
            <w:vAlign w:val="bottom"/>
          </w:tcPr>
          <w:p w14:paraId="3B581510" w14:textId="762012D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57.0%</w:t>
            </w:r>
          </w:p>
        </w:tc>
        <w:tc>
          <w:tcPr>
            <w:tcW w:w="651" w:type="dxa"/>
            <w:tcBorders>
              <w:left w:val="nil"/>
              <w:bottom w:val="single" w:sz="4" w:space="0" w:color="auto"/>
              <w:right w:val="single" w:sz="4" w:space="0" w:color="auto"/>
            </w:tcBorders>
            <w:shd w:val="clear" w:color="auto" w:fill="auto"/>
            <w:noWrap/>
            <w:vAlign w:val="bottom"/>
          </w:tcPr>
          <w:p w14:paraId="3D2CDEF7" w14:textId="4780679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6.9%</w:t>
            </w:r>
          </w:p>
        </w:tc>
        <w:tc>
          <w:tcPr>
            <w:tcW w:w="651" w:type="dxa"/>
            <w:tcBorders>
              <w:left w:val="single" w:sz="4" w:space="0" w:color="auto"/>
              <w:bottom w:val="single" w:sz="4" w:space="0" w:color="auto"/>
            </w:tcBorders>
            <w:shd w:val="clear" w:color="auto" w:fill="auto"/>
            <w:noWrap/>
            <w:vAlign w:val="bottom"/>
          </w:tcPr>
          <w:p w14:paraId="7D728B49" w14:textId="2413452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single" w:sz="4" w:space="0" w:color="auto"/>
            </w:tcBorders>
            <w:vAlign w:val="bottom"/>
          </w:tcPr>
          <w:p w14:paraId="2E565C64" w14:textId="1250CA9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29.1%</w:t>
            </w:r>
          </w:p>
        </w:tc>
        <w:tc>
          <w:tcPr>
            <w:tcW w:w="651" w:type="dxa"/>
            <w:tcBorders>
              <w:bottom w:val="single" w:sz="4" w:space="0" w:color="auto"/>
            </w:tcBorders>
            <w:shd w:val="clear" w:color="auto" w:fill="auto"/>
            <w:noWrap/>
            <w:vAlign w:val="bottom"/>
          </w:tcPr>
          <w:p w14:paraId="42233F52" w14:textId="4078485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3.8%</w:t>
            </w:r>
          </w:p>
        </w:tc>
        <w:tc>
          <w:tcPr>
            <w:tcW w:w="650" w:type="dxa"/>
            <w:tcBorders>
              <w:bottom w:val="single" w:sz="4" w:space="0" w:color="auto"/>
              <w:right w:val="single" w:sz="4" w:space="0" w:color="auto"/>
            </w:tcBorders>
            <w:shd w:val="clear" w:color="auto" w:fill="auto"/>
            <w:noWrap/>
            <w:vAlign w:val="bottom"/>
          </w:tcPr>
          <w:p w14:paraId="5D410235" w14:textId="617BEA6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tcBorders>
            <w:shd w:val="clear" w:color="auto" w:fill="auto"/>
            <w:noWrap/>
            <w:vAlign w:val="bottom"/>
          </w:tcPr>
          <w:p w14:paraId="21FE87CB" w14:textId="69DC3F1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single" w:sz="4" w:space="0" w:color="auto"/>
            </w:tcBorders>
            <w:shd w:val="clear" w:color="auto" w:fill="auto"/>
            <w:noWrap/>
            <w:vAlign w:val="bottom"/>
          </w:tcPr>
          <w:p w14:paraId="3CAC36BC" w14:textId="416E499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22.2%</w:t>
            </w:r>
          </w:p>
        </w:tc>
        <w:tc>
          <w:tcPr>
            <w:tcW w:w="651" w:type="dxa"/>
            <w:tcBorders>
              <w:bottom w:val="single" w:sz="4" w:space="0" w:color="auto"/>
            </w:tcBorders>
            <w:shd w:val="clear" w:color="auto" w:fill="auto"/>
            <w:noWrap/>
            <w:vAlign w:val="bottom"/>
          </w:tcPr>
          <w:p w14:paraId="35BCA8C8" w14:textId="3F0A5B6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50.6%</w:t>
            </w:r>
          </w:p>
        </w:tc>
        <w:tc>
          <w:tcPr>
            <w:tcW w:w="651" w:type="dxa"/>
            <w:tcBorders>
              <w:bottom w:val="single" w:sz="4" w:space="0" w:color="auto"/>
              <w:right w:val="single" w:sz="4" w:space="0" w:color="auto"/>
            </w:tcBorders>
            <w:shd w:val="clear" w:color="auto" w:fill="auto"/>
            <w:noWrap/>
            <w:vAlign w:val="bottom"/>
          </w:tcPr>
          <w:p w14:paraId="21A3DC5F" w14:textId="0B61830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right w:val="nil"/>
            </w:tcBorders>
            <w:vAlign w:val="bottom"/>
          </w:tcPr>
          <w:p w14:paraId="59495F27" w14:textId="36ED03C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right w:val="nil"/>
            </w:tcBorders>
            <w:vAlign w:val="bottom"/>
          </w:tcPr>
          <w:p w14:paraId="6ED43CA6" w14:textId="3DB7C24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bottom w:val="single" w:sz="4" w:space="0" w:color="auto"/>
              <w:right w:val="nil"/>
            </w:tcBorders>
            <w:vAlign w:val="bottom"/>
          </w:tcPr>
          <w:p w14:paraId="5F279235" w14:textId="4DA468A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bottom w:val="single" w:sz="4" w:space="0" w:color="auto"/>
              <w:right w:val="nil"/>
            </w:tcBorders>
            <w:vAlign w:val="bottom"/>
          </w:tcPr>
          <w:p w14:paraId="0C20D64C" w14:textId="37504A4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r>
      <w:tr w:rsidR="003F56AA" w:rsidRPr="003F56AA" w14:paraId="52FA150E" w14:textId="62C9C952" w:rsidTr="007745E0">
        <w:trPr>
          <w:jc w:val="center"/>
        </w:trPr>
        <w:tc>
          <w:tcPr>
            <w:tcW w:w="630" w:type="dxa"/>
            <w:tcBorders>
              <w:top w:val="nil"/>
              <w:left w:val="nil"/>
              <w:bottom w:val="nil"/>
              <w:right w:val="nil"/>
            </w:tcBorders>
            <w:shd w:val="clear" w:color="auto" w:fill="auto"/>
            <w:noWrap/>
            <w:vAlign w:val="bottom"/>
            <w:hideMark/>
          </w:tcPr>
          <w:p w14:paraId="7C6C34DA"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60-79</w:t>
            </w:r>
          </w:p>
        </w:tc>
        <w:tc>
          <w:tcPr>
            <w:tcW w:w="1710" w:type="dxa"/>
            <w:tcBorders>
              <w:top w:val="nil"/>
              <w:left w:val="nil"/>
              <w:bottom w:val="nil"/>
              <w:right w:val="single" w:sz="4" w:space="0" w:color="auto"/>
            </w:tcBorders>
            <w:shd w:val="clear" w:color="auto" w:fill="auto"/>
            <w:noWrap/>
            <w:vAlign w:val="bottom"/>
            <w:hideMark/>
          </w:tcPr>
          <w:p w14:paraId="5E348D26"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Covid deaths</w:t>
            </w:r>
          </w:p>
        </w:tc>
        <w:tc>
          <w:tcPr>
            <w:tcW w:w="650" w:type="dxa"/>
            <w:tcBorders>
              <w:top w:val="nil"/>
              <w:left w:val="nil"/>
              <w:bottom w:val="nil"/>
              <w:right w:val="nil"/>
            </w:tcBorders>
            <w:shd w:val="clear" w:color="auto" w:fill="auto"/>
            <w:noWrap/>
            <w:vAlign w:val="bottom"/>
          </w:tcPr>
          <w:p w14:paraId="2117D1AF" w14:textId="1E3E5DB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26</w:t>
            </w:r>
          </w:p>
        </w:tc>
        <w:tc>
          <w:tcPr>
            <w:tcW w:w="651" w:type="dxa"/>
            <w:tcBorders>
              <w:top w:val="nil"/>
              <w:left w:val="nil"/>
              <w:bottom w:val="nil"/>
              <w:right w:val="nil"/>
            </w:tcBorders>
            <w:shd w:val="clear" w:color="auto" w:fill="auto"/>
            <w:noWrap/>
            <w:vAlign w:val="bottom"/>
          </w:tcPr>
          <w:p w14:paraId="29D3E91D" w14:textId="599CDEE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w:t>
            </w:r>
          </w:p>
        </w:tc>
        <w:tc>
          <w:tcPr>
            <w:tcW w:w="650" w:type="dxa"/>
            <w:tcBorders>
              <w:top w:val="nil"/>
              <w:left w:val="nil"/>
              <w:bottom w:val="nil"/>
              <w:right w:val="single" w:sz="4" w:space="0" w:color="auto"/>
            </w:tcBorders>
            <w:shd w:val="clear" w:color="auto" w:fill="auto"/>
            <w:noWrap/>
            <w:vAlign w:val="bottom"/>
          </w:tcPr>
          <w:p w14:paraId="41A2BC66" w14:textId="721F7BE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w:t>
            </w:r>
          </w:p>
        </w:tc>
        <w:tc>
          <w:tcPr>
            <w:tcW w:w="651" w:type="dxa"/>
            <w:tcBorders>
              <w:top w:val="nil"/>
              <w:left w:val="single" w:sz="4" w:space="0" w:color="auto"/>
              <w:bottom w:val="nil"/>
            </w:tcBorders>
            <w:vAlign w:val="bottom"/>
          </w:tcPr>
          <w:p w14:paraId="1B227E1B" w14:textId="3CE1847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49</w:t>
            </w:r>
          </w:p>
        </w:tc>
        <w:tc>
          <w:tcPr>
            <w:tcW w:w="650" w:type="dxa"/>
            <w:tcBorders>
              <w:top w:val="nil"/>
              <w:left w:val="nil"/>
              <w:bottom w:val="nil"/>
              <w:right w:val="nil"/>
            </w:tcBorders>
            <w:shd w:val="clear" w:color="auto" w:fill="auto"/>
            <w:noWrap/>
            <w:vAlign w:val="bottom"/>
          </w:tcPr>
          <w:p w14:paraId="154C9E9D" w14:textId="32A4B083"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w:t>
            </w:r>
          </w:p>
        </w:tc>
        <w:tc>
          <w:tcPr>
            <w:tcW w:w="651" w:type="dxa"/>
            <w:tcBorders>
              <w:top w:val="nil"/>
              <w:left w:val="nil"/>
              <w:bottom w:val="nil"/>
              <w:right w:val="single" w:sz="4" w:space="0" w:color="auto"/>
            </w:tcBorders>
            <w:shd w:val="clear" w:color="auto" w:fill="auto"/>
            <w:noWrap/>
            <w:vAlign w:val="bottom"/>
          </w:tcPr>
          <w:p w14:paraId="376DA77B" w14:textId="73146A2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12</w:t>
            </w:r>
          </w:p>
        </w:tc>
        <w:tc>
          <w:tcPr>
            <w:tcW w:w="651" w:type="dxa"/>
            <w:tcBorders>
              <w:top w:val="nil"/>
              <w:left w:val="single" w:sz="4" w:space="0" w:color="auto"/>
              <w:bottom w:val="nil"/>
            </w:tcBorders>
            <w:shd w:val="clear" w:color="auto" w:fill="auto"/>
            <w:noWrap/>
            <w:vAlign w:val="bottom"/>
          </w:tcPr>
          <w:p w14:paraId="04BEE73D" w14:textId="71394ED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95</w:t>
            </w:r>
          </w:p>
        </w:tc>
        <w:tc>
          <w:tcPr>
            <w:tcW w:w="650" w:type="dxa"/>
            <w:tcBorders>
              <w:top w:val="nil"/>
              <w:bottom w:val="nil"/>
            </w:tcBorders>
            <w:vAlign w:val="bottom"/>
          </w:tcPr>
          <w:p w14:paraId="2AB9C290" w14:textId="3E92142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6</w:t>
            </w:r>
          </w:p>
        </w:tc>
        <w:tc>
          <w:tcPr>
            <w:tcW w:w="651" w:type="dxa"/>
            <w:tcBorders>
              <w:top w:val="nil"/>
              <w:bottom w:val="nil"/>
            </w:tcBorders>
            <w:shd w:val="clear" w:color="auto" w:fill="auto"/>
            <w:noWrap/>
            <w:vAlign w:val="bottom"/>
          </w:tcPr>
          <w:p w14:paraId="3369D904" w14:textId="051CD14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30</w:t>
            </w:r>
          </w:p>
        </w:tc>
        <w:tc>
          <w:tcPr>
            <w:tcW w:w="650" w:type="dxa"/>
            <w:tcBorders>
              <w:top w:val="nil"/>
              <w:bottom w:val="nil"/>
              <w:right w:val="single" w:sz="4" w:space="0" w:color="auto"/>
            </w:tcBorders>
            <w:shd w:val="clear" w:color="auto" w:fill="auto"/>
            <w:noWrap/>
            <w:vAlign w:val="bottom"/>
          </w:tcPr>
          <w:p w14:paraId="7EB74BF6" w14:textId="3D9441F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w:t>
            </w:r>
          </w:p>
        </w:tc>
        <w:tc>
          <w:tcPr>
            <w:tcW w:w="651" w:type="dxa"/>
            <w:tcBorders>
              <w:top w:val="nil"/>
              <w:left w:val="single" w:sz="4" w:space="0" w:color="auto"/>
              <w:bottom w:val="nil"/>
            </w:tcBorders>
            <w:shd w:val="clear" w:color="auto" w:fill="auto"/>
            <w:noWrap/>
            <w:vAlign w:val="bottom"/>
          </w:tcPr>
          <w:p w14:paraId="58EA1094" w14:textId="7BB47A8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88</w:t>
            </w:r>
          </w:p>
        </w:tc>
        <w:tc>
          <w:tcPr>
            <w:tcW w:w="650" w:type="dxa"/>
            <w:tcBorders>
              <w:top w:val="nil"/>
              <w:bottom w:val="nil"/>
            </w:tcBorders>
            <w:shd w:val="clear" w:color="auto" w:fill="auto"/>
            <w:noWrap/>
            <w:vAlign w:val="bottom"/>
          </w:tcPr>
          <w:p w14:paraId="268AF37B" w14:textId="55CD4AE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8</w:t>
            </w:r>
          </w:p>
        </w:tc>
        <w:tc>
          <w:tcPr>
            <w:tcW w:w="651" w:type="dxa"/>
            <w:tcBorders>
              <w:top w:val="nil"/>
              <w:bottom w:val="nil"/>
            </w:tcBorders>
            <w:shd w:val="clear" w:color="auto" w:fill="auto"/>
            <w:noWrap/>
            <w:vAlign w:val="bottom"/>
          </w:tcPr>
          <w:p w14:paraId="3BAB76DF" w14:textId="3FC08E2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23</w:t>
            </w:r>
          </w:p>
        </w:tc>
        <w:tc>
          <w:tcPr>
            <w:tcW w:w="651" w:type="dxa"/>
            <w:tcBorders>
              <w:top w:val="nil"/>
              <w:bottom w:val="nil"/>
              <w:right w:val="single" w:sz="4" w:space="0" w:color="auto"/>
            </w:tcBorders>
            <w:shd w:val="clear" w:color="auto" w:fill="auto"/>
            <w:noWrap/>
            <w:vAlign w:val="bottom"/>
          </w:tcPr>
          <w:p w14:paraId="3BFC23E6" w14:textId="591AA4D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w:t>
            </w:r>
          </w:p>
        </w:tc>
        <w:tc>
          <w:tcPr>
            <w:tcW w:w="651" w:type="dxa"/>
            <w:tcBorders>
              <w:top w:val="nil"/>
              <w:left w:val="single" w:sz="4" w:space="0" w:color="auto"/>
              <w:bottom w:val="nil"/>
              <w:right w:val="nil"/>
            </w:tcBorders>
            <w:vAlign w:val="bottom"/>
          </w:tcPr>
          <w:p w14:paraId="723D32F7" w14:textId="6E32C62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w:t>
            </w:r>
          </w:p>
        </w:tc>
        <w:tc>
          <w:tcPr>
            <w:tcW w:w="651" w:type="dxa"/>
            <w:tcBorders>
              <w:top w:val="nil"/>
              <w:bottom w:val="nil"/>
              <w:right w:val="nil"/>
            </w:tcBorders>
            <w:vAlign w:val="bottom"/>
          </w:tcPr>
          <w:p w14:paraId="30D92850" w14:textId="2CE90EF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nil"/>
              <w:bottom w:val="nil"/>
              <w:right w:val="nil"/>
            </w:tcBorders>
            <w:vAlign w:val="bottom"/>
          </w:tcPr>
          <w:p w14:paraId="15EC6533" w14:textId="03F05ED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w:t>
            </w:r>
          </w:p>
        </w:tc>
        <w:tc>
          <w:tcPr>
            <w:tcW w:w="651" w:type="dxa"/>
            <w:tcBorders>
              <w:top w:val="nil"/>
              <w:bottom w:val="nil"/>
              <w:right w:val="nil"/>
            </w:tcBorders>
            <w:vAlign w:val="bottom"/>
          </w:tcPr>
          <w:p w14:paraId="28F30ABA" w14:textId="3774408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w:t>
            </w:r>
          </w:p>
        </w:tc>
      </w:tr>
      <w:tr w:rsidR="003F56AA" w:rsidRPr="003F56AA" w14:paraId="02508FC3" w14:textId="0EEF5A10" w:rsidTr="007745E0">
        <w:trPr>
          <w:jc w:val="center"/>
        </w:trPr>
        <w:tc>
          <w:tcPr>
            <w:tcW w:w="630" w:type="dxa"/>
            <w:tcBorders>
              <w:top w:val="nil"/>
              <w:left w:val="nil"/>
              <w:bottom w:val="nil"/>
              <w:right w:val="nil"/>
            </w:tcBorders>
            <w:shd w:val="clear" w:color="auto" w:fill="auto"/>
            <w:noWrap/>
            <w:vAlign w:val="bottom"/>
            <w:hideMark/>
          </w:tcPr>
          <w:p w14:paraId="5F06A681" w14:textId="77777777" w:rsidR="003F56AA" w:rsidRPr="003F56AA" w:rsidRDefault="003F56AA" w:rsidP="003F56AA">
            <w:pPr>
              <w:spacing w:after="0"/>
              <w:jc w:val="right"/>
              <w:rPr>
                <w:rFonts w:eastAsia="Times New Roman" w:cs="Times New Roman"/>
                <w:color w:val="000000"/>
                <w:sz w:val="16"/>
                <w:szCs w:val="16"/>
              </w:rPr>
            </w:pPr>
          </w:p>
        </w:tc>
        <w:tc>
          <w:tcPr>
            <w:tcW w:w="1710" w:type="dxa"/>
            <w:tcBorders>
              <w:top w:val="nil"/>
              <w:left w:val="nil"/>
              <w:bottom w:val="nil"/>
              <w:right w:val="single" w:sz="4" w:space="0" w:color="auto"/>
            </w:tcBorders>
            <w:shd w:val="clear" w:color="auto" w:fill="auto"/>
            <w:noWrap/>
            <w:vAlign w:val="bottom"/>
            <w:hideMark/>
          </w:tcPr>
          <w:p w14:paraId="1D2E9CB3"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Other natural deaths</w:t>
            </w:r>
          </w:p>
        </w:tc>
        <w:tc>
          <w:tcPr>
            <w:tcW w:w="650" w:type="dxa"/>
            <w:tcBorders>
              <w:top w:val="nil"/>
              <w:left w:val="nil"/>
              <w:bottom w:val="nil"/>
              <w:right w:val="nil"/>
            </w:tcBorders>
            <w:shd w:val="clear" w:color="auto" w:fill="auto"/>
            <w:noWrap/>
            <w:vAlign w:val="bottom"/>
          </w:tcPr>
          <w:p w14:paraId="203E3FD8" w14:textId="01DBE7F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367</w:t>
            </w:r>
          </w:p>
        </w:tc>
        <w:tc>
          <w:tcPr>
            <w:tcW w:w="651" w:type="dxa"/>
            <w:tcBorders>
              <w:top w:val="nil"/>
              <w:left w:val="nil"/>
              <w:bottom w:val="nil"/>
              <w:right w:val="nil"/>
            </w:tcBorders>
            <w:shd w:val="clear" w:color="auto" w:fill="auto"/>
            <w:noWrap/>
            <w:vAlign w:val="bottom"/>
          </w:tcPr>
          <w:p w14:paraId="0F23F985" w14:textId="6C5DAFD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114</w:t>
            </w:r>
          </w:p>
        </w:tc>
        <w:tc>
          <w:tcPr>
            <w:tcW w:w="650" w:type="dxa"/>
            <w:tcBorders>
              <w:top w:val="nil"/>
              <w:left w:val="nil"/>
              <w:bottom w:val="nil"/>
              <w:right w:val="single" w:sz="4" w:space="0" w:color="auto"/>
            </w:tcBorders>
            <w:shd w:val="clear" w:color="auto" w:fill="auto"/>
            <w:noWrap/>
            <w:vAlign w:val="bottom"/>
          </w:tcPr>
          <w:p w14:paraId="722811B2" w14:textId="612E9F4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226</w:t>
            </w:r>
          </w:p>
        </w:tc>
        <w:tc>
          <w:tcPr>
            <w:tcW w:w="651" w:type="dxa"/>
            <w:tcBorders>
              <w:top w:val="nil"/>
              <w:left w:val="single" w:sz="4" w:space="0" w:color="auto"/>
              <w:bottom w:val="nil"/>
            </w:tcBorders>
            <w:vAlign w:val="bottom"/>
          </w:tcPr>
          <w:p w14:paraId="063BC437" w14:textId="54A2043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297</w:t>
            </w:r>
          </w:p>
        </w:tc>
        <w:tc>
          <w:tcPr>
            <w:tcW w:w="650" w:type="dxa"/>
            <w:tcBorders>
              <w:top w:val="nil"/>
              <w:left w:val="nil"/>
              <w:bottom w:val="nil"/>
              <w:right w:val="nil"/>
            </w:tcBorders>
            <w:shd w:val="clear" w:color="auto" w:fill="auto"/>
            <w:noWrap/>
            <w:vAlign w:val="bottom"/>
          </w:tcPr>
          <w:p w14:paraId="3DE330D9" w14:textId="6687C6F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76</w:t>
            </w:r>
          </w:p>
        </w:tc>
        <w:tc>
          <w:tcPr>
            <w:tcW w:w="651" w:type="dxa"/>
            <w:tcBorders>
              <w:top w:val="nil"/>
              <w:left w:val="nil"/>
              <w:bottom w:val="nil"/>
              <w:right w:val="single" w:sz="4" w:space="0" w:color="auto"/>
            </w:tcBorders>
            <w:shd w:val="clear" w:color="auto" w:fill="auto"/>
            <w:noWrap/>
            <w:vAlign w:val="bottom"/>
          </w:tcPr>
          <w:p w14:paraId="4FD5B784" w14:textId="01E97CB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338</w:t>
            </w:r>
          </w:p>
        </w:tc>
        <w:tc>
          <w:tcPr>
            <w:tcW w:w="651" w:type="dxa"/>
            <w:tcBorders>
              <w:top w:val="nil"/>
              <w:left w:val="single" w:sz="4" w:space="0" w:color="auto"/>
              <w:bottom w:val="nil"/>
            </w:tcBorders>
            <w:shd w:val="clear" w:color="auto" w:fill="auto"/>
            <w:noWrap/>
            <w:vAlign w:val="bottom"/>
          </w:tcPr>
          <w:p w14:paraId="54EE361E" w14:textId="7561BFF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266</w:t>
            </w:r>
          </w:p>
        </w:tc>
        <w:tc>
          <w:tcPr>
            <w:tcW w:w="650" w:type="dxa"/>
            <w:tcBorders>
              <w:top w:val="nil"/>
              <w:bottom w:val="nil"/>
            </w:tcBorders>
            <w:vAlign w:val="bottom"/>
          </w:tcPr>
          <w:p w14:paraId="519EFDB4" w14:textId="420F020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74</w:t>
            </w:r>
          </w:p>
        </w:tc>
        <w:tc>
          <w:tcPr>
            <w:tcW w:w="651" w:type="dxa"/>
            <w:tcBorders>
              <w:top w:val="nil"/>
              <w:bottom w:val="nil"/>
            </w:tcBorders>
            <w:shd w:val="clear" w:color="auto" w:fill="auto"/>
            <w:noWrap/>
            <w:vAlign w:val="bottom"/>
          </w:tcPr>
          <w:p w14:paraId="5B77D64E" w14:textId="54CDFBC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380</w:t>
            </w:r>
          </w:p>
        </w:tc>
        <w:tc>
          <w:tcPr>
            <w:tcW w:w="650" w:type="dxa"/>
            <w:tcBorders>
              <w:top w:val="nil"/>
              <w:bottom w:val="nil"/>
              <w:right w:val="single" w:sz="4" w:space="0" w:color="auto"/>
            </w:tcBorders>
            <w:shd w:val="clear" w:color="auto" w:fill="auto"/>
            <w:noWrap/>
            <w:vAlign w:val="bottom"/>
          </w:tcPr>
          <w:p w14:paraId="1F65481A" w14:textId="7D41837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45</w:t>
            </w:r>
          </w:p>
        </w:tc>
        <w:tc>
          <w:tcPr>
            <w:tcW w:w="651" w:type="dxa"/>
            <w:tcBorders>
              <w:top w:val="nil"/>
              <w:left w:val="single" w:sz="4" w:space="0" w:color="auto"/>
              <w:bottom w:val="nil"/>
            </w:tcBorders>
            <w:shd w:val="clear" w:color="auto" w:fill="auto"/>
            <w:noWrap/>
            <w:vAlign w:val="bottom"/>
          </w:tcPr>
          <w:p w14:paraId="0B8BD827" w14:textId="555E766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245</w:t>
            </w:r>
          </w:p>
        </w:tc>
        <w:tc>
          <w:tcPr>
            <w:tcW w:w="650" w:type="dxa"/>
            <w:tcBorders>
              <w:top w:val="nil"/>
              <w:bottom w:val="nil"/>
            </w:tcBorders>
            <w:shd w:val="clear" w:color="auto" w:fill="auto"/>
            <w:noWrap/>
            <w:vAlign w:val="bottom"/>
          </w:tcPr>
          <w:p w14:paraId="0EF00752" w14:textId="23F224F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52</w:t>
            </w:r>
          </w:p>
        </w:tc>
        <w:tc>
          <w:tcPr>
            <w:tcW w:w="651" w:type="dxa"/>
            <w:tcBorders>
              <w:top w:val="nil"/>
              <w:bottom w:val="nil"/>
            </w:tcBorders>
            <w:shd w:val="clear" w:color="auto" w:fill="auto"/>
            <w:noWrap/>
            <w:vAlign w:val="bottom"/>
          </w:tcPr>
          <w:p w14:paraId="29557C47" w14:textId="1B80EAC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252</w:t>
            </w:r>
          </w:p>
        </w:tc>
        <w:tc>
          <w:tcPr>
            <w:tcW w:w="651" w:type="dxa"/>
            <w:tcBorders>
              <w:top w:val="nil"/>
              <w:bottom w:val="nil"/>
              <w:right w:val="single" w:sz="4" w:space="0" w:color="auto"/>
            </w:tcBorders>
            <w:shd w:val="clear" w:color="auto" w:fill="auto"/>
            <w:noWrap/>
            <w:vAlign w:val="bottom"/>
          </w:tcPr>
          <w:p w14:paraId="4F8D7F11" w14:textId="3BBAAB7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239</w:t>
            </w:r>
          </w:p>
        </w:tc>
        <w:tc>
          <w:tcPr>
            <w:tcW w:w="651" w:type="dxa"/>
            <w:tcBorders>
              <w:top w:val="nil"/>
              <w:left w:val="single" w:sz="4" w:space="0" w:color="auto"/>
              <w:bottom w:val="nil"/>
              <w:right w:val="nil"/>
            </w:tcBorders>
            <w:vAlign w:val="bottom"/>
          </w:tcPr>
          <w:p w14:paraId="0F5EDF26" w14:textId="03515E7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171</w:t>
            </w:r>
          </w:p>
        </w:tc>
        <w:tc>
          <w:tcPr>
            <w:tcW w:w="651" w:type="dxa"/>
            <w:tcBorders>
              <w:top w:val="nil"/>
              <w:bottom w:val="nil"/>
              <w:right w:val="nil"/>
            </w:tcBorders>
            <w:vAlign w:val="bottom"/>
          </w:tcPr>
          <w:p w14:paraId="45A36549" w14:textId="63A18100"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22</w:t>
            </w:r>
          </w:p>
        </w:tc>
        <w:tc>
          <w:tcPr>
            <w:tcW w:w="651" w:type="dxa"/>
            <w:tcBorders>
              <w:top w:val="nil"/>
              <w:bottom w:val="nil"/>
              <w:right w:val="nil"/>
            </w:tcBorders>
            <w:vAlign w:val="bottom"/>
          </w:tcPr>
          <w:p w14:paraId="28716901" w14:textId="45DEB65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175</w:t>
            </w:r>
          </w:p>
        </w:tc>
        <w:tc>
          <w:tcPr>
            <w:tcW w:w="651" w:type="dxa"/>
            <w:tcBorders>
              <w:top w:val="nil"/>
              <w:bottom w:val="nil"/>
              <w:right w:val="nil"/>
            </w:tcBorders>
            <w:vAlign w:val="bottom"/>
          </w:tcPr>
          <w:p w14:paraId="21D609C8" w14:textId="0C051FB0"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298</w:t>
            </w:r>
          </w:p>
        </w:tc>
      </w:tr>
      <w:tr w:rsidR="003F56AA" w:rsidRPr="003F56AA" w14:paraId="2F1B57BA" w14:textId="2B41FCE6" w:rsidTr="007745E0">
        <w:trPr>
          <w:jc w:val="center"/>
        </w:trPr>
        <w:tc>
          <w:tcPr>
            <w:tcW w:w="630" w:type="dxa"/>
            <w:tcBorders>
              <w:top w:val="nil"/>
              <w:left w:val="nil"/>
              <w:right w:val="nil"/>
            </w:tcBorders>
            <w:shd w:val="clear" w:color="auto" w:fill="auto"/>
            <w:noWrap/>
            <w:vAlign w:val="bottom"/>
            <w:hideMark/>
          </w:tcPr>
          <w:p w14:paraId="67A7E47C"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 </w:t>
            </w:r>
          </w:p>
        </w:tc>
        <w:tc>
          <w:tcPr>
            <w:tcW w:w="1710" w:type="dxa"/>
            <w:tcBorders>
              <w:top w:val="nil"/>
              <w:left w:val="nil"/>
              <w:right w:val="single" w:sz="4" w:space="0" w:color="auto"/>
            </w:tcBorders>
            <w:shd w:val="clear" w:color="auto" w:fill="auto"/>
            <w:noWrap/>
            <w:vAlign w:val="bottom"/>
            <w:hideMark/>
          </w:tcPr>
          <w:p w14:paraId="2EF54F2E" w14:textId="77777777" w:rsidR="003F56AA" w:rsidRPr="003F56AA" w:rsidRDefault="003F56AA" w:rsidP="003F56AA">
            <w:pPr>
              <w:spacing w:after="0"/>
              <w:rPr>
                <w:rFonts w:eastAsia="Times New Roman" w:cs="Times New Roman"/>
                <w:color w:val="000000"/>
                <w:sz w:val="16"/>
                <w:szCs w:val="16"/>
              </w:rPr>
            </w:pPr>
            <w:r w:rsidRPr="003F56AA">
              <w:rPr>
                <w:rFonts w:cs="Times New Roman"/>
                <w:color w:val="000000"/>
                <w:sz w:val="16"/>
                <w:szCs w:val="16"/>
              </w:rPr>
              <w:t>CEMP</w:t>
            </w:r>
          </w:p>
        </w:tc>
        <w:tc>
          <w:tcPr>
            <w:tcW w:w="650" w:type="dxa"/>
            <w:tcBorders>
              <w:top w:val="nil"/>
              <w:left w:val="nil"/>
              <w:right w:val="nil"/>
            </w:tcBorders>
            <w:shd w:val="clear" w:color="auto" w:fill="auto"/>
            <w:noWrap/>
            <w:vAlign w:val="bottom"/>
          </w:tcPr>
          <w:p w14:paraId="13EB51EF" w14:textId="3B9D69B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7.1%</w:t>
            </w:r>
          </w:p>
        </w:tc>
        <w:tc>
          <w:tcPr>
            <w:tcW w:w="651" w:type="dxa"/>
            <w:tcBorders>
              <w:top w:val="nil"/>
              <w:left w:val="nil"/>
              <w:right w:val="nil"/>
            </w:tcBorders>
            <w:shd w:val="clear" w:color="auto" w:fill="auto"/>
            <w:noWrap/>
            <w:vAlign w:val="bottom"/>
          </w:tcPr>
          <w:p w14:paraId="45B2F678" w14:textId="20EE90D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2.6%</w:t>
            </w:r>
          </w:p>
        </w:tc>
        <w:tc>
          <w:tcPr>
            <w:tcW w:w="650" w:type="dxa"/>
            <w:tcBorders>
              <w:top w:val="nil"/>
              <w:left w:val="nil"/>
              <w:right w:val="single" w:sz="4" w:space="0" w:color="auto"/>
            </w:tcBorders>
            <w:shd w:val="clear" w:color="auto" w:fill="auto"/>
            <w:noWrap/>
            <w:vAlign w:val="bottom"/>
          </w:tcPr>
          <w:p w14:paraId="7DA63FB8" w14:textId="7B365FE3"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0.4%</w:t>
            </w:r>
          </w:p>
        </w:tc>
        <w:tc>
          <w:tcPr>
            <w:tcW w:w="651" w:type="dxa"/>
            <w:tcBorders>
              <w:top w:val="nil"/>
              <w:left w:val="single" w:sz="4" w:space="0" w:color="auto"/>
            </w:tcBorders>
            <w:vAlign w:val="bottom"/>
          </w:tcPr>
          <w:p w14:paraId="6DE765C9" w14:textId="70098FF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16.5%</w:t>
            </w:r>
          </w:p>
        </w:tc>
        <w:tc>
          <w:tcPr>
            <w:tcW w:w="650" w:type="dxa"/>
            <w:tcBorders>
              <w:top w:val="nil"/>
              <w:left w:val="nil"/>
              <w:right w:val="nil"/>
            </w:tcBorders>
            <w:shd w:val="clear" w:color="auto" w:fill="auto"/>
            <w:noWrap/>
            <w:vAlign w:val="bottom"/>
          </w:tcPr>
          <w:p w14:paraId="6138B83E" w14:textId="39E58E9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9.2%</w:t>
            </w:r>
          </w:p>
        </w:tc>
        <w:tc>
          <w:tcPr>
            <w:tcW w:w="651" w:type="dxa"/>
            <w:tcBorders>
              <w:top w:val="nil"/>
              <w:left w:val="nil"/>
              <w:right w:val="single" w:sz="4" w:space="0" w:color="auto"/>
            </w:tcBorders>
            <w:shd w:val="clear" w:color="auto" w:fill="auto"/>
            <w:noWrap/>
            <w:vAlign w:val="bottom"/>
          </w:tcPr>
          <w:p w14:paraId="580115D6" w14:textId="369BFAD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3.6%</w:t>
            </w:r>
          </w:p>
        </w:tc>
        <w:tc>
          <w:tcPr>
            <w:tcW w:w="651" w:type="dxa"/>
            <w:tcBorders>
              <w:top w:val="nil"/>
              <w:left w:val="single" w:sz="4" w:space="0" w:color="auto"/>
            </w:tcBorders>
            <w:shd w:val="clear" w:color="auto" w:fill="auto"/>
            <w:noWrap/>
            <w:vAlign w:val="bottom"/>
          </w:tcPr>
          <w:p w14:paraId="3CAFA17D" w14:textId="18F1F41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35.7%</w:t>
            </w:r>
          </w:p>
        </w:tc>
        <w:tc>
          <w:tcPr>
            <w:tcW w:w="650" w:type="dxa"/>
            <w:tcBorders>
              <w:top w:val="nil"/>
            </w:tcBorders>
            <w:vAlign w:val="bottom"/>
          </w:tcPr>
          <w:p w14:paraId="38D2FDB8" w14:textId="152E4A9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8.1%</w:t>
            </w:r>
          </w:p>
        </w:tc>
        <w:tc>
          <w:tcPr>
            <w:tcW w:w="651" w:type="dxa"/>
            <w:tcBorders>
              <w:top w:val="nil"/>
            </w:tcBorders>
            <w:shd w:val="clear" w:color="auto" w:fill="auto"/>
            <w:noWrap/>
            <w:vAlign w:val="bottom"/>
          </w:tcPr>
          <w:p w14:paraId="115C565C" w14:textId="2BEF23D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7.9%</w:t>
            </w:r>
          </w:p>
        </w:tc>
        <w:tc>
          <w:tcPr>
            <w:tcW w:w="650" w:type="dxa"/>
            <w:tcBorders>
              <w:top w:val="nil"/>
              <w:right w:val="single" w:sz="4" w:space="0" w:color="auto"/>
            </w:tcBorders>
            <w:shd w:val="clear" w:color="auto" w:fill="auto"/>
            <w:noWrap/>
            <w:vAlign w:val="bottom"/>
          </w:tcPr>
          <w:p w14:paraId="1E69CB16" w14:textId="103FE64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2.2%</w:t>
            </w:r>
          </w:p>
        </w:tc>
        <w:tc>
          <w:tcPr>
            <w:tcW w:w="651" w:type="dxa"/>
            <w:tcBorders>
              <w:top w:val="nil"/>
              <w:left w:val="single" w:sz="4" w:space="0" w:color="auto"/>
            </w:tcBorders>
            <w:shd w:val="clear" w:color="auto" w:fill="auto"/>
            <w:noWrap/>
            <w:vAlign w:val="bottom"/>
          </w:tcPr>
          <w:p w14:paraId="5BA0BF4A" w14:textId="7E71D11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35.9%</w:t>
            </w:r>
          </w:p>
        </w:tc>
        <w:tc>
          <w:tcPr>
            <w:tcW w:w="650" w:type="dxa"/>
            <w:tcBorders>
              <w:top w:val="nil"/>
            </w:tcBorders>
            <w:shd w:val="clear" w:color="auto" w:fill="auto"/>
            <w:noWrap/>
            <w:vAlign w:val="bottom"/>
          </w:tcPr>
          <w:p w14:paraId="40D771D8" w14:textId="6F701C8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15.4%</w:t>
            </w:r>
          </w:p>
        </w:tc>
        <w:tc>
          <w:tcPr>
            <w:tcW w:w="651" w:type="dxa"/>
            <w:tcBorders>
              <w:top w:val="nil"/>
            </w:tcBorders>
            <w:shd w:val="clear" w:color="auto" w:fill="auto"/>
            <w:noWrap/>
            <w:vAlign w:val="bottom"/>
          </w:tcPr>
          <w:p w14:paraId="24373DE4" w14:textId="3B033C8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9.1%</w:t>
            </w:r>
          </w:p>
        </w:tc>
        <w:tc>
          <w:tcPr>
            <w:tcW w:w="651" w:type="dxa"/>
            <w:tcBorders>
              <w:top w:val="nil"/>
              <w:right w:val="single" w:sz="4" w:space="0" w:color="auto"/>
            </w:tcBorders>
            <w:shd w:val="clear" w:color="auto" w:fill="auto"/>
            <w:noWrap/>
            <w:vAlign w:val="bottom"/>
          </w:tcPr>
          <w:p w14:paraId="764E262C" w14:textId="0636375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2.9%</w:t>
            </w:r>
          </w:p>
        </w:tc>
        <w:tc>
          <w:tcPr>
            <w:tcW w:w="651" w:type="dxa"/>
            <w:tcBorders>
              <w:top w:val="nil"/>
              <w:left w:val="single" w:sz="4" w:space="0" w:color="auto"/>
              <w:right w:val="nil"/>
            </w:tcBorders>
            <w:vAlign w:val="bottom"/>
          </w:tcPr>
          <w:p w14:paraId="1D8FC2B9" w14:textId="68F63A8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1.2%</w:t>
            </w:r>
          </w:p>
        </w:tc>
        <w:tc>
          <w:tcPr>
            <w:tcW w:w="651" w:type="dxa"/>
            <w:tcBorders>
              <w:top w:val="nil"/>
              <w:right w:val="nil"/>
            </w:tcBorders>
            <w:vAlign w:val="bottom"/>
          </w:tcPr>
          <w:p w14:paraId="2F2DEB68" w14:textId="49304E2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right w:val="nil"/>
            </w:tcBorders>
            <w:vAlign w:val="bottom"/>
          </w:tcPr>
          <w:p w14:paraId="0FACB11A" w14:textId="5D32BA0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1.1%</w:t>
            </w:r>
          </w:p>
        </w:tc>
        <w:tc>
          <w:tcPr>
            <w:tcW w:w="651" w:type="dxa"/>
            <w:tcBorders>
              <w:top w:val="nil"/>
              <w:right w:val="nil"/>
            </w:tcBorders>
            <w:vAlign w:val="bottom"/>
          </w:tcPr>
          <w:p w14:paraId="6F12EE63" w14:textId="7E16AD0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1.0%</w:t>
            </w:r>
          </w:p>
        </w:tc>
      </w:tr>
      <w:tr w:rsidR="003F56AA" w:rsidRPr="003F56AA" w14:paraId="57381796" w14:textId="445031CB" w:rsidTr="007745E0">
        <w:trPr>
          <w:jc w:val="center"/>
        </w:trPr>
        <w:tc>
          <w:tcPr>
            <w:tcW w:w="630" w:type="dxa"/>
            <w:tcBorders>
              <w:top w:val="nil"/>
              <w:left w:val="nil"/>
              <w:bottom w:val="single" w:sz="4" w:space="0" w:color="auto"/>
              <w:right w:val="nil"/>
            </w:tcBorders>
            <w:shd w:val="clear" w:color="auto" w:fill="auto"/>
            <w:noWrap/>
            <w:vAlign w:val="bottom"/>
          </w:tcPr>
          <w:p w14:paraId="47014A38" w14:textId="77777777" w:rsidR="003F56AA" w:rsidRPr="003F56AA" w:rsidRDefault="003F56AA" w:rsidP="003F56AA">
            <w:pPr>
              <w:spacing w:after="0"/>
              <w:rPr>
                <w:rFonts w:eastAsia="Times New Roman" w:cs="Times New Roman"/>
                <w:color w:val="000000"/>
                <w:sz w:val="16"/>
                <w:szCs w:val="16"/>
              </w:rPr>
            </w:pPr>
          </w:p>
        </w:tc>
        <w:tc>
          <w:tcPr>
            <w:tcW w:w="1710" w:type="dxa"/>
            <w:tcBorders>
              <w:top w:val="nil"/>
              <w:left w:val="nil"/>
              <w:bottom w:val="single" w:sz="4" w:space="0" w:color="auto"/>
              <w:right w:val="single" w:sz="4" w:space="0" w:color="auto"/>
            </w:tcBorders>
            <w:shd w:val="clear" w:color="auto" w:fill="auto"/>
            <w:noWrap/>
            <w:vAlign w:val="bottom"/>
          </w:tcPr>
          <w:p w14:paraId="17892368"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vs. Unvaccinated</w:t>
            </w:r>
          </w:p>
        </w:tc>
        <w:tc>
          <w:tcPr>
            <w:tcW w:w="650" w:type="dxa"/>
            <w:tcBorders>
              <w:top w:val="nil"/>
              <w:left w:val="nil"/>
              <w:bottom w:val="single" w:sz="4" w:space="0" w:color="auto"/>
              <w:right w:val="nil"/>
            </w:tcBorders>
            <w:shd w:val="clear" w:color="auto" w:fill="auto"/>
            <w:noWrap/>
            <w:vAlign w:val="bottom"/>
          </w:tcPr>
          <w:p w14:paraId="03201730" w14:textId="46F8B84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top w:val="nil"/>
              <w:left w:val="nil"/>
              <w:bottom w:val="single" w:sz="4" w:space="0" w:color="auto"/>
              <w:right w:val="nil"/>
            </w:tcBorders>
            <w:shd w:val="clear" w:color="auto" w:fill="auto"/>
            <w:noWrap/>
            <w:vAlign w:val="bottom"/>
          </w:tcPr>
          <w:p w14:paraId="01264E14" w14:textId="4EC1D08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37.1%</w:t>
            </w:r>
          </w:p>
        </w:tc>
        <w:tc>
          <w:tcPr>
            <w:tcW w:w="650" w:type="dxa"/>
            <w:tcBorders>
              <w:top w:val="nil"/>
              <w:left w:val="nil"/>
              <w:bottom w:val="single" w:sz="4" w:space="0" w:color="auto"/>
              <w:right w:val="single" w:sz="4" w:space="0" w:color="auto"/>
            </w:tcBorders>
            <w:shd w:val="clear" w:color="auto" w:fill="auto"/>
            <w:noWrap/>
            <w:vAlign w:val="bottom"/>
          </w:tcPr>
          <w:p w14:paraId="358E0D3E" w14:textId="7C6ADF3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6.2%</w:t>
            </w:r>
          </w:p>
        </w:tc>
        <w:tc>
          <w:tcPr>
            <w:tcW w:w="651" w:type="dxa"/>
            <w:tcBorders>
              <w:top w:val="nil"/>
              <w:left w:val="single" w:sz="4" w:space="0" w:color="auto"/>
              <w:bottom w:val="single" w:sz="4" w:space="0" w:color="auto"/>
            </w:tcBorders>
            <w:vAlign w:val="bottom"/>
          </w:tcPr>
          <w:p w14:paraId="259EC1EF" w14:textId="2B01C54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top w:val="nil"/>
              <w:left w:val="nil"/>
              <w:bottom w:val="single" w:sz="4" w:space="0" w:color="auto"/>
              <w:right w:val="nil"/>
            </w:tcBorders>
            <w:shd w:val="clear" w:color="auto" w:fill="auto"/>
            <w:noWrap/>
            <w:vAlign w:val="bottom"/>
          </w:tcPr>
          <w:p w14:paraId="5682C052" w14:textId="7DF90FB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55.8%</w:t>
            </w:r>
          </w:p>
        </w:tc>
        <w:tc>
          <w:tcPr>
            <w:tcW w:w="651" w:type="dxa"/>
            <w:tcBorders>
              <w:top w:val="nil"/>
              <w:left w:val="nil"/>
              <w:bottom w:val="single" w:sz="4" w:space="0" w:color="auto"/>
              <w:right w:val="single" w:sz="4" w:space="0" w:color="auto"/>
            </w:tcBorders>
            <w:shd w:val="clear" w:color="auto" w:fill="auto"/>
            <w:noWrap/>
            <w:vAlign w:val="bottom"/>
          </w:tcPr>
          <w:p w14:paraId="7118E31A" w14:textId="56DD267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21.5%</w:t>
            </w:r>
          </w:p>
        </w:tc>
        <w:tc>
          <w:tcPr>
            <w:tcW w:w="651" w:type="dxa"/>
            <w:tcBorders>
              <w:top w:val="nil"/>
              <w:left w:val="single" w:sz="4" w:space="0" w:color="auto"/>
              <w:bottom w:val="single" w:sz="4" w:space="0" w:color="auto"/>
            </w:tcBorders>
            <w:shd w:val="clear" w:color="auto" w:fill="auto"/>
            <w:noWrap/>
            <w:vAlign w:val="bottom"/>
          </w:tcPr>
          <w:p w14:paraId="62CD4A10" w14:textId="7D1A740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top w:val="nil"/>
              <w:bottom w:val="single" w:sz="4" w:space="0" w:color="auto"/>
            </w:tcBorders>
            <w:vAlign w:val="bottom"/>
          </w:tcPr>
          <w:p w14:paraId="789F3E1F" w14:textId="7AE242F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22.7%</w:t>
            </w:r>
          </w:p>
        </w:tc>
        <w:tc>
          <w:tcPr>
            <w:tcW w:w="651" w:type="dxa"/>
            <w:tcBorders>
              <w:top w:val="nil"/>
              <w:bottom w:val="single" w:sz="4" w:space="0" w:color="auto"/>
            </w:tcBorders>
            <w:shd w:val="clear" w:color="auto" w:fill="auto"/>
            <w:noWrap/>
            <w:vAlign w:val="bottom"/>
          </w:tcPr>
          <w:p w14:paraId="101F2433" w14:textId="552F61C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22.1%</w:t>
            </w:r>
          </w:p>
        </w:tc>
        <w:tc>
          <w:tcPr>
            <w:tcW w:w="650" w:type="dxa"/>
            <w:tcBorders>
              <w:top w:val="nil"/>
              <w:bottom w:val="single" w:sz="4" w:space="0" w:color="auto"/>
              <w:right w:val="single" w:sz="4" w:space="0" w:color="auto"/>
            </w:tcBorders>
            <w:shd w:val="clear" w:color="auto" w:fill="auto"/>
            <w:noWrap/>
            <w:vAlign w:val="bottom"/>
          </w:tcPr>
          <w:p w14:paraId="15BC729A" w14:textId="15C7191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6.2%</w:t>
            </w:r>
          </w:p>
        </w:tc>
        <w:tc>
          <w:tcPr>
            <w:tcW w:w="651" w:type="dxa"/>
            <w:tcBorders>
              <w:top w:val="nil"/>
              <w:left w:val="single" w:sz="4" w:space="0" w:color="auto"/>
              <w:bottom w:val="single" w:sz="4" w:space="0" w:color="auto"/>
            </w:tcBorders>
            <w:shd w:val="clear" w:color="auto" w:fill="auto"/>
            <w:noWrap/>
            <w:vAlign w:val="bottom"/>
          </w:tcPr>
          <w:p w14:paraId="798528A7" w14:textId="121A3C42"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top w:val="nil"/>
              <w:bottom w:val="single" w:sz="4" w:space="0" w:color="auto"/>
            </w:tcBorders>
            <w:shd w:val="clear" w:color="auto" w:fill="auto"/>
            <w:noWrap/>
            <w:vAlign w:val="bottom"/>
          </w:tcPr>
          <w:p w14:paraId="04757D0B" w14:textId="13866C9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42.8%</w:t>
            </w:r>
          </w:p>
        </w:tc>
        <w:tc>
          <w:tcPr>
            <w:tcW w:w="651" w:type="dxa"/>
            <w:tcBorders>
              <w:top w:val="nil"/>
              <w:bottom w:val="single" w:sz="4" w:space="0" w:color="auto"/>
            </w:tcBorders>
            <w:shd w:val="clear" w:color="auto" w:fill="auto"/>
            <w:noWrap/>
            <w:vAlign w:val="bottom"/>
          </w:tcPr>
          <w:p w14:paraId="2A4AB18A" w14:textId="2700DB0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25.4%</w:t>
            </w:r>
          </w:p>
        </w:tc>
        <w:tc>
          <w:tcPr>
            <w:tcW w:w="651" w:type="dxa"/>
            <w:tcBorders>
              <w:top w:val="nil"/>
              <w:bottom w:val="single" w:sz="4" w:space="0" w:color="auto"/>
              <w:right w:val="single" w:sz="4" w:space="0" w:color="auto"/>
            </w:tcBorders>
            <w:shd w:val="clear" w:color="auto" w:fill="auto"/>
            <w:noWrap/>
            <w:vAlign w:val="bottom"/>
          </w:tcPr>
          <w:p w14:paraId="0E89CADC" w14:textId="66DFBD9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8.2%</w:t>
            </w:r>
          </w:p>
        </w:tc>
        <w:tc>
          <w:tcPr>
            <w:tcW w:w="651" w:type="dxa"/>
            <w:tcBorders>
              <w:top w:val="nil"/>
              <w:left w:val="single" w:sz="4" w:space="0" w:color="auto"/>
              <w:bottom w:val="single" w:sz="4" w:space="0" w:color="auto"/>
              <w:right w:val="nil"/>
            </w:tcBorders>
            <w:vAlign w:val="bottom"/>
          </w:tcPr>
          <w:p w14:paraId="53930CE4" w14:textId="307A059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top w:val="nil"/>
              <w:bottom w:val="single" w:sz="4" w:space="0" w:color="auto"/>
              <w:right w:val="nil"/>
            </w:tcBorders>
            <w:vAlign w:val="bottom"/>
          </w:tcPr>
          <w:p w14:paraId="4B625FFE" w14:textId="5435CF6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bottom w:val="single" w:sz="4" w:space="0" w:color="auto"/>
              <w:right w:val="nil"/>
            </w:tcBorders>
            <w:vAlign w:val="bottom"/>
          </w:tcPr>
          <w:p w14:paraId="180972F6" w14:textId="2F6319F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3.2%</w:t>
            </w:r>
          </w:p>
        </w:tc>
        <w:tc>
          <w:tcPr>
            <w:tcW w:w="651" w:type="dxa"/>
            <w:tcBorders>
              <w:top w:val="nil"/>
              <w:bottom w:val="single" w:sz="4" w:space="0" w:color="auto"/>
              <w:right w:val="nil"/>
            </w:tcBorders>
            <w:vAlign w:val="bottom"/>
          </w:tcPr>
          <w:p w14:paraId="3D8BF91F" w14:textId="07E8916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2.8%</w:t>
            </w:r>
          </w:p>
        </w:tc>
      </w:tr>
      <w:tr w:rsidR="003F56AA" w:rsidRPr="003F56AA" w14:paraId="152721DD" w14:textId="3DE0E51E" w:rsidTr="007745E0">
        <w:trPr>
          <w:jc w:val="center"/>
        </w:trPr>
        <w:tc>
          <w:tcPr>
            <w:tcW w:w="630" w:type="dxa"/>
            <w:tcBorders>
              <w:top w:val="single" w:sz="4" w:space="0" w:color="auto"/>
              <w:left w:val="nil"/>
              <w:bottom w:val="nil"/>
              <w:right w:val="nil"/>
            </w:tcBorders>
            <w:shd w:val="clear" w:color="auto" w:fill="auto"/>
            <w:noWrap/>
            <w:vAlign w:val="bottom"/>
            <w:hideMark/>
          </w:tcPr>
          <w:p w14:paraId="1DEDC224"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80+</w:t>
            </w:r>
          </w:p>
        </w:tc>
        <w:tc>
          <w:tcPr>
            <w:tcW w:w="1710" w:type="dxa"/>
            <w:tcBorders>
              <w:top w:val="single" w:sz="4" w:space="0" w:color="auto"/>
              <w:left w:val="nil"/>
              <w:bottom w:val="nil"/>
              <w:right w:val="single" w:sz="4" w:space="0" w:color="auto"/>
            </w:tcBorders>
            <w:shd w:val="clear" w:color="auto" w:fill="auto"/>
            <w:noWrap/>
            <w:vAlign w:val="bottom"/>
            <w:hideMark/>
          </w:tcPr>
          <w:p w14:paraId="453DA117"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Covid deaths</w:t>
            </w:r>
          </w:p>
        </w:tc>
        <w:tc>
          <w:tcPr>
            <w:tcW w:w="650" w:type="dxa"/>
            <w:tcBorders>
              <w:top w:val="single" w:sz="4" w:space="0" w:color="auto"/>
              <w:left w:val="nil"/>
              <w:bottom w:val="nil"/>
              <w:right w:val="nil"/>
            </w:tcBorders>
            <w:shd w:val="clear" w:color="auto" w:fill="auto"/>
            <w:noWrap/>
            <w:vAlign w:val="bottom"/>
          </w:tcPr>
          <w:p w14:paraId="6859CA2B" w14:textId="001F8A8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6</w:t>
            </w:r>
          </w:p>
        </w:tc>
        <w:tc>
          <w:tcPr>
            <w:tcW w:w="651" w:type="dxa"/>
            <w:tcBorders>
              <w:top w:val="single" w:sz="4" w:space="0" w:color="auto"/>
              <w:left w:val="nil"/>
              <w:bottom w:val="nil"/>
              <w:right w:val="nil"/>
            </w:tcBorders>
            <w:shd w:val="clear" w:color="auto" w:fill="auto"/>
            <w:noWrap/>
            <w:vAlign w:val="bottom"/>
          </w:tcPr>
          <w:p w14:paraId="57ADB327" w14:textId="5512B3B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w:t>
            </w:r>
          </w:p>
        </w:tc>
        <w:tc>
          <w:tcPr>
            <w:tcW w:w="650" w:type="dxa"/>
            <w:tcBorders>
              <w:top w:val="single" w:sz="4" w:space="0" w:color="auto"/>
              <w:left w:val="nil"/>
              <w:bottom w:val="nil"/>
              <w:right w:val="single" w:sz="4" w:space="0" w:color="auto"/>
            </w:tcBorders>
            <w:shd w:val="clear" w:color="auto" w:fill="auto"/>
            <w:noWrap/>
            <w:vAlign w:val="bottom"/>
          </w:tcPr>
          <w:p w14:paraId="3DBECFB6" w14:textId="49853651"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w:t>
            </w:r>
          </w:p>
        </w:tc>
        <w:tc>
          <w:tcPr>
            <w:tcW w:w="651" w:type="dxa"/>
            <w:tcBorders>
              <w:top w:val="single" w:sz="4" w:space="0" w:color="auto"/>
              <w:left w:val="single" w:sz="4" w:space="0" w:color="auto"/>
              <w:bottom w:val="nil"/>
            </w:tcBorders>
            <w:vAlign w:val="bottom"/>
          </w:tcPr>
          <w:p w14:paraId="5C334C36" w14:textId="1681AA8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26</w:t>
            </w:r>
          </w:p>
        </w:tc>
        <w:tc>
          <w:tcPr>
            <w:tcW w:w="650" w:type="dxa"/>
            <w:tcBorders>
              <w:top w:val="single" w:sz="4" w:space="0" w:color="auto"/>
              <w:left w:val="nil"/>
              <w:bottom w:val="nil"/>
              <w:right w:val="nil"/>
            </w:tcBorders>
            <w:shd w:val="clear" w:color="auto" w:fill="auto"/>
            <w:noWrap/>
            <w:vAlign w:val="bottom"/>
          </w:tcPr>
          <w:p w14:paraId="36FF9E51" w14:textId="0778B6F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6</w:t>
            </w:r>
          </w:p>
        </w:tc>
        <w:tc>
          <w:tcPr>
            <w:tcW w:w="651" w:type="dxa"/>
            <w:tcBorders>
              <w:top w:val="single" w:sz="4" w:space="0" w:color="auto"/>
              <w:left w:val="nil"/>
              <w:bottom w:val="nil"/>
              <w:right w:val="single" w:sz="4" w:space="0" w:color="auto"/>
            </w:tcBorders>
            <w:shd w:val="clear" w:color="auto" w:fill="auto"/>
            <w:noWrap/>
            <w:vAlign w:val="bottom"/>
          </w:tcPr>
          <w:p w14:paraId="07695615" w14:textId="3D110AF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13</w:t>
            </w:r>
          </w:p>
        </w:tc>
        <w:tc>
          <w:tcPr>
            <w:tcW w:w="651" w:type="dxa"/>
            <w:tcBorders>
              <w:top w:val="single" w:sz="4" w:space="0" w:color="auto"/>
              <w:left w:val="single" w:sz="4" w:space="0" w:color="auto"/>
              <w:bottom w:val="nil"/>
            </w:tcBorders>
            <w:shd w:val="clear" w:color="auto" w:fill="auto"/>
            <w:noWrap/>
            <w:vAlign w:val="bottom"/>
          </w:tcPr>
          <w:p w14:paraId="6F181022" w14:textId="51DE4D4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49</w:t>
            </w:r>
          </w:p>
        </w:tc>
        <w:tc>
          <w:tcPr>
            <w:tcW w:w="650" w:type="dxa"/>
            <w:tcBorders>
              <w:top w:val="single" w:sz="4" w:space="0" w:color="auto"/>
              <w:bottom w:val="nil"/>
            </w:tcBorders>
            <w:vAlign w:val="bottom"/>
          </w:tcPr>
          <w:p w14:paraId="092FE483" w14:textId="58480C7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6</w:t>
            </w:r>
          </w:p>
        </w:tc>
        <w:tc>
          <w:tcPr>
            <w:tcW w:w="651" w:type="dxa"/>
            <w:tcBorders>
              <w:top w:val="single" w:sz="4" w:space="0" w:color="auto"/>
              <w:bottom w:val="nil"/>
            </w:tcBorders>
            <w:shd w:val="clear" w:color="auto" w:fill="auto"/>
            <w:noWrap/>
            <w:vAlign w:val="bottom"/>
          </w:tcPr>
          <w:p w14:paraId="0D5E2852" w14:textId="5F13F3D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37</w:t>
            </w:r>
          </w:p>
        </w:tc>
        <w:tc>
          <w:tcPr>
            <w:tcW w:w="650" w:type="dxa"/>
            <w:tcBorders>
              <w:top w:val="single" w:sz="4" w:space="0" w:color="auto"/>
              <w:bottom w:val="nil"/>
              <w:right w:val="single" w:sz="4" w:space="0" w:color="auto"/>
            </w:tcBorders>
            <w:shd w:val="clear" w:color="auto" w:fill="auto"/>
            <w:noWrap/>
            <w:vAlign w:val="bottom"/>
          </w:tcPr>
          <w:p w14:paraId="703D8423" w14:textId="1B7F9166"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w:t>
            </w:r>
          </w:p>
        </w:tc>
        <w:tc>
          <w:tcPr>
            <w:tcW w:w="651" w:type="dxa"/>
            <w:tcBorders>
              <w:top w:val="single" w:sz="4" w:space="0" w:color="auto"/>
              <w:left w:val="single" w:sz="4" w:space="0" w:color="auto"/>
              <w:bottom w:val="nil"/>
            </w:tcBorders>
            <w:shd w:val="clear" w:color="auto" w:fill="auto"/>
            <w:noWrap/>
            <w:vAlign w:val="bottom"/>
          </w:tcPr>
          <w:p w14:paraId="03033552" w14:textId="07F9B24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51</w:t>
            </w:r>
          </w:p>
        </w:tc>
        <w:tc>
          <w:tcPr>
            <w:tcW w:w="650" w:type="dxa"/>
            <w:tcBorders>
              <w:top w:val="single" w:sz="4" w:space="0" w:color="auto"/>
              <w:bottom w:val="nil"/>
            </w:tcBorders>
            <w:shd w:val="clear" w:color="auto" w:fill="auto"/>
            <w:noWrap/>
            <w:vAlign w:val="bottom"/>
          </w:tcPr>
          <w:p w14:paraId="2D212EFB" w14:textId="1139E8F3"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w:t>
            </w:r>
          </w:p>
        </w:tc>
        <w:tc>
          <w:tcPr>
            <w:tcW w:w="651" w:type="dxa"/>
            <w:tcBorders>
              <w:top w:val="single" w:sz="4" w:space="0" w:color="auto"/>
              <w:bottom w:val="nil"/>
            </w:tcBorders>
            <w:shd w:val="clear" w:color="auto" w:fill="auto"/>
            <w:noWrap/>
            <w:vAlign w:val="bottom"/>
          </w:tcPr>
          <w:p w14:paraId="6D1422C2" w14:textId="75AA75D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26</w:t>
            </w:r>
          </w:p>
        </w:tc>
        <w:tc>
          <w:tcPr>
            <w:tcW w:w="651" w:type="dxa"/>
            <w:tcBorders>
              <w:top w:val="single" w:sz="4" w:space="0" w:color="auto"/>
              <w:bottom w:val="nil"/>
              <w:right w:val="single" w:sz="4" w:space="0" w:color="auto"/>
            </w:tcBorders>
            <w:shd w:val="clear" w:color="auto" w:fill="auto"/>
            <w:noWrap/>
            <w:vAlign w:val="bottom"/>
          </w:tcPr>
          <w:p w14:paraId="38865993" w14:textId="277872F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12</w:t>
            </w:r>
          </w:p>
        </w:tc>
        <w:tc>
          <w:tcPr>
            <w:tcW w:w="651" w:type="dxa"/>
            <w:tcBorders>
              <w:top w:val="single" w:sz="4" w:space="0" w:color="auto"/>
              <w:left w:val="single" w:sz="4" w:space="0" w:color="auto"/>
              <w:bottom w:val="nil"/>
              <w:right w:val="nil"/>
            </w:tcBorders>
            <w:vAlign w:val="bottom"/>
          </w:tcPr>
          <w:p w14:paraId="77C274FB" w14:textId="52DFDCF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5</w:t>
            </w:r>
          </w:p>
        </w:tc>
        <w:tc>
          <w:tcPr>
            <w:tcW w:w="651" w:type="dxa"/>
            <w:tcBorders>
              <w:top w:val="single" w:sz="4" w:space="0" w:color="auto"/>
              <w:bottom w:val="nil"/>
              <w:right w:val="nil"/>
            </w:tcBorders>
            <w:vAlign w:val="bottom"/>
          </w:tcPr>
          <w:p w14:paraId="7A0EAD27" w14:textId="712D3BD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single" w:sz="4" w:space="0" w:color="auto"/>
              <w:bottom w:val="nil"/>
              <w:right w:val="nil"/>
            </w:tcBorders>
            <w:vAlign w:val="bottom"/>
          </w:tcPr>
          <w:p w14:paraId="2015A7A2" w14:textId="6F5D527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w:t>
            </w:r>
          </w:p>
        </w:tc>
        <w:tc>
          <w:tcPr>
            <w:tcW w:w="651" w:type="dxa"/>
            <w:tcBorders>
              <w:top w:val="single" w:sz="4" w:space="0" w:color="auto"/>
              <w:bottom w:val="nil"/>
              <w:right w:val="nil"/>
            </w:tcBorders>
            <w:vAlign w:val="bottom"/>
          </w:tcPr>
          <w:p w14:paraId="79CCAC11" w14:textId="6A3265D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6</w:t>
            </w:r>
          </w:p>
        </w:tc>
      </w:tr>
      <w:tr w:rsidR="003F56AA" w:rsidRPr="003F56AA" w14:paraId="3EE0E1AD" w14:textId="3BF20D8C" w:rsidTr="007745E0">
        <w:trPr>
          <w:jc w:val="center"/>
        </w:trPr>
        <w:tc>
          <w:tcPr>
            <w:tcW w:w="630" w:type="dxa"/>
            <w:tcBorders>
              <w:top w:val="nil"/>
              <w:left w:val="nil"/>
              <w:bottom w:val="nil"/>
              <w:right w:val="nil"/>
            </w:tcBorders>
            <w:shd w:val="clear" w:color="auto" w:fill="auto"/>
            <w:noWrap/>
            <w:vAlign w:val="bottom"/>
            <w:hideMark/>
          </w:tcPr>
          <w:p w14:paraId="194ADD60" w14:textId="77777777" w:rsidR="003F56AA" w:rsidRPr="003F56AA" w:rsidRDefault="003F56AA" w:rsidP="003F56AA">
            <w:pPr>
              <w:spacing w:after="0"/>
              <w:jc w:val="right"/>
              <w:rPr>
                <w:rFonts w:eastAsia="Times New Roman" w:cs="Times New Roman"/>
                <w:color w:val="000000"/>
                <w:sz w:val="16"/>
                <w:szCs w:val="16"/>
              </w:rPr>
            </w:pPr>
          </w:p>
        </w:tc>
        <w:tc>
          <w:tcPr>
            <w:tcW w:w="1710" w:type="dxa"/>
            <w:tcBorders>
              <w:top w:val="nil"/>
              <w:left w:val="nil"/>
              <w:bottom w:val="nil"/>
              <w:right w:val="single" w:sz="4" w:space="0" w:color="auto"/>
            </w:tcBorders>
            <w:shd w:val="clear" w:color="auto" w:fill="auto"/>
            <w:noWrap/>
            <w:vAlign w:val="bottom"/>
            <w:hideMark/>
          </w:tcPr>
          <w:p w14:paraId="681B674B"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Other natural deaths</w:t>
            </w:r>
          </w:p>
        </w:tc>
        <w:tc>
          <w:tcPr>
            <w:tcW w:w="650" w:type="dxa"/>
            <w:tcBorders>
              <w:top w:val="nil"/>
              <w:left w:val="nil"/>
              <w:bottom w:val="nil"/>
              <w:right w:val="nil"/>
            </w:tcBorders>
            <w:shd w:val="clear" w:color="auto" w:fill="auto"/>
            <w:noWrap/>
            <w:vAlign w:val="bottom"/>
          </w:tcPr>
          <w:p w14:paraId="7E5683A8" w14:textId="2A79E09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273</w:t>
            </w:r>
          </w:p>
        </w:tc>
        <w:tc>
          <w:tcPr>
            <w:tcW w:w="651" w:type="dxa"/>
            <w:tcBorders>
              <w:top w:val="nil"/>
              <w:left w:val="nil"/>
              <w:bottom w:val="nil"/>
              <w:right w:val="nil"/>
            </w:tcBorders>
            <w:shd w:val="clear" w:color="auto" w:fill="auto"/>
            <w:noWrap/>
            <w:vAlign w:val="bottom"/>
          </w:tcPr>
          <w:p w14:paraId="5805B4F2" w14:textId="20AADC6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87</w:t>
            </w:r>
          </w:p>
        </w:tc>
        <w:tc>
          <w:tcPr>
            <w:tcW w:w="650" w:type="dxa"/>
            <w:tcBorders>
              <w:top w:val="nil"/>
              <w:left w:val="nil"/>
              <w:bottom w:val="nil"/>
              <w:right w:val="single" w:sz="4" w:space="0" w:color="auto"/>
            </w:tcBorders>
            <w:shd w:val="clear" w:color="auto" w:fill="auto"/>
            <w:noWrap/>
            <w:vAlign w:val="bottom"/>
          </w:tcPr>
          <w:p w14:paraId="6DFB9DEC" w14:textId="55D5139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313</w:t>
            </w:r>
          </w:p>
        </w:tc>
        <w:tc>
          <w:tcPr>
            <w:tcW w:w="651" w:type="dxa"/>
            <w:tcBorders>
              <w:top w:val="nil"/>
              <w:left w:val="single" w:sz="4" w:space="0" w:color="auto"/>
              <w:bottom w:val="nil"/>
            </w:tcBorders>
            <w:vAlign w:val="bottom"/>
          </w:tcPr>
          <w:p w14:paraId="68E66A28" w14:textId="6A5D2A9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189</w:t>
            </w:r>
          </w:p>
        </w:tc>
        <w:tc>
          <w:tcPr>
            <w:tcW w:w="650" w:type="dxa"/>
            <w:tcBorders>
              <w:top w:val="nil"/>
              <w:left w:val="nil"/>
              <w:bottom w:val="nil"/>
              <w:right w:val="nil"/>
            </w:tcBorders>
            <w:shd w:val="clear" w:color="auto" w:fill="auto"/>
            <w:noWrap/>
            <w:vAlign w:val="bottom"/>
          </w:tcPr>
          <w:p w14:paraId="6A837172" w14:textId="1338FA6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59</w:t>
            </w:r>
          </w:p>
        </w:tc>
        <w:tc>
          <w:tcPr>
            <w:tcW w:w="651" w:type="dxa"/>
            <w:tcBorders>
              <w:top w:val="nil"/>
              <w:left w:val="nil"/>
              <w:bottom w:val="nil"/>
              <w:right w:val="single" w:sz="4" w:space="0" w:color="auto"/>
            </w:tcBorders>
            <w:shd w:val="clear" w:color="auto" w:fill="auto"/>
            <w:noWrap/>
            <w:vAlign w:val="bottom"/>
          </w:tcPr>
          <w:p w14:paraId="4FA4185A" w14:textId="0BEAA5F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439</w:t>
            </w:r>
          </w:p>
        </w:tc>
        <w:tc>
          <w:tcPr>
            <w:tcW w:w="651" w:type="dxa"/>
            <w:tcBorders>
              <w:top w:val="nil"/>
              <w:left w:val="single" w:sz="4" w:space="0" w:color="auto"/>
              <w:bottom w:val="nil"/>
            </w:tcBorders>
            <w:shd w:val="clear" w:color="auto" w:fill="auto"/>
            <w:noWrap/>
            <w:vAlign w:val="bottom"/>
          </w:tcPr>
          <w:p w14:paraId="65470AC9" w14:textId="43EEEF0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226</w:t>
            </w:r>
          </w:p>
        </w:tc>
        <w:tc>
          <w:tcPr>
            <w:tcW w:w="650" w:type="dxa"/>
            <w:tcBorders>
              <w:top w:val="nil"/>
              <w:bottom w:val="nil"/>
            </w:tcBorders>
            <w:vAlign w:val="bottom"/>
          </w:tcPr>
          <w:p w14:paraId="7175B5E8" w14:textId="405556CE"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68</w:t>
            </w:r>
          </w:p>
        </w:tc>
        <w:tc>
          <w:tcPr>
            <w:tcW w:w="651" w:type="dxa"/>
            <w:tcBorders>
              <w:top w:val="nil"/>
              <w:bottom w:val="nil"/>
            </w:tcBorders>
            <w:shd w:val="clear" w:color="auto" w:fill="auto"/>
            <w:noWrap/>
            <w:vAlign w:val="bottom"/>
          </w:tcPr>
          <w:p w14:paraId="4BD06CE8" w14:textId="24F0069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447</w:t>
            </w:r>
          </w:p>
        </w:tc>
        <w:tc>
          <w:tcPr>
            <w:tcW w:w="650" w:type="dxa"/>
            <w:tcBorders>
              <w:top w:val="nil"/>
              <w:bottom w:val="nil"/>
              <w:right w:val="single" w:sz="4" w:space="0" w:color="auto"/>
            </w:tcBorders>
            <w:shd w:val="clear" w:color="auto" w:fill="auto"/>
            <w:noWrap/>
            <w:vAlign w:val="bottom"/>
          </w:tcPr>
          <w:p w14:paraId="15EEE237" w14:textId="2738811B"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63</w:t>
            </w:r>
          </w:p>
        </w:tc>
        <w:tc>
          <w:tcPr>
            <w:tcW w:w="651" w:type="dxa"/>
            <w:tcBorders>
              <w:top w:val="nil"/>
              <w:left w:val="single" w:sz="4" w:space="0" w:color="auto"/>
              <w:bottom w:val="nil"/>
            </w:tcBorders>
            <w:shd w:val="clear" w:color="auto" w:fill="auto"/>
            <w:noWrap/>
            <w:vAlign w:val="bottom"/>
          </w:tcPr>
          <w:p w14:paraId="08691AF8" w14:textId="3DBDA48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174</w:t>
            </w:r>
          </w:p>
        </w:tc>
        <w:tc>
          <w:tcPr>
            <w:tcW w:w="650" w:type="dxa"/>
            <w:tcBorders>
              <w:top w:val="nil"/>
              <w:bottom w:val="nil"/>
            </w:tcBorders>
            <w:shd w:val="clear" w:color="auto" w:fill="auto"/>
            <w:noWrap/>
            <w:vAlign w:val="bottom"/>
          </w:tcPr>
          <w:p w14:paraId="433C5E68" w14:textId="2F5D9FF8"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41</w:t>
            </w:r>
          </w:p>
        </w:tc>
        <w:tc>
          <w:tcPr>
            <w:tcW w:w="651" w:type="dxa"/>
            <w:tcBorders>
              <w:top w:val="nil"/>
              <w:bottom w:val="nil"/>
            </w:tcBorders>
            <w:shd w:val="clear" w:color="auto" w:fill="auto"/>
            <w:noWrap/>
            <w:vAlign w:val="bottom"/>
          </w:tcPr>
          <w:p w14:paraId="7DFE8C1A" w14:textId="35CEA72A"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215</w:t>
            </w:r>
          </w:p>
        </w:tc>
        <w:tc>
          <w:tcPr>
            <w:tcW w:w="651" w:type="dxa"/>
            <w:tcBorders>
              <w:top w:val="nil"/>
              <w:bottom w:val="nil"/>
              <w:right w:val="single" w:sz="4" w:space="0" w:color="auto"/>
            </w:tcBorders>
            <w:shd w:val="clear" w:color="auto" w:fill="auto"/>
            <w:noWrap/>
            <w:vAlign w:val="bottom"/>
          </w:tcPr>
          <w:p w14:paraId="2951B6DC" w14:textId="53EFC75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368</w:t>
            </w:r>
          </w:p>
        </w:tc>
        <w:tc>
          <w:tcPr>
            <w:tcW w:w="651" w:type="dxa"/>
            <w:tcBorders>
              <w:top w:val="nil"/>
              <w:left w:val="single" w:sz="4" w:space="0" w:color="auto"/>
              <w:bottom w:val="nil"/>
              <w:right w:val="nil"/>
            </w:tcBorders>
            <w:vAlign w:val="bottom"/>
          </w:tcPr>
          <w:p w14:paraId="4FFE99FC" w14:textId="30BECFE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133</w:t>
            </w:r>
          </w:p>
        </w:tc>
        <w:tc>
          <w:tcPr>
            <w:tcW w:w="651" w:type="dxa"/>
            <w:tcBorders>
              <w:top w:val="nil"/>
              <w:bottom w:val="nil"/>
              <w:right w:val="nil"/>
            </w:tcBorders>
            <w:vAlign w:val="bottom"/>
          </w:tcPr>
          <w:p w14:paraId="7566487D" w14:textId="233A004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34</w:t>
            </w:r>
          </w:p>
        </w:tc>
        <w:tc>
          <w:tcPr>
            <w:tcW w:w="651" w:type="dxa"/>
            <w:tcBorders>
              <w:top w:val="nil"/>
              <w:bottom w:val="nil"/>
              <w:right w:val="nil"/>
            </w:tcBorders>
            <w:vAlign w:val="bottom"/>
          </w:tcPr>
          <w:p w14:paraId="6FF7CB7C" w14:textId="032A2C5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110</w:t>
            </w:r>
          </w:p>
        </w:tc>
        <w:tc>
          <w:tcPr>
            <w:tcW w:w="651" w:type="dxa"/>
            <w:tcBorders>
              <w:top w:val="nil"/>
              <w:bottom w:val="nil"/>
              <w:right w:val="nil"/>
            </w:tcBorders>
            <w:vAlign w:val="bottom"/>
          </w:tcPr>
          <w:p w14:paraId="1046396E" w14:textId="03F4D3F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374</w:t>
            </w:r>
          </w:p>
        </w:tc>
      </w:tr>
      <w:tr w:rsidR="003F56AA" w:rsidRPr="003F56AA" w14:paraId="5334E850" w14:textId="7115DB4B" w:rsidTr="007745E0">
        <w:trPr>
          <w:jc w:val="center"/>
        </w:trPr>
        <w:tc>
          <w:tcPr>
            <w:tcW w:w="630" w:type="dxa"/>
            <w:tcBorders>
              <w:top w:val="nil"/>
              <w:left w:val="nil"/>
              <w:bottom w:val="nil"/>
              <w:right w:val="nil"/>
            </w:tcBorders>
            <w:shd w:val="clear" w:color="auto" w:fill="auto"/>
            <w:noWrap/>
            <w:vAlign w:val="bottom"/>
          </w:tcPr>
          <w:p w14:paraId="543E75D3" w14:textId="77777777" w:rsidR="003F56AA" w:rsidRPr="003F56AA" w:rsidRDefault="003F56AA" w:rsidP="003F56AA">
            <w:pPr>
              <w:spacing w:after="0"/>
              <w:jc w:val="right"/>
              <w:rPr>
                <w:rFonts w:eastAsia="Times New Roman" w:cs="Times New Roman"/>
                <w:color w:val="000000"/>
                <w:sz w:val="16"/>
                <w:szCs w:val="16"/>
              </w:rPr>
            </w:pPr>
          </w:p>
        </w:tc>
        <w:tc>
          <w:tcPr>
            <w:tcW w:w="1710" w:type="dxa"/>
            <w:tcBorders>
              <w:top w:val="nil"/>
              <w:left w:val="nil"/>
              <w:bottom w:val="nil"/>
              <w:right w:val="single" w:sz="4" w:space="0" w:color="auto"/>
            </w:tcBorders>
            <w:shd w:val="clear" w:color="auto" w:fill="auto"/>
            <w:noWrap/>
            <w:vAlign w:val="bottom"/>
          </w:tcPr>
          <w:p w14:paraId="7B3B0088" w14:textId="77777777" w:rsidR="003F56AA" w:rsidRPr="003F56AA" w:rsidRDefault="003F56AA" w:rsidP="003F56AA">
            <w:pPr>
              <w:spacing w:after="0"/>
              <w:rPr>
                <w:rFonts w:eastAsia="Times New Roman" w:cs="Times New Roman"/>
                <w:color w:val="000000"/>
                <w:sz w:val="16"/>
                <w:szCs w:val="16"/>
              </w:rPr>
            </w:pPr>
            <w:r w:rsidRPr="003F56AA">
              <w:rPr>
                <w:rFonts w:cs="Times New Roman"/>
                <w:color w:val="000000"/>
                <w:sz w:val="16"/>
                <w:szCs w:val="16"/>
              </w:rPr>
              <w:t>CEMP</w:t>
            </w:r>
          </w:p>
        </w:tc>
        <w:tc>
          <w:tcPr>
            <w:tcW w:w="650" w:type="dxa"/>
            <w:tcBorders>
              <w:top w:val="nil"/>
              <w:left w:val="nil"/>
              <w:bottom w:val="nil"/>
              <w:right w:val="nil"/>
            </w:tcBorders>
            <w:shd w:val="clear" w:color="auto" w:fill="auto"/>
            <w:noWrap/>
            <w:vAlign w:val="bottom"/>
          </w:tcPr>
          <w:p w14:paraId="21905C4A" w14:textId="6273641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2.2%</w:t>
            </w:r>
          </w:p>
        </w:tc>
        <w:tc>
          <w:tcPr>
            <w:tcW w:w="651" w:type="dxa"/>
            <w:tcBorders>
              <w:top w:val="nil"/>
              <w:left w:val="nil"/>
              <w:bottom w:val="nil"/>
              <w:right w:val="nil"/>
            </w:tcBorders>
            <w:shd w:val="clear" w:color="auto" w:fill="auto"/>
            <w:noWrap/>
            <w:vAlign w:val="bottom"/>
          </w:tcPr>
          <w:p w14:paraId="3A315887" w14:textId="7FD3EF9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1.1%</w:t>
            </w:r>
          </w:p>
        </w:tc>
        <w:tc>
          <w:tcPr>
            <w:tcW w:w="650" w:type="dxa"/>
            <w:tcBorders>
              <w:top w:val="nil"/>
              <w:left w:val="nil"/>
              <w:bottom w:val="nil"/>
              <w:right w:val="single" w:sz="4" w:space="0" w:color="auto"/>
            </w:tcBorders>
            <w:shd w:val="clear" w:color="auto" w:fill="auto"/>
            <w:noWrap/>
            <w:vAlign w:val="bottom"/>
          </w:tcPr>
          <w:p w14:paraId="121DFE20" w14:textId="009C0AB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0.6%</w:t>
            </w:r>
          </w:p>
        </w:tc>
        <w:tc>
          <w:tcPr>
            <w:tcW w:w="651" w:type="dxa"/>
            <w:tcBorders>
              <w:top w:val="nil"/>
              <w:left w:val="single" w:sz="4" w:space="0" w:color="auto"/>
              <w:bottom w:val="nil"/>
            </w:tcBorders>
            <w:vAlign w:val="bottom"/>
          </w:tcPr>
          <w:p w14:paraId="23AAC541" w14:textId="7D54D13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13.8%</w:t>
            </w:r>
          </w:p>
        </w:tc>
        <w:tc>
          <w:tcPr>
            <w:tcW w:w="650" w:type="dxa"/>
            <w:tcBorders>
              <w:top w:val="nil"/>
              <w:left w:val="nil"/>
              <w:bottom w:val="nil"/>
              <w:right w:val="nil"/>
            </w:tcBorders>
            <w:shd w:val="clear" w:color="auto" w:fill="auto"/>
            <w:noWrap/>
            <w:vAlign w:val="bottom"/>
          </w:tcPr>
          <w:p w14:paraId="695E07DB" w14:textId="39EA518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10.2%</w:t>
            </w:r>
          </w:p>
        </w:tc>
        <w:tc>
          <w:tcPr>
            <w:tcW w:w="651" w:type="dxa"/>
            <w:tcBorders>
              <w:top w:val="nil"/>
              <w:left w:val="nil"/>
              <w:bottom w:val="nil"/>
              <w:right w:val="single" w:sz="4" w:space="0" w:color="auto"/>
            </w:tcBorders>
            <w:shd w:val="clear" w:color="auto" w:fill="auto"/>
            <w:noWrap/>
            <w:vAlign w:val="bottom"/>
          </w:tcPr>
          <w:p w14:paraId="57605411" w14:textId="6D461EF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3.0%</w:t>
            </w:r>
          </w:p>
        </w:tc>
        <w:tc>
          <w:tcPr>
            <w:tcW w:w="651" w:type="dxa"/>
            <w:tcBorders>
              <w:top w:val="nil"/>
              <w:left w:val="single" w:sz="4" w:space="0" w:color="auto"/>
              <w:bottom w:val="nil"/>
            </w:tcBorders>
            <w:shd w:val="clear" w:color="auto" w:fill="auto"/>
            <w:noWrap/>
            <w:vAlign w:val="bottom"/>
          </w:tcPr>
          <w:p w14:paraId="25860584" w14:textId="361F377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21.7%</w:t>
            </w:r>
          </w:p>
        </w:tc>
        <w:tc>
          <w:tcPr>
            <w:tcW w:w="650" w:type="dxa"/>
            <w:tcBorders>
              <w:top w:val="nil"/>
              <w:bottom w:val="nil"/>
            </w:tcBorders>
            <w:vAlign w:val="bottom"/>
          </w:tcPr>
          <w:p w14:paraId="218E5DAA" w14:textId="66A061C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8.8%</w:t>
            </w:r>
          </w:p>
        </w:tc>
        <w:tc>
          <w:tcPr>
            <w:tcW w:w="651" w:type="dxa"/>
            <w:tcBorders>
              <w:top w:val="nil"/>
              <w:bottom w:val="nil"/>
            </w:tcBorders>
            <w:shd w:val="clear" w:color="auto" w:fill="auto"/>
            <w:noWrap/>
            <w:vAlign w:val="bottom"/>
          </w:tcPr>
          <w:p w14:paraId="6DAC0BE3" w14:textId="31D4891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8.3%</w:t>
            </w:r>
          </w:p>
        </w:tc>
        <w:tc>
          <w:tcPr>
            <w:tcW w:w="650" w:type="dxa"/>
            <w:tcBorders>
              <w:top w:val="nil"/>
              <w:bottom w:val="nil"/>
              <w:right w:val="single" w:sz="4" w:space="0" w:color="auto"/>
            </w:tcBorders>
            <w:shd w:val="clear" w:color="auto" w:fill="auto"/>
            <w:noWrap/>
            <w:vAlign w:val="bottom"/>
          </w:tcPr>
          <w:p w14:paraId="7C50E817" w14:textId="419C9AE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3.2%</w:t>
            </w:r>
          </w:p>
        </w:tc>
        <w:tc>
          <w:tcPr>
            <w:tcW w:w="651" w:type="dxa"/>
            <w:tcBorders>
              <w:top w:val="nil"/>
              <w:left w:val="single" w:sz="4" w:space="0" w:color="auto"/>
              <w:bottom w:val="nil"/>
            </w:tcBorders>
            <w:shd w:val="clear" w:color="auto" w:fill="auto"/>
            <w:noWrap/>
            <w:vAlign w:val="bottom"/>
          </w:tcPr>
          <w:p w14:paraId="46E4B876" w14:textId="2FEFCF2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29.3%</w:t>
            </w:r>
          </w:p>
        </w:tc>
        <w:tc>
          <w:tcPr>
            <w:tcW w:w="650" w:type="dxa"/>
            <w:tcBorders>
              <w:top w:val="nil"/>
              <w:bottom w:val="nil"/>
            </w:tcBorders>
            <w:shd w:val="clear" w:color="auto" w:fill="auto"/>
            <w:noWrap/>
            <w:vAlign w:val="bottom"/>
          </w:tcPr>
          <w:p w14:paraId="4F855551" w14:textId="1DEA3A2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17.1%</w:t>
            </w:r>
          </w:p>
        </w:tc>
        <w:tc>
          <w:tcPr>
            <w:tcW w:w="651" w:type="dxa"/>
            <w:tcBorders>
              <w:top w:val="nil"/>
              <w:bottom w:val="nil"/>
            </w:tcBorders>
            <w:shd w:val="clear" w:color="auto" w:fill="auto"/>
            <w:noWrap/>
            <w:vAlign w:val="bottom"/>
          </w:tcPr>
          <w:p w14:paraId="4926E515" w14:textId="3DC6764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12.1%</w:t>
            </w:r>
          </w:p>
        </w:tc>
        <w:tc>
          <w:tcPr>
            <w:tcW w:w="651" w:type="dxa"/>
            <w:tcBorders>
              <w:top w:val="nil"/>
              <w:bottom w:val="nil"/>
              <w:right w:val="single" w:sz="4" w:space="0" w:color="auto"/>
            </w:tcBorders>
            <w:shd w:val="clear" w:color="auto" w:fill="auto"/>
            <w:noWrap/>
            <w:vAlign w:val="bottom"/>
          </w:tcPr>
          <w:p w14:paraId="742F3C9A" w14:textId="01B3BEB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3.3%</w:t>
            </w:r>
          </w:p>
        </w:tc>
        <w:tc>
          <w:tcPr>
            <w:tcW w:w="651" w:type="dxa"/>
            <w:tcBorders>
              <w:top w:val="nil"/>
              <w:left w:val="single" w:sz="4" w:space="0" w:color="auto"/>
              <w:bottom w:val="nil"/>
              <w:right w:val="nil"/>
            </w:tcBorders>
            <w:vAlign w:val="bottom"/>
          </w:tcPr>
          <w:p w14:paraId="6E8ABE22" w14:textId="67A8F65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3.8%</w:t>
            </w:r>
          </w:p>
        </w:tc>
        <w:tc>
          <w:tcPr>
            <w:tcW w:w="651" w:type="dxa"/>
            <w:tcBorders>
              <w:top w:val="nil"/>
              <w:bottom w:val="nil"/>
              <w:right w:val="nil"/>
            </w:tcBorders>
            <w:vAlign w:val="bottom"/>
          </w:tcPr>
          <w:p w14:paraId="5BAD2226" w14:textId="57FEF20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bottom w:val="nil"/>
              <w:right w:val="nil"/>
            </w:tcBorders>
            <w:vAlign w:val="bottom"/>
          </w:tcPr>
          <w:p w14:paraId="1C03F921" w14:textId="6A97A42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0.9%</w:t>
            </w:r>
          </w:p>
        </w:tc>
        <w:tc>
          <w:tcPr>
            <w:tcW w:w="651" w:type="dxa"/>
            <w:tcBorders>
              <w:top w:val="nil"/>
              <w:bottom w:val="nil"/>
              <w:right w:val="nil"/>
            </w:tcBorders>
            <w:vAlign w:val="bottom"/>
          </w:tcPr>
          <w:p w14:paraId="5F791AFD" w14:textId="56821D9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1.6%</w:t>
            </w:r>
          </w:p>
        </w:tc>
      </w:tr>
      <w:tr w:rsidR="003F56AA" w:rsidRPr="003F56AA" w14:paraId="2D75DCD5" w14:textId="440D37FF" w:rsidTr="007745E0">
        <w:trPr>
          <w:jc w:val="center"/>
        </w:trPr>
        <w:tc>
          <w:tcPr>
            <w:tcW w:w="630" w:type="dxa"/>
            <w:tcBorders>
              <w:top w:val="nil"/>
              <w:left w:val="nil"/>
              <w:bottom w:val="single" w:sz="4" w:space="0" w:color="auto"/>
              <w:right w:val="nil"/>
            </w:tcBorders>
            <w:shd w:val="clear" w:color="auto" w:fill="auto"/>
            <w:noWrap/>
            <w:vAlign w:val="bottom"/>
            <w:hideMark/>
          </w:tcPr>
          <w:p w14:paraId="2FC13562"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 </w:t>
            </w:r>
          </w:p>
        </w:tc>
        <w:tc>
          <w:tcPr>
            <w:tcW w:w="1710" w:type="dxa"/>
            <w:tcBorders>
              <w:top w:val="nil"/>
              <w:left w:val="nil"/>
              <w:bottom w:val="single" w:sz="4" w:space="0" w:color="auto"/>
              <w:right w:val="single" w:sz="4" w:space="0" w:color="auto"/>
            </w:tcBorders>
            <w:shd w:val="clear" w:color="auto" w:fill="auto"/>
            <w:noWrap/>
            <w:vAlign w:val="bottom"/>
          </w:tcPr>
          <w:p w14:paraId="2229AECB"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vs. Unvaccinated</w:t>
            </w:r>
          </w:p>
        </w:tc>
        <w:tc>
          <w:tcPr>
            <w:tcW w:w="650" w:type="dxa"/>
            <w:tcBorders>
              <w:top w:val="nil"/>
              <w:left w:val="nil"/>
              <w:bottom w:val="single" w:sz="4" w:space="0" w:color="auto"/>
              <w:right w:val="nil"/>
            </w:tcBorders>
            <w:shd w:val="clear" w:color="auto" w:fill="auto"/>
            <w:noWrap/>
            <w:vAlign w:val="bottom"/>
          </w:tcPr>
          <w:p w14:paraId="34237272" w14:textId="58B5785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1" w:type="dxa"/>
            <w:tcBorders>
              <w:top w:val="nil"/>
              <w:left w:val="nil"/>
              <w:bottom w:val="single" w:sz="4" w:space="0" w:color="auto"/>
              <w:right w:val="nil"/>
            </w:tcBorders>
            <w:shd w:val="clear" w:color="auto" w:fill="auto"/>
            <w:noWrap/>
            <w:vAlign w:val="bottom"/>
          </w:tcPr>
          <w:p w14:paraId="4EEA4AF1" w14:textId="44D605E2"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52.3%</w:t>
            </w:r>
          </w:p>
        </w:tc>
        <w:tc>
          <w:tcPr>
            <w:tcW w:w="650" w:type="dxa"/>
            <w:tcBorders>
              <w:top w:val="nil"/>
              <w:left w:val="nil"/>
              <w:bottom w:val="single" w:sz="4" w:space="0" w:color="auto"/>
              <w:right w:val="single" w:sz="4" w:space="0" w:color="auto"/>
            </w:tcBorders>
            <w:shd w:val="clear" w:color="auto" w:fill="auto"/>
            <w:noWrap/>
            <w:vAlign w:val="bottom"/>
          </w:tcPr>
          <w:p w14:paraId="0D49DCFD" w14:textId="61AC80F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29.1%</w:t>
            </w:r>
          </w:p>
        </w:tc>
        <w:tc>
          <w:tcPr>
            <w:tcW w:w="651" w:type="dxa"/>
            <w:tcBorders>
              <w:top w:val="nil"/>
              <w:left w:val="single" w:sz="4" w:space="0" w:color="auto"/>
              <w:bottom w:val="single" w:sz="4" w:space="0" w:color="auto"/>
            </w:tcBorders>
            <w:vAlign w:val="bottom"/>
          </w:tcPr>
          <w:p w14:paraId="65AF9CCA" w14:textId="31DDA4EF"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0" w:type="dxa"/>
            <w:tcBorders>
              <w:top w:val="nil"/>
              <w:left w:val="nil"/>
              <w:bottom w:val="single" w:sz="4" w:space="0" w:color="auto"/>
              <w:right w:val="nil"/>
            </w:tcBorders>
            <w:shd w:val="clear" w:color="auto" w:fill="auto"/>
            <w:noWrap/>
            <w:vAlign w:val="bottom"/>
          </w:tcPr>
          <w:p w14:paraId="1D1EEB25" w14:textId="1F0D26B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73.9%</w:t>
            </w:r>
          </w:p>
        </w:tc>
        <w:tc>
          <w:tcPr>
            <w:tcW w:w="651" w:type="dxa"/>
            <w:tcBorders>
              <w:top w:val="nil"/>
              <w:left w:val="nil"/>
              <w:bottom w:val="single" w:sz="4" w:space="0" w:color="auto"/>
              <w:right w:val="single" w:sz="4" w:space="0" w:color="auto"/>
            </w:tcBorders>
            <w:shd w:val="clear" w:color="auto" w:fill="auto"/>
            <w:noWrap/>
            <w:vAlign w:val="bottom"/>
          </w:tcPr>
          <w:p w14:paraId="462FA449" w14:textId="5691FAD0"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21.5%</w:t>
            </w:r>
          </w:p>
        </w:tc>
        <w:tc>
          <w:tcPr>
            <w:tcW w:w="651" w:type="dxa"/>
            <w:tcBorders>
              <w:top w:val="nil"/>
              <w:left w:val="single" w:sz="4" w:space="0" w:color="auto"/>
              <w:bottom w:val="single" w:sz="4" w:space="0" w:color="auto"/>
            </w:tcBorders>
            <w:shd w:val="clear" w:color="auto" w:fill="auto"/>
            <w:noWrap/>
            <w:vAlign w:val="bottom"/>
          </w:tcPr>
          <w:p w14:paraId="2CBE670D" w14:textId="394FE557"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0" w:type="dxa"/>
            <w:tcBorders>
              <w:top w:val="nil"/>
              <w:bottom w:val="single" w:sz="4" w:space="0" w:color="auto"/>
            </w:tcBorders>
            <w:vAlign w:val="bottom"/>
          </w:tcPr>
          <w:p w14:paraId="1F843218" w14:textId="491E040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40.7%</w:t>
            </w:r>
          </w:p>
        </w:tc>
        <w:tc>
          <w:tcPr>
            <w:tcW w:w="651" w:type="dxa"/>
            <w:tcBorders>
              <w:top w:val="nil"/>
              <w:bottom w:val="single" w:sz="4" w:space="0" w:color="auto"/>
            </w:tcBorders>
            <w:shd w:val="clear" w:color="auto" w:fill="auto"/>
            <w:noWrap/>
            <w:vAlign w:val="bottom"/>
          </w:tcPr>
          <w:p w14:paraId="2D828A6D" w14:textId="1F8DA76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38.2%</w:t>
            </w:r>
          </w:p>
        </w:tc>
        <w:tc>
          <w:tcPr>
            <w:tcW w:w="650" w:type="dxa"/>
            <w:tcBorders>
              <w:top w:val="nil"/>
              <w:bottom w:val="single" w:sz="4" w:space="0" w:color="auto"/>
              <w:right w:val="single" w:sz="4" w:space="0" w:color="auto"/>
            </w:tcBorders>
            <w:shd w:val="clear" w:color="auto" w:fill="auto"/>
            <w:noWrap/>
            <w:vAlign w:val="bottom"/>
          </w:tcPr>
          <w:p w14:paraId="04054AEC" w14:textId="185C2E54"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14.6%</w:t>
            </w:r>
          </w:p>
        </w:tc>
        <w:tc>
          <w:tcPr>
            <w:tcW w:w="651" w:type="dxa"/>
            <w:tcBorders>
              <w:top w:val="nil"/>
              <w:left w:val="single" w:sz="4" w:space="0" w:color="auto"/>
              <w:bottom w:val="single" w:sz="4" w:space="0" w:color="auto"/>
            </w:tcBorders>
            <w:shd w:val="clear" w:color="auto" w:fill="auto"/>
            <w:noWrap/>
            <w:vAlign w:val="bottom"/>
          </w:tcPr>
          <w:p w14:paraId="5A17F29C" w14:textId="236A156C"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 </w:t>
            </w:r>
          </w:p>
        </w:tc>
        <w:tc>
          <w:tcPr>
            <w:tcW w:w="650" w:type="dxa"/>
            <w:tcBorders>
              <w:top w:val="nil"/>
              <w:bottom w:val="single" w:sz="4" w:space="0" w:color="auto"/>
            </w:tcBorders>
            <w:shd w:val="clear" w:color="auto" w:fill="auto"/>
            <w:noWrap/>
            <w:vAlign w:val="bottom"/>
          </w:tcPr>
          <w:p w14:paraId="63C33152" w14:textId="37C49FF5"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58.2%</w:t>
            </w:r>
          </w:p>
        </w:tc>
        <w:tc>
          <w:tcPr>
            <w:tcW w:w="651" w:type="dxa"/>
            <w:tcBorders>
              <w:top w:val="nil"/>
              <w:bottom w:val="single" w:sz="4" w:space="0" w:color="auto"/>
            </w:tcBorders>
            <w:shd w:val="clear" w:color="auto" w:fill="auto"/>
            <w:noWrap/>
            <w:vAlign w:val="bottom"/>
          </w:tcPr>
          <w:p w14:paraId="52481125" w14:textId="0D395E09"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41.3%</w:t>
            </w:r>
          </w:p>
        </w:tc>
        <w:tc>
          <w:tcPr>
            <w:tcW w:w="651" w:type="dxa"/>
            <w:tcBorders>
              <w:top w:val="nil"/>
              <w:bottom w:val="single" w:sz="4" w:space="0" w:color="auto"/>
              <w:right w:val="single" w:sz="4" w:space="0" w:color="auto"/>
            </w:tcBorders>
            <w:shd w:val="clear" w:color="auto" w:fill="auto"/>
            <w:noWrap/>
            <w:vAlign w:val="bottom"/>
          </w:tcPr>
          <w:p w14:paraId="31C6AA09" w14:textId="6CD9458D" w:rsidR="003F56AA" w:rsidRPr="003F56AA" w:rsidRDefault="003F56AA" w:rsidP="003F56AA">
            <w:pPr>
              <w:spacing w:after="0"/>
              <w:jc w:val="right"/>
              <w:rPr>
                <w:rFonts w:eastAsia="Times New Roman" w:cs="Times New Roman"/>
                <w:color w:val="000000"/>
                <w:sz w:val="16"/>
                <w:szCs w:val="16"/>
              </w:rPr>
            </w:pPr>
            <w:r w:rsidRPr="003F56AA">
              <w:rPr>
                <w:rFonts w:cs="Times New Roman"/>
                <w:color w:val="000000"/>
                <w:sz w:val="16"/>
                <w:szCs w:val="16"/>
              </w:rPr>
              <w:t>11.1%</w:t>
            </w:r>
          </w:p>
        </w:tc>
        <w:tc>
          <w:tcPr>
            <w:tcW w:w="651" w:type="dxa"/>
            <w:tcBorders>
              <w:top w:val="nil"/>
              <w:left w:val="single" w:sz="4" w:space="0" w:color="auto"/>
              <w:bottom w:val="single" w:sz="4" w:space="0" w:color="auto"/>
              <w:right w:val="nil"/>
            </w:tcBorders>
            <w:vAlign w:val="bottom"/>
          </w:tcPr>
          <w:p w14:paraId="4A2A148B" w14:textId="664E1A9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top w:val="nil"/>
              <w:bottom w:val="single" w:sz="4" w:space="0" w:color="auto"/>
              <w:right w:val="nil"/>
            </w:tcBorders>
            <w:vAlign w:val="bottom"/>
          </w:tcPr>
          <w:p w14:paraId="4B62E958" w14:textId="5D5F3A7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top w:val="nil"/>
              <w:bottom w:val="single" w:sz="4" w:space="0" w:color="auto"/>
              <w:right w:val="nil"/>
            </w:tcBorders>
            <w:vAlign w:val="bottom"/>
          </w:tcPr>
          <w:p w14:paraId="2C9EAE6F" w14:textId="2952F41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3.1%</w:t>
            </w:r>
          </w:p>
        </w:tc>
        <w:tc>
          <w:tcPr>
            <w:tcW w:w="651" w:type="dxa"/>
            <w:tcBorders>
              <w:top w:val="nil"/>
              <w:bottom w:val="single" w:sz="4" w:space="0" w:color="auto"/>
              <w:right w:val="nil"/>
            </w:tcBorders>
            <w:vAlign w:val="bottom"/>
          </w:tcPr>
          <w:p w14:paraId="5E96AD84" w14:textId="6E6B292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5.5%</w:t>
            </w:r>
          </w:p>
        </w:tc>
      </w:tr>
      <w:tr w:rsidR="003F56AA" w:rsidRPr="003F56AA" w14:paraId="6BF1A43A" w14:textId="558B8EF2" w:rsidTr="007745E0">
        <w:trPr>
          <w:jc w:val="center"/>
        </w:trPr>
        <w:tc>
          <w:tcPr>
            <w:tcW w:w="630" w:type="dxa"/>
            <w:vMerge w:val="restart"/>
            <w:tcBorders>
              <w:top w:val="single" w:sz="12" w:space="0" w:color="auto"/>
              <w:left w:val="nil"/>
              <w:right w:val="nil"/>
            </w:tcBorders>
            <w:shd w:val="clear" w:color="auto" w:fill="auto"/>
            <w:noWrap/>
          </w:tcPr>
          <w:p w14:paraId="1DA5AEBF" w14:textId="77777777" w:rsidR="003F56AA" w:rsidRPr="003F56AA" w:rsidRDefault="003F56AA" w:rsidP="003F56AA">
            <w:pPr>
              <w:spacing w:after="0" w:line="256" w:lineRule="auto"/>
              <w:rPr>
                <w:rFonts w:eastAsia="Times New Roman" w:cs="Times New Roman"/>
                <w:b/>
                <w:bCs/>
                <w:color w:val="000000"/>
                <w:sz w:val="16"/>
                <w:szCs w:val="16"/>
              </w:rPr>
            </w:pPr>
            <w:r w:rsidRPr="003F56AA">
              <w:rPr>
                <w:rFonts w:eastAsia="Times New Roman" w:cs="Times New Roman"/>
                <w:b/>
                <w:bCs/>
                <w:color w:val="000000"/>
                <w:sz w:val="16"/>
                <w:szCs w:val="16"/>
              </w:rPr>
              <w:t>Total</w:t>
            </w:r>
          </w:p>
          <w:p w14:paraId="782DA748"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b/>
                <w:bCs/>
                <w:color w:val="000000"/>
                <w:sz w:val="16"/>
                <w:szCs w:val="16"/>
              </w:rPr>
              <w:t>18-59</w:t>
            </w:r>
          </w:p>
        </w:tc>
        <w:tc>
          <w:tcPr>
            <w:tcW w:w="1710" w:type="dxa"/>
            <w:tcBorders>
              <w:top w:val="single" w:sz="12" w:space="0" w:color="auto"/>
              <w:left w:val="nil"/>
              <w:bottom w:val="nil"/>
              <w:right w:val="single" w:sz="4" w:space="0" w:color="auto"/>
            </w:tcBorders>
            <w:shd w:val="clear" w:color="auto" w:fill="auto"/>
            <w:noWrap/>
            <w:vAlign w:val="bottom"/>
          </w:tcPr>
          <w:p w14:paraId="0A776374"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color w:val="000000"/>
                <w:sz w:val="16"/>
                <w:szCs w:val="16"/>
              </w:rPr>
              <w:t>Covid deaths</w:t>
            </w:r>
          </w:p>
        </w:tc>
        <w:tc>
          <w:tcPr>
            <w:tcW w:w="650" w:type="dxa"/>
            <w:tcBorders>
              <w:top w:val="single" w:sz="12" w:space="0" w:color="auto"/>
              <w:left w:val="nil"/>
              <w:bottom w:val="nil"/>
              <w:right w:val="nil"/>
            </w:tcBorders>
            <w:shd w:val="clear" w:color="auto" w:fill="auto"/>
            <w:noWrap/>
            <w:vAlign w:val="bottom"/>
          </w:tcPr>
          <w:p w14:paraId="212F1B01" w14:textId="67DF5704"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9</w:t>
            </w:r>
          </w:p>
        </w:tc>
        <w:tc>
          <w:tcPr>
            <w:tcW w:w="651" w:type="dxa"/>
            <w:tcBorders>
              <w:top w:val="single" w:sz="12" w:space="0" w:color="auto"/>
              <w:left w:val="nil"/>
              <w:bottom w:val="nil"/>
              <w:right w:val="nil"/>
            </w:tcBorders>
            <w:shd w:val="clear" w:color="auto" w:fill="auto"/>
            <w:noWrap/>
            <w:vAlign w:val="bottom"/>
          </w:tcPr>
          <w:p w14:paraId="272BC23E" w14:textId="7E1A2751"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w:t>
            </w:r>
          </w:p>
        </w:tc>
        <w:tc>
          <w:tcPr>
            <w:tcW w:w="650" w:type="dxa"/>
            <w:tcBorders>
              <w:top w:val="single" w:sz="12" w:space="0" w:color="auto"/>
              <w:left w:val="nil"/>
              <w:bottom w:val="nil"/>
              <w:right w:val="single" w:sz="4" w:space="0" w:color="auto"/>
            </w:tcBorders>
            <w:shd w:val="clear" w:color="auto" w:fill="auto"/>
            <w:noWrap/>
            <w:vAlign w:val="bottom"/>
          </w:tcPr>
          <w:p w14:paraId="54C785EF" w14:textId="4C6339B9"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w:t>
            </w:r>
          </w:p>
        </w:tc>
        <w:tc>
          <w:tcPr>
            <w:tcW w:w="651" w:type="dxa"/>
            <w:tcBorders>
              <w:top w:val="single" w:sz="12" w:space="0" w:color="auto"/>
              <w:left w:val="single" w:sz="4" w:space="0" w:color="auto"/>
              <w:bottom w:val="nil"/>
            </w:tcBorders>
            <w:vAlign w:val="bottom"/>
          </w:tcPr>
          <w:p w14:paraId="056A119F" w14:textId="15AA4C3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38</w:t>
            </w:r>
          </w:p>
        </w:tc>
        <w:tc>
          <w:tcPr>
            <w:tcW w:w="650" w:type="dxa"/>
            <w:tcBorders>
              <w:top w:val="single" w:sz="12" w:space="0" w:color="auto"/>
              <w:left w:val="nil"/>
              <w:bottom w:val="nil"/>
              <w:right w:val="nil"/>
            </w:tcBorders>
            <w:shd w:val="clear" w:color="auto" w:fill="auto"/>
            <w:noWrap/>
            <w:vAlign w:val="bottom"/>
          </w:tcPr>
          <w:p w14:paraId="5132B489" w14:textId="413BBEC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5</w:t>
            </w:r>
          </w:p>
        </w:tc>
        <w:tc>
          <w:tcPr>
            <w:tcW w:w="651" w:type="dxa"/>
            <w:tcBorders>
              <w:top w:val="single" w:sz="12" w:space="0" w:color="auto"/>
              <w:left w:val="nil"/>
              <w:bottom w:val="nil"/>
              <w:right w:val="single" w:sz="4" w:space="0" w:color="auto"/>
            </w:tcBorders>
            <w:shd w:val="clear" w:color="auto" w:fill="auto"/>
            <w:noWrap/>
            <w:vAlign w:val="bottom"/>
          </w:tcPr>
          <w:p w14:paraId="2144D951" w14:textId="2C13242D"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w:t>
            </w:r>
          </w:p>
        </w:tc>
        <w:tc>
          <w:tcPr>
            <w:tcW w:w="651" w:type="dxa"/>
            <w:tcBorders>
              <w:top w:val="single" w:sz="12" w:space="0" w:color="auto"/>
              <w:left w:val="single" w:sz="4" w:space="0" w:color="auto"/>
              <w:bottom w:val="nil"/>
            </w:tcBorders>
            <w:shd w:val="clear" w:color="auto" w:fill="auto"/>
            <w:noWrap/>
            <w:vAlign w:val="bottom"/>
          </w:tcPr>
          <w:p w14:paraId="6951C154" w14:textId="755F8F30"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73</w:t>
            </w:r>
          </w:p>
        </w:tc>
        <w:tc>
          <w:tcPr>
            <w:tcW w:w="650" w:type="dxa"/>
            <w:tcBorders>
              <w:top w:val="single" w:sz="12" w:space="0" w:color="auto"/>
              <w:bottom w:val="nil"/>
            </w:tcBorders>
            <w:vAlign w:val="bottom"/>
          </w:tcPr>
          <w:p w14:paraId="0072A99B" w14:textId="6E051128"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7</w:t>
            </w:r>
          </w:p>
        </w:tc>
        <w:tc>
          <w:tcPr>
            <w:tcW w:w="651" w:type="dxa"/>
            <w:tcBorders>
              <w:top w:val="single" w:sz="12" w:space="0" w:color="auto"/>
              <w:bottom w:val="nil"/>
            </w:tcBorders>
            <w:shd w:val="clear" w:color="auto" w:fill="auto"/>
            <w:noWrap/>
            <w:vAlign w:val="bottom"/>
          </w:tcPr>
          <w:p w14:paraId="49E15CF9" w14:textId="53701AF3"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w:t>
            </w:r>
          </w:p>
        </w:tc>
        <w:tc>
          <w:tcPr>
            <w:tcW w:w="650" w:type="dxa"/>
            <w:tcBorders>
              <w:top w:val="single" w:sz="12" w:space="0" w:color="auto"/>
              <w:bottom w:val="nil"/>
              <w:right w:val="single" w:sz="4" w:space="0" w:color="auto"/>
            </w:tcBorders>
            <w:shd w:val="clear" w:color="auto" w:fill="auto"/>
            <w:noWrap/>
            <w:vAlign w:val="bottom"/>
          </w:tcPr>
          <w:p w14:paraId="65B8A91A" w14:textId="0EC6BA04"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w:t>
            </w:r>
          </w:p>
        </w:tc>
        <w:tc>
          <w:tcPr>
            <w:tcW w:w="651" w:type="dxa"/>
            <w:tcBorders>
              <w:top w:val="single" w:sz="12" w:space="0" w:color="auto"/>
              <w:left w:val="single" w:sz="4" w:space="0" w:color="auto"/>
              <w:bottom w:val="nil"/>
            </w:tcBorders>
            <w:shd w:val="clear" w:color="auto" w:fill="auto"/>
            <w:noWrap/>
            <w:vAlign w:val="bottom"/>
          </w:tcPr>
          <w:p w14:paraId="783C3E48" w14:textId="78DAE7D8"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26</w:t>
            </w:r>
          </w:p>
        </w:tc>
        <w:tc>
          <w:tcPr>
            <w:tcW w:w="650" w:type="dxa"/>
            <w:tcBorders>
              <w:top w:val="single" w:sz="12" w:space="0" w:color="auto"/>
              <w:bottom w:val="nil"/>
            </w:tcBorders>
            <w:shd w:val="clear" w:color="auto" w:fill="auto"/>
            <w:noWrap/>
            <w:vAlign w:val="bottom"/>
          </w:tcPr>
          <w:p w14:paraId="3A2E4951" w14:textId="00FD32B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w:t>
            </w:r>
          </w:p>
        </w:tc>
        <w:tc>
          <w:tcPr>
            <w:tcW w:w="651" w:type="dxa"/>
            <w:tcBorders>
              <w:top w:val="single" w:sz="12" w:space="0" w:color="auto"/>
              <w:bottom w:val="nil"/>
            </w:tcBorders>
            <w:shd w:val="clear" w:color="auto" w:fill="auto"/>
            <w:noWrap/>
            <w:vAlign w:val="bottom"/>
          </w:tcPr>
          <w:p w14:paraId="1CBF7754" w14:textId="0C9084C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7</w:t>
            </w:r>
          </w:p>
        </w:tc>
        <w:tc>
          <w:tcPr>
            <w:tcW w:w="651" w:type="dxa"/>
            <w:tcBorders>
              <w:top w:val="single" w:sz="12" w:space="0" w:color="auto"/>
              <w:bottom w:val="nil"/>
              <w:right w:val="single" w:sz="4" w:space="0" w:color="auto"/>
            </w:tcBorders>
            <w:shd w:val="clear" w:color="auto" w:fill="auto"/>
            <w:noWrap/>
            <w:vAlign w:val="bottom"/>
          </w:tcPr>
          <w:p w14:paraId="78518F41" w14:textId="1F43AE40"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w:t>
            </w:r>
          </w:p>
        </w:tc>
        <w:tc>
          <w:tcPr>
            <w:tcW w:w="651" w:type="dxa"/>
            <w:tcBorders>
              <w:top w:val="single" w:sz="12" w:space="0" w:color="auto"/>
              <w:left w:val="single" w:sz="4" w:space="0" w:color="auto"/>
              <w:bottom w:val="nil"/>
              <w:right w:val="nil"/>
            </w:tcBorders>
            <w:vAlign w:val="bottom"/>
          </w:tcPr>
          <w:p w14:paraId="65F7CCA1" w14:textId="0280A34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w:t>
            </w:r>
          </w:p>
        </w:tc>
        <w:tc>
          <w:tcPr>
            <w:tcW w:w="651" w:type="dxa"/>
            <w:tcBorders>
              <w:top w:val="single" w:sz="12" w:space="0" w:color="auto"/>
              <w:bottom w:val="nil"/>
              <w:right w:val="nil"/>
            </w:tcBorders>
            <w:vAlign w:val="bottom"/>
          </w:tcPr>
          <w:p w14:paraId="6E7219D9" w14:textId="1C05C590"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single" w:sz="12" w:space="0" w:color="auto"/>
              <w:bottom w:val="nil"/>
              <w:right w:val="nil"/>
            </w:tcBorders>
            <w:vAlign w:val="bottom"/>
          </w:tcPr>
          <w:p w14:paraId="2A56801C" w14:textId="2478D57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single" w:sz="12" w:space="0" w:color="auto"/>
              <w:bottom w:val="nil"/>
              <w:right w:val="nil"/>
            </w:tcBorders>
            <w:vAlign w:val="bottom"/>
          </w:tcPr>
          <w:p w14:paraId="537D89C3" w14:textId="4AA1BBD0"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r>
      <w:tr w:rsidR="003F56AA" w:rsidRPr="003F56AA" w14:paraId="5FE8953E" w14:textId="121AE4A5" w:rsidTr="007745E0">
        <w:trPr>
          <w:jc w:val="center"/>
        </w:trPr>
        <w:tc>
          <w:tcPr>
            <w:tcW w:w="630" w:type="dxa"/>
            <w:vMerge/>
            <w:tcBorders>
              <w:left w:val="nil"/>
              <w:right w:val="nil"/>
            </w:tcBorders>
            <w:shd w:val="clear" w:color="auto" w:fill="auto"/>
            <w:noWrap/>
            <w:vAlign w:val="center"/>
          </w:tcPr>
          <w:p w14:paraId="30362967"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right w:val="single" w:sz="4" w:space="0" w:color="auto"/>
            </w:tcBorders>
            <w:shd w:val="clear" w:color="auto" w:fill="auto"/>
            <w:noWrap/>
            <w:vAlign w:val="bottom"/>
          </w:tcPr>
          <w:p w14:paraId="28DF104A" w14:textId="77777777" w:rsidR="003F56AA" w:rsidRPr="003F56AA" w:rsidRDefault="003F56AA" w:rsidP="003F56AA">
            <w:pPr>
              <w:spacing w:after="0"/>
              <w:rPr>
                <w:rFonts w:eastAsia="Times New Roman" w:cs="Times New Roman"/>
                <w:b/>
                <w:bCs/>
                <w:color w:val="000000"/>
                <w:sz w:val="16"/>
                <w:szCs w:val="16"/>
              </w:rPr>
            </w:pPr>
            <w:r w:rsidRPr="003F56AA">
              <w:rPr>
                <w:rFonts w:cs="Times New Roman"/>
                <w:color w:val="000000"/>
                <w:sz w:val="16"/>
                <w:szCs w:val="16"/>
              </w:rPr>
              <w:t>CEMP</w:t>
            </w:r>
          </w:p>
        </w:tc>
        <w:tc>
          <w:tcPr>
            <w:tcW w:w="650" w:type="dxa"/>
            <w:tcBorders>
              <w:left w:val="nil"/>
              <w:right w:val="nil"/>
            </w:tcBorders>
            <w:shd w:val="clear" w:color="auto" w:fill="auto"/>
            <w:noWrap/>
            <w:vAlign w:val="bottom"/>
          </w:tcPr>
          <w:p w14:paraId="10809F62" w14:textId="4C15898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5.1%</w:t>
            </w:r>
          </w:p>
        </w:tc>
        <w:tc>
          <w:tcPr>
            <w:tcW w:w="651" w:type="dxa"/>
            <w:tcBorders>
              <w:left w:val="nil"/>
              <w:right w:val="nil"/>
            </w:tcBorders>
            <w:shd w:val="clear" w:color="auto" w:fill="auto"/>
            <w:noWrap/>
            <w:vAlign w:val="bottom"/>
          </w:tcPr>
          <w:p w14:paraId="316F246E" w14:textId="714A667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6.7%</w:t>
            </w:r>
          </w:p>
        </w:tc>
        <w:tc>
          <w:tcPr>
            <w:tcW w:w="650" w:type="dxa"/>
            <w:tcBorders>
              <w:left w:val="nil"/>
              <w:right w:val="single" w:sz="4" w:space="0" w:color="auto"/>
            </w:tcBorders>
            <w:shd w:val="clear" w:color="auto" w:fill="auto"/>
            <w:noWrap/>
            <w:vAlign w:val="bottom"/>
          </w:tcPr>
          <w:p w14:paraId="0FD561C9" w14:textId="4E491228"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left w:val="single" w:sz="4" w:space="0" w:color="auto"/>
            </w:tcBorders>
            <w:vAlign w:val="bottom"/>
          </w:tcPr>
          <w:p w14:paraId="08151CFC" w14:textId="644A745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26.2%</w:t>
            </w:r>
          </w:p>
        </w:tc>
        <w:tc>
          <w:tcPr>
            <w:tcW w:w="650" w:type="dxa"/>
            <w:tcBorders>
              <w:left w:val="nil"/>
              <w:right w:val="nil"/>
            </w:tcBorders>
            <w:shd w:val="clear" w:color="auto" w:fill="auto"/>
            <w:noWrap/>
            <w:vAlign w:val="bottom"/>
          </w:tcPr>
          <w:p w14:paraId="2D05B588" w14:textId="175E8926"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12.8%</w:t>
            </w:r>
          </w:p>
        </w:tc>
        <w:tc>
          <w:tcPr>
            <w:tcW w:w="651" w:type="dxa"/>
            <w:tcBorders>
              <w:left w:val="nil"/>
              <w:right w:val="single" w:sz="4" w:space="0" w:color="auto"/>
            </w:tcBorders>
            <w:shd w:val="clear" w:color="auto" w:fill="auto"/>
            <w:noWrap/>
            <w:vAlign w:val="bottom"/>
          </w:tcPr>
          <w:p w14:paraId="4F11EEE8" w14:textId="20C0323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1.6%</w:t>
            </w:r>
          </w:p>
        </w:tc>
        <w:tc>
          <w:tcPr>
            <w:tcW w:w="651" w:type="dxa"/>
            <w:tcBorders>
              <w:left w:val="single" w:sz="4" w:space="0" w:color="auto"/>
            </w:tcBorders>
            <w:shd w:val="clear" w:color="auto" w:fill="auto"/>
            <w:noWrap/>
            <w:vAlign w:val="bottom"/>
          </w:tcPr>
          <w:p w14:paraId="7E072593" w14:textId="08539020"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57.0%</w:t>
            </w:r>
          </w:p>
        </w:tc>
        <w:tc>
          <w:tcPr>
            <w:tcW w:w="650" w:type="dxa"/>
            <w:vAlign w:val="bottom"/>
          </w:tcPr>
          <w:p w14:paraId="73397CCC" w14:textId="08CCBFD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15.2%</w:t>
            </w:r>
          </w:p>
        </w:tc>
        <w:tc>
          <w:tcPr>
            <w:tcW w:w="651" w:type="dxa"/>
            <w:shd w:val="clear" w:color="auto" w:fill="auto"/>
            <w:noWrap/>
            <w:vAlign w:val="bottom"/>
          </w:tcPr>
          <w:p w14:paraId="7F759CCF" w14:textId="31E78480"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1.9%</w:t>
            </w:r>
          </w:p>
        </w:tc>
        <w:tc>
          <w:tcPr>
            <w:tcW w:w="650" w:type="dxa"/>
            <w:tcBorders>
              <w:right w:val="single" w:sz="4" w:space="0" w:color="auto"/>
            </w:tcBorders>
            <w:shd w:val="clear" w:color="auto" w:fill="auto"/>
            <w:noWrap/>
            <w:vAlign w:val="bottom"/>
          </w:tcPr>
          <w:p w14:paraId="5E0DB765" w14:textId="19D2F898"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left w:val="single" w:sz="4" w:space="0" w:color="auto"/>
            </w:tcBorders>
            <w:shd w:val="clear" w:color="auto" w:fill="auto"/>
            <w:noWrap/>
            <w:vAlign w:val="bottom"/>
          </w:tcPr>
          <w:p w14:paraId="4F4183D1" w14:textId="4D97ADBE"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22.4%</w:t>
            </w:r>
          </w:p>
        </w:tc>
        <w:tc>
          <w:tcPr>
            <w:tcW w:w="650" w:type="dxa"/>
            <w:shd w:val="clear" w:color="auto" w:fill="auto"/>
            <w:noWrap/>
            <w:vAlign w:val="bottom"/>
          </w:tcPr>
          <w:p w14:paraId="1F6AD8DF" w14:textId="4EF139A6"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4.9%</w:t>
            </w:r>
          </w:p>
        </w:tc>
        <w:tc>
          <w:tcPr>
            <w:tcW w:w="651" w:type="dxa"/>
            <w:shd w:val="clear" w:color="auto" w:fill="auto"/>
            <w:noWrap/>
            <w:vAlign w:val="bottom"/>
          </w:tcPr>
          <w:p w14:paraId="610EA4B9" w14:textId="173D772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11.5%</w:t>
            </w:r>
          </w:p>
        </w:tc>
        <w:tc>
          <w:tcPr>
            <w:tcW w:w="651" w:type="dxa"/>
            <w:tcBorders>
              <w:right w:val="single" w:sz="4" w:space="0" w:color="auto"/>
            </w:tcBorders>
            <w:shd w:val="clear" w:color="auto" w:fill="auto"/>
            <w:noWrap/>
            <w:vAlign w:val="bottom"/>
          </w:tcPr>
          <w:p w14:paraId="09D23284" w14:textId="2C114247"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left w:val="single" w:sz="4" w:space="0" w:color="auto"/>
              <w:right w:val="nil"/>
            </w:tcBorders>
            <w:vAlign w:val="bottom"/>
          </w:tcPr>
          <w:p w14:paraId="2CC24983" w14:textId="2D28643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1.1%</w:t>
            </w:r>
          </w:p>
        </w:tc>
        <w:tc>
          <w:tcPr>
            <w:tcW w:w="651" w:type="dxa"/>
            <w:tcBorders>
              <w:right w:val="nil"/>
            </w:tcBorders>
            <w:vAlign w:val="bottom"/>
          </w:tcPr>
          <w:p w14:paraId="348AE994" w14:textId="0199D50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right w:val="nil"/>
            </w:tcBorders>
            <w:vAlign w:val="bottom"/>
          </w:tcPr>
          <w:p w14:paraId="502F9514" w14:textId="058DF36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right w:val="nil"/>
            </w:tcBorders>
            <w:vAlign w:val="bottom"/>
          </w:tcPr>
          <w:p w14:paraId="4C76F097" w14:textId="31BEFD40"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r>
      <w:tr w:rsidR="003F56AA" w:rsidRPr="003F56AA" w14:paraId="216659BC" w14:textId="09F89FE9" w:rsidTr="007745E0">
        <w:trPr>
          <w:jc w:val="center"/>
        </w:trPr>
        <w:tc>
          <w:tcPr>
            <w:tcW w:w="630" w:type="dxa"/>
            <w:tcBorders>
              <w:left w:val="nil"/>
              <w:right w:val="nil"/>
            </w:tcBorders>
            <w:shd w:val="clear" w:color="auto" w:fill="auto"/>
            <w:noWrap/>
            <w:vAlign w:val="center"/>
          </w:tcPr>
          <w:p w14:paraId="78B25A90"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right w:val="single" w:sz="4" w:space="0" w:color="auto"/>
            </w:tcBorders>
            <w:shd w:val="clear" w:color="auto" w:fill="auto"/>
            <w:noWrap/>
            <w:vAlign w:val="bottom"/>
          </w:tcPr>
          <w:p w14:paraId="6D494DDB"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color w:val="000000"/>
                <w:sz w:val="16"/>
                <w:szCs w:val="16"/>
              </w:rPr>
              <w:t>RMR vs. Unvaccinated</w:t>
            </w:r>
          </w:p>
        </w:tc>
        <w:tc>
          <w:tcPr>
            <w:tcW w:w="650" w:type="dxa"/>
            <w:tcBorders>
              <w:left w:val="nil"/>
              <w:right w:val="nil"/>
            </w:tcBorders>
            <w:shd w:val="clear" w:color="auto" w:fill="auto"/>
            <w:noWrap/>
            <w:vAlign w:val="bottom"/>
          </w:tcPr>
          <w:p w14:paraId="303CBB07" w14:textId="07064EE3"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1" w:type="dxa"/>
            <w:tcBorders>
              <w:left w:val="nil"/>
              <w:right w:val="nil"/>
            </w:tcBorders>
            <w:shd w:val="clear" w:color="auto" w:fill="auto"/>
            <w:noWrap/>
            <w:vAlign w:val="bottom"/>
          </w:tcPr>
          <w:p w14:paraId="24DFC7BF" w14:textId="180D0B5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131.9%</w:t>
            </w:r>
          </w:p>
        </w:tc>
        <w:tc>
          <w:tcPr>
            <w:tcW w:w="650" w:type="dxa"/>
            <w:tcBorders>
              <w:left w:val="nil"/>
              <w:right w:val="single" w:sz="4" w:space="0" w:color="auto"/>
            </w:tcBorders>
            <w:shd w:val="clear" w:color="auto" w:fill="auto"/>
            <w:noWrap/>
            <w:vAlign w:val="bottom"/>
          </w:tcPr>
          <w:p w14:paraId="37FEB9D0" w14:textId="47797CA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left w:val="single" w:sz="4" w:space="0" w:color="auto"/>
            </w:tcBorders>
            <w:vAlign w:val="bottom"/>
          </w:tcPr>
          <w:p w14:paraId="422B28B8" w14:textId="1AB126D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0" w:type="dxa"/>
            <w:tcBorders>
              <w:left w:val="nil"/>
              <w:right w:val="nil"/>
            </w:tcBorders>
            <w:shd w:val="clear" w:color="auto" w:fill="auto"/>
            <w:noWrap/>
            <w:vAlign w:val="bottom"/>
          </w:tcPr>
          <w:p w14:paraId="0CC5F19D" w14:textId="192CFA5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48.9%</w:t>
            </w:r>
          </w:p>
        </w:tc>
        <w:tc>
          <w:tcPr>
            <w:tcW w:w="651" w:type="dxa"/>
            <w:tcBorders>
              <w:left w:val="nil"/>
              <w:right w:val="single" w:sz="4" w:space="0" w:color="auto"/>
            </w:tcBorders>
            <w:shd w:val="clear" w:color="auto" w:fill="auto"/>
            <w:noWrap/>
            <w:vAlign w:val="bottom"/>
          </w:tcPr>
          <w:p w14:paraId="20D2D48D" w14:textId="6D8D1127"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6.2%</w:t>
            </w:r>
          </w:p>
        </w:tc>
        <w:tc>
          <w:tcPr>
            <w:tcW w:w="651" w:type="dxa"/>
            <w:tcBorders>
              <w:left w:val="single" w:sz="4" w:space="0" w:color="auto"/>
            </w:tcBorders>
            <w:shd w:val="clear" w:color="auto" w:fill="auto"/>
            <w:noWrap/>
            <w:vAlign w:val="bottom"/>
          </w:tcPr>
          <w:p w14:paraId="5330E7C2" w14:textId="57D809C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0" w:type="dxa"/>
            <w:vAlign w:val="bottom"/>
          </w:tcPr>
          <w:p w14:paraId="1637E2B5" w14:textId="15FC77B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26.7%</w:t>
            </w:r>
          </w:p>
        </w:tc>
        <w:tc>
          <w:tcPr>
            <w:tcW w:w="651" w:type="dxa"/>
            <w:shd w:val="clear" w:color="auto" w:fill="auto"/>
            <w:noWrap/>
            <w:vAlign w:val="bottom"/>
          </w:tcPr>
          <w:p w14:paraId="7900FC70" w14:textId="11890EC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3.3%</w:t>
            </w:r>
          </w:p>
        </w:tc>
        <w:tc>
          <w:tcPr>
            <w:tcW w:w="650" w:type="dxa"/>
            <w:tcBorders>
              <w:right w:val="single" w:sz="4" w:space="0" w:color="auto"/>
            </w:tcBorders>
            <w:shd w:val="clear" w:color="auto" w:fill="auto"/>
            <w:noWrap/>
            <w:vAlign w:val="bottom"/>
          </w:tcPr>
          <w:p w14:paraId="35E147DA" w14:textId="5207DE33"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left w:val="single" w:sz="4" w:space="0" w:color="auto"/>
            </w:tcBorders>
            <w:shd w:val="clear" w:color="auto" w:fill="auto"/>
            <w:noWrap/>
            <w:vAlign w:val="bottom"/>
          </w:tcPr>
          <w:p w14:paraId="1E8E5714" w14:textId="58E04DAC" w:rsidR="003F56AA" w:rsidRPr="003F56AA" w:rsidRDefault="003F56AA" w:rsidP="003F56AA">
            <w:pPr>
              <w:spacing w:after="0"/>
              <w:jc w:val="right"/>
              <w:rPr>
                <w:rFonts w:cs="Times New Roman"/>
                <w:b/>
                <w:bCs/>
                <w:color w:val="000000"/>
                <w:sz w:val="16"/>
                <w:szCs w:val="16"/>
              </w:rPr>
            </w:pPr>
          </w:p>
        </w:tc>
        <w:tc>
          <w:tcPr>
            <w:tcW w:w="650" w:type="dxa"/>
            <w:shd w:val="clear" w:color="auto" w:fill="auto"/>
            <w:noWrap/>
            <w:vAlign w:val="bottom"/>
          </w:tcPr>
          <w:p w14:paraId="55AF6EC9" w14:textId="12E42D70"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21.8%</w:t>
            </w:r>
          </w:p>
        </w:tc>
        <w:tc>
          <w:tcPr>
            <w:tcW w:w="651" w:type="dxa"/>
            <w:shd w:val="clear" w:color="auto" w:fill="auto"/>
            <w:noWrap/>
            <w:vAlign w:val="bottom"/>
          </w:tcPr>
          <w:p w14:paraId="4639EAAA" w14:textId="56AFCC2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51.2%</w:t>
            </w:r>
          </w:p>
        </w:tc>
        <w:tc>
          <w:tcPr>
            <w:tcW w:w="651" w:type="dxa"/>
            <w:tcBorders>
              <w:right w:val="single" w:sz="4" w:space="0" w:color="auto"/>
            </w:tcBorders>
            <w:shd w:val="clear" w:color="auto" w:fill="auto"/>
            <w:noWrap/>
            <w:vAlign w:val="bottom"/>
          </w:tcPr>
          <w:p w14:paraId="36EC46D6" w14:textId="31388D73"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left w:val="single" w:sz="4" w:space="0" w:color="auto"/>
              <w:right w:val="nil"/>
            </w:tcBorders>
            <w:vAlign w:val="bottom"/>
          </w:tcPr>
          <w:p w14:paraId="221B52F6" w14:textId="5779238F" w:rsidR="003F56AA" w:rsidRPr="003F56AA" w:rsidRDefault="003F56AA" w:rsidP="003F56AA">
            <w:pPr>
              <w:spacing w:after="0"/>
              <w:jc w:val="right"/>
              <w:rPr>
                <w:rFonts w:cs="Times New Roman"/>
                <w:color w:val="000000"/>
                <w:sz w:val="16"/>
                <w:szCs w:val="16"/>
              </w:rPr>
            </w:pPr>
          </w:p>
        </w:tc>
        <w:tc>
          <w:tcPr>
            <w:tcW w:w="651" w:type="dxa"/>
            <w:tcBorders>
              <w:right w:val="nil"/>
            </w:tcBorders>
            <w:vAlign w:val="bottom"/>
          </w:tcPr>
          <w:p w14:paraId="0D4A6C61" w14:textId="619749F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right w:val="nil"/>
            </w:tcBorders>
            <w:vAlign w:val="bottom"/>
          </w:tcPr>
          <w:p w14:paraId="7B2C83E0" w14:textId="03FD9D1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right w:val="nil"/>
            </w:tcBorders>
            <w:vAlign w:val="bottom"/>
          </w:tcPr>
          <w:p w14:paraId="75CC22E1" w14:textId="338047B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r>
      <w:tr w:rsidR="003F56AA" w:rsidRPr="003F56AA" w14:paraId="20D252FA" w14:textId="33631158" w:rsidTr="007745E0">
        <w:trPr>
          <w:jc w:val="center"/>
        </w:trPr>
        <w:tc>
          <w:tcPr>
            <w:tcW w:w="630" w:type="dxa"/>
            <w:tcBorders>
              <w:left w:val="nil"/>
              <w:right w:val="nil"/>
            </w:tcBorders>
            <w:shd w:val="clear" w:color="auto" w:fill="auto"/>
            <w:noWrap/>
            <w:vAlign w:val="center"/>
          </w:tcPr>
          <w:p w14:paraId="71ACE776"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right w:val="single" w:sz="4" w:space="0" w:color="auto"/>
            </w:tcBorders>
            <w:shd w:val="clear" w:color="auto" w:fill="auto"/>
            <w:noWrap/>
            <w:vAlign w:val="bottom"/>
          </w:tcPr>
          <w:p w14:paraId="11389F52" w14:textId="5F1E03BF"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(versus 1 dose)</w:t>
            </w:r>
          </w:p>
        </w:tc>
        <w:tc>
          <w:tcPr>
            <w:tcW w:w="650" w:type="dxa"/>
            <w:tcBorders>
              <w:left w:val="nil"/>
              <w:right w:val="nil"/>
            </w:tcBorders>
            <w:shd w:val="clear" w:color="auto" w:fill="auto"/>
            <w:noWrap/>
            <w:vAlign w:val="bottom"/>
          </w:tcPr>
          <w:p w14:paraId="4444C429" w14:textId="77777777" w:rsidR="003F56AA" w:rsidRPr="003F56AA" w:rsidRDefault="003F56AA" w:rsidP="003F56AA">
            <w:pPr>
              <w:spacing w:after="0"/>
              <w:jc w:val="right"/>
              <w:rPr>
                <w:rFonts w:cs="Times New Roman"/>
                <w:color w:val="000000"/>
                <w:sz w:val="16"/>
                <w:szCs w:val="16"/>
              </w:rPr>
            </w:pPr>
          </w:p>
        </w:tc>
        <w:tc>
          <w:tcPr>
            <w:tcW w:w="651" w:type="dxa"/>
            <w:tcBorders>
              <w:left w:val="nil"/>
              <w:right w:val="nil"/>
            </w:tcBorders>
            <w:shd w:val="clear" w:color="auto" w:fill="auto"/>
            <w:noWrap/>
            <w:vAlign w:val="bottom"/>
          </w:tcPr>
          <w:p w14:paraId="1D263BA7" w14:textId="77777777" w:rsidR="003F56AA" w:rsidRPr="003F56AA" w:rsidRDefault="003F56AA" w:rsidP="003F56AA">
            <w:pPr>
              <w:spacing w:after="0"/>
              <w:jc w:val="right"/>
              <w:rPr>
                <w:rFonts w:cs="Times New Roman"/>
                <w:color w:val="000000"/>
                <w:sz w:val="16"/>
                <w:szCs w:val="16"/>
              </w:rPr>
            </w:pPr>
          </w:p>
        </w:tc>
        <w:tc>
          <w:tcPr>
            <w:tcW w:w="650" w:type="dxa"/>
            <w:tcBorders>
              <w:left w:val="nil"/>
              <w:right w:val="single" w:sz="4" w:space="0" w:color="auto"/>
            </w:tcBorders>
            <w:shd w:val="clear" w:color="auto" w:fill="auto"/>
            <w:noWrap/>
            <w:vAlign w:val="bottom"/>
          </w:tcPr>
          <w:p w14:paraId="5ECB3894" w14:textId="5B4BC81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tcBorders>
            <w:vAlign w:val="bottom"/>
          </w:tcPr>
          <w:p w14:paraId="35466779" w14:textId="77777777" w:rsidR="003F56AA" w:rsidRPr="003F56AA" w:rsidRDefault="003F56AA" w:rsidP="003F56AA">
            <w:pPr>
              <w:spacing w:after="0"/>
              <w:jc w:val="right"/>
              <w:rPr>
                <w:rFonts w:cs="Times New Roman"/>
                <w:color w:val="000000"/>
                <w:sz w:val="16"/>
                <w:szCs w:val="16"/>
              </w:rPr>
            </w:pPr>
          </w:p>
        </w:tc>
        <w:tc>
          <w:tcPr>
            <w:tcW w:w="650" w:type="dxa"/>
            <w:tcBorders>
              <w:left w:val="nil"/>
              <w:right w:val="nil"/>
            </w:tcBorders>
            <w:shd w:val="clear" w:color="auto" w:fill="auto"/>
            <w:noWrap/>
            <w:vAlign w:val="bottom"/>
          </w:tcPr>
          <w:p w14:paraId="68FC6166" w14:textId="77777777" w:rsidR="003F56AA" w:rsidRPr="003F56AA" w:rsidRDefault="003F56AA" w:rsidP="003F56AA">
            <w:pPr>
              <w:spacing w:after="0"/>
              <w:jc w:val="right"/>
              <w:rPr>
                <w:rFonts w:cs="Times New Roman"/>
                <w:color w:val="000000"/>
                <w:sz w:val="16"/>
                <w:szCs w:val="16"/>
              </w:rPr>
            </w:pPr>
          </w:p>
        </w:tc>
        <w:tc>
          <w:tcPr>
            <w:tcW w:w="651" w:type="dxa"/>
            <w:tcBorders>
              <w:left w:val="nil"/>
              <w:right w:val="single" w:sz="4" w:space="0" w:color="auto"/>
            </w:tcBorders>
            <w:shd w:val="clear" w:color="auto" w:fill="auto"/>
            <w:noWrap/>
            <w:vAlign w:val="bottom"/>
          </w:tcPr>
          <w:p w14:paraId="35317B18" w14:textId="0548E6D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12.6%</w:t>
            </w:r>
          </w:p>
        </w:tc>
        <w:tc>
          <w:tcPr>
            <w:tcW w:w="651" w:type="dxa"/>
            <w:tcBorders>
              <w:left w:val="single" w:sz="4" w:space="0" w:color="auto"/>
            </w:tcBorders>
            <w:shd w:val="clear" w:color="auto" w:fill="auto"/>
            <w:noWrap/>
            <w:vAlign w:val="bottom"/>
          </w:tcPr>
          <w:p w14:paraId="464C16EB" w14:textId="77777777" w:rsidR="003F56AA" w:rsidRPr="003F56AA" w:rsidRDefault="003F56AA" w:rsidP="003F56AA">
            <w:pPr>
              <w:spacing w:after="0"/>
              <w:jc w:val="right"/>
              <w:rPr>
                <w:rFonts w:cs="Times New Roman"/>
                <w:color w:val="000000"/>
                <w:sz w:val="16"/>
                <w:szCs w:val="16"/>
              </w:rPr>
            </w:pPr>
          </w:p>
        </w:tc>
        <w:tc>
          <w:tcPr>
            <w:tcW w:w="650" w:type="dxa"/>
            <w:vAlign w:val="bottom"/>
          </w:tcPr>
          <w:p w14:paraId="70180EFC" w14:textId="77777777" w:rsidR="003F56AA" w:rsidRPr="003F56AA" w:rsidRDefault="003F56AA" w:rsidP="003F56AA">
            <w:pPr>
              <w:spacing w:after="0"/>
              <w:jc w:val="right"/>
              <w:rPr>
                <w:rFonts w:cs="Times New Roman"/>
                <w:color w:val="000000"/>
                <w:sz w:val="16"/>
                <w:szCs w:val="16"/>
              </w:rPr>
            </w:pPr>
          </w:p>
        </w:tc>
        <w:tc>
          <w:tcPr>
            <w:tcW w:w="651" w:type="dxa"/>
            <w:shd w:val="clear" w:color="auto" w:fill="auto"/>
            <w:noWrap/>
            <w:vAlign w:val="bottom"/>
          </w:tcPr>
          <w:p w14:paraId="6603BCAD" w14:textId="58CB911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12.4%</w:t>
            </w:r>
          </w:p>
        </w:tc>
        <w:tc>
          <w:tcPr>
            <w:tcW w:w="650" w:type="dxa"/>
            <w:tcBorders>
              <w:right w:val="single" w:sz="4" w:space="0" w:color="auto"/>
            </w:tcBorders>
            <w:shd w:val="clear" w:color="auto" w:fill="auto"/>
            <w:noWrap/>
            <w:vAlign w:val="bottom"/>
          </w:tcPr>
          <w:p w14:paraId="386A1EAD" w14:textId="14898C1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tcBorders>
            <w:shd w:val="clear" w:color="auto" w:fill="auto"/>
            <w:noWrap/>
            <w:vAlign w:val="bottom"/>
          </w:tcPr>
          <w:p w14:paraId="5A27A6EA" w14:textId="77777777" w:rsidR="003F56AA" w:rsidRPr="003F56AA" w:rsidRDefault="003F56AA" w:rsidP="003F56AA">
            <w:pPr>
              <w:spacing w:after="0"/>
              <w:jc w:val="right"/>
              <w:rPr>
                <w:rFonts w:cs="Times New Roman"/>
                <w:color w:val="000000"/>
                <w:sz w:val="16"/>
                <w:szCs w:val="16"/>
              </w:rPr>
            </w:pPr>
          </w:p>
        </w:tc>
        <w:tc>
          <w:tcPr>
            <w:tcW w:w="650" w:type="dxa"/>
            <w:shd w:val="clear" w:color="auto" w:fill="auto"/>
            <w:noWrap/>
            <w:vAlign w:val="bottom"/>
          </w:tcPr>
          <w:p w14:paraId="3E3B5791" w14:textId="77777777" w:rsidR="003F56AA" w:rsidRPr="003F56AA" w:rsidRDefault="003F56AA" w:rsidP="003F56AA">
            <w:pPr>
              <w:spacing w:after="0"/>
              <w:jc w:val="right"/>
              <w:rPr>
                <w:rFonts w:cs="Times New Roman"/>
                <w:color w:val="000000"/>
                <w:sz w:val="16"/>
                <w:szCs w:val="16"/>
              </w:rPr>
            </w:pPr>
          </w:p>
        </w:tc>
        <w:tc>
          <w:tcPr>
            <w:tcW w:w="651" w:type="dxa"/>
            <w:shd w:val="clear" w:color="auto" w:fill="auto"/>
            <w:noWrap/>
            <w:vAlign w:val="bottom"/>
          </w:tcPr>
          <w:p w14:paraId="059B397C" w14:textId="7BD08122"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235.2%</w:t>
            </w:r>
          </w:p>
        </w:tc>
        <w:tc>
          <w:tcPr>
            <w:tcW w:w="651" w:type="dxa"/>
            <w:tcBorders>
              <w:right w:val="single" w:sz="4" w:space="0" w:color="auto"/>
            </w:tcBorders>
            <w:shd w:val="clear" w:color="auto" w:fill="auto"/>
            <w:noWrap/>
            <w:vAlign w:val="bottom"/>
          </w:tcPr>
          <w:p w14:paraId="2EF8FB6D" w14:textId="08F6DE5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right w:val="nil"/>
            </w:tcBorders>
            <w:vAlign w:val="bottom"/>
          </w:tcPr>
          <w:p w14:paraId="7A9D1D54" w14:textId="77777777" w:rsidR="003F56AA" w:rsidRPr="003F56AA" w:rsidRDefault="003F56AA" w:rsidP="003F56AA">
            <w:pPr>
              <w:spacing w:after="0"/>
              <w:jc w:val="right"/>
              <w:rPr>
                <w:rFonts w:cs="Times New Roman"/>
                <w:color w:val="000000"/>
                <w:sz w:val="16"/>
                <w:szCs w:val="16"/>
              </w:rPr>
            </w:pPr>
          </w:p>
        </w:tc>
        <w:tc>
          <w:tcPr>
            <w:tcW w:w="651" w:type="dxa"/>
            <w:tcBorders>
              <w:right w:val="nil"/>
            </w:tcBorders>
            <w:vAlign w:val="bottom"/>
          </w:tcPr>
          <w:p w14:paraId="787B20D7" w14:textId="77777777" w:rsidR="003F56AA" w:rsidRPr="003F56AA" w:rsidRDefault="003F56AA" w:rsidP="003F56AA">
            <w:pPr>
              <w:spacing w:after="0"/>
              <w:jc w:val="right"/>
              <w:rPr>
                <w:rFonts w:cs="Times New Roman"/>
                <w:color w:val="000000"/>
                <w:sz w:val="16"/>
                <w:szCs w:val="16"/>
              </w:rPr>
            </w:pPr>
          </w:p>
        </w:tc>
        <w:tc>
          <w:tcPr>
            <w:tcW w:w="651" w:type="dxa"/>
            <w:tcBorders>
              <w:right w:val="nil"/>
            </w:tcBorders>
            <w:vAlign w:val="bottom"/>
          </w:tcPr>
          <w:p w14:paraId="26A7C5BA" w14:textId="0037CBB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NA</w:t>
            </w:r>
          </w:p>
        </w:tc>
        <w:tc>
          <w:tcPr>
            <w:tcW w:w="651" w:type="dxa"/>
            <w:tcBorders>
              <w:right w:val="nil"/>
            </w:tcBorders>
            <w:vAlign w:val="bottom"/>
          </w:tcPr>
          <w:p w14:paraId="0D594086" w14:textId="09BDE42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NA</w:t>
            </w:r>
          </w:p>
        </w:tc>
      </w:tr>
      <w:tr w:rsidR="003F56AA" w:rsidRPr="003F56AA" w14:paraId="63D9C384" w14:textId="340D00E3" w:rsidTr="007745E0">
        <w:trPr>
          <w:jc w:val="center"/>
        </w:trPr>
        <w:tc>
          <w:tcPr>
            <w:tcW w:w="630" w:type="dxa"/>
            <w:tcBorders>
              <w:left w:val="nil"/>
              <w:bottom w:val="single" w:sz="4" w:space="0" w:color="auto"/>
              <w:right w:val="nil"/>
            </w:tcBorders>
            <w:shd w:val="clear" w:color="auto" w:fill="auto"/>
            <w:noWrap/>
            <w:vAlign w:val="center"/>
          </w:tcPr>
          <w:p w14:paraId="2B8DDDD7"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bottom w:val="single" w:sz="4" w:space="0" w:color="auto"/>
              <w:right w:val="single" w:sz="4" w:space="0" w:color="auto"/>
            </w:tcBorders>
            <w:shd w:val="clear" w:color="auto" w:fill="auto"/>
            <w:noWrap/>
            <w:vAlign w:val="bottom"/>
          </w:tcPr>
          <w:p w14:paraId="7C845DDD" w14:textId="1D82A56F"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(versus 2 doses)</w:t>
            </w:r>
          </w:p>
        </w:tc>
        <w:tc>
          <w:tcPr>
            <w:tcW w:w="650" w:type="dxa"/>
            <w:tcBorders>
              <w:left w:val="nil"/>
              <w:bottom w:val="single" w:sz="4" w:space="0" w:color="auto"/>
              <w:right w:val="nil"/>
            </w:tcBorders>
            <w:shd w:val="clear" w:color="auto" w:fill="auto"/>
            <w:noWrap/>
            <w:vAlign w:val="bottom"/>
          </w:tcPr>
          <w:p w14:paraId="7D11E28A" w14:textId="6EBE426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nil"/>
              <w:bottom w:val="single" w:sz="4" w:space="0" w:color="auto"/>
              <w:right w:val="nil"/>
            </w:tcBorders>
            <w:shd w:val="clear" w:color="auto" w:fill="auto"/>
            <w:noWrap/>
            <w:vAlign w:val="bottom"/>
          </w:tcPr>
          <w:p w14:paraId="322CC0B2" w14:textId="1406847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left w:val="nil"/>
              <w:bottom w:val="single" w:sz="4" w:space="0" w:color="auto"/>
              <w:right w:val="single" w:sz="4" w:space="0" w:color="auto"/>
            </w:tcBorders>
            <w:shd w:val="clear" w:color="auto" w:fill="auto"/>
            <w:noWrap/>
            <w:vAlign w:val="bottom"/>
          </w:tcPr>
          <w:p w14:paraId="79E92A2D" w14:textId="5913DC3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single" w:sz="4" w:space="0" w:color="auto"/>
              <w:bottom w:val="single" w:sz="4" w:space="0" w:color="auto"/>
            </w:tcBorders>
            <w:vAlign w:val="bottom"/>
          </w:tcPr>
          <w:p w14:paraId="0104056D" w14:textId="69F3D27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left w:val="nil"/>
              <w:bottom w:val="single" w:sz="4" w:space="0" w:color="auto"/>
              <w:right w:val="nil"/>
            </w:tcBorders>
            <w:shd w:val="clear" w:color="auto" w:fill="auto"/>
            <w:noWrap/>
            <w:vAlign w:val="bottom"/>
          </w:tcPr>
          <w:p w14:paraId="1250CA7E" w14:textId="49DD1630"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nil"/>
              <w:bottom w:val="single" w:sz="4" w:space="0" w:color="auto"/>
              <w:right w:val="single" w:sz="4" w:space="0" w:color="auto"/>
            </w:tcBorders>
            <w:shd w:val="clear" w:color="auto" w:fill="auto"/>
            <w:noWrap/>
            <w:vAlign w:val="bottom"/>
          </w:tcPr>
          <w:p w14:paraId="4074F77A" w14:textId="41A900C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single" w:sz="4" w:space="0" w:color="auto"/>
              <w:bottom w:val="single" w:sz="4" w:space="0" w:color="auto"/>
            </w:tcBorders>
            <w:shd w:val="clear" w:color="auto" w:fill="auto"/>
            <w:noWrap/>
            <w:vAlign w:val="bottom"/>
          </w:tcPr>
          <w:p w14:paraId="6246CF09" w14:textId="0B90E91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single" w:sz="4" w:space="0" w:color="auto"/>
            </w:tcBorders>
            <w:vAlign w:val="bottom"/>
          </w:tcPr>
          <w:p w14:paraId="518167FB" w14:textId="514A82F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tcBorders>
            <w:shd w:val="clear" w:color="auto" w:fill="auto"/>
            <w:noWrap/>
            <w:vAlign w:val="bottom"/>
          </w:tcPr>
          <w:p w14:paraId="6C7EEE9C" w14:textId="328F7B1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single" w:sz="4" w:space="0" w:color="auto"/>
              <w:right w:val="single" w:sz="4" w:space="0" w:color="auto"/>
            </w:tcBorders>
            <w:shd w:val="clear" w:color="auto" w:fill="auto"/>
            <w:noWrap/>
            <w:vAlign w:val="bottom"/>
          </w:tcPr>
          <w:p w14:paraId="5C94BC20" w14:textId="457161F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tcBorders>
            <w:shd w:val="clear" w:color="auto" w:fill="auto"/>
            <w:noWrap/>
            <w:vAlign w:val="bottom"/>
          </w:tcPr>
          <w:p w14:paraId="5101EF5E" w14:textId="29C8274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single" w:sz="4" w:space="0" w:color="auto"/>
            </w:tcBorders>
            <w:shd w:val="clear" w:color="auto" w:fill="auto"/>
            <w:noWrap/>
            <w:vAlign w:val="bottom"/>
          </w:tcPr>
          <w:p w14:paraId="5248B786" w14:textId="7E98CEB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tcBorders>
            <w:shd w:val="clear" w:color="auto" w:fill="auto"/>
            <w:noWrap/>
            <w:vAlign w:val="bottom"/>
          </w:tcPr>
          <w:p w14:paraId="4AB5695E" w14:textId="473F84E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right w:val="single" w:sz="4" w:space="0" w:color="auto"/>
            </w:tcBorders>
            <w:shd w:val="clear" w:color="auto" w:fill="auto"/>
            <w:noWrap/>
            <w:vAlign w:val="bottom"/>
          </w:tcPr>
          <w:p w14:paraId="2C982540" w14:textId="6ADB12F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left w:val="single" w:sz="4" w:space="0" w:color="auto"/>
              <w:bottom w:val="single" w:sz="4" w:space="0" w:color="auto"/>
              <w:right w:val="nil"/>
            </w:tcBorders>
            <w:vAlign w:val="bottom"/>
          </w:tcPr>
          <w:p w14:paraId="71E7E4BF" w14:textId="7174A27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right w:val="nil"/>
            </w:tcBorders>
            <w:vAlign w:val="bottom"/>
          </w:tcPr>
          <w:p w14:paraId="683F5CE2" w14:textId="228A9E4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right w:val="nil"/>
            </w:tcBorders>
            <w:vAlign w:val="bottom"/>
          </w:tcPr>
          <w:p w14:paraId="61DB40B6" w14:textId="3AE7EAC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single" w:sz="4" w:space="0" w:color="auto"/>
              <w:right w:val="nil"/>
            </w:tcBorders>
            <w:vAlign w:val="bottom"/>
          </w:tcPr>
          <w:p w14:paraId="334E7490" w14:textId="3F1EB9E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NA</w:t>
            </w:r>
          </w:p>
        </w:tc>
      </w:tr>
      <w:tr w:rsidR="003F56AA" w:rsidRPr="003F56AA" w14:paraId="1B64C53C" w14:textId="63DA881C" w:rsidTr="007745E0">
        <w:trPr>
          <w:jc w:val="center"/>
        </w:trPr>
        <w:tc>
          <w:tcPr>
            <w:tcW w:w="630" w:type="dxa"/>
            <w:vMerge w:val="restart"/>
            <w:tcBorders>
              <w:top w:val="single" w:sz="4" w:space="0" w:color="auto"/>
              <w:left w:val="nil"/>
              <w:right w:val="nil"/>
            </w:tcBorders>
            <w:shd w:val="clear" w:color="auto" w:fill="auto"/>
            <w:noWrap/>
          </w:tcPr>
          <w:p w14:paraId="6E8D3A8A"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b/>
                <w:bCs/>
                <w:color w:val="000000"/>
                <w:sz w:val="16"/>
                <w:szCs w:val="16"/>
              </w:rPr>
              <w:t>Total 60+</w:t>
            </w:r>
          </w:p>
        </w:tc>
        <w:tc>
          <w:tcPr>
            <w:tcW w:w="1710" w:type="dxa"/>
            <w:tcBorders>
              <w:top w:val="single" w:sz="4" w:space="0" w:color="auto"/>
              <w:left w:val="nil"/>
              <w:bottom w:val="nil"/>
              <w:right w:val="single" w:sz="4" w:space="0" w:color="auto"/>
            </w:tcBorders>
            <w:shd w:val="clear" w:color="auto" w:fill="auto"/>
            <w:noWrap/>
            <w:vAlign w:val="bottom"/>
          </w:tcPr>
          <w:p w14:paraId="3B0BB7A5"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Covid deaths</w:t>
            </w:r>
          </w:p>
        </w:tc>
        <w:tc>
          <w:tcPr>
            <w:tcW w:w="650" w:type="dxa"/>
            <w:tcBorders>
              <w:top w:val="single" w:sz="4" w:space="0" w:color="auto"/>
              <w:left w:val="nil"/>
              <w:bottom w:val="nil"/>
              <w:right w:val="nil"/>
            </w:tcBorders>
            <w:shd w:val="clear" w:color="auto" w:fill="auto"/>
            <w:noWrap/>
            <w:vAlign w:val="bottom"/>
          </w:tcPr>
          <w:p w14:paraId="4B9103FE" w14:textId="15881CC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32</w:t>
            </w:r>
          </w:p>
        </w:tc>
        <w:tc>
          <w:tcPr>
            <w:tcW w:w="651" w:type="dxa"/>
            <w:tcBorders>
              <w:top w:val="single" w:sz="4" w:space="0" w:color="auto"/>
              <w:left w:val="nil"/>
              <w:bottom w:val="nil"/>
              <w:right w:val="nil"/>
            </w:tcBorders>
            <w:shd w:val="clear" w:color="auto" w:fill="auto"/>
            <w:noWrap/>
            <w:vAlign w:val="bottom"/>
          </w:tcPr>
          <w:p w14:paraId="1552F2F4" w14:textId="21C5E3A1"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4</w:t>
            </w:r>
          </w:p>
        </w:tc>
        <w:tc>
          <w:tcPr>
            <w:tcW w:w="650" w:type="dxa"/>
            <w:tcBorders>
              <w:top w:val="single" w:sz="4" w:space="0" w:color="auto"/>
              <w:left w:val="nil"/>
              <w:bottom w:val="nil"/>
              <w:right w:val="single" w:sz="4" w:space="0" w:color="auto"/>
            </w:tcBorders>
            <w:shd w:val="clear" w:color="auto" w:fill="auto"/>
            <w:noWrap/>
            <w:vAlign w:val="bottom"/>
          </w:tcPr>
          <w:p w14:paraId="2A3F3FA7" w14:textId="3FBA545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w:t>
            </w:r>
          </w:p>
        </w:tc>
        <w:tc>
          <w:tcPr>
            <w:tcW w:w="651" w:type="dxa"/>
            <w:tcBorders>
              <w:top w:val="single" w:sz="4" w:space="0" w:color="auto"/>
              <w:left w:val="single" w:sz="4" w:space="0" w:color="auto"/>
              <w:bottom w:val="nil"/>
            </w:tcBorders>
            <w:vAlign w:val="bottom"/>
          </w:tcPr>
          <w:p w14:paraId="5779A84F" w14:textId="6A42073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75</w:t>
            </w:r>
          </w:p>
        </w:tc>
        <w:tc>
          <w:tcPr>
            <w:tcW w:w="650" w:type="dxa"/>
            <w:tcBorders>
              <w:top w:val="single" w:sz="4" w:space="0" w:color="auto"/>
              <w:left w:val="nil"/>
              <w:bottom w:val="nil"/>
              <w:right w:val="nil"/>
            </w:tcBorders>
            <w:shd w:val="clear" w:color="auto" w:fill="auto"/>
            <w:noWrap/>
            <w:vAlign w:val="bottom"/>
          </w:tcPr>
          <w:p w14:paraId="713AB2D7" w14:textId="021C782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13</w:t>
            </w:r>
          </w:p>
        </w:tc>
        <w:tc>
          <w:tcPr>
            <w:tcW w:w="651" w:type="dxa"/>
            <w:tcBorders>
              <w:top w:val="single" w:sz="4" w:space="0" w:color="auto"/>
              <w:left w:val="nil"/>
              <w:bottom w:val="nil"/>
              <w:right w:val="single" w:sz="4" w:space="0" w:color="auto"/>
            </w:tcBorders>
            <w:shd w:val="clear" w:color="auto" w:fill="auto"/>
            <w:noWrap/>
            <w:vAlign w:val="bottom"/>
          </w:tcPr>
          <w:p w14:paraId="73EBE1A1" w14:textId="1939D3C6"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25</w:t>
            </w:r>
          </w:p>
        </w:tc>
        <w:tc>
          <w:tcPr>
            <w:tcW w:w="651" w:type="dxa"/>
            <w:tcBorders>
              <w:top w:val="single" w:sz="4" w:space="0" w:color="auto"/>
              <w:left w:val="single" w:sz="4" w:space="0" w:color="auto"/>
              <w:bottom w:val="nil"/>
            </w:tcBorders>
            <w:shd w:val="clear" w:color="auto" w:fill="auto"/>
            <w:noWrap/>
            <w:vAlign w:val="bottom"/>
          </w:tcPr>
          <w:p w14:paraId="3B3BE3AF" w14:textId="5A7E0C7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144</w:t>
            </w:r>
          </w:p>
        </w:tc>
        <w:tc>
          <w:tcPr>
            <w:tcW w:w="650" w:type="dxa"/>
            <w:tcBorders>
              <w:top w:val="single" w:sz="4" w:space="0" w:color="auto"/>
              <w:bottom w:val="nil"/>
            </w:tcBorders>
            <w:vAlign w:val="bottom"/>
          </w:tcPr>
          <w:p w14:paraId="039A96B5" w14:textId="30B181F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12</w:t>
            </w:r>
          </w:p>
        </w:tc>
        <w:tc>
          <w:tcPr>
            <w:tcW w:w="651" w:type="dxa"/>
            <w:tcBorders>
              <w:top w:val="single" w:sz="4" w:space="0" w:color="auto"/>
              <w:bottom w:val="nil"/>
            </w:tcBorders>
            <w:shd w:val="clear" w:color="auto" w:fill="auto"/>
            <w:noWrap/>
            <w:vAlign w:val="bottom"/>
          </w:tcPr>
          <w:p w14:paraId="5C9440F8" w14:textId="24D455F9"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67</w:t>
            </w:r>
          </w:p>
        </w:tc>
        <w:tc>
          <w:tcPr>
            <w:tcW w:w="650" w:type="dxa"/>
            <w:tcBorders>
              <w:top w:val="single" w:sz="4" w:space="0" w:color="auto"/>
              <w:bottom w:val="nil"/>
              <w:right w:val="single" w:sz="4" w:space="0" w:color="auto"/>
            </w:tcBorders>
            <w:shd w:val="clear" w:color="auto" w:fill="auto"/>
            <w:noWrap/>
            <w:vAlign w:val="bottom"/>
          </w:tcPr>
          <w:p w14:paraId="3E8D522B" w14:textId="00F2F87E"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w:t>
            </w:r>
          </w:p>
        </w:tc>
        <w:tc>
          <w:tcPr>
            <w:tcW w:w="651" w:type="dxa"/>
            <w:tcBorders>
              <w:top w:val="single" w:sz="4" w:space="0" w:color="auto"/>
              <w:left w:val="single" w:sz="4" w:space="0" w:color="auto"/>
              <w:bottom w:val="nil"/>
            </w:tcBorders>
            <w:shd w:val="clear" w:color="auto" w:fill="auto"/>
            <w:noWrap/>
            <w:vAlign w:val="bottom"/>
          </w:tcPr>
          <w:p w14:paraId="4E9620EC" w14:textId="0433B4B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139</w:t>
            </w:r>
          </w:p>
        </w:tc>
        <w:tc>
          <w:tcPr>
            <w:tcW w:w="650" w:type="dxa"/>
            <w:tcBorders>
              <w:top w:val="single" w:sz="4" w:space="0" w:color="auto"/>
              <w:bottom w:val="nil"/>
            </w:tcBorders>
            <w:shd w:val="clear" w:color="auto" w:fill="auto"/>
            <w:noWrap/>
            <w:vAlign w:val="bottom"/>
          </w:tcPr>
          <w:p w14:paraId="7079EDC0" w14:textId="4EA9B4FD"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15</w:t>
            </w:r>
          </w:p>
        </w:tc>
        <w:tc>
          <w:tcPr>
            <w:tcW w:w="651" w:type="dxa"/>
            <w:tcBorders>
              <w:top w:val="single" w:sz="4" w:space="0" w:color="auto"/>
              <w:bottom w:val="nil"/>
            </w:tcBorders>
            <w:shd w:val="clear" w:color="auto" w:fill="auto"/>
            <w:noWrap/>
            <w:vAlign w:val="bottom"/>
          </w:tcPr>
          <w:p w14:paraId="10A2CDCC" w14:textId="5F913CA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49</w:t>
            </w:r>
          </w:p>
        </w:tc>
        <w:tc>
          <w:tcPr>
            <w:tcW w:w="651" w:type="dxa"/>
            <w:tcBorders>
              <w:top w:val="single" w:sz="4" w:space="0" w:color="auto"/>
              <w:bottom w:val="nil"/>
              <w:right w:val="single" w:sz="4" w:space="0" w:color="auto"/>
            </w:tcBorders>
            <w:shd w:val="clear" w:color="auto" w:fill="auto"/>
            <w:noWrap/>
            <w:vAlign w:val="bottom"/>
          </w:tcPr>
          <w:p w14:paraId="50BDC614" w14:textId="61D2004E"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19</w:t>
            </w:r>
          </w:p>
        </w:tc>
        <w:tc>
          <w:tcPr>
            <w:tcW w:w="651" w:type="dxa"/>
            <w:tcBorders>
              <w:top w:val="single" w:sz="4" w:space="0" w:color="auto"/>
              <w:left w:val="single" w:sz="4" w:space="0" w:color="auto"/>
              <w:bottom w:val="nil"/>
              <w:right w:val="nil"/>
            </w:tcBorders>
            <w:vAlign w:val="bottom"/>
          </w:tcPr>
          <w:p w14:paraId="51A4852B" w14:textId="50629E6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7</w:t>
            </w:r>
          </w:p>
        </w:tc>
        <w:tc>
          <w:tcPr>
            <w:tcW w:w="651" w:type="dxa"/>
            <w:tcBorders>
              <w:top w:val="single" w:sz="4" w:space="0" w:color="auto"/>
              <w:bottom w:val="nil"/>
              <w:right w:val="nil"/>
            </w:tcBorders>
            <w:vAlign w:val="bottom"/>
          </w:tcPr>
          <w:p w14:paraId="2F95AB26" w14:textId="7263CF19"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w:t>
            </w:r>
          </w:p>
        </w:tc>
        <w:tc>
          <w:tcPr>
            <w:tcW w:w="651" w:type="dxa"/>
            <w:tcBorders>
              <w:top w:val="single" w:sz="4" w:space="0" w:color="auto"/>
              <w:bottom w:val="nil"/>
              <w:right w:val="nil"/>
            </w:tcBorders>
            <w:vAlign w:val="bottom"/>
          </w:tcPr>
          <w:p w14:paraId="1BD39332" w14:textId="7A0CF1A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w:t>
            </w:r>
          </w:p>
        </w:tc>
        <w:tc>
          <w:tcPr>
            <w:tcW w:w="651" w:type="dxa"/>
            <w:tcBorders>
              <w:top w:val="single" w:sz="4" w:space="0" w:color="auto"/>
              <w:bottom w:val="nil"/>
              <w:right w:val="nil"/>
            </w:tcBorders>
            <w:vAlign w:val="bottom"/>
          </w:tcPr>
          <w:p w14:paraId="1EC29618" w14:textId="5DA0AD4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9</w:t>
            </w:r>
          </w:p>
        </w:tc>
      </w:tr>
      <w:tr w:rsidR="003F56AA" w:rsidRPr="003F56AA" w14:paraId="34644F01" w14:textId="2A04E1A6" w:rsidTr="007745E0">
        <w:trPr>
          <w:jc w:val="center"/>
        </w:trPr>
        <w:tc>
          <w:tcPr>
            <w:tcW w:w="630" w:type="dxa"/>
            <w:vMerge/>
            <w:tcBorders>
              <w:left w:val="nil"/>
              <w:right w:val="nil"/>
            </w:tcBorders>
            <w:shd w:val="clear" w:color="auto" w:fill="auto"/>
            <w:noWrap/>
            <w:vAlign w:val="bottom"/>
          </w:tcPr>
          <w:p w14:paraId="03EF4BB8"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right w:val="single" w:sz="4" w:space="0" w:color="auto"/>
            </w:tcBorders>
            <w:shd w:val="clear" w:color="auto" w:fill="auto"/>
            <w:noWrap/>
            <w:vAlign w:val="bottom"/>
          </w:tcPr>
          <w:p w14:paraId="0E3878CF" w14:textId="77777777" w:rsidR="003F56AA" w:rsidRPr="003F56AA" w:rsidRDefault="003F56AA" w:rsidP="003F56AA">
            <w:pPr>
              <w:spacing w:after="0"/>
              <w:rPr>
                <w:rFonts w:eastAsia="Times New Roman" w:cs="Times New Roman"/>
                <w:color w:val="000000"/>
                <w:sz w:val="16"/>
                <w:szCs w:val="16"/>
              </w:rPr>
            </w:pPr>
            <w:r w:rsidRPr="003F56AA">
              <w:rPr>
                <w:rFonts w:cs="Times New Roman"/>
                <w:color w:val="000000"/>
                <w:sz w:val="16"/>
                <w:szCs w:val="16"/>
              </w:rPr>
              <w:t>CEMP</w:t>
            </w:r>
          </w:p>
        </w:tc>
        <w:tc>
          <w:tcPr>
            <w:tcW w:w="650" w:type="dxa"/>
            <w:tcBorders>
              <w:left w:val="nil"/>
              <w:right w:val="nil"/>
            </w:tcBorders>
            <w:shd w:val="clear" w:color="auto" w:fill="auto"/>
            <w:noWrap/>
            <w:vAlign w:val="bottom"/>
          </w:tcPr>
          <w:p w14:paraId="277F620F" w14:textId="02E3192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5.0%</w:t>
            </w:r>
          </w:p>
        </w:tc>
        <w:tc>
          <w:tcPr>
            <w:tcW w:w="651" w:type="dxa"/>
            <w:tcBorders>
              <w:left w:val="nil"/>
              <w:right w:val="nil"/>
            </w:tcBorders>
            <w:shd w:val="clear" w:color="auto" w:fill="auto"/>
            <w:noWrap/>
            <w:vAlign w:val="bottom"/>
          </w:tcPr>
          <w:p w14:paraId="5CE1B084" w14:textId="5D496EB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2.0%</w:t>
            </w:r>
          </w:p>
        </w:tc>
        <w:tc>
          <w:tcPr>
            <w:tcW w:w="650" w:type="dxa"/>
            <w:tcBorders>
              <w:left w:val="nil"/>
              <w:right w:val="single" w:sz="4" w:space="0" w:color="auto"/>
            </w:tcBorders>
            <w:shd w:val="clear" w:color="auto" w:fill="auto"/>
            <w:noWrap/>
            <w:vAlign w:val="bottom"/>
          </w:tcPr>
          <w:p w14:paraId="593D9457" w14:textId="652887F8"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0.6%</w:t>
            </w:r>
          </w:p>
        </w:tc>
        <w:tc>
          <w:tcPr>
            <w:tcW w:w="651" w:type="dxa"/>
            <w:tcBorders>
              <w:left w:val="single" w:sz="4" w:space="0" w:color="auto"/>
            </w:tcBorders>
            <w:vAlign w:val="bottom"/>
          </w:tcPr>
          <w:p w14:paraId="2A70A606" w14:textId="5EF515C0"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15.4%</w:t>
            </w:r>
          </w:p>
        </w:tc>
        <w:tc>
          <w:tcPr>
            <w:tcW w:w="650" w:type="dxa"/>
            <w:tcBorders>
              <w:left w:val="nil"/>
              <w:right w:val="nil"/>
            </w:tcBorders>
            <w:shd w:val="clear" w:color="auto" w:fill="auto"/>
            <w:noWrap/>
            <w:vAlign w:val="bottom"/>
          </w:tcPr>
          <w:p w14:paraId="3E9DF48B" w14:textId="7B504CB9"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9.6%</w:t>
            </w:r>
          </w:p>
        </w:tc>
        <w:tc>
          <w:tcPr>
            <w:tcW w:w="651" w:type="dxa"/>
            <w:tcBorders>
              <w:left w:val="nil"/>
              <w:right w:val="single" w:sz="4" w:space="0" w:color="auto"/>
            </w:tcBorders>
            <w:shd w:val="clear" w:color="auto" w:fill="auto"/>
            <w:noWrap/>
            <w:vAlign w:val="bottom"/>
          </w:tcPr>
          <w:p w14:paraId="4CBB5375" w14:textId="529C5D93"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3.2%</w:t>
            </w:r>
          </w:p>
        </w:tc>
        <w:tc>
          <w:tcPr>
            <w:tcW w:w="651" w:type="dxa"/>
            <w:tcBorders>
              <w:left w:val="single" w:sz="4" w:space="0" w:color="auto"/>
            </w:tcBorders>
            <w:shd w:val="clear" w:color="auto" w:fill="auto"/>
            <w:noWrap/>
            <w:vAlign w:val="bottom"/>
          </w:tcPr>
          <w:p w14:paraId="497D9CF9" w14:textId="53BEC0B8"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29.3%</w:t>
            </w:r>
          </w:p>
        </w:tc>
        <w:tc>
          <w:tcPr>
            <w:tcW w:w="650" w:type="dxa"/>
            <w:vAlign w:val="bottom"/>
          </w:tcPr>
          <w:p w14:paraId="72FBE4C1" w14:textId="57F4376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8.5%</w:t>
            </w:r>
          </w:p>
        </w:tc>
        <w:tc>
          <w:tcPr>
            <w:tcW w:w="651" w:type="dxa"/>
            <w:shd w:val="clear" w:color="auto" w:fill="auto"/>
            <w:noWrap/>
            <w:vAlign w:val="bottom"/>
          </w:tcPr>
          <w:p w14:paraId="4483BA52" w14:textId="4EFE14C0"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8.1%</w:t>
            </w:r>
          </w:p>
        </w:tc>
        <w:tc>
          <w:tcPr>
            <w:tcW w:w="650" w:type="dxa"/>
            <w:tcBorders>
              <w:right w:val="single" w:sz="4" w:space="0" w:color="auto"/>
            </w:tcBorders>
            <w:shd w:val="clear" w:color="auto" w:fill="auto"/>
            <w:noWrap/>
            <w:vAlign w:val="bottom"/>
          </w:tcPr>
          <w:p w14:paraId="0C8FBF86" w14:textId="046EFBA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2.8%</w:t>
            </w:r>
          </w:p>
        </w:tc>
        <w:tc>
          <w:tcPr>
            <w:tcW w:w="651" w:type="dxa"/>
            <w:tcBorders>
              <w:left w:val="single" w:sz="4" w:space="0" w:color="auto"/>
            </w:tcBorders>
            <w:shd w:val="clear" w:color="auto" w:fill="auto"/>
            <w:noWrap/>
            <w:vAlign w:val="bottom"/>
          </w:tcPr>
          <w:p w14:paraId="01B32218" w14:textId="30B8A004"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33.2%</w:t>
            </w:r>
          </w:p>
        </w:tc>
        <w:tc>
          <w:tcPr>
            <w:tcW w:w="650" w:type="dxa"/>
            <w:shd w:val="clear" w:color="auto" w:fill="auto"/>
            <w:noWrap/>
            <w:vAlign w:val="bottom"/>
          </w:tcPr>
          <w:p w14:paraId="502F9EDA" w14:textId="35DF8056"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16.1%</w:t>
            </w:r>
          </w:p>
        </w:tc>
        <w:tc>
          <w:tcPr>
            <w:tcW w:w="651" w:type="dxa"/>
            <w:shd w:val="clear" w:color="auto" w:fill="auto"/>
            <w:noWrap/>
            <w:vAlign w:val="bottom"/>
          </w:tcPr>
          <w:p w14:paraId="4DEDEA83" w14:textId="5A4B36A3"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10.5%</w:t>
            </w:r>
          </w:p>
        </w:tc>
        <w:tc>
          <w:tcPr>
            <w:tcW w:w="651" w:type="dxa"/>
            <w:tcBorders>
              <w:right w:val="single" w:sz="4" w:space="0" w:color="auto"/>
            </w:tcBorders>
            <w:shd w:val="clear" w:color="auto" w:fill="auto"/>
            <w:noWrap/>
            <w:vAlign w:val="bottom"/>
          </w:tcPr>
          <w:p w14:paraId="3B4A81DA" w14:textId="127BEB6D"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3.1%</w:t>
            </w:r>
          </w:p>
        </w:tc>
        <w:tc>
          <w:tcPr>
            <w:tcW w:w="651" w:type="dxa"/>
            <w:tcBorders>
              <w:left w:val="single" w:sz="4" w:space="0" w:color="auto"/>
              <w:right w:val="nil"/>
            </w:tcBorders>
            <w:vAlign w:val="bottom"/>
          </w:tcPr>
          <w:p w14:paraId="1851695C" w14:textId="370370C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2.3%</w:t>
            </w:r>
          </w:p>
        </w:tc>
        <w:tc>
          <w:tcPr>
            <w:tcW w:w="651" w:type="dxa"/>
            <w:tcBorders>
              <w:right w:val="nil"/>
            </w:tcBorders>
            <w:vAlign w:val="bottom"/>
          </w:tcPr>
          <w:p w14:paraId="0643AFEA" w14:textId="1A09E39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right w:val="nil"/>
            </w:tcBorders>
            <w:vAlign w:val="bottom"/>
          </w:tcPr>
          <w:p w14:paraId="6DC04E0A" w14:textId="086C461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1.1%</w:t>
            </w:r>
          </w:p>
        </w:tc>
        <w:tc>
          <w:tcPr>
            <w:tcW w:w="651" w:type="dxa"/>
            <w:tcBorders>
              <w:right w:val="nil"/>
            </w:tcBorders>
            <w:vAlign w:val="bottom"/>
          </w:tcPr>
          <w:p w14:paraId="057ED205" w14:textId="3CCA737E"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1.3%</w:t>
            </w:r>
          </w:p>
        </w:tc>
      </w:tr>
      <w:tr w:rsidR="003F56AA" w:rsidRPr="003F56AA" w14:paraId="775B66B3" w14:textId="6D4BAB02" w:rsidTr="007745E0">
        <w:trPr>
          <w:jc w:val="center"/>
        </w:trPr>
        <w:tc>
          <w:tcPr>
            <w:tcW w:w="630" w:type="dxa"/>
            <w:tcBorders>
              <w:left w:val="nil"/>
              <w:right w:val="nil"/>
            </w:tcBorders>
            <w:shd w:val="clear" w:color="auto" w:fill="auto"/>
            <w:noWrap/>
            <w:vAlign w:val="bottom"/>
          </w:tcPr>
          <w:p w14:paraId="0737A5CB"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right w:val="single" w:sz="4" w:space="0" w:color="auto"/>
            </w:tcBorders>
            <w:shd w:val="clear" w:color="auto" w:fill="auto"/>
            <w:noWrap/>
            <w:vAlign w:val="bottom"/>
          </w:tcPr>
          <w:p w14:paraId="7CE01AB5" w14:textId="77777777"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vs. Unvaccinated</w:t>
            </w:r>
          </w:p>
        </w:tc>
        <w:tc>
          <w:tcPr>
            <w:tcW w:w="650" w:type="dxa"/>
            <w:tcBorders>
              <w:left w:val="nil"/>
              <w:right w:val="nil"/>
            </w:tcBorders>
            <w:shd w:val="clear" w:color="auto" w:fill="auto"/>
            <w:noWrap/>
            <w:vAlign w:val="bottom"/>
          </w:tcPr>
          <w:p w14:paraId="3C6D9A46" w14:textId="3DBD8203"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1" w:type="dxa"/>
            <w:tcBorders>
              <w:left w:val="nil"/>
              <w:right w:val="nil"/>
            </w:tcBorders>
            <w:shd w:val="clear" w:color="auto" w:fill="auto"/>
            <w:noWrap/>
            <w:vAlign w:val="bottom"/>
          </w:tcPr>
          <w:p w14:paraId="53C44778" w14:textId="2A3193BE"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39.8%</w:t>
            </w:r>
          </w:p>
        </w:tc>
        <w:tc>
          <w:tcPr>
            <w:tcW w:w="650" w:type="dxa"/>
            <w:tcBorders>
              <w:left w:val="nil"/>
              <w:right w:val="single" w:sz="4" w:space="0" w:color="auto"/>
            </w:tcBorders>
            <w:shd w:val="clear" w:color="auto" w:fill="auto"/>
            <w:noWrap/>
            <w:vAlign w:val="bottom"/>
          </w:tcPr>
          <w:p w14:paraId="2BF6B0D8" w14:textId="4AFDB40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11.1%</w:t>
            </w:r>
          </w:p>
        </w:tc>
        <w:tc>
          <w:tcPr>
            <w:tcW w:w="651" w:type="dxa"/>
            <w:tcBorders>
              <w:left w:val="single" w:sz="4" w:space="0" w:color="auto"/>
            </w:tcBorders>
            <w:vAlign w:val="bottom"/>
          </w:tcPr>
          <w:p w14:paraId="31EB17AD" w14:textId="01EFEF0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0" w:type="dxa"/>
            <w:tcBorders>
              <w:left w:val="nil"/>
              <w:right w:val="nil"/>
            </w:tcBorders>
            <w:shd w:val="clear" w:color="auto" w:fill="auto"/>
            <w:noWrap/>
            <w:vAlign w:val="bottom"/>
          </w:tcPr>
          <w:p w14:paraId="22F80D15" w14:textId="6CB260E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62.4%</w:t>
            </w:r>
          </w:p>
        </w:tc>
        <w:tc>
          <w:tcPr>
            <w:tcW w:w="651" w:type="dxa"/>
            <w:tcBorders>
              <w:left w:val="nil"/>
              <w:right w:val="single" w:sz="4" w:space="0" w:color="auto"/>
            </w:tcBorders>
            <w:shd w:val="clear" w:color="auto" w:fill="auto"/>
            <w:noWrap/>
            <w:vAlign w:val="bottom"/>
          </w:tcPr>
          <w:p w14:paraId="211AB22D" w14:textId="123D151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20.8%</w:t>
            </w:r>
          </w:p>
        </w:tc>
        <w:tc>
          <w:tcPr>
            <w:tcW w:w="651" w:type="dxa"/>
            <w:tcBorders>
              <w:left w:val="single" w:sz="4" w:space="0" w:color="auto"/>
            </w:tcBorders>
            <w:shd w:val="clear" w:color="auto" w:fill="auto"/>
            <w:noWrap/>
            <w:vAlign w:val="bottom"/>
          </w:tcPr>
          <w:p w14:paraId="18323022" w14:textId="4C5F6F6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0" w:type="dxa"/>
            <w:vAlign w:val="bottom"/>
          </w:tcPr>
          <w:p w14:paraId="586D3C47" w14:textId="0442481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28.9%</w:t>
            </w:r>
          </w:p>
        </w:tc>
        <w:tc>
          <w:tcPr>
            <w:tcW w:w="651" w:type="dxa"/>
            <w:shd w:val="clear" w:color="auto" w:fill="auto"/>
            <w:noWrap/>
            <w:vAlign w:val="bottom"/>
          </w:tcPr>
          <w:p w14:paraId="71AE44E9" w14:textId="7DD3991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27.7%</w:t>
            </w:r>
          </w:p>
        </w:tc>
        <w:tc>
          <w:tcPr>
            <w:tcW w:w="650" w:type="dxa"/>
            <w:tcBorders>
              <w:right w:val="single" w:sz="4" w:space="0" w:color="auto"/>
            </w:tcBorders>
            <w:shd w:val="clear" w:color="auto" w:fill="auto"/>
            <w:noWrap/>
            <w:vAlign w:val="bottom"/>
          </w:tcPr>
          <w:p w14:paraId="459685AC" w14:textId="39A56DF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9.5%</w:t>
            </w:r>
          </w:p>
        </w:tc>
        <w:tc>
          <w:tcPr>
            <w:tcW w:w="651" w:type="dxa"/>
            <w:tcBorders>
              <w:left w:val="single" w:sz="4" w:space="0" w:color="auto"/>
            </w:tcBorders>
            <w:shd w:val="clear" w:color="auto" w:fill="auto"/>
            <w:noWrap/>
            <w:vAlign w:val="bottom"/>
          </w:tcPr>
          <w:p w14:paraId="3A92E808" w14:textId="1965187D" w:rsidR="003F56AA" w:rsidRPr="003F56AA" w:rsidRDefault="003F56AA" w:rsidP="003F56AA">
            <w:pPr>
              <w:spacing w:after="0"/>
              <w:jc w:val="right"/>
              <w:rPr>
                <w:rFonts w:cs="Times New Roman"/>
                <w:b/>
                <w:bCs/>
                <w:color w:val="000000"/>
                <w:sz w:val="16"/>
                <w:szCs w:val="16"/>
              </w:rPr>
            </w:pPr>
          </w:p>
        </w:tc>
        <w:tc>
          <w:tcPr>
            <w:tcW w:w="650" w:type="dxa"/>
            <w:shd w:val="clear" w:color="auto" w:fill="auto"/>
            <w:noWrap/>
            <w:vAlign w:val="bottom"/>
          </w:tcPr>
          <w:p w14:paraId="30DC5EDD" w14:textId="1A7939F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48.6%</w:t>
            </w:r>
          </w:p>
        </w:tc>
        <w:tc>
          <w:tcPr>
            <w:tcW w:w="651" w:type="dxa"/>
            <w:shd w:val="clear" w:color="auto" w:fill="auto"/>
            <w:noWrap/>
            <w:vAlign w:val="bottom"/>
          </w:tcPr>
          <w:p w14:paraId="1130039A" w14:textId="37B23F6E"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31.6%</w:t>
            </w:r>
          </w:p>
        </w:tc>
        <w:tc>
          <w:tcPr>
            <w:tcW w:w="651" w:type="dxa"/>
            <w:tcBorders>
              <w:right w:val="single" w:sz="4" w:space="0" w:color="auto"/>
            </w:tcBorders>
            <w:shd w:val="clear" w:color="auto" w:fill="auto"/>
            <w:noWrap/>
            <w:vAlign w:val="bottom"/>
          </w:tcPr>
          <w:p w14:paraId="7A06F113" w14:textId="4C38325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9.4%</w:t>
            </w:r>
          </w:p>
        </w:tc>
        <w:tc>
          <w:tcPr>
            <w:tcW w:w="651" w:type="dxa"/>
            <w:tcBorders>
              <w:left w:val="single" w:sz="4" w:space="0" w:color="auto"/>
              <w:right w:val="nil"/>
            </w:tcBorders>
            <w:vAlign w:val="bottom"/>
          </w:tcPr>
          <w:p w14:paraId="0AEC577A" w14:textId="5D36D689" w:rsidR="003F56AA" w:rsidRPr="003F56AA" w:rsidRDefault="003F56AA" w:rsidP="003F56AA">
            <w:pPr>
              <w:spacing w:after="0"/>
              <w:jc w:val="right"/>
              <w:rPr>
                <w:rFonts w:cs="Times New Roman"/>
                <w:color w:val="000000"/>
                <w:sz w:val="16"/>
                <w:szCs w:val="16"/>
              </w:rPr>
            </w:pPr>
          </w:p>
        </w:tc>
        <w:tc>
          <w:tcPr>
            <w:tcW w:w="651" w:type="dxa"/>
            <w:tcBorders>
              <w:right w:val="nil"/>
            </w:tcBorders>
            <w:vAlign w:val="bottom"/>
          </w:tcPr>
          <w:p w14:paraId="27E49E97" w14:textId="22F0AD4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0.0%</w:t>
            </w:r>
          </w:p>
        </w:tc>
        <w:tc>
          <w:tcPr>
            <w:tcW w:w="651" w:type="dxa"/>
            <w:tcBorders>
              <w:right w:val="nil"/>
            </w:tcBorders>
            <w:vAlign w:val="bottom"/>
          </w:tcPr>
          <w:p w14:paraId="08A4D456" w14:textId="0633EC3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3.2%</w:t>
            </w:r>
          </w:p>
        </w:tc>
        <w:tc>
          <w:tcPr>
            <w:tcW w:w="651" w:type="dxa"/>
            <w:tcBorders>
              <w:right w:val="nil"/>
            </w:tcBorders>
            <w:vAlign w:val="bottom"/>
          </w:tcPr>
          <w:p w14:paraId="367293AD" w14:textId="10FA8E2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4.0%</w:t>
            </w:r>
          </w:p>
        </w:tc>
      </w:tr>
      <w:tr w:rsidR="003F56AA" w:rsidRPr="003F56AA" w14:paraId="44D4AC21" w14:textId="649822AC" w:rsidTr="007745E0">
        <w:trPr>
          <w:jc w:val="center"/>
        </w:trPr>
        <w:tc>
          <w:tcPr>
            <w:tcW w:w="630" w:type="dxa"/>
            <w:tcBorders>
              <w:left w:val="nil"/>
              <w:right w:val="nil"/>
            </w:tcBorders>
            <w:shd w:val="clear" w:color="auto" w:fill="auto"/>
            <w:noWrap/>
            <w:vAlign w:val="bottom"/>
          </w:tcPr>
          <w:p w14:paraId="0D235580"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right w:val="single" w:sz="4" w:space="0" w:color="auto"/>
            </w:tcBorders>
            <w:shd w:val="clear" w:color="auto" w:fill="auto"/>
            <w:noWrap/>
            <w:vAlign w:val="bottom"/>
          </w:tcPr>
          <w:p w14:paraId="1F93D57C" w14:textId="4ED900C3"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(versus 1 dose)</w:t>
            </w:r>
          </w:p>
        </w:tc>
        <w:tc>
          <w:tcPr>
            <w:tcW w:w="650" w:type="dxa"/>
            <w:tcBorders>
              <w:left w:val="nil"/>
              <w:right w:val="nil"/>
            </w:tcBorders>
            <w:shd w:val="clear" w:color="auto" w:fill="auto"/>
            <w:noWrap/>
            <w:vAlign w:val="bottom"/>
          </w:tcPr>
          <w:p w14:paraId="0571C28D" w14:textId="77777777" w:rsidR="003F56AA" w:rsidRPr="003F56AA" w:rsidRDefault="003F56AA" w:rsidP="003F56AA">
            <w:pPr>
              <w:spacing w:after="0"/>
              <w:jc w:val="right"/>
              <w:rPr>
                <w:rFonts w:cs="Times New Roman"/>
                <w:color w:val="000000"/>
                <w:sz w:val="16"/>
                <w:szCs w:val="16"/>
              </w:rPr>
            </w:pPr>
          </w:p>
        </w:tc>
        <w:tc>
          <w:tcPr>
            <w:tcW w:w="651" w:type="dxa"/>
            <w:tcBorders>
              <w:left w:val="nil"/>
              <w:right w:val="nil"/>
            </w:tcBorders>
            <w:shd w:val="clear" w:color="auto" w:fill="auto"/>
            <w:noWrap/>
            <w:vAlign w:val="bottom"/>
          </w:tcPr>
          <w:p w14:paraId="78416027" w14:textId="77777777" w:rsidR="003F56AA" w:rsidRPr="003F56AA" w:rsidRDefault="003F56AA" w:rsidP="003F56AA">
            <w:pPr>
              <w:spacing w:after="0"/>
              <w:jc w:val="right"/>
              <w:rPr>
                <w:rFonts w:cs="Times New Roman"/>
                <w:color w:val="000000"/>
                <w:sz w:val="16"/>
                <w:szCs w:val="16"/>
              </w:rPr>
            </w:pPr>
          </w:p>
        </w:tc>
        <w:tc>
          <w:tcPr>
            <w:tcW w:w="650" w:type="dxa"/>
            <w:tcBorders>
              <w:left w:val="nil"/>
              <w:right w:val="single" w:sz="4" w:space="0" w:color="auto"/>
            </w:tcBorders>
            <w:shd w:val="clear" w:color="auto" w:fill="auto"/>
            <w:noWrap/>
            <w:vAlign w:val="bottom"/>
          </w:tcPr>
          <w:p w14:paraId="7F12BC90" w14:textId="772CCF5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28.0%</w:t>
            </w:r>
          </w:p>
        </w:tc>
        <w:tc>
          <w:tcPr>
            <w:tcW w:w="651" w:type="dxa"/>
            <w:tcBorders>
              <w:left w:val="single" w:sz="4" w:space="0" w:color="auto"/>
            </w:tcBorders>
            <w:vAlign w:val="bottom"/>
          </w:tcPr>
          <w:p w14:paraId="0CD8DF05" w14:textId="77777777" w:rsidR="003F56AA" w:rsidRPr="003F56AA" w:rsidRDefault="003F56AA" w:rsidP="003F56AA">
            <w:pPr>
              <w:spacing w:after="0"/>
              <w:jc w:val="right"/>
              <w:rPr>
                <w:rFonts w:cs="Times New Roman"/>
                <w:color w:val="000000"/>
                <w:sz w:val="16"/>
                <w:szCs w:val="16"/>
              </w:rPr>
            </w:pPr>
          </w:p>
        </w:tc>
        <w:tc>
          <w:tcPr>
            <w:tcW w:w="650" w:type="dxa"/>
            <w:tcBorders>
              <w:left w:val="nil"/>
              <w:right w:val="nil"/>
            </w:tcBorders>
            <w:shd w:val="clear" w:color="auto" w:fill="auto"/>
            <w:noWrap/>
            <w:vAlign w:val="bottom"/>
          </w:tcPr>
          <w:p w14:paraId="76F07C49" w14:textId="77777777" w:rsidR="003F56AA" w:rsidRPr="003F56AA" w:rsidRDefault="003F56AA" w:rsidP="003F56AA">
            <w:pPr>
              <w:spacing w:after="0"/>
              <w:jc w:val="right"/>
              <w:rPr>
                <w:rFonts w:cs="Times New Roman"/>
                <w:color w:val="000000"/>
                <w:sz w:val="16"/>
                <w:szCs w:val="16"/>
              </w:rPr>
            </w:pPr>
          </w:p>
        </w:tc>
        <w:tc>
          <w:tcPr>
            <w:tcW w:w="651" w:type="dxa"/>
            <w:tcBorders>
              <w:left w:val="nil"/>
              <w:right w:val="single" w:sz="4" w:space="0" w:color="auto"/>
            </w:tcBorders>
            <w:shd w:val="clear" w:color="auto" w:fill="auto"/>
            <w:noWrap/>
            <w:vAlign w:val="bottom"/>
          </w:tcPr>
          <w:p w14:paraId="02DCE293" w14:textId="0D1A9CD7"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33.4%</w:t>
            </w:r>
          </w:p>
        </w:tc>
        <w:tc>
          <w:tcPr>
            <w:tcW w:w="651" w:type="dxa"/>
            <w:tcBorders>
              <w:left w:val="single" w:sz="4" w:space="0" w:color="auto"/>
            </w:tcBorders>
            <w:shd w:val="clear" w:color="auto" w:fill="auto"/>
            <w:noWrap/>
            <w:vAlign w:val="bottom"/>
          </w:tcPr>
          <w:p w14:paraId="6EECE429" w14:textId="77777777" w:rsidR="003F56AA" w:rsidRPr="003F56AA" w:rsidRDefault="003F56AA" w:rsidP="003F56AA">
            <w:pPr>
              <w:spacing w:after="0"/>
              <w:jc w:val="right"/>
              <w:rPr>
                <w:rFonts w:cs="Times New Roman"/>
                <w:color w:val="000000"/>
                <w:sz w:val="16"/>
                <w:szCs w:val="16"/>
              </w:rPr>
            </w:pPr>
          </w:p>
        </w:tc>
        <w:tc>
          <w:tcPr>
            <w:tcW w:w="650" w:type="dxa"/>
            <w:vAlign w:val="bottom"/>
          </w:tcPr>
          <w:p w14:paraId="10F9F308" w14:textId="77777777" w:rsidR="003F56AA" w:rsidRPr="003F56AA" w:rsidRDefault="003F56AA" w:rsidP="003F56AA">
            <w:pPr>
              <w:spacing w:after="0"/>
              <w:jc w:val="right"/>
              <w:rPr>
                <w:rFonts w:cs="Times New Roman"/>
                <w:color w:val="000000"/>
                <w:sz w:val="16"/>
                <w:szCs w:val="16"/>
              </w:rPr>
            </w:pPr>
          </w:p>
        </w:tc>
        <w:tc>
          <w:tcPr>
            <w:tcW w:w="651" w:type="dxa"/>
            <w:shd w:val="clear" w:color="auto" w:fill="auto"/>
            <w:noWrap/>
            <w:vAlign w:val="bottom"/>
          </w:tcPr>
          <w:p w14:paraId="5FED474E" w14:textId="50FF96FB"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95.9%</w:t>
            </w:r>
          </w:p>
        </w:tc>
        <w:tc>
          <w:tcPr>
            <w:tcW w:w="650" w:type="dxa"/>
            <w:tcBorders>
              <w:right w:val="single" w:sz="4" w:space="0" w:color="auto"/>
            </w:tcBorders>
            <w:shd w:val="clear" w:color="auto" w:fill="auto"/>
            <w:noWrap/>
            <w:vAlign w:val="bottom"/>
          </w:tcPr>
          <w:p w14:paraId="2CD56D87" w14:textId="785001D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32.9%</w:t>
            </w:r>
          </w:p>
        </w:tc>
        <w:tc>
          <w:tcPr>
            <w:tcW w:w="651" w:type="dxa"/>
            <w:tcBorders>
              <w:left w:val="single" w:sz="4" w:space="0" w:color="auto"/>
            </w:tcBorders>
            <w:shd w:val="clear" w:color="auto" w:fill="auto"/>
            <w:noWrap/>
            <w:vAlign w:val="bottom"/>
          </w:tcPr>
          <w:p w14:paraId="12D7A6FE" w14:textId="77777777" w:rsidR="003F56AA" w:rsidRPr="003F56AA" w:rsidRDefault="003F56AA" w:rsidP="003F56AA">
            <w:pPr>
              <w:spacing w:after="0"/>
              <w:jc w:val="right"/>
              <w:rPr>
                <w:rFonts w:cs="Times New Roman"/>
                <w:color w:val="000000"/>
                <w:sz w:val="16"/>
                <w:szCs w:val="16"/>
              </w:rPr>
            </w:pPr>
          </w:p>
        </w:tc>
        <w:tc>
          <w:tcPr>
            <w:tcW w:w="650" w:type="dxa"/>
            <w:shd w:val="clear" w:color="auto" w:fill="auto"/>
            <w:noWrap/>
            <w:vAlign w:val="bottom"/>
          </w:tcPr>
          <w:p w14:paraId="762E14AB" w14:textId="77777777" w:rsidR="003F56AA" w:rsidRPr="003F56AA" w:rsidRDefault="003F56AA" w:rsidP="003F56AA">
            <w:pPr>
              <w:spacing w:after="0"/>
              <w:jc w:val="right"/>
              <w:rPr>
                <w:rFonts w:cs="Times New Roman"/>
                <w:color w:val="000000"/>
                <w:sz w:val="16"/>
                <w:szCs w:val="16"/>
              </w:rPr>
            </w:pPr>
          </w:p>
        </w:tc>
        <w:tc>
          <w:tcPr>
            <w:tcW w:w="651" w:type="dxa"/>
            <w:shd w:val="clear" w:color="auto" w:fill="auto"/>
            <w:noWrap/>
            <w:vAlign w:val="bottom"/>
          </w:tcPr>
          <w:p w14:paraId="60DBDF60" w14:textId="306342B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65.1%</w:t>
            </w:r>
          </w:p>
        </w:tc>
        <w:tc>
          <w:tcPr>
            <w:tcW w:w="651" w:type="dxa"/>
            <w:tcBorders>
              <w:right w:val="single" w:sz="4" w:space="0" w:color="auto"/>
            </w:tcBorders>
            <w:shd w:val="clear" w:color="auto" w:fill="auto"/>
            <w:noWrap/>
            <w:vAlign w:val="bottom"/>
          </w:tcPr>
          <w:p w14:paraId="6E155E6F" w14:textId="6B0417F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19.4%</w:t>
            </w:r>
          </w:p>
        </w:tc>
        <w:tc>
          <w:tcPr>
            <w:tcW w:w="651" w:type="dxa"/>
            <w:tcBorders>
              <w:left w:val="single" w:sz="4" w:space="0" w:color="auto"/>
              <w:right w:val="nil"/>
            </w:tcBorders>
            <w:vAlign w:val="bottom"/>
          </w:tcPr>
          <w:p w14:paraId="3B76FD9F" w14:textId="77777777" w:rsidR="003F56AA" w:rsidRPr="003F56AA" w:rsidRDefault="003F56AA" w:rsidP="003F56AA">
            <w:pPr>
              <w:spacing w:after="0"/>
              <w:jc w:val="right"/>
              <w:rPr>
                <w:rFonts w:cs="Times New Roman"/>
                <w:color w:val="000000"/>
                <w:sz w:val="16"/>
                <w:szCs w:val="16"/>
              </w:rPr>
            </w:pPr>
          </w:p>
        </w:tc>
        <w:tc>
          <w:tcPr>
            <w:tcW w:w="651" w:type="dxa"/>
            <w:tcBorders>
              <w:right w:val="nil"/>
            </w:tcBorders>
            <w:vAlign w:val="bottom"/>
          </w:tcPr>
          <w:p w14:paraId="5EEC8E22" w14:textId="77777777" w:rsidR="003F56AA" w:rsidRPr="003F56AA" w:rsidRDefault="003F56AA" w:rsidP="003F56AA">
            <w:pPr>
              <w:spacing w:after="0"/>
              <w:jc w:val="right"/>
              <w:rPr>
                <w:rFonts w:cs="Times New Roman"/>
                <w:color w:val="000000"/>
                <w:sz w:val="16"/>
                <w:szCs w:val="16"/>
              </w:rPr>
            </w:pPr>
          </w:p>
        </w:tc>
        <w:tc>
          <w:tcPr>
            <w:tcW w:w="651" w:type="dxa"/>
            <w:tcBorders>
              <w:right w:val="nil"/>
            </w:tcBorders>
            <w:vAlign w:val="bottom"/>
          </w:tcPr>
          <w:p w14:paraId="3415923B" w14:textId="4284DD6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NA</w:t>
            </w:r>
          </w:p>
        </w:tc>
        <w:tc>
          <w:tcPr>
            <w:tcW w:w="651" w:type="dxa"/>
            <w:tcBorders>
              <w:right w:val="nil"/>
            </w:tcBorders>
            <w:vAlign w:val="bottom"/>
          </w:tcPr>
          <w:p w14:paraId="3A97C025" w14:textId="6D93B180"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NA</w:t>
            </w:r>
          </w:p>
        </w:tc>
      </w:tr>
      <w:tr w:rsidR="003F56AA" w:rsidRPr="003F56AA" w14:paraId="14005C3C" w14:textId="6AB315B1" w:rsidTr="007745E0">
        <w:trPr>
          <w:jc w:val="center"/>
        </w:trPr>
        <w:tc>
          <w:tcPr>
            <w:tcW w:w="630" w:type="dxa"/>
            <w:tcBorders>
              <w:left w:val="nil"/>
              <w:bottom w:val="double" w:sz="4" w:space="0" w:color="auto"/>
              <w:right w:val="nil"/>
            </w:tcBorders>
            <w:shd w:val="clear" w:color="auto" w:fill="auto"/>
            <w:noWrap/>
            <w:vAlign w:val="bottom"/>
          </w:tcPr>
          <w:p w14:paraId="0EE6CE2E"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bottom w:val="double" w:sz="4" w:space="0" w:color="auto"/>
              <w:right w:val="single" w:sz="4" w:space="0" w:color="auto"/>
            </w:tcBorders>
            <w:shd w:val="clear" w:color="auto" w:fill="auto"/>
            <w:noWrap/>
            <w:vAlign w:val="bottom"/>
          </w:tcPr>
          <w:p w14:paraId="47807FF2" w14:textId="75FF1154" w:rsidR="003F56AA" w:rsidRPr="003F56AA" w:rsidRDefault="003F56AA" w:rsidP="003F56AA">
            <w:pPr>
              <w:spacing w:after="0"/>
              <w:rPr>
                <w:rFonts w:eastAsia="Times New Roman" w:cs="Times New Roman"/>
                <w:color w:val="000000"/>
                <w:sz w:val="16"/>
                <w:szCs w:val="16"/>
              </w:rPr>
            </w:pPr>
            <w:r w:rsidRPr="003F56AA">
              <w:rPr>
                <w:rFonts w:eastAsia="Times New Roman" w:cs="Times New Roman"/>
                <w:color w:val="000000"/>
                <w:sz w:val="16"/>
                <w:szCs w:val="16"/>
              </w:rPr>
              <w:t>RMR (versus 2 doses)</w:t>
            </w:r>
          </w:p>
        </w:tc>
        <w:tc>
          <w:tcPr>
            <w:tcW w:w="650" w:type="dxa"/>
            <w:tcBorders>
              <w:left w:val="nil"/>
              <w:bottom w:val="double" w:sz="4" w:space="0" w:color="auto"/>
              <w:right w:val="nil"/>
            </w:tcBorders>
            <w:shd w:val="clear" w:color="auto" w:fill="auto"/>
            <w:noWrap/>
            <w:vAlign w:val="bottom"/>
          </w:tcPr>
          <w:p w14:paraId="27B93A76" w14:textId="670134C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nil"/>
              <w:bottom w:val="double" w:sz="4" w:space="0" w:color="auto"/>
              <w:right w:val="nil"/>
            </w:tcBorders>
            <w:shd w:val="clear" w:color="auto" w:fill="auto"/>
            <w:noWrap/>
            <w:vAlign w:val="bottom"/>
          </w:tcPr>
          <w:p w14:paraId="080488A7" w14:textId="3452079D"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left w:val="nil"/>
              <w:bottom w:val="double" w:sz="4" w:space="0" w:color="auto"/>
              <w:right w:val="single" w:sz="4" w:space="0" w:color="auto"/>
            </w:tcBorders>
            <w:shd w:val="clear" w:color="auto" w:fill="auto"/>
            <w:noWrap/>
            <w:vAlign w:val="bottom"/>
          </w:tcPr>
          <w:p w14:paraId="30FB2298" w14:textId="49FAE5A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single" w:sz="4" w:space="0" w:color="auto"/>
              <w:bottom w:val="double" w:sz="4" w:space="0" w:color="auto"/>
            </w:tcBorders>
            <w:vAlign w:val="bottom"/>
          </w:tcPr>
          <w:p w14:paraId="2D6AF657" w14:textId="39492CC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left w:val="nil"/>
              <w:bottom w:val="double" w:sz="4" w:space="0" w:color="auto"/>
              <w:right w:val="nil"/>
            </w:tcBorders>
            <w:shd w:val="clear" w:color="auto" w:fill="auto"/>
            <w:noWrap/>
            <w:vAlign w:val="bottom"/>
          </w:tcPr>
          <w:p w14:paraId="7B792844" w14:textId="4747CAD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nil"/>
              <w:bottom w:val="double" w:sz="4" w:space="0" w:color="auto"/>
              <w:right w:val="single" w:sz="4" w:space="0" w:color="auto"/>
            </w:tcBorders>
            <w:shd w:val="clear" w:color="auto" w:fill="auto"/>
            <w:noWrap/>
            <w:vAlign w:val="bottom"/>
          </w:tcPr>
          <w:p w14:paraId="720AAF89" w14:textId="283CD626"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left w:val="single" w:sz="4" w:space="0" w:color="auto"/>
              <w:bottom w:val="double" w:sz="4" w:space="0" w:color="auto"/>
            </w:tcBorders>
            <w:shd w:val="clear" w:color="auto" w:fill="auto"/>
            <w:noWrap/>
            <w:vAlign w:val="bottom"/>
          </w:tcPr>
          <w:p w14:paraId="1EFD1E45" w14:textId="40F02CF2"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double" w:sz="4" w:space="0" w:color="auto"/>
            </w:tcBorders>
            <w:vAlign w:val="bottom"/>
          </w:tcPr>
          <w:p w14:paraId="6F7F0E83" w14:textId="58F92225"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double" w:sz="4" w:space="0" w:color="auto"/>
            </w:tcBorders>
            <w:shd w:val="clear" w:color="auto" w:fill="auto"/>
            <w:noWrap/>
            <w:vAlign w:val="bottom"/>
          </w:tcPr>
          <w:p w14:paraId="785CA26F" w14:textId="689FC44C"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double" w:sz="4" w:space="0" w:color="auto"/>
              <w:right w:val="single" w:sz="4" w:space="0" w:color="auto"/>
            </w:tcBorders>
            <w:shd w:val="clear" w:color="auto" w:fill="auto"/>
            <w:noWrap/>
            <w:vAlign w:val="bottom"/>
          </w:tcPr>
          <w:p w14:paraId="14D07D6E" w14:textId="543A962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34.3%</w:t>
            </w:r>
          </w:p>
        </w:tc>
        <w:tc>
          <w:tcPr>
            <w:tcW w:w="651" w:type="dxa"/>
            <w:tcBorders>
              <w:left w:val="single" w:sz="4" w:space="0" w:color="auto"/>
              <w:bottom w:val="double" w:sz="4" w:space="0" w:color="auto"/>
            </w:tcBorders>
            <w:shd w:val="clear" w:color="auto" w:fill="auto"/>
            <w:noWrap/>
            <w:vAlign w:val="bottom"/>
          </w:tcPr>
          <w:p w14:paraId="1D68973E" w14:textId="669F9B1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0" w:type="dxa"/>
            <w:tcBorders>
              <w:bottom w:val="double" w:sz="4" w:space="0" w:color="auto"/>
            </w:tcBorders>
            <w:shd w:val="clear" w:color="auto" w:fill="auto"/>
            <w:noWrap/>
            <w:vAlign w:val="bottom"/>
          </w:tcPr>
          <w:p w14:paraId="507ED46E" w14:textId="140D3598"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double" w:sz="4" w:space="0" w:color="auto"/>
            </w:tcBorders>
            <w:shd w:val="clear" w:color="auto" w:fill="auto"/>
            <w:noWrap/>
            <w:vAlign w:val="bottom"/>
          </w:tcPr>
          <w:p w14:paraId="2CA84E90" w14:textId="59CDCE33"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double" w:sz="4" w:space="0" w:color="auto"/>
              <w:right w:val="single" w:sz="4" w:space="0" w:color="auto"/>
            </w:tcBorders>
            <w:shd w:val="clear" w:color="auto" w:fill="auto"/>
            <w:noWrap/>
            <w:vAlign w:val="bottom"/>
          </w:tcPr>
          <w:p w14:paraId="4FDAB28B" w14:textId="476C6D64"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29.8%</w:t>
            </w:r>
          </w:p>
        </w:tc>
        <w:tc>
          <w:tcPr>
            <w:tcW w:w="651" w:type="dxa"/>
            <w:tcBorders>
              <w:left w:val="single" w:sz="4" w:space="0" w:color="auto"/>
              <w:bottom w:val="double" w:sz="4" w:space="0" w:color="auto"/>
              <w:right w:val="nil"/>
            </w:tcBorders>
            <w:vAlign w:val="bottom"/>
          </w:tcPr>
          <w:p w14:paraId="735427BA" w14:textId="25AD80A1"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double" w:sz="4" w:space="0" w:color="auto"/>
              <w:right w:val="nil"/>
            </w:tcBorders>
            <w:vAlign w:val="bottom"/>
          </w:tcPr>
          <w:p w14:paraId="7E84F125" w14:textId="0C2C582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double" w:sz="4" w:space="0" w:color="auto"/>
              <w:right w:val="nil"/>
            </w:tcBorders>
            <w:vAlign w:val="bottom"/>
          </w:tcPr>
          <w:p w14:paraId="4D240BE8" w14:textId="1C3EF52A"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 </w:t>
            </w:r>
          </w:p>
        </w:tc>
        <w:tc>
          <w:tcPr>
            <w:tcW w:w="651" w:type="dxa"/>
            <w:tcBorders>
              <w:bottom w:val="double" w:sz="4" w:space="0" w:color="auto"/>
              <w:right w:val="nil"/>
            </w:tcBorders>
            <w:vAlign w:val="bottom"/>
          </w:tcPr>
          <w:p w14:paraId="7AE999AC" w14:textId="364FFEAF" w:rsidR="003F56AA" w:rsidRPr="003F56AA" w:rsidRDefault="003F56AA" w:rsidP="003F56AA">
            <w:pPr>
              <w:spacing w:after="0"/>
              <w:jc w:val="right"/>
              <w:rPr>
                <w:rFonts w:cs="Times New Roman"/>
                <w:color w:val="000000"/>
                <w:sz w:val="16"/>
                <w:szCs w:val="16"/>
              </w:rPr>
            </w:pPr>
            <w:r w:rsidRPr="003F56AA">
              <w:rPr>
                <w:rFonts w:cs="Times New Roman"/>
                <w:color w:val="000000"/>
                <w:sz w:val="16"/>
                <w:szCs w:val="16"/>
              </w:rPr>
              <w:t>127.2%</w:t>
            </w:r>
          </w:p>
        </w:tc>
      </w:tr>
      <w:tr w:rsidR="003F56AA" w:rsidRPr="003F56AA" w14:paraId="49BFA6E5" w14:textId="6EB945E1" w:rsidTr="007745E0">
        <w:trPr>
          <w:jc w:val="center"/>
        </w:trPr>
        <w:tc>
          <w:tcPr>
            <w:tcW w:w="630" w:type="dxa"/>
            <w:tcBorders>
              <w:top w:val="double" w:sz="4" w:space="0" w:color="auto"/>
              <w:left w:val="nil"/>
              <w:right w:val="nil"/>
            </w:tcBorders>
            <w:shd w:val="clear" w:color="auto" w:fill="auto"/>
            <w:noWrap/>
          </w:tcPr>
          <w:p w14:paraId="087FEA86"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b/>
                <w:bCs/>
                <w:color w:val="000000"/>
                <w:sz w:val="16"/>
                <w:szCs w:val="16"/>
              </w:rPr>
              <w:t>Total</w:t>
            </w:r>
          </w:p>
        </w:tc>
        <w:tc>
          <w:tcPr>
            <w:tcW w:w="1710" w:type="dxa"/>
            <w:tcBorders>
              <w:top w:val="double" w:sz="4" w:space="0" w:color="auto"/>
              <w:left w:val="nil"/>
              <w:bottom w:val="nil"/>
              <w:right w:val="single" w:sz="4" w:space="0" w:color="auto"/>
            </w:tcBorders>
            <w:shd w:val="clear" w:color="auto" w:fill="auto"/>
            <w:noWrap/>
            <w:vAlign w:val="bottom"/>
          </w:tcPr>
          <w:p w14:paraId="2E54D625"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b/>
                <w:bCs/>
                <w:color w:val="000000"/>
                <w:sz w:val="16"/>
                <w:szCs w:val="16"/>
              </w:rPr>
              <w:t>Covid deaths</w:t>
            </w:r>
          </w:p>
        </w:tc>
        <w:tc>
          <w:tcPr>
            <w:tcW w:w="650" w:type="dxa"/>
            <w:tcBorders>
              <w:top w:val="double" w:sz="4" w:space="0" w:color="auto"/>
              <w:left w:val="nil"/>
              <w:bottom w:val="nil"/>
              <w:right w:val="nil"/>
            </w:tcBorders>
            <w:shd w:val="clear" w:color="auto" w:fill="auto"/>
            <w:noWrap/>
            <w:vAlign w:val="bottom"/>
          </w:tcPr>
          <w:p w14:paraId="07A81D84" w14:textId="3322ACD5"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41</w:t>
            </w:r>
          </w:p>
        </w:tc>
        <w:tc>
          <w:tcPr>
            <w:tcW w:w="651" w:type="dxa"/>
            <w:tcBorders>
              <w:top w:val="double" w:sz="4" w:space="0" w:color="auto"/>
              <w:left w:val="nil"/>
              <w:bottom w:val="nil"/>
              <w:right w:val="nil"/>
            </w:tcBorders>
            <w:shd w:val="clear" w:color="auto" w:fill="auto"/>
            <w:noWrap/>
            <w:vAlign w:val="bottom"/>
          </w:tcPr>
          <w:p w14:paraId="5780FCC9" w14:textId="544D3A2C"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7</w:t>
            </w:r>
          </w:p>
        </w:tc>
        <w:tc>
          <w:tcPr>
            <w:tcW w:w="650" w:type="dxa"/>
            <w:tcBorders>
              <w:top w:val="double" w:sz="4" w:space="0" w:color="auto"/>
              <w:left w:val="nil"/>
              <w:bottom w:val="nil"/>
              <w:right w:val="single" w:sz="4" w:space="0" w:color="auto"/>
            </w:tcBorders>
            <w:shd w:val="clear" w:color="auto" w:fill="auto"/>
            <w:noWrap/>
            <w:vAlign w:val="bottom"/>
          </w:tcPr>
          <w:p w14:paraId="0A6E8ED4" w14:textId="31BD9F2C"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w:t>
            </w:r>
          </w:p>
        </w:tc>
        <w:tc>
          <w:tcPr>
            <w:tcW w:w="651" w:type="dxa"/>
            <w:tcBorders>
              <w:top w:val="double" w:sz="4" w:space="0" w:color="auto"/>
              <w:left w:val="single" w:sz="4" w:space="0" w:color="auto"/>
              <w:bottom w:val="nil"/>
            </w:tcBorders>
            <w:vAlign w:val="bottom"/>
          </w:tcPr>
          <w:p w14:paraId="4E6A0C65" w14:textId="5290381F"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113</w:t>
            </w:r>
          </w:p>
        </w:tc>
        <w:tc>
          <w:tcPr>
            <w:tcW w:w="650" w:type="dxa"/>
            <w:tcBorders>
              <w:top w:val="double" w:sz="4" w:space="0" w:color="auto"/>
              <w:left w:val="nil"/>
              <w:bottom w:val="nil"/>
              <w:right w:val="nil"/>
            </w:tcBorders>
            <w:shd w:val="clear" w:color="auto" w:fill="auto"/>
            <w:noWrap/>
            <w:vAlign w:val="bottom"/>
          </w:tcPr>
          <w:p w14:paraId="556A4D11" w14:textId="01C5CEA3"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18</w:t>
            </w:r>
          </w:p>
        </w:tc>
        <w:tc>
          <w:tcPr>
            <w:tcW w:w="651" w:type="dxa"/>
            <w:tcBorders>
              <w:top w:val="double" w:sz="4" w:space="0" w:color="auto"/>
              <w:left w:val="nil"/>
              <w:bottom w:val="nil"/>
              <w:right w:val="single" w:sz="4" w:space="0" w:color="auto"/>
            </w:tcBorders>
            <w:shd w:val="clear" w:color="auto" w:fill="auto"/>
            <w:noWrap/>
            <w:vAlign w:val="bottom"/>
          </w:tcPr>
          <w:p w14:paraId="6A1B5EDD" w14:textId="1C9500BC"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26</w:t>
            </w:r>
          </w:p>
        </w:tc>
        <w:tc>
          <w:tcPr>
            <w:tcW w:w="651" w:type="dxa"/>
            <w:tcBorders>
              <w:top w:val="double" w:sz="4" w:space="0" w:color="auto"/>
              <w:left w:val="single" w:sz="4" w:space="0" w:color="auto"/>
              <w:bottom w:val="nil"/>
            </w:tcBorders>
            <w:shd w:val="clear" w:color="auto" w:fill="auto"/>
            <w:noWrap/>
            <w:vAlign w:val="bottom"/>
          </w:tcPr>
          <w:p w14:paraId="37132E62" w14:textId="1B49E4A6"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217</w:t>
            </w:r>
          </w:p>
        </w:tc>
        <w:tc>
          <w:tcPr>
            <w:tcW w:w="650" w:type="dxa"/>
            <w:tcBorders>
              <w:top w:val="double" w:sz="4" w:space="0" w:color="auto"/>
              <w:bottom w:val="nil"/>
            </w:tcBorders>
            <w:vAlign w:val="bottom"/>
          </w:tcPr>
          <w:p w14:paraId="75E7473B" w14:textId="7CD56F3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19</w:t>
            </w:r>
          </w:p>
        </w:tc>
        <w:tc>
          <w:tcPr>
            <w:tcW w:w="651" w:type="dxa"/>
            <w:tcBorders>
              <w:top w:val="double" w:sz="4" w:space="0" w:color="auto"/>
              <w:bottom w:val="nil"/>
            </w:tcBorders>
            <w:shd w:val="clear" w:color="auto" w:fill="auto"/>
            <w:noWrap/>
            <w:vAlign w:val="bottom"/>
          </w:tcPr>
          <w:p w14:paraId="44A49646" w14:textId="2317C887"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69</w:t>
            </w:r>
          </w:p>
        </w:tc>
        <w:tc>
          <w:tcPr>
            <w:tcW w:w="650" w:type="dxa"/>
            <w:tcBorders>
              <w:top w:val="double" w:sz="4" w:space="0" w:color="auto"/>
              <w:bottom w:val="nil"/>
              <w:right w:val="single" w:sz="4" w:space="0" w:color="auto"/>
            </w:tcBorders>
            <w:shd w:val="clear" w:color="auto" w:fill="auto"/>
            <w:noWrap/>
            <w:vAlign w:val="bottom"/>
          </w:tcPr>
          <w:p w14:paraId="7925CE5F" w14:textId="6274A427"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w:t>
            </w:r>
          </w:p>
        </w:tc>
        <w:tc>
          <w:tcPr>
            <w:tcW w:w="651" w:type="dxa"/>
            <w:tcBorders>
              <w:top w:val="double" w:sz="4" w:space="0" w:color="auto"/>
              <w:left w:val="single" w:sz="4" w:space="0" w:color="auto"/>
              <w:bottom w:val="nil"/>
            </w:tcBorders>
            <w:shd w:val="clear" w:color="auto" w:fill="auto"/>
            <w:noWrap/>
            <w:vAlign w:val="bottom"/>
          </w:tcPr>
          <w:p w14:paraId="3A6B15A3" w14:textId="2FCA6674"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165</w:t>
            </w:r>
          </w:p>
        </w:tc>
        <w:tc>
          <w:tcPr>
            <w:tcW w:w="650" w:type="dxa"/>
            <w:tcBorders>
              <w:top w:val="double" w:sz="4" w:space="0" w:color="auto"/>
              <w:bottom w:val="nil"/>
            </w:tcBorders>
            <w:shd w:val="clear" w:color="auto" w:fill="auto"/>
            <w:noWrap/>
            <w:vAlign w:val="bottom"/>
          </w:tcPr>
          <w:p w14:paraId="3929E342" w14:textId="02C93468"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17</w:t>
            </w:r>
          </w:p>
        </w:tc>
        <w:tc>
          <w:tcPr>
            <w:tcW w:w="651" w:type="dxa"/>
            <w:tcBorders>
              <w:top w:val="double" w:sz="4" w:space="0" w:color="auto"/>
              <w:bottom w:val="nil"/>
            </w:tcBorders>
            <w:shd w:val="clear" w:color="auto" w:fill="auto"/>
            <w:noWrap/>
            <w:vAlign w:val="bottom"/>
          </w:tcPr>
          <w:p w14:paraId="17003B0A" w14:textId="7BEC1919"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56</w:t>
            </w:r>
          </w:p>
        </w:tc>
        <w:tc>
          <w:tcPr>
            <w:tcW w:w="651" w:type="dxa"/>
            <w:tcBorders>
              <w:top w:val="double" w:sz="4" w:space="0" w:color="auto"/>
              <w:bottom w:val="nil"/>
              <w:right w:val="single" w:sz="4" w:space="0" w:color="auto"/>
            </w:tcBorders>
            <w:shd w:val="clear" w:color="auto" w:fill="auto"/>
            <w:noWrap/>
            <w:vAlign w:val="bottom"/>
          </w:tcPr>
          <w:p w14:paraId="7EE59CDC" w14:textId="2B8BD171"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19</w:t>
            </w:r>
          </w:p>
        </w:tc>
        <w:tc>
          <w:tcPr>
            <w:tcW w:w="651" w:type="dxa"/>
            <w:tcBorders>
              <w:top w:val="double" w:sz="4" w:space="0" w:color="auto"/>
              <w:left w:val="single" w:sz="4" w:space="0" w:color="auto"/>
              <w:bottom w:val="nil"/>
              <w:right w:val="nil"/>
            </w:tcBorders>
            <w:vAlign w:val="bottom"/>
          </w:tcPr>
          <w:p w14:paraId="54BAC63E" w14:textId="2DEEA21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8</w:t>
            </w:r>
          </w:p>
        </w:tc>
        <w:tc>
          <w:tcPr>
            <w:tcW w:w="651" w:type="dxa"/>
            <w:tcBorders>
              <w:top w:val="double" w:sz="4" w:space="0" w:color="auto"/>
              <w:bottom w:val="nil"/>
              <w:right w:val="nil"/>
            </w:tcBorders>
            <w:vAlign w:val="bottom"/>
          </w:tcPr>
          <w:p w14:paraId="1C541BF5" w14:textId="36CDDFA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w:t>
            </w:r>
          </w:p>
        </w:tc>
        <w:tc>
          <w:tcPr>
            <w:tcW w:w="651" w:type="dxa"/>
            <w:tcBorders>
              <w:top w:val="double" w:sz="4" w:space="0" w:color="auto"/>
              <w:bottom w:val="nil"/>
              <w:right w:val="nil"/>
            </w:tcBorders>
            <w:vAlign w:val="bottom"/>
          </w:tcPr>
          <w:p w14:paraId="61C13AE7" w14:textId="13097DC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3</w:t>
            </w:r>
          </w:p>
        </w:tc>
        <w:tc>
          <w:tcPr>
            <w:tcW w:w="651" w:type="dxa"/>
            <w:tcBorders>
              <w:top w:val="double" w:sz="4" w:space="0" w:color="auto"/>
              <w:bottom w:val="nil"/>
              <w:right w:val="nil"/>
            </w:tcBorders>
            <w:vAlign w:val="bottom"/>
          </w:tcPr>
          <w:p w14:paraId="4CFD92E6" w14:textId="6E2A338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9</w:t>
            </w:r>
          </w:p>
        </w:tc>
      </w:tr>
      <w:tr w:rsidR="003F56AA" w:rsidRPr="003F56AA" w14:paraId="31F53908" w14:textId="36F9595F" w:rsidTr="007745E0">
        <w:trPr>
          <w:jc w:val="center"/>
        </w:trPr>
        <w:tc>
          <w:tcPr>
            <w:tcW w:w="630" w:type="dxa"/>
            <w:vMerge w:val="restart"/>
            <w:tcBorders>
              <w:left w:val="nil"/>
              <w:bottom w:val="single" w:sz="2" w:space="0" w:color="auto"/>
              <w:right w:val="nil"/>
            </w:tcBorders>
            <w:shd w:val="clear" w:color="auto" w:fill="auto"/>
            <w:noWrap/>
            <w:vAlign w:val="center"/>
          </w:tcPr>
          <w:p w14:paraId="58728C83" w14:textId="77777777" w:rsidR="003F56AA" w:rsidRPr="003F56AA" w:rsidRDefault="003F56AA" w:rsidP="003F56AA">
            <w:pPr>
              <w:spacing w:after="0"/>
              <w:rPr>
                <w:rFonts w:eastAsia="Times New Roman" w:cs="Times New Roman"/>
                <w:b/>
                <w:bCs/>
                <w:color w:val="000000"/>
                <w:sz w:val="16"/>
                <w:szCs w:val="16"/>
              </w:rPr>
            </w:pPr>
          </w:p>
        </w:tc>
        <w:tc>
          <w:tcPr>
            <w:tcW w:w="1710" w:type="dxa"/>
            <w:tcBorders>
              <w:left w:val="nil"/>
              <w:bottom w:val="nil"/>
              <w:right w:val="single" w:sz="4" w:space="0" w:color="auto"/>
            </w:tcBorders>
            <w:shd w:val="clear" w:color="auto" w:fill="auto"/>
            <w:noWrap/>
            <w:vAlign w:val="bottom"/>
          </w:tcPr>
          <w:p w14:paraId="3D8557F4" w14:textId="77777777" w:rsidR="003F56AA" w:rsidRPr="003F56AA" w:rsidRDefault="003F56AA" w:rsidP="003F56AA">
            <w:pPr>
              <w:spacing w:after="0"/>
              <w:rPr>
                <w:rFonts w:eastAsia="Times New Roman" w:cs="Times New Roman"/>
                <w:b/>
                <w:bCs/>
                <w:color w:val="000000"/>
                <w:sz w:val="16"/>
                <w:szCs w:val="16"/>
              </w:rPr>
            </w:pPr>
            <w:r w:rsidRPr="003F56AA">
              <w:rPr>
                <w:rFonts w:cs="Times New Roman"/>
                <w:b/>
                <w:bCs/>
                <w:color w:val="000000"/>
                <w:sz w:val="16"/>
                <w:szCs w:val="16"/>
              </w:rPr>
              <w:t>CEMP</w:t>
            </w:r>
          </w:p>
        </w:tc>
        <w:tc>
          <w:tcPr>
            <w:tcW w:w="650" w:type="dxa"/>
            <w:tcBorders>
              <w:left w:val="nil"/>
              <w:bottom w:val="nil"/>
              <w:right w:val="nil"/>
            </w:tcBorders>
            <w:shd w:val="clear" w:color="auto" w:fill="auto"/>
            <w:noWrap/>
            <w:vAlign w:val="bottom"/>
          </w:tcPr>
          <w:p w14:paraId="3F8C07BA" w14:textId="632023A1"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5.0%</w:t>
            </w:r>
          </w:p>
        </w:tc>
        <w:tc>
          <w:tcPr>
            <w:tcW w:w="651" w:type="dxa"/>
            <w:tcBorders>
              <w:left w:val="nil"/>
              <w:bottom w:val="nil"/>
              <w:right w:val="nil"/>
            </w:tcBorders>
            <w:shd w:val="clear" w:color="auto" w:fill="auto"/>
            <w:noWrap/>
            <w:vAlign w:val="bottom"/>
          </w:tcPr>
          <w:p w14:paraId="7A114D79" w14:textId="6303C269"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2.8%</w:t>
            </w:r>
          </w:p>
        </w:tc>
        <w:tc>
          <w:tcPr>
            <w:tcW w:w="650" w:type="dxa"/>
            <w:tcBorders>
              <w:left w:val="nil"/>
              <w:bottom w:val="nil"/>
              <w:right w:val="single" w:sz="4" w:space="0" w:color="auto"/>
            </w:tcBorders>
            <w:shd w:val="clear" w:color="auto" w:fill="auto"/>
            <w:noWrap/>
            <w:vAlign w:val="bottom"/>
          </w:tcPr>
          <w:p w14:paraId="04D6122C" w14:textId="224617B4"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0.5%</w:t>
            </w:r>
          </w:p>
        </w:tc>
        <w:tc>
          <w:tcPr>
            <w:tcW w:w="651" w:type="dxa"/>
            <w:tcBorders>
              <w:left w:val="single" w:sz="4" w:space="0" w:color="auto"/>
              <w:bottom w:val="nil"/>
            </w:tcBorders>
            <w:vAlign w:val="bottom"/>
          </w:tcPr>
          <w:p w14:paraId="2383D52A" w14:textId="76081AE5"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17.9%</w:t>
            </w:r>
          </w:p>
        </w:tc>
        <w:tc>
          <w:tcPr>
            <w:tcW w:w="650" w:type="dxa"/>
            <w:tcBorders>
              <w:left w:val="nil"/>
              <w:bottom w:val="nil"/>
              <w:right w:val="nil"/>
            </w:tcBorders>
            <w:shd w:val="clear" w:color="auto" w:fill="auto"/>
            <w:noWrap/>
            <w:vAlign w:val="bottom"/>
          </w:tcPr>
          <w:p w14:paraId="1395620F" w14:textId="2FFCC079"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10.3%</w:t>
            </w:r>
          </w:p>
        </w:tc>
        <w:tc>
          <w:tcPr>
            <w:tcW w:w="651" w:type="dxa"/>
            <w:tcBorders>
              <w:left w:val="nil"/>
              <w:bottom w:val="nil"/>
              <w:right w:val="single" w:sz="4" w:space="0" w:color="auto"/>
            </w:tcBorders>
            <w:shd w:val="clear" w:color="auto" w:fill="auto"/>
            <w:noWrap/>
            <w:vAlign w:val="bottom"/>
          </w:tcPr>
          <w:p w14:paraId="64DF9CF5" w14:textId="0E70B069"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3.1%</w:t>
            </w:r>
          </w:p>
        </w:tc>
        <w:tc>
          <w:tcPr>
            <w:tcW w:w="651" w:type="dxa"/>
            <w:tcBorders>
              <w:left w:val="single" w:sz="4" w:space="0" w:color="auto"/>
              <w:bottom w:val="nil"/>
            </w:tcBorders>
            <w:shd w:val="clear" w:color="auto" w:fill="auto"/>
            <w:noWrap/>
            <w:vAlign w:val="bottom"/>
          </w:tcPr>
          <w:p w14:paraId="71955617" w14:textId="142C6671"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35.0%</w:t>
            </w:r>
          </w:p>
        </w:tc>
        <w:tc>
          <w:tcPr>
            <w:tcW w:w="650" w:type="dxa"/>
            <w:tcBorders>
              <w:bottom w:val="nil"/>
            </w:tcBorders>
            <w:vAlign w:val="bottom"/>
          </w:tcPr>
          <w:p w14:paraId="0914B090" w14:textId="0662BCA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10.1%</w:t>
            </w:r>
          </w:p>
        </w:tc>
        <w:tc>
          <w:tcPr>
            <w:tcW w:w="651" w:type="dxa"/>
            <w:tcBorders>
              <w:bottom w:val="nil"/>
            </w:tcBorders>
            <w:shd w:val="clear" w:color="auto" w:fill="auto"/>
            <w:noWrap/>
            <w:vAlign w:val="bottom"/>
          </w:tcPr>
          <w:p w14:paraId="79C62FB1" w14:textId="14ECA7C4"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7.4%</w:t>
            </w:r>
          </w:p>
        </w:tc>
        <w:tc>
          <w:tcPr>
            <w:tcW w:w="650" w:type="dxa"/>
            <w:tcBorders>
              <w:bottom w:val="nil"/>
              <w:right w:val="single" w:sz="4" w:space="0" w:color="auto"/>
            </w:tcBorders>
            <w:shd w:val="clear" w:color="auto" w:fill="auto"/>
            <w:noWrap/>
            <w:vAlign w:val="bottom"/>
          </w:tcPr>
          <w:p w14:paraId="4320A006" w14:textId="55ECD428"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2.7%</w:t>
            </w:r>
          </w:p>
        </w:tc>
        <w:tc>
          <w:tcPr>
            <w:tcW w:w="651" w:type="dxa"/>
            <w:tcBorders>
              <w:left w:val="single" w:sz="4" w:space="0" w:color="auto"/>
              <w:bottom w:val="nil"/>
            </w:tcBorders>
            <w:shd w:val="clear" w:color="auto" w:fill="auto"/>
            <w:noWrap/>
            <w:vAlign w:val="bottom"/>
          </w:tcPr>
          <w:p w14:paraId="55A7D06F" w14:textId="7993E715"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30.8%</w:t>
            </w:r>
          </w:p>
        </w:tc>
        <w:tc>
          <w:tcPr>
            <w:tcW w:w="650" w:type="dxa"/>
            <w:tcBorders>
              <w:bottom w:val="nil"/>
            </w:tcBorders>
            <w:shd w:val="clear" w:color="auto" w:fill="auto"/>
            <w:noWrap/>
            <w:vAlign w:val="bottom"/>
          </w:tcPr>
          <w:p w14:paraId="21F40C64" w14:textId="3A1507B1"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12.7%</w:t>
            </w:r>
          </w:p>
        </w:tc>
        <w:tc>
          <w:tcPr>
            <w:tcW w:w="651" w:type="dxa"/>
            <w:tcBorders>
              <w:bottom w:val="nil"/>
            </w:tcBorders>
            <w:shd w:val="clear" w:color="auto" w:fill="auto"/>
            <w:noWrap/>
            <w:vAlign w:val="bottom"/>
          </w:tcPr>
          <w:p w14:paraId="2A8C188B" w14:textId="53D4DCE7"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10.6%</w:t>
            </w:r>
          </w:p>
        </w:tc>
        <w:tc>
          <w:tcPr>
            <w:tcW w:w="651" w:type="dxa"/>
            <w:tcBorders>
              <w:bottom w:val="nil"/>
              <w:right w:val="single" w:sz="4" w:space="0" w:color="auto"/>
            </w:tcBorders>
            <w:shd w:val="clear" w:color="auto" w:fill="auto"/>
            <w:noWrap/>
            <w:vAlign w:val="bottom"/>
          </w:tcPr>
          <w:p w14:paraId="5B965985" w14:textId="282B6E53"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3.0%</w:t>
            </w:r>
          </w:p>
        </w:tc>
        <w:tc>
          <w:tcPr>
            <w:tcW w:w="651" w:type="dxa"/>
            <w:tcBorders>
              <w:left w:val="single" w:sz="4" w:space="0" w:color="auto"/>
              <w:bottom w:val="nil"/>
              <w:right w:val="nil"/>
            </w:tcBorders>
            <w:vAlign w:val="bottom"/>
          </w:tcPr>
          <w:p w14:paraId="16E666DC" w14:textId="253428E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2.0%</w:t>
            </w:r>
          </w:p>
        </w:tc>
        <w:tc>
          <w:tcPr>
            <w:tcW w:w="651" w:type="dxa"/>
            <w:tcBorders>
              <w:bottom w:val="nil"/>
              <w:right w:val="nil"/>
            </w:tcBorders>
            <w:vAlign w:val="bottom"/>
          </w:tcPr>
          <w:p w14:paraId="2004B521" w14:textId="5D126CC7"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bottom w:val="nil"/>
              <w:right w:val="nil"/>
            </w:tcBorders>
            <w:vAlign w:val="bottom"/>
          </w:tcPr>
          <w:p w14:paraId="6FA57718" w14:textId="26E3EAFB"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0.9%</w:t>
            </w:r>
          </w:p>
        </w:tc>
        <w:tc>
          <w:tcPr>
            <w:tcW w:w="651" w:type="dxa"/>
            <w:tcBorders>
              <w:bottom w:val="nil"/>
              <w:right w:val="nil"/>
            </w:tcBorders>
            <w:vAlign w:val="bottom"/>
          </w:tcPr>
          <w:p w14:paraId="39D6D831" w14:textId="10BA6D1D"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1.2%</w:t>
            </w:r>
          </w:p>
        </w:tc>
      </w:tr>
      <w:tr w:rsidR="003F56AA" w:rsidRPr="003F56AA" w14:paraId="417253E3" w14:textId="0230AF0A" w:rsidTr="007745E0">
        <w:trPr>
          <w:jc w:val="center"/>
        </w:trPr>
        <w:tc>
          <w:tcPr>
            <w:tcW w:w="630" w:type="dxa"/>
            <w:vMerge/>
            <w:tcBorders>
              <w:left w:val="nil"/>
              <w:bottom w:val="single" w:sz="2" w:space="0" w:color="auto"/>
              <w:right w:val="nil"/>
            </w:tcBorders>
            <w:shd w:val="clear" w:color="auto" w:fill="auto"/>
            <w:noWrap/>
            <w:vAlign w:val="center"/>
          </w:tcPr>
          <w:p w14:paraId="2799A918" w14:textId="77777777" w:rsidR="003F56AA" w:rsidRPr="003F56AA" w:rsidRDefault="003F56AA" w:rsidP="003F56AA">
            <w:pPr>
              <w:spacing w:after="0"/>
              <w:rPr>
                <w:rFonts w:eastAsia="Times New Roman" w:cs="Times New Roman"/>
                <w:color w:val="000000"/>
                <w:sz w:val="16"/>
                <w:szCs w:val="16"/>
              </w:rPr>
            </w:pPr>
          </w:p>
        </w:tc>
        <w:tc>
          <w:tcPr>
            <w:tcW w:w="1710" w:type="dxa"/>
            <w:tcBorders>
              <w:top w:val="nil"/>
              <w:left w:val="nil"/>
              <w:bottom w:val="nil"/>
              <w:right w:val="single" w:sz="4" w:space="0" w:color="auto"/>
            </w:tcBorders>
            <w:shd w:val="clear" w:color="auto" w:fill="auto"/>
            <w:noWrap/>
            <w:vAlign w:val="bottom"/>
          </w:tcPr>
          <w:p w14:paraId="4CF8D89B"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b/>
                <w:bCs/>
                <w:color w:val="000000"/>
                <w:sz w:val="16"/>
                <w:szCs w:val="16"/>
              </w:rPr>
              <w:t xml:space="preserve">RMR (versus </w:t>
            </w:r>
            <w:proofErr w:type="spellStart"/>
            <w:r w:rsidRPr="003F56AA">
              <w:rPr>
                <w:rFonts w:eastAsia="Times New Roman" w:cs="Times New Roman"/>
                <w:b/>
                <w:bCs/>
                <w:color w:val="000000"/>
                <w:sz w:val="16"/>
                <w:szCs w:val="16"/>
              </w:rPr>
              <w:t>unvax</w:t>
            </w:r>
            <w:proofErr w:type="spellEnd"/>
            <w:r w:rsidRPr="003F56AA">
              <w:rPr>
                <w:rFonts w:eastAsia="Times New Roman" w:cs="Times New Roman"/>
                <w:b/>
                <w:bCs/>
                <w:color w:val="000000"/>
                <w:sz w:val="16"/>
                <w:szCs w:val="16"/>
              </w:rPr>
              <w:t>)</w:t>
            </w:r>
          </w:p>
        </w:tc>
        <w:tc>
          <w:tcPr>
            <w:tcW w:w="650" w:type="dxa"/>
            <w:tcBorders>
              <w:top w:val="nil"/>
              <w:left w:val="nil"/>
              <w:bottom w:val="nil"/>
              <w:right w:val="nil"/>
            </w:tcBorders>
            <w:shd w:val="clear" w:color="auto" w:fill="auto"/>
            <w:noWrap/>
            <w:vAlign w:val="bottom"/>
          </w:tcPr>
          <w:p w14:paraId="019A98D1" w14:textId="5AF8A16A"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 </w:t>
            </w:r>
          </w:p>
        </w:tc>
        <w:tc>
          <w:tcPr>
            <w:tcW w:w="651" w:type="dxa"/>
            <w:tcBorders>
              <w:top w:val="nil"/>
              <w:left w:val="nil"/>
              <w:bottom w:val="nil"/>
              <w:right w:val="nil"/>
            </w:tcBorders>
            <w:shd w:val="clear" w:color="auto" w:fill="auto"/>
            <w:noWrap/>
            <w:vAlign w:val="bottom"/>
          </w:tcPr>
          <w:p w14:paraId="22E5299F" w14:textId="0F553BF9"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56.8%</w:t>
            </w:r>
          </w:p>
        </w:tc>
        <w:tc>
          <w:tcPr>
            <w:tcW w:w="650" w:type="dxa"/>
            <w:tcBorders>
              <w:top w:val="nil"/>
              <w:left w:val="nil"/>
              <w:bottom w:val="nil"/>
              <w:right w:val="single" w:sz="4" w:space="0" w:color="auto"/>
            </w:tcBorders>
            <w:shd w:val="clear" w:color="auto" w:fill="auto"/>
            <w:noWrap/>
            <w:vAlign w:val="bottom"/>
          </w:tcPr>
          <w:p w14:paraId="4C7A8C3C" w14:textId="53EA787A"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10.6%</w:t>
            </w:r>
          </w:p>
        </w:tc>
        <w:tc>
          <w:tcPr>
            <w:tcW w:w="651" w:type="dxa"/>
            <w:tcBorders>
              <w:top w:val="nil"/>
              <w:left w:val="single" w:sz="4" w:space="0" w:color="auto"/>
              <w:bottom w:val="nil"/>
            </w:tcBorders>
            <w:vAlign w:val="bottom"/>
          </w:tcPr>
          <w:p w14:paraId="1462A61D" w14:textId="651CC2ED"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0" w:type="dxa"/>
            <w:tcBorders>
              <w:top w:val="nil"/>
              <w:left w:val="nil"/>
              <w:bottom w:val="nil"/>
              <w:right w:val="nil"/>
            </w:tcBorders>
            <w:shd w:val="clear" w:color="auto" w:fill="auto"/>
            <w:noWrap/>
            <w:vAlign w:val="bottom"/>
          </w:tcPr>
          <w:p w14:paraId="278B6D45" w14:textId="1B6ED970"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57.8%</w:t>
            </w:r>
          </w:p>
        </w:tc>
        <w:tc>
          <w:tcPr>
            <w:tcW w:w="651" w:type="dxa"/>
            <w:tcBorders>
              <w:top w:val="nil"/>
              <w:left w:val="nil"/>
              <w:bottom w:val="nil"/>
              <w:right w:val="single" w:sz="4" w:space="0" w:color="auto"/>
            </w:tcBorders>
            <w:shd w:val="clear" w:color="auto" w:fill="auto"/>
            <w:noWrap/>
            <w:vAlign w:val="bottom"/>
          </w:tcPr>
          <w:p w14:paraId="2AEBB587" w14:textId="06986147"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17.3%</w:t>
            </w:r>
          </w:p>
        </w:tc>
        <w:tc>
          <w:tcPr>
            <w:tcW w:w="651" w:type="dxa"/>
            <w:tcBorders>
              <w:top w:val="nil"/>
              <w:left w:val="single" w:sz="4" w:space="0" w:color="auto"/>
              <w:bottom w:val="nil"/>
            </w:tcBorders>
            <w:shd w:val="clear" w:color="auto" w:fill="auto"/>
            <w:noWrap/>
            <w:vAlign w:val="bottom"/>
          </w:tcPr>
          <w:p w14:paraId="2F9FBE22" w14:textId="1ED88E20"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 </w:t>
            </w:r>
          </w:p>
        </w:tc>
        <w:tc>
          <w:tcPr>
            <w:tcW w:w="650" w:type="dxa"/>
            <w:tcBorders>
              <w:top w:val="nil"/>
              <w:bottom w:val="nil"/>
            </w:tcBorders>
            <w:vAlign w:val="bottom"/>
          </w:tcPr>
          <w:p w14:paraId="1E4DD9C6" w14:textId="74D13757"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28.9%</w:t>
            </w:r>
          </w:p>
        </w:tc>
        <w:tc>
          <w:tcPr>
            <w:tcW w:w="651" w:type="dxa"/>
            <w:tcBorders>
              <w:top w:val="nil"/>
              <w:bottom w:val="nil"/>
            </w:tcBorders>
            <w:shd w:val="clear" w:color="auto" w:fill="auto"/>
            <w:noWrap/>
            <w:vAlign w:val="bottom"/>
          </w:tcPr>
          <w:p w14:paraId="2BA835FB" w14:textId="1944FD05"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21.1%</w:t>
            </w:r>
          </w:p>
        </w:tc>
        <w:tc>
          <w:tcPr>
            <w:tcW w:w="650" w:type="dxa"/>
            <w:tcBorders>
              <w:top w:val="nil"/>
              <w:bottom w:val="nil"/>
              <w:right w:val="single" w:sz="4" w:space="0" w:color="auto"/>
            </w:tcBorders>
            <w:shd w:val="clear" w:color="auto" w:fill="auto"/>
            <w:noWrap/>
            <w:vAlign w:val="bottom"/>
          </w:tcPr>
          <w:p w14:paraId="6F2BA8BC" w14:textId="06AB5866"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7.7%</w:t>
            </w:r>
          </w:p>
        </w:tc>
        <w:tc>
          <w:tcPr>
            <w:tcW w:w="651" w:type="dxa"/>
            <w:tcBorders>
              <w:top w:val="nil"/>
              <w:left w:val="single" w:sz="4" w:space="0" w:color="auto"/>
              <w:bottom w:val="nil"/>
            </w:tcBorders>
            <w:shd w:val="clear" w:color="auto" w:fill="auto"/>
            <w:noWrap/>
            <w:vAlign w:val="bottom"/>
          </w:tcPr>
          <w:p w14:paraId="78F52A3B" w14:textId="745FE243" w:rsidR="003F56AA" w:rsidRPr="003F56AA" w:rsidRDefault="003F56AA" w:rsidP="003F56AA">
            <w:pPr>
              <w:spacing w:after="0"/>
              <w:jc w:val="right"/>
              <w:rPr>
                <w:rFonts w:eastAsia="Times New Roman" w:cs="Times New Roman"/>
                <w:b/>
                <w:bCs/>
                <w:color w:val="000000"/>
                <w:sz w:val="16"/>
                <w:szCs w:val="16"/>
              </w:rPr>
            </w:pPr>
          </w:p>
        </w:tc>
        <w:tc>
          <w:tcPr>
            <w:tcW w:w="650" w:type="dxa"/>
            <w:tcBorders>
              <w:top w:val="nil"/>
              <w:bottom w:val="nil"/>
            </w:tcBorders>
            <w:shd w:val="clear" w:color="auto" w:fill="auto"/>
            <w:noWrap/>
            <w:vAlign w:val="bottom"/>
          </w:tcPr>
          <w:p w14:paraId="70621609" w14:textId="766B01A4"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41.1%</w:t>
            </w:r>
          </w:p>
        </w:tc>
        <w:tc>
          <w:tcPr>
            <w:tcW w:w="651" w:type="dxa"/>
            <w:tcBorders>
              <w:top w:val="nil"/>
              <w:bottom w:val="nil"/>
            </w:tcBorders>
            <w:shd w:val="clear" w:color="auto" w:fill="auto"/>
            <w:noWrap/>
            <w:vAlign w:val="bottom"/>
          </w:tcPr>
          <w:p w14:paraId="7DF45A2A" w14:textId="022AE073"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34.4%</w:t>
            </w:r>
          </w:p>
        </w:tc>
        <w:tc>
          <w:tcPr>
            <w:tcW w:w="651" w:type="dxa"/>
            <w:tcBorders>
              <w:top w:val="nil"/>
              <w:bottom w:val="nil"/>
              <w:right w:val="single" w:sz="4" w:space="0" w:color="auto"/>
            </w:tcBorders>
            <w:shd w:val="clear" w:color="auto" w:fill="auto"/>
            <w:noWrap/>
            <w:vAlign w:val="bottom"/>
          </w:tcPr>
          <w:p w14:paraId="22340A0D" w14:textId="41F15699"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9.7%</w:t>
            </w:r>
          </w:p>
        </w:tc>
        <w:tc>
          <w:tcPr>
            <w:tcW w:w="651" w:type="dxa"/>
            <w:tcBorders>
              <w:top w:val="nil"/>
              <w:left w:val="single" w:sz="4" w:space="0" w:color="auto"/>
              <w:bottom w:val="nil"/>
              <w:right w:val="nil"/>
            </w:tcBorders>
            <w:vAlign w:val="bottom"/>
          </w:tcPr>
          <w:p w14:paraId="20B7C0F1" w14:textId="5DF11617" w:rsidR="003F56AA" w:rsidRPr="003F56AA" w:rsidRDefault="003F56AA" w:rsidP="003F56AA">
            <w:pPr>
              <w:spacing w:after="0"/>
              <w:jc w:val="right"/>
              <w:rPr>
                <w:rFonts w:cs="Times New Roman"/>
                <w:b/>
                <w:bCs/>
                <w:color w:val="000000"/>
                <w:sz w:val="16"/>
                <w:szCs w:val="16"/>
              </w:rPr>
            </w:pPr>
          </w:p>
        </w:tc>
        <w:tc>
          <w:tcPr>
            <w:tcW w:w="651" w:type="dxa"/>
            <w:tcBorders>
              <w:top w:val="nil"/>
              <w:bottom w:val="nil"/>
              <w:right w:val="nil"/>
            </w:tcBorders>
            <w:vAlign w:val="bottom"/>
          </w:tcPr>
          <w:p w14:paraId="44719AC5" w14:textId="6293F59D"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0.0%</w:t>
            </w:r>
          </w:p>
        </w:tc>
        <w:tc>
          <w:tcPr>
            <w:tcW w:w="651" w:type="dxa"/>
            <w:tcBorders>
              <w:top w:val="nil"/>
              <w:bottom w:val="nil"/>
              <w:right w:val="nil"/>
            </w:tcBorders>
            <w:vAlign w:val="bottom"/>
          </w:tcPr>
          <w:p w14:paraId="554B5168" w14:textId="61426432"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2.8%</w:t>
            </w:r>
          </w:p>
        </w:tc>
        <w:tc>
          <w:tcPr>
            <w:tcW w:w="651" w:type="dxa"/>
            <w:tcBorders>
              <w:top w:val="nil"/>
              <w:bottom w:val="nil"/>
              <w:right w:val="nil"/>
            </w:tcBorders>
            <w:vAlign w:val="bottom"/>
          </w:tcPr>
          <w:p w14:paraId="457ED474" w14:textId="4B0ABC0A"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4.0%</w:t>
            </w:r>
          </w:p>
        </w:tc>
      </w:tr>
      <w:tr w:rsidR="003F56AA" w:rsidRPr="003F56AA" w14:paraId="6CA7621A" w14:textId="2DA93F88" w:rsidTr="007745E0">
        <w:trPr>
          <w:jc w:val="center"/>
        </w:trPr>
        <w:tc>
          <w:tcPr>
            <w:tcW w:w="630" w:type="dxa"/>
            <w:vMerge/>
            <w:tcBorders>
              <w:left w:val="nil"/>
              <w:bottom w:val="single" w:sz="2" w:space="0" w:color="auto"/>
              <w:right w:val="nil"/>
            </w:tcBorders>
            <w:shd w:val="clear" w:color="auto" w:fill="auto"/>
            <w:noWrap/>
            <w:vAlign w:val="center"/>
          </w:tcPr>
          <w:p w14:paraId="5A090A06" w14:textId="77777777" w:rsidR="003F56AA" w:rsidRPr="003F56AA" w:rsidRDefault="003F56AA" w:rsidP="003F56AA">
            <w:pPr>
              <w:spacing w:after="0"/>
              <w:rPr>
                <w:rFonts w:eastAsia="Times New Roman" w:cs="Times New Roman"/>
                <w:color w:val="000000"/>
                <w:sz w:val="16"/>
                <w:szCs w:val="16"/>
              </w:rPr>
            </w:pPr>
          </w:p>
        </w:tc>
        <w:tc>
          <w:tcPr>
            <w:tcW w:w="1710" w:type="dxa"/>
            <w:tcBorders>
              <w:top w:val="nil"/>
              <w:left w:val="nil"/>
              <w:right w:val="single" w:sz="4" w:space="0" w:color="auto"/>
            </w:tcBorders>
            <w:shd w:val="clear" w:color="auto" w:fill="auto"/>
            <w:noWrap/>
            <w:vAlign w:val="bottom"/>
          </w:tcPr>
          <w:p w14:paraId="27D26ADD"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b/>
                <w:bCs/>
                <w:color w:val="000000"/>
                <w:sz w:val="16"/>
                <w:szCs w:val="16"/>
              </w:rPr>
              <w:t>RMR (versus 1 dose)</w:t>
            </w:r>
          </w:p>
        </w:tc>
        <w:tc>
          <w:tcPr>
            <w:tcW w:w="650" w:type="dxa"/>
            <w:tcBorders>
              <w:top w:val="nil"/>
              <w:left w:val="nil"/>
              <w:right w:val="nil"/>
            </w:tcBorders>
            <w:shd w:val="clear" w:color="auto" w:fill="auto"/>
            <w:noWrap/>
            <w:vAlign w:val="bottom"/>
          </w:tcPr>
          <w:p w14:paraId="4E5A5C3A" w14:textId="77777777" w:rsidR="003F56AA" w:rsidRPr="003F56AA" w:rsidRDefault="003F56AA" w:rsidP="003F56AA">
            <w:pPr>
              <w:spacing w:after="0"/>
              <w:jc w:val="right"/>
              <w:rPr>
                <w:rFonts w:eastAsia="Times New Roman" w:cs="Times New Roman"/>
                <w:b/>
                <w:bCs/>
                <w:color w:val="000000"/>
                <w:sz w:val="16"/>
                <w:szCs w:val="16"/>
              </w:rPr>
            </w:pPr>
          </w:p>
        </w:tc>
        <w:tc>
          <w:tcPr>
            <w:tcW w:w="651" w:type="dxa"/>
            <w:tcBorders>
              <w:top w:val="nil"/>
              <w:left w:val="nil"/>
              <w:right w:val="nil"/>
            </w:tcBorders>
            <w:shd w:val="clear" w:color="auto" w:fill="auto"/>
            <w:noWrap/>
            <w:vAlign w:val="bottom"/>
          </w:tcPr>
          <w:p w14:paraId="7B9102E5" w14:textId="77777777" w:rsidR="003F56AA" w:rsidRPr="003F56AA" w:rsidRDefault="003F56AA" w:rsidP="003F56AA">
            <w:pPr>
              <w:spacing w:after="0"/>
              <w:jc w:val="right"/>
              <w:rPr>
                <w:rFonts w:eastAsia="Times New Roman" w:cs="Times New Roman"/>
                <w:b/>
                <w:bCs/>
                <w:color w:val="000000"/>
                <w:sz w:val="16"/>
                <w:szCs w:val="16"/>
              </w:rPr>
            </w:pPr>
          </w:p>
        </w:tc>
        <w:tc>
          <w:tcPr>
            <w:tcW w:w="650" w:type="dxa"/>
            <w:tcBorders>
              <w:top w:val="nil"/>
              <w:left w:val="nil"/>
              <w:right w:val="single" w:sz="4" w:space="0" w:color="auto"/>
            </w:tcBorders>
            <w:shd w:val="clear" w:color="auto" w:fill="auto"/>
            <w:noWrap/>
            <w:vAlign w:val="bottom"/>
          </w:tcPr>
          <w:p w14:paraId="052905A1" w14:textId="75DC985B"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18.6%</w:t>
            </w:r>
          </w:p>
        </w:tc>
        <w:tc>
          <w:tcPr>
            <w:tcW w:w="651" w:type="dxa"/>
            <w:tcBorders>
              <w:top w:val="nil"/>
              <w:left w:val="single" w:sz="4" w:space="0" w:color="auto"/>
            </w:tcBorders>
            <w:vAlign w:val="bottom"/>
          </w:tcPr>
          <w:p w14:paraId="11C99D79" w14:textId="77777777" w:rsidR="003F56AA" w:rsidRPr="003F56AA" w:rsidRDefault="003F56AA" w:rsidP="003F56AA">
            <w:pPr>
              <w:spacing w:after="0"/>
              <w:jc w:val="right"/>
              <w:rPr>
                <w:rFonts w:cs="Times New Roman"/>
                <w:b/>
                <w:bCs/>
                <w:color w:val="000000"/>
                <w:sz w:val="16"/>
                <w:szCs w:val="16"/>
              </w:rPr>
            </w:pPr>
          </w:p>
        </w:tc>
        <w:tc>
          <w:tcPr>
            <w:tcW w:w="650" w:type="dxa"/>
            <w:tcBorders>
              <w:top w:val="nil"/>
              <w:left w:val="nil"/>
              <w:right w:val="nil"/>
            </w:tcBorders>
            <w:shd w:val="clear" w:color="auto" w:fill="auto"/>
            <w:noWrap/>
            <w:vAlign w:val="bottom"/>
          </w:tcPr>
          <w:p w14:paraId="7EAAF655" w14:textId="77777777" w:rsidR="003F56AA" w:rsidRPr="003F56AA" w:rsidRDefault="003F56AA" w:rsidP="003F56AA">
            <w:pPr>
              <w:spacing w:after="0"/>
              <w:jc w:val="right"/>
              <w:rPr>
                <w:rFonts w:eastAsia="Times New Roman" w:cs="Times New Roman"/>
                <w:b/>
                <w:bCs/>
                <w:color w:val="000000"/>
                <w:sz w:val="16"/>
                <w:szCs w:val="16"/>
              </w:rPr>
            </w:pPr>
          </w:p>
        </w:tc>
        <w:tc>
          <w:tcPr>
            <w:tcW w:w="651" w:type="dxa"/>
            <w:tcBorders>
              <w:top w:val="nil"/>
              <w:left w:val="nil"/>
              <w:right w:val="single" w:sz="4" w:space="0" w:color="auto"/>
            </w:tcBorders>
            <w:shd w:val="clear" w:color="auto" w:fill="auto"/>
            <w:noWrap/>
            <w:vAlign w:val="bottom"/>
          </w:tcPr>
          <w:p w14:paraId="7FB910BD" w14:textId="2ACDDB43"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30.0%</w:t>
            </w:r>
          </w:p>
        </w:tc>
        <w:tc>
          <w:tcPr>
            <w:tcW w:w="651" w:type="dxa"/>
            <w:tcBorders>
              <w:top w:val="nil"/>
              <w:left w:val="single" w:sz="4" w:space="0" w:color="auto"/>
            </w:tcBorders>
            <w:shd w:val="clear" w:color="auto" w:fill="auto"/>
            <w:noWrap/>
            <w:vAlign w:val="bottom"/>
          </w:tcPr>
          <w:p w14:paraId="79C41838" w14:textId="77777777" w:rsidR="003F56AA" w:rsidRPr="003F56AA" w:rsidRDefault="003F56AA" w:rsidP="003F56AA">
            <w:pPr>
              <w:spacing w:after="0"/>
              <w:jc w:val="right"/>
              <w:rPr>
                <w:rFonts w:eastAsia="Times New Roman" w:cs="Times New Roman"/>
                <w:b/>
                <w:bCs/>
                <w:color w:val="000000"/>
                <w:sz w:val="16"/>
                <w:szCs w:val="16"/>
              </w:rPr>
            </w:pPr>
          </w:p>
        </w:tc>
        <w:tc>
          <w:tcPr>
            <w:tcW w:w="650" w:type="dxa"/>
            <w:tcBorders>
              <w:top w:val="nil"/>
            </w:tcBorders>
            <w:vAlign w:val="bottom"/>
          </w:tcPr>
          <w:p w14:paraId="72E21C65" w14:textId="77777777" w:rsidR="003F56AA" w:rsidRPr="003F56AA" w:rsidRDefault="003F56AA" w:rsidP="003F56AA">
            <w:pPr>
              <w:spacing w:after="0"/>
              <w:jc w:val="right"/>
              <w:rPr>
                <w:rFonts w:cs="Times New Roman"/>
                <w:b/>
                <w:bCs/>
                <w:color w:val="000000"/>
                <w:sz w:val="16"/>
                <w:szCs w:val="16"/>
              </w:rPr>
            </w:pPr>
          </w:p>
        </w:tc>
        <w:tc>
          <w:tcPr>
            <w:tcW w:w="651" w:type="dxa"/>
            <w:tcBorders>
              <w:top w:val="nil"/>
            </w:tcBorders>
            <w:shd w:val="clear" w:color="auto" w:fill="auto"/>
            <w:noWrap/>
            <w:vAlign w:val="bottom"/>
          </w:tcPr>
          <w:p w14:paraId="676838DD" w14:textId="36616B16"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73.2%</w:t>
            </w:r>
          </w:p>
        </w:tc>
        <w:tc>
          <w:tcPr>
            <w:tcW w:w="650" w:type="dxa"/>
            <w:tcBorders>
              <w:top w:val="nil"/>
              <w:right w:val="single" w:sz="4" w:space="0" w:color="auto"/>
            </w:tcBorders>
            <w:shd w:val="clear" w:color="auto" w:fill="auto"/>
            <w:noWrap/>
            <w:vAlign w:val="bottom"/>
          </w:tcPr>
          <w:p w14:paraId="245A5EF6" w14:textId="52560B59"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26.7%</w:t>
            </w:r>
          </w:p>
        </w:tc>
        <w:tc>
          <w:tcPr>
            <w:tcW w:w="651" w:type="dxa"/>
            <w:tcBorders>
              <w:top w:val="nil"/>
              <w:left w:val="single" w:sz="4" w:space="0" w:color="auto"/>
            </w:tcBorders>
            <w:shd w:val="clear" w:color="auto" w:fill="auto"/>
            <w:noWrap/>
            <w:vAlign w:val="bottom"/>
          </w:tcPr>
          <w:p w14:paraId="39F9D3B1" w14:textId="77777777" w:rsidR="003F56AA" w:rsidRPr="003F56AA" w:rsidRDefault="003F56AA" w:rsidP="003F56AA">
            <w:pPr>
              <w:spacing w:after="0"/>
              <w:jc w:val="right"/>
              <w:rPr>
                <w:rFonts w:eastAsia="Times New Roman" w:cs="Times New Roman"/>
                <w:b/>
                <w:bCs/>
                <w:color w:val="000000"/>
                <w:sz w:val="16"/>
                <w:szCs w:val="16"/>
              </w:rPr>
            </w:pPr>
          </w:p>
        </w:tc>
        <w:tc>
          <w:tcPr>
            <w:tcW w:w="650" w:type="dxa"/>
            <w:tcBorders>
              <w:top w:val="nil"/>
            </w:tcBorders>
            <w:shd w:val="clear" w:color="auto" w:fill="auto"/>
            <w:noWrap/>
            <w:vAlign w:val="bottom"/>
          </w:tcPr>
          <w:p w14:paraId="403AFC5A" w14:textId="77777777" w:rsidR="003F56AA" w:rsidRPr="003F56AA" w:rsidRDefault="003F56AA" w:rsidP="003F56AA">
            <w:pPr>
              <w:spacing w:after="0"/>
              <w:jc w:val="right"/>
              <w:rPr>
                <w:rFonts w:eastAsia="Times New Roman" w:cs="Times New Roman"/>
                <w:b/>
                <w:bCs/>
                <w:color w:val="000000"/>
                <w:sz w:val="16"/>
                <w:szCs w:val="16"/>
              </w:rPr>
            </w:pPr>
          </w:p>
        </w:tc>
        <w:tc>
          <w:tcPr>
            <w:tcW w:w="651" w:type="dxa"/>
            <w:tcBorders>
              <w:top w:val="nil"/>
            </w:tcBorders>
            <w:shd w:val="clear" w:color="auto" w:fill="auto"/>
            <w:noWrap/>
            <w:vAlign w:val="bottom"/>
          </w:tcPr>
          <w:p w14:paraId="31EFD460" w14:textId="49FE45CD"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83.6%</w:t>
            </w:r>
          </w:p>
        </w:tc>
        <w:tc>
          <w:tcPr>
            <w:tcW w:w="651" w:type="dxa"/>
            <w:tcBorders>
              <w:top w:val="nil"/>
              <w:right w:val="single" w:sz="4" w:space="0" w:color="auto"/>
            </w:tcBorders>
            <w:shd w:val="clear" w:color="auto" w:fill="auto"/>
            <w:noWrap/>
            <w:vAlign w:val="bottom"/>
          </w:tcPr>
          <w:p w14:paraId="58B32BE2" w14:textId="3AC8959A" w:rsidR="003F56AA" w:rsidRPr="003F56AA" w:rsidRDefault="003F56AA" w:rsidP="003F56AA">
            <w:pPr>
              <w:spacing w:after="0"/>
              <w:jc w:val="right"/>
              <w:rPr>
                <w:rFonts w:eastAsia="Times New Roman" w:cs="Times New Roman"/>
                <w:b/>
                <w:bCs/>
                <w:color w:val="000000"/>
                <w:sz w:val="16"/>
                <w:szCs w:val="16"/>
              </w:rPr>
            </w:pPr>
            <w:r w:rsidRPr="003F56AA">
              <w:rPr>
                <w:rFonts w:cs="Times New Roman"/>
                <w:color w:val="000000"/>
                <w:sz w:val="16"/>
                <w:szCs w:val="16"/>
              </w:rPr>
              <w:t>23.5%</w:t>
            </w:r>
          </w:p>
        </w:tc>
        <w:tc>
          <w:tcPr>
            <w:tcW w:w="651" w:type="dxa"/>
            <w:tcBorders>
              <w:top w:val="nil"/>
              <w:left w:val="single" w:sz="4" w:space="0" w:color="auto"/>
              <w:right w:val="nil"/>
            </w:tcBorders>
            <w:vAlign w:val="bottom"/>
          </w:tcPr>
          <w:p w14:paraId="50F712A1" w14:textId="77777777" w:rsidR="003F56AA" w:rsidRPr="003F56AA" w:rsidRDefault="003F56AA" w:rsidP="003F56AA">
            <w:pPr>
              <w:spacing w:after="0"/>
              <w:jc w:val="right"/>
              <w:rPr>
                <w:rFonts w:cs="Times New Roman"/>
                <w:b/>
                <w:bCs/>
                <w:color w:val="000000"/>
                <w:sz w:val="16"/>
                <w:szCs w:val="16"/>
              </w:rPr>
            </w:pPr>
          </w:p>
        </w:tc>
        <w:tc>
          <w:tcPr>
            <w:tcW w:w="651" w:type="dxa"/>
            <w:tcBorders>
              <w:top w:val="nil"/>
              <w:right w:val="nil"/>
            </w:tcBorders>
            <w:vAlign w:val="bottom"/>
          </w:tcPr>
          <w:p w14:paraId="31929C9B" w14:textId="77777777" w:rsidR="003F56AA" w:rsidRPr="003F56AA" w:rsidRDefault="003F56AA" w:rsidP="003F56AA">
            <w:pPr>
              <w:spacing w:after="0"/>
              <w:jc w:val="right"/>
              <w:rPr>
                <w:rFonts w:cs="Times New Roman"/>
                <w:b/>
                <w:bCs/>
                <w:color w:val="000000"/>
                <w:sz w:val="16"/>
                <w:szCs w:val="16"/>
              </w:rPr>
            </w:pPr>
          </w:p>
        </w:tc>
        <w:tc>
          <w:tcPr>
            <w:tcW w:w="651" w:type="dxa"/>
            <w:tcBorders>
              <w:top w:val="nil"/>
              <w:right w:val="nil"/>
            </w:tcBorders>
            <w:vAlign w:val="bottom"/>
          </w:tcPr>
          <w:p w14:paraId="608EB249" w14:textId="2C20199E"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NA</w:t>
            </w:r>
          </w:p>
        </w:tc>
        <w:tc>
          <w:tcPr>
            <w:tcW w:w="651" w:type="dxa"/>
            <w:tcBorders>
              <w:top w:val="nil"/>
              <w:right w:val="nil"/>
            </w:tcBorders>
            <w:vAlign w:val="bottom"/>
          </w:tcPr>
          <w:p w14:paraId="5D5A7B66" w14:textId="5FB4DCDC"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NA</w:t>
            </w:r>
          </w:p>
        </w:tc>
      </w:tr>
      <w:tr w:rsidR="003F56AA" w:rsidRPr="003F56AA" w14:paraId="4295D0E6" w14:textId="733CF2EF" w:rsidTr="007745E0">
        <w:trPr>
          <w:jc w:val="center"/>
        </w:trPr>
        <w:tc>
          <w:tcPr>
            <w:tcW w:w="630" w:type="dxa"/>
            <w:vMerge/>
            <w:tcBorders>
              <w:left w:val="nil"/>
              <w:bottom w:val="single" w:sz="2" w:space="0" w:color="auto"/>
            </w:tcBorders>
            <w:shd w:val="clear" w:color="auto" w:fill="auto"/>
            <w:noWrap/>
            <w:vAlign w:val="center"/>
          </w:tcPr>
          <w:p w14:paraId="6C6B79F3" w14:textId="77777777" w:rsidR="003F56AA" w:rsidRPr="003F56AA" w:rsidRDefault="003F56AA" w:rsidP="003F56AA">
            <w:pPr>
              <w:spacing w:after="0"/>
              <w:rPr>
                <w:rFonts w:eastAsia="Times New Roman" w:cs="Times New Roman"/>
                <w:color w:val="000000"/>
                <w:sz w:val="16"/>
                <w:szCs w:val="16"/>
              </w:rPr>
            </w:pPr>
          </w:p>
        </w:tc>
        <w:tc>
          <w:tcPr>
            <w:tcW w:w="1710" w:type="dxa"/>
            <w:tcBorders>
              <w:top w:val="nil"/>
              <w:bottom w:val="single" w:sz="4" w:space="0" w:color="auto"/>
              <w:right w:val="single" w:sz="4" w:space="0" w:color="auto"/>
            </w:tcBorders>
            <w:shd w:val="clear" w:color="auto" w:fill="auto"/>
            <w:noWrap/>
            <w:vAlign w:val="bottom"/>
          </w:tcPr>
          <w:p w14:paraId="72325EE1" w14:textId="77777777" w:rsidR="003F56AA" w:rsidRPr="003F56AA" w:rsidRDefault="003F56AA" w:rsidP="003F56AA">
            <w:pPr>
              <w:spacing w:after="0"/>
              <w:rPr>
                <w:rFonts w:eastAsia="Times New Roman" w:cs="Times New Roman"/>
                <w:b/>
                <w:bCs/>
                <w:color w:val="000000"/>
                <w:sz w:val="16"/>
                <w:szCs w:val="16"/>
              </w:rPr>
            </w:pPr>
            <w:r w:rsidRPr="003F56AA">
              <w:rPr>
                <w:rFonts w:eastAsia="Times New Roman" w:cs="Times New Roman"/>
                <w:b/>
                <w:bCs/>
                <w:color w:val="000000"/>
                <w:sz w:val="16"/>
                <w:szCs w:val="16"/>
              </w:rPr>
              <w:t>RMR (versus 2 doses)</w:t>
            </w:r>
          </w:p>
        </w:tc>
        <w:tc>
          <w:tcPr>
            <w:tcW w:w="650" w:type="dxa"/>
            <w:tcBorders>
              <w:top w:val="nil"/>
              <w:left w:val="single" w:sz="4" w:space="0" w:color="auto"/>
              <w:bottom w:val="single" w:sz="4" w:space="0" w:color="auto"/>
            </w:tcBorders>
            <w:shd w:val="clear" w:color="auto" w:fill="auto"/>
            <w:noWrap/>
            <w:vAlign w:val="bottom"/>
          </w:tcPr>
          <w:p w14:paraId="116EC478" w14:textId="3B11970F"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1" w:type="dxa"/>
            <w:tcBorders>
              <w:top w:val="nil"/>
              <w:bottom w:val="single" w:sz="4" w:space="0" w:color="auto"/>
            </w:tcBorders>
            <w:shd w:val="clear" w:color="auto" w:fill="auto"/>
            <w:noWrap/>
            <w:vAlign w:val="bottom"/>
          </w:tcPr>
          <w:p w14:paraId="6173E444" w14:textId="2CDCDE7C"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0" w:type="dxa"/>
            <w:tcBorders>
              <w:top w:val="nil"/>
              <w:bottom w:val="single" w:sz="4" w:space="0" w:color="auto"/>
              <w:right w:val="single" w:sz="4" w:space="0" w:color="auto"/>
            </w:tcBorders>
            <w:shd w:val="clear" w:color="auto" w:fill="auto"/>
            <w:noWrap/>
            <w:vAlign w:val="bottom"/>
          </w:tcPr>
          <w:p w14:paraId="3608F925" w14:textId="30501231"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1" w:type="dxa"/>
            <w:tcBorders>
              <w:top w:val="nil"/>
              <w:left w:val="single" w:sz="4" w:space="0" w:color="auto"/>
              <w:bottom w:val="single" w:sz="4" w:space="0" w:color="auto"/>
            </w:tcBorders>
            <w:vAlign w:val="bottom"/>
          </w:tcPr>
          <w:p w14:paraId="114ABE43" w14:textId="0AD69ECC"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0" w:type="dxa"/>
            <w:tcBorders>
              <w:top w:val="nil"/>
              <w:bottom w:val="single" w:sz="4" w:space="0" w:color="auto"/>
            </w:tcBorders>
            <w:shd w:val="clear" w:color="auto" w:fill="auto"/>
            <w:noWrap/>
            <w:vAlign w:val="bottom"/>
          </w:tcPr>
          <w:p w14:paraId="7B71BE31" w14:textId="6696A60A"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1" w:type="dxa"/>
            <w:tcBorders>
              <w:top w:val="nil"/>
              <w:bottom w:val="single" w:sz="4" w:space="0" w:color="auto"/>
              <w:right w:val="single" w:sz="4" w:space="0" w:color="auto"/>
            </w:tcBorders>
            <w:shd w:val="clear" w:color="auto" w:fill="auto"/>
            <w:noWrap/>
            <w:vAlign w:val="bottom"/>
          </w:tcPr>
          <w:p w14:paraId="559A644C" w14:textId="3C6CB4BC"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1" w:type="dxa"/>
            <w:tcBorders>
              <w:top w:val="nil"/>
              <w:left w:val="single" w:sz="4" w:space="0" w:color="auto"/>
              <w:bottom w:val="single" w:sz="4" w:space="0" w:color="auto"/>
            </w:tcBorders>
            <w:shd w:val="clear" w:color="auto" w:fill="auto"/>
            <w:noWrap/>
            <w:vAlign w:val="bottom"/>
          </w:tcPr>
          <w:p w14:paraId="1F069340" w14:textId="315E67BD"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0" w:type="dxa"/>
            <w:tcBorders>
              <w:top w:val="nil"/>
              <w:bottom w:val="single" w:sz="4" w:space="0" w:color="auto"/>
            </w:tcBorders>
            <w:vAlign w:val="bottom"/>
          </w:tcPr>
          <w:p w14:paraId="5A4BB758" w14:textId="0DBE9687"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1" w:type="dxa"/>
            <w:tcBorders>
              <w:top w:val="nil"/>
              <w:bottom w:val="single" w:sz="4" w:space="0" w:color="auto"/>
            </w:tcBorders>
            <w:shd w:val="clear" w:color="auto" w:fill="auto"/>
            <w:noWrap/>
            <w:vAlign w:val="bottom"/>
          </w:tcPr>
          <w:p w14:paraId="25C5948B" w14:textId="63A17CDA"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0" w:type="dxa"/>
            <w:tcBorders>
              <w:top w:val="nil"/>
              <w:bottom w:val="single" w:sz="4" w:space="0" w:color="auto"/>
              <w:right w:val="single" w:sz="4" w:space="0" w:color="auto"/>
            </w:tcBorders>
            <w:shd w:val="clear" w:color="auto" w:fill="auto"/>
            <w:noWrap/>
            <w:vAlign w:val="bottom"/>
          </w:tcPr>
          <w:p w14:paraId="27E06FB7" w14:textId="453F9FCC"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36.5%</w:t>
            </w:r>
          </w:p>
        </w:tc>
        <w:tc>
          <w:tcPr>
            <w:tcW w:w="651" w:type="dxa"/>
            <w:tcBorders>
              <w:top w:val="nil"/>
              <w:left w:val="single" w:sz="4" w:space="0" w:color="auto"/>
              <w:bottom w:val="single" w:sz="4" w:space="0" w:color="auto"/>
            </w:tcBorders>
            <w:shd w:val="clear" w:color="auto" w:fill="auto"/>
            <w:noWrap/>
            <w:vAlign w:val="bottom"/>
          </w:tcPr>
          <w:p w14:paraId="682A8370" w14:textId="34E21E77"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0" w:type="dxa"/>
            <w:tcBorders>
              <w:top w:val="nil"/>
              <w:bottom w:val="single" w:sz="4" w:space="0" w:color="auto"/>
            </w:tcBorders>
            <w:shd w:val="clear" w:color="auto" w:fill="auto"/>
            <w:noWrap/>
            <w:vAlign w:val="bottom"/>
          </w:tcPr>
          <w:p w14:paraId="42015639" w14:textId="61B78E66"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1" w:type="dxa"/>
            <w:tcBorders>
              <w:top w:val="nil"/>
              <w:bottom w:val="single" w:sz="4" w:space="0" w:color="auto"/>
            </w:tcBorders>
            <w:shd w:val="clear" w:color="auto" w:fill="auto"/>
            <w:noWrap/>
            <w:vAlign w:val="bottom"/>
          </w:tcPr>
          <w:p w14:paraId="4855B02F" w14:textId="59DED0B8"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 </w:t>
            </w:r>
          </w:p>
        </w:tc>
        <w:tc>
          <w:tcPr>
            <w:tcW w:w="651" w:type="dxa"/>
            <w:tcBorders>
              <w:top w:val="nil"/>
              <w:bottom w:val="single" w:sz="4" w:space="0" w:color="auto"/>
              <w:right w:val="single" w:sz="4" w:space="0" w:color="auto"/>
            </w:tcBorders>
            <w:shd w:val="clear" w:color="auto" w:fill="auto"/>
            <w:noWrap/>
            <w:vAlign w:val="bottom"/>
          </w:tcPr>
          <w:p w14:paraId="1A54CEFF" w14:textId="53FA11BD" w:rsidR="003F56AA" w:rsidRPr="003F56AA" w:rsidRDefault="003F56AA" w:rsidP="003F56AA">
            <w:pPr>
              <w:spacing w:after="0"/>
              <w:jc w:val="right"/>
              <w:rPr>
                <w:rFonts w:cs="Times New Roman"/>
                <w:b/>
                <w:bCs/>
                <w:color w:val="000000"/>
                <w:sz w:val="16"/>
                <w:szCs w:val="16"/>
                <w:highlight w:val="yellow"/>
              </w:rPr>
            </w:pPr>
            <w:r w:rsidRPr="003F56AA">
              <w:rPr>
                <w:rFonts w:cs="Times New Roman"/>
                <w:color w:val="000000"/>
                <w:sz w:val="16"/>
                <w:szCs w:val="16"/>
              </w:rPr>
              <w:t>28.1%</w:t>
            </w:r>
          </w:p>
        </w:tc>
        <w:tc>
          <w:tcPr>
            <w:tcW w:w="651" w:type="dxa"/>
            <w:tcBorders>
              <w:top w:val="nil"/>
              <w:left w:val="single" w:sz="4" w:space="0" w:color="auto"/>
              <w:bottom w:val="single" w:sz="4" w:space="0" w:color="auto"/>
              <w:right w:val="nil"/>
            </w:tcBorders>
            <w:vAlign w:val="bottom"/>
          </w:tcPr>
          <w:p w14:paraId="0440B6D6" w14:textId="3B8752E8"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1" w:type="dxa"/>
            <w:tcBorders>
              <w:top w:val="nil"/>
              <w:bottom w:val="single" w:sz="4" w:space="0" w:color="auto"/>
              <w:right w:val="nil"/>
            </w:tcBorders>
            <w:vAlign w:val="bottom"/>
          </w:tcPr>
          <w:p w14:paraId="41B2D488" w14:textId="5184608D"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1" w:type="dxa"/>
            <w:tcBorders>
              <w:top w:val="nil"/>
              <w:bottom w:val="single" w:sz="4" w:space="0" w:color="auto"/>
              <w:right w:val="nil"/>
            </w:tcBorders>
            <w:vAlign w:val="bottom"/>
          </w:tcPr>
          <w:p w14:paraId="0490465E" w14:textId="5E78EBFE"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 </w:t>
            </w:r>
          </w:p>
        </w:tc>
        <w:tc>
          <w:tcPr>
            <w:tcW w:w="651" w:type="dxa"/>
            <w:tcBorders>
              <w:top w:val="nil"/>
              <w:bottom w:val="single" w:sz="4" w:space="0" w:color="auto"/>
              <w:right w:val="nil"/>
            </w:tcBorders>
            <w:vAlign w:val="bottom"/>
          </w:tcPr>
          <w:p w14:paraId="2DE83946" w14:textId="60026941" w:rsidR="003F56AA" w:rsidRPr="003F56AA" w:rsidRDefault="003F56AA" w:rsidP="003F56AA">
            <w:pPr>
              <w:spacing w:after="0"/>
              <w:jc w:val="right"/>
              <w:rPr>
                <w:rFonts w:cs="Times New Roman"/>
                <w:b/>
                <w:bCs/>
                <w:color w:val="000000"/>
                <w:sz w:val="16"/>
                <w:szCs w:val="16"/>
              </w:rPr>
            </w:pPr>
            <w:r w:rsidRPr="003F56AA">
              <w:rPr>
                <w:rFonts w:cs="Times New Roman"/>
                <w:color w:val="000000"/>
                <w:sz w:val="16"/>
                <w:szCs w:val="16"/>
              </w:rPr>
              <w:t>144.4%</w:t>
            </w:r>
          </w:p>
        </w:tc>
      </w:tr>
    </w:tbl>
    <w:p w14:paraId="131DE2E0" w14:textId="16CB9E1B" w:rsidR="002058DE" w:rsidRDefault="002058DE" w:rsidP="00B73485">
      <w:pPr>
        <w:rPr>
          <w:b/>
          <w:bCs/>
          <w:szCs w:val="24"/>
        </w:rPr>
        <w:sectPr w:rsidR="002058DE" w:rsidSect="00BF1EE9">
          <w:pgSz w:w="15840" w:h="12240" w:orient="landscape"/>
          <w:pgMar w:top="720" w:right="1440" w:bottom="720" w:left="1440" w:header="720" w:footer="720" w:gutter="0"/>
          <w:cols w:space="720"/>
          <w:docGrid w:linePitch="360"/>
        </w:sectPr>
      </w:pPr>
    </w:p>
    <w:p w14:paraId="1B0F23C3" w14:textId="72D670DD" w:rsidR="00DB491D" w:rsidRDefault="00DB491D" w:rsidP="007745E0">
      <w:pPr>
        <w:pStyle w:val="Heading1"/>
        <w:spacing w:before="0" w:after="120"/>
      </w:pPr>
      <w:bookmarkStart w:id="39" w:name="_Toc120782165"/>
      <w:r w:rsidRPr="003F1344">
        <w:lastRenderedPageBreak/>
        <w:t xml:space="preserve">Table </w:t>
      </w:r>
      <w:r>
        <w:t>App-</w:t>
      </w:r>
      <w:r w:rsidR="007745E0">
        <w:t>5</w:t>
      </w:r>
      <w:r w:rsidRPr="003F1344">
        <w:t xml:space="preserve">. </w:t>
      </w:r>
      <w:r>
        <w:t>V</w:t>
      </w:r>
      <w:r w:rsidR="00FD4EB6">
        <w:t xml:space="preserve">accine Effectiveness </w:t>
      </w:r>
      <w:r w:rsidRPr="003F1344">
        <w:t xml:space="preserve">by </w:t>
      </w:r>
      <w:r>
        <w:t xml:space="preserve">Age Group and </w:t>
      </w:r>
      <w:r w:rsidRPr="003F1344">
        <w:t>Time Period</w:t>
      </w:r>
      <w:bookmarkEnd w:id="39"/>
    </w:p>
    <w:p w14:paraId="7E63FDBB" w14:textId="4C84A459" w:rsidR="00DB491D" w:rsidRDefault="00DB491D" w:rsidP="00B73485">
      <w:pPr>
        <w:rPr>
          <w:sz w:val="20"/>
          <w:szCs w:val="20"/>
        </w:rPr>
      </w:pPr>
      <w:r>
        <w:rPr>
          <w:sz w:val="20"/>
          <w:szCs w:val="20"/>
        </w:rPr>
        <w:t xml:space="preserve">Table </w:t>
      </w:r>
      <w:r w:rsidR="005F375F">
        <w:rPr>
          <w:sz w:val="20"/>
          <w:szCs w:val="20"/>
        </w:rPr>
        <w:t xml:space="preserve">is </w:t>
      </w:r>
      <w:proofErr w:type="gramStart"/>
      <w:r w:rsidR="005F375F">
        <w:rPr>
          <w:sz w:val="20"/>
          <w:szCs w:val="20"/>
        </w:rPr>
        <w:t>similar to</w:t>
      </w:r>
      <w:proofErr w:type="gramEnd"/>
      <w:r w:rsidR="005F375F">
        <w:rPr>
          <w:sz w:val="20"/>
          <w:szCs w:val="20"/>
        </w:rPr>
        <w:t xml:space="preserve"> text </w:t>
      </w:r>
      <w:r w:rsidR="002B776D">
        <w:rPr>
          <w:sz w:val="20"/>
          <w:szCs w:val="20"/>
        </w:rPr>
        <w:t>T</w:t>
      </w:r>
      <w:r w:rsidR="005F375F">
        <w:rPr>
          <w:sz w:val="20"/>
          <w:szCs w:val="20"/>
        </w:rPr>
        <w:t xml:space="preserve">able </w:t>
      </w:r>
      <w:r w:rsidR="007745E0">
        <w:rPr>
          <w:sz w:val="20"/>
          <w:szCs w:val="20"/>
        </w:rPr>
        <w:t>2</w:t>
      </w:r>
      <w:r w:rsidR="005F375F">
        <w:rPr>
          <w:sz w:val="20"/>
          <w:szCs w:val="20"/>
        </w:rPr>
        <w:t xml:space="preserve">, but reports VE = instead of RMR for easier comparison to other papers that report VE:  VE = 1 – RMR.  Sample is same as </w:t>
      </w:r>
      <w:r w:rsidR="00E85E9A">
        <w:rPr>
          <w:sz w:val="20"/>
          <w:szCs w:val="20"/>
        </w:rPr>
        <w:t xml:space="preserve">text </w:t>
      </w:r>
      <w:r w:rsidR="005F375F">
        <w:rPr>
          <w:sz w:val="20"/>
          <w:szCs w:val="20"/>
        </w:rPr>
        <w:t xml:space="preserve">Table </w:t>
      </w:r>
      <w:r w:rsidR="00FD4EB6">
        <w:rPr>
          <w:sz w:val="20"/>
          <w:szCs w:val="20"/>
        </w:rPr>
        <w:t>2</w:t>
      </w:r>
      <w:r w:rsidR="005F375F">
        <w:rPr>
          <w:sz w:val="20"/>
          <w:szCs w:val="20"/>
        </w:rPr>
        <w:t>.</w:t>
      </w:r>
    </w:p>
    <w:tbl>
      <w:tblPr>
        <w:tblW w:w="13656" w:type="dxa"/>
        <w:jc w:val="center"/>
        <w:tblLayout w:type="fixed"/>
        <w:tblCellMar>
          <w:left w:w="29" w:type="dxa"/>
          <w:right w:w="29" w:type="dxa"/>
        </w:tblCellMar>
        <w:tblLook w:val="04A0" w:firstRow="1" w:lastRow="0" w:firstColumn="1" w:lastColumn="0" w:noHBand="0" w:noVBand="1"/>
      </w:tblPr>
      <w:tblGrid>
        <w:gridCol w:w="900"/>
        <w:gridCol w:w="1800"/>
        <w:gridCol w:w="1095"/>
        <w:gridCol w:w="1096"/>
        <w:gridCol w:w="1095"/>
        <w:gridCol w:w="1484"/>
        <w:gridCol w:w="708"/>
        <w:gridCol w:w="1095"/>
        <w:gridCol w:w="1096"/>
        <w:gridCol w:w="1095"/>
        <w:gridCol w:w="1096"/>
        <w:gridCol w:w="1096"/>
      </w:tblGrid>
      <w:tr w:rsidR="002B776D" w:rsidRPr="0009113C" w14:paraId="4C84B7DD" w14:textId="77777777" w:rsidTr="002326C7">
        <w:trPr>
          <w:jc w:val="center"/>
        </w:trPr>
        <w:tc>
          <w:tcPr>
            <w:tcW w:w="900" w:type="dxa"/>
            <w:tcBorders>
              <w:top w:val="single" w:sz="4" w:space="0" w:color="auto"/>
              <w:left w:val="nil"/>
            </w:tcBorders>
            <w:shd w:val="clear" w:color="auto" w:fill="auto"/>
            <w:noWrap/>
            <w:vAlign w:val="bottom"/>
          </w:tcPr>
          <w:p w14:paraId="45F0F429" w14:textId="77777777" w:rsidR="002B776D" w:rsidRDefault="002B776D" w:rsidP="0067568F">
            <w:pPr>
              <w:spacing w:after="0"/>
              <w:rPr>
                <w:rFonts w:eastAsia="Times New Roman" w:cs="Times New Roman"/>
                <w:color w:val="000000"/>
                <w:sz w:val="18"/>
                <w:szCs w:val="18"/>
              </w:rPr>
            </w:pPr>
          </w:p>
        </w:tc>
        <w:tc>
          <w:tcPr>
            <w:tcW w:w="1800" w:type="dxa"/>
            <w:tcBorders>
              <w:top w:val="single" w:sz="4" w:space="0" w:color="auto"/>
              <w:right w:val="single" w:sz="4" w:space="0" w:color="auto"/>
            </w:tcBorders>
            <w:shd w:val="clear" w:color="auto" w:fill="auto"/>
            <w:noWrap/>
            <w:vAlign w:val="bottom"/>
          </w:tcPr>
          <w:p w14:paraId="47D3A129" w14:textId="77777777" w:rsidR="002B776D" w:rsidRPr="0009113C" w:rsidRDefault="002B776D" w:rsidP="0067568F">
            <w:pPr>
              <w:spacing w:after="0"/>
              <w:rPr>
                <w:rFonts w:eastAsia="Times New Roman" w:cs="Times New Roman"/>
                <w:color w:val="000000"/>
                <w:sz w:val="18"/>
                <w:szCs w:val="18"/>
              </w:rPr>
            </w:pPr>
          </w:p>
        </w:tc>
        <w:tc>
          <w:tcPr>
            <w:tcW w:w="2191" w:type="dxa"/>
            <w:gridSpan w:val="2"/>
            <w:tcBorders>
              <w:top w:val="single" w:sz="4" w:space="0" w:color="auto"/>
              <w:left w:val="nil"/>
              <w:right w:val="single" w:sz="4" w:space="0" w:color="auto"/>
            </w:tcBorders>
            <w:shd w:val="clear" w:color="auto" w:fill="auto"/>
            <w:noWrap/>
            <w:vAlign w:val="bottom"/>
          </w:tcPr>
          <w:p w14:paraId="04A16EC9" w14:textId="4EE085CB" w:rsidR="002B776D" w:rsidRPr="0009113C" w:rsidRDefault="002326C7" w:rsidP="002326C7">
            <w:pPr>
              <w:spacing w:after="0"/>
              <w:jc w:val="center"/>
              <w:rPr>
                <w:rFonts w:eastAsia="Times New Roman" w:cs="Times New Roman"/>
                <w:b/>
                <w:bCs/>
                <w:color w:val="000000"/>
                <w:sz w:val="18"/>
                <w:szCs w:val="18"/>
              </w:rPr>
            </w:pPr>
            <w:r w:rsidRPr="0009113C">
              <w:rPr>
                <w:rFonts w:eastAsia="Times New Roman" w:cs="Times New Roman"/>
                <w:b/>
                <w:bCs/>
                <w:color w:val="000000"/>
                <w:sz w:val="18"/>
                <w:szCs w:val="18"/>
              </w:rPr>
              <w:t>April-Jun 2021 (Alpha)</w:t>
            </w:r>
          </w:p>
        </w:tc>
        <w:tc>
          <w:tcPr>
            <w:tcW w:w="2579" w:type="dxa"/>
            <w:gridSpan w:val="2"/>
            <w:tcBorders>
              <w:top w:val="single" w:sz="4" w:space="0" w:color="auto"/>
              <w:left w:val="nil"/>
              <w:right w:val="single" w:sz="4" w:space="0" w:color="auto"/>
            </w:tcBorders>
            <w:shd w:val="clear" w:color="auto" w:fill="auto"/>
            <w:noWrap/>
            <w:vAlign w:val="bottom"/>
          </w:tcPr>
          <w:p w14:paraId="34E4236F" w14:textId="4D039079" w:rsidR="002B776D" w:rsidRPr="0009113C" w:rsidRDefault="002B776D" w:rsidP="002326C7">
            <w:pPr>
              <w:spacing w:after="0"/>
              <w:jc w:val="center"/>
              <w:rPr>
                <w:rFonts w:eastAsia="Times New Roman" w:cs="Times New Roman"/>
                <w:b/>
                <w:bCs/>
                <w:color w:val="000000"/>
                <w:sz w:val="18"/>
                <w:szCs w:val="18"/>
              </w:rPr>
            </w:pPr>
            <w:r w:rsidRPr="0009113C">
              <w:rPr>
                <w:rFonts w:eastAsia="Times New Roman" w:cs="Times New Roman"/>
                <w:b/>
                <w:bCs/>
                <w:color w:val="000000"/>
                <w:sz w:val="18"/>
                <w:szCs w:val="18"/>
              </w:rPr>
              <w:t>Jul-Sep 2021 (Delta no Booster)</w:t>
            </w:r>
          </w:p>
        </w:tc>
        <w:tc>
          <w:tcPr>
            <w:tcW w:w="2899" w:type="dxa"/>
            <w:gridSpan w:val="3"/>
            <w:tcBorders>
              <w:top w:val="single" w:sz="4" w:space="0" w:color="auto"/>
              <w:right w:val="single" w:sz="4" w:space="0" w:color="auto"/>
            </w:tcBorders>
            <w:vAlign w:val="bottom"/>
          </w:tcPr>
          <w:p w14:paraId="5F3B5B71" w14:textId="0CBE8D32" w:rsidR="002B776D" w:rsidRPr="0009113C" w:rsidRDefault="002326C7" w:rsidP="002326C7">
            <w:pPr>
              <w:spacing w:after="0"/>
              <w:jc w:val="center"/>
              <w:rPr>
                <w:rFonts w:eastAsia="Times New Roman" w:cs="Times New Roman"/>
                <w:b/>
                <w:bCs/>
                <w:color w:val="000000"/>
                <w:sz w:val="18"/>
                <w:szCs w:val="18"/>
              </w:rPr>
            </w:pPr>
            <w:r w:rsidRPr="0009113C">
              <w:rPr>
                <w:rFonts w:eastAsia="Times New Roman" w:cs="Times New Roman"/>
                <w:b/>
                <w:bCs/>
                <w:color w:val="000000"/>
                <w:sz w:val="18"/>
                <w:szCs w:val="18"/>
              </w:rPr>
              <w:t>Oct-Dec 2021 (Delta, With Booster)</w:t>
            </w:r>
          </w:p>
        </w:tc>
        <w:tc>
          <w:tcPr>
            <w:tcW w:w="3287" w:type="dxa"/>
            <w:gridSpan w:val="3"/>
            <w:tcBorders>
              <w:top w:val="single" w:sz="4" w:space="0" w:color="auto"/>
            </w:tcBorders>
            <w:shd w:val="clear" w:color="auto" w:fill="auto"/>
            <w:noWrap/>
            <w:vAlign w:val="bottom"/>
          </w:tcPr>
          <w:p w14:paraId="025330D3" w14:textId="7C211181" w:rsidR="002B776D" w:rsidRPr="0009113C" w:rsidRDefault="002326C7" w:rsidP="002326C7">
            <w:pPr>
              <w:spacing w:after="0"/>
              <w:jc w:val="center"/>
              <w:rPr>
                <w:rFonts w:eastAsia="Times New Roman" w:cs="Times New Roman"/>
                <w:b/>
                <w:bCs/>
                <w:color w:val="000000"/>
                <w:sz w:val="18"/>
                <w:szCs w:val="18"/>
              </w:rPr>
            </w:pPr>
            <w:r w:rsidRPr="0009113C">
              <w:rPr>
                <w:rFonts w:eastAsia="Times New Roman" w:cs="Times New Roman"/>
                <w:b/>
                <w:bCs/>
                <w:color w:val="000000"/>
                <w:sz w:val="18"/>
                <w:szCs w:val="18"/>
              </w:rPr>
              <w:t>Jan-</w:t>
            </w:r>
            <w:r w:rsidR="00CD6E1F">
              <w:rPr>
                <w:rFonts w:eastAsia="Times New Roman" w:cs="Times New Roman"/>
                <w:b/>
                <w:bCs/>
                <w:color w:val="000000"/>
                <w:sz w:val="18"/>
                <w:szCs w:val="18"/>
              </w:rPr>
              <w:t>Jun</w:t>
            </w:r>
            <w:r w:rsidRPr="0009113C">
              <w:rPr>
                <w:rFonts w:eastAsia="Times New Roman" w:cs="Times New Roman"/>
                <w:b/>
                <w:bCs/>
                <w:color w:val="000000"/>
                <w:sz w:val="18"/>
                <w:szCs w:val="18"/>
              </w:rPr>
              <w:t xml:space="preserve"> 2022 (Omicron)</w:t>
            </w:r>
          </w:p>
        </w:tc>
      </w:tr>
      <w:tr w:rsidR="002B776D" w:rsidRPr="0009113C" w14:paraId="546F1130" w14:textId="77777777" w:rsidTr="002326C7">
        <w:trPr>
          <w:jc w:val="center"/>
        </w:trPr>
        <w:tc>
          <w:tcPr>
            <w:tcW w:w="900" w:type="dxa"/>
            <w:tcBorders>
              <w:left w:val="nil"/>
              <w:bottom w:val="single" w:sz="4" w:space="0" w:color="auto"/>
            </w:tcBorders>
            <w:shd w:val="clear" w:color="auto" w:fill="auto"/>
            <w:noWrap/>
            <w:vAlign w:val="bottom"/>
            <w:hideMark/>
          </w:tcPr>
          <w:p w14:paraId="0B73FEA8" w14:textId="6A163F33" w:rsidR="002B776D" w:rsidRPr="0009113C" w:rsidRDefault="002B776D" w:rsidP="0067568F">
            <w:pPr>
              <w:spacing w:after="0"/>
              <w:rPr>
                <w:rFonts w:eastAsia="Times New Roman" w:cs="Times New Roman"/>
                <w:color w:val="000000"/>
                <w:sz w:val="18"/>
                <w:szCs w:val="18"/>
              </w:rPr>
            </w:pPr>
            <w:r>
              <w:rPr>
                <w:rFonts w:eastAsia="Times New Roman" w:cs="Times New Roman"/>
                <w:color w:val="000000"/>
                <w:sz w:val="18"/>
                <w:szCs w:val="18"/>
              </w:rPr>
              <w:t>Age</w:t>
            </w:r>
          </w:p>
        </w:tc>
        <w:tc>
          <w:tcPr>
            <w:tcW w:w="1800" w:type="dxa"/>
            <w:tcBorders>
              <w:bottom w:val="single" w:sz="4" w:space="0" w:color="auto"/>
              <w:right w:val="single" w:sz="4" w:space="0" w:color="auto"/>
            </w:tcBorders>
            <w:shd w:val="clear" w:color="auto" w:fill="auto"/>
            <w:noWrap/>
            <w:vAlign w:val="bottom"/>
            <w:hideMark/>
          </w:tcPr>
          <w:p w14:paraId="7BFD326B" w14:textId="77777777" w:rsidR="002B776D" w:rsidRPr="0009113C" w:rsidRDefault="002B776D" w:rsidP="0067568F">
            <w:pPr>
              <w:spacing w:after="0"/>
              <w:rPr>
                <w:rFonts w:eastAsia="Times New Roman" w:cs="Times New Roman"/>
                <w:color w:val="000000"/>
                <w:sz w:val="18"/>
                <w:szCs w:val="18"/>
              </w:rPr>
            </w:pPr>
            <w:r w:rsidRPr="0009113C">
              <w:rPr>
                <w:rFonts w:eastAsia="Times New Roman" w:cs="Times New Roman"/>
                <w:color w:val="000000"/>
                <w:sz w:val="18"/>
                <w:szCs w:val="18"/>
              </w:rPr>
              <w:t>Measure</w:t>
            </w:r>
          </w:p>
        </w:tc>
        <w:tc>
          <w:tcPr>
            <w:tcW w:w="1095" w:type="dxa"/>
            <w:tcBorders>
              <w:left w:val="nil"/>
              <w:bottom w:val="single" w:sz="4" w:space="0" w:color="auto"/>
              <w:right w:val="nil"/>
            </w:tcBorders>
            <w:shd w:val="clear" w:color="auto" w:fill="auto"/>
            <w:noWrap/>
            <w:vAlign w:val="bottom"/>
            <w:hideMark/>
          </w:tcPr>
          <w:p w14:paraId="57BF87A2"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 xml:space="preserve">1 dose </w:t>
            </w:r>
          </w:p>
        </w:tc>
        <w:tc>
          <w:tcPr>
            <w:tcW w:w="1096" w:type="dxa"/>
            <w:tcBorders>
              <w:left w:val="nil"/>
              <w:bottom w:val="single" w:sz="4" w:space="0" w:color="auto"/>
              <w:right w:val="single" w:sz="4" w:space="0" w:color="auto"/>
            </w:tcBorders>
            <w:shd w:val="clear" w:color="auto" w:fill="auto"/>
            <w:noWrap/>
            <w:vAlign w:val="bottom"/>
            <w:hideMark/>
          </w:tcPr>
          <w:p w14:paraId="69C33C3F"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2 doses</w:t>
            </w:r>
          </w:p>
        </w:tc>
        <w:tc>
          <w:tcPr>
            <w:tcW w:w="1095" w:type="dxa"/>
            <w:tcBorders>
              <w:left w:val="nil"/>
              <w:bottom w:val="single" w:sz="4" w:space="0" w:color="auto"/>
              <w:right w:val="nil"/>
            </w:tcBorders>
            <w:shd w:val="clear" w:color="auto" w:fill="auto"/>
            <w:noWrap/>
            <w:vAlign w:val="bottom"/>
            <w:hideMark/>
          </w:tcPr>
          <w:p w14:paraId="382BF1AF"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 xml:space="preserve">1 dose </w:t>
            </w:r>
          </w:p>
        </w:tc>
        <w:tc>
          <w:tcPr>
            <w:tcW w:w="1484" w:type="dxa"/>
            <w:tcBorders>
              <w:left w:val="nil"/>
              <w:bottom w:val="single" w:sz="4" w:space="0" w:color="auto"/>
              <w:right w:val="single" w:sz="4" w:space="0" w:color="auto"/>
            </w:tcBorders>
            <w:shd w:val="clear" w:color="auto" w:fill="auto"/>
            <w:noWrap/>
            <w:vAlign w:val="bottom"/>
            <w:hideMark/>
          </w:tcPr>
          <w:p w14:paraId="08E39AE0"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2 doses</w:t>
            </w:r>
          </w:p>
        </w:tc>
        <w:tc>
          <w:tcPr>
            <w:tcW w:w="708" w:type="dxa"/>
            <w:tcBorders>
              <w:bottom w:val="single" w:sz="4" w:space="0" w:color="auto"/>
            </w:tcBorders>
            <w:vAlign w:val="bottom"/>
          </w:tcPr>
          <w:p w14:paraId="42299E7D"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 xml:space="preserve">1 dose </w:t>
            </w:r>
          </w:p>
        </w:tc>
        <w:tc>
          <w:tcPr>
            <w:tcW w:w="1095" w:type="dxa"/>
            <w:tcBorders>
              <w:bottom w:val="single" w:sz="4" w:space="0" w:color="auto"/>
            </w:tcBorders>
            <w:shd w:val="clear" w:color="auto" w:fill="auto"/>
            <w:noWrap/>
            <w:vAlign w:val="bottom"/>
            <w:hideMark/>
          </w:tcPr>
          <w:p w14:paraId="51B1FB19"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2 doses</w:t>
            </w:r>
          </w:p>
        </w:tc>
        <w:tc>
          <w:tcPr>
            <w:tcW w:w="1096" w:type="dxa"/>
            <w:tcBorders>
              <w:bottom w:val="single" w:sz="4" w:space="0" w:color="auto"/>
              <w:right w:val="single" w:sz="4" w:space="0" w:color="auto"/>
            </w:tcBorders>
            <w:shd w:val="clear" w:color="auto" w:fill="auto"/>
            <w:noWrap/>
            <w:vAlign w:val="bottom"/>
            <w:hideMark/>
          </w:tcPr>
          <w:p w14:paraId="33FAD82E"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 xml:space="preserve">3 doses </w:t>
            </w:r>
          </w:p>
        </w:tc>
        <w:tc>
          <w:tcPr>
            <w:tcW w:w="1095" w:type="dxa"/>
            <w:tcBorders>
              <w:bottom w:val="single" w:sz="4" w:space="0" w:color="auto"/>
            </w:tcBorders>
            <w:shd w:val="clear" w:color="auto" w:fill="auto"/>
            <w:noWrap/>
            <w:vAlign w:val="bottom"/>
            <w:hideMark/>
          </w:tcPr>
          <w:p w14:paraId="0A188373"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 xml:space="preserve">1 dose </w:t>
            </w:r>
          </w:p>
        </w:tc>
        <w:tc>
          <w:tcPr>
            <w:tcW w:w="1096" w:type="dxa"/>
            <w:tcBorders>
              <w:bottom w:val="single" w:sz="4" w:space="0" w:color="auto"/>
            </w:tcBorders>
            <w:shd w:val="clear" w:color="auto" w:fill="auto"/>
            <w:noWrap/>
            <w:vAlign w:val="bottom"/>
            <w:hideMark/>
          </w:tcPr>
          <w:p w14:paraId="69777F35"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2 doses</w:t>
            </w:r>
          </w:p>
        </w:tc>
        <w:tc>
          <w:tcPr>
            <w:tcW w:w="1096" w:type="dxa"/>
            <w:tcBorders>
              <w:bottom w:val="single" w:sz="4" w:space="0" w:color="auto"/>
              <w:right w:val="nil"/>
            </w:tcBorders>
            <w:shd w:val="clear" w:color="auto" w:fill="auto"/>
            <w:noWrap/>
            <w:vAlign w:val="bottom"/>
            <w:hideMark/>
          </w:tcPr>
          <w:p w14:paraId="28580972" w14:textId="77777777" w:rsidR="002B776D" w:rsidRPr="0009113C" w:rsidRDefault="002B776D" w:rsidP="0067568F">
            <w:pPr>
              <w:spacing w:after="0"/>
              <w:jc w:val="right"/>
              <w:rPr>
                <w:rFonts w:eastAsia="Times New Roman" w:cs="Times New Roman"/>
                <w:b/>
                <w:bCs/>
                <w:color w:val="000000"/>
                <w:sz w:val="18"/>
                <w:szCs w:val="18"/>
              </w:rPr>
            </w:pPr>
            <w:r w:rsidRPr="0009113C">
              <w:rPr>
                <w:rFonts w:eastAsia="Times New Roman" w:cs="Times New Roman"/>
                <w:b/>
                <w:bCs/>
                <w:color w:val="000000"/>
                <w:sz w:val="18"/>
                <w:szCs w:val="18"/>
              </w:rPr>
              <w:t xml:space="preserve">3 doses </w:t>
            </w:r>
          </w:p>
        </w:tc>
      </w:tr>
      <w:tr w:rsidR="00CD6E1F" w:rsidRPr="0009113C" w14:paraId="397FDD8E" w14:textId="77777777" w:rsidTr="002326C7">
        <w:trPr>
          <w:jc w:val="center"/>
        </w:trPr>
        <w:tc>
          <w:tcPr>
            <w:tcW w:w="900" w:type="dxa"/>
            <w:tcBorders>
              <w:top w:val="single" w:sz="4" w:space="0" w:color="auto"/>
              <w:left w:val="nil"/>
              <w:right w:val="nil"/>
            </w:tcBorders>
            <w:shd w:val="clear" w:color="auto" w:fill="auto"/>
            <w:noWrap/>
            <w:vAlign w:val="bottom"/>
            <w:hideMark/>
          </w:tcPr>
          <w:p w14:paraId="01C0E26B" w14:textId="532AF719" w:rsidR="00CD6E1F" w:rsidRPr="0009113C" w:rsidRDefault="00CD6E1F" w:rsidP="00CD6E1F">
            <w:pPr>
              <w:spacing w:after="0"/>
              <w:rPr>
                <w:rFonts w:eastAsia="Times New Roman" w:cs="Times New Roman"/>
                <w:color w:val="000000"/>
                <w:sz w:val="18"/>
                <w:szCs w:val="18"/>
              </w:rPr>
            </w:pPr>
            <w:r w:rsidRPr="0009113C">
              <w:rPr>
                <w:rFonts w:eastAsia="Times New Roman" w:cs="Times New Roman"/>
                <w:color w:val="000000"/>
                <w:sz w:val="18"/>
                <w:szCs w:val="18"/>
              </w:rPr>
              <w:t>18-39</w:t>
            </w:r>
          </w:p>
        </w:tc>
        <w:tc>
          <w:tcPr>
            <w:tcW w:w="1800" w:type="dxa"/>
            <w:tcBorders>
              <w:top w:val="single" w:sz="4" w:space="0" w:color="auto"/>
              <w:left w:val="nil"/>
              <w:right w:val="single" w:sz="4" w:space="0" w:color="auto"/>
            </w:tcBorders>
            <w:shd w:val="clear" w:color="auto" w:fill="auto"/>
            <w:noWrap/>
            <w:vAlign w:val="bottom"/>
            <w:hideMark/>
          </w:tcPr>
          <w:p w14:paraId="5FBAE3AF" w14:textId="3695D82A" w:rsidR="00CD6E1F" w:rsidRPr="0009113C" w:rsidRDefault="00CD6E1F" w:rsidP="00CD6E1F">
            <w:pPr>
              <w:spacing w:after="0"/>
              <w:rPr>
                <w:rFonts w:eastAsia="Times New Roman" w:cs="Times New Roman"/>
                <w:color w:val="000000"/>
                <w:sz w:val="18"/>
                <w:szCs w:val="18"/>
              </w:rPr>
            </w:pPr>
            <w:r>
              <w:rPr>
                <w:rFonts w:eastAsia="Times New Roman" w:cs="Times New Roman"/>
                <w:color w:val="000000"/>
                <w:sz w:val="18"/>
                <w:szCs w:val="18"/>
              </w:rPr>
              <w:t>VE</w:t>
            </w:r>
            <w:r w:rsidRPr="0009113C">
              <w:rPr>
                <w:rFonts w:eastAsia="Times New Roman" w:cs="Times New Roman"/>
                <w:color w:val="000000"/>
                <w:sz w:val="18"/>
                <w:szCs w:val="18"/>
              </w:rPr>
              <w:t xml:space="preserve"> vs. Unvaccinated</w:t>
            </w:r>
          </w:p>
        </w:tc>
        <w:tc>
          <w:tcPr>
            <w:tcW w:w="1095" w:type="dxa"/>
            <w:tcBorders>
              <w:top w:val="single" w:sz="4" w:space="0" w:color="auto"/>
              <w:left w:val="nil"/>
              <w:right w:val="nil"/>
            </w:tcBorders>
            <w:shd w:val="clear" w:color="auto" w:fill="auto"/>
            <w:noWrap/>
            <w:vAlign w:val="bottom"/>
          </w:tcPr>
          <w:p w14:paraId="4623454B" w14:textId="0826D4BC"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c>
          <w:tcPr>
            <w:tcW w:w="1096" w:type="dxa"/>
            <w:tcBorders>
              <w:top w:val="single" w:sz="4" w:space="0" w:color="auto"/>
              <w:left w:val="nil"/>
              <w:right w:val="single" w:sz="4" w:space="0" w:color="auto"/>
            </w:tcBorders>
            <w:shd w:val="clear" w:color="auto" w:fill="auto"/>
            <w:noWrap/>
            <w:vAlign w:val="bottom"/>
          </w:tcPr>
          <w:p w14:paraId="52262FBA" w14:textId="473D932E"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c>
          <w:tcPr>
            <w:tcW w:w="1095" w:type="dxa"/>
            <w:tcBorders>
              <w:top w:val="single" w:sz="4" w:space="0" w:color="auto"/>
              <w:left w:val="nil"/>
              <w:right w:val="nil"/>
            </w:tcBorders>
            <w:shd w:val="clear" w:color="auto" w:fill="auto"/>
            <w:noWrap/>
            <w:vAlign w:val="bottom"/>
          </w:tcPr>
          <w:p w14:paraId="47DA74FF" w14:textId="7044D0B2"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c>
          <w:tcPr>
            <w:tcW w:w="1484" w:type="dxa"/>
            <w:tcBorders>
              <w:top w:val="single" w:sz="4" w:space="0" w:color="auto"/>
              <w:left w:val="nil"/>
              <w:right w:val="single" w:sz="4" w:space="0" w:color="auto"/>
            </w:tcBorders>
            <w:shd w:val="clear" w:color="auto" w:fill="auto"/>
            <w:noWrap/>
            <w:vAlign w:val="bottom"/>
          </w:tcPr>
          <w:p w14:paraId="22C728B7" w14:textId="7D8C1B6D"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c>
          <w:tcPr>
            <w:tcW w:w="708" w:type="dxa"/>
            <w:tcBorders>
              <w:top w:val="single" w:sz="4" w:space="0" w:color="auto"/>
            </w:tcBorders>
            <w:vAlign w:val="bottom"/>
          </w:tcPr>
          <w:p w14:paraId="1DD1E1D5" w14:textId="77DD38BB"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c>
          <w:tcPr>
            <w:tcW w:w="1095" w:type="dxa"/>
            <w:tcBorders>
              <w:top w:val="single" w:sz="4" w:space="0" w:color="auto"/>
            </w:tcBorders>
            <w:shd w:val="clear" w:color="auto" w:fill="auto"/>
            <w:noWrap/>
            <w:vAlign w:val="bottom"/>
          </w:tcPr>
          <w:p w14:paraId="17D16227" w14:textId="455C7F2F"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c>
          <w:tcPr>
            <w:tcW w:w="1096" w:type="dxa"/>
            <w:tcBorders>
              <w:top w:val="single" w:sz="4" w:space="0" w:color="auto"/>
              <w:right w:val="single" w:sz="4" w:space="0" w:color="auto"/>
            </w:tcBorders>
            <w:shd w:val="clear" w:color="auto" w:fill="auto"/>
            <w:noWrap/>
            <w:vAlign w:val="bottom"/>
          </w:tcPr>
          <w:p w14:paraId="56AF275E" w14:textId="63A4C4B3"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NA</w:t>
            </w:r>
          </w:p>
        </w:tc>
        <w:tc>
          <w:tcPr>
            <w:tcW w:w="1095" w:type="dxa"/>
            <w:tcBorders>
              <w:top w:val="single" w:sz="4" w:space="0" w:color="auto"/>
            </w:tcBorders>
            <w:shd w:val="clear" w:color="auto" w:fill="auto"/>
            <w:noWrap/>
            <w:vAlign w:val="bottom"/>
          </w:tcPr>
          <w:p w14:paraId="6B926FE8" w14:textId="79D26F13"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c>
          <w:tcPr>
            <w:tcW w:w="1096" w:type="dxa"/>
            <w:tcBorders>
              <w:top w:val="single" w:sz="4" w:space="0" w:color="auto"/>
            </w:tcBorders>
            <w:shd w:val="clear" w:color="auto" w:fill="auto"/>
            <w:noWrap/>
            <w:vAlign w:val="bottom"/>
          </w:tcPr>
          <w:p w14:paraId="6BDC147C" w14:textId="1D0C9B5E"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55.6%</w:t>
            </w:r>
          </w:p>
        </w:tc>
        <w:tc>
          <w:tcPr>
            <w:tcW w:w="1096" w:type="dxa"/>
            <w:tcBorders>
              <w:top w:val="single" w:sz="4" w:space="0" w:color="auto"/>
              <w:right w:val="nil"/>
            </w:tcBorders>
            <w:shd w:val="clear" w:color="auto" w:fill="auto"/>
            <w:noWrap/>
            <w:vAlign w:val="bottom"/>
          </w:tcPr>
          <w:p w14:paraId="750AC6F7" w14:textId="33EA372E"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100.0%</w:t>
            </w:r>
          </w:p>
        </w:tc>
      </w:tr>
      <w:tr w:rsidR="00CD6E1F" w:rsidRPr="0009113C" w14:paraId="6A72706A" w14:textId="77777777" w:rsidTr="002326C7">
        <w:trPr>
          <w:jc w:val="center"/>
        </w:trPr>
        <w:tc>
          <w:tcPr>
            <w:tcW w:w="900" w:type="dxa"/>
            <w:tcBorders>
              <w:left w:val="nil"/>
              <w:right w:val="nil"/>
            </w:tcBorders>
            <w:shd w:val="clear" w:color="auto" w:fill="auto"/>
            <w:noWrap/>
            <w:vAlign w:val="bottom"/>
          </w:tcPr>
          <w:p w14:paraId="3C17BCBB" w14:textId="2DFB8462" w:rsidR="00CD6E1F" w:rsidRPr="0009113C" w:rsidRDefault="00CD6E1F" w:rsidP="00CD6E1F">
            <w:pPr>
              <w:spacing w:after="0"/>
              <w:rPr>
                <w:rFonts w:eastAsia="Times New Roman" w:cs="Times New Roman"/>
                <w:color w:val="000000"/>
                <w:sz w:val="18"/>
                <w:szCs w:val="18"/>
              </w:rPr>
            </w:pPr>
            <w:r w:rsidRPr="0009113C">
              <w:rPr>
                <w:rFonts w:eastAsia="Times New Roman" w:cs="Times New Roman"/>
                <w:color w:val="000000"/>
                <w:sz w:val="18"/>
                <w:szCs w:val="18"/>
              </w:rPr>
              <w:t>40-59</w:t>
            </w:r>
          </w:p>
        </w:tc>
        <w:tc>
          <w:tcPr>
            <w:tcW w:w="1800" w:type="dxa"/>
            <w:tcBorders>
              <w:left w:val="nil"/>
              <w:right w:val="single" w:sz="4" w:space="0" w:color="auto"/>
            </w:tcBorders>
            <w:shd w:val="clear" w:color="auto" w:fill="auto"/>
            <w:noWrap/>
            <w:vAlign w:val="bottom"/>
          </w:tcPr>
          <w:p w14:paraId="75B0155E" w14:textId="19A2FCB6" w:rsidR="00CD6E1F" w:rsidRPr="0009113C" w:rsidRDefault="00CD6E1F" w:rsidP="00CD6E1F">
            <w:pPr>
              <w:spacing w:after="0"/>
              <w:rPr>
                <w:rFonts w:cs="Times New Roman"/>
                <w:color w:val="000000"/>
                <w:sz w:val="18"/>
                <w:szCs w:val="18"/>
              </w:rPr>
            </w:pPr>
            <w:r>
              <w:rPr>
                <w:rFonts w:eastAsia="Times New Roman" w:cs="Times New Roman"/>
                <w:color w:val="000000"/>
                <w:sz w:val="18"/>
                <w:szCs w:val="18"/>
              </w:rPr>
              <w:t>VE</w:t>
            </w:r>
            <w:r w:rsidRPr="0009113C">
              <w:rPr>
                <w:rFonts w:eastAsia="Times New Roman" w:cs="Times New Roman"/>
                <w:color w:val="000000"/>
                <w:sz w:val="18"/>
                <w:szCs w:val="18"/>
              </w:rPr>
              <w:t xml:space="preserve"> vs. Unvaccinated</w:t>
            </w:r>
          </w:p>
        </w:tc>
        <w:tc>
          <w:tcPr>
            <w:tcW w:w="1095" w:type="dxa"/>
            <w:tcBorders>
              <w:left w:val="nil"/>
              <w:right w:val="nil"/>
            </w:tcBorders>
            <w:shd w:val="clear" w:color="auto" w:fill="auto"/>
            <w:noWrap/>
            <w:vAlign w:val="bottom"/>
          </w:tcPr>
          <w:p w14:paraId="07F46C1B" w14:textId="1597CCAF"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-53.7%</w:t>
            </w:r>
          </w:p>
        </w:tc>
        <w:tc>
          <w:tcPr>
            <w:tcW w:w="1096" w:type="dxa"/>
            <w:tcBorders>
              <w:left w:val="nil"/>
              <w:right w:val="single" w:sz="4" w:space="0" w:color="auto"/>
            </w:tcBorders>
            <w:shd w:val="clear" w:color="auto" w:fill="auto"/>
            <w:noWrap/>
            <w:vAlign w:val="bottom"/>
          </w:tcPr>
          <w:p w14:paraId="46E3F9C9" w14:textId="78F56BD9"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100.0%</w:t>
            </w:r>
          </w:p>
        </w:tc>
        <w:tc>
          <w:tcPr>
            <w:tcW w:w="1095" w:type="dxa"/>
            <w:tcBorders>
              <w:left w:val="nil"/>
              <w:right w:val="nil"/>
            </w:tcBorders>
            <w:shd w:val="clear" w:color="auto" w:fill="auto"/>
            <w:noWrap/>
            <w:vAlign w:val="bottom"/>
          </w:tcPr>
          <w:p w14:paraId="1A507861" w14:textId="3A337CF3"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43.0%</w:t>
            </w:r>
          </w:p>
        </w:tc>
        <w:tc>
          <w:tcPr>
            <w:tcW w:w="1484" w:type="dxa"/>
            <w:tcBorders>
              <w:left w:val="nil"/>
              <w:right w:val="single" w:sz="4" w:space="0" w:color="auto"/>
            </w:tcBorders>
            <w:shd w:val="clear" w:color="auto" w:fill="auto"/>
            <w:noWrap/>
            <w:vAlign w:val="bottom"/>
          </w:tcPr>
          <w:p w14:paraId="1C26E7F9" w14:textId="01E284C9"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93.1%</w:t>
            </w:r>
          </w:p>
        </w:tc>
        <w:tc>
          <w:tcPr>
            <w:tcW w:w="708" w:type="dxa"/>
            <w:vAlign w:val="bottom"/>
          </w:tcPr>
          <w:p w14:paraId="1795F976" w14:textId="0789836B"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70.9%</w:t>
            </w:r>
          </w:p>
        </w:tc>
        <w:tc>
          <w:tcPr>
            <w:tcW w:w="1095" w:type="dxa"/>
            <w:shd w:val="clear" w:color="auto" w:fill="auto"/>
            <w:noWrap/>
            <w:vAlign w:val="bottom"/>
          </w:tcPr>
          <w:p w14:paraId="6F8FDF48" w14:textId="65C27345"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96.2%</w:t>
            </w:r>
          </w:p>
        </w:tc>
        <w:tc>
          <w:tcPr>
            <w:tcW w:w="1096" w:type="dxa"/>
            <w:tcBorders>
              <w:right w:val="single" w:sz="4" w:space="0" w:color="auto"/>
            </w:tcBorders>
            <w:shd w:val="clear" w:color="auto" w:fill="auto"/>
            <w:noWrap/>
            <w:vAlign w:val="bottom"/>
          </w:tcPr>
          <w:p w14:paraId="7D75CEEE" w14:textId="28600DA6"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100.0%</w:t>
            </w:r>
          </w:p>
        </w:tc>
        <w:tc>
          <w:tcPr>
            <w:tcW w:w="1095" w:type="dxa"/>
            <w:shd w:val="clear" w:color="auto" w:fill="auto"/>
            <w:noWrap/>
            <w:vAlign w:val="bottom"/>
          </w:tcPr>
          <w:p w14:paraId="5F5A65E3" w14:textId="5F77BA5B"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73.0%</w:t>
            </w:r>
          </w:p>
        </w:tc>
        <w:tc>
          <w:tcPr>
            <w:tcW w:w="1096" w:type="dxa"/>
            <w:shd w:val="clear" w:color="auto" w:fill="auto"/>
            <w:noWrap/>
            <w:vAlign w:val="bottom"/>
          </w:tcPr>
          <w:p w14:paraId="2A039287" w14:textId="04358073"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57.6%</w:t>
            </w:r>
          </w:p>
        </w:tc>
        <w:tc>
          <w:tcPr>
            <w:tcW w:w="1096" w:type="dxa"/>
            <w:tcBorders>
              <w:right w:val="nil"/>
            </w:tcBorders>
            <w:shd w:val="clear" w:color="auto" w:fill="auto"/>
            <w:noWrap/>
            <w:vAlign w:val="bottom"/>
          </w:tcPr>
          <w:p w14:paraId="66190F72" w14:textId="365EC65A"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100.0%</w:t>
            </w:r>
          </w:p>
        </w:tc>
      </w:tr>
      <w:tr w:rsidR="00CD6E1F" w:rsidRPr="0009113C" w14:paraId="05A9CD1C" w14:textId="77777777" w:rsidTr="002326C7">
        <w:trPr>
          <w:jc w:val="center"/>
        </w:trPr>
        <w:tc>
          <w:tcPr>
            <w:tcW w:w="900" w:type="dxa"/>
            <w:tcBorders>
              <w:top w:val="nil"/>
              <w:left w:val="nil"/>
              <w:right w:val="nil"/>
            </w:tcBorders>
            <w:shd w:val="clear" w:color="auto" w:fill="auto"/>
            <w:noWrap/>
            <w:vAlign w:val="bottom"/>
          </w:tcPr>
          <w:p w14:paraId="46F456B4" w14:textId="55007285" w:rsidR="00CD6E1F" w:rsidRPr="0009113C" w:rsidRDefault="00CD6E1F" w:rsidP="00CD6E1F">
            <w:pPr>
              <w:spacing w:after="0"/>
              <w:rPr>
                <w:rFonts w:eastAsia="Times New Roman" w:cs="Times New Roman"/>
                <w:color w:val="000000"/>
                <w:sz w:val="18"/>
                <w:szCs w:val="18"/>
              </w:rPr>
            </w:pPr>
            <w:r w:rsidRPr="0009113C">
              <w:rPr>
                <w:rFonts w:eastAsia="Times New Roman" w:cs="Times New Roman"/>
                <w:color w:val="000000"/>
                <w:sz w:val="18"/>
                <w:szCs w:val="18"/>
              </w:rPr>
              <w:t>60-79</w:t>
            </w:r>
          </w:p>
        </w:tc>
        <w:tc>
          <w:tcPr>
            <w:tcW w:w="1800" w:type="dxa"/>
            <w:tcBorders>
              <w:top w:val="nil"/>
              <w:left w:val="nil"/>
              <w:right w:val="single" w:sz="4" w:space="0" w:color="auto"/>
            </w:tcBorders>
            <w:shd w:val="clear" w:color="auto" w:fill="auto"/>
            <w:noWrap/>
            <w:vAlign w:val="bottom"/>
          </w:tcPr>
          <w:p w14:paraId="26AF088A" w14:textId="221C6A3A" w:rsidR="00CD6E1F" w:rsidRPr="0009113C" w:rsidRDefault="00CD6E1F" w:rsidP="00CD6E1F">
            <w:pPr>
              <w:spacing w:after="0"/>
              <w:rPr>
                <w:rFonts w:eastAsia="Times New Roman" w:cs="Times New Roman"/>
                <w:color w:val="000000"/>
                <w:sz w:val="18"/>
                <w:szCs w:val="18"/>
              </w:rPr>
            </w:pPr>
            <w:r>
              <w:rPr>
                <w:rFonts w:eastAsia="Times New Roman" w:cs="Times New Roman"/>
                <w:color w:val="000000"/>
                <w:sz w:val="18"/>
                <w:szCs w:val="18"/>
              </w:rPr>
              <w:t>VE</w:t>
            </w:r>
            <w:r w:rsidRPr="0009113C">
              <w:rPr>
                <w:rFonts w:eastAsia="Times New Roman" w:cs="Times New Roman"/>
                <w:color w:val="000000"/>
                <w:sz w:val="18"/>
                <w:szCs w:val="18"/>
              </w:rPr>
              <w:t xml:space="preserve"> vs. Unvaccinated</w:t>
            </w:r>
          </w:p>
        </w:tc>
        <w:tc>
          <w:tcPr>
            <w:tcW w:w="1095" w:type="dxa"/>
            <w:tcBorders>
              <w:top w:val="nil"/>
              <w:left w:val="nil"/>
              <w:right w:val="nil"/>
            </w:tcBorders>
            <w:shd w:val="clear" w:color="auto" w:fill="auto"/>
            <w:noWrap/>
            <w:vAlign w:val="bottom"/>
          </w:tcPr>
          <w:p w14:paraId="7F1EA7E1" w14:textId="3DD1DBAB"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62.9%</w:t>
            </w:r>
          </w:p>
        </w:tc>
        <w:tc>
          <w:tcPr>
            <w:tcW w:w="1096" w:type="dxa"/>
            <w:tcBorders>
              <w:top w:val="nil"/>
              <w:left w:val="nil"/>
              <w:right w:val="single" w:sz="4" w:space="0" w:color="auto"/>
            </w:tcBorders>
            <w:shd w:val="clear" w:color="auto" w:fill="auto"/>
            <w:noWrap/>
            <w:vAlign w:val="bottom"/>
          </w:tcPr>
          <w:p w14:paraId="561B523B" w14:textId="0A7623FA"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93.8%</w:t>
            </w:r>
          </w:p>
        </w:tc>
        <w:tc>
          <w:tcPr>
            <w:tcW w:w="1095" w:type="dxa"/>
            <w:tcBorders>
              <w:top w:val="nil"/>
              <w:left w:val="nil"/>
              <w:right w:val="nil"/>
            </w:tcBorders>
            <w:shd w:val="clear" w:color="auto" w:fill="auto"/>
            <w:noWrap/>
            <w:vAlign w:val="bottom"/>
          </w:tcPr>
          <w:p w14:paraId="20D9EB7B" w14:textId="78994420"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44.2%</w:t>
            </w:r>
          </w:p>
        </w:tc>
        <w:tc>
          <w:tcPr>
            <w:tcW w:w="1484" w:type="dxa"/>
            <w:tcBorders>
              <w:top w:val="nil"/>
              <w:left w:val="nil"/>
              <w:right w:val="single" w:sz="4" w:space="0" w:color="auto"/>
            </w:tcBorders>
            <w:shd w:val="clear" w:color="auto" w:fill="auto"/>
            <w:noWrap/>
            <w:vAlign w:val="bottom"/>
          </w:tcPr>
          <w:p w14:paraId="632B953D" w14:textId="273BC62E"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78.5%</w:t>
            </w:r>
          </w:p>
        </w:tc>
        <w:tc>
          <w:tcPr>
            <w:tcW w:w="708" w:type="dxa"/>
            <w:tcBorders>
              <w:top w:val="nil"/>
            </w:tcBorders>
            <w:vAlign w:val="bottom"/>
          </w:tcPr>
          <w:p w14:paraId="6DA615C3" w14:textId="05A4B12B"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77.3%</w:t>
            </w:r>
          </w:p>
        </w:tc>
        <w:tc>
          <w:tcPr>
            <w:tcW w:w="1095" w:type="dxa"/>
            <w:tcBorders>
              <w:top w:val="nil"/>
            </w:tcBorders>
            <w:shd w:val="clear" w:color="auto" w:fill="auto"/>
            <w:noWrap/>
            <w:vAlign w:val="bottom"/>
          </w:tcPr>
          <w:p w14:paraId="179DBFBF" w14:textId="5F1CBC9F"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77.9%</w:t>
            </w:r>
          </w:p>
        </w:tc>
        <w:tc>
          <w:tcPr>
            <w:tcW w:w="1096" w:type="dxa"/>
            <w:tcBorders>
              <w:top w:val="nil"/>
              <w:right w:val="single" w:sz="4" w:space="0" w:color="auto"/>
            </w:tcBorders>
            <w:shd w:val="clear" w:color="auto" w:fill="auto"/>
            <w:noWrap/>
            <w:vAlign w:val="bottom"/>
          </w:tcPr>
          <w:p w14:paraId="19D1B710" w14:textId="1143FD56"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93.8%</w:t>
            </w:r>
          </w:p>
        </w:tc>
        <w:tc>
          <w:tcPr>
            <w:tcW w:w="1095" w:type="dxa"/>
            <w:tcBorders>
              <w:top w:val="nil"/>
            </w:tcBorders>
            <w:shd w:val="clear" w:color="auto" w:fill="auto"/>
            <w:noWrap/>
            <w:vAlign w:val="bottom"/>
          </w:tcPr>
          <w:p w14:paraId="540A1EA5" w14:textId="444CB738"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50.0%</w:t>
            </w:r>
          </w:p>
        </w:tc>
        <w:tc>
          <w:tcPr>
            <w:tcW w:w="1096" w:type="dxa"/>
            <w:tcBorders>
              <w:top w:val="nil"/>
            </w:tcBorders>
            <w:shd w:val="clear" w:color="auto" w:fill="auto"/>
            <w:noWrap/>
            <w:vAlign w:val="bottom"/>
          </w:tcPr>
          <w:p w14:paraId="2346742A" w14:textId="67F0F3BE"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72.9%</w:t>
            </w:r>
          </w:p>
        </w:tc>
        <w:tc>
          <w:tcPr>
            <w:tcW w:w="1096" w:type="dxa"/>
            <w:tcBorders>
              <w:top w:val="nil"/>
              <w:right w:val="nil"/>
            </w:tcBorders>
            <w:shd w:val="clear" w:color="auto" w:fill="auto"/>
            <w:noWrap/>
            <w:vAlign w:val="bottom"/>
          </w:tcPr>
          <w:p w14:paraId="60E32907" w14:textId="6854408F" w:rsidR="00CD6E1F" w:rsidRPr="00CD6E1F" w:rsidRDefault="00CD6E1F" w:rsidP="00CD6E1F">
            <w:pPr>
              <w:spacing w:after="0"/>
              <w:jc w:val="right"/>
              <w:rPr>
                <w:rFonts w:cs="Times New Roman"/>
                <w:color w:val="000000"/>
                <w:sz w:val="18"/>
                <w:szCs w:val="18"/>
              </w:rPr>
            </w:pPr>
            <w:r w:rsidRPr="00CD6E1F">
              <w:rPr>
                <w:rFonts w:cs="Times New Roman"/>
                <w:color w:val="000000"/>
                <w:sz w:val="18"/>
                <w:szCs w:val="18"/>
              </w:rPr>
              <w:t>91.4%</w:t>
            </w:r>
          </w:p>
        </w:tc>
      </w:tr>
      <w:tr w:rsidR="00CD6E1F" w:rsidRPr="0009113C" w14:paraId="3AAD1AF1" w14:textId="77777777" w:rsidTr="002326C7">
        <w:trPr>
          <w:jc w:val="center"/>
        </w:trPr>
        <w:tc>
          <w:tcPr>
            <w:tcW w:w="900" w:type="dxa"/>
            <w:tcBorders>
              <w:top w:val="nil"/>
              <w:left w:val="nil"/>
              <w:bottom w:val="single" w:sz="2" w:space="0" w:color="auto"/>
              <w:right w:val="nil"/>
            </w:tcBorders>
            <w:shd w:val="clear" w:color="auto" w:fill="auto"/>
            <w:noWrap/>
            <w:vAlign w:val="bottom"/>
            <w:hideMark/>
          </w:tcPr>
          <w:p w14:paraId="366C9DED" w14:textId="1FF47BE3" w:rsidR="00CD6E1F" w:rsidRPr="0009113C" w:rsidRDefault="00CD6E1F" w:rsidP="00CD6E1F">
            <w:pPr>
              <w:spacing w:after="0"/>
              <w:rPr>
                <w:rFonts w:eastAsia="Times New Roman" w:cs="Times New Roman"/>
                <w:color w:val="000000"/>
                <w:sz w:val="18"/>
                <w:szCs w:val="18"/>
              </w:rPr>
            </w:pPr>
            <w:r w:rsidRPr="0009113C">
              <w:rPr>
                <w:rFonts w:eastAsia="Times New Roman" w:cs="Times New Roman"/>
                <w:color w:val="000000"/>
                <w:sz w:val="18"/>
                <w:szCs w:val="18"/>
              </w:rPr>
              <w:t>80+</w:t>
            </w:r>
          </w:p>
        </w:tc>
        <w:tc>
          <w:tcPr>
            <w:tcW w:w="1800" w:type="dxa"/>
            <w:tcBorders>
              <w:top w:val="nil"/>
              <w:left w:val="nil"/>
              <w:bottom w:val="single" w:sz="2" w:space="0" w:color="auto"/>
              <w:right w:val="single" w:sz="4" w:space="0" w:color="auto"/>
            </w:tcBorders>
            <w:shd w:val="clear" w:color="auto" w:fill="auto"/>
            <w:noWrap/>
            <w:vAlign w:val="bottom"/>
          </w:tcPr>
          <w:p w14:paraId="7FF34CC8" w14:textId="48002FE0" w:rsidR="00CD6E1F" w:rsidRPr="0009113C" w:rsidRDefault="00CD6E1F" w:rsidP="00CD6E1F">
            <w:pPr>
              <w:spacing w:after="0"/>
              <w:rPr>
                <w:rFonts w:eastAsia="Times New Roman" w:cs="Times New Roman"/>
                <w:color w:val="000000"/>
                <w:sz w:val="18"/>
                <w:szCs w:val="18"/>
              </w:rPr>
            </w:pPr>
            <w:r>
              <w:rPr>
                <w:rFonts w:eastAsia="Times New Roman" w:cs="Times New Roman"/>
                <w:color w:val="000000"/>
                <w:sz w:val="18"/>
                <w:szCs w:val="18"/>
              </w:rPr>
              <w:t>VE</w:t>
            </w:r>
            <w:r w:rsidRPr="0009113C">
              <w:rPr>
                <w:rFonts w:eastAsia="Times New Roman" w:cs="Times New Roman"/>
                <w:color w:val="000000"/>
                <w:sz w:val="18"/>
                <w:szCs w:val="18"/>
              </w:rPr>
              <w:t xml:space="preserve"> vs. Unvaccinated</w:t>
            </w:r>
          </w:p>
        </w:tc>
        <w:tc>
          <w:tcPr>
            <w:tcW w:w="1095" w:type="dxa"/>
            <w:tcBorders>
              <w:top w:val="nil"/>
              <w:left w:val="nil"/>
              <w:bottom w:val="single" w:sz="2" w:space="0" w:color="auto"/>
              <w:right w:val="nil"/>
            </w:tcBorders>
            <w:shd w:val="clear" w:color="auto" w:fill="auto"/>
            <w:noWrap/>
            <w:vAlign w:val="bottom"/>
          </w:tcPr>
          <w:p w14:paraId="2601338C" w14:textId="6C7D8BCF"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47.7%</w:t>
            </w:r>
          </w:p>
        </w:tc>
        <w:tc>
          <w:tcPr>
            <w:tcW w:w="1096" w:type="dxa"/>
            <w:tcBorders>
              <w:top w:val="nil"/>
              <w:left w:val="nil"/>
              <w:bottom w:val="single" w:sz="2" w:space="0" w:color="auto"/>
              <w:right w:val="single" w:sz="4" w:space="0" w:color="auto"/>
            </w:tcBorders>
            <w:shd w:val="clear" w:color="auto" w:fill="auto"/>
            <w:noWrap/>
            <w:vAlign w:val="bottom"/>
          </w:tcPr>
          <w:p w14:paraId="17234765" w14:textId="133AAC6D"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70.9%</w:t>
            </w:r>
          </w:p>
        </w:tc>
        <w:tc>
          <w:tcPr>
            <w:tcW w:w="1095" w:type="dxa"/>
            <w:tcBorders>
              <w:top w:val="nil"/>
              <w:left w:val="nil"/>
              <w:bottom w:val="single" w:sz="2" w:space="0" w:color="auto"/>
              <w:right w:val="nil"/>
            </w:tcBorders>
            <w:shd w:val="clear" w:color="auto" w:fill="auto"/>
            <w:noWrap/>
            <w:vAlign w:val="bottom"/>
          </w:tcPr>
          <w:p w14:paraId="484D9B0C" w14:textId="057CF35C"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26.1%</w:t>
            </w:r>
          </w:p>
        </w:tc>
        <w:tc>
          <w:tcPr>
            <w:tcW w:w="1484" w:type="dxa"/>
            <w:tcBorders>
              <w:top w:val="nil"/>
              <w:left w:val="nil"/>
              <w:bottom w:val="single" w:sz="2" w:space="0" w:color="auto"/>
              <w:right w:val="single" w:sz="4" w:space="0" w:color="auto"/>
            </w:tcBorders>
            <w:shd w:val="clear" w:color="auto" w:fill="auto"/>
            <w:noWrap/>
            <w:vAlign w:val="bottom"/>
          </w:tcPr>
          <w:p w14:paraId="6441F725" w14:textId="3B4E1C08"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78.5%</w:t>
            </w:r>
          </w:p>
        </w:tc>
        <w:tc>
          <w:tcPr>
            <w:tcW w:w="708" w:type="dxa"/>
            <w:tcBorders>
              <w:top w:val="nil"/>
              <w:bottom w:val="single" w:sz="2" w:space="0" w:color="auto"/>
            </w:tcBorders>
            <w:vAlign w:val="bottom"/>
          </w:tcPr>
          <w:p w14:paraId="62D87A12" w14:textId="24876380"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59.3%</w:t>
            </w:r>
          </w:p>
        </w:tc>
        <w:tc>
          <w:tcPr>
            <w:tcW w:w="1095" w:type="dxa"/>
            <w:tcBorders>
              <w:top w:val="nil"/>
              <w:bottom w:val="single" w:sz="2" w:space="0" w:color="auto"/>
            </w:tcBorders>
            <w:shd w:val="clear" w:color="auto" w:fill="auto"/>
            <w:noWrap/>
            <w:vAlign w:val="bottom"/>
          </w:tcPr>
          <w:p w14:paraId="25D002DF" w14:textId="32B0080D"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61.8%</w:t>
            </w:r>
          </w:p>
        </w:tc>
        <w:tc>
          <w:tcPr>
            <w:tcW w:w="1096" w:type="dxa"/>
            <w:tcBorders>
              <w:top w:val="nil"/>
              <w:bottom w:val="single" w:sz="2" w:space="0" w:color="auto"/>
              <w:right w:val="single" w:sz="4" w:space="0" w:color="auto"/>
            </w:tcBorders>
            <w:shd w:val="clear" w:color="auto" w:fill="auto"/>
            <w:noWrap/>
            <w:vAlign w:val="bottom"/>
          </w:tcPr>
          <w:p w14:paraId="380AE1EE" w14:textId="5A1CDEAD"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85.4%</w:t>
            </w:r>
          </w:p>
        </w:tc>
        <w:tc>
          <w:tcPr>
            <w:tcW w:w="1095" w:type="dxa"/>
            <w:tcBorders>
              <w:top w:val="nil"/>
              <w:bottom w:val="single" w:sz="2" w:space="0" w:color="auto"/>
            </w:tcBorders>
            <w:shd w:val="clear" w:color="auto" w:fill="auto"/>
            <w:noWrap/>
            <w:vAlign w:val="bottom"/>
          </w:tcPr>
          <w:p w14:paraId="1517EE3F" w14:textId="6D3421F8"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48.8%</w:t>
            </w:r>
          </w:p>
        </w:tc>
        <w:tc>
          <w:tcPr>
            <w:tcW w:w="1096" w:type="dxa"/>
            <w:tcBorders>
              <w:top w:val="nil"/>
              <w:bottom w:val="single" w:sz="2" w:space="0" w:color="auto"/>
            </w:tcBorders>
            <w:shd w:val="clear" w:color="auto" w:fill="auto"/>
            <w:noWrap/>
            <w:vAlign w:val="bottom"/>
          </w:tcPr>
          <w:p w14:paraId="521B9797" w14:textId="43F00D5D"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54.5%</w:t>
            </w:r>
          </w:p>
        </w:tc>
        <w:tc>
          <w:tcPr>
            <w:tcW w:w="1096" w:type="dxa"/>
            <w:tcBorders>
              <w:top w:val="nil"/>
              <w:bottom w:val="single" w:sz="2" w:space="0" w:color="auto"/>
              <w:right w:val="nil"/>
            </w:tcBorders>
            <w:shd w:val="clear" w:color="auto" w:fill="auto"/>
            <w:noWrap/>
            <w:vAlign w:val="bottom"/>
          </w:tcPr>
          <w:p w14:paraId="0793583F" w14:textId="2F36C36A" w:rsidR="00CD6E1F" w:rsidRPr="00CD6E1F" w:rsidRDefault="00CD6E1F" w:rsidP="00CD6E1F">
            <w:pPr>
              <w:spacing w:after="0"/>
              <w:jc w:val="right"/>
              <w:rPr>
                <w:rFonts w:eastAsia="Times New Roman" w:cs="Times New Roman"/>
                <w:color w:val="000000"/>
                <w:sz w:val="18"/>
                <w:szCs w:val="18"/>
              </w:rPr>
            </w:pPr>
            <w:r w:rsidRPr="00CD6E1F">
              <w:rPr>
                <w:rFonts w:cs="Times New Roman"/>
                <w:color w:val="000000"/>
                <w:sz w:val="18"/>
                <w:szCs w:val="18"/>
              </w:rPr>
              <w:t>86.7%</w:t>
            </w:r>
          </w:p>
        </w:tc>
      </w:tr>
      <w:tr w:rsidR="00CD6E1F" w:rsidRPr="0009113C" w14:paraId="177CBB10" w14:textId="77777777" w:rsidTr="002326C7">
        <w:trPr>
          <w:jc w:val="center"/>
        </w:trPr>
        <w:tc>
          <w:tcPr>
            <w:tcW w:w="900" w:type="dxa"/>
            <w:tcBorders>
              <w:top w:val="single" w:sz="2" w:space="0" w:color="auto"/>
              <w:left w:val="nil"/>
              <w:right w:val="nil"/>
            </w:tcBorders>
            <w:shd w:val="clear" w:color="auto" w:fill="auto"/>
            <w:noWrap/>
            <w:vAlign w:val="center"/>
          </w:tcPr>
          <w:p w14:paraId="7D634120" w14:textId="468993F9" w:rsidR="00CD6E1F" w:rsidRPr="002B776D" w:rsidRDefault="00CD6E1F" w:rsidP="00CD6E1F">
            <w:pPr>
              <w:spacing w:after="0"/>
              <w:rPr>
                <w:rFonts w:eastAsia="Times New Roman" w:cs="Times New Roman"/>
                <w:color w:val="000000"/>
                <w:sz w:val="18"/>
                <w:szCs w:val="18"/>
              </w:rPr>
            </w:pPr>
            <w:r w:rsidRPr="002B776D">
              <w:rPr>
                <w:rFonts w:eastAsia="Times New Roman" w:cs="Times New Roman"/>
                <w:color w:val="000000"/>
                <w:sz w:val="18"/>
                <w:szCs w:val="18"/>
              </w:rPr>
              <w:t>18-59</w:t>
            </w:r>
          </w:p>
        </w:tc>
        <w:tc>
          <w:tcPr>
            <w:tcW w:w="1800" w:type="dxa"/>
            <w:tcBorders>
              <w:top w:val="single" w:sz="2" w:space="0" w:color="auto"/>
              <w:left w:val="nil"/>
              <w:right w:val="single" w:sz="4" w:space="0" w:color="auto"/>
            </w:tcBorders>
            <w:shd w:val="clear" w:color="auto" w:fill="auto"/>
            <w:noWrap/>
            <w:vAlign w:val="bottom"/>
          </w:tcPr>
          <w:p w14:paraId="63C668C0" w14:textId="5288FAE0" w:rsidR="00CD6E1F" w:rsidRPr="0009113C" w:rsidRDefault="00CD6E1F" w:rsidP="00CD6E1F">
            <w:pPr>
              <w:spacing w:after="0"/>
              <w:rPr>
                <w:rFonts w:eastAsia="Times New Roman" w:cs="Times New Roman"/>
                <w:b/>
                <w:bCs/>
                <w:color w:val="000000"/>
                <w:sz w:val="18"/>
                <w:szCs w:val="18"/>
              </w:rPr>
            </w:pPr>
            <w:r>
              <w:rPr>
                <w:rFonts w:eastAsia="Times New Roman" w:cs="Times New Roman"/>
                <w:color w:val="000000"/>
                <w:sz w:val="18"/>
                <w:szCs w:val="18"/>
              </w:rPr>
              <w:t>VE</w:t>
            </w:r>
            <w:r w:rsidRPr="0009113C">
              <w:rPr>
                <w:rFonts w:eastAsia="Times New Roman" w:cs="Times New Roman"/>
                <w:color w:val="000000"/>
                <w:sz w:val="18"/>
                <w:szCs w:val="18"/>
              </w:rPr>
              <w:t xml:space="preserve"> vs. Unvaccinated</w:t>
            </w:r>
          </w:p>
        </w:tc>
        <w:tc>
          <w:tcPr>
            <w:tcW w:w="1095" w:type="dxa"/>
            <w:tcBorders>
              <w:top w:val="single" w:sz="2" w:space="0" w:color="auto"/>
              <w:left w:val="nil"/>
              <w:right w:val="nil"/>
            </w:tcBorders>
            <w:shd w:val="clear" w:color="auto" w:fill="auto"/>
            <w:noWrap/>
            <w:vAlign w:val="bottom"/>
          </w:tcPr>
          <w:p w14:paraId="13ECB52E" w14:textId="330CEA2A"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-31.9%</w:t>
            </w:r>
          </w:p>
        </w:tc>
        <w:tc>
          <w:tcPr>
            <w:tcW w:w="1096" w:type="dxa"/>
            <w:tcBorders>
              <w:top w:val="single" w:sz="2" w:space="0" w:color="auto"/>
              <w:left w:val="nil"/>
              <w:right w:val="single" w:sz="4" w:space="0" w:color="auto"/>
            </w:tcBorders>
            <w:shd w:val="clear" w:color="auto" w:fill="auto"/>
            <w:noWrap/>
            <w:vAlign w:val="bottom"/>
          </w:tcPr>
          <w:p w14:paraId="7AEF6B51" w14:textId="79CDD9C1"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100.0%</w:t>
            </w:r>
          </w:p>
        </w:tc>
        <w:tc>
          <w:tcPr>
            <w:tcW w:w="1095" w:type="dxa"/>
            <w:tcBorders>
              <w:top w:val="single" w:sz="2" w:space="0" w:color="auto"/>
              <w:left w:val="nil"/>
              <w:right w:val="nil"/>
            </w:tcBorders>
            <w:shd w:val="clear" w:color="auto" w:fill="auto"/>
            <w:noWrap/>
            <w:vAlign w:val="bottom"/>
          </w:tcPr>
          <w:p w14:paraId="49FA1D1A" w14:textId="34ABD81F"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51.1%</w:t>
            </w:r>
          </w:p>
        </w:tc>
        <w:tc>
          <w:tcPr>
            <w:tcW w:w="1484" w:type="dxa"/>
            <w:tcBorders>
              <w:top w:val="single" w:sz="2" w:space="0" w:color="auto"/>
              <w:left w:val="nil"/>
              <w:right w:val="single" w:sz="4" w:space="0" w:color="auto"/>
            </w:tcBorders>
            <w:shd w:val="clear" w:color="auto" w:fill="auto"/>
            <w:noWrap/>
            <w:vAlign w:val="bottom"/>
          </w:tcPr>
          <w:p w14:paraId="1B3B4A9C" w14:textId="6B4E4ABE"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93.8%</w:t>
            </w:r>
          </w:p>
        </w:tc>
        <w:tc>
          <w:tcPr>
            <w:tcW w:w="708" w:type="dxa"/>
            <w:tcBorders>
              <w:top w:val="single" w:sz="2" w:space="0" w:color="auto"/>
            </w:tcBorders>
            <w:vAlign w:val="bottom"/>
          </w:tcPr>
          <w:p w14:paraId="31BC05CD" w14:textId="63703AD0"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73.3%</w:t>
            </w:r>
          </w:p>
        </w:tc>
        <w:tc>
          <w:tcPr>
            <w:tcW w:w="1095" w:type="dxa"/>
            <w:tcBorders>
              <w:top w:val="single" w:sz="2" w:space="0" w:color="auto"/>
            </w:tcBorders>
            <w:shd w:val="clear" w:color="auto" w:fill="auto"/>
            <w:noWrap/>
            <w:vAlign w:val="bottom"/>
          </w:tcPr>
          <w:p w14:paraId="15376351" w14:textId="3B2B8986"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96.7%</w:t>
            </w:r>
          </w:p>
        </w:tc>
        <w:tc>
          <w:tcPr>
            <w:tcW w:w="1096" w:type="dxa"/>
            <w:tcBorders>
              <w:top w:val="single" w:sz="2" w:space="0" w:color="auto"/>
              <w:right w:val="single" w:sz="4" w:space="0" w:color="auto"/>
            </w:tcBorders>
            <w:shd w:val="clear" w:color="auto" w:fill="auto"/>
            <w:noWrap/>
            <w:vAlign w:val="bottom"/>
          </w:tcPr>
          <w:p w14:paraId="08E9C5BD" w14:textId="29AAA7E5"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100.0%</w:t>
            </w:r>
          </w:p>
        </w:tc>
        <w:tc>
          <w:tcPr>
            <w:tcW w:w="1095" w:type="dxa"/>
            <w:tcBorders>
              <w:top w:val="single" w:sz="2" w:space="0" w:color="auto"/>
            </w:tcBorders>
            <w:shd w:val="clear" w:color="auto" w:fill="auto"/>
            <w:noWrap/>
            <w:vAlign w:val="bottom"/>
          </w:tcPr>
          <w:p w14:paraId="20C8AC2A" w14:textId="475C73C7"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75.4%</w:t>
            </w:r>
          </w:p>
        </w:tc>
        <w:tc>
          <w:tcPr>
            <w:tcW w:w="1096" w:type="dxa"/>
            <w:tcBorders>
              <w:top w:val="single" w:sz="2" w:space="0" w:color="auto"/>
            </w:tcBorders>
            <w:shd w:val="clear" w:color="auto" w:fill="auto"/>
            <w:noWrap/>
            <w:vAlign w:val="bottom"/>
          </w:tcPr>
          <w:p w14:paraId="4D819303" w14:textId="662CFEC9"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57.3%</w:t>
            </w:r>
          </w:p>
        </w:tc>
        <w:tc>
          <w:tcPr>
            <w:tcW w:w="1096" w:type="dxa"/>
            <w:tcBorders>
              <w:top w:val="single" w:sz="2" w:space="0" w:color="auto"/>
              <w:right w:val="nil"/>
            </w:tcBorders>
            <w:shd w:val="clear" w:color="auto" w:fill="auto"/>
            <w:noWrap/>
            <w:vAlign w:val="bottom"/>
          </w:tcPr>
          <w:p w14:paraId="7EF1A610" w14:textId="524A37DA"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100.0%</w:t>
            </w:r>
          </w:p>
        </w:tc>
      </w:tr>
      <w:tr w:rsidR="00CD6E1F" w:rsidRPr="0009113C" w14:paraId="40A24E60" w14:textId="77777777" w:rsidTr="002326C7">
        <w:trPr>
          <w:jc w:val="center"/>
        </w:trPr>
        <w:tc>
          <w:tcPr>
            <w:tcW w:w="900" w:type="dxa"/>
            <w:tcBorders>
              <w:left w:val="nil"/>
              <w:bottom w:val="double" w:sz="4" w:space="0" w:color="auto"/>
              <w:right w:val="nil"/>
            </w:tcBorders>
            <w:shd w:val="clear" w:color="auto" w:fill="auto"/>
            <w:noWrap/>
            <w:vAlign w:val="bottom"/>
          </w:tcPr>
          <w:p w14:paraId="5B5EC215" w14:textId="0A16D77E" w:rsidR="00CD6E1F" w:rsidRPr="002B776D" w:rsidRDefault="00CD6E1F" w:rsidP="00CD6E1F">
            <w:pPr>
              <w:spacing w:after="0"/>
              <w:rPr>
                <w:rFonts w:eastAsia="Times New Roman" w:cs="Times New Roman"/>
                <w:color w:val="000000"/>
                <w:sz w:val="18"/>
                <w:szCs w:val="18"/>
              </w:rPr>
            </w:pPr>
            <w:r w:rsidRPr="002B776D">
              <w:rPr>
                <w:rFonts w:eastAsia="Times New Roman" w:cs="Times New Roman"/>
                <w:color w:val="000000"/>
                <w:sz w:val="18"/>
                <w:szCs w:val="18"/>
              </w:rPr>
              <w:t>60+</w:t>
            </w:r>
          </w:p>
        </w:tc>
        <w:tc>
          <w:tcPr>
            <w:tcW w:w="1800" w:type="dxa"/>
            <w:tcBorders>
              <w:left w:val="nil"/>
              <w:bottom w:val="double" w:sz="4" w:space="0" w:color="auto"/>
              <w:right w:val="single" w:sz="4" w:space="0" w:color="auto"/>
            </w:tcBorders>
            <w:shd w:val="clear" w:color="auto" w:fill="auto"/>
            <w:noWrap/>
            <w:vAlign w:val="bottom"/>
          </w:tcPr>
          <w:p w14:paraId="5D487499" w14:textId="642D0DB6" w:rsidR="00CD6E1F" w:rsidRPr="0009113C" w:rsidRDefault="00CD6E1F" w:rsidP="00CD6E1F">
            <w:pPr>
              <w:spacing w:after="0"/>
              <w:rPr>
                <w:rFonts w:eastAsia="Times New Roman" w:cs="Times New Roman"/>
                <w:b/>
                <w:bCs/>
                <w:color w:val="000000"/>
                <w:sz w:val="18"/>
                <w:szCs w:val="18"/>
              </w:rPr>
            </w:pPr>
            <w:r>
              <w:rPr>
                <w:rFonts w:eastAsia="Times New Roman" w:cs="Times New Roman"/>
                <w:color w:val="000000"/>
                <w:sz w:val="18"/>
                <w:szCs w:val="18"/>
              </w:rPr>
              <w:t>VE</w:t>
            </w:r>
            <w:r w:rsidRPr="0009113C">
              <w:rPr>
                <w:rFonts w:eastAsia="Times New Roman" w:cs="Times New Roman"/>
                <w:color w:val="000000"/>
                <w:sz w:val="18"/>
                <w:szCs w:val="18"/>
              </w:rPr>
              <w:t xml:space="preserve"> vs. Unvaccinated</w:t>
            </w:r>
          </w:p>
        </w:tc>
        <w:tc>
          <w:tcPr>
            <w:tcW w:w="1095" w:type="dxa"/>
            <w:tcBorders>
              <w:left w:val="nil"/>
              <w:bottom w:val="double" w:sz="4" w:space="0" w:color="auto"/>
              <w:right w:val="nil"/>
            </w:tcBorders>
            <w:shd w:val="clear" w:color="auto" w:fill="auto"/>
            <w:noWrap/>
            <w:vAlign w:val="bottom"/>
          </w:tcPr>
          <w:p w14:paraId="0E10A134" w14:textId="302C5D4A"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60.2%</w:t>
            </w:r>
          </w:p>
        </w:tc>
        <w:tc>
          <w:tcPr>
            <w:tcW w:w="1096" w:type="dxa"/>
            <w:tcBorders>
              <w:left w:val="nil"/>
              <w:bottom w:val="double" w:sz="4" w:space="0" w:color="auto"/>
              <w:right w:val="single" w:sz="4" w:space="0" w:color="auto"/>
            </w:tcBorders>
            <w:shd w:val="clear" w:color="auto" w:fill="auto"/>
            <w:noWrap/>
            <w:vAlign w:val="bottom"/>
          </w:tcPr>
          <w:p w14:paraId="2F04FDC4" w14:textId="775D5B59"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88.9%</w:t>
            </w:r>
          </w:p>
        </w:tc>
        <w:tc>
          <w:tcPr>
            <w:tcW w:w="1095" w:type="dxa"/>
            <w:tcBorders>
              <w:left w:val="nil"/>
              <w:bottom w:val="double" w:sz="4" w:space="0" w:color="auto"/>
              <w:right w:val="nil"/>
            </w:tcBorders>
            <w:shd w:val="clear" w:color="auto" w:fill="auto"/>
            <w:noWrap/>
            <w:vAlign w:val="bottom"/>
          </w:tcPr>
          <w:p w14:paraId="18418C2F" w14:textId="67425B4F"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37.6%</w:t>
            </w:r>
          </w:p>
        </w:tc>
        <w:tc>
          <w:tcPr>
            <w:tcW w:w="1484" w:type="dxa"/>
            <w:tcBorders>
              <w:left w:val="nil"/>
              <w:bottom w:val="double" w:sz="4" w:space="0" w:color="auto"/>
              <w:right w:val="single" w:sz="4" w:space="0" w:color="auto"/>
            </w:tcBorders>
            <w:shd w:val="clear" w:color="auto" w:fill="auto"/>
            <w:noWrap/>
            <w:vAlign w:val="bottom"/>
          </w:tcPr>
          <w:p w14:paraId="25AB9B00" w14:textId="14EBE701"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79.2%</w:t>
            </w:r>
          </w:p>
        </w:tc>
        <w:tc>
          <w:tcPr>
            <w:tcW w:w="708" w:type="dxa"/>
            <w:tcBorders>
              <w:bottom w:val="double" w:sz="4" w:space="0" w:color="auto"/>
            </w:tcBorders>
            <w:vAlign w:val="bottom"/>
          </w:tcPr>
          <w:p w14:paraId="408479ED" w14:textId="463604C3"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71.1%</w:t>
            </w:r>
          </w:p>
        </w:tc>
        <w:tc>
          <w:tcPr>
            <w:tcW w:w="1095" w:type="dxa"/>
            <w:tcBorders>
              <w:bottom w:val="double" w:sz="4" w:space="0" w:color="auto"/>
            </w:tcBorders>
            <w:shd w:val="clear" w:color="auto" w:fill="auto"/>
            <w:noWrap/>
            <w:vAlign w:val="bottom"/>
          </w:tcPr>
          <w:p w14:paraId="35464992" w14:textId="344220DA"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72.3%</w:t>
            </w:r>
          </w:p>
        </w:tc>
        <w:tc>
          <w:tcPr>
            <w:tcW w:w="1096" w:type="dxa"/>
            <w:tcBorders>
              <w:bottom w:val="double" w:sz="4" w:space="0" w:color="auto"/>
              <w:right w:val="single" w:sz="4" w:space="0" w:color="auto"/>
            </w:tcBorders>
            <w:shd w:val="clear" w:color="auto" w:fill="auto"/>
            <w:noWrap/>
            <w:vAlign w:val="bottom"/>
          </w:tcPr>
          <w:p w14:paraId="64814306" w14:textId="7384F719"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90.5%</w:t>
            </w:r>
          </w:p>
        </w:tc>
        <w:tc>
          <w:tcPr>
            <w:tcW w:w="1095" w:type="dxa"/>
            <w:tcBorders>
              <w:bottom w:val="double" w:sz="4" w:space="0" w:color="auto"/>
            </w:tcBorders>
            <w:shd w:val="clear" w:color="auto" w:fill="auto"/>
            <w:noWrap/>
            <w:vAlign w:val="bottom"/>
          </w:tcPr>
          <w:p w14:paraId="50E530F1" w14:textId="10AD3246"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50.1%</w:t>
            </w:r>
          </w:p>
        </w:tc>
        <w:tc>
          <w:tcPr>
            <w:tcW w:w="1096" w:type="dxa"/>
            <w:tcBorders>
              <w:bottom w:val="double" w:sz="4" w:space="0" w:color="auto"/>
            </w:tcBorders>
            <w:shd w:val="clear" w:color="auto" w:fill="auto"/>
            <w:noWrap/>
            <w:vAlign w:val="bottom"/>
          </w:tcPr>
          <w:p w14:paraId="03936B84" w14:textId="282961E0"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65.8%</w:t>
            </w:r>
          </w:p>
        </w:tc>
        <w:tc>
          <w:tcPr>
            <w:tcW w:w="1096" w:type="dxa"/>
            <w:tcBorders>
              <w:bottom w:val="double" w:sz="4" w:space="0" w:color="auto"/>
              <w:right w:val="nil"/>
            </w:tcBorders>
            <w:shd w:val="clear" w:color="auto" w:fill="auto"/>
            <w:noWrap/>
            <w:vAlign w:val="bottom"/>
          </w:tcPr>
          <w:p w14:paraId="499051E3" w14:textId="5294FBA9"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89.2%</w:t>
            </w:r>
          </w:p>
        </w:tc>
      </w:tr>
      <w:tr w:rsidR="00CD6E1F" w:rsidRPr="0009113C" w14:paraId="5C3A0B27" w14:textId="77777777" w:rsidTr="002326C7">
        <w:trPr>
          <w:jc w:val="center"/>
        </w:trPr>
        <w:tc>
          <w:tcPr>
            <w:tcW w:w="900" w:type="dxa"/>
            <w:vMerge w:val="restart"/>
            <w:tcBorders>
              <w:left w:val="nil"/>
              <w:bottom w:val="single" w:sz="4" w:space="0" w:color="auto"/>
              <w:right w:val="nil"/>
            </w:tcBorders>
            <w:shd w:val="clear" w:color="auto" w:fill="auto"/>
            <w:noWrap/>
            <w:vAlign w:val="center"/>
          </w:tcPr>
          <w:p w14:paraId="284DA71D" w14:textId="21FD2388" w:rsidR="00CD6E1F" w:rsidRPr="0009113C" w:rsidRDefault="00CD6E1F" w:rsidP="00CD6E1F">
            <w:pPr>
              <w:spacing w:after="0"/>
              <w:rPr>
                <w:rFonts w:eastAsia="Times New Roman" w:cs="Times New Roman"/>
                <w:b/>
                <w:bCs/>
                <w:color w:val="000000"/>
                <w:sz w:val="18"/>
                <w:szCs w:val="18"/>
              </w:rPr>
            </w:pPr>
            <w:r>
              <w:rPr>
                <w:rFonts w:eastAsia="Times New Roman" w:cs="Times New Roman"/>
                <w:b/>
                <w:bCs/>
                <w:color w:val="000000"/>
                <w:sz w:val="18"/>
                <w:szCs w:val="18"/>
              </w:rPr>
              <w:t>18+</w:t>
            </w:r>
          </w:p>
        </w:tc>
        <w:tc>
          <w:tcPr>
            <w:tcW w:w="1800" w:type="dxa"/>
            <w:tcBorders>
              <w:left w:val="nil"/>
              <w:bottom w:val="nil"/>
              <w:right w:val="single" w:sz="4" w:space="0" w:color="auto"/>
            </w:tcBorders>
            <w:shd w:val="clear" w:color="auto" w:fill="auto"/>
            <w:noWrap/>
            <w:vAlign w:val="bottom"/>
          </w:tcPr>
          <w:p w14:paraId="4610B9B5" w14:textId="7230071D" w:rsidR="00CD6E1F" w:rsidRPr="002B776D" w:rsidRDefault="00CD6E1F" w:rsidP="00CD6E1F">
            <w:pPr>
              <w:spacing w:after="0"/>
              <w:rPr>
                <w:rFonts w:eastAsia="Times New Roman" w:cs="Times New Roman"/>
                <w:b/>
                <w:bCs/>
                <w:color w:val="000000"/>
                <w:sz w:val="18"/>
                <w:szCs w:val="18"/>
              </w:rPr>
            </w:pPr>
            <w:r w:rsidRPr="002B776D">
              <w:rPr>
                <w:rFonts w:eastAsia="Times New Roman" w:cs="Times New Roman"/>
                <w:b/>
                <w:bCs/>
                <w:color w:val="000000"/>
                <w:sz w:val="18"/>
                <w:szCs w:val="18"/>
              </w:rPr>
              <w:t>VE vs. Unvaccinated</w:t>
            </w:r>
          </w:p>
        </w:tc>
        <w:tc>
          <w:tcPr>
            <w:tcW w:w="1095" w:type="dxa"/>
            <w:tcBorders>
              <w:left w:val="nil"/>
              <w:bottom w:val="nil"/>
              <w:right w:val="nil"/>
            </w:tcBorders>
            <w:shd w:val="clear" w:color="auto" w:fill="auto"/>
            <w:noWrap/>
            <w:vAlign w:val="bottom"/>
          </w:tcPr>
          <w:p w14:paraId="4C35594B" w14:textId="3DBEC664"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43.2%</w:t>
            </w:r>
          </w:p>
        </w:tc>
        <w:tc>
          <w:tcPr>
            <w:tcW w:w="1096" w:type="dxa"/>
            <w:tcBorders>
              <w:left w:val="nil"/>
              <w:bottom w:val="nil"/>
              <w:right w:val="single" w:sz="4" w:space="0" w:color="auto"/>
            </w:tcBorders>
            <w:shd w:val="clear" w:color="auto" w:fill="auto"/>
            <w:noWrap/>
            <w:vAlign w:val="bottom"/>
          </w:tcPr>
          <w:p w14:paraId="35AF6DF6" w14:textId="1FEBF9D3"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89.4%</w:t>
            </w:r>
          </w:p>
        </w:tc>
        <w:tc>
          <w:tcPr>
            <w:tcW w:w="1095" w:type="dxa"/>
            <w:tcBorders>
              <w:left w:val="nil"/>
              <w:bottom w:val="nil"/>
              <w:right w:val="nil"/>
            </w:tcBorders>
            <w:shd w:val="clear" w:color="auto" w:fill="auto"/>
            <w:noWrap/>
            <w:vAlign w:val="bottom"/>
          </w:tcPr>
          <w:p w14:paraId="56A6FF6A" w14:textId="204D024E"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42.2%</w:t>
            </w:r>
          </w:p>
        </w:tc>
        <w:tc>
          <w:tcPr>
            <w:tcW w:w="1484" w:type="dxa"/>
            <w:tcBorders>
              <w:left w:val="nil"/>
              <w:bottom w:val="nil"/>
              <w:right w:val="single" w:sz="4" w:space="0" w:color="auto"/>
            </w:tcBorders>
            <w:shd w:val="clear" w:color="auto" w:fill="auto"/>
            <w:noWrap/>
            <w:vAlign w:val="bottom"/>
          </w:tcPr>
          <w:p w14:paraId="5FA15D19" w14:textId="477C5CCB"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82.7%</w:t>
            </w:r>
          </w:p>
        </w:tc>
        <w:tc>
          <w:tcPr>
            <w:tcW w:w="708" w:type="dxa"/>
            <w:tcBorders>
              <w:bottom w:val="nil"/>
            </w:tcBorders>
            <w:vAlign w:val="bottom"/>
          </w:tcPr>
          <w:p w14:paraId="0313B609" w14:textId="7B812F76" w:rsidR="00CD6E1F" w:rsidRPr="00CD6E1F" w:rsidRDefault="00CD6E1F" w:rsidP="00CD6E1F">
            <w:pPr>
              <w:spacing w:after="0"/>
              <w:jc w:val="right"/>
              <w:rPr>
                <w:rFonts w:cs="Times New Roman"/>
                <w:b/>
                <w:bCs/>
                <w:color w:val="000000"/>
                <w:sz w:val="18"/>
                <w:szCs w:val="18"/>
              </w:rPr>
            </w:pPr>
            <w:r w:rsidRPr="00CD6E1F">
              <w:rPr>
                <w:rFonts w:cs="Times New Roman"/>
                <w:color w:val="000000"/>
                <w:sz w:val="18"/>
                <w:szCs w:val="18"/>
              </w:rPr>
              <w:t>71.1%</w:t>
            </w:r>
          </w:p>
        </w:tc>
        <w:tc>
          <w:tcPr>
            <w:tcW w:w="1095" w:type="dxa"/>
            <w:tcBorders>
              <w:bottom w:val="nil"/>
            </w:tcBorders>
            <w:shd w:val="clear" w:color="auto" w:fill="auto"/>
            <w:noWrap/>
            <w:vAlign w:val="bottom"/>
          </w:tcPr>
          <w:p w14:paraId="263B3A42" w14:textId="6BEB62BC"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78.9%</w:t>
            </w:r>
          </w:p>
        </w:tc>
        <w:tc>
          <w:tcPr>
            <w:tcW w:w="1096" w:type="dxa"/>
            <w:tcBorders>
              <w:bottom w:val="nil"/>
              <w:right w:val="single" w:sz="4" w:space="0" w:color="auto"/>
            </w:tcBorders>
            <w:shd w:val="clear" w:color="auto" w:fill="auto"/>
            <w:noWrap/>
            <w:vAlign w:val="bottom"/>
          </w:tcPr>
          <w:p w14:paraId="4936B84A" w14:textId="35541F01"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92.3%</w:t>
            </w:r>
          </w:p>
        </w:tc>
        <w:tc>
          <w:tcPr>
            <w:tcW w:w="1095" w:type="dxa"/>
            <w:tcBorders>
              <w:bottom w:val="nil"/>
            </w:tcBorders>
            <w:shd w:val="clear" w:color="auto" w:fill="auto"/>
            <w:noWrap/>
            <w:vAlign w:val="bottom"/>
          </w:tcPr>
          <w:p w14:paraId="2C4E9B9A" w14:textId="78F085B9"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56.8%</w:t>
            </w:r>
          </w:p>
        </w:tc>
        <w:tc>
          <w:tcPr>
            <w:tcW w:w="1096" w:type="dxa"/>
            <w:tcBorders>
              <w:bottom w:val="nil"/>
            </w:tcBorders>
            <w:shd w:val="clear" w:color="auto" w:fill="auto"/>
            <w:noWrap/>
            <w:vAlign w:val="bottom"/>
          </w:tcPr>
          <w:p w14:paraId="5EB42F72" w14:textId="43819142"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63.8%</w:t>
            </w:r>
          </w:p>
        </w:tc>
        <w:tc>
          <w:tcPr>
            <w:tcW w:w="1096" w:type="dxa"/>
            <w:tcBorders>
              <w:bottom w:val="nil"/>
              <w:right w:val="nil"/>
            </w:tcBorders>
            <w:shd w:val="clear" w:color="auto" w:fill="auto"/>
            <w:noWrap/>
            <w:vAlign w:val="bottom"/>
          </w:tcPr>
          <w:p w14:paraId="418D13B6" w14:textId="299B0D3B"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89.0%</w:t>
            </w:r>
          </w:p>
        </w:tc>
      </w:tr>
      <w:tr w:rsidR="00CD6E1F" w:rsidRPr="0009113C" w14:paraId="308172DF" w14:textId="77777777" w:rsidTr="002326C7">
        <w:trPr>
          <w:jc w:val="center"/>
        </w:trPr>
        <w:tc>
          <w:tcPr>
            <w:tcW w:w="900" w:type="dxa"/>
            <w:vMerge/>
            <w:tcBorders>
              <w:left w:val="nil"/>
              <w:bottom w:val="single" w:sz="4" w:space="0" w:color="auto"/>
              <w:right w:val="nil"/>
            </w:tcBorders>
            <w:shd w:val="clear" w:color="auto" w:fill="auto"/>
            <w:noWrap/>
            <w:vAlign w:val="center"/>
          </w:tcPr>
          <w:p w14:paraId="39CAAF6F" w14:textId="77777777" w:rsidR="00CD6E1F" w:rsidRPr="0009113C" w:rsidRDefault="00CD6E1F" w:rsidP="00CD6E1F">
            <w:pPr>
              <w:spacing w:after="0"/>
              <w:rPr>
                <w:rFonts w:eastAsia="Times New Roman" w:cs="Times New Roman"/>
                <w:color w:val="000000"/>
                <w:sz w:val="18"/>
                <w:szCs w:val="18"/>
              </w:rPr>
            </w:pPr>
          </w:p>
        </w:tc>
        <w:tc>
          <w:tcPr>
            <w:tcW w:w="1800" w:type="dxa"/>
            <w:tcBorders>
              <w:top w:val="nil"/>
              <w:left w:val="nil"/>
              <w:right w:val="single" w:sz="4" w:space="0" w:color="auto"/>
            </w:tcBorders>
            <w:shd w:val="clear" w:color="auto" w:fill="auto"/>
            <w:noWrap/>
            <w:vAlign w:val="bottom"/>
          </w:tcPr>
          <w:p w14:paraId="2FB90E1E" w14:textId="63581C5B" w:rsidR="00CD6E1F" w:rsidRPr="002B776D" w:rsidRDefault="00CD6E1F" w:rsidP="00CD6E1F">
            <w:pPr>
              <w:spacing w:after="0"/>
              <w:rPr>
                <w:rFonts w:eastAsia="Times New Roman" w:cs="Times New Roman"/>
                <w:b/>
                <w:bCs/>
                <w:color w:val="000000"/>
                <w:sz w:val="18"/>
                <w:szCs w:val="18"/>
              </w:rPr>
            </w:pPr>
            <w:r w:rsidRPr="002B776D">
              <w:rPr>
                <w:rFonts w:eastAsia="Times New Roman" w:cs="Times New Roman"/>
                <w:b/>
                <w:bCs/>
                <w:color w:val="000000"/>
                <w:sz w:val="18"/>
                <w:szCs w:val="18"/>
              </w:rPr>
              <w:t>VE (versus 1 dose)</w:t>
            </w:r>
          </w:p>
        </w:tc>
        <w:tc>
          <w:tcPr>
            <w:tcW w:w="1095" w:type="dxa"/>
            <w:tcBorders>
              <w:top w:val="nil"/>
              <w:left w:val="nil"/>
              <w:right w:val="nil"/>
            </w:tcBorders>
            <w:shd w:val="clear" w:color="auto" w:fill="auto"/>
            <w:noWrap/>
            <w:vAlign w:val="bottom"/>
          </w:tcPr>
          <w:p w14:paraId="08CFAC63" w14:textId="5754A015" w:rsidR="00CD6E1F" w:rsidRPr="00CD6E1F" w:rsidRDefault="00CD6E1F" w:rsidP="00CD6E1F">
            <w:pPr>
              <w:spacing w:after="0"/>
              <w:jc w:val="right"/>
              <w:rPr>
                <w:rFonts w:eastAsia="Times New Roman" w:cs="Times New Roman"/>
                <w:b/>
                <w:bCs/>
                <w:color w:val="000000"/>
                <w:sz w:val="18"/>
                <w:szCs w:val="18"/>
              </w:rPr>
            </w:pPr>
          </w:p>
        </w:tc>
        <w:tc>
          <w:tcPr>
            <w:tcW w:w="1096" w:type="dxa"/>
            <w:tcBorders>
              <w:top w:val="nil"/>
              <w:left w:val="nil"/>
              <w:right w:val="single" w:sz="4" w:space="0" w:color="auto"/>
            </w:tcBorders>
            <w:shd w:val="clear" w:color="auto" w:fill="auto"/>
            <w:noWrap/>
            <w:vAlign w:val="bottom"/>
          </w:tcPr>
          <w:p w14:paraId="2214F495" w14:textId="7CB51DB7"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81.4%</w:t>
            </w:r>
          </w:p>
        </w:tc>
        <w:tc>
          <w:tcPr>
            <w:tcW w:w="1095" w:type="dxa"/>
            <w:tcBorders>
              <w:top w:val="nil"/>
              <w:left w:val="nil"/>
              <w:right w:val="nil"/>
            </w:tcBorders>
            <w:shd w:val="clear" w:color="auto" w:fill="auto"/>
            <w:noWrap/>
            <w:vAlign w:val="bottom"/>
          </w:tcPr>
          <w:p w14:paraId="75C62E32" w14:textId="01148A63" w:rsidR="00CD6E1F" w:rsidRPr="00CD6E1F" w:rsidRDefault="00CD6E1F" w:rsidP="00CD6E1F">
            <w:pPr>
              <w:spacing w:after="0"/>
              <w:jc w:val="right"/>
              <w:rPr>
                <w:rFonts w:eastAsia="Times New Roman" w:cs="Times New Roman"/>
                <w:b/>
                <w:bCs/>
                <w:color w:val="000000"/>
                <w:sz w:val="18"/>
                <w:szCs w:val="18"/>
              </w:rPr>
            </w:pPr>
          </w:p>
        </w:tc>
        <w:tc>
          <w:tcPr>
            <w:tcW w:w="1484" w:type="dxa"/>
            <w:tcBorders>
              <w:top w:val="nil"/>
              <w:left w:val="nil"/>
              <w:right w:val="single" w:sz="4" w:space="0" w:color="auto"/>
            </w:tcBorders>
            <w:shd w:val="clear" w:color="auto" w:fill="auto"/>
            <w:noWrap/>
            <w:vAlign w:val="bottom"/>
          </w:tcPr>
          <w:p w14:paraId="4EE7212F" w14:textId="3CC2E903"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70.0%</w:t>
            </w:r>
          </w:p>
        </w:tc>
        <w:tc>
          <w:tcPr>
            <w:tcW w:w="708" w:type="dxa"/>
            <w:tcBorders>
              <w:top w:val="nil"/>
            </w:tcBorders>
            <w:vAlign w:val="bottom"/>
          </w:tcPr>
          <w:p w14:paraId="1CC10C8B" w14:textId="224C1DCA" w:rsidR="00CD6E1F" w:rsidRPr="00CD6E1F" w:rsidRDefault="00CD6E1F" w:rsidP="00CD6E1F">
            <w:pPr>
              <w:spacing w:after="0"/>
              <w:jc w:val="right"/>
              <w:rPr>
                <w:rFonts w:cs="Times New Roman"/>
                <w:b/>
                <w:bCs/>
                <w:color w:val="000000"/>
                <w:sz w:val="18"/>
                <w:szCs w:val="18"/>
              </w:rPr>
            </w:pPr>
          </w:p>
        </w:tc>
        <w:tc>
          <w:tcPr>
            <w:tcW w:w="1095" w:type="dxa"/>
            <w:tcBorders>
              <w:top w:val="nil"/>
            </w:tcBorders>
            <w:shd w:val="clear" w:color="auto" w:fill="auto"/>
            <w:noWrap/>
            <w:vAlign w:val="bottom"/>
          </w:tcPr>
          <w:p w14:paraId="350AE76B" w14:textId="5C189516"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26.8%</w:t>
            </w:r>
          </w:p>
        </w:tc>
        <w:tc>
          <w:tcPr>
            <w:tcW w:w="1096" w:type="dxa"/>
            <w:tcBorders>
              <w:top w:val="nil"/>
              <w:right w:val="single" w:sz="4" w:space="0" w:color="auto"/>
            </w:tcBorders>
            <w:shd w:val="clear" w:color="auto" w:fill="auto"/>
            <w:noWrap/>
            <w:vAlign w:val="bottom"/>
          </w:tcPr>
          <w:p w14:paraId="7E5CD32D" w14:textId="77C774AD"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73.3%</w:t>
            </w:r>
          </w:p>
        </w:tc>
        <w:tc>
          <w:tcPr>
            <w:tcW w:w="1095" w:type="dxa"/>
            <w:tcBorders>
              <w:top w:val="nil"/>
            </w:tcBorders>
            <w:shd w:val="clear" w:color="auto" w:fill="auto"/>
            <w:noWrap/>
            <w:vAlign w:val="bottom"/>
          </w:tcPr>
          <w:p w14:paraId="0B6FA0DE" w14:textId="757965AA" w:rsidR="00CD6E1F" w:rsidRPr="00CD6E1F" w:rsidRDefault="00CD6E1F" w:rsidP="00CD6E1F">
            <w:pPr>
              <w:spacing w:after="0"/>
              <w:jc w:val="right"/>
              <w:rPr>
                <w:rFonts w:eastAsia="Times New Roman" w:cs="Times New Roman"/>
                <w:b/>
                <w:bCs/>
                <w:color w:val="000000"/>
                <w:sz w:val="18"/>
                <w:szCs w:val="18"/>
              </w:rPr>
            </w:pPr>
          </w:p>
        </w:tc>
        <w:tc>
          <w:tcPr>
            <w:tcW w:w="1096" w:type="dxa"/>
            <w:tcBorders>
              <w:top w:val="nil"/>
            </w:tcBorders>
            <w:shd w:val="clear" w:color="auto" w:fill="auto"/>
            <w:noWrap/>
            <w:vAlign w:val="bottom"/>
          </w:tcPr>
          <w:p w14:paraId="547B2ED4" w14:textId="143238FE"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16.3%</w:t>
            </w:r>
          </w:p>
        </w:tc>
        <w:tc>
          <w:tcPr>
            <w:tcW w:w="1096" w:type="dxa"/>
            <w:tcBorders>
              <w:top w:val="nil"/>
              <w:right w:val="nil"/>
            </w:tcBorders>
            <w:shd w:val="clear" w:color="auto" w:fill="auto"/>
            <w:noWrap/>
            <w:vAlign w:val="bottom"/>
          </w:tcPr>
          <w:p w14:paraId="14C04E1D" w14:textId="3CFBFECB"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74.5%</w:t>
            </w:r>
          </w:p>
        </w:tc>
      </w:tr>
      <w:tr w:rsidR="00CD6E1F" w:rsidRPr="0009113C" w14:paraId="512D27B1" w14:textId="77777777" w:rsidTr="002326C7">
        <w:trPr>
          <w:jc w:val="center"/>
        </w:trPr>
        <w:tc>
          <w:tcPr>
            <w:tcW w:w="900" w:type="dxa"/>
            <w:vMerge/>
            <w:tcBorders>
              <w:left w:val="nil"/>
              <w:bottom w:val="single" w:sz="4" w:space="0" w:color="auto"/>
              <w:right w:val="nil"/>
            </w:tcBorders>
            <w:shd w:val="clear" w:color="auto" w:fill="auto"/>
            <w:noWrap/>
            <w:vAlign w:val="center"/>
          </w:tcPr>
          <w:p w14:paraId="7120A1A9" w14:textId="77777777" w:rsidR="00CD6E1F" w:rsidRPr="0009113C" w:rsidRDefault="00CD6E1F" w:rsidP="00CD6E1F">
            <w:pPr>
              <w:spacing w:after="0"/>
              <w:rPr>
                <w:rFonts w:eastAsia="Times New Roman" w:cs="Times New Roman"/>
                <w:color w:val="000000"/>
                <w:sz w:val="18"/>
                <w:szCs w:val="18"/>
              </w:rPr>
            </w:pPr>
          </w:p>
        </w:tc>
        <w:tc>
          <w:tcPr>
            <w:tcW w:w="1800" w:type="dxa"/>
            <w:tcBorders>
              <w:top w:val="nil"/>
              <w:bottom w:val="single" w:sz="4" w:space="0" w:color="auto"/>
              <w:right w:val="single" w:sz="4" w:space="0" w:color="auto"/>
            </w:tcBorders>
            <w:shd w:val="clear" w:color="auto" w:fill="auto"/>
            <w:noWrap/>
            <w:vAlign w:val="bottom"/>
          </w:tcPr>
          <w:p w14:paraId="0BE6C9A2" w14:textId="25C2D1B8" w:rsidR="00CD6E1F" w:rsidRPr="002B776D" w:rsidRDefault="00CD6E1F" w:rsidP="00CD6E1F">
            <w:pPr>
              <w:spacing w:after="0"/>
              <w:rPr>
                <w:rFonts w:eastAsia="Times New Roman" w:cs="Times New Roman"/>
                <w:b/>
                <w:bCs/>
                <w:color w:val="000000"/>
                <w:sz w:val="18"/>
                <w:szCs w:val="18"/>
              </w:rPr>
            </w:pPr>
            <w:r w:rsidRPr="002B776D">
              <w:rPr>
                <w:rFonts w:eastAsia="Times New Roman" w:cs="Times New Roman"/>
                <w:b/>
                <w:bCs/>
                <w:color w:val="000000"/>
                <w:sz w:val="18"/>
                <w:szCs w:val="18"/>
              </w:rPr>
              <w:t>VE (versus 2 doses)</w:t>
            </w:r>
          </w:p>
        </w:tc>
        <w:tc>
          <w:tcPr>
            <w:tcW w:w="1095" w:type="dxa"/>
            <w:tcBorders>
              <w:top w:val="nil"/>
              <w:bottom w:val="single" w:sz="4" w:space="0" w:color="auto"/>
            </w:tcBorders>
            <w:shd w:val="clear" w:color="auto" w:fill="auto"/>
            <w:noWrap/>
            <w:vAlign w:val="bottom"/>
          </w:tcPr>
          <w:p w14:paraId="25A791EA" w14:textId="77777777" w:rsidR="00CD6E1F" w:rsidRPr="00CD6E1F" w:rsidRDefault="00CD6E1F" w:rsidP="00CD6E1F">
            <w:pPr>
              <w:spacing w:after="0"/>
              <w:jc w:val="right"/>
              <w:rPr>
                <w:rFonts w:eastAsia="Times New Roman" w:cs="Times New Roman"/>
                <w:b/>
                <w:bCs/>
                <w:color w:val="000000"/>
                <w:sz w:val="18"/>
                <w:szCs w:val="18"/>
              </w:rPr>
            </w:pPr>
          </w:p>
        </w:tc>
        <w:tc>
          <w:tcPr>
            <w:tcW w:w="1096" w:type="dxa"/>
            <w:tcBorders>
              <w:top w:val="nil"/>
              <w:bottom w:val="single" w:sz="4" w:space="0" w:color="auto"/>
              <w:right w:val="single" w:sz="4" w:space="0" w:color="auto"/>
            </w:tcBorders>
            <w:shd w:val="clear" w:color="auto" w:fill="auto"/>
            <w:noWrap/>
            <w:vAlign w:val="bottom"/>
          </w:tcPr>
          <w:p w14:paraId="28958784" w14:textId="3DF44A06" w:rsidR="00CD6E1F" w:rsidRPr="00CD6E1F" w:rsidRDefault="00CD6E1F" w:rsidP="00CD6E1F">
            <w:pPr>
              <w:spacing w:after="0"/>
              <w:jc w:val="right"/>
              <w:rPr>
                <w:rFonts w:eastAsia="Times New Roman" w:cs="Times New Roman"/>
                <w:b/>
                <w:bCs/>
                <w:color w:val="000000"/>
                <w:sz w:val="18"/>
                <w:szCs w:val="18"/>
              </w:rPr>
            </w:pPr>
          </w:p>
        </w:tc>
        <w:tc>
          <w:tcPr>
            <w:tcW w:w="1095" w:type="dxa"/>
            <w:tcBorders>
              <w:top w:val="nil"/>
              <w:bottom w:val="single" w:sz="4" w:space="0" w:color="auto"/>
            </w:tcBorders>
            <w:shd w:val="clear" w:color="auto" w:fill="auto"/>
            <w:noWrap/>
            <w:vAlign w:val="bottom"/>
          </w:tcPr>
          <w:p w14:paraId="4454CF17" w14:textId="77777777" w:rsidR="00CD6E1F" w:rsidRPr="00CD6E1F" w:rsidRDefault="00CD6E1F" w:rsidP="00CD6E1F">
            <w:pPr>
              <w:spacing w:after="0"/>
              <w:jc w:val="right"/>
              <w:rPr>
                <w:rFonts w:eastAsia="Times New Roman" w:cs="Times New Roman"/>
                <w:b/>
                <w:bCs/>
                <w:color w:val="000000"/>
                <w:sz w:val="18"/>
                <w:szCs w:val="18"/>
              </w:rPr>
            </w:pPr>
          </w:p>
        </w:tc>
        <w:tc>
          <w:tcPr>
            <w:tcW w:w="1484" w:type="dxa"/>
            <w:tcBorders>
              <w:top w:val="nil"/>
              <w:bottom w:val="single" w:sz="4" w:space="0" w:color="auto"/>
              <w:right w:val="single" w:sz="4" w:space="0" w:color="auto"/>
            </w:tcBorders>
            <w:shd w:val="clear" w:color="auto" w:fill="auto"/>
            <w:noWrap/>
            <w:vAlign w:val="bottom"/>
          </w:tcPr>
          <w:p w14:paraId="04996EA4" w14:textId="5FC89B46" w:rsidR="00CD6E1F" w:rsidRPr="00CD6E1F" w:rsidRDefault="00CD6E1F" w:rsidP="00CD6E1F">
            <w:pPr>
              <w:spacing w:after="0"/>
              <w:jc w:val="right"/>
              <w:rPr>
                <w:rFonts w:eastAsia="Times New Roman" w:cs="Times New Roman"/>
                <w:b/>
                <w:bCs/>
                <w:color w:val="000000"/>
                <w:sz w:val="18"/>
                <w:szCs w:val="18"/>
              </w:rPr>
            </w:pPr>
          </w:p>
        </w:tc>
        <w:tc>
          <w:tcPr>
            <w:tcW w:w="708" w:type="dxa"/>
            <w:tcBorders>
              <w:top w:val="nil"/>
              <w:bottom w:val="single" w:sz="4" w:space="0" w:color="auto"/>
            </w:tcBorders>
            <w:vAlign w:val="bottom"/>
          </w:tcPr>
          <w:p w14:paraId="72C5EB4B" w14:textId="77777777" w:rsidR="00CD6E1F" w:rsidRPr="00CD6E1F" w:rsidRDefault="00CD6E1F" w:rsidP="00CD6E1F">
            <w:pPr>
              <w:spacing w:after="0"/>
              <w:jc w:val="right"/>
              <w:rPr>
                <w:rFonts w:cs="Times New Roman"/>
                <w:b/>
                <w:bCs/>
                <w:color w:val="000000"/>
                <w:sz w:val="18"/>
                <w:szCs w:val="18"/>
              </w:rPr>
            </w:pPr>
          </w:p>
        </w:tc>
        <w:tc>
          <w:tcPr>
            <w:tcW w:w="1095" w:type="dxa"/>
            <w:tcBorders>
              <w:top w:val="nil"/>
              <w:bottom w:val="single" w:sz="4" w:space="0" w:color="auto"/>
            </w:tcBorders>
            <w:shd w:val="clear" w:color="auto" w:fill="auto"/>
            <w:noWrap/>
            <w:vAlign w:val="bottom"/>
          </w:tcPr>
          <w:p w14:paraId="2DE08AC4" w14:textId="2DF9B721" w:rsidR="00CD6E1F" w:rsidRPr="00CD6E1F" w:rsidRDefault="00CD6E1F" w:rsidP="00CD6E1F">
            <w:pPr>
              <w:spacing w:after="0"/>
              <w:jc w:val="right"/>
              <w:rPr>
                <w:rFonts w:eastAsia="Times New Roman" w:cs="Times New Roman"/>
                <w:b/>
                <w:bCs/>
                <w:color w:val="000000"/>
                <w:sz w:val="18"/>
                <w:szCs w:val="18"/>
              </w:rPr>
            </w:pPr>
          </w:p>
        </w:tc>
        <w:tc>
          <w:tcPr>
            <w:tcW w:w="1096" w:type="dxa"/>
            <w:tcBorders>
              <w:top w:val="nil"/>
              <w:bottom w:val="single" w:sz="4" w:space="0" w:color="auto"/>
              <w:right w:val="single" w:sz="4" w:space="0" w:color="auto"/>
            </w:tcBorders>
            <w:shd w:val="clear" w:color="auto" w:fill="auto"/>
            <w:noWrap/>
            <w:vAlign w:val="bottom"/>
          </w:tcPr>
          <w:p w14:paraId="1A38580C" w14:textId="52774250"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63.5%</w:t>
            </w:r>
          </w:p>
        </w:tc>
        <w:tc>
          <w:tcPr>
            <w:tcW w:w="1095" w:type="dxa"/>
            <w:tcBorders>
              <w:top w:val="nil"/>
              <w:bottom w:val="single" w:sz="4" w:space="0" w:color="auto"/>
            </w:tcBorders>
            <w:shd w:val="clear" w:color="auto" w:fill="auto"/>
            <w:noWrap/>
            <w:vAlign w:val="bottom"/>
          </w:tcPr>
          <w:p w14:paraId="707F9BE2" w14:textId="77777777" w:rsidR="00CD6E1F" w:rsidRPr="00CD6E1F" w:rsidRDefault="00CD6E1F" w:rsidP="00CD6E1F">
            <w:pPr>
              <w:spacing w:after="0"/>
              <w:jc w:val="right"/>
              <w:rPr>
                <w:rFonts w:eastAsia="Times New Roman" w:cs="Times New Roman"/>
                <w:b/>
                <w:bCs/>
                <w:color w:val="000000"/>
                <w:sz w:val="18"/>
                <w:szCs w:val="18"/>
              </w:rPr>
            </w:pPr>
          </w:p>
        </w:tc>
        <w:tc>
          <w:tcPr>
            <w:tcW w:w="1096" w:type="dxa"/>
            <w:tcBorders>
              <w:top w:val="nil"/>
              <w:bottom w:val="single" w:sz="4" w:space="0" w:color="auto"/>
            </w:tcBorders>
            <w:shd w:val="clear" w:color="auto" w:fill="auto"/>
            <w:noWrap/>
            <w:vAlign w:val="bottom"/>
          </w:tcPr>
          <w:p w14:paraId="6A8C12C7" w14:textId="72E4E091" w:rsidR="00CD6E1F" w:rsidRPr="00CD6E1F" w:rsidRDefault="00CD6E1F" w:rsidP="00CD6E1F">
            <w:pPr>
              <w:spacing w:after="0"/>
              <w:jc w:val="right"/>
              <w:rPr>
                <w:rFonts w:eastAsia="Times New Roman" w:cs="Times New Roman"/>
                <w:b/>
                <w:bCs/>
                <w:color w:val="000000"/>
                <w:sz w:val="18"/>
                <w:szCs w:val="18"/>
              </w:rPr>
            </w:pPr>
          </w:p>
        </w:tc>
        <w:tc>
          <w:tcPr>
            <w:tcW w:w="1096" w:type="dxa"/>
            <w:tcBorders>
              <w:top w:val="nil"/>
              <w:bottom w:val="single" w:sz="4" w:space="0" w:color="auto"/>
              <w:right w:val="nil"/>
            </w:tcBorders>
            <w:shd w:val="clear" w:color="auto" w:fill="auto"/>
            <w:noWrap/>
            <w:vAlign w:val="bottom"/>
          </w:tcPr>
          <w:p w14:paraId="1AB948DE" w14:textId="2D95113C" w:rsidR="00CD6E1F" w:rsidRPr="00CD6E1F" w:rsidRDefault="00CD6E1F" w:rsidP="00CD6E1F">
            <w:pPr>
              <w:spacing w:after="0"/>
              <w:jc w:val="right"/>
              <w:rPr>
                <w:rFonts w:eastAsia="Times New Roman" w:cs="Times New Roman"/>
                <w:b/>
                <w:bCs/>
                <w:color w:val="000000"/>
                <w:sz w:val="18"/>
                <w:szCs w:val="18"/>
              </w:rPr>
            </w:pPr>
            <w:r w:rsidRPr="00CD6E1F">
              <w:rPr>
                <w:rFonts w:cs="Times New Roman"/>
                <w:color w:val="000000"/>
                <w:sz w:val="18"/>
                <w:szCs w:val="18"/>
              </w:rPr>
              <w:t>69.5%</w:t>
            </w:r>
          </w:p>
        </w:tc>
      </w:tr>
    </w:tbl>
    <w:p w14:paraId="61EB5AAA" w14:textId="77777777" w:rsidR="005F375F" w:rsidRDefault="005F375F" w:rsidP="003E4A33">
      <w:pPr>
        <w:ind w:left="-540"/>
        <w:rPr>
          <w:sz w:val="20"/>
          <w:szCs w:val="20"/>
        </w:rPr>
      </w:pPr>
    </w:p>
    <w:p w14:paraId="6904CA8B" w14:textId="77777777" w:rsidR="005F375F" w:rsidRDefault="005F375F" w:rsidP="003E4A33">
      <w:pPr>
        <w:ind w:left="-540"/>
        <w:rPr>
          <w:b/>
          <w:bCs/>
          <w:szCs w:val="24"/>
        </w:rPr>
      </w:pPr>
    </w:p>
    <w:p w14:paraId="21421720" w14:textId="76FD286D" w:rsidR="005F375F" w:rsidRDefault="005F375F" w:rsidP="005F375F">
      <w:pPr>
        <w:rPr>
          <w:b/>
          <w:bCs/>
          <w:szCs w:val="24"/>
        </w:rPr>
        <w:sectPr w:rsidR="005F375F" w:rsidSect="00BF1EE9">
          <w:pgSz w:w="15840" w:h="12240" w:orient="landscape"/>
          <w:pgMar w:top="720" w:right="1440" w:bottom="720" w:left="1440" w:header="720" w:footer="720" w:gutter="0"/>
          <w:cols w:space="720"/>
          <w:docGrid w:linePitch="360"/>
        </w:sectPr>
      </w:pPr>
    </w:p>
    <w:p w14:paraId="77DB1487" w14:textId="030AF14D" w:rsidR="005F375F" w:rsidRDefault="005F375F" w:rsidP="007745E0">
      <w:pPr>
        <w:pStyle w:val="Heading1"/>
        <w:spacing w:before="0" w:after="120"/>
      </w:pPr>
      <w:bookmarkStart w:id="40" w:name="_Toc120782166"/>
      <w:r w:rsidRPr="003F1344">
        <w:lastRenderedPageBreak/>
        <w:t xml:space="preserve">Table </w:t>
      </w:r>
      <w:r>
        <w:t>App-</w:t>
      </w:r>
      <w:r w:rsidR="007745E0">
        <w:t>6</w:t>
      </w:r>
      <w:r w:rsidRPr="003F1344">
        <w:t xml:space="preserve">. </w:t>
      </w:r>
      <w:r w:rsidR="00116C0F">
        <w:t xml:space="preserve"> </w:t>
      </w:r>
      <w:r>
        <w:t xml:space="preserve">Population-Weighted CEMP and RMR </w:t>
      </w:r>
      <w:r w:rsidRPr="003F1344">
        <w:t>by Time Period</w:t>
      </w:r>
      <w:bookmarkEnd w:id="40"/>
    </w:p>
    <w:p w14:paraId="2AAF7DAC" w14:textId="5CC475C7" w:rsidR="005F375F" w:rsidRDefault="005F375F" w:rsidP="00B73485">
      <w:pPr>
        <w:rPr>
          <w:sz w:val="20"/>
          <w:szCs w:val="20"/>
        </w:rPr>
      </w:pPr>
      <w:r>
        <w:rPr>
          <w:sz w:val="20"/>
          <w:szCs w:val="20"/>
        </w:rPr>
        <w:t xml:space="preserve">Table is </w:t>
      </w:r>
      <w:proofErr w:type="gramStart"/>
      <w:r>
        <w:rPr>
          <w:sz w:val="20"/>
          <w:szCs w:val="20"/>
        </w:rPr>
        <w:t>similar to</w:t>
      </w:r>
      <w:proofErr w:type="gramEnd"/>
      <w:r>
        <w:rPr>
          <w:sz w:val="20"/>
          <w:szCs w:val="20"/>
        </w:rPr>
        <w:t xml:space="preserve"> </w:t>
      </w:r>
      <w:r w:rsidR="005C7B48">
        <w:rPr>
          <w:sz w:val="20"/>
          <w:szCs w:val="20"/>
        </w:rPr>
        <w:t xml:space="preserve">bottom part of </w:t>
      </w:r>
      <w:r>
        <w:rPr>
          <w:sz w:val="20"/>
          <w:szCs w:val="20"/>
        </w:rPr>
        <w:t xml:space="preserve">text Table </w:t>
      </w:r>
      <w:r w:rsidR="007745E0">
        <w:rPr>
          <w:sz w:val="20"/>
          <w:szCs w:val="20"/>
        </w:rPr>
        <w:t>2</w:t>
      </w:r>
      <w:r>
        <w:rPr>
          <w:sz w:val="20"/>
          <w:szCs w:val="20"/>
        </w:rPr>
        <w:t xml:space="preserve">, but reports population-weighted </w:t>
      </w:r>
      <w:r w:rsidR="005C7B48">
        <w:rPr>
          <w:sz w:val="20"/>
          <w:szCs w:val="20"/>
        </w:rPr>
        <w:t xml:space="preserve">CEMP and </w:t>
      </w:r>
      <w:r>
        <w:rPr>
          <w:sz w:val="20"/>
          <w:szCs w:val="20"/>
        </w:rPr>
        <w:t xml:space="preserve">RMR instead of the mortality-weighted </w:t>
      </w:r>
      <w:r w:rsidR="005C7B48">
        <w:rPr>
          <w:sz w:val="20"/>
          <w:szCs w:val="20"/>
        </w:rPr>
        <w:t>values</w:t>
      </w:r>
      <w:r>
        <w:rPr>
          <w:sz w:val="20"/>
          <w:szCs w:val="20"/>
        </w:rPr>
        <w:t xml:space="preserve"> reported in Table </w:t>
      </w:r>
      <w:r w:rsidR="00E85E9A">
        <w:rPr>
          <w:sz w:val="20"/>
          <w:szCs w:val="20"/>
        </w:rPr>
        <w:t>1</w:t>
      </w:r>
      <w:r>
        <w:rPr>
          <w:sz w:val="20"/>
          <w:szCs w:val="20"/>
        </w:rPr>
        <w:t xml:space="preserve">, for easier comparison to other papers that report population-weighted estimates.  Sample is same as </w:t>
      </w:r>
      <w:r w:rsidR="00116C0F">
        <w:rPr>
          <w:sz w:val="20"/>
          <w:szCs w:val="20"/>
        </w:rPr>
        <w:t xml:space="preserve">Text </w:t>
      </w:r>
      <w:r>
        <w:rPr>
          <w:sz w:val="20"/>
          <w:szCs w:val="20"/>
        </w:rPr>
        <w:t xml:space="preserve">Table </w:t>
      </w:r>
      <w:r w:rsidR="00FD4EB6">
        <w:rPr>
          <w:sz w:val="20"/>
          <w:szCs w:val="20"/>
        </w:rPr>
        <w:t>2</w:t>
      </w:r>
      <w:r>
        <w:rPr>
          <w:sz w:val="20"/>
          <w:szCs w:val="20"/>
        </w:rPr>
        <w:t>.</w:t>
      </w:r>
    </w:p>
    <w:tbl>
      <w:tblPr>
        <w:tblW w:w="13752" w:type="dxa"/>
        <w:jc w:val="center"/>
        <w:tblLayout w:type="fixed"/>
        <w:tblCellMar>
          <w:left w:w="29" w:type="dxa"/>
          <w:right w:w="29" w:type="dxa"/>
        </w:tblCellMar>
        <w:tblLook w:val="04A0" w:firstRow="1" w:lastRow="0" w:firstColumn="1" w:lastColumn="0" w:noHBand="0" w:noVBand="1"/>
      </w:tblPr>
      <w:tblGrid>
        <w:gridCol w:w="2340"/>
        <w:gridCol w:w="815"/>
        <w:gridCol w:w="815"/>
        <w:gridCol w:w="815"/>
        <w:gridCol w:w="815"/>
        <w:gridCol w:w="815"/>
        <w:gridCol w:w="815"/>
        <w:gridCol w:w="816"/>
        <w:gridCol w:w="815"/>
        <w:gridCol w:w="815"/>
        <w:gridCol w:w="815"/>
        <w:gridCol w:w="815"/>
        <w:gridCol w:w="815"/>
        <w:gridCol w:w="815"/>
        <w:gridCol w:w="816"/>
      </w:tblGrid>
      <w:tr w:rsidR="006C07A7" w:rsidRPr="006C07A7" w14:paraId="082EDE18" w14:textId="77777777" w:rsidTr="006C07A7">
        <w:trPr>
          <w:jc w:val="center"/>
        </w:trPr>
        <w:tc>
          <w:tcPr>
            <w:tcW w:w="2340" w:type="dxa"/>
            <w:tcBorders>
              <w:top w:val="single" w:sz="4" w:space="0" w:color="auto"/>
              <w:right w:val="single" w:sz="4" w:space="0" w:color="auto"/>
            </w:tcBorders>
            <w:shd w:val="clear" w:color="auto" w:fill="auto"/>
            <w:noWrap/>
            <w:vAlign w:val="bottom"/>
          </w:tcPr>
          <w:p w14:paraId="264FCA7B" w14:textId="77777777" w:rsidR="006C07A7" w:rsidRPr="006C07A7" w:rsidRDefault="006C07A7" w:rsidP="006C07A7">
            <w:pPr>
              <w:spacing w:after="0"/>
              <w:rPr>
                <w:rFonts w:eastAsia="Times New Roman" w:cs="Times New Roman"/>
                <w:color w:val="000000"/>
                <w:sz w:val="18"/>
                <w:szCs w:val="18"/>
              </w:rPr>
            </w:pPr>
          </w:p>
        </w:tc>
        <w:tc>
          <w:tcPr>
            <w:tcW w:w="2445" w:type="dxa"/>
            <w:gridSpan w:val="3"/>
            <w:tcBorders>
              <w:top w:val="single" w:sz="4" w:space="0" w:color="auto"/>
              <w:left w:val="nil"/>
              <w:right w:val="single" w:sz="4" w:space="0" w:color="auto"/>
            </w:tcBorders>
            <w:shd w:val="clear" w:color="auto" w:fill="auto"/>
            <w:noWrap/>
            <w:vAlign w:val="bottom"/>
          </w:tcPr>
          <w:p w14:paraId="02102653" w14:textId="2588150E" w:rsidR="006C07A7" w:rsidRPr="006C07A7" w:rsidRDefault="006C07A7" w:rsidP="006C07A7">
            <w:pPr>
              <w:spacing w:after="0"/>
              <w:jc w:val="right"/>
              <w:rPr>
                <w:rFonts w:eastAsia="Times New Roman" w:cs="Times New Roman"/>
                <w:color w:val="000000"/>
                <w:sz w:val="18"/>
                <w:szCs w:val="18"/>
              </w:rPr>
            </w:pPr>
            <w:r w:rsidRPr="006C07A7">
              <w:rPr>
                <w:rFonts w:eastAsia="Times New Roman" w:cs="Times New Roman"/>
                <w:color w:val="000000"/>
                <w:sz w:val="18"/>
                <w:szCs w:val="18"/>
              </w:rPr>
              <w:t>April-Jun 2021 (Alpha)</w:t>
            </w:r>
          </w:p>
        </w:tc>
        <w:tc>
          <w:tcPr>
            <w:tcW w:w="2445" w:type="dxa"/>
            <w:gridSpan w:val="3"/>
            <w:tcBorders>
              <w:top w:val="single" w:sz="4" w:space="0" w:color="auto"/>
              <w:left w:val="single" w:sz="4" w:space="0" w:color="auto"/>
              <w:right w:val="single" w:sz="4" w:space="0" w:color="auto"/>
            </w:tcBorders>
            <w:vAlign w:val="bottom"/>
          </w:tcPr>
          <w:p w14:paraId="3493247E" w14:textId="709C79B3" w:rsidR="006C07A7" w:rsidRPr="006C07A7" w:rsidRDefault="006C07A7" w:rsidP="006C07A7">
            <w:pPr>
              <w:spacing w:after="0"/>
              <w:jc w:val="right"/>
              <w:rPr>
                <w:rFonts w:eastAsia="Times New Roman" w:cs="Times New Roman"/>
                <w:color w:val="000000"/>
                <w:sz w:val="18"/>
                <w:szCs w:val="18"/>
              </w:rPr>
            </w:pPr>
            <w:r w:rsidRPr="006C07A7">
              <w:rPr>
                <w:rFonts w:eastAsia="Times New Roman" w:cs="Times New Roman"/>
                <w:color w:val="000000"/>
                <w:sz w:val="18"/>
                <w:szCs w:val="18"/>
              </w:rPr>
              <w:t>Jul-Sep 2021 (Delta no Booster)</w:t>
            </w:r>
          </w:p>
        </w:tc>
        <w:tc>
          <w:tcPr>
            <w:tcW w:w="3261" w:type="dxa"/>
            <w:gridSpan w:val="4"/>
            <w:tcBorders>
              <w:top w:val="single" w:sz="4" w:space="0" w:color="auto"/>
              <w:left w:val="single" w:sz="4" w:space="0" w:color="auto"/>
              <w:right w:val="single" w:sz="4" w:space="0" w:color="auto"/>
            </w:tcBorders>
            <w:shd w:val="clear" w:color="auto" w:fill="auto"/>
            <w:noWrap/>
            <w:vAlign w:val="bottom"/>
          </w:tcPr>
          <w:p w14:paraId="221A7F97" w14:textId="3DF5AA09" w:rsidR="006C07A7" w:rsidRPr="006C07A7" w:rsidRDefault="006C07A7" w:rsidP="006C07A7">
            <w:pPr>
              <w:spacing w:after="0"/>
              <w:jc w:val="right"/>
              <w:rPr>
                <w:rFonts w:eastAsia="Times New Roman" w:cs="Times New Roman"/>
                <w:color w:val="000000"/>
                <w:sz w:val="18"/>
                <w:szCs w:val="18"/>
              </w:rPr>
            </w:pPr>
            <w:r w:rsidRPr="006C07A7">
              <w:rPr>
                <w:rFonts w:eastAsia="Times New Roman" w:cs="Times New Roman"/>
                <w:color w:val="000000"/>
                <w:sz w:val="18"/>
                <w:szCs w:val="18"/>
              </w:rPr>
              <w:t>Oct-Dec 2021 (Delta, With Booster)</w:t>
            </w:r>
          </w:p>
        </w:tc>
        <w:tc>
          <w:tcPr>
            <w:tcW w:w="3261" w:type="dxa"/>
            <w:gridSpan w:val="4"/>
            <w:tcBorders>
              <w:top w:val="single" w:sz="4" w:space="0" w:color="auto"/>
              <w:left w:val="single" w:sz="4" w:space="0" w:color="auto"/>
            </w:tcBorders>
            <w:shd w:val="clear" w:color="auto" w:fill="auto"/>
            <w:noWrap/>
            <w:vAlign w:val="bottom"/>
          </w:tcPr>
          <w:p w14:paraId="6071C8BD" w14:textId="74C9E5F4" w:rsidR="006C07A7" w:rsidRPr="006C07A7" w:rsidRDefault="006C07A7" w:rsidP="006C07A7">
            <w:pPr>
              <w:spacing w:after="0"/>
              <w:jc w:val="right"/>
              <w:rPr>
                <w:rFonts w:eastAsia="Times New Roman" w:cs="Times New Roman"/>
                <w:color w:val="000000"/>
                <w:sz w:val="18"/>
                <w:szCs w:val="18"/>
              </w:rPr>
            </w:pPr>
            <w:r w:rsidRPr="006C07A7">
              <w:rPr>
                <w:rFonts w:eastAsia="Times New Roman" w:cs="Times New Roman"/>
                <w:color w:val="000000"/>
                <w:sz w:val="18"/>
                <w:szCs w:val="18"/>
              </w:rPr>
              <w:t>Jan-</w:t>
            </w:r>
            <w:r w:rsidR="00A011E2">
              <w:rPr>
                <w:rFonts w:eastAsia="Times New Roman" w:cs="Times New Roman"/>
                <w:color w:val="000000"/>
                <w:sz w:val="18"/>
                <w:szCs w:val="18"/>
              </w:rPr>
              <w:t>Jun</w:t>
            </w:r>
            <w:r w:rsidRPr="006C07A7">
              <w:rPr>
                <w:rFonts w:eastAsia="Times New Roman" w:cs="Times New Roman"/>
                <w:color w:val="000000"/>
                <w:sz w:val="18"/>
                <w:szCs w:val="18"/>
              </w:rPr>
              <w:t xml:space="preserve"> 2022 (Omicron)</w:t>
            </w:r>
          </w:p>
        </w:tc>
      </w:tr>
      <w:tr w:rsidR="00286803" w:rsidRPr="006C07A7" w14:paraId="2D7795AD" w14:textId="77777777" w:rsidTr="006C07A7">
        <w:trPr>
          <w:jc w:val="center"/>
        </w:trPr>
        <w:tc>
          <w:tcPr>
            <w:tcW w:w="2340" w:type="dxa"/>
            <w:tcBorders>
              <w:bottom w:val="single" w:sz="4" w:space="0" w:color="auto"/>
              <w:right w:val="single" w:sz="4" w:space="0" w:color="auto"/>
            </w:tcBorders>
            <w:shd w:val="clear" w:color="auto" w:fill="auto"/>
            <w:noWrap/>
            <w:vAlign w:val="bottom"/>
            <w:hideMark/>
          </w:tcPr>
          <w:p w14:paraId="0F26AFB6" w14:textId="76047BB4" w:rsidR="00286803" w:rsidRPr="006C07A7" w:rsidRDefault="00286803" w:rsidP="0067568F">
            <w:pPr>
              <w:spacing w:after="0"/>
              <w:rPr>
                <w:rFonts w:eastAsia="Times New Roman" w:cs="Times New Roman"/>
                <w:color w:val="000000"/>
                <w:sz w:val="18"/>
                <w:szCs w:val="18"/>
              </w:rPr>
            </w:pPr>
            <w:r w:rsidRPr="006C07A7">
              <w:rPr>
                <w:rFonts w:eastAsia="Times New Roman" w:cs="Times New Roman"/>
                <w:color w:val="000000"/>
                <w:sz w:val="18"/>
                <w:szCs w:val="18"/>
              </w:rPr>
              <w:t>Measure</w:t>
            </w:r>
            <w:r w:rsidR="006C07A7" w:rsidRPr="006C07A7">
              <w:rPr>
                <w:rFonts w:eastAsia="Times New Roman" w:cs="Times New Roman"/>
                <w:color w:val="000000"/>
                <w:sz w:val="18"/>
                <w:szCs w:val="18"/>
              </w:rPr>
              <w:t xml:space="preserve"> (Population weighted)</w:t>
            </w:r>
          </w:p>
        </w:tc>
        <w:tc>
          <w:tcPr>
            <w:tcW w:w="815" w:type="dxa"/>
            <w:tcBorders>
              <w:left w:val="nil"/>
              <w:bottom w:val="single" w:sz="4" w:space="0" w:color="auto"/>
              <w:right w:val="nil"/>
            </w:tcBorders>
            <w:shd w:val="clear" w:color="auto" w:fill="auto"/>
            <w:noWrap/>
            <w:vAlign w:val="bottom"/>
            <w:hideMark/>
          </w:tcPr>
          <w:p w14:paraId="5A2F9595"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0 doses</w:t>
            </w:r>
          </w:p>
        </w:tc>
        <w:tc>
          <w:tcPr>
            <w:tcW w:w="815" w:type="dxa"/>
            <w:tcBorders>
              <w:left w:val="nil"/>
              <w:bottom w:val="single" w:sz="4" w:space="0" w:color="auto"/>
              <w:right w:val="nil"/>
            </w:tcBorders>
            <w:shd w:val="clear" w:color="auto" w:fill="auto"/>
            <w:noWrap/>
            <w:vAlign w:val="bottom"/>
            <w:hideMark/>
          </w:tcPr>
          <w:p w14:paraId="6E8A655E"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 xml:space="preserve">1 dose </w:t>
            </w:r>
          </w:p>
        </w:tc>
        <w:tc>
          <w:tcPr>
            <w:tcW w:w="815" w:type="dxa"/>
            <w:tcBorders>
              <w:left w:val="nil"/>
              <w:bottom w:val="single" w:sz="4" w:space="0" w:color="auto"/>
              <w:right w:val="single" w:sz="4" w:space="0" w:color="auto"/>
            </w:tcBorders>
            <w:shd w:val="clear" w:color="auto" w:fill="auto"/>
            <w:noWrap/>
            <w:vAlign w:val="bottom"/>
            <w:hideMark/>
          </w:tcPr>
          <w:p w14:paraId="4E5FCB19"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2 doses</w:t>
            </w:r>
          </w:p>
        </w:tc>
        <w:tc>
          <w:tcPr>
            <w:tcW w:w="815" w:type="dxa"/>
            <w:tcBorders>
              <w:left w:val="single" w:sz="4" w:space="0" w:color="auto"/>
              <w:bottom w:val="single" w:sz="4" w:space="0" w:color="auto"/>
            </w:tcBorders>
            <w:vAlign w:val="bottom"/>
          </w:tcPr>
          <w:p w14:paraId="4BFF52FA"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0 doses</w:t>
            </w:r>
          </w:p>
        </w:tc>
        <w:tc>
          <w:tcPr>
            <w:tcW w:w="815" w:type="dxa"/>
            <w:tcBorders>
              <w:left w:val="nil"/>
              <w:bottom w:val="single" w:sz="4" w:space="0" w:color="auto"/>
              <w:right w:val="nil"/>
            </w:tcBorders>
            <w:shd w:val="clear" w:color="auto" w:fill="auto"/>
            <w:noWrap/>
            <w:vAlign w:val="bottom"/>
            <w:hideMark/>
          </w:tcPr>
          <w:p w14:paraId="1D1F12F2"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 xml:space="preserve">1 dose </w:t>
            </w:r>
          </w:p>
        </w:tc>
        <w:tc>
          <w:tcPr>
            <w:tcW w:w="815" w:type="dxa"/>
            <w:tcBorders>
              <w:left w:val="nil"/>
              <w:bottom w:val="single" w:sz="4" w:space="0" w:color="auto"/>
              <w:right w:val="single" w:sz="4" w:space="0" w:color="auto"/>
            </w:tcBorders>
            <w:shd w:val="clear" w:color="auto" w:fill="auto"/>
            <w:noWrap/>
            <w:vAlign w:val="bottom"/>
            <w:hideMark/>
          </w:tcPr>
          <w:p w14:paraId="4C268463"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2 doses</w:t>
            </w:r>
          </w:p>
        </w:tc>
        <w:tc>
          <w:tcPr>
            <w:tcW w:w="816" w:type="dxa"/>
            <w:tcBorders>
              <w:left w:val="single" w:sz="4" w:space="0" w:color="auto"/>
              <w:bottom w:val="single" w:sz="4" w:space="0" w:color="auto"/>
            </w:tcBorders>
            <w:shd w:val="clear" w:color="auto" w:fill="auto"/>
            <w:noWrap/>
            <w:vAlign w:val="bottom"/>
            <w:hideMark/>
          </w:tcPr>
          <w:p w14:paraId="7CB1A5D3"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0 doses</w:t>
            </w:r>
          </w:p>
        </w:tc>
        <w:tc>
          <w:tcPr>
            <w:tcW w:w="815" w:type="dxa"/>
            <w:tcBorders>
              <w:bottom w:val="single" w:sz="4" w:space="0" w:color="auto"/>
            </w:tcBorders>
            <w:vAlign w:val="bottom"/>
          </w:tcPr>
          <w:p w14:paraId="46338404"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 xml:space="preserve">1 dose </w:t>
            </w:r>
          </w:p>
        </w:tc>
        <w:tc>
          <w:tcPr>
            <w:tcW w:w="815" w:type="dxa"/>
            <w:tcBorders>
              <w:bottom w:val="single" w:sz="4" w:space="0" w:color="auto"/>
            </w:tcBorders>
            <w:shd w:val="clear" w:color="auto" w:fill="auto"/>
            <w:noWrap/>
            <w:vAlign w:val="bottom"/>
            <w:hideMark/>
          </w:tcPr>
          <w:p w14:paraId="415C6ABD"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2 doses</w:t>
            </w:r>
          </w:p>
        </w:tc>
        <w:tc>
          <w:tcPr>
            <w:tcW w:w="815" w:type="dxa"/>
            <w:tcBorders>
              <w:bottom w:val="single" w:sz="4" w:space="0" w:color="auto"/>
              <w:right w:val="single" w:sz="4" w:space="0" w:color="auto"/>
            </w:tcBorders>
            <w:shd w:val="clear" w:color="auto" w:fill="auto"/>
            <w:noWrap/>
            <w:vAlign w:val="bottom"/>
            <w:hideMark/>
          </w:tcPr>
          <w:p w14:paraId="1177B3F9"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 xml:space="preserve">3 doses </w:t>
            </w:r>
          </w:p>
        </w:tc>
        <w:tc>
          <w:tcPr>
            <w:tcW w:w="815" w:type="dxa"/>
            <w:tcBorders>
              <w:left w:val="single" w:sz="4" w:space="0" w:color="auto"/>
              <w:bottom w:val="single" w:sz="4" w:space="0" w:color="auto"/>
            </w:tcBorders>
            <w:shd w:val="clear" w:color="auto" w:fill="auto"/>
            <w:noWrap/>
            <w:vAlign w:val="bottom"/>
            <w:hideMark/>
          </w:tcPr>
          <w:p w14:paraId="38400CBB"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0 doses</w:t>
            </w:r>
          </w:p>
        </w:tc>
        <w:tc>
          <w:tcPr>
            <w:tcW w:w="815" w:type="dxa"/>
            <w:tcBorders>
              <w:bottom w:val="single" w:sz="4" w:space="0" w:color="auto"/>
            </w:tcBorders>
            <w:shd w:val="clear" w:color="auto" w:fill="auto"/>
            <w:noWrap/>
            <w:vAlign w:val="bottom"/>
            <w:hideMark/>
          </w:tcPr>
          <w:p w14:paraId="0C354165"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 xml:space="preserve">1 dose </w:t>
            </w:r>
          </w:p>
        </w:tc>
        <w:tc>
          <w:tcPr>
            <w:tcW w:w="815" w:type="dxa"/>
            <w:tcBorders>
              <w:bottom w:val="single" w:sz="4" w:space="0" w:color="auto"/>
            </w:tcBorders>
            <w:shd w:val="clear" w:color="auto" w:fill="auto"/>
            <w:noWrap/>
            <w:vAlign w:val="bottom"/>
            <w:hideMark/>
          </w:tcPr>
          <w:p w14:paraId="721A82E6"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2 doses</w:t>
            </w:r>
          </w:p>
        </w:tc>
        <w:tc>
          <w:tcPr>
            <w:tcW w:w="816" w:type="dxa"/>
            <w:tcBorders>
              <w:bottom w:val="single" w:sz="4" w:space="0" w:color="auto"/>
              <w:right w:val="nil"/>
            </w:tcBorders>
            <w:shd w:val="clear" w:color="auto" w:fill="auto"/>
            <w:noWrap/>
            <w:vAlign w:val="bottom"/>
            <w:hideMark/>
          </w:tcPr>
          <w:p w14:paraId="7E1CAF22" w14:textId="77777777" w:rsidR="00286803" w:rsidRPr="006C07A7" w:rsidRDefault="00286803" w:rsidP="0067568F">
            <w:pPr>
              <w:spacing w:after="0"/>
              <w:jc w:val="right"/>
              <w:rPr>
                <w:rFonts w:eastAsia="Times New Roman" w:cs="Times New Roman"/>
                <w:color w:val="000000"/>
                <w:sz w:val="18"/>
                <w:szCs w:val="18"/>
              </w:rPr>
            </w:pPr>
            <w:r w:rsidRPr="006C07A7">
              <w:rPr>
                <w:rFonts w:eastAsia="Times New Roman" w:cs="Times New Roman"/>
                <w:color w:val="000000"/>
                <w:sz w:val="18"/>
                <w:szCs w:val="18"/>
              </w:rPr>
              <w:t xml:space="preserve">3 doses </w:t>
            </w:r>
          </w:p>
        </w:tc>
      </w:tr>
      <w:tr w:rsidR="00A011E2" w:rsidRPr="0009113C" w14:paraId="73389AF1" w14:textId="77777777" w:rsidTr="006C07A7">
        <w:trPr>
          <w:jc w:val="center"/>
        </w:trPr>
        <w:tc>
          <w:tcPr>
            <w:tcW w:w="2340" w:type="dxa"/>
            <w:tcBorders>
              <w:left w:val="nil"/>
              <w:bottom w:val="nil"/>
              <w:right w:val="single" w:sz="4" w:space="0" w:color="auto"/>
            </w:tcBorders>
            <w:shd w:val="clear" w:color="auto" w:fill="auto"/>
            <w:noWrap/>
            <w:vAlign w:val="bottom"/>
          </w:tcPr>
          <w:p w14:paraId="1C692D42" w14:textId="77777777" w:rsidR="00A011E2" w:rsidRPr="006C07A7" w:rsidRDefault="00A011E2" w:rsidP="00A011E2">
            <w:pPr>
              <w:spacing w:after="0"/>
              <w:rPr>
                <w:rFonts w:eastAsia="Times New Roman" w:cs="Times New Roman"/>
                <w:color w:val="000000"/>
                <w:sz w:val="18"/>
                <w:szCs w:val="18"/>
              </w:rPr>
            </w:pPr>
            <w:r w:rsidRPr="006C07A7">
              <w:rPr>
                <w:rFonts w:cs="Times New Roman"/>
                <w:color w:val="000000"/>
                <w:sz w:val="18"/>
                <w:szCs w:val="18"/>
              </w:rPr>
              <w:t>CEMP</w:t>
            </w:r>
          </w:p>
        </w:tc>
        <w:tc>
          <w:tcPr>
            <w:tcW w:w="815" w:type="dxa"/>
            <w:tcBorders>
              <w:left w:val="nil"/>
              <w:bottom w:val="nil"/>
              <w:right w:val="nil"/>
            </w:tcBorders>
            <w:shd w:val="clear" w:color="auto" w:fill="auto"/>
            <w:noWrap/>
            <w:vAlign w:val="bottom"/>
          </w:tcPr>
          <w:p w14:paraId="09F9F7E0" w14:textId="38863877"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5.84%</w:t>
            </w:r>
          </w:p>
        </w:tc>
        <w:tc>
          <w:tcPr>
            <w:tcW w:w="815" w:type="dxa"/>
            <w:tcBorders>
              <w:left w:val="nil"/>
              <w:bottom w:val="nil"/>
              <w:right w:val="nil"/>
            </w:tcBorders>
            <w:shd w:val="clear" w:color="auto" w:fill="auto"/>
            <w:noWrap/>
            <w:vAlign w:val="bottom"/>
          </w:tcPr>
          <w:p w14:paraId="55A6F702" w14:textId="438FF338"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2.91%</w:t>
            </w:r>
          </w:p>
        </w:tc>
        <w:tc>
          <w:tcPr>
            <w:tcW w:w="815" w:type="dxa"/>
            <w:tcBorders>
              <w:left w:val="nil"/>
              <w:bottom w:val="nil"/>
              <w:right w:val="single" w:sz="4" w:space="0" w:color="auto"/>
            </w:tcBorders>
            <w:shd w:val="clear" w:color="auto" w:fill="auto"/>
            <w:noWrap/>
            <w:vAlign w:val="bottom"/>
          </w:tcPr>
          <w:p w14:paraId="015EEF22" w14:textId="3A40B8AB"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0.12%</w:t>
            </w:r>
          </w:p>
        </w:tc>
        <w:tc>
          <w:tcPr>
            <w:tcW w:w="815" w:type="dxa"/>
            <w:tcBorders>
              <w:left w:val="single" w:sz="4" w:space="0" w:color="auto"/>
              <w:bottom w:val="nil"/>
            </w:tcBorders>
            <w:vAlign w:val="bottom"/>
          </w:tcPr>
          <w:p w14:paraId="320891F1" w14:textId="77CA9E91" w:rsidR="00A011E2" w:rsidRPr="00A011E2" w:rsidRDefault="00A011E2" w:rsidP="00A011E2">
            <w:pPr>
              <w:spacing w:after="0"/>
              <w:jc w:val="right"/>
              <w:rPr>
                <w:rFonts w:cs="Times New Roman"/>
                <w:color w:val="000000"/>
                <w:sz w:val="18"/>
                <w:szCs w:val="18"/>
              </w:rPr>
            </w:pPr>
            <w:r w:rsidRPr="00A011E2">
              <w:rPr>
                <w:rFonts w:cs="Times New Roman"/>
                <w:color w:val="000000"/>
                <w:sz w:val="18"/>
                <w:szCs w:val="18"/>
              </w:rPr>
              <w:t>22.19%</w:t>
            </w:r>
          </w:p>
        </w:tc>
        <w:tc>
          <w:tcPr>
            <w:tcW w:w="815" w:type="dxa"/>
            <w:tcBorders>
              <w:left w:val="nil"/>
              <w:bottom w:val="nil"/>
              <w:right w:val="nil"/>
            </w:tcBorders>
            <w:shd w:val="clear" w:color="auto" w:fill="auto"/>
            <w:noWrap/>
            <w:vAlign w:val="bottom"/>
          </w:tcPr>
          <w:p w14:paraId="0DD392F0" w14:textId="233E5F6B"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7.29%</w:t>
            </w:r>
          </w:p>
        </w:tc>
        <w:tc>
          <w:tcPr>
            <w:tcW w:w="815" w:type="dxa"/>
            <w:tcBorders>
              <w:left w:val="nil"/>
              <w:bottom w:val="nil"/>
              <w:right w:val="single" w:sz="4" w:space="0" w:color="auto"/>
            </w:tcBorders>
            <w:shd w:val="clear" w:color="auto" w:fill="auto"/>
            <w:noWrap/>
            <w:vAlign w:val="bottom"/>
          </w:tcPr>
          <w:p w14:paraId="08B8ABA3" w14:textId="54768982"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1.45%</w:t>
            </w:r>
          </w:p>
        </w:tc>
        <w:tc>
          <w:tcPr>
            <w:tcW w:w="816" w:type="dxa"/>
            <w:tcBorders>
              <w:left w:val="single" w:sz="4" w:space="0" w:color="auto"/>
              <w:bottom w:val="nil"/>
            </w:tcBorders>
            <w:shd w:val="clear" w:color="auto" w:fill="auto"/>
            <w:noWrap/>
            <w:vAlign w:val="bottom"/>
          </w:tcPr>
          <w:p w14:paraId="2F9D4F04" w14:textId="4E9724DB"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52.71%</w:t>
            </w:r>
          </w:p>
        </w:tc>
        <w:tc>
          <w:tcPr>
            <w:tcW w:w="815" w:type="dxa"/>
            <w:tcBorders>
              <w:bottom w:val="nil"/>
            </w:tcBorders>
            <w:vAlign w:val="bottom"/>
          </w:tcPr>
          <w:p w14:paraId="40ED1087" w14:textId="6782A72A" w:rsidR="00A011E2" w:rsidRPr="00A011E2" w:rsidRDefault="00A011E2" w:rsidP="00A011E2">
            <w:pPr>
              <w:spacing w:after="0"/>
              <w:jc w:val="right"/>
              <w:rPr>
                <w:rFonts w:cs="Times New Roman"/>
                <w:color w:val="000000"/>
                <w:sz w:val="18"/>
                <w:szCs w:val="18"/>
              </w:rPr>
            </w:pPr>
            <w:r w:rsidRPr="00A011E2">
              <w:rPr>
                <w:rFonts w:cs="Times New Roman"/>
                <w:color w:val="000000"/>
                <w:sz w:val="18"/>
                <w:szCs w:val="18"/>
              </w:rPr>
              <w:t>7.22%</w:t>
            </w:r>
          </w:p>
        </w:tc>
        <w:tc>
          <w:tcPr>
            <w:tcW w:w="815" w:type="dxa"/>
            <w:tcBorders>
              <w:bottom w:val="nil"/>
            </w:tcBorders>
            <w:shd w:val="clear" w:color="auto" w:fill="auto"/>
            <w:noWrap/>
            <w:vAlign w:val="bottom"/>
          </w:tcPr>
          <w:p w14:paraId="619FD27C" w14:textId="2128C9CB"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2.64%</w:t>
            </w:r>
          </w:p>
        </w:tc>
        <w:tc>
          <w:tcPr>
            <w:tcW w:w="815" w:type="dxa"/>
            <w:tcBorders>
              <w:bottom w:val="nil"/>
              <w:right w:val="single" w:sz="4" w:space="0" w:color="auto"/>
            </w:tcBorders>
            <w:shd w:val="clear" w:color="auto" w:fill="auto"/>
            <w:noWrap/>
            <w:vAlign w:val="bottom"/>
          </w:tcPr>
          <w:p w14:paraId="4B5AD37C" w14:textId="7EAFFA43"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0.59%</w:t>
            </w:r>
          </w:p>
        </w:tc>
        <w:tc>
          <w:tcPr>
            <w:tcW w:w="815" w:type="dxa"/>
            <w:tcBorders>
              <w:left w:val="single" w:sz="4" w:space="0" w:color="auto"/>
              <w:bottom w:val="nil"/>
            </w:tcBorders>
            <w:shd w:val="clear" w:color="auto" w:fill="auto"/>
            <w:noWrap/>
            <w:vAlign w:val="bottom"/>
          </w:tcPr>
          <w:p w14:paraId="76702039" w14:textId="45890B63"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14.75%</w:t>
            </w:r>
          </w:p>
        </w:tc>
        <w:tc>
          <w:tcPr>
            <w:tcW w:w="815" w:type="dxa"/>
            <w:tcBorders>
              <w:bottom w:val="nil"/>
            </w:tcBorders>
            <w:shd w:val="clear" w:color="auto" w:fill="auto"/>
            <w:noWrap/>
            <w:vAlign w:val="bottom"/>
          </w:tcPr>
          <w:p w14:paraId="4691254A" w14:textId="0A8E0AC7"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3.72%</w:t>
            </w:r>
          </w:p>
        </w:tc>
        <w:tc>
          <w:tcPr>
            <w:tcW w:w="815" w:type="dxa"/>
            <w:tcBorders>
              <w:bottom w:val="nil"/>
            </w:tcBorders>
            <w:shd w:val="clear" w:color="auto" w:fill="auto"/>
            <w:noWrap/>
            <w:vAlign w:val="bottom"/>
          </w:tcPr>
          <w:p w14:paraId="49506804" w14:textId="69533EEE"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5.73%</w:t>
            </w:r>
          </w:p>
        </w:tc>
        <w:tc>
          <w:tcPr>
            <w:tcW w:w="816" w:type="dxa"/>
            <w:tcBorders>
              <w:bottom w:val="nil"/>
              <w:right w:val="nil"/>
            </w:tcBorders>
            <w:shd w:val="clear" w:color="auto" w:fill="auto"/>
            <w:noWrap/>
            <w:vAlign w:val="bottom"/>
          </w:tcPr>
          <w:p w14:paraId="2CB33D04" w14:textId="1C4071CE"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0.49%</w:t>
            </w:r>
          </w:p>
        </w:tc>
      </w:tr>
      <w:tr w:rsidR="00A011E2" w:rsidRPr="0009113C" w14:paraId="79FB8C7E" w14:textId="77777777" w:rsidTr="006C07A7">
        <w:trPr>
          <w:jc w:val="center"/>
        </w:trPr>
        <w:tc>
          <w:tcPr>
            <w:tcW w:w="2340" w:type="dxa"/>
            <w:tcBorders>
              <w:top w:val="nil"/>
              <w:left w:val="nil"/>
              <w:bottom w:val="nil"/>
              <w:right w:val="single" w:sz="4" w:space="0" w:color="auto"/>
            </w:tcBorders>
            <w:shd w:val="clear" w:color="auto" w:fill="auto"/>
            <w:noWrap/>
            <w:vAlign w:val="bottom"/>
          </w:tcPr>
          <w:p w14:paraId="6AAC30BA" w14:textId="77777777" w:rsidR="00A011E2" w:rsidRPr="006C07A7" w:rsidRDefault="00A011E2" w:rsidP="00A011E2">
            <w:pPr>
              <w:spacing w:after="0"/>
              <w:rPr>
                <w:rFonts w:eastAsia="Times New Roman" w:cs="Times New Roman"/>
                <w:color w:val="000000"/>
                <w:sz w:val="18"/>
                <w:szCs w:val="18"/>
              </w:rPr>
            </w:pPr>
            <w:r w:rsidRPr="006C07A7">
              <w:rPr>
                <w:rFonts w:eastAsia="Times New Roman" w:cs="Times New Roman"/>
                <w:color w:val="000000"/>
                <w:sz w:val="18"/>
                <w:szCs w:val="18"/>
              </w:rPr>
              <w:t xml:space="preserve">RMR (versus </w:t>
            </w:r>
            <w:proofErr w:type="spellStart"/>
            <w:r w:rsidRPr="006C07A7">
              <w:rPr>
                <w:rFonts w:eastAsia="Times New Roman" w:cs="Times New Roman"/>
                <w:color w:val="000000"/>
                <w:sz w:val="18"/>
                <w:szCs w:val="18"/>
              </w:rPr>
              <w:t>unvax</w:t>
            </w:r>
            <w:proofErr w:type="spellEnd"/>
            <w:r w:rsidRPr="006C07A7">
              <w:rPr>
                <w:rFonts w:eastAsia="Times New Roman" w:cs="Times New Roman"/>
                <w:color w:val="000000"/>
                <w:sz w:val="18"/>
                <w:szCs w:val="18"/>
              </w:rPr>
              <w:t>)</w:t>
            </w:r>
          </w:p>
        </w:tc>
        <w:tc>
          <w:tcPr>
            <w:tcW w:w="815" w:type="dxa"/>
            <w:tcBorders>
              <w:top w:val="nil"/>
              <w:left w:val="nil"/>
              <w:bottom w:val="nil"/>
              <w:right w:val="nil"/>
            </w:tcBorders>
            <w:shd w:val="clear" w:color="auto" w:fill="auto"/>
            <w:noWrap/>
            <w:vAlign w:val="bottom"/>
          </w:tcPr>
          <w:p w14:paraId="6AD63D6A" w14:textId="7A22AC72" w:rsidR="00A011E2" w:rsidRPr="00A011E2" w:rsidRDefault="00A011E2" w:rsidP="00A011E2">
            <w:pPr>
              <w:spacing w:after="0"/>
              <w:jc w:val="right"/>
              <w:rPr>
                <w:rFonts w:eastAsia="Times New Roman" w:cs="Times New Roman"/>
                <w:color w:val="000000"/>
                <w:sz w:val="18"/>
                <w:szCs w:val="18"/>
              </w:rPr>
            </w:pPr>
          </w:p>
        </w:tc>
        <w:tc>
          <w:tcPr>
            <w:tcW w:w="815" w:type="dxa"/>
            <w:tcBorders>
              <w:top w:val="nil"/>
              <w:left w:val="nil"/>
              <w:bottom w:val="nil"/>
              <w:right w:val="nil"/>
            </w:tcBorders>
            <w:shd w:val="clear" w:color="auto" w:fill="auto"/>
            <w:noWrap/>
            <w:vAlign w:val="bottom"/>
          </w:tcPr>
          <w:p w14:paraId="37FEF04A" w14:textId="05E8CBD9"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49.82%</w:t>
            </w:r>
          </w:p>
        </w:tc>
        <w:tc>
          <w:tcPr>
            <w:tcW w:w="815" w:type="dxa"/>
            <w:tcBorders>
              <w:top w:val="nil"/>
              <w:left w:val="nil"/>
              <w:bottom w:val="nil"/>
              <w:right w:val="single" w:sz="4" w:space="0" w:color="auto"/>
            </w:tcBorders>
            <w:shd w:val="clear" w:color="auto" w:fill="auto"/>
            <w:noWrap/>
            <w:vAlign w:val="bottom"/>
          </w:tcPr>
          <w:p w14:paraId="4A550632" w14:textId="24B38372"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2.02%</w:t>
            </w:r>
          </w:p>
        </w:tc>
        <w:tc>
          <w:tcPr>
            <w:tcW w:w="815" w:type="dxa"/>
            <w:tcBorders>
              <w:top w:val="nil"/>
              <w:left w:val="single" w:sz="4" w:space="0" w:color="auto"/>
              <w:bottom w:val="nil"/>
            </w:tcBorders>
            <w:vAlign w:val="bottom"/>
          </w:tcPr>
          <w:p w14:paraId="3ADB98A9" w14:textId="15C67805" w:rsidR="00A011E2" w:rsidRPr="00A011E2" w:rsidRDefault="00A011E2" w:rsidP="00A011E2">
            <w:pPr>
              <w:spacing w:after="0"/>
              <w:jc w:val="right"/>
              <w:rPr>
                <w:rFonts w:cs="Times New Roman"/>
                <w:color w:val="000000"/>
                <w:sz w:val="18"/>
                <w:szCs w:val="18"/>
              </w:rPr>
            </w:pPr>
          </w:p>
        </w:tc>
        <w:tc>
          <w:tcPr>
            <w:tcW w:w="815" w:type="dxa"/>
            <w:tcBorders>
              <w:top w:val="nil"/>
              <w:left w:val="nil"/>
              <w:bottom w:val="nil"/>
              <w:right w:val="nil"/>
            </w:tcBorders>
            <w:shd w:val="clear" w:color="auto" w:fill="auto"/>
            <w:noWrap/>
            <w:vAlign w:val="bottom"/>
          </w:tcPr>
          <w:p w14:paraId="157C65D6" w14:textId="170E5BB0"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32.87%</w:t>
            </w:r>
          </w:p>
        </w:tc>
        <w:tc>
          <w:tcPr>
            <w:tcW w:w="815" w:type="dxa"/>
            <w:tcBorders>
              <w:top w:val="nil"/>
              <w:left w:val="nil"/>
              <w:bottom w:val="nil"/>
              <w:right w:val="single" w:sz="4" w:space="0" w:color="auto"/>
            </w:tcBorders>
            <w:shd w:val="clear" w:color="auto" w:fill="auto"/>
            <w:noWrap/>
            <w:vAlign w:val="bottom"/>
          </w:tcPr>
          <w:p w14:paraId="605B7F6F" w14:textId="5CAF1886"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6.53%</w:t>
            </w:r>
          </w:p>
        </w:tc>
        <w:tc>
          <w:tcPr>
            <w:tcW w:w="816" w:type="dxa"/>
            <w:tcBorders>
              <w:top w:val="nil"/>
              <w:left w:val="single" w:sz="4" w:space="0" w:color="auto"/>
              <w:bottom w:val="nil"/>
            </w:tcBorders>
            <w:shd w:val="clear" w:color="auto" w:fill="auto"/>
            <w:noWrap/>
            <w:vAlign w:val="bottom"/>
          </w:tcPr>
          <w:p w14:paraId="3134A41C" w14:textId="444CBCD9" w:rsidR="00A011E2" w:rsidRPr="00A011E2" w:rsidRDefault="00A011E2" w:rsidP="00A011E2">
            <w:pPr>
              <w:spacing w:after="0"/>
              <w:jc w:val="right"/>
              <w:rPr>
                <w:rFonts w:eastAsia="Times New Roman" w:cs="Times New Roman"/>
                <w:color w:val="000000"/>
                <w:sz w:val="18"/>
                <w:szCs w:val="18"/>
              </w:rPr>
            </w:pPr>
          </w:p>
        </w:tc>
        <w:tc>
          <w:tcPr>
            <w:tcW w:w="815" w:type="dxa"/>
            <w:tcBorders>
              <w:top w:val="nil"/>
              <w:bottom w:val="nil"/>
            </w:tcBorders>
            <w:vAlign w:val="bottom"/>
          </w:tcPr>
          <w:p w14:paraId="4B889765" w14:textId="4125BFB8" w:rsidR="00A011E2" w:rsidRPr="00A011E2" w:rsidRDefault="00A011E2" w:rsidP="00A011E2">
            <w:pPr>
              <w:spacing w:after="0"/>
              <w:jc w:val="right"/>
              <w:rPr>
                <w:rFonts w:cs="Times New Roman"/>
                <w:color w:val="000000"/>
                <w:sz w:val="18"/>
                <w:szCs w:val="18"/>
              </w:rPr>
            </w:pPr>
            <w:r w:rsidRPr="00A011E2">
              <w:rPr>
                <w:rFonts w:cs="Times New Roman"/>
                <w:color w:val="000000"/>
                <w:sz w:val="18"/>
                <w:szCs w:val="18"/>
              </w:rPr>
              <w:t>13.69%</w:t>
            </w:r>
          </w:p>
        </w:tc>
        <w:tc>
          <w:tcPr>
            <w:tcW w:w="815" w:type="dxa"/>
            <w:tcBorders>
              <w:top w:val="nil"/>
              <w:bottom w:val="nil"/>
            </w:tcBorders>
            <w:shd w:val="clear" w:color="auto" w:fill="auto"/>
            <w:noWrap/>
            <w:vAlign w:val="bottom"/>
          </w:tcPr>
          <w:p w14:paraId="5224D3A2" w14:textId="7C42783D"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5.00%</w:t>
            </w:r>
          </w:p>
        </w:tc>
        <w:tc>
          <w:tcPr>
            <w:tcW w:w="815" w:type="dxa"/>
            <w:tcBorders>
              <w:top w:val="nil"/>
              <w:bottom w:val="nil"/>
              <w:right w:val="single" w:sz="4" w:space="0" w:color="auto"/>
            </w:tcBorders>
            <w:shd w:val="clear" w:color="auto" w:fill="auto"/>
            <w:noWrap/>
            <w:vAlign w:val="bottom"/>
          </w:tcPr>
          <w:p w14:paraId="69D7D4CD" w14:textId="63DC0943"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1.12%</w:t>
            </w:r>
          </w:p>
        </w:tc>
        <w:tc>
          <w:tcPr>
            <w:tcW w:w="815" w:type="dxa"/>
            <w:tcBorders>
              <w:top w:val="nil"/>
              <w:left w:val="single" w:sz="4" w:space="0" w:color="auto"/>
              <w:bottom w:val="nil"/>
            </w:tcBorders>
            <w:shd w:val="clear" w:color="auto" w:fill="auto"/>
            <w:noWrap/>
            <w:vAlign w:val="bottom"/>
          </w:tcPr>
          <w:p w14:paraId="180BAC58" w14:textId="0B5C2C68" w:rsidR="00A011E2" w:rsidRPr="00A011E2" w:rsidRDefault="00A011E2" w:rsidP="00A011E2">
            <w:pPr>
              <w:spacing w:after="0"/>
              <w:jc w:val="right"/>
              <w:rPr>
                <w:rFonts w:eastAsia="Times New Roman" w:cs="Times New Roman"/>
                <w:color w:val="000000"/>
                <w:sz w:val="18"/>
                <w:szCs w:val="18"/>
              </w:rPr>
            </w:pPr>
          </w:p>
        </w:tc>
        <w:tc>
          <w:tcPr>
            <w:tcW w:w="815" w:type="dxa"/>
            <w:tcBorders>
              <w:top w:val="nil"/>
              <w:bottom w:val="nil"/>
            </w:tcBorders>
            <w:shd w:val="clear" w:color="auto" w:fill="auto"/>
            <w:noWrap/>
            <w:vAlign w:val="bottom"/>
          </w:tcPr>
          <w:p w14:paraId="12DF66B7" w14:textId="70BDA149"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25.19%</w:t>
            </w:r>
          </w:p>
        </w:tc>
        <w:tc>
          <w:tcPr>
            <w:tcW w:w="815" w:type="dxa"/>
            <w:tcBorders>
              <w:top w:val="nil"/>
              <w:bottom w:val="nil"/>
            </w:tcBorders>
            <w:shd w:val="clear" w:color="auto" w:fill="auto"/>
            <w:noWrap/>
            <w:vAlign w:val="bottom"/>
          </w:tcPr>
          <w:p w14:paraId="1F743D8B" w14:textId="24E79C32"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38.81%</w:t>
            </w:r>
          </w:p>
        </w:tc>
        <w:tc>
          <w:tcPr>
            <w:tcW w:w="816" w:type="dxa"/>
            <w:tcBorders>
              <w:top w:val="nil"/>
              <w:bottom w:val="nil"/>
              <w:right w:val="nil"/>
            </w:tcBorders>
            <w:shd w:val="clear" w:color="auto" w:fill="auto"/>
            <w:noWrap/>
            <w:vAlign w:val="bottom"/>
          </w:tcPr>
          <w:p w14:paraId="4969C6C7" w14:textId="50F11E45"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3.29%</w:t>
            </w:r>
          </w:p>
        </w:tc>
      </w:tr>
      <w:tr w:rsidR="00A011E2" w:rsidRPr="0009113C" w14:paraId="61886333" w14:textId="77777777" w:rsidTr="006C07A7">
        <w:trPr>
          <w:jc w:val="center"/>
        </w:trPr>
        <w:tc>
          <w:tcPr>
            <w:tcW w:w="2340" w:type="dxa"/>
            <w:tcBorders>
              <w:top w:val="nil"/>
              <w:left w:val="nil"/>
              <w:right w:val="single" w:sz="4" w:space="0" w:color="auto"/>
            </w:tcBorders>
            <w:shd w:val="clear" w:color="auto" w:fill="auto"/>
            <w:noWrap/>
            <w:vAlign w:val="bottom"/>
          </w:tcPr>
          <w:p w14:paraId="207A6378" w14:textId="77777777" w:rsidR="00A011E2" w:rsidRPr="006C07A7" w:rsidRDefault="00A011E2" w:rsidP="00A011E2">
            <w:pPr>
              <w:spacing w:after="0"/>
              <w:rPr>
                <w:rFonts w:eastAsia="Times New Roman" w:cs="Times New Roman"/>
                <w:color w:val="000000"/>
                <w:sz w:val="18"/>
                <w:szCs w:val="18"/>
              </w:rPr>
            </w:pPr>
            <w:r w:rsidRPr="006C07A7">
              <w:rPr>
                <w:rFonts w:eastAsia="Times New Roman" w:cs="Times New Roman"/>
                <w:color w:val="000000"/>
                <w:sz w:val="18"/>
                <w:szCs w:val="18"/>
              </w:rPr>
              <w:t>RMR (versus 1 dose)</w:t>
            </w:r>
          </w:p>
        </w:tc>
        <w:tc>
          <w:tcPr>
            <w:tcW w:w="815" w:type="dxa"/>
            <w:tcBorders>
              <w:top w:val="nil"/>
              <w:left w:val="nil"/>
              <w:right w:val="nil"/>
            </w:tcBorders>
            <w:shd w:val="clear" w:color="auto" w:fill="auto"/>
            <w:noWrap/>
            <w:vAlign w:val="bottom"/>
          </w:tcPr>
          <w:p w14:paraId="1246C95D" w14:textId="77777777" w:rsidR="00A011E2" w:rsidRPr="00A011E2" w:rsidRDefault="00A011E2" w:rsidP="00A011E2">
            <w:pPr>
              <w:spacing w:after="0"/>
              <w:jc w:val="right"/>
              <w:rPr>
                <w:rFonts w:eastAsia="Times New Roman" w:cs="Times New Roman"/>
                <w:color w:val="000000"/>
                <w:sz w:val="18"/>
                <w:szCs w:val="18"/>
              </w:rPr>
            </w:pPr>
          </w:p>
        </w:tc>
        <w:tc>
          <w:tcPr>
            <w:tcW w:w="815" w:type="dxa"/>
            <w:tcBorders>
              <w:top w:val="nil"/>
              <w:left w:val="nil"/>
              <w:right w:val="nil"/>
            </w:tcBorders>
            <w:shd w:val="clear" w:color="auto" w:fill="auto"/>
            <w:noWrap/>
            <w:vAlign w:val="bottom"/>
          </w:tcPr>
          <w:p w14:paraId="40A7B54C" w14:textId="4D231C13" w:rsidR="00A011E2" w:rsidRPr="00A011E2" w:rsidRDefault="00A011E2" w:rsidP="00A011E2">
            <w:pPr>
              <w:spacing w:after="0"/>
              <w:jc w:val="right"/>
              <w:rPr>
                <w:rFonts w:eastAsia="Times New Roman" w:cs="Times New Roman"/>
                <w:color w:val="000000"/>
                <w:sz w:val="18"/>
                <w:szCs w:val="18"/>
              </w:rPr>
            </w:pPr>
          </w:p>
        </w:tc>
        <w:tc>
          <w:tcPr>
            <w:tcW w:w="815" w:type="dxa"/>
            <w:tcBorders>
              <w:top w:val="nil"/>
              <w:left w:val="nil"/>
              <w:right w:val="single" w:sz="4" w:space="0" w:color="auto"/>
            </w:tcBorders>
            <w:shd w:val="clear" w:color="auto" w:fill="auto"/>
            <w:noWrap/>
            <w:vAlign w:val="bottom"/>
          </w:tcPr>
          <w:p w14:paraId="7CE30D81" w14:textId="265D5B7D"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4.06%</w:t>
            </w:r>
          </w:p>
        </w:tc>
        <w:tc>
          <w:tcPr>
            <w:tcW w:w="815" w:type="dxa"/>
            <w:tcBorders>
              <w:top w:val="nil"/>
              <w:left w:val="single" w:sz="4" w:space="0" w:color="auto"/>
            </w:tcBorders>
            <w:vAlign w:val="bottom"/>
          </w:tcPr>
          <w:p w14:paraId="2D8A1975" w14:textId="668B8C1F" w:rsidR="00A011E2" w:rsidRPr="00A011E2" w:rsidRDefault="00A011E2" w:rsidP="00A011E2">
            <w:pPr>
              <w:spacing w:after="0"/>
              <w:jc w:val="right"/>
              <w:rPr>
                <w:rFonts w:cs="Times New Roman"/>
                <w:color w:val="000000"/>
                <w:sz w:val="18"/>
                <w:szCs w:val="18"/>
              </w:rPr>
            </w:pPr>
          </w:p>
        </w:tc>
        <w:tc>
          <w:tcPr>
            <w:tcW w:w="815" w:type="dxa"/>
            <w:tcBorders>
              <w:top w:val="nil"/>
              <w:left w:val="nil"/>
              <w:right w:val="nil"/>
            </w:tcBorders>
            <w:shd w:val="clear" w:color="auto" w:fill="auto"/>
            <w:noWrap/>
            <w:vAlign w:val="bottom"/>
          </w:tcPr>
          <w:p w14:paraId="25FF6044" w14:textId="128B6691" w:rsidR="00A011E2" w:rsidRPr="00A011E2" w:rsidRDefault="00A011E2" w:rsidP="00A011E2">
            <w:pPr>
              <w:spacing w:after="0"/>
              <w:jc w:val="right"/>
              <w:rPr>
                <w:rFonts w:eastAsia="Times New Roman" w:cs="Times New Roman"/>
                <w:color w:val="000000"/>
                <w:sz w:val="18"/>
                <w:szCs w:val="18"/>
              </w:rPr>
            </w:pPr>
          </w:p>
        </w:tc>
        <w:tc>
          <w:tcPr>
            <w:tcW w:w="815" w:type="dxa"/>
            <w:tcBorders>
              <w:top w:val="nil"/>
              <w:left w:val="nil"/>
              <w:right w:val="single" w:sz="4" w:space="0" w:color="auto"/>
            </w:tcBorders>
            <w:shd w:val="clear" w:color="auto" w:fill="auto"/>
            <w:noWrap/>
            <w:vAlign w:val="bottom"/>
          </w:tcPr>
          <w:p w14:paraId="511CE479" w14:textId="29FC8F90"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19.88%</w:t>
            </w:r>
          </w:p>
        </w:tc>
        <w:tc>
          <w:tcPr>
            <w:tcW w:w="816" w:type="dxa"/>
            <w:tcBorders>
              <w:top w:val="nil"/>
              <w:left w:val="single" w:sz="4" w:space="0" w:color="auto"/>
            </w:tcBorders>
            <w:shd w:val="clear" w:color="auto" w:fill="auto"/>
            <w:noWrap/>
            <w:vAlign w:val="bottom"/>
          </w:tcPr>
          <w:p w14:paraId="5C75D2A4" w14:textId="591C4221" w:rsidR="00A011E2" w:rsidRPr="00A011E2" w:rsidRDefault="00A011E2" w:rsidP="00A011E2">
            <w:pPr>
              <w:spacing w:after="0"/>
              <w:jc w:val="right"/>
              <w:rPr>
                <w:rFonts w:eastAsia="Times New Roman" w:cs="Times New Roman"/>
                <w:color w:val="000000"/>
                <w:sz w:val="18"/>
                <w:szCs w:val="18"/>
              </w:rPr>
            </w:pPr>
          </w:p>
        </w:tc>
        <w:tc>
          <w:tcPr>
            <w:tcW w:w="815" w:type="dxa"/>
            <w:tcBorders>
              <w:top w:val="nil"/>
            </w:tcBorders>
            <w:vAlign w:val="bottom"/>
          </w:tcPr>
          <w:p w14:paraId="2F1ED1DE" w14:textId="2C21DC62" w:rsidR="00A011E2" w:rsidRPr="00A011E2" w:rsidRDefault="00A011E2" w:rsidP="00A011E2">
            <w:pPr>
              <w:spacing w:after="0"/>
              <w:jc w:val="right"/>
              <w:rPr>
                <w:rFonts w:cs="Times New Roman"/>
                <w:color w:val="000000"/>
                <w:sz w:val="18"/>
                <w:szCs w:val="18"/>
              </w:rPr>
            </w:pPr>
          </w:p>
        </w:tc>
        <w:tc>
          <w:tcPr>
            <w:tcW w:w="815" w:type="dxa"/>
            <w:tcBorders>
              <w:top w:val="nil"/>
            </w:tcBorders>
            <w:shd w:val="clear" w:color="auto" w:fill="auto"/>
            <w:noWrap/>
            <w:vAlign w:val="bottom"/>
          </w:tcPr>
          <w:p w14:paraId="4C6607E4" w14:textId="515CE56A"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36.53%</w:t>
            </w:r>
          </w:p>
        </w:tc>
        <w:tc>
          <w:tcPr>
            <w:tcW w:w="815" w:type="dxa"/>
            <w:tcBorders>
              <w:top w:val="nil"/>
              <w:right w:val="single" w:sz="4" w:space="0" w:color="auto"/>
            </w:tcBorders>
            <w:shd w:val="clear" w:color="auto" w:fill="auto"/>
            <w:noWrap/>
            <w:vAlign w:val="bottom"/>
          </w:tcPr>
          <w:p w14:paraId="0149924B" w14:textId="0E1C56D9"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8.21%</w:t>
            </w:r>
          </w:p>
        </w:tc>
        <w:tc>
          <w:tcPr>
            <w:tcW w:w="815" w:type="dxa"/>
            <w:tcBorders>
              <w:top w:val="nil"/>
              <w:left w:val="single" w:sz="4" w:space="0" w:color="auto"/>
            </w:tcBorders>
            <w:shd w:val="clear" w:color="auto" w:fill="auto"/>
            <w:noWrap/>
            <w:vAlign w:val="bottom"/>
          </w:tcPr>
          <w:p w14:paraId="7E7E0043" w14:textId="703C751B" w:rsidR="00A011E2" w:rsidRPr="00A011E2" w:rsidRDefault="00A011E2" w:rsidP="00A011E2">
            <w:pPr>
              <w:spacing w:after="0"/>
              <w:jc w:val="right"/>
              <w:rPr>
                <w:rFonts w:eastAsia="Times New Roman" w:cs="Times New Roman"/>
                <w:color w:val="000000"/>
                <w:sz w:val="18"/>
                <w:szCs w:val="18"/>
              </w:rPr>
            </w:pPr>
          </w:p>
        </w:tc>
        <w:tc>
          <w:tcPr>
            <w:tcW w:w="815" w:type="dxa"/>
            <w:tcBorders>
              <w:top w:val="nil"/>
            </w:tcBorders>
            <w:shd w:val="clear" w:color="auto" w:fill="auto"/>
            <w:noWrap/>
            <w:vAlign w:val="bottom"/>
          </w:tcPr>
          <w:p w14:paraId="42DD134F" w14:textId="5A658870" w:rsidR="00A011E2" w:rsidRPr="00A011E2" w:rsidRDefault="00A011E2" w:rsidP="00A011E2">
            <w:pPr>
              <w:spacing w:after="0"/>
              <w:jc w:val="right"/>
              <w:rPr>
                <w:rFonts w:eastAsia="Times New Roman" w:cs="Times New Roman"/>
                <w:color w:val="000000"/>
                <w:sz w:val="18"/>
                <w:szCs w:val="18"/>
              </w:rPr>
            </w:pPr>
          </w:p>
        </w:tc>
        <w:tc>
          <w:tcPr>
            <w:tcW w:w="815" w:type="dxa"/>
            <w:tcBorders>
              <w:top w:val="nil"/>
            </w:tcBorders>
            <w:shd w:val="clear" w:color="auto" w:fill="auto"/>
            <w:noWrap/>
            <w:vAlign w:val="bottom"/>
          </w:tcPr>
          <w:p w14:paraId="363AA494" w14:textId="4626FFA4"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154.07%</w:t>
            </w:r>
          </w:p>
        </w:tc>
        <w:tc>
          <w:tcPr>
            <w:tcW w:w="816" w:type="dxa"/>
            <w:tcBorders>
              <w:top w:val="nil"/>
              <w:right w:val="nil"/>
            </w:tcBorders>
            <w:shd w:val="clear" w:color="auto" w:fill="auto"/>
            <w:noWrap/>
            <w:vAlign w:val="bottom"/>
          </w:tcPr>
          <w:p w14:paraId="02C8844E" w14:textId="251DF20C" w:rsidR="00A011E2" w:rsidRPr="00A011E2" w:rsidRDefault="00A011E2" w:rsidP="00A011E2">
            <w:pPr>
              <w:spacing w:after="0"/>
              <w:jc w:val="right"/>
              <w:rPr>
                <w:rFonts w:eastAsia="Times New Roman" w:cs="Times New Roman"/>
                <w:color w:val="000000"/>
                <w:sz w:val="18"/>
                <w:szCs w:val="18"/>
              </w:rPr>
            </w:pPr>
            <w:r w:rsidRPr="00A011E2">
              <w:rPr>
                <w:rFonts w:cs="Times New Roman"/>
                <w:color w:val="000000"/>
                <w:sz w:val="18"/>
                <w:szCs w:val="18"/>
              </w:rPr>
              <w:t>13.07%</w:t>
            </w:r>
          </w:p>
        </w:tc>
      </w:tr>
      <w:tr w:rsidR="00A011E2" w:rsidRPr="0009113C" w14:paraId="29F819B8" w14:textId="77777777" w:rsidTr="006C07A7">
        <w:trPr>
          <w:jc w:val="center"/>
        </w:trPr>
        <w:tc>
          <w:tcPr>
            <w:tcW w:w="2340" w:type="dxa"/>
            <w:tcBorders>
              <w:top w:val="nil"/>
              <w:bottom w:val="single" w:sz="4" w:space="0" w:color="auto"/>
              <w:right w:val="single" w:sz="4" w:space="0" w:color="auto"/>
            </w:tcBorders>
            <w:shd w:val="clear" w:color="auto" w:fill="auto"/>
            <w:noWrap/>
            <w:vAlign w:val="bottom"/>
          </w:tcPr>
          <w:p w14:paraId="20B50593" w14:textId="77777777" w:rsidR="00A011E2" w:rsidRPr="006C07A7" w:rsidRDefault="00A011E2" w:rsidP="00A011E2">
            <w:pPr>
              <w:spacing w:after="0"/>
              <w:rPr>
                <w:rFonts w:eastAsia="Times New Roman" w:cs="Times New Roman"/>
                <w:color w:val="000000"/>
                <w:sz w:val="18"/>
                <w:szCs w:val="18"/>
              </w:rPr>
            </w:pPr>
            <w:r w:rsidRPr="006C07A7">
              <w:rPr>
                <w:rFonts w:eastAsia="Times New Roman" w:cs="Times New Roman"/>
                <w:color w:val="000000"/>
                <w:sz w:val="18"/>
                <w:szCs w:val="18"/>
              </w:rPr>
              <w:t>RMR (versus 2 doses)</w:t>
            </w:r>
          </w:p>
        </w:tc>
        <w:tc>
          <w:tcPr>
            <w:tcW w:w="815" w:type="dxa"/>
            <w:tcBorders>
              <w:top w:val="nil"/>
              <w:left w:val="single" w:sz="4" w:space="0" w:color="auto"/>
              <w:bottom w:val="single" w:sz="4" w:space="0" w:color="auto"/>
            </w:tcBorders>
            <w:shd w:val="clear" w:color="auto" w:fill="auto"/>
            <w:noWrap/>
            <w:vAlign w:val="bottom"/>
          </w:tcPr>
          <w:p w14:paraId="5BA389C7"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tcBorders>
            <w:shd w:val="clear" w:color="auto" w:fill="auto"/>
            <w:noWrap/>
            <w:vAlign w:val="bottom"/>
          </w:tcPr>
          <w:p w14:paraId="2BE98C08"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right w:val="single" w:sz="4" w:space="0" w:color="auto"/>
            </w:tcBorders>
            <w:shd w:val="clear" w:color="auto" w:fill="auto"/>
            <w:noWrap/>
            <w:vAlign w:val="bottom"/>
          </w:tcPr>
          <w:p w14:paraId="39ADE899"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left w:val="single" w:sz="4" w:space="0" w:color="auto"/>
              <w:bottom w:val="single" w:sz="4" w:space="0" w:color="auto"/>
            </w:tcBorders>
            <w:vAlign w:val="bottom"/>
          </w:tcPr>
          <w:p w14:paraId="5FC0F951"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tcBorders>
            <w:shd w:val="clear" w:color="auto" w:fill="auto"/>
            <w:noWrap/>
            <w:vAlign w:val="bottom"/>
          </w:tcPr>
          <w:p w14:paraId="09297A10"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right w:val="single" w:sz="4" w:space="0" w:color="auto"/>
            </w:tcBorders>
            <w:shd w:val="clear" w:color="auto" w:fill="auto"/>
            <w:noWrap/>
            <w:vAlign w:val="bottom"/>
          </w:tcPr>
          <w:p w14:paraId="173C5EEE" w14:textId="77777777" w:rsidR="00A011E2" w:rsidRPr="00A011E2" w:rsidRDefault="00A011E2" w:rsidP="00A011E2">
            <w:pPr>
              <w:spacing w:after="0"/>
              <w:jc w:val="right"/>
              <w:rPr>
                <w:rFonts w:cs="Times New Roman"/>
                <w:color w:val="000000"/>
                <w:sz w:val="18"/>
                <w:szCs w:val="18"/>
                <w:highlight w:val="yellow"/>
              </w:rPr>
            </w:pPr>
          </w:p>
        </w:tc>
        <w:tc>
          <w:tcPr>
            <w:tcW w:w="816" w:type="dxa"/>
            <w:tcBorders>
              <w:top w:val="nil"/>
              <w:left w:val="single" w:sz="4" w:space="0" w:color="auto"/>
              <w:bottom w:val="single" w:sz="4" w:space="0" w:color="auto"/>
            </w:tcBorders>
            <w:shd w:val="clear" w:color="auto" w:fill="auto"/>
            <w:noWrap/>
            <w:vAlign w:val="bottom"/>
          </w:tcPr>
          <w:p w14:paraId="02127CE6"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tcBorders>
            <w:vAlign w:val="bottom"/>
          </w:tcPr>
          <w:p w14:paraId="1A4E2C05"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tcBorders>
            <w:shd w:val="clear" w:color="auto" w:fill="auto"/>
            <w:noWrap/>
            <w:vAlign w:val="bottom"/>
          </w:tcPr>
          <w:p w14:paraId="43FB7297" w14:textId="7777777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right w:val="single" w:sz="4" w:space="0" w:color="auto"/>
            </w:tcBorders>
            <w:shd w:val="clear" w:color="auto" w:fill="auto"/>
            <w:noWrap/>
            <w:vAlign w:val="bottom"/>
          </w:tcPr>
          <w:p w14:paraId="2067F33C" w14:textId="65B9F9ED" w:rsidR="00A011E2" w:rsidRPr="00A011E2" w:rsidRDefault="00A011E2" w:rsidP="00A011E2">
            <w:pPr>
              <w:spacing w:after="0"/>
              <w:jc w:val="right"/>
              <w:rPr>
                <w:rFonts w:cs="Times New Roman"/>
                <w:color w:val="000000"/>
                <w:sz w:val="18"/>
                <w:szCs w:val="18"/>
                <w:highlight w:val="yellow"/>
              </w:rPr>
            </w:pPr>
            <w:r w:rsidRPr="00A011E2">
              <w:rPr>
                <w:rFonts w:cs="Times New Roman"/>
                <w:color w:val="000000"/>
                <w:sz w:val="18"/>
                <w:szCs w:val="18"/>
              </w:rPr>
              <w:t>22.48%</w:t>
            </w:r>
          </w:p>
        </w:tc>
        <w:tc>
          <w:tcPr>
            <w:tcW w:w="815" w:type="dxa"/>
            <w:tcBorders>
              <w:top w:val="nil"/>
              <w:left w:val="single" w:sz="4" w:space="0" w:color="auto"/>
              <w:bottom w:val="single" w:sz="4" w:space="0" w:color="auto"/>
            </w:tcBorders>
            <w:shd w:val="clear" w:color="auto" w:fill="auto"/>
            <w:noWrap/>
            <w:vAlign w:val="bottom"/>
          </w:tcPr>
          <w:p w14:paraId="4EEAF93F" w14:textId="2AB5F7A7"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tcBorders>
            <w:shd w:val="clear" w:color="auto" w:fill="auto"/>
            <w:noWrap/>
            <w:vAlign w:val="bottom"/>
          </w:tcPr>
          <w:p w14:paraId="2768C56C" w14:textId="21EA937E" w:rsidR="00A011E2" w:rsidRPr="00A011E2" w:rsidRDefault="00A011E2" w:rsidP="00A011E2">
            <w:pPr>
              <w:spacing w:after="0"/>
              <w:jc w:val="right"/>
              <w:rPr>
                <w:rFonts w:cs="Times New Roman"/>
                <w:color w:val="000000"/>
                <w:sz w:val="18"/>
                <w:szCs w:val="18"/>
                <w:highlight w:val="yellow"/>
              </w:rPr>
            </w:pPr>
          </w:p>
        </w:tc>
        <w:tc>
          <w:tcPr>
            <w:tcW w:w="815" w:type="dxa"/>
            <w:tcBorders>
              <w:top w:val="nil"/>
              <w:bottom w:val="single" w:sz="4" w:space="0" w:color="auto"/>
            </w:tcBorders>
            <w:shd w:val="clear" w:color="auto" w:fill="auto"/>
            <w:noWrap/>
            <w:vAlign w:val="bottom"/>
          </w:tcPr>
          <w:p w14:paraId="796A8A69" w14:textId="3F2909BD" w:rsidR="00A011E2" w:rsidRPr="00A011E2" w:rsidRDefault="00A011E2" w:rsidP="00A011E2">
            <w:pPr>
              <w:spacing w:after="0"/>
              <w:jc w:val="right"/>
              <w:rPr>
                <w:rFonts w:cs="Times New Roman"/>
                <w:color w:val="000000"/>
                <w:sz w:val="18"/>
                <w:szCs w:val="18"/>
                <w:highlight w:val="yellow"/>
              </w:rPr>
            </w:pPr>
          </w:p>
        </w:tc>
        <w:tc>
          <w:tcPr>
            <w:tcW w:w="816" w:type="dxa"/>
            <w:tcBorders>
              <w:top w:val="nil"/>
              <w:bottom w:val="single" w:sz="4" w:space="0" w:color="auto"/>
              <w:right w:val="nil"/>
            </w:tcBorders>
            <w:shd w:val="clear" w:color="auto" w:fill="auto"/>
            <w:noWrap/>
            <w:vAlign w:val="bottom"/>
          </w:tcPr>
          <w:p w14:paraId="074CD79B" w14:textId="2C804F72" w:rsidR="00A011E2" w:rsidRPr="00A011E2" w:rsidRDefault="00A011E2" w:rsidP="00A011E2">
            <w:pPr>
              <w:spacing w:after="0"/>
              <w:jc w:val="right"/>
              <w:rPr>
                <w:rFonts w:cs="Times New Roman"/>
                <w:color w:val="000000"/>
                <w:sz w:val="18"/>
                <w:szCs w:val="18"/>
                <w:highlight w:val="yellow"/>
              </w:rPr>
            </w:pPr>
            <w:r w:rsidRPr="00A011E2">
              <w:rPr>
                <w:rFonts w:cs="Times New Roman"/>
                <w:color w:val="000000"/>
                <w:sz w:val="18"/>
                <w:szCs w:val="18"/>
              </w:rPr>
              <w:t>8.48%</w:t>
            </w:r>
          </w:p>
        </w:tc>
      </w:tr>
    </w:tbl>
    <w:p w14:paraId="09D10861" w14:textId="77777777" w:rsidR="005F375F" w:rsidRDefault="005F375F" w:rsidP="005F375F">
      <w:pPr>
        <w:ind w:left="-540"/>
        <w:rPr>
          <w:b/>
          <w:bCs/>
          <w:szCs w:val="24"/>
        </w:rPr>
        <w:sectPr w:rsidR="005F375F" w:rsidSect="00BF1EE9">
          <w:pgSz w:w="15840" w:h="12240" w:orient="landscape"/>
          <w:pgMar w:top="720" w:right="1440" w:bottom="720" w:left="1440" w:header="720" w:footer="720" w:gutter="0"/>
          <w:cols w:space="720"/>
          <w:docGrid w:linePitch="360"/>
        </w:sectPr>
      </w:pPr>
    </w:p>
    <w:p w14:paraId="58EDA12E" w14:textId="3A4D7E7C" w:rsidR="003E4A33" w:rsidRPr="003F1344" w:rsidRDefault="003E4A33" w:rsidP="007745E0">
      <w:pPr>
        <w:pStyle w:val="Heading1"/>
        <w:spacing w:before="0" w:after="120"/>
      </w:pPr>
      <w:bookmarkStart w:id="41" w:name="_Toc120782167"/>
      <w:r w:rsidRPr="003F1344">
        <w:lastRenderedPageBreak/>
        <w:t xml:space="preserve">Table </w:t>
      </w:r>
      <w:r>
        <w:t>App-</w:t>
      </w:r>
      <w:r w:rsidR="007745E0">
        <w:t>7</w:t>
      </w:r>
      <w:r w:rsidRPr="003F1344">
        <w:t xml:space="preserve">. </w:t>
      </w:r>
      <w:r w:rsidR="005F375F">
        <w:t xml:space="preserve">CEMP and </w:t>
      </w:r>
      <w:r w:rsidR="00C43461">
        <w:t>R</w:t>
      </w:r>
      <w:r w:rsidR="005F375F">
        <w:t>M</w:t>
      </w:r>
      <w:r w:rsidR="00C43461">
        <w:t>R</w:t>
      </w:r>
      <w:r w:rsidRPr="003F1344">
        <w:t xml:space="preserve"> by Time Period</w:t>
      </w:r>
      <w:r>
        <w:t>, Including Immun</w:t>
      </w:r>
      <w:r w:rsidR="00E37539">
        <w:t>e-</w:t>
      </w:r>
      <w:r>
        <w:t>compromised</w:t>
      </w:r>
      <w:bookmarkEnd w:id="41"/>
    </w:p>
    <w:p w14:paraId="2F4D540E" w14:textId="50A144EB" w:rsidR="003E4A33" w:rsidRDefault="003E4A33" w:rsidP="00B73485">
      <w:pPr>
        <w:rPr>
          <w:sz w:val="20"/>
          <w:szCs w:val="20"/>
        </w:rPr>
      </w:pPr>
      <w:r>
        <w:rPr>
          <w:sz w:val="20"/>
          <w:szCs w:val="20"/>
        </w:rPr>
        <w:t xml:space="preserve">Table </w:t>
      </w:r>
      <w:r w:rsidR="0038197F">
        <w:rPr>
          <w:sz w:val="20"/>
          <w:szCs w:val="20"/>
        </w:rPr>
        <w:t xml:space="preserve">is </w:t>
      </w:r>
      <w:proofErr w:type="gramStart"/>
      <w:r w:rsidR="0038197F">
        <w:rPr>
          <w:sz w:val="20"/>
          <w:szCs w:val="20"/>
        </w:rPr>
        <w:t>similar to</w:t>
      </w:r>
      <w:proofErr w:type="gramEnd"/>
      <w:r w:rsidR="0038197F">
        <w:rPr>
          <w:sz w:val="20"/>
          <w:szCs w:val="20"/>
        </w:rPr>
        <w:t xml:space="preserve"> text Table </w:t>
      </w:r>
      <w:bookmarkStart w:id="42" w:name="_Hlk107765150"/>
      <w:r w:rsidR="007745E0">
        <w:rPr>
          <w:sz w:val="20"/>
          <w:szCs w:val="20"/>
        </w:rPr>
        <w:t>2</w:t>
      </w:r>
      <w:r w:rsidR="0038197F">
        <w:rPr>
          <w:sz w:val="20"/>
          <w:szCs w:val="20"/>
        </w:rPr>
        <w:t xml:space="preserve">, </w:t>
      </w:r>
      <w:r w:rsidR="00C43461">
        <w:rPr>
          <w:sz w:val="20"/>
          <w:szCs w:val="20"/>
        </w:rPr>
        <w:t xml:space="preserve">but </w:t>
      </w:r>
      <w:r w:rsidR="0038197F">
        <w:rPr>
          <w:sz w:val="20"/>
          <w:szCs w:val="20"/>
        </w:rPr>
        <w:t xml:space="preserve">sample </w:t>
      </w:r>
      <w:r>
        <w:rPr>
          <w:sz w:val="20"/>
          <w:szCs w:val="20"/>
        </w:rPr>
        <w:t>includes</w:t>
      </w:r>
      <w:r w:rsidRPr="003F1344">
        <w:rPr>
          <w:sz w:val="20"/>
          <w:szCs w:val="20"/>
        </w:rPr>
        <w:t xml:space="preserve"> immune-compromised persons.</w:t>
      </w:r>
      <w:r>
        <w:rPr>
          <w:sz w:val="20"/>
          <w:szCs w:val="20"/>
        </w:rPr>
        <w:t xml:space="preserve">  </w:t>
      </w:r>
      <w:bookmarkEnd w:id="42"/>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AC7BB1" w:rsidRPr="00337CB9" w14:paraId="1D13D5AA" w14:textId="77777777" w:rsidTr="0067568F">
        <w:trPr>
          <w:jc w:val="center"/>
        </w:trPr>
        <w:tc>
          <w:tcPr>
            <w:tcW w:w="630" w:type="dxa"/>
            <w:vMerge w:val="restart"/>
            <w:tcBorders>
              <w:top w:val="single" w:sz="4" w:space="0" w:color="auto"/>
              <w:left w:val="nil"/>
            </w:tcBorders>
            <w:shd w:val="clear" w:color="auto" w:fill="auto"/>
            <w:noWrap/>
            <w:vAlign w:val="bottom"/>
          </w:tcPr>
          <w:p w14:paraId="6279D893" w14:textId="77777777" w:rsidR="00AC7BB1" w:rsidRPr="00337CB9" w:rsidRDefault="00AC7BB1" w:rsidP="0067568F">
            <w:pPr>
              <w:spacing w:after="0"/>
              <w:rPr>
                <w:rFonts w:eastAsia="Times New Roman" w:cs="Times New Roman"/>
                <w:color w:val="000000"/>
                <w:sz w:val="18"/>
                <w:szCs w:val="18"/>
              </w:rPr>
            </w:pPr>
            <w:bookmarkStart w:id="43" w:name="_Hlk106648436"/>
            <w:r w:rsidRPr="00337CB9">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77767219" w14:textId="77777777" w:rsidR="00AC7BB1" w:rsidRPr="00337CB9" w:rsidRDefault="00AC7BB1" w:rsidP="0067568F">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16040E50" w14:textId="77777777" w:rsidR="00AC7BB1" w:rsidRPr="00337CB9" w:rsidRDefault="00AC7BB1" w:rsidP="0067568F">
            <w:pPr>
              <w:spacing w:after="0"/>
              <w:jc w:val="center"/>
              <w:rPr>
                <w:rFonts w:eastAsia="Times New Roman" w:cs="Times New Roman"/>
                <w:color w:val="000000"/>
                <w:sz w:val="18"/>
                <w:szCs w:val="18"/>
              </w:rPr>
            </w:pPr>
            <w:r w:rsidRPr="00337CB9">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34A5D5D3" w14:textId="77777777" w:rsidR="00AC7BB1" w:rsidRPr="00337CB9" w:rsidRDefault="00AC7BB1" w:rsidP="0067568F">
            <w:pPr>
              <w:spacing w:after="0"/>
              <w:jc w:val="center"/>
              <w:rPr>
                <w:rFonts w:eastAsia="Times New Roman" w:cs="Times New Roman"/>
                <w:color w:val="000000"/>
                <w:sz w:val="18"/>
                <w:szCs w:val="18"/>
              </w:rPr>
            </w:pPr>
            <w:r w:rsidRPr="00337CB9">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5908D36C" w14:textId="77777777" w:rsidR="00AC7BB1" w:rsidRPr="00337CB9" w:rsidRDefault="00AC7BB1" w:rsidP="0067568F">
            <w:pPr>
              <w:spacing w:after="0"/>
              <w:jc w:val="center"/>
              <w:rPr>
                <w:rFonts w:eastAsia="Times New Roman" w:cs="Times New Roman"/>
                <w:color w:val="000000"/>
                <w:sz w:val="18"/>
                <w:szCs w:val="18"/>
              </w:rPr>
            </w:pPr>
            <w:r w:rsidRPr="00337CB9">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42A3B2EC" w14:textId="22414DC4" w:rsidR="00AC7BB1" w:rsidRPr="00337CB9" w:rsidRDefault="00AC7BB1" w:rsidP="0067568F">
            <w:pPr>
              <w:spacing w:after="0"/>
              <w:jc w:val="center"/>
              <w:rPr>
                <w:rFonts w:eastAsia="Times New Roman" w:cs="Times New Roman"/>
                <w:color w:val="000000"/>
                <w:sz w:val="18"/>
                <w:szCs w:val="18"/>
              </w:rPr>
            </w:pPr>
            <w:r w:rsidRPr="00337CB9">
              <w:rPr>
                <w:rFonts w:eastAsia="Times New Roman" w:cs="Times New Roman"/>
                <w:b/>
                <w:bCs/>
                <w:color w:val="000000"/>
                <w:sz w:val="18"/>
                <w:szCs w:val="18"/>
              </w:rPr>
              <w:t>Jan-</w:t>
            </w:r>
            <w:r w:rsidR="00616A98">
              <w:rPr>
                <w:rFonts w:eastAsia="Times New Roman" w:cs="Times New Roman"/>
                <w:b/>
                <w:bCs/>
                <w:color w:val="000000"/>
                <w:sz w:val="18"/>
                <w:szCs w:val="18"/>
              </w:rPr>
              <w:t>Jun</w:t>
            </w:r>
            <w:r w:rsidRPr="00337CB9">
              <w:rPr>
                <w:rFonts w:eastAsia="Times New Roman" w:cs="Times New Roman"/>
                <w:b/>
                <w:bCs/>
                <w:color w:val="000000"/>
                <w:sz w:val="18"/>
                <w:szCs w:val="18"/>
              </w:rPr>
              <w:t xml:space="preserve"> 2022 (Omicron)</w:t>
            </w:r>
          </w:p>
        </w:tc>
      </w:tr>
      <w:tr w:rsidR="00AC7BB1" w:rsidRPr="00337CB9" w14:paraId="361CB8FE" w14:textId="77777777" w:rsidTr="0067568F">
        <w:trPr>
          <w:jc w:val="center"/>
        </w:trPr>
        <w:tc>
          <w:tcPr>
            <w:tcW w:w="630" w:type="dxa"/>
            <w:vMerge/>
            <w:tcBorders>
              <w:left w:val="nil"/>
              <w:bottom w:val="single" w:sz="4" w:space="0" w:color="auto"/>
            </w:tcBorders>
            <w:shd w:val="clear" w:color="auto" w:fill="auto"/>
            <w:noWrap/>
            <w:vAlign w:val="bottom"/>
            <w:hideMark/>
          </w:tcPr>
          <w:p w14:paraId="1CF88AA4" w14:textId="77777777" w:rsidR="00AC7BB1" w:rsidRPr="00337CB9" w:rsidRDefault="00AC7BB1" w:rsidP="0067568F">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05EB6BAE" w14:textId="77777777" w:rsidR="00AC7BB1" w:rsidRPr="00337CB9" w:rsidRDefault="00AC7BB1" w:rsidP="0067568F">
            <w:pPr>
              <w:spacing w:after="0"/>
              <w:rPr>
                <w:rFonts w:eastAsia="Times New Roman" w:cs="Times New Roman"/>
                <w:color w:val="000000"/>
                <w:sz w:val="18"/>
                <w:szCs w:val="18"/>
              </w:rPr>
            </w:pPr>
            <w:r w:rsidRPr="00337CB9">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338EAB3C"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034BD90B"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0FD22FF9"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0D87270C"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14F1BBB2"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18BA6852"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4240BE4C"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48D13F67"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1E7A2B6F"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4FE11312"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08A579E7"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4F4236A8"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3A37BD86"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076E8624" w14:textId="77777777" w:rsidR="00AC7BB1" w:rsidRPr="00337CB9" w:rsidRDefault="00AC7BB1" w:rsidP="0067568F">
            <w:pPr>
              <w:spacing w:after="0"/>
              <w:jc w:val="right"/>
              <w:rPr>
                <w:rFonts w:eastAsia="Times New Roman" w:cs="Times New Roman"/>
                <w:b/>
                <w:bCs/>
                <w:color w:val="000000"/>
                <w:sz w:val="18"/>
                <w:szCs w:val="18"/>
              </w:rPr>
            </w:pPr>
            <w:r w:rsidRPr="00337CB9">
              <w:rPr>
                <w:rFonts w:eastAsia="Times New Roman" w:cs="Times New Roman"/>
                <w:b/>
                <w:bCs/>
                <w:color w:val="000000"/>
                <w:sz w:val="18"/>
                <w:szCs w:val="18"/>
              </w:rPr>
              <w:t xml:space="preserve">3 doses </w:t>
            </w:r>
          </w:p>
        </w:tc>
      </w:tr>
      <w:tr w:rsidR="00337CB9" w:rsidRPr="00337CB9" w14:paraId="7AE1A078" w14:textId="77777777" w:rsidTr="0067568F">
        <w:trPr>
          <w:jc w:val="center"/>
        </w:trPr>
        <w:tc>
          <w:tcPr>
            <w:tcW w:w="630" w:type="dxa"/>
            <w:tcBorders>
              <w:top w:val="nil"/>
              <w:left w:val="nil"/>
              <w:bottom w:val="nil"/>
              <w:right w:val="nil"/>
            </w:tcBorders>
            <w:shd w:val="clear" w:color="auto" w:fill="auto"/>
            <w:noWrap/>
            <w:vAlign w:val="bottom"/>
            <w:hideMark/>
          </w:tcPr>
          <w:p w14:paraId="06F1BEAB"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032C6A29"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59F157AC" w14:textId="486BB85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w:t>
            </w:r>
          </w:p>
        </w:tc>
        <w:tc>
          <w:tcPr>
            <w:tcW w:w="770" w:type="dxa"/>
            <w:tcBorders>
              <w:top w:val="nil"/>
              <w:left w:val="nil"/>
              <w:bottom w:val="nil"/>
              <w:right w:val="nil"/>
            </w:tcBorders>
            <w:shd w:val="clear" w:color="auto" w:fill="auto"/>
            <w:noWrap/>
            <w:vAlign w:val="bottom"/>
            <w:hideMark/>
          </w:tcPr>
          <w:p w14:paraId="1ABD44D8" w14:textId="0A4653E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6A06D767" w14:textId="65AEE77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left w:val="single" w:sz="4" w:space="0" w:color="auto"/>
              <w:bottom w:val="nil"/>
            </w:tcBorders>
            <w:vAlign w:val="bottom"/>
          </w:tcPr>
          <w:p w14:paraId="23826874" w14:textId="538350E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w:t>
            </w:r>
          </w:p>
        </w:tc>
        <w:tc>
          <w:tcPr>
            <w:tcW w:w="842" w:type="dxa"/>
            <w:tcBorders>
              <w:top w:val="nil"/>
              <w:left w:val="nil"/>
              <w:bottom w:val="nil"/>
              <w:right w:val="nil"/>
            </w:tcBorders>
            <w:shd w:val="clear" w:color="auto" w:fill="auto"/>
            <w:noWrap/>
            <w:vAlign w:val="bottom"/>
            <w:hideMark/>
          </w:tcPr>
          <w:p w14:paraId="5CEE0268" w14:textId="44573D4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31DF2893" w14:textId="7527834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9244C3E" w14:textId="43C7571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18</w:t>
            </w:r>
          </w:p>
        </w:tc>
        <w:tc>
          <w:tcPr>
            <w:tcW w:w="842" w:type="dxa"/>
            <w:tcBorders>
              <w:top w:val="nil"/>
              <w:bottom w:val="nil"/>
            </w:tcBorders>
            <w:vAlign w:val="bottom"/>
          </w:tcPr>
          <w:p w14:paraId="608DD33E" w14:textId="21B0D84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1" w:type="dxa"/>
            <w:tcBorders>
              <w:top w:val="nil"/>
              <w:bottom w:val="nil"/>
            </w:tcBorders>
            <w:shd w:val="clear" w:color="auto" w:fill="auto"/>
            <w:noWrap/>
            <w:vAlign w:val="bottom"/>
            <w:hideMark/>
          </w:tcPr>
          <w:p w14:paraId="3BEDE0DE" w14:textId="0961FF44"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bottom w:val="nil"/>
              <w:right w:val="single" w:sz="4" w:space="0" w:color="auto"/>
            </w:tcBorders>
            <w:shd w:val="clear" w:color="auto" w:fill="auto"/>
            <w:noWrap/>
            <w:vAlign w:val="bottom"/>
            <w:hideMark/>
          </w:tcPr>
          <w:p w14:paraId="2FD87B57" w14:textId="51CC91B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1F009884" w14:textId="7F79B80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w:t>
            </w:r>
          </w:p>
        </w:tc>
        <w:tc>
          <w:tcPr>
            <w:tcW w:w="842" w:type="dxa"/>
            <w:tcBorders>
              <w:top w:val="nil"/>
              <w:bottom w:val="nil"/>
            </w:tcBorders>
            <w:shd w:val="clear" w:color="auto" w:fill="auto"/>
            <w:noWrap/>
            <w:vAlign w:val="bottom"/>
            <w:hideMark/>
          </w:tcPr>
          <w:p w14:paraId="74E7C69C" w14:textId="437A824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bottom w:val="nil"/>
            </w:tcBorders>
            <w:shd w:val="clear" w:color="auto" w:fill="auto"/>
            <w:noWrap/>
            <w:vAlign w:val="bottom"/>
            <w:hideMark/>
          </w:tcPr>
          <w:p w14:paraId="7ABB3386" w14:textId="4F7011BF"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w:t>
            </w:r>
          </w:p>
        </w:tc>
        <w:tc>
          <w:tcPr>
            <w:tcW w:w="842" w:type="dxa"/>
            <w:tcBorders>
              <w:top w:val="nil"/>
              <w:bottom w:val="nil"/>
              <w:right w:val="nil"/>
            </w:tcBorders>
            <w:shd w:val="clear" w:color="auto" w:fill="auto"/>
            <w:noWrap/>
            <w:vAlign w:val="bottom"/>
            <w:hideMark/>
          </w:tcPr>
          <w:p w14:paraId="7AB48866" w14:textId="6AAF9BD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r>
      <w:tr w:rsidR="00337CB9" w:rsidRPr="00337CB9" w14:paraId="7D30E127" w14:textId="77777777" w:rsidTr="0067568F">
        <w:trPr>
          <w:jc w:val="center"/>
        </w:trPr>
        <w:tc>
          <w:tcPr>
            <w:tcW w:w="630" w:type="dxa"/>
            <w:tcBorders>
              <w:top w:val="nil"/>
              <w:left w:val="nil"/>
              <w:right w:val="nil"/>
            </w:tcBorders>
            <w:shd w:val="clear" w:color="auto" w:fill="auto"/>
            <w:noWrap/>
            <w:vAlign w:val="bottom"/>
            <w:hideMark/>
          </w:tcPr>
          <w:p w14:paraId="3CD61FB1" w14:textId="77777777" w:rsidR="00337CB9" w:rsidRPr="00337CB9" w:rsidRDefault="00337CB9" w:rsidP="00337CB9">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7D8AAC21"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4BFA5E3B" w14:textId="5D31D94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31</w:t>
            </w:r>
          </w:p>
        </w:tc>
        <w:tc>
          <w:tcPr>
            <w:tcW w:w="770" w:type="dxa"/>
            <w:tcBorders>
              <w:top w:val="nil"/>
              <w:left w:val="nil"/>
              <w:right w:val="nil"/>
            </w:tcBorders>
            <w:shd w:val="clear" w:color="auto" w:fill="auto"/>
            <w:noWrap/>
            <w:vAlign w:val="bottom"/>
            <w:hideMark/>
          </w:tcPr>
          <w:p w14:paraId="5EFDDB2B" w14:textId="69A0B67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w:t>
            </w:r>
          </w:p>
        </w:tc>
        <w:tc>
          <w:tcPr>
            <w:tcW w:w="841" w:type="dxa"/>
            <w:tcBorders>
              <w:top w:val="nil"/>
              <w:left w:val="nil"/>
              <w:right w:val="single" w:sz="4" w:space="0" w:color="auto"/>
            </w:tcBorders>
            <w:shd w:val="clear" w:color="auto" w:fill="auto"/>
            <w:noWrap/>
            <w:vAlign w:val="bottom"/>
            <w:hideMark/>
          </w:tcPr>
          <w:p w14:paraId="4BCDE360" w14:textId="03E73F3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w:t>
            </w:r>
          </w:p>
        </w:tc>
        <w:tc>
          <w:tcPr>
            <w:tcW w:w="842" w:type="dxa"/>
            <w:tcBorders>
              <w:top w:val="nil"/>
              <w:left w:val="single" w:sz="4" w:space="0" w:color="auto"/>
            </w:tcBorders>
            <w:vAlign w:val="bottom"/>
          </w:tcPr>
          <w:p w14:paraId="3498C326" w14:textId="2E66C3E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33</w:t>
            </w:r>
          </w:p>
        </w:tc>
        <w:tc>
          <w:tcPr>
            <w:tcW w:w="842" w:type="dxa"/>
            <w:tcBorders>
              <w:top w:val="nil"/>
              <w:left w:val="nil"/>
              <w:right w:val="nil"/>
            </w:tcBorders>
            <w:shd w:val="clear" w:color="auto" w:fill="auto"/>
            <w:noWrap/>
            <w:vAlign w:val="bottom"/>
            <w:hideMark/>
          </w:tcPr>
          <w:p w14:paraId="63836A82" w14:textId="7023104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w:t>
            </w:r>
          </w:p>
        </w:tc>
        <w:tc>
          <w:tcPr>
            <w:tcW w:w="842" w:type="dxa"/>
            <w:tcBorders>
              <w:top w:val="nil"/>
              <w:left w:val="nil"/>
              <w:right w:val="single" w:sz="4" w:space="0" w:color="auto"/>
            </w:tcBorders>
            <w:shd w:val="clear" w:color="auto" w:fill="auto"/>
            <w:noWrap/>
            <w:vAlign w:val="bottom"/>
            <w:hideMark/>
          </w:tcPr>
          <w:p w14:paraId="4399F809" w14:textId="66FEECC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w:t>
            </w:r>
          </w:p>
        </w:tc>
        <w:tc>
          <w:tcPr>
            <w:tcW w:w="842" w:type="dxa"/>
            <w:tcBorders>
              <w:top w:val="nil"/>
              <w:left w:val="single" w:sz="4" w:space="0" w:color="auto"/>
            </w:tcBorders>
            <w:shd w:val="clear" w:color="auto" w:fill="auto"/>
            <w:noWrap/>
            <w:vAlign w:val="bottom"/>
            <w:hideMark/>
          </w:tcPr>
          <w:p w14:paraId="04CD3FF3" w14:textId="1D8B04B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26</w:t>
            </w:r>
          </w:p>
        </w:tc>
        <w:tc>
          <w:tcPr>
            <w:tcW w:w="842" w:type="dxa"/>
            <w:tcBorders>
              <w:top w:val="nil"/>
            </w:tcBorders>
            <w:vAlign w:val="bottom"/>
          </w:tcPr>
          <w:p w14:paraId="511AF61D" w14:textId="47E7578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w:t>
            </w:r>
          </w:p>
        </w:tc>
        <w:tc>
          <w:tcPr>
            <w:tcW w:w="841" w:type="dxa"/>
            <w:tcBorders>
              <w:top w:val="nil"/>
            </w:tcBorders>
            <w:shd w:val="clear" w:color="auto" w:fill="auto"/>
            <w:noWrap/>
            <w:vAlign w:val="bottom"/>
            <w:hideMark/>
          </w:tcPr>
          <w:p w14:paraId="12609027" w14:textId="0EE873A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11</w:t>
            </w:r>
          </w:p>
        </w:tc>
        <w:tc>
          <w:tcPr>
            <w:tcW w:w="842" w:type="dxa"/>
            <w:tcBorders>
              <w:top w:val="nil"/>
              <w:right w:val="single" w:sz="4" w:space="0" w:color="auto"/>
            </w:tcBorders>
            <w:shd w:val="clear" w:color="auto" w:fill="auto"/>
            <w:noWrap/>
            <w:vAlign w:val="bottom"/>
            <w:hideMark/>
          </w:tcPr>
          <w:p w14:paraId="1D86E4F0" w14:textId="0EB7F71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w:t>
            </w:r>
          </w:p>
        </w:tc>
        <w:tc>
          <w:tcPr>
            <w:tcW w:w="842" w:type="dxa"/>
            <w:tcBorders>
              <w:top w:val="nil"/>
              <w:left w:val="single" w:sz="4" w:space="0" w:color="auto"/>
            </w:tcBorders>
            <w:shd w:val="clear" w:color="auto" w:fill="auto"/>
            <w:noWrap/>
            <w:vAlign w:val="bottom"/>
            <w:hideMark/>
          </w:tcPr>
          <w:p w14:paraId="5B098A93" w14:textId="1DADB3F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32</w:t>
            </w:r>
          </w:p>
        </w:tc>
        <w:tc>
          <w:tcPr>
            <w:tcW w:w="842" w:type="dxa"/>
            <w:tcBorders>
              <w:top w:val="nil"/>
            </w:tcBorders>
            <w:shd w:val="clear" w:color="auto" w:fill="auto"/>
            <w:noWrap/>
            <w:vAlign w:val="bottom"/>
            <w:hideMark/>
          </w:tcPr>
          <w:p w14:paraId="18161CDF" w14:textId="0677BDE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w:t>
            </w:r>
          </w:p>
        </w:tc>
        <w:tc>
          <w:tcPr>
            <w:tcW w:w="842" w:type="dxa"/>
            <w:tcBorders>
              <w:top w:val="nil"/>
            </w:tcBorders>
            <w:shd w:val="clear" w:color="auto" w:fill="auto"/>
            <w:noWrap/>
            <w:vAlign w:val="bottom"/>
            <w:hideMark/>
          </w:tcPr>
          <w:p w14:paraId="235E46F8" w14:textId="69CE38F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19</w:t>
            </w:r>
          </w:p>
        </w:tc>
        <w:tc>
          <w:tcPr>
            <w:tcW w:w="842" w:type="dxa"/>
            <w:tcBorders>
              <w:top w:val="nil"/>
              <w:right w:val="nil"/>
            </w:tcBorders>
            <w:shd w:val="clear" w:color="auto" w:fill="auto"/>
            <w:noWrap/>
            <w:vAlign w:val="bottom"/>
            <w:hideMark/>
          </w:tcPr>
          <w:p w14:paraId="72D55528" w14:textId="11804B3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w:t>
            </w:r>
          </w:p>
        </w:tc>
      </w:tr>
      <w:tr w:rsidR="00337CB9" w:rsidRPr="00337CB9" w14:paraId="65B89FC9" w14:textId="77777777" w:rsidTr="0067568F">
        <w:trPr>
          <w:jc w:val="center"/>
        </w:trPr>
        <w:tc>
          <w:tcPr>
            <w:tcW w:w="630" w:type="dxa"/>
            <w:tcBorders>
              <w:top w:val="nil"/>
              <w:left w:val="nil"/>
              <w:right w:val="nil"/>
            </w:tcBorders>
            <w:shd w:val="clear" w:color="auto" w:fill="auto"/>
            <w:noWrap/>
            <w:vAlign w:val="bottom"/>
          </w:tcPr>
          <w:p w14:paraId="573A9EA9" w14:textId="77777777" w:rsidR="00337CB9" w:rsidRPr="00337CB9" w:rsidRDefault="00337CB9" w:rsidP="00337CB9">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7EE59F38" w14:textId="77777777" w:rsidR="00337CB9" w:rsidRPr="00337CB9" w:rsidRDefault="00337CB9" w:rsidP="00337CB9">
            <w:pPr>
              <w:spacing w:after="0"/>
              <w:rPr>
                <w:rFonts w:cs="Times New Roman"/>
                <w:color w:val="000000"/>
                <w:sz w:val="18"/>
                <w:szCs w:val="18"/>
              </w:rPr>
            </w:pPr>
            <w:r w:rsidRPr="00337CB9">
              <w:rPr>
                <w:rFonts w:cs="Times New Roman"/>
                <w:color w:val="000000"/>
                <w:sz w:val="18"/>
                <w:szCs w:val="18"/>
              </w:rPr>
              <w:t>CEMP</w:t>
            </w:r>
          </w:p>
        </w:tc>
        <w:tc>
          <w:tcPr>
            <w:tcW w:w="630" w:type="dxa"/>
            <w:tcBorders>
              <w:top w:val="nil"/>
              <w:left w:val="nil"/>
              <w:right w:val="nil"/>
            </w:tcBorders>
            <w:shd w:val="clear" w:color="auto" w:fill="auto"/>
            <w:noWrap/>
            <w:vAlign w:val="bottom"/>
          </w:tcPr>
          <w:p w14:paraId="4A1A21C7" w14:textId="4E75A406"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6.5%</w:t>
            </w:r>
          </w:p>
        </w:tc>
        <w:tc>
          <w:tcPr>
            <w:tcW w:w="770" w:type="dxa"/>
            <w:tcBorders>
              <w:top w:val="nil"/>
              <w:left w:val="nil"/>
              <w:right w:val="nil"/>
            </w:tcBorders>
            <w:shd w:val="clear" w:color="auto" w:fill="auto"/>
            <w:noWrap/>
            <w:vAlign w:val="bottom"/>
          </w:tcPr>
          <w:p w14:paraId="678EA1A3" w14:textId="4D56C5F4"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tcPr>
          <w:p w14:paraId="65DBDBF4" w14:textId="13E2208F"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top w:val="nil"/>
              <w:left w:val="single" w:sz="4" w:space="0" w:color="auto"/>
            </w:tcBorders>
            <w:vAlign w:val="bottom"/>
          </w:tcPr>
          <w:p w14:paraId="3E921581" w14:textId="77299208"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21.2%</w:t>
            </w:r>
          </w:p>
        </w:tc>
        <w:tc>
          <w:tcPr>
            <w:tcW w:w="842" w:type="dxa"/>
            <w:tcBorders>
              <w:top w:val="nil"/>
              <w:left w:val="nil"/>
              <w:right w:val="nil"/>
            </w:tcBorders>
            <w:shd w:val="clear" w:color="auto" w:fill="auto"/>
            <w:noWrap/>
            <w:vAlign w:val="bottom"/>
          </w:tcPr>
          <w:p w14:paraId="054FC4FE" w14:textId="38505778"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tcPr>
          <w:p w14:paraId="6044F08E" w14:textId="798BC080"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4FCD5ED6" w14:textId="18AA7B31"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69.2%</w:t>
            </w:r>
          </w:p>
        </w:tc>
        <w:tc>
          <w:tcPr>
            <w:tcW w:w="842" w:type="dxa"/>
            <w:tcBorders>
              <w:top w:val="nil"/>
            </w:tcBorders>
            <w:vAlign w:val="bottom"/>
          </w:tcPr>
          <w:p w14:paraId="14BC1D20" w14:textId="6BFB63D5"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1" w:type="dxa"/>
            <w:tcBorders>
              <w:top w:val="nil"/>
            </w:tcBorders>
            <w:shd w:val="clear" w:color="auto" w:fill="auto"/>
            <w:noWrap/>
            <w:vAlign w:val="bottom"/>
          </w:tcPr>
          <w:p w14:paraId="0FB5FEE3" w14:textId="61ABED03"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top w:val="nil"/>
              <w:right w:val="single" w:sz="4" w:space="0" w:color="auto"/>
            </w:tcBorders>
            <w:shd w:val="clear" w:color="auto" w:fill="auto"/>
            <w:noWrap/>
            <w:vAlign w:val="bottom"/>
          </w:tcPr>
          <w:p w14:paraId="54000F06" w14:textId="5A6B3FD0"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214D3ABD" w14:textId="2F1F6E23"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12.5%</w:t>
            </w:r>
          </w:p>
        </w:tc>
        <w:tc>
          <w:tcPr>
            <w:tcW w:w="842" w:type="dxa"/>
            <w:tcBorders>
              <w:top w:val="nil"/>
            </w:tcBorders>
            <w:shd w:val="clear" w:color="auto" w:fill="auto"/>
            <w:noWrap/>
            <w:vAlign w:val="bottom"/>
          </w:tcPr>
          <w:p w14:paraId="2AD32B2B" w14:textId="616E05B4"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top w:val="nil"/>
            </w:tcBorders>
            <w:shd w:val="clear" w:color="auto" w:fill="auto"/>
            <w:noWrap/>
            <w:vAlign w:val="bottom"/>
          </w:tcPr>
          <w:p w14:paraId="022BE78B" w14:textId="572B8F02"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5.3%</w:t>
            </w:r>
          </w:p>
        </w:tc>
        <w:tc>
          <w:tcPr>
            <w:tcW w:w="842" w:type="dxa"/>
            <w:tcBorders>
              <w:top w:val="nil"/>
              <w:right w:val="nil"/>
            </w:tcBorders>
            <w:shd w:val="clear" w:color="auto" w:fill="auto"/>
            <w:noWrap/>
            <w:vAlign w:val="bottom"/>
          </w:tcPr>
          <w:p w14:paraId="695E6795" w14:textId="2EEEAEDB"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r>
      <w:tr w:rsidR="00337CB9" w:rsidRPr="00337CB9" w14:paraId="514433F1" w14:textId="77777777" w:rsidTr="0067568F">
        <w:trPr>
          <w:jc w:val="center"/>
        </w:trPr>
        <w:tc>
          <w:tcPr>
            <w:tcW w:w="630" w:type="dxa"/>
            <w:tcBorders>
              <w:left w:val="nil"/>
              <w:bottom w:val="single" w:sz="4" w:space="0" w:color="auto"/>
              <w:right w:val="nil"/>
            </w:tcBorders>
            <w:shd w:val="clear" w:color="auto" w:fill="auto"/>
            <w:noWrap/>
            <w:vAlign w:val="bottom"/>
            <w:hideMark/>
          </w:tcPr>
          <w:p w14:paraId="76D6DEFF"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2C35DBF1"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29437768" w14:textId="21CCD06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hideMark/>
          </w:tcPr>
          <w:p w14:paraId="1C4895DE" w14:textId="3BF97BD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1" w:type="dxa"/>
            <w:tcBorders>
              <w:left w:val="nil"/>
              <w:bottom w:val="single" w:sz="4" w:space="0" w:color="auto"/>
              <w:right w:val="single" w:sz="4" w:space="0" w:color="auto"/>
            </w:tcBorders>
            <w:shd w:val="clear" w:color="auto" w:fill="auto"/>
            <w:noWrap/>
            <w:vAlign w:val="bottom"/>
            <w:hideMark/>
          </w:tcPr>
          <w:p w14:paraId="27AA2B42" w14:textId="5A399D4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left w:val="single" w:sz="4" w:space="0" w:color="auto"/>
              <w:bottom w:val="single" w:sz="4" w:space="0" w:color="auto"/>
            </w:tcBorders>
            <w:vAlign w:val="bottom"/>
          </w:tcPr>
          <w:p w14:paraId="464A5300" w14:textId="19D0005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hideMark/>
          </w:tcPr>
          <w:p w14:paraId="2C5F008A" w14:textId="127574A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left w:val="nil"/>
              <w:bottom w:val="single" w:sz="4" w:space="0" w:color="auto"/>
              <w:right w:val="single" w:sz="4" w:space="0" w:color="auto"/>
            </w:tcBorders>
            <w:shd w:val="clear" w:color="auto" w:fill="auto"/>
            <w:noWrap/>
            <w:vAlign w:val="bottom"/>
            <w:hideMark/>
          </w:tcPr>
          <w:p w14:paraId="53A48A4B" w14:textId="2A2910CF"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6A5A491E" w14:textId="552F067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842" w:type="dxa"/>
            <w:tcBorders>
              <w:bottom w:val="single" w:sz="4" w:space="0" w:color="auto"/>
            </w:tcBorders>
            <w:vAlign w:val="bottom"/>
          </w:tcPr>
          <w:p w14:paraId="24B3F6FE" w14:textId="7BC9C14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1" w:type="dxa"/>
            <w:tcBorders>
              <w:bottom w:val="single" w:sz="4" w:space="0" w:color="auto"/>
            </w:tcBorders>
            <w:shd w:val="clear" w:color="auto" w:fill="auto"/>
            <w:noWrap/>
            <w:vAlign w:val="bottom"/>
            <w:hideMark/>
          </w:tcPr>
          <w:p w14:paraId="271721C0" w14:textId="011E5A0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bottom w:val="single" w:sz="4" w:space="0" w:color="auto"/>
              <w:right w:val="single" w:sz="4" w:space="0" w:color="auto"/>
            </w:tcBorders>
            <w:shd w:val="clear" w:color="auto" w:fill="auto"/>
            <w:noWrap/>
            <w:vAlign w:val="bottom"/>
            <w:hideMark/>
          </w:tcPr>
          <w:p w14:paraId="3D76946C" w14:textId="7CCCB56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0928CCA1" w14:textId="689CC49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842" w:type="dxa"/>
            <w:tcBorders>
              <w:bottom w:val="single" w:sz="4" w:space="0" w:color="auto"/>
            </w:tcBorders>
            <w:shd w:val="clear" w:color="auto" w:fill="auto"/>
            <w:noWrap/>
            <w:vAlign w:val="bottom"/>
            <w:hideMark/>
          </w:tcPr>
          <w:p w14:paraId="7D3EE459" w14:textId="64BD7564"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bottom w:val="single" w:sz="4" w:space="0" w:color="auto"/>
            </w:tcBorders>
            <w:shd w:val="clear" w:color="auto" w:fill="auto"/>
            <w:noWrap/>
            <w:vAlign w:val="bottom"/>
            <w:hideMark/>
          </w:tcPr>
          <w:p w14:paraId="70CB1C72" w14:textId="5EA4BE4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42%</w:t>
            </w:r>
          </w:p>
        </w:tc>
        <w:tc>
          <w:tcPr>
            <w:tcW w:w="842" w:type="dxa"/>
            <w:tcBorders>
              <w:bottom w:val="single" w:sz="4" w:space="0" w:color="auto"/>
              <w:right w:val="nil"/>
            </w:tcBorders>
            <w:shd w:val="clear" w:color="auto" w:fill="auto"/>
            <w:noWrap/>
            <w:vAlign w:val="bottom"/>
            <w:hideMark/>
          </w:tcPr>
          <w:p w14:paraId="3B0F33D5" w14:textId="1FC99BD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r>
      <w:tr w:rsidR="00337CB9" w:rsidRPr="00337CB9" w14:paraId="41893732" w14:textId="77777777" w:rsidTr="0067568F">
        <w:trPr>
          <w:jc w:val="center"/>
        </w:trPr>
        <w:tc>
          <w:tcPr>
            <w:tcW w:w="630" w:type="dxa"/>
            <w:tcBorders>
              <w:top w:val="nil"/>
              <w:left w:val="nil"/>
              <w:bottom w:val="nil"/>
              <w:right w:val="nil"/>
            </w:tcBorders>
            <w:shd w:val="clear" w:color="auto" w:fill="auto"/>
            <w:noWrap/>
            <w:vAlign w:val="bottom"/>
            <w:hideMark/>
          </w:tcPr>
          <w:p w14:paraId="40897BEB"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7563B844"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0DA0F700" w14:textId="6FF17A5F"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8</w:t>
            </w:r>
          </w:p>
        </w:tc>
        <w:tc>
          <w:tcPr>
            <w:tcW w:w="770" w:type="dxa"/>
            <w:tcBorders>
              <w:top w:val="nil"/>
              <w:left w:val="nil"/>
              <w:bottom w:val="nil"/>
              <w:right w:val="nil"/>
            </w:tcBorders>
            <w:shd w:val="clear" w:color="auto" w:fill="auto"/>
            <w:noWrap/>
            <w:vAlign w:val="bottom"/>
            <w:hideMark/>
          </w:tcPr>
          <w:p w14:paraId="73307CDC" w14:textId="2C4A462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2632F72A" w14:textId="056978C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left w:val="single" w:sz="4" w:space="0" w:color="auto"/>
              <w:bottom w:val="nil"/>
            </w:tcBorders>
            <w:vAlign w:val="bottom"/>
          </w:tcPr>
          <w:p w14:paraId="0C40C7D3" w14:textId="11B06DE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32</w:t>
            </w:r>
          </w:p>
        </w:tc>
        <w:tc>
          <w:tcPr>
            <w:tcW w:w="842" w:type="dxa"/>
            <w:tcBorders>
              <w:top w:val="nil"/>
              <w:left w:val="nil"/>
              <w:bottom w:val="nil"/>
              <w:right w:val="nil"/>
            </w:tcBorders>
            <w:shd w:val="clear" w:color="auto" w:fill="auto"/>
            <w:noWrap/>
            <w:vAlign w:val="bottom"/>
            <w:hideMark/>
          </w:tcPr>
          <w:p w14:paraId="2C3E9AA8" w14:textId="02A85F4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w:t>
            </w:r>
          </w:p>
        </w:tc>
        <w:tc>
          <w:tcPr>
            <w:tcW w:w="842" w:type="dxa"/>
            <w:tcBorders>
              <w:top w:val="nil"/>
              <w:left w:val="nil"/>
              <w:bottom w:val="nil"/>
              <w:right w:val="single" w:sz="4" w:space="0" w:color="auto"/>
            </w:tcBorders>
            <w:shd w:val="clear" w:color="auto" w:fill="auto"/>
            <w:noWrap/>
            <w:vAlign w:val="bottom"/>
            <w:hideMark/>
          </w:tcPr>
          <w:p w14:paraId="78BFF0ED" w14:textId="1260425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w:t>
            </w:r>
          </w:p>
        </w:tc>
        <w:tc>
          <w:tcPr>
            <w:tcW w:w="842" w:type="dxa"/>
            <w:tcBorders>
              <w:top w:val="nil"/>
              <w:left w:val="single" w:sz="4" w:space="0" w:color="auto"/>
              <w:bottom w:val="nil"/>
            </w:tcBorders>
            <w:shd w:val="clear" w:color="auto" w:fill="auto"/>
            <w:noWrap/>
            <w:vAlign w:val="bottom"/>
            <w:hideMark/>
          </w:tcPr>
          <w:p w14:paraId="768AA264" w14:textId="6EBA4DA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58</w:t>
            </w:r>
          </w:p>
        </w:tc>
        <w:tc>
          <w:tcPr>
            <w:tcW w:w="842" w:type="dxa"/>
            <w:tcBorders>
              <w:top w:val="nil"/>
              <w:bottom w:val="nil"/>
            </w:tcBorders>
            <w:vAlign w:val="bottom"/>
          </w:tcPr>
          <w:p w14:paraId="3F84BE8E" w14:textId="6F45DF3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w:t>
            </w:r>
          </w:p>
        </w:tc>
        <w:tc>
          <w:tcPr>
            <w:tcW w:w="841" w:type="dxa"/>
            <w:tcBorders>
              <w:top w:val="nil"/>
              <w:bottom w:val="nil"/>
            </w:tcBorders>
            <w:shd w:val="clear" w:color="auto" w:fill="auto"/>
            <w:noWrap/>
            <w:vAlign w:val="bottom"/>
            <w:hideMark/>
          </w:tcPr>
          <w:p w14:paraId="628F1A89" w14:textId="4825E7F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w:t>
            </w:r>
          </w:p>
        </w:tc>
        <w:tc>
          <w:tcPr>
            <w:tcW w:w="842" w:type="dxa"/>
            <w:tcBorders>
              <w:top w:val="nil"/>
              <w:bottom w:val="nil"/>
              <w:right w:val="single" w:sz="4" w:space="0" w:color="auto"/>
            </w:tcBorders>
            <w:shd w:val="clear" w:color="auto" w:fill="auto"/>
            <w:noWrap/>
            <w:vAlign w:val="bottom"/>
            <w:hideMark/>
          </w:tcPr>
          <w:p w14:paraId="26F9E884" w14:textId="5479A10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C59D543" w14:textId="20B045F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23</w:t>
            </w:r>
          </w:p>
        </w:tc>
        <w:tc>
          <w:tcPr>
            <w:tcW w:w="842" w:type="dxa"/>
            <w:tcBorders>
              <w:top w:val="nil"/>
              <w:bottom w:val="nil"/>
            </w:tcBorders>
            <w:shd w:val="clear" w:color="auto" w:fill="auto"/>
            <w:noWrap/>
            <w:vAlign w:val="bottom"/>
            <w:hideMark/>
          </w:tcPr>
          <w:p w14:paraId="7D5745DA" w14:textId="7E30716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w:t>
            </w:r>
          </w:p>
        </w:tc>
        <w:tc>
          <w:tcPr>
            <w:tcW w:w="842" w:type="dxa"/>
            <w:tcBorders>
              <w:top w:val="nil"/>
              <w:bottom w:val="nil"/>
            </w:tcBorders>
            <w:shd w:val="clear" w:color="auto" w:fill="auto"/>
            <w:noWrap/>
            <w:vAlign w:val="bottom"/>
            <w:hideMark/>
          </w:tcPr>
          <w:p w14:paraId="181FA639" w14:textId="281CA43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8</w:t>
            </w:r>
          </w:p>
        </w:tc>
        <w:tc>
          <w:tcPr>
            <w:tcW w:w="842" w:type="dxa"/>
            <w:tcBorders>
              <w:top w:val="nil"/>
              <w:bottom w:val="nil"/>
              <w:right w:val="nil"/>
            </w:tcBorders>
            <w:shd w:val="clear" w:color="auto" w:fill="auto"/>
            <w:noWrap/>
            <w:vAlign w:val="bottom"/>
            <w:hideMark/>
          </w:tcPr>
          <w:p w14:paraId="11388D16" w14:textId="6CCE3EB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w:t>
            </w:r>
          </w:p>
        </w:tc>
      </w:tr>
      <w:tr w:rsidR="00337CB9" w:rsidRPr="00337CB9" w14:paraId="0F932628" w14:textId="77777777" w:rsidTr="0067568F">
        <w:trPr>
          <w:jc w:val="center"/>
        </w:trPr>
        <w:tc>
          <w:tcPr>
            <w:tcW w:w="630" w:type="dxa"/>
            <w:tcBorders>
              <w:top w:val="nil"/>
              <w:left w:val="nil"/>
              <w:right w:val="nil"/>
            </w:tcBorders>
            <w:shd w:val="clear" w:color="auto" w:fill="auto"/>
            <w:noWrap/>
            <w:vAlign w:val="bottom"/>
            <w:hideMark/>
          </w:tcPr>
          <w:p w14:paraId="48174777" w14:textId="77777777" w:rsidR="00337CB9" w:rsidRPr="00337CB9" w:rsidRDefault="00337CB9" w:rsidP="00337CB9">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401D72F4"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44CFC27F" w14:textId="7B99084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149</w:t>
            </w:r>
          </w:p>
        </w:tc>
        <w:tc>
          <w:tcPr>
            <w:tcW w:w="770" w:type="dxa"/>
            <w:tcBorders>
              <w:top w:val="nil"/>
              <w:left w:val="nil"/>
              <w:right w:val="nil"/>
            </w:tcBorders>
            <w:shd w:val="clear" w:color="auto" w:fill="auto"/>
            <w:noWrap/>
            <w:vAlign w:val="bottom"/>
            <w:hideMark/>
          </w:tcPr>
          <w:p w14:paraId="71656364" w14:textId="75914A3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43</w:t>
            </w:r>
          </w:p>
        </w:tc>
        <w:tc>
          <w:tcPr>
            <w:tcW w:w="841" w:type="dxa"/>
            <w:tcBorders>
              <w:top w:val="nil"/>
              <w:left w:val="nil"/>
              <w:right w:val="single" w:sz="4" w:space="0" w:color="auto"/>
            </w:tcBorders>
            <w:shd w:val="clear" w:color="auto" w:fill="auto"/>
            <w:noWrap/>
            <w:vAlign w:val="bottom"/>
            <w:hideMark/>
          </w:tcPr>
          <w:p w14:paraId="59A2EAB0" w14:textId="5529AD5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27</w:t>
            </w:r>
          </w:p>
        </w:tc>
        <w:tc>
          <w:tcPr>
            <w:tcW w:w="842" w:type="dxa"/>
            <w:tcBorders>
              <w:top w:val="nil"/>
              <w:left w:val="single" w:sz="4" w:space="0" w:color="auto"/>
            </w:tcBorders>
            <w:vAlign w:val="bottom"/>
          </w:tcPr>
          <w:p w14:paraId="5A12496A" w14:textId="13DF75D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114</w:t>
            </w:r>
          </w:p>
        </w:tc>
        <w:tc>
          <w:tcPr>
            <w:tcW w:w="842" w:type="dxa"/>
            <w:tcBorders>
              <w:top w:val="nil"/>
              <w:left w:val="nil"/>
              <w:right w:val="nil"/>
            </w:tcBorders>
            <w:shd w:val="clear" w:color="auto" w:fill="auto"/>
            <w:noWrap/>
            <w:vAlign w:val="bottom"/>
            <w:hideMark/>
          </w:tcPr>
          <w:p w14:paraId="0A973B6E" w14:textId="5D0304C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34</w:t>
            </w:r>
          </w:p>
        </w:tc>
        <w:tc>
          <w:tcPr>
            <w:tcW w:w="842" w:type="dxa"/>
            <w:tcBorders>
              <w:top w:val="nil"/>
              <w:left w:val="nil"/>
              <w:right w:val="single" w:sz="4" w:space="0" w:color="auto"/>
            </w:tcBorders>
            <w:shd w:val="clear" w:color="auto" w:fill="auto"/>
            <w:noWrap/>
            <w:vAlign w:val="bottom"/>
            <w:hideMark/>
          </w:tcPr>
          <w:p w14:paraId="66CFAF38" w14:textId="72F52F5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56</w:t>
            </w:r>
          </w:p>
        </w:tc>
        <w:tc>
          <w:tcPr>
            <w:tcW w:w="842" w:type="dxa"/>
            <w:tcBorders>
              <w:top w:val="nil"/>
              <w:left w:val="single" w:sz="4" w:space="0" w:color="auto"/>
            </w:tcBorders>
            <w:shd w:val="clear" w:color="auto" w:fill="auto"/>
            <w:noWrap/>
            <w:vAlign w:val="bottom"/>
            <w:hideMark/>
          </w:tcPr>
          <w:p w14:paraId="4881E364" w14:textId="1A7EE07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103</w:t>
            </w:r>
          </w:p>
        </w:tc>
        <w:tc>
          <w:tcPr>
            <w:tcW w:w="842" w:type="dxa"/>
            <w:tcBorders>
              <w:top w:val="nil"/>
            </w:tcBorders>
            <w:vAlign w:val="bottom"/>
          </w:tcPr>
          <w:p w14:paraId="39FD4A52" w14:textId="1C3B569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43</w:t>
            </w:r>
          </w:p>
        </w:tc>
        <w:tc>
          <w:tcPr>
            <w:tcW w:w="841" w:type="dxa"/>
            <w:tcBorders>
              <w:top w:val="nil"/>
            </w:tcBorders>
            <w:shd w:val="clear" w:color="auto" w:fill="auto"/>
            <w:noWrap/>
            <w:vAlign w:val="bottom"/>
            <w:hideMark/>
          </w:tcPr>
          <w:p w14:paraId="45190135" w14:textId="389527F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95</w:t>
            </w:r>
          </w:p>
        </w:tc>
        <w:tc>
          <w:tcPr>
            <w:tcW w:w="842" w:type="dxa"/>
            <w:tcBorders>
              <w:top w:val="nil"/>
              <w:right w:val="single" w:sz="4" w:space="0" w:color="auto"/>
            </w:tcBorders>
            <w:shd w:val="clear" w:color="auto" w:fill="auto"/>
            <w:noWrap/>
            <w:vAlign w:val="bottom"/>
            <w:hideMark/>
          </w:tcPr>
          <w:p w14:paraId="6B502ACA" w14:textId="07F46F34"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w:t>
            </w:r>
          </w:p>
        </w:tc>
        <w:tc>
          <w:tcPr>
            <w:tcW w:w="842" w:type="dxa"/>
            <w:tcBorders>
              <w:top w:val="nil"/>
              <w:left w:val="single" w:sz="4" w:space="0" w:color="auto"/>
            </w:tcBorders>
            <w:shd w:val="clear" w:color="auto" w:fill="auto"/>
            <w:noWrap/>
            <w:vAlign w:val="bottom"/>
            <w:hideMark/>
          </w:tcPr>
          <w:p w14:paraId="7D866DBB" w14:textId="0494588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180</w:t>
            </w:r>
          </w:p>
        </w:tc>
        <w:tc>
          <w:tcPr>
            <w:tcW w:w="842" w:type="dxa"/>
            <w:tcBorders>
              <w:top w:val="nil"/>
            </w:tcBorders>
            <w:shd w:val="clear" w:color="auto" w:fill="auto"/>
            <w:noWrap/>
            <w:vAlign w:val="bottom"/>
            <w:hideMark/>
          </w:tcPr>
          <w:p w14:paraId="292CA3EF" w14:textId="79475ED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58</w:t>
            </w:r>
          </w:p>
        </w:tc>
        <w:tc>
          <w:tcPr>
            <w:tcW w:w="842" w:type="dxa"/>
            <w:tcBorders>
              <w:top w:val="nil"/>
            </w:tcBorders>
            <w:shd w:val="clear" w:color="auto" w:fill="auto"/>
            <w:noWrap/>
            <w:vAlign w:val="bottom"/>
            <w:hideMark/>
          </w:tcPr>
          <w:p w14:paraId="3099CB30" w14:textId="39900DB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110</w:t>
            </w:r>
          </w:p>
        </w:tc>
        <w:tc>
          <w:tcPr>
            <w:tcW w:w="842" w:type="dxa"/>
            <w:tcBorders>
              <w:top w:val="nil"/>
              <w:right w:val="nil"/>
            </w:tcBorders>
            <w:shd w:val="clear" w:color="auto" w:fill="auto"/>
            <w:noWrap/>
            <w:vAlign w:val="bottom"/>
            <w:hideMark/>
          </w:tcPr>
          <w:p w14:paraId="1714AF3B" w14:textId="0AF51E1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91</w:t>
            </w:r>
          </w:p>
        </w:tc>
      </w:tr>
      <w:tr w:rsidR="00337CB9" w:rsidRPr="00337CB9" w14:paraId="2226488D" w14:textId="77777777" w:rsidTr="0067568F">
        <w:trPr>
          <w:jc w:val="center"/>
        </w:trPr>
        <w:tc>
          <w:tcPr>
            <w:tcW w:w="630" w:type="dxa"/>
            <w:tcBorders>
              <w:top w:val="nil"/>
              <w:left w:val="nil"/>
              <w:right w:val="nil"/>
            </w:tcBorders>
            <w:shd w:val="clear" w:color="auto" w:fill="auto"/>
            <w:noWrap/>
            <w:vAlign w:val="bottom"/>
            <w:hideMark/>
          </w:tcPr>
          <w:p w14:paraId="1B2B7718"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6D848DC9" w14:textId="77777777" w:rsidR="00337CB9" w:rsidRPr="00337CB9" w:rsidRDefault="00337CB9" w:rsidP="00337CB9">
            <w:pPr>
              <w:spacing w:after="0"/>
              <w:rPr>
                <w:rFonts w:eastAsia="Times New Roman" w:cs="Times New Roman"/>
                <w:color w:val="000000"/>
                <w:sz w:val="18"/>
                <w:szCs w:val="18"/>
              </w:rPr>
            </w:pPr>
            <w:r w:rsidRPr="00337CB9">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11404F75" w14:textId="1F99FA6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5.4%</w:t>
            </w:r>
          </w:p>
        </w:tc>
        <w:tc>
          <w:tcPr>
            <w:tcW w:w="770" w:type="dxa"/>
            <w:tcBorders>
              <w:top w:val="nil"/>
              <w:left w:val="nil"/>
              <w:right w:val="nil"/>
            </w:tcBorders>
            <w:shd w:val="clear" w:color="auto" w:fill="auto"/>
            <w:noWrap/>
            <w:vAlign w:val="bottom"/>
            <w:hideMark/>
          </w:tcPr>
          <w:p w14:paraId="6B3503A8" w14:textId="4F22E09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7.0%</w:t>
            </w:r>
          </w:p>
        </w:tc>
        <w:tc>
          <w:tcPr>
            <w:tcW w:w="841" w:type="dxa"/>
            <w:tcBorders>
              <w:top w:val="nil"/>
              <w:left w:val="nil"/>
              <w:right w:val="single" w:sz="4" w:space="0" w:color="auto"/>
            </w:tcBorders>
            <w:shd w:val="clear" w:color="auto" w:fill="auto"/>
            <w:noWrap/>
            <w:vAlign w:val="bottom"/>
            <w:hideMark/>
          </w:tcPr>
          <w:p w14:paraId="6BDA4129" w14:textId="48E6A63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0.0%</w:t>
            </w:r>
          </w:p>
        </w:tc>
        <w:tc>
          <w:tcPr>
            <w:tcW w:w="842" w:type="dxa"/>
            <w:tcBorders>
              <w:top w:val="nil"/>
              <w:left w:val="single" w:sz="4" w:space="0" w:color="auto"/>
            </w:tcBorders>
            <w:vAlign w:val="bottom"/>
          </w:tcPr>
          <w:p w14:paraId="2F02A8EC" w14:textId="746729A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28.1%</w:t>
            </w:r>
          </w:p>
        </w:tc>
        <w:tc>
          <w:tcPr>
            <w:tcW w:w="842" w:type="dxa"/>
            <w:tcBorders>
              <w:top w:val="nil"/>
              <w:left w:val="nil"/>
              <w:right w:val="nil"/>
            </w:tcBorders>
            <w:shd w:val="clear" w:color="auto" w:fill="auto"/>
            <w:noWrap/>
            <w:vAlign w:val="bottom"/>
            <w:hideMark/>
          </w:tcPr>
          <w:p w14:paraId="14173649" w14:textId="1D5243F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14.7%</w:t>
            </w:r>
          </w:p>
        </w:tc>
        <w:tc>
          <w:tcPr>
            <w:tcW w:w="842" w:type="dxa"/>
            <w:tcBorders>
              <w:top w:val="nil"/>
              <w:left w:val="nil"/>
              <w:right w:val="single" w:sz="4" w:space="0" w:color="auto"/>
            </w:tcBorders>
            <w:shd w:val="clear" w:color="auto" w:fill="auto"/>
            <w:noWrap/>
            <w:vAlign w:val="bottom"/>
            <w:hideMark/>
          </w:tcPr>
          <w:p w14:paraId="598A4C1C" w14:textId="0750DFC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3.6%</w:t>
            </w:r>
          </w:p>
        </w:tc>
        <w:tc>
          <w:tcPr>
            <w:tcW w:w="842" w:type="dxa"/>
            <w:tcBorders>
              <w:top w:val="nil"/>
              <w:left w:val="single" w:sz="4" w:space="0" w:color="auto"/>
            </w:tcBorders>
            <w:shd w:val="clear" w:color="auto" w:fill="auto"/>
            <w:noWrap/>
            <w:vAlign w:val="bottom"/>
            <w:hideMark/>
          </w:tcPr>
          <w:p w14:paraId="2996B3DA" w14:textId="1BFB909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56.3%</w:t>
            </w:r>
          </w:p>
        </w:tc>
        <w:tc>
          <w:tcPr>
            <w:tcW w:w="842" w:type="dxa"/>
            <w:tcBorders>
              <w:top w:val="nil"/>
            </w:tcBorders>
            <w:vAlign w:val="bottom"/>
          </w:tcPr>
          <w:p w14:paraId="157E7855" w14:textId="3CAFD44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16.3%</w:t>
            </w:r>
          </w:p>
        </w:tc>
        <w:tc>
          <w:tcPr>
            <w:tcW w:w="841" w:type="dxa"/>
            <w:tcBorders>
              <w:top w:val="nil"/>
            </w:tcBorders>
            <w:shd w:val="clear" w:color="auto" w:fill="auto"/>
            <w:noWrap/>
            <w:vAlign w:val="bottom"/>
            <w:hideMark/>
          </w:tcPr>
          <w:p w14:paraId="2FDB08F5" w14:textId="106B39E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3.2%</w:t>
            </w:r>
          </w:p>
        </w:tc>
        <w:tc>
          <w:tcPr>
            <w:tcW w:w="842" w:type="dxa"/>
            <w:tcBorders>
              <w:top w:val="nil"/>
              <w:right w:val="single" w:sz="4" w:space="0" w:color="auto"/>
            </w:tcBorders>
            <w:shd w:val="clear" w:color="auto" w:fill="auto"/>
            <w:noWrap/>
            <w:vAlign w:val="bottom"/>
            <w:hideMark/>
          </w:tcPr>
          <w:p w14:paraId="00F35BB3" w14:textId="3604ACDF"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13119A74" w14:textId="0856CCE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12.8%</w:t>
            </w:r>
          </w:p>
        </w:tc>
        <w:tc>
          <w:tcPr>
            <w:tcW w:w="842" w:type="dxa"/>
            <w:tcBorders>
              <w:top w:val="nil"/>
            </w:tcBorders>
            <w:shd w:val="clear" w:color="auto" w:fill="auto"/>
            <w:noWrap/>
            <w:vAlign w:val="bottom"/>
            <w:hideMark/>
          </w:tcPr>
          <w:p w14:paraId="255EFF01" w14:textId="5DA03674"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3.4%</w:t>
            </w:r>
          </w:p>
        </w:tc>
        <w:tc>
          <w:tcPr>
            <w:tcW w:w="842" w:type="dxa"/>
            <w:tcBorders>
              <w:top w:val="nil"/>
            </w:tcBorders>
            <w:shd w:val="clear" w:color="auto" w:fill="auto"/>
            <w:noWrap/>
            <w:vAlign w:val="bottom"/>
            <w:hideMark/>
          </w:tcPr>
          <w:p w14:paraId="48698472" w14:textId="0B32CED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7.3%</w:t>
            </w:r>
          </w:p>
        </w:tc>
        <w:tc>
          <w:tcPr>
            <w:tcW w:w="842" w:type="dxa"/>
            <w:tcBorders>
              <w:top w:val="nil"/>
              <w:right w:val="nil"/>
            </w:tcBorders>
            <w:shd w:val="clear" w:color="auto" w:fill="auto"/>
            <w:noWrap/>
            <w:vAlign w:val="bottom"/>
            <w:hideMark/>
          </w:tcPr>
          <w:p w14:paraId="130AD8A7" w14:textId="1E4008A4"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2.2%</w:t>
            </w:r>
          </w:p>
        </w:tc>
      </w:tr>
      <w:tr w:rsidR="00337CB9" w:rsidRPr="00337CB9" w14:paraId="3DC561C0" w14:textId="77777777" w:rsidTr="0067568F">
        <w:trPr>
          <w:jc w:val="center"/>
        </w:trPr>
        <w:tc>
          <w:tcPr>
            <w:tcW w:w="630" w:type="dxa"/>
            <w:tcBorders>
              <w:left w:val="nil"/>
              <w:bottom w:val="single" w:sz="4" w:space="0" w:color="auto"/>
              <w:right w:val="nil"/>
            </w:tcBorders>
            <w:shd w:val="clear" w:color="auto" w:fill="auto"/>
            <w:noWrap/>
            <w:vAlign w:val="bottom"/>
          </w:tcPr>
          <w:p w14:paraId="31BA0072" w14:textId="77777777" w:rsidR="00337CB9" w:rsidRPr="00337CB9" w:rsidRDefault="00337CB9" w:rsidP="00337CB9">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47AFEA3C" w14:textId="77777777" w:rsidR="00337CB9" w:rsidRPr="00337CB9" w:rsidRDefault="00337CB9" w:rsidP="00337CB9">
            <w:pPr>
              <w:spacing w:after="0"/>
              <w:rPr>
                <w:rFonts w:cs="Times New Roman"/>
                <w:color w:val="000000"/>
                <w:sz w:val="18"/>
                <w:szCs w:val="18"/>
              </w:rPr>
            </w:pPr>
            <w:r w:rsidRPr="00337CB9">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42B9CAF3" w14:textId="7E4C3E03"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6CABAD3B" w14:textId="24DA768C"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129.9%</w:t>
            </w:r>
          </w:p>
        </w:tc>
        <w:tc>
          <w:tcPr>
            <w:tcW w:w="841" w:type="dxa"/>
            <w:tcBorders>
              <w:left w:val="nil"/>
              <w:bottom w:val="single" w:sz="4" w:space="0" w:color="auto"/>
              <w:right w:val="single" w:sz="4" w:space="0" w:color="auto"/>
            </w:tcBorders>
            <w:shd w:val="clear" w:color="auto" w:fill="auto"/>
            <w:noWrap/>
            <w:vAlign w:val="bottom"/>
          </w:tcPr>
          <w:p w14:paraId="1121B24A" w14:textId="38CBB10B"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left w:val="single" w:sz="4" w:space="0" w:color="auto"/>
              <w:bottom w:val="single" w:sz="4" w:space="0" w:color="auto"/>
            </w:tcBorders>
            <w:vAlign w:val="bottom"/>
          </w:tcPr>
          <w:p w14:paraId="54C16C1E" w14:textId="1F75B8F3"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1B5D8D52" w14:textId="2E2115EB"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52.4%</w:t>
            </w:r>
          </w:p>
        </w:tc>
        <w:tc>
          <w:tcPr>
            <w:tcW w:w="842" w:type="dxa"/>
            <w:tcBorders>
              <w:left w:val="nil"/>
              <w:bottom w:val="single" w:sz="4" w:space="0" w:color="auto"/>
              <w:right w:val="single" w:sz="4" w:space="0" w:color="auto"/>
            </w:tcBorders>
            <w:shd w:val="clear" w:color="auto" w:fill="auto"/>
            <w:noWrap/>
            <w:vAlign w:val="bottom"/>
          </w:tcPr>
          <w:p w14:paraId="6F035522" w14:textId="6DCAE772"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12.7%</w:t>
            </w:r>
          </w:p>
        </w:tc>
        <w:tc>
          <w:tcPr>
            <w:tcW w:w="842" w:type="dxa"/>
            <w:tcBorders>
              <w:left w:val="single" w:sz="4" w:space="0" w:color="auto"/>
              <w:bottom w:val="single" w:sz="4" w:space="0" w:color="auto"/>
            </w:tcBorders>
            <w:shd w:val="clear" w:color="auto" w:fill="auto"/>
            <w:noWrap/>
            <w:vAlign w:val="bottom"/>
          </w:tcPr>
          <w:p w14:paraId="6DE5EB17" w14:textId="4286C7B3"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842" w:type="dxa"/>
            <w:tcBorders>
              <w:bottom w:val="single" w:sz="4" w:space="0" w:color="auto"/>
            </w:tcBorders>
            <w:vAlign w:val="bottom"/>
          </w:tcPr>
          <w:p w14:paraId="2878C75F" w14:textId="11B77301"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28.9%</w:t>
            </w:r>
          </w:p>
        </w:tc>
        <w:tc>
          <w:tcPr>
            <w:tcW w:w="841" w:type="dxa"/>
            <w:tcBorders>
              <w:bottom w:val="single" w:sz="4" w:space="0" w:color="auto"/>
            </w:tcBorders>
            <w:shd w:val="clear" w:color="auto" w:fill="auto"/>
            <w:noWrap/>
            <w:vAlign w:val="bottom"/>
          </w:tcPr>
          <w:p w14:paraId="3C853E49" w14:textId="7F34704C"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5.6%</w:t>
            </w:r>
          </w:p>
        </w:tc>
        <w:tc>
          <w:tcPr>
            <w:tcW w:w="842" w:type="dxa"/>
            <w:tcBorders>
              <w:bottom w:val="single" w:sz="4" w:space="0" w:color="auto"/>
              <w:right w:val="single" w:sz="4" w:space="0" w:color="auto"/>
            </w:tcBorders>
            <w:shd w:val="clear" w:color="auto" w:fill="auto"/>
            <w:noWrap/>
            <w:vAlign w:val="bottom"/>
          </w:tcPr>
          <w:p w14:paraId="5EB347E4" w14:textId="37960FE5"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1ED9D9B6" w14:textId="19F61067"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842" w:type="dxa"/>
            <w:tcBorders>
              <w:bottom w:val="single" w:sz="4" w:space="0" w:color="auto"/>
            </w:tcBorders>
            <w:shd w:val="clear" w:color="auto" w:fill="auto"/>
            <w:noWrap/>
            <w:vAlign w:val="bottom"/>
          </w:tcPr>
          <w:p w14:paraId="2681D377" w14:textId="1C7078A2"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27.0%</w:t>
            </w:r>
          </w:p>
        </w:tc>
        <w:tc>
          <w:tcPr>
            <w:tcW w:w="842" w:type="dxa"/>
            <w:tcBorders>
              <w:bottom w:val="single" w:sz="4" w:space="0" w:color="auto"/>
            </w:tcBorders>
            <w:shd w:val="clear" w:color="auto" w:fill="auto"/>
            <w:noWrap/>
            <w:vAlign w:val="bottom"/>
          </w:tcPr>
          <w:p w14:paraId="5D9A467C" w14:textId="5DEE5F9F"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56.9%</w:t>
            </w:r>
          </w:p>
        </w:tc>
        <w:tc>
          <w:tcPr>
            <w:tcW w:w="842" w:type="dxa"/>
            <w:tcBorders>
              <w:bottom w:val="single" w:sz="4" w:space="0" w:color="auto"/>
              <w:right w:val="nil"/>
            </w:tcBorders>
            <w:shd w:val="clear" w:color="auto" w:fill="auto"/>
            <w:noWrap/>
            <w:vAlign w:val="bottom"/>
          </w:tcPr>
          <w:p w14:paraId="028EDD1D" w14:textId="065C3687"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17.2%</w:t>
            </w:r>
          </w:p>
        </w:tc>
      </w:tr>
      <w:tr w:rsidR="00337CB9" w:rsidRPr="00337CB9" w14:paraId="3382696C" w14:textId="77777777" w:rsidTr="0067568F">
        <w:trPr>
          <w:jc w:val="center"/>
        </w:trPr>
        <w:tc>
          <w:tcPr>
            <w:tcW w:w="630" w:type="dxa"/>
            <w:tcBorders>
              <w:top w:val="nil"/>
              <w:left w:val="nil"/>
              <w:bottom w:val="nil"/>
              <w:right w:val="nil"/>
            </w:tcBorders>
            <w:shd w:val="clear" w:color="auto" w:fill="auto"/>
            <w:noWrap/>
            <w:vAlign w:val="bottom"/>
            <w:hideMark/>
          </w:tcPr>
          <w:p w14:paraId="5843CFC7"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3C86EBA5"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1F0AF76E" w14:textId="34314D3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27</w:t>
            </w:r>
          </w:p>
        </w:tc>
        <w:tc>
          <w:tcPr>
            <w:tcW w:w="770" w:type="dxa"/>
            <w:tcBorders>
              <w:top w:val="nil"/>
              <w:left w:val="nil"/>
              <w:bottom w:val="nil"/>
              <w:right w:val="nil"/>
            </w:tcBorders>
            <w:shd w:val="clear" w:color="auto" w:fill="auto"/>
            <w:noWrap/>
            <w:vAlign w:val="bottom"/>
            <w:hideMark/>
          </w:tcPr>
          <w:p w14:paraId="02C2EC50" w14:textId="4025373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w:t>
            </w:r>
          </w:p>
        </w:tc>
        <w:tc>
          <w:tcPr>
            <w:tcW w:w="841" w:type="dxa"/>
            <w:tcBorders>
              <w:top w:val="nil"/>
              <w:left w:val="nil"/>
              <w:bottom w:val="nil"/>
              <w:right w:val="single" w:sz="4" w:space="0" w:color="auto"/>
            </w:tcBorders>
            <w:shd w:val="clear" w:color="auto" w:fill="auto"/>
            <w:noWrap/>
            <w:vAlign w:val="bottom"/>
            <w:hideMark/>
          </w:tcPr>
          <w:p w14:paraId="0AF07921" w14:textId="0928F59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w:t>
            </w:r>
          </w:p>
        </w:tc>
        <w:tc>
          <w:tcPr>
            <w:tcW w:w="842" w:type="dxa"/>
            <w:tcBorders>
              <w:top w:val="nil"/>
              <w:left w:val="single" w:sz="4" w:space="0" w:color="auto"/>
              <w:bottom w:val="nil"/>
            </w:tcBorders>
            <w:vAlign w:val="bottom"/>
          </w:tcPr>
          <w:p w14:paraId="4663A615" w14:textId="612AC86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49</w:t>
            </w:r>
          </w:p>
        </w:tc>
        <w:tc>
          <w:tcPr>
            <w:tcW w:w="842" w:type="dxa"/>
            <w:tcBorders>
              <w:top w:val="nil"/>
              <w:left w:val="nil"/>
              <w:bottom w:val="nil"/>
              <w:right w:val="nil"/>
            </w:tcBorders>
            <w:shd w:val="clear" w:color="auto" w:fill="auto"/>
            <w:noWrap/>
            <w:vAlign w:val="bottom"/>
            <w:hideMark/>
          </w:tcPr>
          <w:p w14:paraId="77E73BD9" w14:textId="5077FE9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w:t>
            </w:r>
          </w:p>
        </w:tc>
        <w:tc>
          <w:tcPr>
            <w:tcW w:w="842" w:type="dxa"/>
            <w:tcBorders>
              <w:top w:val="nil"/>
              <w:left w:val="nil"/>
              <w:bottom w:val="nil"/>
              <w:right w:val="single" w:sz="4" w:space="0" w:color="auto"/>
            </w:tcBorders>
            <w:shd w:val="clear" w:color="auto" w:fill="auto"/>
            <w:noWrap/>
            <w:vAlign w:val="bottom"/>
            <w:hideMark/>
          </w:tcPr>
          <w:p w14:paraId="7CEFE8A4" w14:textId="02AC754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16</w:t>
            </w:r>
          </w:p>
        </w:tc>
        <w:tc>
          <w:tcPr>
            <w:tcW w:w="842" w:type="dxa"/>
            <w:tcBorders>
              <w:top w:val="nil"/>
              <w:left w:val="single" w:sz="4" w:space="0" w:color="auto"/>
              <w:bottom w:val="nil"/>
            </w:tcBorders>
            <w:shd w:val="clear" w:color="auto" w:fill="auto"/>
            <w:noWrap/>
            <w:vAlign w:val="bottom"/>
            <w:hideMark/>
          </w:tcPr>
          <w:p w14:paraId="1ABCE2AD" w14:textId="2E75FD4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97</w:t>
            </w:r>
          </w:p>
        </w:tc>
        <w:tc>
          <w:tcPr>
            <w:tcW w:w="842" w:type="dxa"/>
            <w:tcBorders>
              <w:top w:val="nil"/>
              <w:bottom w:val="nil"/>
            </w:tcBorders>
            <w:vAlign w:val="bottom"/>
          </w:tcPr>
          <w:p w14:paraId="5B50CD81" w14:textId="41CBD58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w:t>
            </w:r>
          </w:p>
        </w:tc>
        <w:tc>
          <w:tcPr>
            <w:tcW w:w="841" w:type="dxa"/>
            <w:tcBorders>
              <w:top w:val="nil"/>
              <w:bottom w:val="nil"/>
            </w:tcBorders>
            <w:shd w:val="clear" w:color="auto" w:fill="auto"/>
            <w:noWrap/>
            <w:vAlign w:val="bottom"/>
            <w:hideMark/>
          </w:tcPr>
          <w:p w14:paraId="45E8B2B7" w14:textId="044D40C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36</w:t>
            </w:r>
          </w:p>
        </w:tc>
        <w:tc>
          <w:tcPr>
            <w:tcW w:w="842" w:type="dxa"/>
            <w:tcBorders>
              <w:top w:val="nil"/>
              <w:bottom w:val="nil"/>
              <w:right w:val="single" w:sz="4" w:space="0" w:color="auto"/>
            </w:tcBorders>
            <w:shd w:val="clear" w:color="auto" w:fill="auto"/>
            <w:noWrap/>
            <w:vAlign w:val="bottom"/>
            <w:hideMark/>
          </w:tcPr>
          <w:p w14:paraId="0B1D030E" w14:textId="47CA915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w:t>
            </w:r>
          </w:p>
        </w:tc>
        <w:tc>
          <w:tcPr>
            <w:tcW w:w="842" w:type="dxa"/>
            <w:tcBorders>
              <w:top w:val="nil"/>
              <w:left w:val="single" w:sz="4" w:space="0" w:color="auto"/>
              <w:bottom w:val="nil"/>
            </w:tcBorders>
            <w:shd w:val="clear" w:color="auto" w:fill="auto"/>
            <w:noWrap/>
            <w:vAlign w:val="bottom"/>
            <w:hideMark/>
          </w:tcPr>
          <w:p w14:paraId="730AEB20" w14:textId="724B219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92</w:t>
            </w:r>
          </w:p>
        </w:tc>
        <w:tc>
          <w:tcPr>
            <w:tcW w:w="842" w:type="dxa"/>
            <w:tcBorders>
              <w:top w:val="nil"/>
              <w:bottom w:val="nil"/>
            </w:tcBorders>
            <w:shd w:val="clear" w:color="auto" w:fill="auto"/>
            <w:noWrap/>
            <w:vAlign w:val="bottom"/>
            <w:hideMark/>
          </w:tcPr>
          <w:p w14:paraId="04EB2FED" w14:textId="07A7484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w:t>
            </w:r>
          </w:p>
        </w:tc>
        <w:tc>
          <w:tcPr>
            <w:tcW w:w="842" w:type="dxa"/>
            <w:tcBorders>
              <w:top w:val="nil"/>
              <w:bottom w:val="nil"/>
            </w:tcBorders>
            <w:shd w:val="clear" w:color="auto" w:fill="auto"/>
            <w:noWrap/>
            <w:vAlign w:val="bottom"/>
            <w:hideMark/>
          </w:tcPr>
          <w:p w14:paraId="4D9A4FF8" w14:textId="4A7BF04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29</w:t>
            </w:r>
          </w:p>
        </w:tc>
        <w:tc>
          <w:tcPr>
            <w:tcW w:w="842" w:type="dxa"/>
            <w:tcBorders>
              <w:top w:val="nil"/>
              <w:bottom w:val="nil"/>
              <w:right w:val="nil"/>
            </w:tcBorders>
            <w:shd w:val="clear" w:color="auto" w:fill="auto"/>
            <w:noWrap/>
            <w:vAlign w:val="bottom"/>
            <w:hideMark/>
          </w:tcPr>
          <w:p w14:paraId="33FAB1C4" w14:textId="7E66E73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19</w:t>
            </w:r>
          </w:p>
        </w:tc>
      </w:tr>
      <w:tr w:rsidR="00337CB9" w:rsidRPr="00337CB9" w14:paraId="178D1CCE" w14:textId="77777777" w:rsidTr="0067568F">
        <w:trPr>
          <w:jc w:val="center"/>
        </w:trPr>
        <w:tc>
          <w:tcPr>
            <w:tcW w:w="630" w:type="dxa"/>
            <w:tcBorders>
              <w:top w:val="nil"/>
              <w:left w:val="nil"/>
              <w:bottom w:val="nil"/>
              <w:right w:val="nil"/>
            </w:tcBorders>
            <w:shd w:val="clear" w:color="auto" w:fill="auto"/>
            <w:noWrap/>
            <w:vAlign w:val="bottom"/>
            <w:hideMark/>
          </w:tcPr>
          <w:p w14:paraId="2D131712" w14:textId="77777777" w:rsidR="00337CB9" w:rsidRPr="00337CB9" w:rsidRDefault="00337CB9" w:rsidP="00337CB9">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5068E847"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63A3C45B" w14:textId="3F88A21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372</w:t>
            </w:r>
          </w:p>
        </w:tc>
        <w:tc>
          <w:tcPr>
            <w:tcW w:w="770" w:type="dxa"/>
            <w:tcBorders>
              <w:top w:val="nil"/>
              <w:left w:val="nil"/>
              <w:bottom w:val="nil"/>
              <w:right w:val="nil"/>
            </w:tcBorders>
            <w:shd w:val="clear" w:color="auto" w:fill="auto"/>
            <w:noWrap/>
            <w:vAlign w:val="bottom"/>
            <w:hideMark/>
          </w:tcPr>
          <w:p w14:paraId="1CB0CBB9" w14:textId="5C34226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117</w:t>
            </w:r>
          </w:p>
        </w:tc>
        <w:tc>
          <w:tcPr>
            <w:tcW w:w="841" w:type="dxa"/>
            <w:tcBorders>
              <w:top w:val="nil"/>
              <w:left w:val="nil"/>
              <w:bottom w:val="nil"/>
              <w:right w:val="single" w:sz="4" w:space="0" w:color="auto"/>
            </w:tcBorders>
            <w:shd w:val="clear" w:color="auto" w:fill="auto"/>
            <w:noWrap/>
            <w:vAlign w:val="bottom"/>
            <w:hideMark/>
          </w:tcPr>
          <w:p w14:paraId="45844AEE" w14:textId="511D2B6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227</w:t>
            </w:r>
          </w:p>
        </w:tc>
        <w:tc>
          <w:tcPr>
            <w:tcW w:w="842" w:type="dxa"/>
            <w:tcBorders>
              <w:top w:val="nil"/>
              <w:left w:val="single" w:sz="4" w:space="0" w:color="auto"/>
              <w:bottom w:val="nil"/>
            </w:tcBorders>
            <w:vAlign w:val="bottom"/>
          </w:tcPr>
          <w:p w14:paraId="7F3B5450" w14:textId="0F58CC7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303</w:t>
            </w:r>
          </w:p>
        </w:tc>
        <w:tc>
          <w:tcPr>
            <w:tcW w:w="842" w:type="dxa"/>
            <w:tcBorders>
              <w:top w:val="nil"/>
              <w:left w:val="nil"/>
              <w:bottom w:val="nil"/>
              <w:right w:val="nil"/>
            </w:tcBorders>
            <w:shd w:val="clear" w:color="auto" w:fill="auto"/>
            <w:noWrap/>
            <w:vAlign w:val="bottom"/>
            <w:hideMark/>
          </w:tcPr>
          <w:p w14:paraId="221E88AF" w14:textId="2CFCB36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77</w:t>
            </w:r>
          </w:p>
        </w:tc>
        <w:tc>
          <w:tcPr>
            <w:tcW w:w="842" w:type="dxa"/>
            <w:tcBorders>
              <w:top w:val="nil"/>
              <w:left w:val="nil"/>
              <w:bottom w:val="nil"/>
              <w:right w:val="single" w:sz="4" w:space="0" w:color="auto"/>
            </w:tcBorders>
            <w:shd w:val="clear" w:color="auto" w:fill="auto"/>
            <w:noWrap/>
            <w:vAlign w:val="bottom"/>
            <w:hideMark/>
          </w:tcPr>
          <w:p w14:paraId="086E72BA" w14:textId="2DB63D4F"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351</w:t>
            </w:r>
          </w:p>
        </w:tc>
        <w:tc>
          <w:tcPr>
            <w:tcW w:w="842" w:type="dxa"/>
            <w:tcBorders>
              <w:top w:val="nil"/>
              <w:left w:val="single" w:sz="4" w:space="0" w:color="auto"/>
              <w:bottom w:val="nil"/>
            </w:tcBorders>
            <w:shd w:val="clear" w:color="auto" w:fill="auto"/>
            <w:noWrap/>
            <w:vAlign w:val="bottom"/>
            <w:hideMark/>
          </w:tcPr>
          <w:p w14:paraId="1033F22F" w14:textId="0C057B1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270</w:t>
            </w:r>
          </w:p>
        </w:tc>
        <w:tc>
          <w:tcPr>
            <w:tcW w:w="842" w:type="dxa"/>
            <w:tcBorders>
              <w:top w:val="nil"/>
              <w:bottom w:val="nil"/>
            </w:tcBorders>
            <w:vAlign w:val="bottom"/>
          </w:tcPr>
          <w:p w14:paraId="33DEB9C9" w14:textId="15688F4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74</w:t>
            </w:r>
          </w:p>
        </w:tc>
        <w:tc>
          <w:tcPr>
            <w:tcW w:w="841" w:type="dxa"/>
            <w:tcBorders>
              <w:top w:val="nil"/>
              <w:bottom w:val="nil"/>
            </w:tcBorders>
            <w:shd w:val="clear" w:color="auto" w:fill="auto"/>
            <w:noWrap/>
            <w:vAlign w:val="bottom"/>
            <w:hideMark/>
          </w:tcPr>
          <w:p w14:paraId="028A1D27" w14:textId="1FC7557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387</w:t>
            </w:r>
          </w:p>
        </w:tc>
        <w:tc>
          <w:tcPr>
            <w:tcW w:w="842" w:type="dxa"/>
            <w:tcBorders>
              <w:top w:val="nil"/>
              <w:bottom w:val="nil"/>
              <w:right w:val="single" w:sz="4" w:space="0" w:color="auto"/>
            </w:tcBorders>
            <w:shd w:val="clear" w:color="auto" w:fill="auto"/>
            <w:noWrap/>
            <w:vAlign w:val="bottom"/>
            <w:hideMark/>
          </w:tcPr>
          <w:p w14:paraId="078D1F70" w14:textId="7E65AA7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66</w:t>
            </w:r>
          </w:p>
        </w:tc>
        <w:tc>
          <w:tcPr>
            <w:tcW w:w="842" w:type="dxa"/>
            <w:tcBorders>
              <w:top w:val="nil"/>
              <w:left w:val="single" w:sz="4" w:space="0" w:color="auto"/>
              <w:bottom w:val="nil"/>
            </w:tcBorders>
            <w:shd w:val="clear" w:color="auto" w:fill="auto"/>
            <w:noWrap/>
            <w:vAlign w:val="bottom"/>
            <w:hideMark/>
          </w:tcPr>
          <w:p w14:paraId="4BFBBCFE" w14:textId="46EE106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418</w:t>
            </w:r>
          </w:p>
        </w:tc>
        <w:tc>
          <w:tcPr>
            <w:tcW w:w="842" w:type="dxa"/>
            <w:tcBorders>
              <w:top w:val="nil"/>
              <w:bottom w:val="nil"/>
            </w:tcBorders>
            <w:shd w:val="clear" w:color="auto" w:fill="auto"/>
            <w:noWrap/>
            <w:vAlign w:val="bottom"/>
            <w:hideMark/>
          </w:tcPr>
          <w:p w14:paraId="138E3AAD" w14:textId="1833464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75</w:t>
            </w:r>
          </w:p>
        </w:tc>
        <w:tc>
          <w:tcPr>
            <w:tcW w:w="842" w:type="dxa"/>
            <w:tcBorders>
              <w:top w:val="nil"/>
              <w:bottom w:val="nil"/>
            </w:tcBorders>
            <w:shd w:val="clear" w:color="auto" w:fill="auto"/>
            <w:noWrap/>
            <w:vAlign w:val="bottom"/>
            <w:hideMark/>
          </w:tcPr>
          <w:p w14:paraId="526DC44E" w14:textId="01097B9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434</w:t>
            </w:r>
          </w:p>
        </w:tc>
        <w:tc>
          <w:tcPr>
            <w:tcW w:w="842" w:type="dxa"/>
            <w:tcBorders>
              <w:top w:val="nil"/>
              <w:bottom w:val="nil"/>
              <w:right w:val="nil"/>
            </w:tcBorders>
            <w:shd w:val="clear" w:color="auto" w:fill="auto"/>
            <w:noWrap/>
            <w:vAlign w:val="bottom"/>
            <w:hideMark/>
          </w:tcPr>
          <w:p w14:paraId="5810CCC9" w14:textId="672A143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607</w:t>
            </w:r>
          </w:p>
        </w:tc>
      </w:tr>
      <w:tr w:rsidR="00337CB9" w:rsidRPr="00337CB9" w14:paraId="31C524D0" w14:textId="77777777" w:rsidTr="0067568F">
        <w:trPr>
          <w:jc w:val="center"/>
        </w:trPr>
        <w:tc>
          <w:tcPr>
            <w:tcW w:w="630" w:type="dxa"/>
            <w:tcBorders>
              <w:top w:val="nil"/>
              <w:left w:val="nil"/>
              <w:right w:val="nil"/>
            </w:tcBorders>
            <w:shd w:val="clear" w:color="auto" w:fill="auto"/>
            <w:noWrap/>
            <w:vAlign w:val="bottom"/>
            <w:hideMark/>
          </w:tcPr>
          <w:p w14:paraId="1B96BFE3"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014C3206" w14:textId="77777777" w:rsidR="00337CB9" w:rsidRPr="00337CB9" w:rsidRDefault="00337CB9" w:rsidP="00337CB9">
            <w:pPr>
              <w:spacing w:after="0"/>
              <w:rPr>
                <w:rFonts w:eastAsia="Times New Roman" w:cs="Times New Roman"/>
                <w:color w:val="000000"/>
                <w:sz w:val="18"/>
                <w:szCs w:val="18"/>
              </w:rPr>
            </w:pPr>
            <w:r w:rsidRPr="00337CB9">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6327B963" w14:textId="6ABD66B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7.3%</w:t>
            </w:r>
          </w:p>
        </w:tc>
        <w:tc>
          <w:tcPr>
            <w:tcW w:w="770" w:type="dxa"/>
            <w:tcBorders>
              <w:top w:val="nil"/>
              <w:left w:val="nil"/>
              <w:right w:val="nil"/>
            </w:tcBorders>
            <w:shd w:val="clear" w:color="auto" w:fill="auto"/>
            <w:noWrap/>
            <w:vAlign w:val="bottom"/>
            <w:hideMark/>
          </w:tcPr>
          <w:p w14:paraId="0600076D" w14:textId="2A1A04E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3.4%</w:t>
            </w:r>
          </w:p>
        </w:tc>
        <w:tc>
          <w:tcPr>
            <w:tcW w:w="841" w:type="dxa"/>
            <w:tcBorders>
              <w:top w:val="nil"/>
              <w:left w:val="nil"/>
              <w:right w:val="single" w:sz="4" w:space="0" w:color="auto"/>
            </w:tcBorders>
            <w:shd w:val="clear" w:color="auto" w:fill="auto"/>
            <w:noWrap/>
            <w:vAlign w:val="bottom"/>
            <w:hideMark/>
          </w:tcPr>
          <w:p w14:paraId="4A299439" w14:textId="5015943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0.4%</w:t>
            </w:r>
          </w:p>
        </w:tc>
        <w:tc>
          <w:tcPr>
            <w:tcW w:w="842" w:type="dxa"/>
            <w:tcBorders>
              <w:top w:val="nil"/>
              <w:left w:val="single" w:sz="4" w:space="0" w:color="auto"/>
            </w:tcBorders>
            <w:vAlign w:val="bottom"/>
          </w:tcPr>
          <w:p w14:paraId="38282E51" w14:textId="252E345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16.2%</w:t>
            </w:r>
          </w:p>
        </w:tc>
        <w:tc>
          <w:tcPr>
            <w:tcW w:w="842" w:type="dxa"/>
            <w:tcBorders>
              <w:top w:val="nil"/>
              <w:left w:val="nil"/>
              <w:right w:val="nil"/>
            </w:tcBorders>
            <w:shd w:val="clear" w:color="auto" w:fill="auto"/>
            <w:noWrap/>
            <w:vAlign w:val="bottom"/>
            <w:hideMark/>
          </w:tcPr>
          <w:p w14:paraId="7885AA92" w14:textId="06A2ED5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9.1%</w:t>
            </w:r>
          </w:p>
        </w:tc>
        <w:tc>
          <w:tcPr>
            <w:tcW w:w="842" w:type="dxa"/>
            <w:tcBorders>
              <w:top w:val="nil"/>
              <w:left w:val="nil"/>
              <w:right w:val="single" w:sz="4" w:space="0" w:color="auto"/>
            </w:tcBorders>
            <w:shd w:val="clear" w:color="auto" w:fill="auto"/>
            <w:noWrap/>
            <w:vAlign w:val="bottom"/>
            <w:hideMark/>
          </w:tcPr>
          <w:p w14:paraId="3AED9861" w14:textId="120FF25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4.6%</w:t>
            </w:r>
          </w:p>
        </w:tc>
        <w:tc>
          <w:tcPr>
            <w:tcW w:w="842" w:type="dxa"/>
            <w:tcBorders>
              <w:top w:val="nil"/>
              <w:left w:val="single" w:sz="4" w:space="0" w:color="auto"/>
            </w:tcBorders>
            <w:shd w:val="clear" w:color="auto" w:fill="auto"/>
            <w:noWrap/>
            <w:vAlign w:val="bottom"/>
            <w:hideMark/>
          </w:tcPr>
          <w:p w14:paraId="47FB8619" w14:textId="515FF24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35.9%</w:t>
            </w:r>
          </w:p>
        </w:tc>
        <w:tc>
          <w:tcPr>
            <w:tcW w:w="842" w:type="dxa"/>
            <w:tcBorders>
              <w:top w:val="nil"/>
            </w:tcBorders>
            <w:vAlign w:val="bottom"/>
          </w:tcPr>
          <w:p w14:paraId="17544427" w14:textId="5F3F369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8.1%</w:t>
            </w:r>
          </w:p>
        </w:tc>
        <w:tc>
          <w:tcPr>
            <w:tcW w:w="841" w:type="dxa"/>
            <w:tcBorders>
              <w:top w:val="nil"/>
            </w:tcBorders>
            <w:shd w:val="clear" w:color="auto" w:fill="auto"/>
            <w:noWrap/>
            <w:vAlign w:val="bottom"/>
            <w:hideMark/>
          </w:tcPr>
          <w:p w14:paraId="16C74232" w14:textId="106E646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9.3%</w:t>
            </w:r>
          </w:p>
        </w:tc>
        <w:tc>
          <w:tcPr>
            <w:tcW w:w="842" w:type="dxa"/>
            <w:tcBorders>
              <w:top w:val="nil"/>
              <w:right w:val="single" w:sz="4" w:space="0" w:color="auto"/>
            </w:tcBorders>
            <w:shd w:val="clear" w:color="auto" w:fill="auto"/>
            <w:noWrap/>
            <w:vAlign w:val="bottom"/>
            <w:hideMark/>
          </w:tcPr>
          <w:p w14:paraId="75432A37" w14:textId="4924548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7.6%</w:t>
            </w:r>
          </w:p>
        </w:tc>
        <w:tc>
          <w:tcPr>
            <w:tcW w:w="842" w:type="dxa"/>
            <w:tcBorders>
              <w:top w:val="nil"/>
              <w:left w:val="single" w:sz="4" w:space="0" w:color="auto"/>
            </w:tcBorders>
            <w:shd w:val="clear" w:color="auto" w:fill="auto"/>
            <w:noWrap/>
            <w:vAlign w:val="bottom"/>
            <w:hideMark/>
          </w:tcPr>
          <w:p w14:paraId="2CB766B5" w14:textId="576AD56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22.0%</w:t>
            </w:r>
          </w:p>
        </w:tc>
        <w:tc>
          <w:tcPr>
            <w:tcW w:w="842" w:type="dxa"/>
            <w:tcBorders>
              <w:top w:val="nil"/>
            </w:tcBorders>
            <w:shd w:val="clear" w:color="auto" w:fill="auto"/>
            <w:noWrap/>
            <w:vAlign w:val="bottom"/>
            <w:hideMark/>
          </w:tcPr>
          <w:p w14:paraId="12EC08CB" w14:textId="6E506D8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12.0%</w:t>
            </w:r>
          </w:p>
        </w:tc>
        <w:tc>
          <w:tcPr>
            <w:tcW w:w="842" w:type="dxa"/>
            <w:tcBorders>
              <w:top w:val="nil"/>
            </w:tcBorders>
            <w:shd w:val="clear" w:color="auto" w:fill="auto"/>
            <w:noWrap/>
            <w:vAlign w:val="bottom"/>
            <w:hideMark/>
          </w:tcPr>
          <w:p w14:paraId="041A21D3" w14:textId="4AEA506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6.7%</w:t>
            </w:r>
          </w:p>
        </w:tc>
        <w:tc>
          <w:tcPr>
            <w:tcW w:w="842" w:type="dxa"/>
            <w:tcBorders>
              <w:top w:val="nil"/>
              <w:right w:val="nil"/>
            </w:tcBorders>
            <w:shd w:val="clear" w:color="auto" w:fill="auto"/>
            <w:noWrap/>
            <w:vAlign w:val="bottom"/>
            <w:hideMark/>
          </w:tcPr>
          <w:p w14:paraId="79905977" w14:textId="1E6884C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3.1%</w:t>
            </w:r>
          </w:p>
        </w:tc>
      </w:tr>
      <w:tr w:rsidR="00337CB9" w:rsidRPr="00337CB9" w14:paraId="280E211B" w14:textId="77777777" w:rsidTr="0067568F">
        <w:trPr>
          <w:jc w:val="center"/>
        </w:trPr>
        <w:tc>
          <w:tcPr>
            <w:tcW w:w="630" w:type="dxa"/>
            <w:tcBorders>
              <w:top w:val="nil"/>
              <w:left w:val="nil"/>
              <w:bottom w:val="single" w:sz="4" w:space="0" w:color="auto"/>
              <w:right w:val="nil"/>
            </w:tcBorders>
            <w:shd w:val="clear" w:color="auto" w:fill="auto"/>
            <w:noWrap/>
            <w:vAlign w:val="bottom"/>
          </w:tcPr>
          <w:p w14:paraId="73221FB1" w14:textId="77777777" w:rsidR="00337CB9" w:rsidRPr="00337CB9" w:rsidRDefault="00337CB9" w:rsidP="00337CB9">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7F26CB39"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0E4F48B7" w14:textId="65112C8F"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12A54377" w14:textId="6CA9E551"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47.1%</w:t>
            </w:r>
          </w:p>
        </w:tc>
        <w:tc>
          <w:tcPr>
            <w:tcW w:w="841" w:type="dxa"/>
            <w:tcBorders>
              <w:top w:val="nil"/>
              <w:left w:val="nil"/>
              <w:bottom w:val="single" w:sz="4" w:space="0" w:color="auto"/>
              <w:right w:val="single" w:sz="4" w:space="0" w:color="auto"/>
            </w:tcBorders>
            <w:shd w:val="clear" w:color="auto" w:fill="auto"/>
            <w:noWrap/>
            <w:vAlign w:val="bottom"/>
          </w:tcPr>
          <w:p w14:paraId="6919DB6F" w14:textId="440C0E6B"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6.1%</w:t>
            </w:r>
          </w:p>
        </w:tc>
        <w:tc>
          <w:tcPr>
            <w:tcW w:w="842" w:type="dxa"/>
            <w:tcBorders>
              <w:top w:val="nil"/>
              <w:left w:val="single" w:sz="4" w:space="0" w:color="auto"/>
              <w:bottom w:val="single" w:sz="4" w:space="0" w:color="auto"/>
            </w:tcBorders>
            <w:vAlign w:val="bottom"/>
          </w:tcPr>
          <w:p w14:paraId="20041BCD" w14:textId="025E628C"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58AB3F38" w14:textId="1C1DD9C2"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56.2%</w:t>
            </w:r>
          </w:p>
        </w:tc>
        <w:tc>
          <w:tcPr>
            <w:tcW w:w="842" w:type="dxa"/>
            <w:tcBorders>
              <w:top w:val="nil"/>
              <w:left w:val="nil"/>
              <w:bottom w:val="single" w:sz="4" w:space="0" w:color="auto"/>
              <w:right w:val="single" w:sz="4" w:space="0" w:color="auto"/>
            </w:tcBorders>
            <w:shd w:val="clear" w:color="auto" w:fill="auto"/>
            <w:noWrap/>
            <w:vAlign w:val="bottom"/>
          </w:tcPr>
          <w:p w14:paraId="3CA52694" w14:textId="335F705C"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28.2%</w:t>
            </w:r>
          </w:p>
        </w:tc>
        <w:tc>
          <w:tcPr>
            <w:tcW w:w="842" w:type="dxa"/>
            <w:tcBorders>
              <w:top w:val="nil"/>
              <w:left w:val="single" w:sz="4" w:space="0" w:color="auto"/>
              <w:bottom w:val="single" w:sz="4" w:space="0" w:color="auto"/>
            </w:tcBorders>
            <w:shd w:val="clear" w:color="auto" w:fill="auto"/>
            <w:noWrap/>
            <w:vAlign w:val="bottom"/>
          </w:tcPr>
          <w:p w14:paraId="26C5D070" w14:textId="444CFABC"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842" w:type="dxa"/>
            <w:tcBorders>
              <w:top w:val="nil"/>
              <w:bottom w:val="single" w:sz="4" w:space="0" w:color="auto"/>
            </w:tcBorders>
            <w:vAlign w:val="bottom"/>
          </w:tcPr>
          <w:p w14:paraId="0DDA15E8" w14:textId="0B8C00A1"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22.6%</w:t>
            </w:r>
          </w:p>
        </w:tc>
        <w:tc>
          <w:tcPr>
            <w:tcW w:w="841" w:type="dxa"/>
            <w:tcBorders>
              <w:top w:val="nil"/>
              <w:bottom w:val="single" w:sz="4" w:space="0" w:color="auto"/>
            </w:tcBorders>
            <w:shd w:val="clear" w:color="auto" w:fill="auto"/>
            <w:noWrap/>
            <w:vAlign w:val="bottom"/>
          </w:tcPr>
          <w:p w14:paraId="0287281F" w14:textId="5EEF9873"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25.9%</w:t>
            </w:r>
          </w:p>
        </w:tc>
        <w:tc>
          <w:tcPr>
            <w:tcW w:w="842" w:type="dxa"/>
            <w:tcBorders>
              <w:top w:val="nil"/>
              <w:bottom w:val="single" w:sz="4" w:space="0" w:color="auto"/>
              <w:right w:val="single" w:sz="4" w:space="0" w:color="auto"/>
            </w:tcBorders>
            <w:shd w:val="clear" w:color="auto" w:fill="auto"/>
            <w:noWrap/>
            <w:vAlign w:val="bottom"/>
          </w:tcPr>
          <w:p w14:paraId="161AE1A4" w14:textId="423E6FCB"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21.1%</w:t>
            </w:r>
          </w:p>
        </w:tc>
        <w:tc>
          <w:tcPr>
            <w:tcW w:w="842" w:type="dxa"/>
            <w:tcBorders>
              <w:top w:val="nil"/>
              <w:left w:val="single" w:sz="4" w:space="0" w:color="auto"/>
              <w:bottom w:val="single" w:sz="4" w:space="0" w:color="auto"/>
            </w:tcBorders>
            <w:shd w:val="clear" w:color="auto" w:fill="auto"/>
            <w:noWrap/>
            <w:vAlign w:val="bottom"/>
          </w:tcPr>
          <w:p w14:paraId="204F02C9" w14:textId="52B83CAA"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122A97F6" w14:textId="61F0924A"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54.5%</w:t>
            </w:r>
          </w:p>
        </w:tc>
        <w:tc>
          <w:tcPr>
            <w:tcW w:w="842" w:type="dxa"/>
            <w:tcBorders>
              <w:top w:val="nil"/>
              <w:bottom w:val="single" w:sz="4" w:space="0" w:color="auto"/>
            </w:tcBorders>
            <w:shd w:val="clear" w:color="auto" w:fill="auto"/>
            <w:noWrap/>
            <w:vAlign w:val="bottom"/>
          </w:tcPr>
          <w:p w14:paraId="07148207" w14:textId="71ED93E8"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30.4%</w:t>
            </w:r>
          </w:p>
        </w:tc>
        <w:tc>
          <w:tcPr>
            <w:tcW w:w="842" w:type="dxa"/>
            <w:tcBorders>
              <w:top w:val="nil"/>
              <w:bottom w:val="single" w:sz="4" w:space="0" w:color="auto"/>
              <w:right w:val="nil"/>
            </w:tcBorders>
            <w:shd w:val="clear" w:color="auto" w:fill="auto"/>
            <w:noWrap/>
            <w:vAlign w:val="bottom"/>
          </w:tcPr>
          <w:p w14:paraId="38CCE8DC" w14:textId="17847286"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14.2%</w:t>
            </w:r>
          </w:p>
        </w:tc>
      </w:tr>
      <w:tr w:rsidR="00337CB9" w:rsidRPr="00337CB9" w14:paraId="7CAEEC0A" w14:textId="77777777" w:rsidTr="0067568F">
        <w:trPr>
          <w:jc w:val="center"/>
        </w:trPr>
        <w:tc>
          <w:tcPr>
            <w:tcW w:w="630" w:type="dxa"/>
            <w:tcBorders>
              <w:top w:val="single" w:sz="4" w:space="0" w:color="auto"/>
              <w:left w:val="nil"/>
              <w:bottom w:val="nil"/>
              <w:right w:val="nil"/>
            </w:tcBorders>
            <w:shd w:val="clear" w:color="auto" w:fill="auto"/>
            <w:noWrap/>
            <w:vAlign w:val="bottom"/>
            <w:hideMark/>
          </w:tcPr>
          <w:p w14:paraId="4118D2D7"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705D4743"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4583C848" w14:textId="2467F0F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w:t>
            </w:r>
          </w:p>
        </w:tc>
        <w:tc>
          <w:tcPr>
            <w:tcW w:w="770" w:type="dxa"/>
            <w:tcBorders>
              <w:top w:val="single" w:sz="4" w:space="0" w:color="auto"/>
              <w:left w:val="nil"/>
              <w:bottom w:val="nil"/>
              <w:right w:val="nil"/>
            </w:tcBorders>
            <w:shd w:val="clear" w:color="auto" w:fill="auto"/>
            <w:noWrap/>
            <w:vAlign w:val="bottom"/>
            <w:hideMark/>
          </w:tcPr>
          <w:p w14:paraId="6BA73E35" w14:textId="2C3F671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hideMark/>
          </w:tcPr>
          <w:p w14:paraId="0A0A5F1C" w14:textId="1ADF233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4AEF5F5B" w14:textId="62691D2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27</w:t>
            </w:r>
          </w:p>
        </w:tc>
        <w:tc>
          <w:tcPr>
            <w:tcW w:w="842" w:type="dxa"/>
            <w:tcBorders>
              <w:top w:val="single" w:sz="4" w:space="0" w:color="auto"/>
              <w:left w:val="nil"/>
              <w:bottom w:val="nil"/>
              <w:right w:val="nil"/>
            </w:tcBorders>
            <w:shd w:val="clear" w:color="auto" w:fill="auto"/>
            <w:noWrap/>
            <w:vAlign w:val="bottom"/>
            <w:hideMark/>
          </w:tcPr>
          <w:p w14:paraId="5C2A0A03" w14:textId="401F3DB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w:t>
            </w:r>
          </w:p>
        </w:tc>
        <w:tc>
          <w:tcPr>
            <w:tcW w:w="842" w:type="dxa"/>
            <w:tcBorders>
              <w:top w:val="single" w:sz="4" w:space="0" w:color="auto"/>
              <w:left w:val="nil"/>
              <w:bottom w:val="nil"/>
              <w:right w:val="single" w:sz="4" w:space="0" w:color="auto"/>
            </w:tcBorders>
            <w:shd w:val="clear" w:color="auto" w:fill="auto"/>
            <w:noWrap/>
            <w:vAlign w:val="bottom"/>
            <w:hideMark/>
          </w:tcPr>
          <w:p w14:paraId="53CEFAC4" w14:textId="7A64AF4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14</w:t>
            </w:r>
          </w:p>
        </w:tc>
        <w:tc>
          <w:tcPr>
            <w:tcW w:w="842" w:type="dxa"/>
            <w:tcBorders>
              <w:top w:val="single" w:sz="4" w:space="0" w:color="auto"/>
              <w:left w:val="single" w:sz="4" w:space="0" w:color="auto"/>
              <w:bottom w:val="nil"/>
            </w:tcBorders>
            <w:shd w:val="clear" w:color="auto" w:fill="auto"/>
            <w:noWrap/>
            <w:vAlign w:val="bottom"/>
            <w:hideMark/>
          </w:tcPr>
          <w:p w14:paraId="46771DB3" w14:textId="793DACB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50</w:t>
            </w:r>
          </w:p>
        </w:tc>
        <w:tc>
          <w:tcPr>
            <w:tcW w:w="842" w:type="dxa"/>
            <w:tcBorders>
              <w:top w:val="single" w:sz="4" w:space="0" w:color="auto"/>
              <w:bottom w:val="nil"/>
            </w:tcBorders>
            <w:vAlign w:val="bottom"/>
          </w:tcPr>
          <w:p w14:paraId="62BB3677" w14:textId="70C5AAE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w:t>
            </w:r>
          </w:p>
        </w:tc>
        <w:tc>
          <w:tcPr>
            <w:tcW w:w="841" w:type="dxa"/>
            <w:tcBorders>
              <w:top w:val="single" w:sz="4" w:space="0" w:color="auto"/>
              <w:bottom w:val="nil"/>
            </w:tcBorders>
            <w:shd w:val="clear" w:color="auto" w:fill="auto"/>
            <w:noWrap/>
            <w:vAlign w:val="bottom"/>
            <w:hideMark/>
          </w:tcPr>
          <w:p w14:paraId="43255649" w14:textId="5ACE8AD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38</w:t>
            </w:r>
          </w:p>
        </w:tc>
        <w:tc>
          <w:tcPr>
            <w:tcW w:w="842" w:type="dxa"/>
            <w:tcBorders>
              <w:top w:val="single" w:sz="4" w:space="0" w:color="auto"/>
              <w:bottom w:val="nil"/>
              <w:right w:val="single" w:sz="4" w:space="0" w:color="auto"/>
            </w:tcBorders>
            <w:shd w:val="clear" w:color="auto" w:fill="auto"/>
            <w:noWrap/>
            <w:vAlign w:val="bottom"/>
            <w:hideMark/>
          </w:tcPr>
          <w:p w14:paraId="0A6C0D4F" w14:textId="15E738F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w:t>
            </w:r>
          </w:p>
        </w:tc>
        <w:tc>
          <w:tcPr>
            <w:tcW w:w="842" w:type="dxa"/>
            <w:tcBorders>
              <w:top w:val="single" w:sz="4" w:space="0" w:color="auto"/>
              <w:left w:val="single" w:sz="4" w:space="0" w:color="auto"/>
              <w:bottom w:val="nil"/>
            </w:tcBorders>
            <w:shd w:val="clear" w:color="auto" w:fill="auto"/>
            <w:noWrap/>
            <w:vAlign w:val="bottom"/>
            <w:hideMark/>
          </w:tcPr>
          <w:p w14:paraId="6E473A8E" w14:textId="103367C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57</w:t>
            </w:r>
          </w:p>
        </w:tc>
        <w:tc>
          <w:tcPr>
            <w:tcW w:w="842" w:type="dxa"/>
            <w:tcBorders>
              <w:top w:val="single" w:sz="4" w:space="0" w:color="auto"/>
              <w:bottom w:val="nil"/>
            </w:tcBorders>
            <w:shd w:val="clear" w:color="auto" w:fill="auto"/>
            <w:noWrap/>
            <w:vAlign w:val="bottom"/>
            <w:hideMark/>
          </w:tcPr>
          <w:p w14:paraId="3D9E55E4" w14:textId="34AEC80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w:t>
            </w:r>
          </w:p>
        </w:tc>
        <w:tc>
          <w:tcPr>
            <w:tcW w:w="842" w:type="dxa"/>
            <w:tcBorders>
              <w:top w:val="single" w:sz="4" w:space="0" w:color="auto"/>
              <w:bottom w:val="nil"/>
            </w:tcBorders>
            <w:shd w:val="clear" w:color="auto" w:fill="auto"/>
            <w:noWrap/>
            <w:vAlign w:val="bottom"/>
            <w:hideMark/>
          </w:tcPr>
          <w:p w14:paraId="7E51F2DA" w14:textId="17A342A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27</w:t>
            </w:r>
          </w:p>
        </w:tc>
        <w:tc>
          <w:tcPr>
            <w:tcW w:w="842" w:type="dxa"/>
            <w:tcBorders>
              <w:top w:val="single" w:sz="4" w:space="0" w:color="auto"/>
              <w:bottom w:val="nil"/>
              <w:right w:val="nil"/>
            </w:tcBorders>
            <w:shd w:val="clear" w:color="auto" w:fill="auto"/>
            <w:noWrap/>
            <w:vAlign w:val="bottom"/>
            <w:hideMark/>
          </w:tcPr>
          <w:p w14:paraId="28DE8C09" w14:textId="0693ED4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19</w:t>
            </w:r>
          </w:p>
        </w:tc>
      </w:tr>
      <w:tr w:rsidR="00337CB9" w:rsidRPr="00337CB9" w14:paraId="08CAB5F1" w14:textId="77777777" w:rsidTr="0067568F">
        <w:trPr>
          <w:jc w:val="center"/>
        </w:trPr>
        <w:tc>
          <w:tcPr>
            <w:tcW w:w="630" w:type="dxa"/>
            <w:tcBorders>
              <w:top w:val="nil"/>
              <w:left w:val="nil"/>
              <w:bottom w:val="nil"/>
              <w:right w:val="nil"/>
            </w:tcBorders>
            <w:shd w:val="clear" w:color="auto" w:fill="auto"/>
            <w:noWrap/>
            <w:vAlign w:val="bottom"/>
            <w:hideMark/>
          </w:tcPr>
          <w:p w14:paraId="5DA2335E" w14:textId="77777777" w:rsidR="00337CB9" w:rsidRPr="00337CB9" w:rsidRDefault="00337CB9" w:rsidP="00337CB9">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3299812E"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45FD87FE" w14:textId="45B83F2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274</w:t>
            </w:r>
          </w:p>
        </w:tc>
        <w:tc>
          <w:tcPr>
            <w:tcW w:w="770" w:type="dxa"/>
            <w:tcBorders>
              <w:top w:val="nil"/>
              <w:left w:val="nil"/>
              <w:bottom w:val="nil"/>
              <w:right w:val="nil"/>
            </w:tcBorders>
            <w:shd w:val="clear" w:color="auto" w:fill="auto"/>
            <w:noWrap/>
            <w:vAlign w:val="bottom"/>
            <w:hideMark/>
          </w:tcPr>
          <w:p w14:paraId="2A5703A6" w14:textId="74719B7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87</w:t>
            </w:r>
          </w:p>
        </w:tc>
        <w:tc>
          <w:tcPr>
            <w:tcW w:w="841" w:type="dxa"/>
            <w:tcBorders>
              <w:top w:val="nil"/>
              <w:left w:val="nil"/>
              <w:bottom w:val="nil"/>
              <w:right w:val="single" w:sz="4" w:space="0" w:color="auto"/>
            </w:tcBorders>
            <w:shd w:val="clear" w:color="auto" w:fill="auto"/>
            <w:noWrap/>
            <w:vAlign w:val="bottom"/>
            <w:hideMark/>
          </w:tcPr>
          <w:p w14:paraId="6733D21E" w14:textId="08C7A45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315</w:t>
            </w:r>
          </w:p>
        </w:tc>
        <w:tc>
          <w:tcPr>
            <w:tcW w:w="842" w:type="dxa"/>
            <w:tcBorders>
              <w:top w:val="nil"/>
              <w:left w:val="single" w:sz="4" w:space="0" w:color="auto"/>
              <w:bottom w:val="nil"/>
            </w:tcBorders>
            <w:vAlign w:val="bottom"/>
          </w:tcPr>
          <w:p w14:paraId="4A10A86F" w14:textId="76CAB45C"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192</w:t>
            </w:r>
          </w:p>
        </w:tc>
        <w:tc>
          <w:tcPr>
            <w:tcW w:w="842" w:type="dxa"/>
            <w:tcBorders>
              <w:top w:val="nil"/>
              <w:left w:val="nil"/>
              <w:bottom w:val="nil"/>
              <w:right w:val="nil"/>
            </w:tcBorders>
            <w:shd w:val="clear" w:color="auto" w:fill="auto"/>
            <w:noWrap/>
            <w:vAlign w:val="bottom"/>
            <w:hideMark/>
          </w:tcPr>
          <w:p w14:paraId="7C1A7480" w14:textId="2279CAA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59</w:t>
            </w:r>
          </w:p>
        </w:tc>
        <w:tc>
          <w:tcPr>
            <w:tcW w:w="842" w:type="dxa"/>
            <w:tcBorders>
              <w:top w:val="nil"/>
              <w:left w:val="nil"/>
              <w:bottom w:val="nil"/>
              <w:right w:val="single" w:sz="4" w:space="0" w:color="auto"/>
            </w:tcBorders>
            <w:shd w:val="clear" w:color="auto" w:fill="auto"/>
            <w:noWrap/>
            <w:vAlign w:val="bottom"/>
            <w:hideMark/>
          </w:tcPr>
          <w:p w14:paraId="1DF44BF6" w14:textId="2F3C0E6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442</w:t>
            </w:r>
          </w:p>
        </w:tc>
        <w:tc>
          <w:tcPr>
            <w:tcW w:w="842" w:type="dxa"/>
            <w:tcBorders>
              <w:top w:val="nil"/>
              <w:left w:val="single" w:sz="4" w:space="0" w:color="auto"/>
              <w:bottom w:val="nil"/>
            </w:tcBorders>
            <w:shd w:val="clear" w:color="auto" w:fill="auto"/>
            <w:noWrap/>
            <w:vAlign w:val="bottom"/>
            <w:hideMark/>
          </w:tcPr>
          <w:p w14:paraId="4012E0C7" w14:textId="0E0238D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227</w:t>
            </w:r>
          </w:p>
        </w:tc>
        <w:tc>
          <w:tcPr>
            <w:tcW w:w="842" w:type="dxa"/>
            <w:tcBorders>
              <w:top w:val="nil"/>
              <w:bottom w:val="nil"/>
            </w:tcBorders>
            <w:vAlign w:val="bottom"/>
          </w:tcPr>
          <w:p w14:paraId="2F4605EA" w14:textId="75E9CE23"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68</w:t>
            </w:r>
          </w:p>
        </w:tc>
        <w:tc>
          <w:tcPr>
            <w:tcW w:w="841" w:type="dxa"/>
            <w:tcBorders>
              <w:top w:val="nil"/>
              <w:bottom w:val="nil"/>
            </w:tcBorders>
            <w:shd w:val="clear" w:color="auto" w:fill="auto"/>
            <w:noWrap/>
            <w:vAlign w:val="bottom"/>
            <w:hideMark/>
          </w:tcPr>
          <w:p w14:paraId="2C5DB0C2" w14:textId="077146C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453</w:t>
            </w:r>
          </w:p>
        </w:tc>
        <w:tc>
          <w:tcPr>
            <w:tcW w:w="842" w:type="dxa"/>
            <w:tcBorders>
              <w:top w:val="nil"/>
              <w:bottom w:val="nil"/>
              <w:right w:val="single" w:sz="4" w:space="0" w:color="auto"/>
            </w:tcBorders>
            <w:shd w:val="clear" w:color="auto" w:fill="auto"/>
            <w:noWrap/>
            <w:vAlign w:val="bottom"/>
            <w:hideMark/>
          </w:tcPr>
          <w:p w14:paraId="2152D8A5" w14:textId="03D1E3D8"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71</w:t>
            </w:r>
          </w:p>
        </w:tc>
        <w:tc>
          <w:tcPr>
            <w:tcW w:w="842" w:type="dxa"/>
            <w:tcBorders>
              <w:top w:val="nil"/>
              <w:left w:val="single" w:sz="4" w:space="0" w:color="auto"/>
              <w:bottom w:val="nil"/>
            </w:tcBorders>
            <w:shd w:val="clear" w:color="auto" w:fill="auto"/>
            <w:noWrap/>
            <w:vAlign w:val="bottom"/>
            <w:hideMark/>
          </w:tcPr>
          <w:p w14:paraId="024E0770" w14:textId="7BE5E42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309</w:t>
            </w:r>
          </w:p>
        </w:tc>
        <w:tc>
          <w:tcPr>
            <w:tcW w:w="842" w:type="dxa"/>
            <w:tcBorders>
              <w:top w:val="nil"/>
              <w:bottom w:val="nil"/>
            </w:tcBorders>
            <w:shd w:val="clear" w:color="auto" w:fill="auto"/>
            <w:noWrap/>
            <w:vAlign w:val="bottom"/>
            <w:hideMark/>
          </w:tcPr>
          <w:p w14:paraId="068010D5" w14:textId="7F04FE2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75</w:t>
            </w:r>
          </w:p>
        </w:tc>
        <w:tc>
          <w:tcPr>
            <w:tcW w:w="842" w:type="dxa"/>
            <w:tcBorders>
              <w:top w:val="nil"/>
              <w:bottom w:val="nil"/>
            </w:tcBorders>
            <w:shd w:val="clear" w:color="auto" w:fill="auto"/>
            <w:noWrap/>
            <w:vAlign w:val="bottom"/>
            <w:hideMark/>
          </w:tcPr>
          <w:p w14:paraId="7A12773F" w14:textId="0ADBF4C0"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326</w:t>
            </w:r>
          </w:p>
        </w:tc>
        <w:tc>
          <w:tcPr>
            <w:tcW w:w="842" w:type="dxa"/>
            <w:tcBorders>
              <w:top w:val="nil"/>
              <w:bottom w:val="nil"/>
              <w:right w:val="nil"/>
            </w:tcBorders>
            <w:shd w:val="clear" w:color="auto" w:fill="auto"/>
            <w:noWrap/>
            <w:vAlign w:val="bottom"/>
            <w:hideMark/>
          </w:tcPr>
          <w:p w14:paraId="3175A1BE" w14:textId="1766069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775</w:t>
            </w:r>
          </w:p>
        </w:tc>
      </w:tr>
      <w:tr w:rsidR="00337CB9" w:rsidRPr="00337CB9" w14:paraId="14C5322C" w14:textId="77777777" w:rsidTr="0067568F">
        <w:trPr>
          <w:jc w:val="center"/>
        </w:trPr>
        <w:tc>
          <w:tcPr>
            <w:tcW w:w="630" w:type="dxa"/>
            <w:tcBorders>
              <w:top w:val="nil"/>
              <w:left w:val="nil"/>
              <w:bottom w:val="nil"/>
              <w:right w:val="nil"/>
            </w:tcBorders>
            <w:shd w:val="clear" w:color="auto" w:fill="auto"/>
            <w:noWrap/>
            <w:vAlign w:val="bottom"/>
          </w:tcPr>
          <w:p w14:paraId="63B28FB4" w14:textId="77777777" w:rsidR="00337CB9" w:rsidRPr="00337CB9" w:rsidRDefault="00337CB9" w:rsidP="00337CB9">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543FCC39" w14:textId="77777777" w:rsidR="00337CB9" w:rsidRPr="00337CB9" w:rsidRDefault="00337CB9" w:rsidP="00337CB9">
            <w:pPr>
              <w:spacing w:after="0"/>
              <w:rPr>
                <w:rFonts w:eastAsia="Times New Roman" w:cs="Times New Roman"/>
                <w:color w:val="000000"/>
                <w:sz w:val="18"/>
                <w:szCs w:val="18"/>
              </w:rPr>
            </w:pPr>
            <w:r w:rsidRPr="00337CB9">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2E8A8CC3" w14:textId="482AA5D8"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2.2%</w:t>
            </w:r>
          </w:p>
        </w:tc>
        <w:tc>
          <w:tcPr>
            <w:tcW w:w="770" w:type="dxa"/>
            <w:tcBorders>
              <w:top w:val="nil"/>
              <w:left w:val="nil"/>
              <w:bottom w:val="nil"/>
              <w:right w:val="nil"/>
            </w:tcBorders>
            <w:shd w:val="clear" w:color="auto" w:fill="auto"/>
            <w:noWrap/>
            <w:vAlign w:val="bottom"/>
          </w:tcPr>
          <w:p w14:paraId="1446D774" w14:textId="70E90FF4"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1.1%</w:t>
            </w:r>
          </w:p>
        </w:tc>
        <w:tc>
          <w:tcPr>
            <w:tcW w:w="841" w:type="dxa"/>
            <w:tcBorders>
              <w:top w:val="nil"/>
              <w:left w:val="nil"/>
              <w:bottom w:val="nil"/>
              <w:right w:val="single" w:sz="4" w:space="0" w:color="auto"/>
            </w:tcBorders>
            <w:shd w:val="clear" w:color="auto" w:fill="auto"/>
            <w:noWrap/>
            <w:vAlign w:val="bottom"/>
          </w:tcPr>
          <w:p w14:paraId="7CC442F8" w14:textId="40677E2A"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0.6%</w:t>
            </w:r>
          </w:p>
        </w:tc>
        <w:tc>
          <w:tcPr>
            <w:tcW w:w="842" w:type="dxa"/>
            <w:tcBorders>
              <w:top w:val="nil"/>
              <w:left w:val="single" w:sz="4" w:space="0" w:color="auto"/>
              <w:bottom w:val="nil"/>
            </w:tcBorders>
            <w:vAlign w:val="bottom"/>
          </w:tcPr>
          <w:p w14:paraId="104A2F64" w14:textId="41C866E7"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14.1%</w:t>
            </w:r>
          </w:p>
        </w:tc>
        <w:tc>
          <w:tcPr>
            <w:tcW w:w="842" w:type="dxa"/>
            <w:tcBorders>
              <w:top w:val="nil"/>
              <w:left w:val="nil"/>
              <w:bottom w:val="nil"/>
              <w:right w:val="nil"/>
            </w:tcBorders>
            <w:shd w:val="clear" w:color="auto" w:fill="auto"/>
            <w:noWrap/>
            <w:vAlign w:val="bottom"/>
          </w:tcPr>
          <w:p w14:paraId="0908B638" w14:textId="3BF746CB"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10.2%</w:t>
            </w:r>
          </w:p>
        </w:tc>
        <w:tc>
          <w:tcPr>
            <w:tcW w:w="842" w:type="dxa"/>
            <w:tcBorders>
              <w:top w:val="nil"/>
              <w:left w:val="nil"/>
              <w:bottom w:val="nil"/>
              <w:right w:val="single" w:sz="4" w:space="0" w:color="auto"/>
            </w:tcBorders>
            <w:shd w:val="clear" w:color="auto" w:fill="auto"/>
            <w:noWrap/>
            <w:vAlign w:val="bottom"/>
          </w:tcPr>
          <w:p w14:paraId="2E43403C" w14:textId="444C2EE5"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3.2%</w:t>
            </w:r>
          </w:p>
        </w:tc>
        <w:tc>
          <w:tcPr>
            <w:tcW w:w="842" w:type="dxa"/>
            <w:tcBorders>
              <w:top w:val="nil"/>
              <w:left w:val="single" w:sz="4" w:space="0" w:color="auto"/>
              <w:bottom w:val="nil"/>
            </w:tcBorders>
            <w:shd w:val="clear" w:color="auto" w:fill="auto"/>
            <w:noWrap/>
            <w:vAlign w:val="bottom"/>
          </w:tcPr>
          <w:p w14:paraId="650418FC" w14:textId="2DE54439"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22.0%</w:t>
            </w:r>
          </w:p>
        </w:tc>
        <w:tc>
          <w:tcPr>
            <w:tcW w:w="842" w:type="dxa"/>
            <w:tcBorders>
              <w:top w:val="nil"/>
              <w:bottom w:val="nil"/>
            </w:tcBorders>
            <w:vAlign w:val="bottom"/>
          </w:tcPr>
          <w:p w14:paraId="693F578E" w14:textId="24ADFEC9"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8.8%</w:t>
            </w:r>
          </w:p>
        </w:tc>
        <w:tc>
          <w:tcPr>
            <w:tcW w:w="841" w:type="dxa"/>
            <w:tcBorders>
              <w:top w:val="nil"/>
              <w:bottom w:val="nil"/>
            </w:tcBorders>
            <w:shd w:val="clear" w:color="auto" w:fill="auto"/>
            <w:noWrap/>
            <w:vAlign w:val="bottom"/>
          </w:tcPr>
          <w:p w14:paraId="3E0EE4E3" w14:textId="1C8E7D2D"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8.4%</w:t>
            </w:r>
          </w:p>
        </w:tc>
        <w:tc>
          <w:tcPr>
            <w:tcW w:w="842" w:type="dxa"/>
            <w:tcBorders>
              <w:top w:val="nil"/>
              <w:bottom w:val="nil"/>
              <w:right w:val="single" w:sz="4" w:space="0" w:color="auto"/>
            </w:tcBorders>
            <w:shd w:val="clear" w:color="auto" w:fill="auto"/>
            <w:noWrap/>
            <w:vAlign w:val="bottom"/>
          </w:tcPr>
          <w:p w14:paraId="5C6FAD6F" w14:textId="36B5709C"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4.2%</w:t>
            </w:r>
          </w:p>
        </w:tc>
        <w:tc>
          <w:tcPr>
            <w:tcW w:w="842" w:type="dxa"/>
            <w:tcBorders>
              <w:top w:val="nil"/>
              <w:left w:val="single" w:sz="4" w:space="0" w:color="auto"/>
              <w:bottom w:val="nil"/>
            </w:tcBorders>
            <w:shd w:val="clear" w:color="auto" w:fill="auto"/>
            <w:noWrap/>
            <w:vAlign w:val="bottom"/>
          </w:tcPr>
          <w:p w14:paraId="435D546A" w14:textId="4BDA4580"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18.4%</w:t>
            </w:r>
          </w:p>
        </w:tc>
        <w:tc>
          <w:tcPr>
            <w:tcW w:w="842" w:type="dxa"/>
            <w:tcBorders>
              <w:top w:val="nil"/>
              <w:bottom w:val="nil"/>
            </w:tcBorders>
            <w:shd w:val="clear" w:color="auto" w:fill="auto"/>
            <w:noWrap/>
            <w:vAlign w:val="bottom"/>
          </w:tcPr>
          <w:p w14:paraId="6E7C3F38" w14:textId="65914C86"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9.3%</w:t>
            </w:r>
          </w:p>
        </w:tc>
        <w:tc>
          <w:tcPr>
            <w:tcW w:w="842" w:type="dxa"/>
            <w:tcBorders>
              <w:top w:val="nil"/>
              <w:bottom w:val="nil"/>
            </w:tcBorders>
            <w:shd w:val="clear" w:color="auto" w:fill="auto"/>
            <w:noWrap/>
            <w:vAlign w:val="bottom"/>
          </w:tcPr>
          <w:p w14:paraId="2F9249F2" w14:textId="16A0C82F"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8.3%</w:t>
            </w:r>
          </w:p>
        </w:tc>
        <w:tc>
          <w:tcPr>
            <w:tcW w:w="842" w:type="dxa"/>
            <w:tcBorders>
              <w:top w:val="nil"/>
              <w:bottom w:val="nil"/>
              <w:right w:val="nil"/>
            </w:tcBorders>
            <w:shd w:val="clear" w:color="auto" w:fill="auto"/>
            <w:noWrap/>
            <w:vAlign w:val="bottom"/>
          </w:tcPr>
          <w:p w14:paraId="1A2B9378" w14:textId="0F3BE2D6" w:rsidR="00337CB9" w:rsidRPr="00337CB9" w:rsidRDefault="00337CB9" w:rsidP="00337CB9">
            <w:pPr>
              <w:spacing w:after="0"/>
              <w:jc w:val="right"/>
              <w:rPr>
                <w:rFonts w:cs="Times New Roman"/>
                <w:color w:val="000000"/>
                <w:sz w:val="18"/>
                <w:szCs w:val="18"/>
              </w:rPr>
            </w:pPr>
            <w:r w:rsidRPr="00337CB9">
              <w:rPr>
                <w:rFonts w:cs="Times New Roman"/>
                <w:color w:val="000000"/>
                <w:sz w:val="18"/>
                <w:szCs w:val="18"/>
              </w:rPr>
              <w:t>2.5%</w:t>
            </w:r>
          </w:p>
        </w:tc>
      </w:tr>
      <w:tr w:rsidR="00337CB9" w:rsidRPr="00337CB9" w14:paraId="20281F8E" w14:textId="77777777" w:rsidTr="0067568F">
        <w:trPr>
          <w:jc w:val="center"/>
        </w:trPr>
        <w:tc>
          <w:tcPr>
            <w:tcW w:w="630" w:type="dxa"/>
            <w:tcBorders>
              <w:top w:val="nil"/>
              <w:left w:val="nil"/>
              <w:bottom w:val="single" w:sz="4" w:space="0" w:color="auto"/>
              <w:right w:val="nil"/>
            </w:tcBorders>
            <w:shd w:val="clear" w:color="auto" w:fill="auto"/>
            <w:noWrap/>
            <w:vAlign w:val="bottom"/>
            <w:hideMark/>
          </w:tcPr>
          <w:p w14:paraId="6C2271B6"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00714802" w14:textId="77777777" w:rsidR="00337CB9" w:rsidRPr="00337CB9" w:rsidRDefault="00337CB9" w:rsidP="00337CB9">
            <w:pPr>
              <w:spacing w:after="0"/>
              <w:rPr>
                <w:rFonts w:eastAsia="Times New Roman" w:cs="Times New Roman"/>
                <w:color w:val="000000"/>
                <w:sz w:val="18"/>
                <w:szCs w:val="18"/>
              </w:rPr>
            </w:pPr>
            <w:r w:rsidRPr="00337CB9">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14E435FE" w14:textId="6CE7B14F"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11F80CC5" w14:textId="419E85F2"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52.5%</w:t>
            </w:r>
          </w:p>
        </w:tc>
        <w:tc>
          <w:tcPr>
            <w:tcW w:w="841" w:type="dxa"/>
            <w:tcBorders>
              <w:top w:val="nil"/>
              <w:left w:val="nil"/>
              <w:bottom w:val="single" w:sz="4" w:space="0" w:color="auto"/>
              <w:right w:val="single" w:sz="4" w:space="0" w:color="auto"/>
            </w:tcBorders>
            <w:shd w:val="clear" w:color="auto" w:fill="auto"/>
            <w:noWrap/>
            <w:vAlign w:val="bottom"/>
          </w:tcPr>
          <w:p w14:paraId="740EA915" w14:textId="0BCEF821"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29.0%</w:t>
            </w:r>
          </w:p>
        </w:tc>
        <w:tc>
          <w:tcPr>
            <w:tcW w:w="842" w:type="dxa"/>
            <w:tcBorders>
              <w:top w:val="nil"/>
              <w:left w:val="single" w:sz="4" w:space="0" w:color="auto"/>
              <w:bottom w:val="single" w:sz="4" w:space="0" w:color="auto"/>
            </w:tcBorders>
            <w:vAlign w:val="bottom"/>
          </w:tcPr>
          <w:p w14:paraId="71798612" w14:textId="2AA10444"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5E19574D" w14:textId="2E74192D"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72.3%</w:t>
            </w:r>
          </w:p>
        </w:tc>
        <w:tc>
          <w:tcPr>
            <w:tcW w:w="842" w:type="dxa"/>
            <w:tcBorders>
              <w:top w:val="nil"/>
              <w:left w:val="nil"/>
              <w:bottom w:val="single" w:sz="4" w:space="0" w:color="auto"/>
              <w:right w:val="single" w:sz="4" w:space="0" w:color="auto"/>
            </w:tcBorders>
            <w:shd w:val="clear" w:color="auto" w:fill="auto"/>
            <w:noWrap/>
            <w:vAlign w:val="bottom"/>
          </w:tcPr>
          <w:p w14:paraId="0D36FB12" w14:textId="2CC7057F"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22.5%</w:t>
            </w:r>
          </w:p>
        </w:tc>
        <w:tc>
          <w:tcPr>
            <w:tcW w:w="842" w:type="dxa"/>
            <w:tcBorders>
              <w:top w:val="nil"/>
              <w:left w:val="single" w:sz="4" w:space="0" w:color="auto"/>
              <w:bottom w:val="single" w:sz="4" w:space="0" w:color="auto"/>
            </w:tcBorders>
            <w:shd w:val="clear" w:color="auto" w:fill="auto"/>
            <w:noWrap/>
            <w:vAlign w:val="bottom"/>
          </w:tcPr>
          <w:p w14:paraId="114A89B4" w14:textId="7F77DCA6"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842" w:type="dxa"/>
            <w:tcBorders>
              <w:top w:val="nil"/>
              <w:bottom w:val="single" w:sz="4" w:space="0" w:color="auto"/>
            </w:tcBorders>
            <w:vAlign w:val="bottom"/>
          </w:tcPr>
          <w:p w14:paraId="73917FA6" w14:textId="4DB5E875"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40.1%</w:t>
            </w:r>
          </w:p>
        </w:tc>
        <w:tc>
          <w:tcPr>
            <w:tcW w:w="841" w:type="dxa"/>
            <w:tcBorders>
              <w:top w:val="nil"/>
              <w:bottom w:val="single" w:sz="4" w:space="0" w:color="auto"/>
            </w:tcBorders>
            <w:shd w:val="clear" w:color="auto" w:fill="auto"/>
            <w:noWrap/>
            <w:vAlign w:val="bottom"/>
          </w:tcPr>
          <w:p w14:paraId="2FDB0B87" w14:textId="5E4C74D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38.1%</w:t>
            </w:r>
          </w:p>
        </w:tc>
        <w:tc>
          <w:tcPr>
            <w:tcW w:w="842" w:type="dxa"/>
            <w:tcBorders>
              <w:top w:val="nil"/>
              <w:bottom w:val="single" w:sz="4" w:space="0" w:color="auto"/>
              <w:right w:val="single" w:sz="4" w:space="0" w:color="auto"/>
            </w:tcBorders>
            <w:shd w:val="clear" w:color="auto" w:fill="auto"/>
            <w:noWrap/>
            <w:vAlign w:val="bottom"/>
          </w:tcPr>
          <w:p w14:paraId="0155F637" w14:textId="3456A45A"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19.2%</w:t>
            </w:r>
          </w:p>
        </w:tc>
        <w:tc>
          <w:tcPr>
            <w:tcW w:w="842" w:type="dxa"/>
            <w:tcBorders>
              <w:top w:val="nil"/>
              <w:left w:val="single" w:sz="4" w:space="0" w:color="auto"/>
              <w:bottom w:val="single" w:sz="4" w:space="0" w:color="auto"/>
            </w:tcBorders>
            <w:shd w:val="clear" w:color="auto" w:fill="auto"/>
            <w:noWrap/>
            <w:vAlign w:val="bottom"/>
          </w:tcPr>
          <w:p w14:paraId="59D349FC" w14:textId="46A885EB"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19CA369F" w14:textId="3BCC57B9"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50.6%</w:t>
            </w:r>
          </w:p>
        </w:tc>
        <w:tc>
          <w:tcPr>
            <w:tcW w:w="842" w:type="dxa"/>
            <w:tcBorders>
              <w:top w:val="nil"/>
              <w:bottom w:val="single" w:sz="4" w:space="0" w:color="auto"/>
            </w:tcBorders>
            <w:shd w:val="clear" w:color="auto" w:fill="auto"/>
            <w:noWrap/>
            <w:vAlign w:val="bottom"/>
          </w:tcPr>
          <w:p w14:paraId="7D9E2A2E" w14:textId="370FD69E"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44.9%</w:t>
            </w:r>
          </w:p>
        </w:tc>
        <w:tc>
          <w:tcPr>
            <w:tcW w:w="842" w:type="dxa"/>
            <w:tcBorders>
              <w:top w:val="nil"/>
              <w:bottom w:val="single" w:sz="4" w:space="0" w:color="auto"/>
              <w:right w:val="nil"/>
            </w:tcBorders>
            <w:shd w:val="clear" w:color="auto" w:fill="auto"/>
            <w:noWrap/>
            <w:vAlign w:val="bottom"/>
          </w:tcPr>
          <w:p w14:paraId="37C51E4C" w14:textId="7A9B3DC7" w:rsidR="00337CB9" w:rsidRPr="00337CB9" w:rsidRDefault="00337CB9" w:rsidP="00337CB9">
            <w:pPr>
              <w:spacing w:after="0"/>
              <w:jc w:val="right"/>
              <w:rPr>
                <w:rFonts w:eastAsia="Times New Roman" w:cs="Times New Roman"/>
                <w:color w:val="000000"/>
                <w:sz w:val="18"/>
                <w:szCs w:val="18"/>
              </w:rPr>
            </w:pPr>
            <w:r w:rsidRPr="00337CB9">
              <w:rPr>
                <w:rFonts w:cs="Times New Roman"/>
                <w:color w:val="000000"/>
                <w:sz w:val="18"/>
                <w:szCs w:val="18"/>
              </w:rPr>
              <w:t>13.3%</w:t>
            </w:r>
          </w:p>
        </w:tc>
      </w:tr>
      <w:tr w:rsidR="00337CB9" w:rsidRPr="00337CB9" w14:paraId="368E416D" w14:textId="77777777" w:rsidTr="0067568F">
        <w:trPr>
          <w:jc w:val="center"/>
        </w:trPr>
        <w:tc>
          <w:tcPr>
            <w:tcW w:w="630" w:type="dxa"/>
            <w:vMerge w:val="restart"/>
            <w:tcBorders>
              <w:top w:val="single" w:sz="12" w:space="0" w:color="auto"/>
              <w:left w:val="nil"/>
              <w:right w:val="nil"/>
            </w:tcBorders>
            <w:shd w:val="clear" w:color="auto" w:fill="auto"/>
            <w:noWrap/>
          </w:tcPr>
          <w:p w14:paraId="3E4F4B2D" w14:textId="77777777" w:rsidR="00337CB9" w:rsidRPr="00337CB9" w:rsidRDefault="00337CB9" w:rsidP="00337CB9">
            <w:pPr>
              <w:spacing w:after="0" w:line="256" w:lineRule="auto"/>
              <w:rPr>
                <w:rFonts w:eastAsia="Times New Roman" w:cs="Times New Roman"/>
                <w:b/>
                <w:bCs/>
                <w:color w:val="000000"/>
                <w:sz w:val="18"/>
                <w:szCs w:val="18"/>
              </w:rPr>
            </w:pPr>
            <w:r w:rsidRPr="00337CB9">
              <w:rPr>
                <w:rFonts w:eastAsia="Times New Roman" w:cs="Times New Roman"/>
                <w:b/>
                <w:bCs/>
                <w:color w:val="000000"/>
                <w:sz w:val="18"/>
                <w:szCs w:val="18"/>
              </w:rPr>
              <w:t>Total</w:t>
            </w:r>
          </w:p>
          <w:p w14:paraId="0303C6DB"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42F07A4D"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1E90C567" w14:textId="3BE434A7"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10</w:t>
            </w:r>
          </w:p>
        </w:tc>
        <w:tc>
          <w:tcPr>
            <w:tcW w:w="770" w:type="dxa"/>
            <w:tcBorders>
              <w:top w:val="single" w:sz="12" w:space="0" w:color="auto"/>
              <w:left w:val="nil"/>
              <w:bottom w:val="nil"/>
              <w:right w:val="nil"/>
            </w:tcBorders>
            <w:shd w:val="clear" w:color="auto" w:fill="auto"/>
            <w:noWrap/>
            <w:vAlign w:val="bottom"/>
          </w:tcPr>
          <w:p w14:paraId="32F1BA57" w14:textId="64011D68"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w:t>
            </w:r>
          </w:p>
        </w:tc>
        <w:tc>
          <w:tcPr>
            <w:tcW w:w="841" w:type="dxa"/>
            <w:tcBorders>
              <w:top w:val="single" w:sz="12" w:space="0" w:color="auto"/>
              <w:left w:val="nil"/>
              <w:bottom w:val="nil"/>
              <w:right w:val="single" w:sz="4" w:space="0" w:color="auto"/>
            </w:tcBorders>
            <w:shd w:val="clear" w:color="auto" w:fill="auto"/>
            <w:noWrap/>
            <w:vAlign w:val="bottom"/>
          </w:tcPr>
          <w:p w14:paraId="7E865EBD" w14:textId="27BD179E"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0</w:t>
            </w:r>
          </w:p>
        </w:tc>
        <w:tc>
          <w:tcPr>
            <w:tcW w:w="842" w:type="dxa"/>
            <w:tcBorders>
              <w:top w:val="single" w:sz="12" w:space="0" w:color="auto"/>
              <w:left w:val="single" w:sz="4" w:space="0" w:color="auto"/>
              <w:bottom w:val="nil"/>
            </w:tcBorders>
            <w:vAlign w:val="bottom"/>
          </w:tcPr>
          <w:p w14:paraId="03ED6F47" w14:textId="54FA67D4"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39</w:t>
            </w:r>
          </w:p>
        </w:tc>
        <w:tc>
          <w:tcPr>
            <w:tcW w:w="842" w:type="dxa"/>
            <w:tcBorders>
              <w:top w:val="single" w:sz="12" w:space="0" w:color="auto"/>
              <w:left w:val="nil"/>
              <w:bottom w:val="nil"/>
              <w:right w:val="nil"/>
            </w:tcBorders>
            <w:shd w:val="clear" w:color="auto" w:fill="auto"/>
            <w:noWrap/>
            <w:vAlign w:val="bottom"/>
          </w:tcPr>
          <w:p w14:paraId="46D29896" w14:textId="0C5FA6F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w:t>
            </w:r>
          </w:p>
        </w:tc>
        <w:tc>
          <w:tcPr>
            <w:tcW w:w="842" w:type="dxa"/>
            <w:tcBorders>
              <w:top w:val="single" w:sz="12" w:space="0" w:color="auto"/>
              <w:left w:val="nil"/>
              <w:bottom w:val="nil"/>
              <w:right w:val="single" w:sz="4" w:space="0" w:color="auto"/>
            </w:tcBorders>
            <w:shd w:val="clear" w:color="auto" w:fill="auto"/>
            <w:noWrap/>
            <w:vAlign w:val="bottom"/>
          </w:tcPr>
          <w:p w14:paraId="18348943" w14:textId="3C2408FD"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w:t>
            </w:r>
          </w:p>
        </w:tc>
        <w:tc>
          <w:tcPr>
            <w:tcW w:w="842" w:type="dxa"/>
            <w:tcBorders>
              <w:top w:val="single" w:sz="12" w:space="0" w:color="auto"/>
              <w:left w:val="single" w:sz="4" w:space="0" w:color="auto"/>
              <w:bottom w:val="nil"/>
            </w:tcBorders>
            <w:shd w:val="clear" w:color="auto" w:fill="auto"/>
            <w:noWrap/>
            <w:vAlign w:val="bottom"/>
          </w:tcPr>
          <w:p w14:paraId="32828FDB" w14:textId="4FFB13B5"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76</w:t>
            </w:r>
          </w:p>
        </w:tc>
        <w:tc>
          <w:tcPr>
            <w:tcW w:w="842" w:type="dxa"/>
            <w:tcBorders>
              <w:top w:val="single" w:sz="12" w:space="0" w:color="auto"/>
              <w:bottom w:val="nil"/>
            </w:tcBorders>
            <w:vAlign w:val="bottom"/>
          </w:tcPr>
          <w:p w14:paraId="55D58718" w14:textId="3C3E2A9C"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7</w:t>
            </w:r>
          </w:p>
        </w:tc>
        <w:tc>
          <w:tcPr>
            <w:tcW w:w="841" w:type="dxa"/>
            <w:tcBorders>
              <w:top w:val="single" w:sz="12" w:space="0" w:color="auto"/>
              <w:bottom w:val="nil"/>
            </w:tcBorders>
            <w:shd w:val="clear" w:color="auto" w:fill="auto"/>
            <w:noWrap/>
            <w:vAlign w:val="bottom"/>
          </w:tcPr>
          <w:p w14:paraId="7BAC88F2" w14:textId="5E0752A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w:t>
            </w:r>
          </w:p>
        </w:tc>
        <w:tc>
          <w:tcPr>
            <w:tcW w:w="842" w:type="dxa"/>
            <w:tcBorders>
              <w:top w:val="single" w:sz="12" w:space="0" w:color="auto"/>
              <w:bottom w:val="nil"/>
              <w:right w:val="single" w:sz="4" w:space="0" w:color="auto"/>
            </w:tcBorders>
            <w:shd w:val="clear" w:color="auto" w:fill="auto"/>
            <w:noWrap/>
            <w:vAlign w:val="bottom"/>
          </w:tcPr>
          <w:p w14:paraId="250E94F7" w14:textId="0C8103B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3B7594AF" w14:textId="6B2F3A50"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27</w:t>
            </w:r>
          </w:p>
        </w:tc>
        <w:tc>
          <w:tcPr>
            <w:tcW w:w="842" w:type="dxa"/>
            <w:tcBorders>
              <w:top w:val="single" w:sz="12" w:space="0" w:color="auto"/>
              <w:bottom w:val="nil"/>
            </w:tcBorders>
            <w:shd w:val="clear" w:color="auto" w:fill="auto"/>
            <w:noWrap/>
            <w:vAlign w:val="bottom"/>
          </w:tcPr>
          <w:p w14:paraId="28D5C5F5" w14:textId="73D07EC2"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w:t>
            </w:r>
          </w:p>
        </w:tc>
        <w:tc>
          <w:tcPr>
            <w:tcW w:w="842" w:type="dxa"/>
            <w:tcBorders>
              <w:top w:val="single" w:sz="12" w:space="0" w:color="auto"/>
              <w:bottom w:val="nil"/>
            </w:tcBorders>
            <w:shd w:val="clear" w:color="auto" w:fill="auto"/>
            <w:noWrap/>
            <w:vAlign w:val="bottom"/>
          </w:tcPr>
          <w:p w14:paraId="2C180D50" w14:textId="1547835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9</w:t>
            </w:r>
          </w:p>
        </w:tc>
        <w:tc>
          <w:tcPr>
            <w:tcW w:w="842" w:type="dxa"/>
            <w:tcBorders>
              <w:top w:val="single" w:sz="12" w:space="0" w:color="auto"/>
              <w:bottom w:val="nil"/>
              <w:right w:val="nil"/>
            </w:tcBorders>
            <w:shd w:val="clear" w:color="auto" w:fill="auto"/>
            <w:noWrap/>
            <w:vAlign w:val="bottom"/>
          </w:tcPr>
          <w:p w14:paraId="31C39094" w14:textId="34DBE0D8"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w:t>
            </w:r>
          </w:p>
        </w:tc>
      </w:tr>
      <w:tr w:rsidR="00337CB9" w:rsidRPr="00337CB9" w14:paraId="126A399B" w14:textId="77777777" w:rsidTr="0067568F">
        <w:trPr>
          <w:jc w:val="center"/>
        </w:trPr>
        <w:tc>
          <w:tcPr>
            <w:tcW w:w="630" w:type="dxa"/>
            <w:vMerge/>
            <w:tcBorders>
              <w:left w:val="nil"/>
              <w:right w:val="nil"/>
            </w:tcBorders>
            <w:shd w:val="clear" w:color="auto" w:fill="auto"/>
            <w:noWrap/>
            <w:vAlign w:val="center"/>
          </w:tcPr>
          <w:p w14:paraId="0A70CD44" w14:textId="77777777" w:rsidR="00337CB9" w:rsidRPr="00337CB9" w:rsidRDefault="00337CB9" w:rsidP="00337CB9">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247F54F0" w14:textId="77777777" w:rsidR="00337CB9" w:rsidRPr="00337CB9" w:rsidRDefault="00337CB9" w:rsidP="00337CB9">
            <w:pPr>
              <w:spacing w:after="0"/>
              <w:rPr>
                <w:rFonts w:eastAsia="Times New Roman" w:cs="Times New Roman"/>
                <w:b/>
                <w:bCs/>
                <w:color w:val="000000"/>
                <w:sz w:val="18"/>
                <w:szCs w:val="18"/>
              </w:rPr>
            </w:pPr>
            <w:r w:rsidRPr="00337CB9">
              <w:rPr>
                <w:rFonts w:cs="Times New Roman"/>
                <w:color w:val="000000"/>
                <w:sz w:val="18"/>
                <w:szCs w:val="18"/>
              </w:rPr>
              <w:t>CEMP</w:t>
            </w:r>
          </w:p>
        </w:tc>
        <w:tc>
          <w:tcPr>
            <w:tcW w:w="630" w:type="dxa"/>
            <w:tcBorders>
              <w:left w:val="nil"/>
              <w:bottom w:val="nil"/>
              <w:right w:val="nil"/>
            </w:tcBorders>
            <w:shd w:val="clear" w:color="auto" w:fill="auto"/>
            <w:noWrap/>
            <w:vAlign w:val="bottom"/>
          </w:tcPr>
          <w:p w14:paraId="43EA4D9C" w14:textId="6BC0C664"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5.6%</w:t>
            </w:r>
          </w:p>
        </w:tc>
        <w:tc>
          <w:tcPr>
            <w:tcW w:w="770" w:type="dxa"/>
            <w:tcBorders>
              <w:left w:val="nil"/>
              <w:bottom w:val="nil"/>
              <w:right w:val="nil"/>
            </w:tcBorders>
            <w:shd w:val="clear" w:color="auto" w:fill="auto"/>
            <w:noWrap/>
            <w:vAlign w:val="bottom"/>
          </w:tcPr>
          <w:p w14:paraId="0EB02C05" w14:textId="3EB3BDD1"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6.4%</w:t>
            </w:r>
          </w:p>
        </w:tc>
        <w:tc>
          <w:tcPr>
            <w:tcW w:w="841" w:type="dxa"/>
            <w:tcBorders>
              <w:left w:val="nil"/>
              <w:bottom w:val="nil"/>
              <w:right w:val="single" w:sz="4" w:space="0" w:color="auto"/>
            </w:tcBorders>
            <w:shd w:val="clear" w:color="auto" w:fill="auto"/>
            <w:noWrap/>
            <w:vAlign w:val="bottom"/>
          </w:tcPr>
          <w:p w14:paraId="17958732" w14:textId="78406062"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0.0%</w:t>
            </w:r>
          </w:p>
        </w:tc>
        <w:tc>
          <w:tcPr>
            <w:tcW w:w="842" w:type="dxa"/>
            <w:tcBorders>
              <w:left w:val="single" w:sz="4" w:space="0" w:color="auto"/>
              <w:bottom w:val="nil"/>
            </w:tcBorders>
            <w:vAlign w:val="bottom"/>
          </w:tcPr>
          <w:p w14:paraId="5E7058A9" w14:textId="1F07A162"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26.5%</w:t>
            </w:r>
          </w:p>
        </w:tc>
        <w:tc>
          <w:tcPr>
            <w:tcW w:w="842" w:type="dxa"/>
            <w:tcBorders>
              <w:left w:val="nil"/>
              <w:bottom w:val="nil"/>
              <w:right w:val="nil"/>
            </w:tcBorders>
            <w:shd w:val="clear" w:color="auto" w:fill="auto"/>
            <w:noWrap/>
            <w:vAlign w:val="bottom"/>
          </w:tcPr>
          <w:p w14:paraId="170640E3" w14:textId="272C9BC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12.2%</w:t>
            </w:r>
          </w:p>
        </w:tc>
        <w:tc>
          <w:tcPr>
            <w:tcW w:w="842" w:type="dxa"/>
            <w:tcBorders>
              <w:left w:val="nil"/>
              <w:bottom w:val="nil"/>
              <w:right w:val="single" w:sz="4" w:space="0" w:color="auto"/>
            </w:tcBorders>
            <w:shd w:val="clear" w:color="auto" w:fill="auto"/>
            <w:noWrap/>
            <w:vAlign w:val="bottom"/>
          </w:tcPr>
          <w:p w14:paraId="65F3F0BF" w14:textId="2F201655"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3.1%</w:t>
            </w:r>
          </w:p>
        </w:tc>
        <w:tc>
          <w:tcPr>
            <w:tcW w:w="842" w:type="dxa"/>
            <w:tcBorders>
              <w:left w:val="single" w:sz="4" w:space="0" w:color="auto"/>
              <w:bottom w:val="nil"/>
            </w:tcBorders>
            <w:shd w:val="clear" w:color="auto" w:fill="auto"/>
            <w:noWrap/>
            <w:vAlign w:val="bottom"/>
          </w:tcPr>
          <w:p w14:paraId="5A67B6A3" w14:textId="58443E3E"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58.9%</w:t>
            </w:r>
          </w:p>
        </w:tc>
        <w:tc>
          <w:tcPr>
            <w:tcW w:w="842" w:type="dxa"/>
            <w:tcBorders>
              <w:bottom w:val="nil"/>
            </w:tcBorders>
            <w:vAlign w:val="bottom"/>
          </w:tcPr>
          <w:p w14:paraId="57D67097" w14:textId="2D1200D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15.2%</w:t>
            </w:r>
          </w:p>
        </w:tc>
        <w:tc>
          <w:tcPr>
            <w:tcW w:w="841" w:type="dxa"/>
            <w:tcBorders>
              <w:bottom w:val="nil"/>
            </w:tcBorders>
            <w:shd w:val="clear" w:color="auto" w:fill="auto"/>
            <w:noWrap/>
            <w:vAlign w:val="bottom"/>
          </w:tcPr>
          <w:p w14:paraId="58AA47D7" w14:textId="054A7B7A"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2.8%</w:t>
            </w:r>
          </w:p>
        </w:tc>
        <w:tc>
          <w:tcPr>
            <w:tcW w:w="842" w:type="dxa"/>
            <w:tcBorders>
              <w:bottom w:val="nil"/>
              <w:right w:val="single" w:sz="4" w:space="0" w:color="auto"/>
            </w:tcBorders>
            <w:shd w:val="clear" w:color="auto" w:fill="auto"/>
            <w:noWrap/>
            <w:vAlign w:val="bottom"/>
          </w:tcPr>
          <w:p w14:paraId="1792EE08" w14:textId="76CD333A"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7AC26419" w14:textId="7DEE5C91"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12.7%</w:t>
            </w:r>
          </w:p>
        </w:tc>
        <w:tc>
          <w:tcPr>
            <w:tcW w:w="842" w:type="dxa"/>
            <w:tcBorders>
              <w:bottom w:val="nil"/>
            </w:tcBorders>
            <w:shd w:val="clear" w:color="auto" w:fill="auto"/>
            <w:noWrap/>
            <w:vAlign w:val="bottom"/>
          </w:tcPr>
          <w:p w14:paraId="0E86FFF5" w14:textId="1E8E1F7D"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3.1%</w:t>
            </w:r>
          </w:p>
        </w:tc>
        <w:tc>
          <w:tcPr>
            <w:tcW w:w="842" w:type="dxa"/>
            <w:tcBorders>
              <w:bottom w:val="nil"/>
            </w:tcBorders>
            <w:shd w:val="clear" w:color="auto" w:fill="auto"/>
            <w:noWrap/>
            <w:vAlign w:val="bottom"/>
          </w:tcPr>
          <w:p w14:paraId="6C160AA1" w14:textId="2C10BB82"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7.0%</w:t>
            </w:r>
          </w:p>
        </w:tc>
        <w:tc>
          <w:tcPr>
            <w:tcW w:w="842" w:type="dxa"/>
            <w:tcBorders>
              <w:bottom w:val="nil"/>
              <w:right w:val="nil"/>
            </w:tcBorders>
            <w:shd w:val="clear" w:color="auto" w:fill="auto"/>
            <w:noWrap/>
            <w:vAlign w:val="bottom"/>
          </w:tcPr>
          <w:p w14:paraId="24A2BE46" w14:textId="389B88F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2.1%</w:t>
            </w:r>
          </w:p>
        </w:tc>
      </w:tr>
      <w:tr w:rsidR="00337CB9" w:rsidRPr="00337CB9" w14:paraId="2474C42A" w14:textId="77777777" w:rsidTr="0067568F">
        <w:trPr>
          <w:jc w:val="center"/>
        </w:trPr>
        <w:tc>
          <w:tcPr>
            <w:tcW w:w="630" w:type="dxa"/>
            <w:tcBorders>
              <w:left w:val="nil"/>
              <w:bottom w:val="single" w:sz="4" w:space="0" w:color="auto"/>
              <w:right w:val="nil"/>
            </w:tcBorders>
            <w:shd w:val="clear" w:color="auto" w:fill="auto"/>
            <w:noWrap/>
            <w:vAlign w:val="center"/>
          </w:tcPr>
          <w:p w14:paraId="1030AF4D" w14:textId="77777777" w:rsidR="00337CB9" w:rsidRPr="00337CB9" w:rsidRDefault="00337CB9" w:rsidP="00337CB9">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36C1D518"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4518D56E" w14:textId="4FD0C3A3"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64C0C363" w14:textId="4862AC7D"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114.9%</w:t>
            </w:r>
          </w:p>
        </w:tc>
        <w:tc>
          <w:tcPr>
            <w:tcW w:w="841" w:type="dxa"/>
            <w:tcBorders>
              <w:left w:val="nil"/>
              <w:bottom w:val="single" w:sz="4" w:space="0" w:color="auto"/>
              <w:right w:val="single" w:sz="4" w:space="0" w:color="auto"/>
            </w:tcBorders>
            <w:shd w:val="clear" w:color="auto" w:fill="auto"/>
            <w:noWrap/>
            <w:vAlign w:val="bottom"/>
          </w:tcPr>
          <w:p w14:paraId="5214926B" w14:textId="2AAF1891"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0.0%</w:t>
            </w:r>
          </w:p>
        </w:tc>
        <w:tc>
          <w:tcPr>
            <w:tcW w:w="842" w:type="dxa"/>
            <w:tcBorders>
              <w:left w:val="single" w:sz="4" w:space="0" w:color="auto"/>
              <w:bottom w:val="single" w:sz="4" w:space="0" w:color="auto"/>
            </w:tcBorders>
            <w:vAlign w:val="bottom"/>
          </w:tcPr>
          <w:p w14:paraId="7A41EA76" w14:textId="4692AFE1"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4DCC97AB" w14:textId="28C44105"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46.0%</w:t>
            </w:r>
          </w:p>
        </w:tc>
        <w:tc>
          <w:tcPr>
            <w:tcW w:w="842" w:type="dxa"/>
            <w:tcBorders>
              <w:left w:val="nil"/>
              <w:bottom w:val="single" w:sz="4" w:space="0" w:color="auto"/>
              <w:right w:val="single" w:sz="4" w:space="0" w:color="auto"/>
            </w:tcBorders>
            <w:shd w:val="clear" w:color="auto" w:fill="auto"/>
            <w:noWrap/>
            <w:vAlign w:val="bottom"/>
          </w:tcPr>
          <w:p w14:paraId="3CE35D0E" w14:textId="54AAAD33"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11.6%</w:t>
            </w:r>
          </w:p>
        </w:tc>
        <w:tc>
          <w:tcPr>
            <w:tcW w:w="842" w:type="dxa"/>
            <w:tcBorders>
              <w:left w:val="single" w:sz="4" w:space="0" w:color="auto"/>
              <w:bottom w:val="single" w:sz="4" w:space="0" w:color="auto"/>
            </w:tcBorders>
            <w:shd w:val="clear" w:color="auto" w:fill="auto"/>
            <w:noWrap/>
            <w:vAlign w:val="bottom"/>
          </w:tcPr>
          <w:p w14:paraId="7975A512" w14:textId="0C8B10D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842" w:type="dxa"/>
            <w:tcBorders>
              <w:bottom w:val="single" w:sz="4" w:space="0" w:color="auto"/>
            </w:tcBorders>
            <w:vAlign w:val="bottom"/>
          </w:tcPr>
          <w:p w14:paraId="314A8C37" w14:textId="2528EC9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25.8%</w:t>
            </w:r>
          </w:p>
        </w:tc>
        <w:tc>
          <w:tcPr>
            <w:tcW w:w="841" w:type="dxa"/>
            <w:tcBorders>
              <w:bottom w:val="single" w:sz="4" w:space="0" w:color="auto"/>
            </w:tcBorders>
            <w:shd w:val="clear" w:color="auto" w:fill="auto"/>
            <w:noWrap/>
            <w:vAlign w:val="bottom"/>
          </w:tcPr>
          <w:p w14:paraId="13F1EA62" w14:textId="5FC73306"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4.8%</w:t>
            </w:r>
          </w:p>
        </w:tc>
        <w:tc>
          <w:tcPr>
            <w:tcW w:w="842" w:type="dxa"/>
            <w:tcBorders>
              <w:bottom w:val="single" w:sz="4" w:space="0" w:color="auto"/>
              <w:right w:val="single" w:sz="4" w:space="0" w:color="auto"/>
            </w:tcBorders>
            <w:shd w:val="clear" w:color="auto" w:fill="auto"/>
            <w:noWrap/>
            <w:vAlign w:val="bottom"/>
          </w:tcPr>
          <w:p w14:paraId="42B96142" w14:textId="4A6F3E6E"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5CD4E888" w14:textId="2144B387"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842" w:type="dxa"/>
            <w:tcBorders>
              <w:bottom w:val="single" w:sz="4" w:space="0" w:color="auto"/>
            </w:tcBorders>
            <w:shd w:val="clear" w:color="auto" w:fill="auto"/>
            <w:noWrap/>
            <w:vAlign w:val="bottom"/>
          </w:tcPr>
          <w:p w14:paraId="6EE99527" w14:textId="42B2C53D"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24.5%</w:t>
            </w:r>
          </w:p>
        </w:tc>
        <w:tc>
          <w:tcPr>
            <w:tcW w:w="842" w:type="dxa"/>
            <w:tcBorders>
              <w:bottom w:val="single" w:sz="4" w:space="0" w:color="auto"/>
            </w:tcBorders>
            <w:shd w:val="clear" w:color="auto" w:fill="auto"/>
            <w:noWrap/>
            <w:vAlign w:val="bottom"/>
          </w:tcPr>
          <w:p w14:paraId="120BDAA7" w14:textId="0C9CACE1"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54.8%</w:t>
            </w:r>
          </w:p>
        </w:tc>
        <w:tc>
          <w:tcPr>
            <w:tcW w:w="842" w:type="dxa"/>
            <w:tcBorders>
              <w:bottom w:val="single" w:sz="4" w:space="0" w:color="auto"/>
              <w:right w:val="nil"/>
            </w:tcBorders>
            <w:shd w:val="clear" w:color="auto" w:fill="auto"/>
            <w:noWrap/>
            <w:vAlign w:val="bottom"/>
          </w:tcPr>
          <w:p w14:paraId="6BCFF848" w14:textId="461AABE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16.4%</w:t>
            </w:r>
          </w:p>
        </w:tc>
      </w:tr>
      <w:tr w:rsidR="00337CB9" w:rsidRPr="00337CB9" w14:paraId="0717337D" w14:textId="77777777" w:rsidTr="0067568F">
        <w:trPr>
          <w:jc w:val="center"/>
        </w:trPr>
        <w:tc>
          <w:tcPr>
            <w:tcW w:w="630" w:type="dxa"/>
            <w:vMerge w:val="restart"/>
            <w:tcBorders>
              <w:top w:val="single" w:sz="4" w:space="0" w:color="auto"/>
              <w:left w:val="nil"/>
              <w:right w:val="nil"/>
            </w:tcBorders>
            <w:shd w:val="clear" w:color="auto" w:fill="auto"/>
            <w:noWrap/>
          </w:tcPr>
          <w:p w14:paraId="2E964937"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5683812B"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0DFF45AF" w14:textId="1CB22B2C"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33</w:t>
            </w:r>
          </w:p>
        </w:tc>
        <w:tc>
          <w:tcPr>
            <w:tcW w:w="770" w:type="dxa"/>
            <w:tcBorders>
              <w:top w:val="single" w:sz="4" w:space="0" w:color="auto"/>
              <w:left w:val="nil"/>
              <w:bottom w:val="nil"/>
              <w:right w:val="nil"/>
            </w:tcBorders>
            <w:shd w:val="clear" w:color="auto" w:fill="auto"/>
            <w:noWrap/>
            <w:vAlign w:val="bottom"/>
          </w:tcPr>
          <w:p w14:paraId="1521161B" w14:textId="784F5B3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w:t>
            </w:r>
          </w:p>
        </w:tc>
        <w:tc>
          <w:tcPr>
            <w:tcW w:w="841" w:type="dxa"/>
            <w:tcBorders>
              <w:top w:val="single" w:sz="4" w:space="0" w:color="auto"/>
              <w:left w:val="nil"/>
              <w:bottom w:val="nil"/>
              <w:right w:val="single" w:sz="4" w:space="0" w:color="auto"/>
            </w:tcBorders>
            <w:shd w:val="clear" w:color="auto" w:fill="auto"/>
            <w:noWrap/>
            <w:vAlign w:val="bottom"/>
          </w:tcPr>
          <w:p w14:paraId="3159C0E2" w14:textId="122AFD5D"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w:t>
            </w:r>
          </w:p>
        </w:tc>
        <w:tc>
          <w:tcPr>
            <w:tcW w:w="842" w:type="dxa"/>
            <w:tcBorders>
              <w:top w:val="single" w:sz="4" w:space="0" w:color="auto"/>
              <w:left w:val="single" w:sz="4" w:space="0" w:color="auto"/>
              <w:bottom w:val="nil"/>
            </w:tcBorders>
            <w:vAlign w:val="bottom"/>
          </w:tcPr>
          <w:p w14:paraId="5B4964FB" w14:textId="2F7C2A1A"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76</w:t>
            </w:r>
          </w:p>
        </w:tc>
        <w:tc>
          <w:tcPr>
            <w:tcW w:w="842" w:type="dxa"/>
            <w:tcBorders>
              <w:top w:val="single" w:sz="4" w:space="0" w:color="auto"/>
              <w:left w:val="nil"/>
              <w:bottom w:val="nil"/>
              <w:right w:val="nil"/>
            </w:tcBorders>
            <w:shd w:val="clear" w:color="auto" w:fill="auto"/>
            <w:noWrap/>
            <w:vAlign w:val="bottom"/>
          </w:tcPr>
          <w:p w14:paraId="29B3EAF2" w14:textId="352E88E4"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13</w:t>
            </w:r>
          </w:p>
        </w:tc>
        <w:tc>
          <w:tcPr>
            <w:tcW w:w="842" w:type="dxa"/>
            <w:tcBorders>
              <w:top w:val="single" w:sz="4" w:space="0" w:color="auto"/>
              <w:left w:val="nil"/>
              <w:bottom w:val="nil"/>
              <w:right w:val="single" w:sz="4" w:space="0" w:color="auto"/>
            </w:tcBorders>
            <w:shd w:val="clear" w:color="auto" w:fill="auto"/>
            <w:noWrap/>
            <w:vAlign w:val="bottom"/>
          </w:tcPr>
          <w:p w14:paraId="7648FFC1" w14:textId="0A05CAD2"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30</w:t>
            </w:r>
          </w:p>
        </w:tc>
        <w:tc>
          <w:tcPr>
            <w:tcW w:w="842" w:type="dxa"/>
            <w:tcBorders>
              <w:top w:val="single" w:sz="4" w:space="0" w:color="auto"/>
              <w:left w:val="single" w:sz="4" w:space="0" w:color="auto"/>
              <w:bottom w:val="nil"/>
            </w:tcBorders>
            <w:shd w:val="clear" w:color="auto" w:fill="auto"/>
            <w:noWrap/>
            <w:vAlign w:val="bottom"/>
          </w:tcPr>
          <w:p w14:paraId="69889801" w14:textId="663F279A"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147</w:t>
            </w:r>
          </w:p>
        </w:tc>
        <w:tc>
          <w:tcPr>
            <w:tcW w:w="842" w:type="dxa"/>
            <w:tcBorders>
              <w:top w:val="single" w:sz="4" w:space="0" w:color="auto"/>
              <w:bottom w:val="nil"/>
            </w:tcBorders>
            <w:vAlign w:val="bottom"/>
          </w:tcPr>
          <w:p w14:paraId="383C592C" w14:textId="4FC6262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12</w:t>
            </w:r>
          </w:p>
        </w:tc>
        <w:tc>
          <w:tcPr>
            <w:tcW w:w="841" w:type="dxa"/>
            <w:tcBorders>
              <w:top w:val="single" w:sz="4" w:space="0" w:color="auto"/>
              <w:bottom w:val="nil"/>
            </w:tcBorders>
            <w:shd w:val="clear" w:color="auto" w:fill="auto"/>
            <w:noWrap/>
            <w:vAlign w:val="bottom"/>
          </w:tcPr>
          <w:p w14:paraId="7E35BBA8" w14:textId="0B2865AB"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74</w:t>
            </w:r>
          </w:p>
        </w:tc>
        <w:tc>
          <w:tcPr>
            <w:tcW w:w="842" w:type="dxa"/>
            <w:tcBorders>
              <w:top w:val="single" w:sz="4" w:space="0" w:color="auto"/>
              <w:bottom w:val="nil"/>
              <w:right w:val="single" w:sz="4" w:space="0" w:color="auto"/>
            </w:tcBorders>
            <w:shd w:val="clear" w:color="auto" w:fill="auto"/>
            <w:noWrap/>
            <w:vAlign w:val="bottom"/>
          </w:tcPr>
          <w:p w14:paraId="6E6D1197" w14:textId="19622AFB"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8</w:t>
            </w:r>
          </w:p>
        </w:tc>
        <w:tc>
          <w:tcPr>
            <w:tcW w:w="842" w:type="dxa"/>
            <w:tcBorders>
              <w:top w:val="single" w:sz="4" w:space="0" w:color="auto"/>
              <w:left w:val="single" w:sz="4" w:space="0" w:color="auto"/>
              <w:bottom w:val="nil"/>
            </w:tcBorders>
            <w:shd w:val="clear" w:color="auto" w:fill="auto"/>
            <w:noWrap/>
            <w:vAlign w:val="bottom"/>
          </w:tcPr>
          <w:p w14:paraId="6948CDE8" w14:textId="3208E791"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149</w:t>
            </w:r>
          </w:p>
        </w:tc>
        <w:tc>
          <w:tcPr>
            <w:tcW w:w="842" w:type="dxa"/>
            <w:tcBorders>
              <w:top w:val="single" w:sz="4" w:space="0" w:color="auto"/>
              <w:bottom w:val="nil"/>
            </w:tcBorders>
            <w:shd w:val="clear" w:color="auto" w:fill="auto"/>
            <w:noWrap/>
            <w:vAlign w:val="bottom"/>
          </w:tcPr>
          <w:p w14:paraId="29102775" w14:textId="4BCC4CA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16</w:t>
            </w:r>
          </w:p>
        </w:tc>
        <w:tc>
          <w:tcPr>
            <w:tcW w:w="842" w:type="dxa"/>
            <w:tcBorders>
              <w:top w:val="single" w:sz="4" w:space="0" w:color="auto"/>
              <w:bottom w:val="nil"/>
            </w:tcBorders>
            <w:shd w:val="clear" w:color="auto" w:fill="auto"/>
            <w:noWrap/>
            <w:vAlign w:val="bottom"/>
          </w:tcPr>
          <w:p w14:paraId="6BC675BD" w14:textId="2FEC000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56</w:t>
            </w:r>
          </w:p>
        </w:tc>
        <w:tc>
          <w:tcPr>
            <w:tcW w:w="842" w:type="dxa"/>
            <w:tcBorders>
              <w:top w:val="single" w:sz="4" w:space="0" w:color="auto"/>
              <w:bottom w:val="nil"/>
              <w:right w:val="nil"/>
            </w:tcBorders>
            <w:shd w:val="clear" w:color="auto" w:fill="auto"/>
            <w:noWrap/>
            <w:vAlign w:val="bottom"/>
          </w:tcPr>
          <w:p w14:paraId="379FC361" w14:textId="672E89C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38</w:t>
            </w:r>
          </w:p>
        </w:tc>
      </w:tr>
      <w:tr w:rsidR="00337CB9" w:rsidRPr="00337CB9" w14:paraId="099FCF39" w14:textId="77777777" w:rsidTr="0067568F">
        <w:trPr>
          <w:jc w:val="center"/>
        </w:trPr>
        <w:tc>
          <w:tcPr>
            <w:tcW w:w="630" w:type="dxa"/>
            <w:vMerge/>
            <w:tcBorders>
              <w:left w:val="nil"/>
              <w:right w:val="nil"/>
            </w:tcBorders>
            <w:shd w:val="clear" w:color="auto" w:fill="auto"/>
            <w:noWrap/>
            <w:vAlign w:val="bottom"/>
          </w:tcPr>
          <w:p w14:paraId="201EEE52" w14:textId="77777777" w:rsidR="00337CB9" w:rsidRPr="00337CB9" w:rsidRDefault="00337CB9" w:rsidP="00337CB9">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5DA98432" w14:textId="77777777" w:rsidR="00337CB9" w:rsidRPr="00337CB9" w:rsidRDefault="00337CB9" w:rsidP="00337CB9">
            <w:pPr>
              <w:spacing w:after="0"/>
              <w:rPr>
                <w:rFonts w:eastAsia="Times New Roman" w:cs="Times New Roman"/>
                <w:b/>
                <w:bCs/>
                <w:color w:val="000000"/>
                <w:sz w:val="18"/>
                <w:szCs w:val="18"/>
              </w:rPr>
            </w:pPr>
            <w:r w:rsidRPr="00337CB9">
              <w:rPr>
                <w:rFonts w:cs="Times New Roman"/>
                <w:color w:val="000000"/>
                <w:sz w:val="18"/>
                <w:szCs w:val="18"/>
              </w:rPr>
              <w:t>CEMP</w:t>
            </w:r>
          </w:p>
        </w:tc>
        <w:tc>
          <w:tcPr>
            <w:tcW w:w="630" w:type="dxa"/>
            <w:tcBorders>
              <w:left w:val="nil"/>
              <w:right w:val="nil"/>
            </w:tcBorders>
            <w:shd w:val="clear" w:color="auto" w:fill="auto"/>
            <w:noWrap/>
            <w:vAlign w:val="bottom"/>
          </w:tcPr>
          <w:p w14:paraId="4B416C26" w14:textId="6F20B5ED"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5.1%</w:t>
            </w:r>
          </w:p>
        </w:tc>
        <w:tc>
          <w:tcPr>
            <w:tcW w:w="770" w:type="dxa"/>
            <w:tcBorders>
              <w:left w:val="nil"/>
              <w:right w:val="nil"/>
            </w:tcBorders>
            <w:shd w:val="clear" w:color="auto" w:fill="auto"/>
            <w:noWrap/>
            <w:vAlign w:val="bottom"/>
          </w:tcPr>
          <w:p w14:paraId="27DEBC8E" w14:textId="1CDF57EB"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2.5%</w:t>
            </w:r>
          </w:p>
        </w:tc>
        <w:tc>
          <w:tcPr>
            <w:tcW w:w="841" w:type="dxa"/>
            <w:tcBorders>
              <w:left w:val="nil"/>
              <w:right w:val="single" w:sz="4" w:space="0" w:color="auto"/>
            </w:tcBorders>
            <w:shd w:val="clear" w:color="auto" w:fill="auto"/>
            <w:noWrap/>
            <w:vAlign w:val="bottom"/>
          </w:tcPr>
          <w:p w14:paraId="26F469C1" w14:textId="102F8446"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0.6%</w:t>
            </w:r>
          </w:p>
        </w:tc>
        <w:tc>
          <w:tcPr>
            <w:tcW w:w="842" w:type="dxa"/>
            <w:tcBorders>
              <w:left w:val="single" w:sz="4" w:space="0" w:color="auto"/>
            </w:tcBorders>
            <w:vAlign w:val="bottom"/>
          </w:tcPr>
          <w:p w14:paraId="0989E69C" w14:textId="2B3C35E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15.4%</w:t>
            </w:r>
          </w:p>
        </w:tc>
        <w:tc>
          <w:tcPr>
            <w:tcW w:w="842" w:type="dxa"/>
            <w:tcBorders>
              <w:left w:val="nil"/>
              <w:right w:val="nil"/>
            </w:tcBorders>
            <w:shd w:val="clear" w:color="auto" w:fill="auto"/>
            <w:noWrap/>
            <w:vAlign w:val="bottom"/>
          </w:tcPr>
          <w:p w14:paraId="0A60ABD1" w14:textId="7F29C38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9.6%</w:t>
            </w:r>
          </w:p>
        </w:tc>
        <w:tc>
          <w:tcPr>
            <w:tcW w:w="842" w:type="dxa"/>
            <w:tcBorders>
              <w:left w:val="nil"/>
              <w:right w:val="single" w:sz="4" w:space="0" w:color="auto"/>
            </w:tcBorders>
            <w:shd w:val="clear" w:color="auto" w:fill="auto"/>
            <w:noWrap/>
            <w:vAlign w:val="bottom"/>
          </w:tcPr>
          <w:p w14:paraId="39AC2CCB" w14:textId="393D026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3.8%</w:t>
            </w:r>
          </w:p>
        </w:tc>
        <w:tc>
          <w:tcPr>
            <w:tcW w:w="842" w:type="dxa"/>
            <w:tcBorders>
              <w:left w:val="single" w:sz="4" w:space="0" w:color="auto"/>
            </w:tcBorders>
            <w:shd w:val="clear" w:color="auto" w:fill="auto"/>
            <w:noWrap/>
            <w:vAlign w:val="bottom"/>
          </w:tcPr>
          <w:p w14:paraId="1D3F469C" w14:textId="4F3B61AF"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29.6%</w:t>
            </w:r>
          </w:p>
        </w:tc>
        <w:tc>
          <w:tcPr>
            <w:tcW w:w="842" w:type="dxa"/>
            <w:vAlign w:val="bottom"/>
          </w:tcPr>
          <w:p w14:paraId="1F848080" w14:textId="3364E143"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8.5%</w:t>
            </w:r>
          </w:p>
        </w:tc>
        <w:tc>
          <w:tcPr>
            <w:tcW w:w="841" w:type="dxa"/>
            <w:shd w:val="clear" w:color="auto" w:fill="auto"/>
            <w:noWrap/>
            <w:vAlign w:val="bottom"/>
          </w:tcPr>
          <w:p w14:paraId="39428053" w14:textId="0B77346C"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8.8%</w:t>
            </w:r>
          </w:p>
        </w:tc>
        <w:tc>
          <w:tcPr>
            <w:tcW w:w="842" w:type="dxa"/>
            <w:tcBorders>
              <w:right w:val="single" w:sz="4" w:space="0" w:color="auto"/>
            </w:tcBorders>
            <w:shd w:val="clear" w:color="auto" w:fill="auto"/>
            <w:noWrap/>
            <w:vAlign w:val="bottom"/>
          </w:tcPr>
          <w:p w14:paraId="4741B11D" w14:textId="0B4DCFE1"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5.8%</w:t>
            </w:r>
          </w:p>
        </w:tc>
        <w:tc>
          <w:tcPr>
            <w:tcW w:w="842" w:type="dxa"/>
            <w:tcBorders>
              <w:left w:val="single" w:sz="4" w:space="0" w:color="auto"/>
            </w:tcBorders>
            <w:shd w:val="clear" w:color="auto" w:fill="auto"/>
            <w:noWrap/>
            <w:vAlign w:val="bottom"/>
          </w:tcPr>
          <w:p w14:paraId="3E3491E2" w14:textId="23DADD57"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20.5%</w:t>
            </w:r>
          </w:p>
        </w:tc>
        <w:tc>
          <w:tcPr>
            <w:tcW w:w="842" w:type="dxa"/>
            <w:shd w:val="clear" w:color="auto" w:fill="auto"/>
            <w:noWrap/>
            <w:vAlign w:val="bottom"/>
          </w:tcPr>
          <w:p w14:paraId="01CD579C" w14:textId="690730CB"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10.7%</w:t>
            </w:r>
          </w:p>
        </w:tc>
        <w:tc>
          <w:tcPr>
            <w:tcW w:w="842" w:type="dxa"/>
            <w:shd w:val="clear" w:color="auto" w:fill="auto"/>
            <w:noWrap/>
            <w:vAlign w:val="bottom"/>
          </w:tcPr>
          <w:p w14:paraId="3DA69A3E" w14:textId="7D55F454"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7.4%</w:t>
            </w:r>
          </w:p>
        </w:tc>
        <w:tc>
          <w:tcPr>
            <w:tcW w:w="842" w:type="dxa"/>
            <w:tcBorders>
              <w:right w:val="nil"/>
            </w:tcBorders>
            <w:shd w:val="clear" w:color="auto" w:fill="auto"/>
            <w:noWrap/>
            <w:vAlign w:val="bottom"/>
          </w:tcPr>
          <w:p w14:paraId="3B781A90" w14:textId="2B6F1E8A"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2.7%</w:t>
            </w:r>
          </w:p>
        </w:tc>
      </w:tr>
      <w:tr w:rsidR="00337CB9" w:rsidRPr="00337CB9" w14:paraId="6034090A" w14:textId="77777777" w:rsidTr="0067568F">
        <w:trPr>
          <w:jc w:val="center"/>
        </w:trPr>
        <w:tc>
          <w:tcPr>
            <w:tcW w:w="630" w:type="dxa"/>
            <w:tcBorders>
              <w:left w:val="nil"/>
              <w:bottom w:val="double" w:sz="4" w:space="0" w:color="auto"/>
              <w:right w:val="nil"/>
            </w:tcBorders>
            <w:shd w:val="clear" w:color="auto" w:fill="auto"/>
            <w:noWrap/>
            <w:vAlign w:val="bottom"/>
          </w:tcPr>
          <w:p w14:paraId="52DD6711" w14:textId="77777777" w:rsidR="00337CB9" w:rsidRPr="00337CB9" w:rsidRDefault="00337CB9" w:rsidP="00337CB9">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12C7DB35"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1831468A" w14:textId="7125D0CC"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770" w:type="dxa"/>
            <w:tcBorders>
              <w:left w:val="nil"/>
              <w:bottom w:val="double" w:sz="4" w:space="0" w:color="auto"/>
              <w:right w:val="nil"/>
            </w:tcBorders>
            <w:shd w:val="clear" w:color="auto" w:fill="auto"/>
            <w:noWrap/>
            <w:vAlign w:val="bottom"/>
          </w:tcPr>
          <w:p w14:paraId="356BDE25" w14:textId="605DE577"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48.0%</w:t>
            </w:r>
          </w:p>
        </w:tc>
        <w:tc>
          <w:tcPr>
            <w:tcW w:w="841" w:type="dxa"/>
            <w:tcBorders>
              <w:left w:val="nil"/>
              <w:bottom w:val="double" w:sz="4" w:space="0" w:color="auto"/>
              <w:right w:val="single" w:sz="4" w:space="0" w:color="auto"/>
            </w:tcBorders>
            <w:shd w:val="clear" w:color="auto" w:fill="auto"/>
            <w:noWrap/>
            <w:vAlign w:val="bottom"/>
          </w:tcPr>
          <w:p w14:paraId="06360C42" w14:textId="5A7FFE22"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10.8%</w:t>
            </w:r>
          </w:p>
        </w:tc>
        <w:tc>
          <w:tcPr>
            <w:tcW w:w="842" w:type="dxa"/>
            <w:tcBorders>
              <w:left w:val="single" w:sz="4" w:space="0" w:color="auto"/>
              <w:bottom w:val="double" w:sz="4" w:space="0" w:color="auto"/>
            </w:tcBorders>
            <w:vAlign w:val="bottom"/>
          </w:tcPr>
          <w:p w14:paraId="6280F925" w14:textId="2930657C"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842" w:type="dxa"/>
            <w:tcBorders>
              <w:left w:val="nil"/>
              <w:bottom w:val="double" w:sz="4" w:space="0" w:color="auto"/>
              <w:right w:val="nil"/>
            </w:tcBorders>
            <w:shd w:val="clear" w:color="auto" w:fill="auto"/>
            <w:noWrap/>
            <w:vAlign w:val="bottom"/>
          </w:tcPr>
          <w:p w14:paraId="08E2F0FD" w14:textId="0895C625"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62.3%</w:t>
            </w:r>
          </w:p>
        </w:tc>
        <w:tc>
          <w:tcPr>
            <w:tcW w:w="842" w:type="dxa"/>
            <w:tcBorders>
              <w:left w:val="nil"/>
              <w:bottom w:val="double" w:sz="4" w:space="0" w:color="auto"/>
              <w:right w:val="single" w:sz="4" w:space="0" w:color="auto"/>
            </w:tcBorders>
            <w:shd w:val="clear" w:color="auto" w:fill="auto"/>
            <w:noWrap/>
            <w:vAlign w:val="bottom"/>
          </w:tcPr>
          <w:p w14:paraId="0543C6A5" w14:textId="32ED2C7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24.6%</w:t>
            </w:r>
          </w:p>
        </w:tc>
        <w:tc>
          <w:tcPr>
            <w:tcW w:w="842" w:type="dxa"/>
            <w:tcBorders>
              <w:left w:val="single" w:sz="4" w:space="0" w:color="auto"/>
              <w:bottom w:val="double" w:sz="4" w:space="0" w:color="auto"/>
            </w:tcBorders>
            <w:shd w:val="clear" w:color="auto" w:fill="auto"/>
            <w:noWrap/>
            <w:vAlign w:val="bottom"/>
          </w:tcPr>
          <w:p w14:paraId="14286C47" w14:textId="75F53AB6"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842" w:type="dxa"/>
            <w:tcBorders>
              <w:bottom w:val="double" w:sz="4" w:space="0" w:color="auto"/>
            </w:tcBorders>
            <w:vAlign w:val="bottom"/>
          </w:tcPr>
          <w:p w14:paraId="6DCEAC71" w14:textId="6394C6DC"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28.6%</w:t>
            </w:r>
          </w:p>
        </w:tc>
        <w:tc>
          <w:tcPr>
            <w:tcW w:w="841" w:type="dxa"/>
            <w:tcBorders>
              <w:bottom w:val="double" w:sz="4" w:space="0" w:color="auto"/>
            </w:tcBorders>
            <w:shd w:val="clear" w:color="auto" w:fill="auto"/>
            <w:noWrap/>
            <w:vAlign w:val="bottom"/>
          </w:tcPr>
          <w:p w14:paraId="2CBA6449" w14:textId="0B8422F8"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29.8%</w:t>
            </w:r>
          </w:p>
        </w:tc>
        <w:tc>
          <w:tcPr>
            <w:tcW w:w="842" w:type="dxa"/>
            <w:tcBorders>
              <w:bottom w:val="double" w:sz="4" w:space="0" w:color="auto"/>
              <w:right w:val="single" w:sz="4" w:space="0" w:color="auto"/>
            </w:tcBorders>
            <w:shd w:val="clear" w:color="auto" w:fill="auto"/>
            <w:noWrap/>
            <w:vAlign w:val="bottom"/>
          </w:tcPr>
          <w:p w14:paraId="05A61A77" w14:textId="56DE651E"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19.7%</w:t>
            </w:r>
          </w:p>
        </w:tc>
        <w:tc>
          <w:tcPr>
            <w:tcW w:w="842" w:type="dxa"/>
            <w:tcBorders>
              <w:left w:val="single" w:sz="4" w:space="0" w:color="auto"/>
              <w:bottom w:val="double" w:sz="4" w:space="0" w:color="auto"/>
            </w:tcBorders>
            <w:shd w:val="clear" w:color="auto" w:fill="auto"/>
            <w:noWrap/>
            <w:vAlign w:val="bottom"/>
          </w:tcPr>
          <w:p w14:paraId="505207D1" w14:textId="462FACC0"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 </w:t>
            </w:r>
          </w:p>
        </w:tc>
        <w:tc>
          <w:tcPr>
            <w:tcW w:w="842" w:type="dxa"/>
            <w:tcBorders>
              <w:bottom w:val="double" w:sz="4" w:space="0" w:color="auto"/>
            </w:tcBorders>
            <w:shd w:val="clear" w:color="auto" w:fill="auto"/>
            <w:noWrap/>
            <w:vAlign w:val="bottom"/>
          </w:tcPr>
          <w:p w14:paraId="7602CCCA" w14:textId="49B3511A"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52.0%</w:t>
            </w:r>
          </w:p>
        </w:tc>
        <w:tc>
          <w:tcPr>
            <w:tcW w:w="842" w:type="dxa"/>
            <w:tcBorders>
              <w:bottom w:val="double" w:sz="4" w:space="0" w:color="auto"/>
            </w:tcBorders>
            <w:shd w:val="clear" w:color="auto" w:fill="auto"/>
            <w:noWrap/>
            <w:vAlign w:val="bottom"/>
          </w:tcPr>
          <w:p w14:paraId="647768DA" w14:textId="1E1B874E"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36.0%</w:t>
            </w:r>
          </w:p>
        </w:tc>
        <w:tc>
          <w:tcPr>
            <w:tcW w:w="842" w:type="dxa"/>
            <w:tcBorders>
              <w:bottom w:val="double" w:sz="4" w:space="0" w:color="auto"/>
              <w:right w:val="nil"/>
            </w:tcBorders>
            <w:shd w:val="clear" w:color="auto" w:fill="auto"/>
            <w:noWrap/>
            <w:vAlign w:val="bottom"/>
          </w:tcPr>
          <w:p w14:paraId="53FE5C9E" w14:textId="40DF74C9" w:rsidR="00337CB9" w:rsidRPr="00337CB9" w:rsidRDefault="00337CB9" w:rsidP="00337CB9">
            <w:pPr>
              <w:spacing w:after="0"/>
              <w:jc w:val="right"/>
              <w:rPr>
                <w:rFonts w:cs="Times New Roman"/>
                <w:b/>
                <w:bCs/>
                <w:color w:val="000000"/>
                <w:sz w:val="18"/>
                <w:szCs w:val="18"/>
              </w:rPr>
            </w:pPr>
            <w:r w:rsidRPr="00337CB9">
              <w:rPr>
                <w:rFonts w:cs="Times New Roman"/>
                <w:color w:val="000000"/>
                <w:sz w:val="18"/>
                <w:szCs w:val="18"/>
              </w:rPr>
              <w:t>13.4%</w:t>
            </w:r>
          </w:p>
        </w:tc>
      </w:tr>
      <w:tr w:rsidR="00337CB9" w:rsidRPr="00337CB9" w14:paraId="092F730C" w14:textId="77777777" w:rsidTr="00773D0D">
        <w:trPr>
          <w:jc w:val="center"/>
        </w:trPr>
        <w:tc>
          <w:tcPr>
            <w:tcW w:w="630" w:type="dxa"/>
            <w:tcBorders>
              <w:top w:val="double" w:sz="4" w:space="0" w:color="auto"/>
              <w:left w:val="nil"/>
              <w:right w:val="nil"/>
            </w:tcBorders>
            <w:shd w:val="clear" w:color="auto" w:fill="auto"/>
            <w:noWrap/>
          </w:tcPr>
          <w:p w14:paraId="474BB733"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3EBFEEF4"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643ECECB" w14:textId="5FF2C58F"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43</w:t>
            </w:r>
          </w:p>
        </w:tc>
        <w:tc>
          <w:tcPr>
            <w:tcW w:w="770" w:type="dxa"/>
            <w:tcBorders>
              <w:top w:val="double" w:sz="4" w:space="0" w:color="auto"/>
              <w:left w:val="nil"/>
              <w:bottom w:val="nil"/>
              <w:right w:val="nil"/>
            </w:tcBorders>
            <w:shd w:val="clear" w:color="auto" w:fill="auto"/>
            <w:noWrap/>
            <w:vAlign w:val="bottom"/>
          </w:tcPr>
          <w:p w14:paraId="58903EE0" w14:textId="1DFC3818"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8</w:t>
            </w:r>
          </w:p>
        </w:tc>
        <w:tc>
          <w:tcPr>
            <w:tcW w:w="841" w:type="dxa"/>
            <w:tcBorders>
              <w:top w:val="double" w:sz="4" w:space="0" w:color="auto"/>
              <w:left w:val="nil"/>
              <w:bottom w:val="nil"/>
              <w:right w:val="single" w:sz="4" w:space="0" w:color="auto"/>
            </w:tcBorders>
            <w:shd w:val="clear" w:color="auto" w:fill="auto"/>
            <w:noWrap/>
            <w:vAlign w:val="bottom"/>
          </w:tcPr>
          <w:p w14:paraId="30C8FE41" w14:textId="65964D97"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w:t>
            </w:r>
          </w:p>
        </w:tc>
        <w:tc>
          <w:tcPr>
            <w:tcW w:w="842" w:type="dxa"/>
            <w:tcBorders>
              <w:top w:val="double" w:sz="4" w:space="0" w:color="auto"/>
              <w:left w:val="single" w:sz="4" w:space="0" w:color="auto"/>
              <w:bottom w:val="nil"/>
            </w:tcBorders>
            <w:vAlign w:val="bottom"/>
          </w:tcPr>
          <w:p w14:paraId="29CEC627" w14:textId="6AF92331" w:rsidR="00337CB9" w:rsidRPr="00337CB9" w:rsidRDefault="00337CB9" w:rsidP="00337CB9">
            <w:pPr>
              <w:spacing w:after="0"/>
              <w:jc w:val="right"/>
              <w:rPr>
                <w:rFonts w:cs="Times New Roman"/>
                <w:b/>
                <w:bCs/>
                <w:color w:val="000000"/>
                <w:sz w:val="18"/>
                <w:szCs w:val="18"/>
              </w:rPr>
            </w:pPr>
            <w:r w:rsidRPr="00337CB9">
              <w:rPr>
                <w:rFonts w:cs="Times New Roman"/>
                <w:b/>
                <w:bCs/>
                <w:color w:val="000000"/>
                <w:sz w:val="18"/>
                <w:szCs w:val="18"/>
              </w:rPr>
              <w:t>115</w:t>
            </w:r>
          </w:p>
        </w:tc>
        <w:tc>
          <w:tcPr>
            <w:tcW w:w="842" w:type="dxa"/>
            <w:tcBorders>
              <w:top w:val="double" w:sz="4" w:space="0" w:color="auto"/>
              <w:left w:val="nil"/>
              <w:bottom w:val="nil"/>
              <w:right w:val="nil"/>
            </w:tcBorders>
            <w:shd w:val="clear" w:color="auto" w:fill="auto"/>
            <w:noWrap/>
            <w:vAlign w:val="bottom"/>
          </w:tcPr>
          <w:p w14:paraId="7C948508" w14:textId="7DD243AE"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18</w:t>
            </w:r>
          </w:p>
        </w:tc>
        <w:tc>
          <w:tcPr>
            <w:tcW w:w="842" w:type="dxa"/>
            <w:tcBorders>
              <w:top w:val="double" w:sz="4" w:space="0" w:color="auto"/>
              <w:left w:val="nil"/>
              <w:bottom w:val="nil"/>
              <w:right w:val="single" w:sz="4" w:space="0" w:color="auto"/>
            </w:tcBorders>
            <w:shd w:val="clear" w:color="auto" w:fill="auto"/>
            <w:noWrap/>
            <w:vAlign w:val="bottom"/>
          </w:tcPr>
          <w:p w14:paraId="68C06CF4" w14:textId="454711EE"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32</w:t>
            </w:r>
          </w:p>
        </w:tc>
        <w:tc>
          <w:tcPr>
            <w:tcW w:w="842" w:type="dxa"/>
            <w:tcBorders>
              <w:top w:val="double" w:sz="4" w:space="0" w:color="auto"/>
              <w:left w:val="single" w:sz="4" w:space="0" w:color="auto"/>
              <w:bottom w:val="nil"/>
            </w:tcBorders>
            <w:shd w:val="clear" w:color="auto" w:fill="auto"/>
            <w:noWrap/>
            <w:vAlign w:val="bottom"/>
          </w:tcPr>
          <w:p w14:paraId="3920BFF5" w14:textId="3B927E2B"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223</w:t>
            </w:r>
          </w:p>
        </w:tc>
        <w:tc>
          <w:tcPr>
            <w:tcW w:w="842" w:type="dxa"/>
            <w:tcBorders>
              <w:top w:val="double" w:sz="4" w:space="0" w:color="auto"/>
              <w:bottom w:val="nil"/>
            </w:tcBorders>
            <w:vAlign w:val="bottom"/>
          </w:tcPr>
          <w:p w14:paraId="3870E263" w14:textId="3EF43A87" w:rsidR="00337CB9" w:rsidRPr="00337CB9" w:rsidRDefault="00337CB9" w:rsidP="00337CB9">
            <w:pPr>
              <w:spacing w:after="0"/>
              <w:jc w:val="right"/>
              <w:rPr>
                <w:rFonts w:cs="Times New Roman"/>
                <w:b/>
                <w:bCs/>
                <w:color w:val="000000"/>
                <w:sz w:val="18"/>
                <w:szCs w:val="18"/>
              </w:rPr>
            </w:pPr>
            <w:r w:rsidRPr="00337CB9">
              <w:rPr>
                <w:rFonts w:cs="Times New Roman"/>
                <w:b/>
                <w:bCs/>
                <w:color w:val="000000"/>
                <w:sz w:val="18"/>
                <w:szCs w:val="18"/>
              </w:rPr>
              <w:t>19</w:t>
            </w:r>
          </w:p>
        </w:tc>
        <w:tc>
          <w:tcPr>
            <w:tcW w:w="841" w:type="dxa"/>
            <w:tcBorders>
              <w:top w:val="double" w:sz="4" w:space="0" w:color="auto"/>
              <w:bottom w:val="nil"/>
            </w:tcBorders>
            <w:shd w:val="clear" w:color="auto" w:fill="auto"/>
            <w:noWrap/>
            <w:vAlign w:val="bottom"/>
          </w:tcPr>
          <w:p w14:paraId="5DA9B546" w14:textId="62E3B095"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77</w:t>
            </w:r>
          </w:p>
        </w:tc>
        <w:tc>
          <w:tcPr>
            <w:tcW w:w="842" w:type="dxa"/>
            <w:tcBorders>
              <w:top w:val="double" w:sz="4" w:space="0" w:color="auto"/>
              <w:bottom w:val="nil"/>
              <w:right w:val="single" w:sz="4" w:space="0" w:color="auto"/>
            </w:tcBorders>
            <w:shd w:val="clear" w:color="auto" w:fill="auto"/>
            <w:noWrap/>
            <w:vAlign w:val="bottom"/>
          </w:tcPr>
          <w:p w14:paraId="529C18F1" w14:textId="3D8A82B2"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8</w:t>
            </w:r>
          </w:p>
        </w:tc>
        <w:tc>
          <w:tcPr>
            <w:tcW w:w="842" w:type="dxa"/>
            <w:tcBorders>
              <w:top w:val="double" w:sz="4" w:space="0" w:color="auto"/>
              <w:left w:val="single" w:sz="4" w:space="0" w:color="auto"/>
              <w:bottom w:val="nil"/>
            </w:tcBorders>
            <w:shd w:val="clear" w:color="auto" w:fill="auto"/>
            <w:noWrap/>
            <w:vAlign w:val="bottom"/>
          </w:tcPr>
          <w:p w14:paraId="4975BF93" w14:textId="69A694B0"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176</w:t>
            </w:r>
          </w:p>
        </w:tc>
        <w:tc>
          <w:tcPr>
            <w:tcW w:w="842" w:type="dxa"/>
            <w:tcBorders>
              <w:top w:val="double" w:sz="4" w:space="0" w:color="auto"/>
              <w:bottom w:val="nil"/>
            </w:tcBorders>
            <w:shd w:val="clear" w:color="auto" w:fill="auto"/>
            <w:noWrap/>
            <w:vAlign w:val="bottom"/>
          </w:tcPr>
          <w:p w14:paraId="45434511" w14:textId="26E0021A"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18</w:t>
            </w:r>
          </w:p>
        </w:tc>
        <w:tc>
          <w:tcPr>
            <w:tcW w:w="842" w:type="dxa"/>
            <w:tcBorders>
              <w:top w:val="double" w:sz="4" w:space="0" w:color="auto"/>
              <w:bottom w:val="nil"/>
            </w:tcBorders>
            <w:shd w:val="clear" w:color="auto" w:fill="auto"/>
            <w:noWrap/>
            <w:vAlign w:val="bottom"/>
          </w:tcPr>
          <w:p w14:paraId="40BD6EC6" w14:textId="51AEF985"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65</w:t>
            </w:r>
          </w:p>
        </w:tc>
        <w:tc>
          <w:tcPr>
            <w:tcW w:w="842" w:type="dxa"/>
            <w:tcBorders>
              <w:top w:val="double" w:sz="4" w:space="0" w:color="auto"/>
              <w:bottom w:val="nil"/>
              <w:right w:val="nil"/>
            </w:tcBorders>
            <w:shd w:val="clear" w:color="auto" w:fill="auto"/>
            <w:noWrap/>
            <w:vAlign w:val="bottom"/>
          </w:tcPr>
          <w:p w14:paraId="3E4F745A" w14:textId="6A6EFE60"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40</w:t>
            </w:r>
          </w:p>
        </w:tc>
      </w:tr>
      <w:tr w:rsidR="00337CB9" w:rsidRPr="00337CB9" w14:paraId="4CE13419" w14:textId="77777777" w:rsidTr="00773D0D">
        <w:trPr>
          <w:jc w:val="center"/>
        </w:trPr>
        <w:tc>
          <w:tcPr>
            <w:tcW w:w="630" w:type="dxa"/>
            <w:vMerge w:val="restart"/>
            <w:tcBorders>
              <w:left w:val="nil"/>
              <w:bottom w:val="single" w:sz="2" w:space="0" w:color="auto"/>
              <w:right w:val="nil"/>
            </w:tcBorders>
            <w:shd w:val="clear" w:color="auto" w:fill="auto"/>
            <w:noWrap/>
            <w:vAlign w:val="center"/>
          </w:tcPr>
          <w:p w14:paraId="7C5D385F" w14:textId="77777777" w:rsidR="00337CB9" w:rsidRPr="00337CB9" w:rsidRDefault="00337CB9" w:rsidP="00337CB9">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1F488A60" w14:textId="77777777" w:rsidR="00337CB9" w:rsidRPr="00337CB9" w:rsidRDefault="00337CB9" w:rsidP="00337CB9">
            <w:pPr>
              <w:spacing w:after="0"/>
              <w:rPr>
                <w:rFonts w:eastAsia="Times New Roman" w:cs="Times New Roman"/>
                <w:b/>
                <w:bCs/>
                <w:color w:val="000000"/>
                <w:sz w:val="18"/>
                <w:szCs w:val="18"/>
              </w:rPr>
            </w:pPr>
            <w:r w:rsidRPr="00337CB9">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3CF15413" w14:textId="4CF16579"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5.2%</w:t>
            </w:r>
          </w:p>
        </w:tc>
        <w:tc>
          <w:tcPr>
            <w:tcW w:w="770" w:type="dxa"/>
            <w:tcBorders>
              <w:left w:val="nil"/>
              <w:bottom w:val="nil"/>
              <w:right w:val="nil"/>
            </w:tcBorders>
            <w:shd w:val="clear" w:color="auto" w:fill="auto"/>
            <w:noWrap/>
            <w:vAlign w:val="bottom"/>
          </w:tcPr>
          <w:p w14:paraId="11333685" w14:textId="0C320F7D"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3.2%</w:t>
            </w:r>
          </w:p>
        </w:tc>
        <w:tc>
          <w:tcPr>
            <w:tcW w:w="841" w:type="dxa"/>
            <w:tcBorders>
              <w:left w:val="nil"/>
              <w:bottom w:val="nil"/>
              <w:right w:val="single" w:sz="4" w:space="0" w:color="auto"/>
            </w:tcBorders>
            <w:shd w:val="clear" w:color="auto" w:fill="auto"/>
            <w:noWrap/>
            <w:vAlign w:val="bottom"/>
          </w:tcPr>
          <w:p w14:paraId="74BF4915" w14:textId="5BE97522"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0.5%</w:t>
            </w:r>
          </w:p>
        </w:tc>
        <w:tc>
          <w:tcPr>
            <w:tcW w:w="842" w:type="dxa"/>
            <w:tcBorders>
              <w:left w:val="single" w:sz="4" w:space="0" w:color="auto"/>
              <w:bottom w:val="nil"/>
            </w:tcBorders>
            <w:vAlign w:val="bottom"/>
          </w:tcPr>
          <w:p w14:paraId="69639061" w14:textId="6B9A6BD1" w:rsidR="00337CB9" w:rsidRPr="00337CB9" w:rsidRDefault="00337CB9" w:rsidP="00337CB9">
            <w:pPr>
              <w:spacing w:after="0"/>
              <w:jc w:val="right"/>
              <w:rPr>
                <w:rFonts w:cs="Times New Roman"/>
                <w:b/>
                <w:bCs/>
                <w:color w:val="000000"/>
                <w:sz w:val="18"/>
                <w:szCs w:val="18"/>
              </w:rPr>
            </w:pPr>
            <w:r w:rsidRPr="00337CB9">
              <w:rPr>
                <w:rFonts w:cs="Times New Roman"/>
                <w:b/>
                <w:bCs/>
                <w:color w:val="000000"/>
                <w:sz w:val="18"/>
                <w:szCs w:val="18"/>
              </w:rPr>
              <w:t>17.9%</w:t>
            </w:r>
          </w:p>
        </w:tc>
        <w:tc>
          <w:tcPr>
            <w:tcW w:w="842" w:type="dxa"/>
            <w:tcBorders>
              <w:left w:val="nil"/>
              <w:bottom w:val="nil"/>
              <w:right w:val="nil"/>
            </w:tcBorders>
            <w:shd w:val="clear" w:color="auto" w:fill="auto"/>
            <w:noWrap/>
            <w:vAlign w:val="bottom"/>
          </w:tcPr>
          <w:p w14:paraId="2BA6CCDB" w14:textId="5B870AEE"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10.2%</w:t>
            </w:r>
          </w:p>
        </w:tc>
        <w:tc>
          <w:tcPr>
            <w:tcW w:w="842" w:type="dxa"/>
            <w:tcBorders>
              <w:left w:val="nil"/>
              <w:bottom w:val="nil"/>
              <w:right w:val="single" w:sz="4" w:space="0" w:color="auto"/>
            </w:tcBorders>
            <w:shd w:val="clear" w:color="auto" w:fill="auto"/>
            <w:noWrap/>
            <w:vAlign w:val="bottom"/>
          </w:tcPr>
          <w:p w14:paraId="390DAB73" w14:textId="37A767E4"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3.7%</w:t>
            </w:r>
          </w:p>
        </w:tc>
        <w:tc>
          <w:tcPr>
            <w:tcW w:w="842" w:type="dxa"/>
            <w:tcBorders>
              <w:left w:val="single" w:sz="4" w:space="0" w:color="auto"/>
              <w:bottom w:val="nil"/>
            </w:tcBorders>
            <w:shd w:val="clear" w:color="auto" w:fill="auto"/>
            <w:noWrap/>
            <w:vAlign w:val="bottom"/>
          </w:tcPr>
          <w:p w14:paraId="5C7735F7" w14:textId="1805E807"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35.6%</w:t>
            </w:r>
          </w:p>
        </w:tc>
        <w:tc>
          <w:tcPr>
            <w:tcW w:w="842" w:type="dxa"/>
            <w:tcBorders>
              <w:bottom w:val="nil"/>
            </w:tcBorders>
            <w:vAlign w:val="bottom"/>
          </w:tcPr>
          <w:p w14:paraId="645E20BE" w14:textId="4E572CDF" w:rsidR="00337CB9" w:rsidRPr="00337CB9" w:rsidRDefault="00337CB9" w:rsidP="00337CB9">
            <w:pPr>
              <w:spacing w:after="0"/>
              <w:jc w:val="right"/>
              <w:rPr>
                <w:rFonts w:cs="Times New Roman"/>
                <w:b/>
                <w:bCs/>
                <w:color w:val="000000"/>
                <w:sz w:val="18"/>
                <w:szCs w:val="18"/>
              </w:rPr>
            </w:pPr>
            <w:r w:rsidRPr="00337CB9">
              <w:rPr>
                <w:rFonts w:cs="Times New Roman"/>
                <w:b/>
                <w:bCs/>
                <w:color w:val="000000"/>
                <w:sz w:val="18"/>
                <w:szCs w:val="18"/>
              </w:rPr>
              <w:t>10.1%</w:t>
            </w:r>
          </w:p>
        </w:tc>
        <w:tc>
          <w:tcPr>
            <w:tcW w:w="841" w:type="dxa"/>
            <w:tcBorders>
              <w:bottom w:val="nil"/>
            </w:tcBorders>
            <w:shd w:val="clear" w:color="auto" w:fill="auto"/>
            <w:noWrap/>
            <w:vAlign w:val="bottom"/>
          </w:tcPr>
          <w:p w14:paraId="0A1AF4F7" w14:textId="0A9761A8"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8.1%</w:t>
            </w:r>
          </w:p>
        </w:tc>
        <w:tc>
          <w:tcPr>
            <w:tcW w:w="842" w:type="dxa"/>
            <w:tcBorders>
              <w:bottom w:val="nil"/>
              <w:right w:val="single" w:sz="4" w:space="0" w:color="auto"/>
            </w:tcBorders>
            <w:shd w:val="clear" w:color="auto" w:fill="auto"/>
            <w:noWrap/>
            <w:vAlign w:val="bottom"/>
          </w:tcPr>
          <w:p w14:paraId="47345656" w14:textId="096443DC"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5.4%</w:t>
            </w:r>
          </w:p>
        </w:tc>
        <w:tc>
          <w:tcPr>
            <w:tcW w:w="842" w:type="dxa"/>
            <w:tcBorders>
              <w:left w:val="single" w:sz="4" w:space="0" w:color="auto"/>
              <w:bottom w:val="nil"/>
            </w:tcBorders>
            <w:shd w:val="clear" w:color="auto" w:fill="auto"/>
            <w:noWrap/>
            <w:vAlign w:val="bottom"/>
          </w:tcPr>
          <w:p w14:paraId="3DE0FA55" w14:textId="26A63950"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18.7%</w:t>
            </w:r>
          </w:p>
        </w:tc>
        <w:tc>
          <w:tcPr>
            <w:tcW w:w="842" w:type="dxa"/>
            <w:tcBorders>
              <w:bottom w:val="nil"/>
            </w:tcBorders>
            <w:shd w:val="clear" w:color="auto" w:fill="auto"/>
            <w:noWrap/>
            <w:vAlign w:val="bottom"/>
          </w:tcPr>
          <w:p w14:paraId="7AF06797" w14:textId="360D6294"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8.4%</w:t>
            </w:r>
          </w:p>
        </w:tc>
        <w:tc>
          <w:tcPr>
            <w:tcW w:w="842" w:type="dxa"/>
            <w:tcBorders>
              <w:bottom w:val="nil"/>
            </w:tcBorders>
            <w:shd w:val="clear" w:color="auto" w:fill="auto"/>
            <w:noWrap/>
            <w:vAlign w:val="bottom"/>
          </w:tcPr>
          <w:p w14:paraId="73C30E74" w14:textId="1AC07D9A"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7.3%</w:t>
            </w:r>
          </w:p>
        </w:tc>
        <w:tc>
          <w:tcPr>
            <w:tcW w:w="842" w:type="dxa"/>
            <w:tcBorders>
              <w:bottom w:val="nil"/>
              <w:right w:val="nil"/>
            </w:tcBorders>
            <w:shd w:val="clear" w:color="auto" w:fill="auto"/>
            <w:noWrap/>
            <w:vAlign w:val="bottom"/>
          </w:tcPr>
          <w:p w14:paraId="1D0E690F" w14:textId="2A250D79"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2.7%</w:t>
            </w:r>
          </w:p>
        </w:tc>
      </w:tr>
      <w:tr w:rsidR="00337CB9" w:rsidRPr="00337CB9" w14:paraId="0CDF3D57" w14:textId="77777777" w:rsidTr="00773D0D">
        <w:trPr>
          <w:jc w:val="center"/>
        </w:trPr>
        <w:tc>
          <w:tcPr>
            <w:tcW w:w="630" w:type="dxa"/>
            <w:vMerge/>
            <w:tcBorders>
              <w:left w:val="nil"/>
              <w:bottom w:val="single" w:sz="2" w:space="0" w:color="auto"/>
              <w:right w:val="nil"/>
            </w:tcBorders>
            <w:shd w:val="clear" w:color="auto" w:fill="auto"/>
            <w:noWrap/>
            <w:vAlign w:val="center"/>
          </w:tcPr>
          <w:p w14:paraId="76988024" w14:textId="77777777" w:rsidR="00337CB9" w:rsidRPr="00337CB9" w:rsidRDefault="00337CB9" w:rsidP="00337CB9">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5378D5D8"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b/>
                <w:bCs/>
                <w:color w:val="000000"/>
                <w:sz w:val="18"/>
                <w:szCs w:val="18"/>
              </w:rPr>
              <w:t xml:space="preserve">RMR (versus </w:t>
            </w:r>
            <w:proofErr w:type="spellStart"/>
            <w:r w:rsidRPr="00337CB9">
              <w:rPr>
                <w:rFonts w:eastAsia="Times New Roman" w:cs="Times New Roman"/>
                <w:b/>
                <w:bCs/>
                <w:color w:val="000000"/>
                <w:sz w:val="18"/>
                <w:szCs w:val="18"/>
              </w:rPr>
              <w:t>unvax</w:t>
            </w:r>
            <w:proofErr w:type="spellEnd"/>
            <w:r w:rsidRPr="00337CB9">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5DB0A78B" w14:textId="30CF6545"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 </w:t>
            </w:r>
          </w:p>
        </w:tc>
        <w:tc>
          <w:tcPr>
            <w:tcW w:w="770" w:type="dxa"/>
            <w:tcBorders>
              <w:top w:val="nil"/>
              <w:left w:val="nil"/>
              <w:bottom w:val="nil"/>
              <w:right w:val="nil"/>
            </w:tcBorders>
            <w:shd w:val="clear" w:color="auto" w:fill="auto"/>
            <w:noWrap/>
            <w:vAlign w:val="bottom"/>
          </w:tcPr>
          <w:p w14:paraId="5D1864CC" w14:textId="2C26B55B"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61.2%</w:t>
            </w:r>
          </w:p>
        </w:tc>
        <w:tc>
          <w:tcPr>
            <w:tcW w:w="841" w:type="dxa"/>
            <w:tcBorders>
              <w:top w:val="nil"/>
              <w:left w:val="nil"/>
              <w:bottom w:val="nil"/>
              <w:right w:val="single" w:sz="4" w:space="0" w:color="auto"/>
            </w:tcBorders>
            <w:shd w:val="clear" w:color="auto" w:fill="auto"/>
            <w:noWrap/>
            <w:vAlign w:val="bottom"/>
          </w:tcPr>
          <w:p w14:paraId="0BDFD621" w14:textId="28B78F33"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10.1%</w:t>
            </w:r>
          </w:p>
        </w:tc>
        <w:tc>
          <w:tcPr>
            <w:tcW w:w="842" w:type="dxa"/>
            <w:tcBorders>
              <w:top w:val="nil"/>
              <w:left w:val="single" w:sz="4" w:space="0" w:color="auto"/>
              <w:bottom w:val="nil"/>
            </w:tcBorders>
            <w:vAlign w:val="bottom"/>
          </w:tcPr>
          <w:p w14:paraId="252678AC" w14:textId="247DF3AD" w:rsidR="00337CB9" w:rsidRPr="00337CB9" w:rsidRDefault="00337CB9" w:rsidP="00337CB9">
            <w:pPr>
              <w:spacing w:after="0"/>
              <w:jc w:val="right"/>
              <w:rPr>
                <w:rFonts w:cs="Times New Roman"/>
                <w:b/>
                <w:bCs/>
                <w:color w:val="000000"/>
                <w:sz w:val="18"/>
                <w:szCs w:val="18"/>
              </w:rPr>
            </w:pPr>
            <w:r w:rsidRPr="00337CB9">
              <w:rPr>
                <w:rFonts w:cs="Times New Roman"/>
                <w:b/>
                <w:bCs/>
                <w:color w:val="000000"/>
                <w:sz w:val="18"/>
                <w:szCs w:val="18"/>
              </w:rPr>
              <w:t> </w:t>
            </w:r>
          </w:p>
        </w:tc>
        <w:tc>
          <w:tcPr>
            <w:tcW w:w="842" w:type="dxa"/>
            <w:tcBorders>
              <w:top w:val="nil"/>
              <w:left w:val="nil"/>
              <w:bottom w:val="nil"/>
              <w:right w:val="nil"/>
            </w:tcBorders>
            <w:shd w:val="clear" w:color="auto" w:fill="auto"/>
            <w:noWrap/>
            <w:vAlign w:val="bottom"/>
          </w:tcPr>
          <w:p w14:paraId="4FF0194D" w14:textId="254B9FE5"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56.8%</w:t>
            </w:r>
          </w:p>
        </w:tc>
        <w:tc>
          <w:tcPr>
            <w:tcW w:w="842" w:type="dxa"/>
            <w:tcBorders>
              <w:top w:val="nil"/>
              <w:left w:val="nil"/>
              <w:bottom w:val="nil"/>
              <w:right w:val="single" w:sz="4" w:space="0" w:color="auto"/>
            </w:tcBorders>
            <w:shd w:val="clear" w:color="auto" w:fill="auto"/>
            <w:noWrap/>
            <w:vAlign w:val="bottom"/>
          </w:tcPr>
          <w:p w14:paraId="49078F5D" w14:textId="34FFEC80"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20.8%</w:t>
            </w:r>
          </w:p>
        </w:tc>
        <w:tc>
          <w:tcPr>
            <w:tcW w:w="842" w:type="dxa"/>
            <w:tcBorders>
              <w:top w:val="nil"/>
              <w:left w:val="single" w:sz="4" w:space="0" w:color="auto"/>
              <w:bottom w:val="nil"/>
            </w:tcBorders>
            <w:shd w:val="clear" w:color="auto" w:fill="auto"/>
            <w:noWrap/>
            <w:vAlign w:val="bottom"/>
          </w:tcPr>
          <w:p w14:paraId="4213CE4F" w14:textId="55F4337D"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 </w:t>
            </w:r>
          </w:p>
        </w:tc>
        <w:tc>
          <w:tcPr>
            <w:tcW w:w="842" w:type="dxa"/>
            <w:tcBorders>
              <w:top w:val="nil"/>
              <w:bottom w:val="nil"/>
            </w:tcBorders>
            <w:vAlign w:val="bottom"/>
          </w:tcPr>
          <w:p w14:paraId="0CDE7948" w14:textId="79725086" w:rsidR="00337CB9" w:rsidRPr="00337CB9" w:rsidRDefault="00337CB9" w:rsidP="00337CB9">
            <w:pPr>
              <w:spacing w:after="0"/>
              <w:jc w:val="right"/>
              <w:rPr>
                <w:rFonts w:cs="Times New Roman"/>
                <w:b/>
                <w:bCs/>
                <w:color w:val="000000"/>
                <w:sz w:val="18"/>
                <w:szCs w:val="18"/>
              </w:rPr>
            </w:pPr>
            <w:r w:rsidRPr="00337CB9">
              <w:rPr>
                <w:rFonts w:cs="Times New Roman"/>
                <w:b/>
                <w:bCs/>
                <w:color w:val="000000"/>
                <w:sz w:val="18"/>
                <w:szCs w:val="18"/>
              </w:rPr>
              <w:t>28.4%</w:t>
            </w:r>
          </w:p>
        </w:tc>
        <w:tc>
          <w:tcPr>
            <w:tcW w:w="841" w:type="dxa"/>
            <w:tcBorders>
              <w:top w:val="nil"/>
              <w:bottom w:val="nil"/>
            </w:tcBorders>
            <w:shd w:val="clear" w:color="auto" w:fill="auto"/>
            <w:noWrap/>
            <w:vAlign w:val="bottom"/>
          </w:tcPr>
          <w:p w14:paraId="4DDF64B2" w14:textId="4B2A6FD2"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22.8%</w:t>
            </w:r>
          </w:p>
        </w:tc>
        <w:tc>
          <w:tcPr>
            <w:tcW w:w="842" w:type="dxa"/>
            <w:tcBorders>
              <w:top w:val="nil"/>
              <w:bottom w:val="nil"/>
              <w:right w:val="single" w:sz="4" w:space="0" w:color="auto"/>
            </w:tcBorders>
            <w:shd w:val="clear" w:color="auto" w:fill="auto"/>
            <w:noWrap/>
            <w:vAlign w:val="bottom"/>
          </w:tcPr>
          <w:p w14:paraId="0E26DA95" w14:textId="35D868F7"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15.3%</w:t>
            </w:r>
          </w:p>
        </w:tc>
        <w:tc>
          <w:tcPr>
            <w:tcW w:w="842" w:type="dxa"/>
            <w:tcBorders>
              <w:top w:val="nil"/>
              <w:left w:val="single" w:sz="4" w:space="0" w:color="auto"/>
              <w:bottom w:val="nil"/>
            </w:tcBorders>
            <w:shd w:val="clear" w:color="auto" w:fill="auto"/>
            <w:noWrap/>
            <w:vAlign w:val="bottom"/>
          </w:tcPr>
          <w:p w14:paraId="039C3869" w14:textId="05E80D6A"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 </w:t>
            </w:r>
          </w:p>
        </w:tc>
        <w:tc>
          <w:tcPr>
            <w:tcW w:w="842" w:type="dxa"/>
            <w:tcBorders>
              <w:top w:val="nil"/>
              <w:bottom w:val="nil"/>
            </w:tcBorders>
            <w:shd w:val="clear" w:color="auto" w:fill="auto"/>
            <w:noWrap/>
            <w:vAlign w:val="bottom"/>
          </w:tcPr>
          <w:p w14:paraId="1B2CC30D" w14:textId="5AC0083E"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44.9%</w:t>
            </w:r>
          </w:p>
        </w:tc>
        <w:tc>
          <w:tcPr>
            <w:tcW w:w="842" w:type="dxa"/>
            <w:tcBorders>
              <w:top w:val="nil"/>
              <w:bottom w:val="nil"/>
            </w:tcBorders>
            <w:shd w:val="clear" w:color="auto" w:fill="auto"/>
            <w:noWrap/>
            <w:vAlign w:val="bottom"/>
          </w:tcPr>
          <w:p w14:paraId="1F439853" w14:textId="3D25DB30"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39.0%</w:t>
            </w:r>
          </w:p>
        </w:tc>
        <w:tc>
          <w:tcPr>
            <w:tcW w:w="842" w:type="dxa"/>
            <w:tcBorders>
              <w:top w:val="nil"/>
              <w:bottom w:val="nil"/>
              <w:right w:val="nil"/>
            </w:tcBorders>
            <w:shd w:val="clear" w:color="auto" w:fill="auto"/>
            <w:noWrap/>
            <w:vAlign w:val="bottom"/>
          </w:tcPr>
          <w:p w14:paraId="7F377061" w14:textId="42A92726"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14.4%</w:t>
            </w:r>
          </w:p>
        </w:tc>
      </w:tr>
      <w:tr w:rsidR="00337CB9" w:rsidRPr="00337CB9" w14:paraId="1795CF96" w14:textId="77777777" w:rsidTr="00773D0D">
        <w:trPr>
          <w:jc w:val="center"/>
        </w:trPr>
        <w:tc>
          <w:tcPr>
            <w:tcW w:w="630" w:type="dxa"/>
            <w:vMerge/>
            <w:tcBorders>
              <w:left w:val="nil"/>
              <w:bottom w:val="single" w:sz="2" w:space="0" w:color="auto"/>
              <w:right w:val="nil"/>
            </w:tcBorders>
            <w:shd w:val="clear" w:color="auto" w:fill="auto"/>
            <w:noWrap/>
            <w:vAlign w:val="center"/>
          </w:tcPr>
          <w:p w14:paraId="6B40EF12" w14:textId="77777777" w:rsidR="00337CB9" w:rsidRPr="00337CB9" w:rsidRDefault="00337CB9" w:rsidP="00337CB9">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352075C8"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39535764" w14:textId="77777777" w:rsidR="00337CB9" w:rsidRPr="00337CB9" w:rsidRDefault="00337CB9" w:rsidP="00337CB9">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4D4C7A15" w14:textId="77777777" w:rsidR="00337CB9" w:rsidRPr="00337CB9" w:rsidRDefault="00337CB9" w:rsidP="00337CB9">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09F460E8" w14:textId="04E4D52F"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16.5%</w:t>
            </w:r>
          </w:p>
        </w:tc>
        <w:tc>
          <w:tcPr>
            <w:tcW w:w="842" w:type="dxa"/>
            <w:tcBorders>
              <w:top w:val="nil"/>
              <w:left w:val="single" w:sz="4" w:space="0" w:color="auto"/>
            </w:tcBorders>
            <w:vAlign w:val="bottom"/>
          </w:tcPr>
          <w:p w14:paraId="7F365F9F" w14:textId="77777777" w:rsidR="00337CB9" w:rsidRPr="00337CB9" w:rsidRDefault="00337CB9" w:rsidP="00337CB9">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63FF5191" w14:textId="77777777" w:rsidR="00337CB9" w:rsidRPr="00337CB9" w:rsidRDefault="00337CB9" w:rsidP="00337CB9">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54E91CCA" w14:textId="138534DD"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36.7%</w:t>
            </w:r>
          </w:p>
        </w:tc>
        <w:tc>
          <w:tcPr>
            <w:tcW w:w="842" w:type="dxa"/>
            <w:tcBorders>
              <w:top w:val="nil"/>
              <w:left w:val="single" w:sz="4" w:space="0" w:color="auto"/>
            </w:tcBorders>
            <w:shd w:val="clear" w:color="auto" w:fill="auto"/>
            <w:noWrap/>
            <w:vAlign w:val="bottom"/>
          </w:tcPr>
          <w:p w14:paraId="0E02478E" w14:textId="77777777" w:rsidR="00337CB9" w:rsidRPr="00337CB9" w:rsidRDefault="00337CB9" w:rsidP="00337CB9">
            <w:pPr>
              <w:spacing w:after="0"/>
              <w:jc w:val="right"/>
              <w:rPr>
                <w:rFonts w:eastAsia="Times New Roman" w:cs="Times New Roman"/>
                <w:b/>
                <w:bCs/>
                <w:color w:val="000000"/>
                <w:sz w:val="18"/>
                <w:szCs w:val="18"/>
              </w:rPr>
            </w:pPr>
          </w:p>
        </w:tc>
        <w:tc>
          <w:tcPr>
            <w:tcW w:w="842" w:type="dxa"/>
            <w:tcBorders>
              <w:top w:val="nil"/>
            </w:tcBorders>
            <w:vAlign w:val="bottom"/>
          </w:tcPr>
          <w:p w14:paraId="087FC1B8" w14:textId="77777777" w:rsidR="00337CB9" w:rsidRPr="00337CB9" w:rsidRDefault="00337CB9" w:rsidP="00337CB9">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28376CFD" w14:textId="3F8C82FA"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80.5%</w:t>
            </w:r>
          </w:p>
        </w:tc>
        <w:tc>
          <w:tcPr>
            <w:tcW w:w="842" w:type="dxa"/>
            <w:tcBorders>
              <w:top w:val="nil"/>
              <w:right w:val="single" w:sz="4" w:space="0" w:color="auto"/>
            </w:tcBorders>
            <w:shd w:val="clear" w:color="auto" w:fill="auto"/>
            <w:noWrap/>
            <w:vAlign w:val="bottom"/>
          </w:tcPr>
          <w:p w14:paraId="715CE1C6" w14:textId="1303CDCB"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53.8%</w:t>
            </w:r>
          </w:p>
        </w:tc>
        <w:tc>
          <w:tcPr>
            <w:tcW w:w="842" w:type="dxa"/>
            <w:tcBorders>
              <w:top w:val="nil"/>
              <w:left w:val="single" w:sz="4" w:space="0" w:color="auto"/>
            </w:tcBorders>
            <w:shd w:val="clear" w:color="auto" w:fill="auto"/>
            <w:noWrap/>
            <w:vAlign w:val="bottom"/>
          </w:tcPr>
          <w:p w14:paraId="134E6E28" w14:textId="77777777" w:rsidR="00337CB9" w:rsidRPr="00337CB9" w:rsidRDefault="00337CB9" w:rsidP="00337CB9">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42E4A682" w14:textId="77777777" w:rsidR="00337CB9" w:rsidRPr="00337CB9" w:rsidRDefault="00337CB9" w:rsidP="00337CB9">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58D4A8FC" w14:textId="12FBAE5C"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86.9%</w:t>
            </w:r>
          </w:p>
        </w:tc>
        <w:tc>
          <w:tcPr>
            <w:tcW w:w="842" w:type="dxa"/>
            <w:tcBorders>
              <w:top w:val="nil"/>
              <w:right w:val="nil"/>
            </w:tcBorders>
            <w:shd w:val="clear" w:color="auto" w:fill="auto"/>
            <w:noWrap/>
            <w:vAlign w:val="bottom"/>
          </w:tcPr>
          <w:p w14:paraId="7163AAA1" w14:textId="6D9DD853" w:rsidR="00337CB9" w:rsidRPr="00337CB9" w:rsidRDefault="00337CB9" w:rsidP="00337CB9">
            <w:pPr>
              <w:spacing w:after="0"/>
              <w:jc w:val="right"/>
              <w:rPr>
                <w:rFonts w:eastAsia="Times New Roman" w:cs="Times New Roman"/>
                <w:b/>
                <w:bCs/>
                <w:color w:val="000000"/>
                <w:sz w:val="18"/>
                <w:szCs w:val="18"/>
              </w:rPr>
            </w:pPr>
            <w:r w:rsidRPr="00337CB9">
              <w:rPr>
                <w:rFonts w:cs="Times New Roman"/>
                <w:b/>
                <w:bCs/>
                <w:color w:val="000000"/>
                <w:sz w:val="18"/>
                <w:szCs w:val="18"/>
              </w:rPr>
              <w:t>32.2%</w:t>
            </w:r>
          </w:p>
        </w:tc>
      </w:tr>
      <w:tr w:rsidR="00337CB9" w:rsidRPr="00337CB9" w14:paraId="729FE155" w14:textId="77777777" w:rsidTr="00773D0D">
        <w:trPr>
          <w:jc w:val="center"/>
        </w:trPr>
        <w:tc>
          <w:tcPr>
            <w:tcW w:w="630" w:type="dxa"/>
            <w:vMerge/>
            <w:tcBorders>
              <w:left w:val="nil"/>
              <w:bottom w:val="single" w:sz="2" w:space="0" w:color="auto"/>
            </w:tcBorders>
            <w:shd w:val="clear" w:color="auto" w:fill="auto"/>
            <w:noWrap/>
            <w:vAlign w:val="center"/>
          </w:tcPr>
          <w:p w14:paraId="694972F3" w14:textId="77777777" w:rsidR="00337CB9" w:rsidRPr="00337CB9" w:rsidRDefault="00337CB9" w:rsidP="00337CB9">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41CBBCBA" w14:textId="77777777" w:rsidR="00337CB9" w:rsidRPr="00337CB9" w:rsidRDefault="00337CB9" w:rsidP="00337CB9">
            <w:pPr>
              <w:spacing w:after="0"/>
              <w:rPr>
                <w:rFonts w:eastAsia="Times New Roman" w:cs="Times New Roman"/>
                <w:b/>
                <w:bCs/>
                <w:color w:val="000000"/>
                <w:sz w:val="18"/>
                <w:szCs w:val="18"/>
              </w:rPr>
            </w:pPr>
            <w:r w:rsidRPr="00337CB9">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40140D5A" w14:textId="77777777" w:rsidR="00337CB9" w:rsidRPr="00337CB9" w:rsidRDefault="00337CB9" w:rsidP="00337CB9">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5C51111B" w14:textId="77777777" w:rsidR="00337CB9" w:rsidRPr="00337CB9" w:rsidRDefault="00337CB9" w:rsidP="00337CB9">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2D0A29BA"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79EF9424"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77132588"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3493C75F"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24544FD2"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5186E9A1" w14:textId="77777777" w:rsidR="00337CB9" w:rsidRPr="00337CB9" w:rsidRDefault="00337CB9" w:rsidP="00337CB9">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3FBDA420"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694E22E9" w14:textId="79539457" w:rsidR="00337CB9" w:rsidRPr="00337CB9" w:rsidRDefault="00337CB9" w:rsidP="00337CB9">
            <w:pPr>
              <w:spacing w:after="0"/>
              <w:jc w:val="right"/>
              <w:rPr>
                <w:rFonts w:cs="Times New Roman"/>
                <w:b/>
                <w:bCs/>
                <w:color w:val="000000"/>
                <w:sz w:val="18"/>
                <w:szCs w:val="18"/>
                <w:highlight w:val="yellow"/>
              </w:rPr>
            </w:pPr>
            <w:r w:rsidRPr="00337CB9">
              <w:rPr>
                <w:rFonts w:cs="Times New Roman"/>
                <w:b/>
                <w:bCs/>
                <w:color w:val="000000"/>
                <w:sz w:val="18"/>
                <w:szCs w:val="18"/>
              </w:rPr>
              <w:t>66.9%</w:t>
            </w:r>
          </w:p>
        </w:tc>
        <w:tc>
          <w:tcPr>
            <w:tcW w:w="842" w:type="dxa"/>
            <w:tcBorders>
              <w:top w:val="nil"/>
              <w:left w:val="single" w:sz="4" w:space="0" w:color="auto"/>
              <w:bottom w:val="single" w:sz="4" w:space="0" w:color="auto"/>
            </w:tcBorders>
            <w:shd w:val="clear" w:color="auto" w:fill="auto"/>
            <w:noWrap/>
            <w:vAlign w:val="bottom"/>
          </w:tcPr>
          <w:p w14:paraId="759E22D4"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4EAB0538"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11F405E5" w14:textId="77777777" w:rsidR="00337CB9" w:rsidRPr="00337CB9" w:rsidRDefault="00337CB9" w:rsidP="00337CB9">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5992DFC8" w14:textId="323F425E" w:rsidR="00337CB9" w:rsidRPr="00337CB9" w:rsidRDefault="00337CB9" w:rsidP="00337CB9">
            <w:pPr>
              <w:spacing w:after="0"/>
              <w:jc w:val="right"/>
              <w:rPr>
                <w:rFonts w:cs="Times New Roman"/>
                <w:b/>
                <w:bCs/>
                <w:color w:val="000000"/>
                <w:sz w:val="18"/>
                <w:szCs w:val="18"/>
                <w:highlight w:val="yellow"/>
              </w:rPr>
            </w:pPr>
            <w:r w:rsidRPr="00337CB9">
              <w:rPr>
                <w:rFonts w:cs="Times New Roman"/>
                <w:b/>
                <w:bCs/>
                <w:color w:val="000000"/>
                <w:sz w:val="18"/>
                <w:szCs w:val="18"/>
              </w:rPr>
              <w:t>37.0%</w:t>
            </w:r>
          </w:p>
        </w:tc>
      </w:tr>
      <w:bookmarkEnd w:id="43"/>
    </w:tbl>
    <w:p w14:paraId="5FA6BAAF" w14:textId="77777777" w:rsidR="003E4A33" w:rsidRDefault="003E4A33" w:rsidP="003E4A33">
      <w:pPr>
        <w:sectPr w:rsidR="003E4A33" w:rsidSect="00BF1EE9">
          <w:pgSz w:w="15840" w:h="12240" w:orient="landscape"/>
          <w:pgMar w:top="720" w:right="1440" w:bottom="720" w:left="1440" w:header="720" w:footer="720" w:gutter="0"/>
          <w:cols w:space="720"/>
          <w:docGrid w:linePitch="360"/>
        </w:sectPr>
      </w:pPr>
    </w:p>
    <w:p w14:paraId="76854CE7" w14:textId="4DEA6A41" w:rsidR="003D0ADC" w:rsidRPr="003F1344" w:rsidRDefault="003D0ADC" w:rsidP="007745E0">
      <w:pPr>
        <w:pStyle w:val="Heading1"/>
        <w:spacing w:before="0" w:after="120"/>
      </w:pPr>
      <w:bookmarkStart w:id="44" w:name="_Toc120782168"/>
      <w:r w:rsidRPr="003F1344">
        <w:lastRenderedPageBreak/>
        <w:t xml:space="preserve">Table </w:t>
      </w:r>
      <w:r>
        <w:t>App-</w:t>
      </w:r>
      <w:r w:rsidR="007745E0">
        <w:t>8</w:t>
      </w:r>
      <w:r w:rsidRPr="003F1344">
        <w:t xml:space="preserve">. </w:t>
      </w:r>
      <w:r>
        <w:t>CEMP and RMR</w:t>
      </w:r>
      <w:r w:rsidRPr="003F1344">
        <w:t xml:space="preserve"> by Time Period</w:t>
      </w:r>
      <w:r>
        <w:t>, Excluding Immune-Compromised and Decedents with Cancer</w:t>
      </w:r>
      <w:bookmarkEnd w:id="44"/>
    </w:p>
    <w:p w14:paraId="72E42630" w14:textId="2379015F" w:rsidR="003D0ADC" w:rsidRDefault="003D0ADC" w:rsidP="00B73485">
      <w:pPr>
        <w:rPr>
          <w:sz w:val="20"/>
          <w:szCs w:val="20"/>
        </w:rPr>
      </w:pPr>
      <w:r>
        <w:rPr>
          <w:sz w:val="20"/>
          <w:szCs w:val="20"/>
        </w:rPr>
        <w:t xml:space="preserve">Table is </w:t>
      </w:r>
      <w:proofErr w:type="gramStart"/>
      <w:r>
        <w:rPr>
          <w:sz w:val="20"/>
          <w:szCs w:val="20"/>
        </w:rPr>
        <w:t>similar to</w:t>
      </w:r>
      <w:proofErr w:type="gramEnd"/>
      <w:r>
        <w:rPr>
          <w:sz w:val="20"/>
          <w:szCs w:val="20"/>
        </w:rPr>
        <w:t xml:space="preserve"> text Table </w:t>
      </w:r>
      <w:r w:rsidR="007745E0">
        <w:rPr>
          <w:sz w:val="20"/>
          <w:szCs w:val="20"/>
        </w:rPr>
        <w:t>2</w:t>
      </w:r>
      <w:r>
        <w:rPr>
          <w:sz w:val="20"/>
          <w:szCs w:val="20"/>
        </w:rPr>
        <w:t>, but sample excludes</w:t>
      </w:r>
      <w:r w:rsidRPr="003F1344">
        <w:rPr>
          <w:sz w:val="20"/>
          <w:szCs w:val="20"/>
        </w:rPr>
        <w:t xml:space="preserve"> </w:t>
      </w:r>
      <w:r>
        <w:rPr>
          <w:sz w:val="20"/>
          <w:szCs w:val="20"/>
        </w:rPr>
        <w:t xml:space="preserve">both known </w:t>
      </w:r>
      <w:r w:rsidRPr="003F1344">
        <w:rPr>
          <w:sz w:val="20"/>
          <w:szCs w:val="20"/>
        </w:rPr>
        <w:t>immune-compromised persons</w:t>
      </w:r>
      <w:r>
        <w:rPr>
          <w:sz w:val="20"/>
          <w:szCs w:val="20"/>
        </w:rPr>
        <w:t xml:space="preserve"> and persons with cancer indicated in death certificates, many of whom will be immune-compromised.  </w:t>
      </w:r>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8E2F04" w:rsidRPr="00E10E86" w14:paraId="062F86F8" w14:textId="77777777" w:rsidTr="00674EB8">
        <w:trPr>
          <w:jc w:val="center"/>
        </w:trPr>
        <w:tc>
          <w:tcPr>
            <w:tcW w:w="630" w:type="dxa"/>
            <w:vMerge w:val="restart"/>
            <w:tcBorders>
              <w:top w:val="single" w:sz="4" w:space="0" w:color="auto"/>
              <w:left w:val="nil"/>
            </w:tcBorders>
            <w:shd w:val="clear" w:color="auto" w:fill="auto"/>
            <w:noWrap/>
            <w:vAlign w:val="bottom"/>
          </w:tcPr>
          <w:p w14:paraId="19966EC7" w14:textId="77777777" w:rsidR="008E2F04" w:rsidRPr="00E10E86" w:rsidRDefault="008E2F04" w:rsidP="00674EB8">
            <w:pPr>
              <w:spacing w:after="0"/>
              <w:rPr>
                <w:rFonts w:eastAsia="Times New Roman" w:cs="Times New Roman"/>
                <w:color w:val="000000"/>
                <w:sz w:val="18"/>
                <w:szCs w:val="18"/>
              </w:rPr>
            </w:pPr>
            <w:r w:rsidRPr="00E10E86">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3B2490D3" w14:textId="77777777" w:rsidR="008E2F04" w:rsidRPr="00E10E86" w:rsidRDefault="008E2F04" w:rsidP="00674EB8">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04D4C1E7" w14:textId="77777777" w:rsidR="008E2F04" w:rsidRPr="00E10E86" w:rsidRDefault="008E2F04" w:rsidP="00674EB8">
            <w:pPr>
              <w:spacing w:after="0"/>
              <w:jc w:val="center"/>
              <w:rPr>
                <w:rFonts w:eastAsia="Times New Roman" w:cs="Times New Roman"/>
                <w:color w:val="000000"/>
                <w:sz w:val="18"/>
                <w:szCs w:val="18"/>
              </w:rPr>
            </w:pPr>
            <w:r w:rsidRPr="00E10E86">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711F66D3" w14:textId="77777777" w:rsidR="008E2F04" w:rsidRPr="00E10E86" w:rsidRDefault="008E2F04" w:rsidP="00674EB8">
            <w:pPr>
              <w:spacing w:after="0"/>
              <w:jc w:val="center"/>
              <w:rPr>
                <w:rFonts w:eastAsia="Times New Roman" w:cs="Times New Roman"/>
                <w:color w:val="000000"/>
                <w:sz w:val="18"/>
                <w:szCs w:val="18"/>
              </w:rPr>
            </w:pPr>
            <w:r w:rsidRPr="00E10E86">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5CB8976C" w14:textId="77777777" w:rsidR="008E2F04" w:rsidRPr="00E10E86" w:rsidRDefault="008E2F04" w:rsidP="00674EB8">
            <w:pPr>
              <w:spacing w:after="0"/>
              <w:jc w:val="center"/>
              <w:rPr>
                <w:rFonts w:eastAsia="Times New Roman" w:cs="Times New Roman"/>
                <w:color w:val="000000"/>
                <w:sz w:val="18"/>
                <w:szCs w:val="18"/>
              </w:rPr>
            </w:pPr>
            <w:r w:rsidRPr="00E10E86">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3096044B" w14:textId="75C938F2" w:rsidR="008E2F04" w:rsidRPr="00E10E86" w:rsidRDefault="008E2F04" w:rsidP="00674EB8">
            <w:pPr>
              <w:spacing w:after="0"/>
              <w:jc w:val="center"/>
              <w:rPr>
                <w:rFonts w:eastAsia="Times New Roman" w:cs="Times New Roman"/>
                <w:color w:val="000000"/>
                <w:sz w:val="18"/>
                <w:szCs w:val="18"/>
              </w:rPr>
            </w:pPr>
            <w:r w:rsidRPr="00E10E86">
              <w:rPr>
                <w:rFonts w:eastAsia="Times New Roman" w:cs="Times New Roman"/>
                <w:b/>
                <w:bCs/>
                <w:color w:val="000000"/>
                <w:sz w:val="18"/>
                <w:szCs w:val="18"/>
              </w:rPr>
              <w:t>Jan-</w:t>
            </w:r>
            <w:r w:rsidR="00616A98">
              <w:rPr>
                <w:rFonts w:eastAsia="Times New Roman" w:cs="Times New Roman"/>
                <w:b/>
                <w:bCs/>
                <w:color w:val="000000"/>
                <w:sz w:val="18"/>
                <w:szCs w:val="18"/>
              </w:rPr>
              <w:t>Jun</w:t>
            </w:r>
            <w:r w:rsidRPr="00E10E86">
              <w:rPr>
                <w:rFonts w:eastAsia="Times New Roman" w:cs="Times New Roman"/>
                <w:b/>
                <w:bCs/>
                <w:color w:val="000000"/>
                <w:sz w:val="18"/>
                <w:szCs w:val="18"/>
              </w:rPr>
              <w:t xml:space="preserve"> 2022 (Omicron)</w:t>
            </w:r>
          </w:p>
        </w:tc>
      </w:tr>
      <w:tr w:rsidR="008E2F04" w:rsidRPr="00E10E86" w14:paraId="0838D699" w14:textId="77777777" w:rsidTr="00674EB8">
        <w:trPr>
          <w:jc w:val="center"/>
        </w:trPr>
        <w:tc>
          <w:tcPr>
            <w:tcW w:w="630" w:type="dxa"/>
            <w:vMerge/>
            <w:tcBorders>
              <w:left w:val="nil"/>
              <w:bottom w:val="single" w:sz="4" w:space="0" w:color="auto"/>
            </w:tcBorders>
            <w:shd w:val="clear" w:color="auto" w:fill="auto"/>
            <w:noWrap/>
            <w:vAlign w:val="bottom"/>
            <w:hideMark/>
          </w:tcPr>
          <w:p w14:paraId="685983C6" w14:textId="77777777" w:rsidR="008E2F04" w:rsidRPr="00E10E86" w:rsidRDefault="008E2F04" w:rsidP="00674EB8">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4D213F29" w14:textId="77777777" w:rsidR="008E2F04" w:rsidRPr="00E10E86" w:rsidRDefault="008E2F04" w:rsidP="00674EB8">
            <w:pPr>
              <w:spacing w:after="0"/>
              <w:rPr>
                <w:rFonts w:eastAsia="Times New Roman" w:cs="Times New Roman"/>
                <w:color w:val="000000"/>
                <w:sz w:val="18"/>
                <w:szCs w:val="18"/>
              </w:rPr>
            </w:pPr>
            <w:r w:rsidRPr="00E10E86">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0F80E7E2"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5F4C705D"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127F8085"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407234E6"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78643970"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37FC6E61"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6A236045"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6A311985"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78ACF714"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1E8FAC75"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08D7D774"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5B71338A"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20D30A07"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5B3480AA" w14:textId="77777777" w:rsidR="008E2F04" w:rsidRPr="00E10E86" w:rsidRDefault="008E2F04" w:rsidP="00674EB8">
            <w:pPr>
              <w:spacing w:after="0"/>
              <w:jc w:val="right"/>
              <w:rPr>
                <w:rFonts w:eastAsia="Times New Roman" w:cs="Times New Roman"/>
                <w:b/>
                <w:bCs/>
                <w:color w:val="000000"/>
                <w:sz w:val="18"/>
                <w:szCs w:val="18"/>
              </w:rPr>
            </w:pPr>
            <w:r w:rsidRPr="00E10E86">
              <w:rPr>
                <w:rFonts w:eastAsia="Times New Roman" w:cs="Times New Roman"/>
                <w:b/>
                <w:bCs/>
                <w:color w:val="000000"/>
                <w:sz w:val="18"/>
                <w:szCs w:val="18"/>
              </w:rPr>
              <w:t xml:space="preserve">3 doses </w:t>
            </w:r>
          </w:p>
        </w:tc>
      </w:tr>
      <w:tr w:rsidR="00E10E86" w:rsidRPr="00E10E86" w14:paraId="56AE2887" w14:textId="77777777" w:rsidTr="00674EB8">
        <w:trPr>
          <w:jc w:val="center"/>
        </w:trPr>
        <w:tc>
          <w:tcPr>
            <w:tcW w:w="630" w:type="dxa"/>
            <w:tcBorders>
              <w:top w:val="nil"/>
              <w:left w:val="nil"/>
              <w:bottom w:val="nil"/>
              <w:right w:val="nil"/>
            </w:tcBorders>
            <w:shd w:val="clear" w:color="auto" w:fill="auto"/>
            <w:noWrap/>
            <w:vAlign w:val="bottom"/>
            <w:hideMark/>
          </w:tcPr>
          <w:p w14:paraId="078D6116"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55D230A1"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7BA06DB2" w14:textId="695F6FC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w:t>
            </w:r>
          </w:p>
        </w:tc>
        <w:tc>
          <w:tcPr>
            <w:tcW w:w="770" w:type="dxa"/>
            <w:tcBorders>
              <w:top w:val="nil"/>
              <w:left w:val="nil"/>
              <w:bottom w:val="nil"/>
              <w:right w:val="nil"/>
            </w:tcBorders>
            <w:shd w:val="clear" w:color="auto" w:fill="auto"/>
            <w:noWrap/>
            <w:vAlign w:val="bottom"/>
            <w:hideMark/>
          </w:tcPr>
          <w:p w14:paraId="549D445E" w14:textId="6A9B25E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3054A9FC" w14:textId="5F58B5F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single" w:sz="4" w:space="0" w:color="auto"/>
              <w:bottom w:val="nil"/>
            </w:tcBorders>
            <w:vAlign w:val="bottom"/>
          </w:tcPr>
          <w:p w14:paraId="3B09E83D" w14:textId="5A7487F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w:t>
            </w:r>
          </w:p>
        </w:tc>
        <w:tc>
          <w:tcPr>
            <w:tcW w:w="842" w:type="dxa"/>
            <w:tcBorders>
              <w:top w:val="nil"/>
              <w:left w:val="nil"/>
              <w:bottom w:val="nil"/>
              <w:right w:val="nil"/>
            </w:tcBorders>
            <w:shd w:val="clear" w:color="auto" w:fill="auto"/>
            <w:noWrap/>
            <w:vAlign w:val="bottom"/>
            <w:hideMark/>
          </w:tcPr>
          <w:p w14:paraId="061F2EC6" w14:textId="3DF70BB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755227C3" w14:textId="34ECCD2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6BCC48C4" w14:textId="1CBD774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16</w:t>
            </w:r>
          </w:p>
        </w:tc>
        <w:tc>
          <w:tcPr>
            <w:tcW w:w="842" w:type="dxa"/>
            <w:tcBorders>
              <w:top w:val="nil"/>
              <w:bottom w:val="nil"/>
            </w:tcBorders>
            <w:vAlign w:val="bottom"/>
          </w:tcPr>
          <w:p w14:paraId="17107AD2" w14:textId="20C6590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1" w:type="dxa"/>
            <w:tcBorders>
              <w:top w:val="nil"/>
              <w:bottom w:val="nil"/>
            </w:tcBorders>
            <w:shd w:val="clear" w:color="auto" w:fill="auto"/>
            <w:noWrap/>
            <w:vAlign w:val="bottom"/>
            <w:hideMark/>
          </w:tcPr>
          <w:p w14:paraId="6E448841" w14:textId="050142E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bottom w:val="nil"/>
              <w:right w:val="single" w:sz="4" w:space="0" w:color="auto"/>
            </w:tcBorders>
            <w:shd w:val="clear" w:color="auto" w:fill="auto"/>
            <w:noWrap/>
            <w:vAlign w:val="bottom"/>
            <w:hideMark/>
          </w:tcPr>
          <w:p w14:paraId="562C07C5" w14:textId="47E7AE9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7232E89B" w14:textId="7AB886D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w:t>
            </w:r>
          </w:p>
        </w:tc>
        <w:tc>
          <w:tcPr>
            <w:tcW w:w="842" w:type="dxa"/>
            <w:tcBorders>
              <w:top w:val="nil"/>
              <w:bottom w:val="nil"/>
            </w:tcBorders>
            <w:shd w:val="clear" w:color="auto" w:fill="auto"/>
            <w:noWrap/>
            <w:vAlign w:val="bottom"/>
            <w:hideMark/>
          </w:tcPr>
          <w:p w14:paraId="26126C8F" w14:textId="28924BB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bottom w:val="nil"/>
            </w:tcBorders>
            <w:shd w:val="clear" w:color="auto" w:fill="auto"/>
            <w:noWrap/>
            <w:vAlign w:val="bottom"/>
            <w:hideMark/>
          </w:tcPr>
          <w:p w14:paraId="2BDB734E" w14:textId="4CE02A4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2" w:type="dxa"/>
            <w:tcBorders>
              <w:top w:val="nil"/>
              <w:bottom w:val="nil"/>
              <w:right w:val="nil"/>
            </w:tcBorders>
            <w:shd w:val="clear" w:color="auto" w:fill="auto"/>
            <w:noWrap/>
            <w:vAlign w:val="bottom"/>
            <w:hideMark/>
          </w:tcPr>
          <w:p w14:paraId="1CE34A82" w14:textId="455AB01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r>
      <w:tr w:rsidR="00E10E86" w:rsidRPr="00E10E86" w14:paraId="13D85519" w14:textId="77777777" w:rsidTr="00674EB8">
        <w:trPr>
          <w:jc w:val="center"/>
        </w:trPr>
        <w:tc>
          <w:tcPr>
            <w:tcW w:w="630" w:type="dxa"/>
            <w:tcBorders>
              <w:top w:val="nil"/>
              <w:left w:val="nil"/>
              <w:right w:val="nil"/>
            </w:tcBorders>
            <w:shd w:val="clear" w:color="auto" w:fill="auto"/>
            <w:noWrap/>
            <w:vAlign w:val="bottom"/>
            <w:hideMark/>
          </w:tcPr>
          <w:p w14:paraId="7255B1EF" w14:textId="77777777" w:rsidR="00E10E86" w:rsidRPr="00E10E86" w:rsidRDefault="00E10E86" w:rsidP="00E10E86">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5C98176E"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51C7CFAB" w14:textId="246EF7E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28</w:t>
            </w:r>
          </w:p>
        </w:tc>
        <w:tc>
          <w:tcPr>
            <w:tcW w:w="770" w:type="dxa"/>
            <w:tcBorders>
              <w:top w:val="nil"/>
              <w:left w:val="nil"/>
              <w:right w:val="nil"/>
            </w:tcBorders>
            <w:shd w:val="clear" w:color="auto" w:fill="auto"/>
            <w:noWrap/>
            <w:vAlign w:val="bottom"/>
            <w:hideMark/>
          </w:tcPr>
          <w:p w14:paraId="7976C4DC" w14:textId="5EB41BC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w:t>
            </w:r>
          </w:p>
        </w:tc>
        <w:tc>
          <w:tcPr>
            <w:tcW w:w="841" w:type="dxa"/>
            <w:tcBorders>
              <w:top w:val="nil"/>
              <w:left w:val="nil"/>
              <w:right w:val="single" w:sz="4" w:space="0" w:color="auto"/>
            </w:tcBorders>
            <w:shd w:val="clear" w:color="auto" w:fill="auto"/>
            <w:noWrap/>
            <w:vAlign w:val="bottom"/>
            <w:hideMark/>
          </w:tcPr>
          <w:p w14:paraId="5C6B21C8" w14:textId="396C5A8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single" w:sz="4" w:space="0" w:color="auto"/>
            </w:tcBorders>
            <w:vAlign w:val="bottom"/>
          </w:tcPr>
          <w:p w14:paraId="14FBEB39" w14:textId="3D16E60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28</w:t>
            </w:r>
          </w:p>
        </w:tc>
        <w:tc>
          <w:tcPr>
            <w:tcW w:w="842" w:type="dxa"/>
            <w:tcBorders>
              <w:top w:val="nil"/>
              <w:left w:val="nil"/>
              <w:right w:val="nil"/>
            </w:tcBorders>
            <w:shd w:val="clear" w:color="auto" w:fill="auto"/>
            <w:noWrap/>
            <w:vAlign w:val="bottom"/>
            <w:hideMark/>
          </w:tcPr>
          <w:p w14:paraId="1F7B9CF6" w14:textId="5CFC7D5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w:t>
            </w:r>
          </w:p>
        </w:tc>
        <w:tc>
          <w:tcPr>
            <w:tcW w:w="842" w:type="dxa"/>
            <w:tcBorders>
              <w:top w:val="nil"/>
              <w:left w:val="nil"/>
              <w:right w:val="single" w:sz="4" w:space="0" w:color="auto"/>
            </w:tcBorders>
            <w:shd w:val="clear" w:color="auto" w:fill="auto"/>
            <w:noWrap/>
            <w:vAlign w:val="bottom"/>
            <w:hideMark/>
          </w:tcPr>
          <w:p w14:paraId="64414622" w14:textId="7421183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w:t>
            </w:r>
          </w:p>
        </w:tc>
        <w:tc>
          <w:tcPr>
            <w:tcW w:w="842" w:type="dxa"/>
            <w:tcBorders>
              <w:top w:val="nil"/>
              <w:left w:val="single" w:sz="4" w:space="0" w:color="auto"/>
            </w:tcBorders>
            <w:shd w:val="clear" w:color="auto" w:fill="auto"/>
            <w:noWrap/>
            <w:vAlign w:val="bottom"/>
            <w:hideMark/>
          </w:tcPr>
          <w:p w14:paraId="372C6C1B" w14:textId="3B3E06A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21</w:t>
            </w:r>
          </w:p>
        </w:tc>
        <w:tc>
          <w:tcPr>
            <w:tcW w:w="842" w:type="dxa"/>
            <w:tcBorders>
              <w:top w:val="nil"/>
            </w:tcBorders>
            <w:vAlign w:val="bottom"/>
          </w:tcPr>
          <w:p w14:paraId="3E3C14E9" w14:textId="4C6EDBC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w:t>
            </w:r>
          </w:p>
        </w:tc>
        <w:tc>
          <w:tcPr>
            <w:tcW w:w="841" w:type="dxa"/>
            <w:tcBorders>
              <w:top w:val="nil"/>
            </w:tcBorders>
            <w:shd w:val="clear" w:color="auto" w:fill="auto"/>
            <w:noWrap/>
            <w:vAlign w:val="bottom"/>
            <w:hideMark/>
          </w:tcPr>
          <w:p w14:paraId="21FB04F7" w14:textId="0F99B01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w:t>
            </w:r>
          </w:p>
        </w:tc>
        <w:tc>
          <w:tcPr>
            <w:tcW w:w="842" w:type="dxa"/>
            <w:tcBorders>
              <w:top w:val="nil"/>
              <w:right w:val="single" w:sz="4" w:space="0" w:color="auto"/>
            </w:tcBorders>
            <w:shd w:val="clear" w:color="auto" w:fill="auto"/>
            <w:noWrap/>
            <w:vAlign w:val="bottom"/>
            <w:hideMark/>
          </w:tcPr>
          <w:p w14:paraId="35FA34CC" w14:textId="70B2914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single" w:sz="4" w:space="0" w:color="auto"/>
            </w:tcBorders>
            <w:shd w:val="clear" w:color="auto" w:fill="auto"/>
            <w:noWrap/>
            <w:vAlign w:val="bottom"/>
            <w:hideMark/>
          </w:tcPr>
          <w:p w14:paraId="5AC8515F" w14:textId="4EB5B40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28</w:t>
            </w:r>
          </w:p>
        </w:tc>
        <w:tc>
          <w:tcPr>
            <w:tcW w:w="842" w:type="dxa"/>
            <w:tcBorders>
              <w:top w:val="nil"/>
            </w:tcBorders>
            <w:shd w:val="clear" w:color="auto" w:fill="auto"/>
            <w:noWrap/>
            <w:vAlign w:val="bottom"/>
            <w:hideMark/>
          </w:tcPr>
          <w:p w14:paraId="51E68C7E" w14:textId="3B4820E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w:t>
            </w:r>
          </w:p>
        </w:tc>
        <w:tc>
          <w:tcPr>
            <w:tcW w:w="842" w:type="dxa"/>
            <w:tcBorders>
              <w:top w:val="nil"/>
            </w:tcBorders>
            <w:shd w:val="clear" w:color="auto" w:fill="auto"/>
            <w:noWrap/>
            <w:vAlign w:val="bottom"/>
            <w:hideMark/>
          </w:tcPr>
          <w:p w14:paraId="14A89598" w14:textId="1EB5811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14</w:t>
            </w:r>
          </w:p>
        </w:tc>
        <w:tc>
          <w:tcPr>
            <w:tcW w:w="842" w:type="dxa"/>
            <w:tcBorders>
              <w:top w:val="nil"/>
              <w:right w:val="nil"/>
            </w:tcBorders>
            <w:shd w:val="clear" w:color="auto" w:fill="auto"/>
            <w:noWrap/>
            <w:vAlign w:val="bottom"/>
            <w:hideMark/>
          </w:tcPr>
          <w:p w14:paraId="227F9733" w14:textId="298AF02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w:t>
            </w:r>
          </w:p>
        </w:tc>
      </w:tr>
      <w:tr w:rsidR="00E10E86" w:rsidRPr="00E10E86" w14:paraId="493A62FF" w14:textId="77777777" w:rsidTr="00674EB8">
        <w:trPr>
          <w:jc w:val="center"/>
        </w:trPr>
        <w:tc>
          <w:tcPr>
            <w:tcW w:w="630" w:type="dxa"/>
            <w:tcBorders>
              <w:top w:val="nil"/>
              <w:left w:val="nil"/>
              <w:right w:val="nil"/>
            </w:tcBorders>
            <w:shd w:val="clear" w:color="auto" w:fill="auto"/>
            <w:noWrap/>
            <w:vAlign w:val="bottom"/>
          </w:tcPr>
          <w:p w14:paraId="6D456430" w14:textId="77777777" w:rsidR="00E10E86" w:rsidRPr="00E10E86" w:rsidRDefault="00E10E86" w:rsidP="00E10E86">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1A2189EA" w14:textId="77777777" w:rsidR="00E10E86" w:rsidRPr="00E10E86" w:rsidRDefault="00E10E86" w:rsidP="00E10E86">
            <w:pPr>
              <w:spacing w:after="0"/>
              <w:rPr>
                <w:rFonts w:cs="Times New Roman"/>
                <w:color w:val="000000"/>
                <w:sz w:val="18"/>
                <w:szCs w:val="18"/>
              </w:rPr>
            </w:pPr>
            <w:r w:rsidRPr="00E10E86">
              <w:rPr>
                <w:rFonts w:cs="Times New Roman"/>
                <w:color w:val="000000"/>
                <w:sz w:val="18"/>
                <w:szCs w:val="18"/>
              </w:rPr>
              <w:t>CEMP</w:t>
            </w:r>
          </w:p>
        </w:tc>
        <w:tc>
          <w:tcPr>
            <w:tcW w:w="630" w:type="dxa"/>
            <w:tcBorders>
              <w:top w:val="nil"/>
              <w:left w:val="nil"/>
              <w:right w:val="nil"/>
            </w:tcBorders>
            <w:shd w:val="clear" w:color="auto" w:fill="auto"/>
            <w:noWrap/>
            <w:vAlign w:val="bottom"/>
          </w:tcPr>
          <w:p w14:paraId="13B48EE2" w14:textId="7E4CD60D"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7.1%</w:t>
            </w:r>
          </w:p>
        </w:tc>
        <w:tc>
          <w:tcPr>
            <w:tcW w:w="770" w:type="dxa"/>
            <w:tcBorders>
              <w:top w:val="nil"/>
              <w:left w:val="nil"/>
              <w:right w:val="nil"/>
            </w:tcBorders>
            <w:shd w:val="clear" w:color="auto" w:fill="auto"/>
            <w:noWrap/>
            <w:vAlign w:val="bottom"/>
          </w:tcPr>
          <w:p w14:paraId="10DA2269" w14:textId="352CEDC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tcPr>
          <w:p w14:paraId="1B66D35D" w14:textId="3ACA8FA4"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NA</w:t>
            </w:r>
          </w:p>
        </w:tc>
        <w:tc>
          <w:tcPr>
            <w:tcW w:w="842" w:type="dxa"/>
            <w:tcBorders>
              <w:top w:val="nil"/>
              <w:left w:val="single" w:sz="4" w:space="0" w:color="auto"/>
            </w:tcBorders>
            <w:vAlign w:val="bottom"/>
          </w:tcPr>
          <w:p w14:paraId="52C7599F" w14:textId="6CF389DC"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25.0%</w:t>
            </w:r>
          </w:p>
        </w:tc>
        <w:tc>
          <w:tcPr>
            <w:tcW w:w="842" w:type="dxa"/>
            <w:tcBorders>
              <w:top w:val="nil"/>
              <w:left w:val="nil"/>
              <w:right w:val="nil"/>
            </w:tcBorders>
            <w:shd w:val="clear" w:color="auto" w:fill="auto"/>
            <w:noWrap/>
            <w:vAlign w:val="bottom"/>
          </w:tcPr>
          <w:p w14:paraId="44C60380" w14:textId="56F11FF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tcPr>
          <w:p w14:paraId="7B811E10" w14:textId="7A2356C6"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236B407A" w14:textId="727CCCF2"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76.2%</w:t>
            </w:r>
          </w:p>
        </w:tc>
        <w:tc>
          <w:tcPr>
            <w:tcW w:w="842" w:type="dxa"/>
            <w:tcBorders>
              <w:top w:val="nil"/>
            </w:tcBorders>
            <w:vAlign w:val="bottom"/>
          </w:tcPr>
          <w:p w14:paraId="64955B1D" w14:textId="038534A8"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1" w:type="dxa"/>
            <w:tcBorders>
              <w:top w:val="nil"/>
            </w:tcBorders>
            <w:shd w:val="clear" w:color="auto" w:fill="auto"/>
            <w:noWrap/>
            <w:vAlign w:val="bottom"/>
          </w:tcPr>
          <w:p w14:paraId="50D55CB9" w14:textId="7DE0239C"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2" w:type="dxa"/>
            <w:tcBorders>
              <w:top w:val="nil"/>
              <w:right w:val="single" w:sz="4" w:space="0" w:color="auto"/>
            </w:tcBorders>
            <w:shd w:val="clear" w:color="auto" w:fill="auto"/>
            <w:noWrap/>
            <w:vAlign w:val="bottom"/>
          </w:tcPr>
          <w:p w14:paraId="24530258" w14:textId="4ADF0DE1"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NA</w:t>
            </w:r>
          </w:p>
        </w:tc>
        <w:tc>
          <w:tcPr>
            <w:tcW w:w="842" w:type="dxa"/>
            <w:tcBorders>
              <w:top w:val="nil"/>
              <w:left w:val="single" w:sz="4" w:space="0" w:color="auto"/>
            </w:tcBorders>
            <w:shd w:val="clear" w:color="auto" w:fill="auto"/>
            <w:noWrap/>
            <w:vAlign w:val="bottom"/>
          </w:tcPr>
          <w:p w14:paraId="1F8DBB58" w14:textId="1086DC53"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14.3%</w:t>
            </w:r>
          </w:p>
        </w:tc>
        <w:tc>
          <w:tcPr>
            <w:tcW w:w="842" w:type="dxa"/>
            <w:tcBorders>
              <w:top w:val="nil"/>
            </w:tcBorders>
            <w:shd w:val="clear" w:color="auto" w:fill="auto"/>
            <w:noWrap/>
            <w:vAlign w:val="bottom"/>
          </w:tcPr>
          <w:p w14:paraId="1B58DC7D" w14:textId="5DB03AA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2" w:type="dxa"/>
            <w:tcBorders>
              <w:top w:val="nil"/>
            </w:tcBorders>
            <w:shd w:val="clear" w:color="auto" w:fill="auto"/>
            <w:noWrap/>
            <w:vAlign w:val="bottom"/>
          </w:tcPr>
          <w:p w14:paraId="3B0F5FC2" w14:textId="36F6B22B"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7.1%</w:t>
            </w:r>
          </w:p>
        </w:tc>
        <w:tc>
          <w:tcPr>
            <w:tcW w:w="842" w:type="dxa"/>
            <w:tcBorders>
              <w:top w:val="nil"/>
              <w:right w:val="nil"/>
            </w:tcBorders>
            <w:shd w:val="clear" w:color="auto" w:fill="auto"/>
            <w:noWrap/>
            <w:vAlign w:val="bottom"/>
          </w:tcPr>
          <w:p w14:paraId="57D95FBB" w14:textId="6680D47A"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r>
      <w:tr w:rsidR="00E10E86" w:rsidRPr="00E10E86" w14:paraId="6719F568" w14:textId="77777777" w:rsidTr="00674EB8">
        <w:trPr>
          <w:jc w:val="center"/>
        </w:trPr>
        <w:tc>
          <w:tcPr>
            <w:tcW w:w="630" w:type="dxa"/>
            <w:tcBorders>
              <w:left w:val="nil"/>
              <w:bottom w:val="single" w:sz="4" w:space="0" w:color="auto"/>
              <w:right w:val="nil"/>
            </w:tcBorders>
            <w:shd w:val="clear" w:color="auto" w:fill="auto"/>
            <w:noWrap/>
            <w:vAlign w:val="bottom"/>
            <w:hideMark/>
          </w:tcPr>
          <w:p w14:paraId="5FF4B736"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4A258602"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1C92CA14" w14:textId="58E4DB6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hideMark/>
          </w:tcPr>
          <w:p w14:paraId="465F2274" w14:textId="32EA20A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1" w:type="dxa"/>
            <w:tcBorders>
              <w:left w:val="nil"/>
              <w:bottom w:val="single" w:sz="4" w:space="0" w:color="auto"/>
              <w:right w:val="single" w:sz="4" w:space="0" w:color="auto"/>
            </w:tcBorders>
            <w:shd w:val="clear" w:color="auto" w:fill="auto"/>
            <w:noWrap/>
            <w:vAlign w:val="bottom"/>
            <w:hideMark/>
          </w:tcPr>
          <w:p w14:paraId="4AB99707" w14:textId="61A0438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NA</w:t>
            </w:r>
          </w:p>
        </w:tc>
        <w:tc>
          <w:tcPr>
            <w:tcW w:w="842" w:type="dxa"/>
            <w:tcBorders>
              <w:left w:val="single" w:sz="4" w:space="0" w:color="auto"/>
              <w:bottom w:val="single" w:sz="4" w:space="0" w:color="auto"/>
            </w:tcBorders>
            <w:vAlign w:val="bottom"/>
          </w:tcPr>
          <w:p w14:paraId="4CE3CE0B" w14:textId="4C2D2E3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hideMark/>
          </w:tcPr>
          <w:p w14:paraId="5A64686B" w14:textId="1135B160"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2" w:type="dxa"/>
            <w:tcBorders>
              <w:left w:val="nil"/>
              <w:bottom w:val="single" w:sz="4" w:space="0" w:color="auto"/>
              <w:right w:val="single" w:sz="4" w:space="0" w:color="auto"/>
            </w:tcBorders>
            <w:shd w:val="clear" w:color="auto" w:fill="auto"/>
            <w:noWrap/>
            <w:vAlign w:val="bottom"/>
            <w:hideMark/>
          </w:tcPr>
          <w:p w14:paraId="5906A457" w14:textId="313DAC0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hideMark/>
          </w:tcPr>
          <w:p w14:paraId="6EDB84C7" w14:textId="78D2E41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842" w:type="dxa"/>
            <w:tcBorders>
              <w:bottom w:val="single" w:sz="4" w:space="0" w:color="auto"/>
            </w:tcBorders>
            <w:vAlign w:val="bottom"/>
          </w:tcPr>
          <w:p w14:paraId="7681CB10" w14:textId="165F411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1" w:type="dxa"/>
            <w:tcBorders>
              <w:bottom w:val="single" w:sz="4" w:space="0" w:color="auto"/>
            </w:tcBorders>
            <w:shd w:val="clear" w:color="auto" w:fill="auto"/>
            <w:noWrap/>
            <w:vAlign w:val="bottom"/>
            <w:hideMark/>
          </w:tcPr>
          <w:p w14:paraId="6C581FEB" w14:textId="1571E89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2" w:type="dxa"/>
            <w:tcBorders>
              <w:bottom w:val="single" w:sz="4" w:space="0" w:color="auto"/>
              <w:right w:val="single" w:sz="4" w:space="0" w:color="auto"/>
            </w:tcBorders>
            <w:shd w:val="clear" w:color="auto" w:fill="auto"/>
            <w:noWrap/>
            <w:vAlign w:val="bottom"/>
            <w:hideMark/>
          </w:tcPr>
          <w:p w14:paraId="0BCD64FF" w14:textId="5BEDAC2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NA</w:t>
            </w:r>
          </w:p>
        </w:tc>
        <w:tc>
          <w:tcPr>
            <w:tcW w:w="842" w:type="dxa"/>
            <w:tcBorders>
              <w:left w:val="single" w:sz="4" w:space="0" w:color="auto"/>
              <w:bottom w:val="single" w:sz="4" w:space="0" w:color="auto"/>
            </w:tcBorders>
            <w:shd w:val="clear" w:color="auto" w:fill="auto"/>
            <w:noWrap/>
            <w:vAlign w:val="bottom"/>
            <w:hideMark/>
          </w:tcPr>
          <w:p w14:paraId="61A85065" w14:textId="4BA93FB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842" w:type="dxa"/>
            <w:tcBorders>
              <w:bottom w:val="single" w:sz="4" w:space="0" w:color="auto"/>
            </w:tcBorders>
            <w:shd w:val="clear" w:color="auto" w:fill="auto"/>
            <w:noWrap/>
            <w:vAlign w:val="bottom"/>
            <w:hideMark/>
          </w:tcPr>
          <w:p w14:paraId="112110A8" w14:textId="360F85A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2" w:type="dxa"/>
            <w:tcBorders>
              <w:bottom w:val="single" w:sz="4" w:space="0" w:color="auto"/>
            </w:tcBorders>
            <w:shd w:val="clear" w:color="auto" w:fill="auto"/>
            <w:noWrap/>
            <w:vAlign w:val="bottom"/>
            <w:hideMark/>
          </w:tcPr>
          <w:p w14:paraId="3C88A7F7" w14:textId="2B37DE8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50.0%</w:t>
            </w:r>
          </w:p>
        </w:tc>
        <w:tc>
          <w:tcPr>
            <w:tcW w:w="842" w:type="dxa"/>
            <w:tcBorders>
              <w:bottom w:val="single" w:sz="4" w:space="0" w:color="auto"/>
              <w:right w:val="nil"/>
            </w:tcBorders>
            <w:shd w:val="clear" w:color="auto" w:fill="auto"/>
            <w:noWrap/>
            <w:vAlign w:val="bottom"/>
            <w:hideMark/>
          </w:tcPr>
          <w:p w14:paraId="61A08BA4" w14:textId="3329F10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r>
      <w:tr w:rsidR="00E10E86" w:rsidRPr="00E10E86" w14:paraId="61B19FF0" w14:textId="77777777" w:rsidTr="00674EB8">
        <w:trPr>
          <w:jc w:val="center"/>
        </w:trPr>
        <w:tc>
          <w:tcPr>
            <w:tcW w:w="630" w:type="dxa"/>
            <w:tcBorders>
              <w:top w:val="nil"/>
              <w:left w:val="nil"/>
              <w:bottom w:val="nil"/>
              <w:right w:val="nil"/>
            </w:tcBorders>
            <w:shd w:val="clear" w:color="auto" w:fill="auto"/>
            <w:noWrap/>
            <w:vAlign w:val="bottom"/>
            <w:hideMark/>
          </w:tcPr>
          <w:p w14:paraId="69E88706"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1890CEC5"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06590A07" w14:textId="62B98E7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w:t>
            </w:r>
          </w:p>
        </w:tc>
        <w:tc>
          <w:tcPr>
            <w:tcW w:w="770" w:type="dxa"/>
            <w:tcBorders>
              <w:top w:val="nil"/>
              <w:left w:val="nil"/>
              <w:bottom w:val="nil"/>
              <w:right w:val="nil"/>
            </w:tcBorders>
            <w:shd w:val="clear" w:color="auto" w:fill="auto"/>
            <w:noWrap/>
            <w:vAlign w:val="bottom"/>
            <w:hideMark/>
          </w:tcPr>
          <w:p w14:paraId="20E25356" w14:textId="6B5E57D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25A3C4D7" w14:textId="78ED383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single" w:sz="4" w:space="0" w:color="auto"/>
              <w:bottom w:val="nil"/>
            </w:tcBorders>
            <w:vAlign w:val="bottom"/>
          </w:tcPr>
          <w:p w14:paraId="16C3213C" w14:textId="09E2913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28</w:t>
            </w:r>
          </w:p>
        </w:tc>
        <w:tc>
          <w:tcPr>
            <w:tcW w:w="842" w:type="dxa"/>
            <w:tcBorders>
              <w:top w:val="nil"/>
              <w:left w:val="nil"/>
              <w:bottom w:val="nil"/>
              <w:right w:val="nil"/>
            </w:tcBorders>
            <w:shd w:val="clear" w:color="auto" w:fill="auto"/>
            <w:noWrap/>
            <w:vAlign w:val="bottom"/>
            <w:hideMark/>
          </w:tcPr>
          <w:p w14:paraId="56DEA5F4" w14:textId="3A52D4B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w:t>
            </w:r>
          </w:p>
        </w:tc>
        <w:tc>
          <w:tcPr>
            <w:tcW w:w="842" w:type="dxa"/>
            <w:tcBorders>
              <w:top w:val="nil"/>
              <w:left w:val="nil"/>
              <w:bottom w:val="nil"/>
              <w:right w:val="single" w:sz="4" w:space="0" w:color="auto"/>
            </w:tcBorders>
            <w:shd w:val="clear" w:color="auto" w:fill="auto"/>
            <w:noWrap/>
            <w:vAlign w:val="bottom"/>
            <w:hideMark/>
          </w:tcPr>
          <w:p w14:paraId="36917375" w14:textId="7861753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050725FA" w14:textId="359E18C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57</w:t>
            </w:r>
          </w:p>
        </w:tc>
        <w:tc>
          <w:tcPr>
            <w:tcW w:w="842" w:type="dxa"/>
            <w:tcBorders>
              <w:top w:val="nil"/>
              <w:bottom w:val="nil"/>
            </w:tcBorders>
            <w:vAlign w:val="bottom"/>
          </w:tcPr>
          <w:p w14:paraId="7E488C75" w14:textId="79E1801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w:t>
            </w:r>
          </w:p>
        </w:tc>
        <w:tc>
          <w:tcPr>
            <w:tcW w:w="841" w:type="dxa"/>
            <w:tcBorders>
              <w:top w:val="nil"/>
              <w:bottom w:val="nil"/>
            </w:tcBorders>
            <w:shd w:val="clear" w:color="auto" w:fill="auto"/>
            <w:noWrap/>
            <w:vAlign w:val="bottom"/>
            <w:hideMark/>
          </w:tcPr>
          <w:p w14:paraId="40415DE3" w14:textId="69B8323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2" w:type="dxa"/>
            <w:tcBorders>
              <w:top w:val="nil"/>
              <w:bottom w:val="nil"/>
              <w:right w:val="single" w:sz="4" w:space="0" w:color="auto"/>
            </w:tcBorders>
            <w:shd w:val="clear" w:color="auto" w:fill="auto"/>
            <w:noWrap/>
            <w:vAlign w:val="bottom"/>
            <w:hideMark/>
          </w:tcPr>
          <w:p w14:paraId="26BBB132" w14:textId="46CD26B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09899BF1" w14:textId="5382818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23</w:t>
            </w:r>
          </w:p>
        </w:tc>
        <w:tc>
          <w:tcPr>
            <w:tcW w:w="842" w:type="dxa"/>
            <w:tcBorders>
              <w:top w:val="nil"/>
              <w:bottom w:val="nil"/>
            </w:tcBorders>
            <w:shd w:val="clear" w:color="auto" w:fill="auto"/>
            <w:noWrap/>
            <w:vAlign w:val="bottom"/>
            <w:hideMark/>
          </w:tcPr>
          <w:p w14:paraId="7F3018AE" w14:textId="24EE999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w:t>
            </w:r>
          </w:p>
        </w:tc>
        <w:tc>
          <w:tcPr>
            <w:tcW w:w="842" w:type="dxa"/>
            <w:tcBorders>
              <w:top w:val="nil"/>
              <w:bottom w:val="nil"/>
            </w:tcBorders>
            <w:shd w:val="clear" w:color="auto" w:fill="auto"/>
            <w:noWrap/>
            <w:vAlign w:val="bottom"/>
            <w:hideMark/>
          </w:tcPr>
          <w:p w14:paraId="732FCAE3" w14:textId="05CE6FB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w:t>
            </w:r>
          </w:p>
        </w:tc>
        <w:tc>
          <w:tcPr>
            <w:tcW w:w="842" w:type="dxa"/>
            <w:tcBorders>
              <w:top w:val="nil"/>
              <w:bottom w:val="nil"/>
              <w:right w:val="nil"/>
            </w:tcBorders>
            <w:shd w:val="clear" w:color="auto" w:fill="auto"/>
            <w:noWrap/>
            <w:vAlign w:val="bottom"/>
            <w:hideMark/>
          </w:tcPr>
          <w:p w14:paraId="0B875417" w14:textId="4DBEDA4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w:t>
            </w:r>
          </w:p>
        </w:tc>
      </w:tr>
      <w:tr w:rsidR="00E10E86" w:rsidRPr="00E10E86" w14:paraId="029D3173" w14:textId="77777777" w:rsidTr="00674EB8">
        <w:trPr>
          <w:jc w:val="center"/>
        </w:trPr>
        <w:tc>
          <w:tcPr>
            <w:tcW w:w="630" w:type="dxa"/>
            <w:tcBorders>
              <w:top w:val="nil"/>
              <w:left w:val="nil"/>
              <w:right w:val="nil"/>
            </w:tcBorders>
            <w:shd w:val="clear" w:color="auto" w:fill="auto"/>
            <w:noWrap/>
            <w:vAlign w:val="bottom"/>
            <w:hideMark/>
          </w:tcPr>
          <w:p w14:paraId="7651B31E" w14:textId="77777777" w:rsidR="00E10E86" w:rsidRPr="00E10E86" w:rsidRDefault="00E10E86" w:rsidP="00E10E86">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37518C8C"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4E899A12" w14:textId="245519F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107</w:t>
            </w:r>
          </w:p>
        </w:tc>
        <w:tc>
          <w:tcPr>
            <w:tcW w:w="770" w:type="dxa"/>
            <w:tcBorders>
              <w:top w:val="nil"/>
              <w:left w:val="nil"/>
              <w:right w:val="nil"/>
            </w:tcBorders>
            <w:shd w:val="clear" w:color="auto" w:fill="auto"/>
            <w:noWrap/>
            <w:vAlign w:val="bottom"/>
            <w:hideMark/>
          </w:tcPr>
          <w:p w14:paraId="0FE87BC2" w14:textId="7EDEEAF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33</w:t>
            </w:r>
          </w:p>
        </w:tc>
        <w:tc>
          <w:tcPr>
            <w:tcW w:w="841" w:type="dxa"/>
            <w:tcBorders>
              <w:top w:val="nil"/>
              <w:left w:val="nil"/>
              <w:right w:val="single" w:sz="4" w:space="0" w:color="auto"/>
            </w:tcBorders>
            <w:shd w:val="clear" w:color="auto" w:fill="auto"/>
            <w:noWrap/>
            <w:vAlign w:val="bottom"/>
            <w:hideMark/>
          </w:tcPr>
          <w:p w14:paraId="64E0856F" w14:textId="45D9679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23</w:t>
            </w:r>
          </w:p>
        </w:tc>
        <w:tc>
          <w:tcPr>
            <w:tcW w:w="842" w:type="dxa"/>
            <w:tcBorders>
              <w:top w:val="nil"/>
              <w:left w:val="single" w:sz="4" w:space="0" w:color="auto"/>
            </w:tcBorders>
            <w:vAlign w:val="bottom"/>
          </w:tcPr>
          <w:p w14:paraId="146BE9DD" w14:textId="07499F4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80</w:t>
            </w:r>
          </w:p>
        </w:tc>
        <w:tc>
          <w:tcPr>
            <w:tcW w:w="842" w:type="dxa"/>
            <w:tcBorders>
              <w:top w:val="nil"/>
              <w:left w:val="nil"/>
              <w:right w:val="nil"/>
            </w:tcBorders>
            <w:shd w:val="clear" w:color="auto" w:fill="auto"/>
            <w:noWrap/>
            <w:vAlign w:val="bottom"/>
            <w:hideMark/>
          </w:tcPr>
          <w:p w14:paraId="0AF78467" w14:textId="373254C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25</w:t>
            </w:r>
          </w:p>
        </w:tc>
        <w:tc>
          <w:tcPr>
            <w:tcW w:w="842" w:type="dxa"/>
            <w:tcBorders>
              <w:top w:val="nil"/>
              <w:left w:val="nil"/>
              <w:right w:val="single" w:sz="4" w:space="0" w:color="auto"/>
            </w:tcBorders>
            <w:shd w:val="clear" w:color="auto" w:fill="auto"/>
            <w:noWrap/>
            <w:vAlign w:val="bottom"/>
            <w:hideMark/>
          </w:tcPr>
          <w:p w14:paraId="549F10F9" w14:textId="7E56C3D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44</w:t>
            </w:r>
          </w:p>
        </w:tc>
        <w:tc>
          <w:tcPr>
            <w:tcW w:w="842" w:type="dxa"/>
            <w:tcBorders>
              <w:top w:val="nil"/>
              <w:left w:val="single" w:sz="4" w:space="0" w:color="auto"/>
            </w:tcBorders>
            <w:shd w:val="clear" w:color="auto" w:fill="auto"/>
            <w:noWrap/>
            <w:vAlign w:val="bottom"/>
            <w:hideMark/>
          </w:tcPr>
          <w:p w14:paraId="755B0B14" w14:textId="624D013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80</w:t>
            </w:r>
          </w:p>
        </w:tc>
        <w:tc>
          <w:tcPr>
            <w:tcW w:w="842" w:type="dxa"/>
            <w:tcBorders>
              <w:top w:val="nil"/>
            </w:tcBorders>
            <w:vAlign w:val="bottom"/>
          </w:tcPr>
          <w:p w14:paraId="40C4EA50" w14:textId="66EBFE4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36</w:t>
            </w:r>
          </w:p>
        </w:tc>
        <w:tc>
          <w:tcPr>
            <w:tcW w:w="841" w:type="dxa"/>
            <w:tcBorders>
              <w:top w:val="nil"/>
            </w:tcBorders>
            <w:shd w:val="clear" w:color="auto" w:fill="auto"/>
            <w:noWrap/>
            <w:vAlign w:val="bottom"/>
            <w:hideMark/>
          </w:tcPr>
          <w:p w14:paraId="5D5DD634" w14:textId="7EBDA4F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73</w:t>
            </w:r>
          </w:p>
        </w:tc>
        <w:tc>
          <w:tcPr>
            <w:tcW w:w="842" w:type="dxa"/>
            <w:tcBorders>
              <w:top w:val="nil"/>
              <w:right w:val="single" w:sz="4" w:space="0" w:color="auto"/>
            </w:tcBorders>
            <w:shd w:val="clear" w:color="auto" w:fill="auto"/>
            <w:noWrap/>
            <w:vAlign w:val="bottom"/>
            <w:hideMark/>
          </w:tcPr>
          <w:p w14:paraId="73EF6C3E" w14:textId="533EB0A0"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w:t>
            </w:r>
          </w:p>
        </w:tc>
        <w:tc>
          <w:tcPr>
            <w:tcW w:w="842" w:type="dxa"/>
            <w:tcBorders>
              <w:top w:val="nil"/>
              <w:left w:val="single" w:sz="4" w:space="0" w:color="auto"/>
            </w:tcBorders>
            <w:shd w:val="clear" w:color="auto" w:fill="auto"/>
            <w:noWrap/>
            <w:vAlign w:val="bottom"/>
            <w:hideMark/>
          </w:tcPr>
          <w:p w14:paraId="4318812E" w14:textId="61DED9F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133</w:t>
            </w:r>
          </w:p>
        </w:tc>
        <w:tc>
          <w:tcPr>
            <w:tcW w:w="842" w:type="dxa"/>
            <w:tcBorders>
              <w:top w:val="nil"/>
            </w:tcBorders>
            <w:shd w:val="clear" w:color="auto" w:fill="auto"/>
            <w:noWrap/>
            <w:vAlign w:val="bottom"/>
            <w:hideMark/>
          </w:tcPr>
          <w:p w14:paraId="1E20A8E4" w14:textId="40C4222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45</w:t>
            </w:r>
          </w:p>
        </w:tc>
        <w:tc>
          <w:tcPr>
            <w:tcW w:w="842" w:type="dxa"/>
            <w:tcBorders>
              <w:top w:val="nil"/>
            </w:tcBorders>
            <w:shd w:val="clear" w:color="auto" w:fill="auto"/>
            <w:noWrap/>
            <w:vAlign w:val="bottom"/>
            <w:hideMark/>
          </w:tcPr>
          <w:p w14:paraId="65FBEADF" w14:textId="212D5380"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81</w:t>
            </w:r>
          </w:p>
        </w:tc>
        <w:tc>
          <w:tcPr>
            <w:tcW w:w="842" w:type="dxa"/>
            <w:tcBorders>
              <w:top w:val="nil"/>
              <w:right w:val="nil"/>
            </w:tcBorders>
            <w:shd w:val="clear" w:color="auto" w:fill="auto"/>
            <w:noWrap/>
            <w:vAlign w:val="bottom"/>
            <w:hideMark/>
          </w:tcPr>
          <w:p w14:paraId="0C6E681F" w14:textId="215D8CB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62</w:t>
            </w:r>
          </w:p>
        </w:tc>
      </w:tr>
      <w:tr w:rsidR="00E10E86" w:rsidRPr="00E10E86" w14:paraId="4E96ED76" w14:textId="77777777" w:rsidTr="00674EB8">
        <w:trPr>
          <w:jc w:val="center"/>
        </w:trPr>
        <w:tc>
          <w:tcPr>
            <w:tcW w:w="630" w:type="dxa"/>
            <w:tcBorders>
              <w:top w:val="nil"/>
              <w:left w:val="nil"/>
              <w:right w:val="nil"/>
            </w:tcBorders>
            <w:shd w:val="clear" w:color="auto" w:fill="auto"/>
            <w:noWrap/>
            <w:vAlign w:val="bottom"/>
            <w:hideMark/>
          </w:tcPr>
          <w:p w14:paraId="637EC77E"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11B807E4" w14:textId="77777777" w:rsidR="00E10E86" w:rsidRPr="00E10E86" w:rsidRDefault="00E10E86" w:rsidP="00E10E86">
            <w:pPr>
              <w:spacing w:after="0"/>
              <w:rPr>
                <w:rFonts w:eastAsia="Times New Roman" w:cs="Times New Roman"/>
                <w:color w:val="000000"/>
                <w:sz w:val="18"/>
                <w:szCs w:val="18"/>
              </w:rPr>
            </w:pPr>
            <w:r w:rsidRPr="00E10E86">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5C137B83" w14:textId="5170CE5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6.5%</w:t>
            </w:r>
          </w:p>
        </w:tc>
        <w:tc>
          <w:tcPr>
            <w:tcW w:w="770" w:type="dxa"/>
            <w:tcBorders>
              <w:top w:val="nil"/>
              <w:left w:val="nil"/>
              <w:right w:val="nil"/>
            </w:tcBorders>
            <w:shd w:val="clear" w:color="auto" w:fill="auto"/>
            <w:noWrap/>
            <w:vAlign w:val="bottom"/>
            <w:hideMark/>
          </w:tcPr>
          <w:p w14:paraId="72762794" w14:textId="593270B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9.1%</w:t>
            </w:r>
          </w:p>
        </w:tc>
        <w:tc>
          <w:tcPr>
            <w:tcW w:w="841" w:type="dxa"/>
            <w:tcBorders>
              <w:top w:val="nil"/>
              <w:left w:val="nil"/>
              <w:right w:val="single" w:sz="4" w:space="0" w:color="auto"/>
            </w:tcBorders>
            <w:shd w:val="clear" w:color="auto" w:fill="auto"/>
            <w:noWrap/>
            <w:vAlign w:val="bottom"/>
            <w:hideMark/>
          </w:tcPr>
          <w:p w14:paraId="39D9548C" w14:textId="689C868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2" w:type="dxa"/>
            <w:tcBorders>
              <w:top w:val="nil"/>
              <w:left w:val="single" w:sz="4" w:space="0" w:color="auto"/>
            </w:tcBorders>
            <w:vAlign w:val="bottom"/>
          </w:tcPr>
          <w:p w14:paraId="618D5B65" w14:textId="32B2607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35.0%</w:t>
            </w:r>
          </w:p>
        </w:tc>
        <w:tc>
          <w:tcPr>
            <w:tcW w:w="842" w:type="dxa"/>
            <w:tcBorders>
              <w:top w:val="nil"/>
              <w:left w:val="nil"/>
              <w:right w:val="nil"/>
            </w:tcBorders>
            <w:shd w:val="clear" w:color="auto" w:fill="auto"/>
            <w:noWrap/>
            <w:vAlign w:val="bottom"/>
            <w:hideMark/>
          </w:tcPr>
          <w:p w14:paraId="06F8180C" w14:textId="343066F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20.0%</w:t>
            </w:r>
          </w:p>
        </w:tc>
        <w:tc>
          <w:tcPr>
            <w:tcW w:w="842" w:type="dxa"/>
            <w:tcBorders>
              <w:top w:val="nil"/>
              <w:left w:val="nil"/>
              <w:right w:val="single" w:sz="4" w:space="0" w:color="auto"/>
            </w:tcBorders>
            <w:shd w:val="clear" w:color="auto" w:fill="auto"/>
            <w:noWrap/>
            <w:vAlign w:val="bottom"/>
            <w:hideMark/>
          </w:tcPr>
          <w:p w14:paraId="76BF3C7A" w14:textId="60938BC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2.3%</w:t>
            </w:r>
          </w:p>
        </w:tc>
        <w:tc>
          <w:tcPr>
            <w:tcW w:w="842" w:type="dxa"/>
            <w:tcBorders>
              <w:top w:val="nil"/>
              <w:left w:val="single" w:sz="4" w:space="0" w:color="auto"/>
            </w:tcBorders>
            <w:shd w:val="clear" w:color="auto" w:fill="auto"/>
            <w:noWrap/>
            <w:vAlign w:val="bottom"/>
            <w:hideMark/>
          </w:tcPr>
          <w:p w14:paraId="21801666" w14:textId="5AECD30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71.3%</w:t>
            </w:r>
          </w:p>
        </w:tc>
        <w:tc>
          <w:tcPr>
            <w:tcW w:w="842" w:type="dxa"/>
            <w:tcBorders>
              <w:top w:val="nil"/>
            </w:tcBorders>
            <w:vAlign w:val="bottom"/>
          </w:tcPr>
          <w:p w14:paraId="49E8071E" w14:textId="42E084E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19.4%</w:t>
            </w:r>
          </w:p>
        </w:tc>
        <w:tc>
          <w:tcPr>
            <w:tcW w:w="841" w:type="dxa"/>
            <w:tcBorders>
              <w:top w:val="nil"/>
            </w:tcBorders>
            <w:shd w:val="clear" w:color="auto" w:fill="auto"/>
            <w:noWrap/>
            <w:vAlign w:val="bottom"/>
            <w:hideMark/>
          </w:tcPr>
          <w:p w14:paraId="6565EF59" w14:textId="697FF38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1.4%</w:t>
            </w:r>
          </w:p>
        </w:tc>
        <w:tc>
          <w:tcPr>
            <w:tcW w:w="842" w:type="dxa"/>
            <w:tcBorders>
              <w:top w:val="nil"/>
              <w:right w:val="single" w:sz="4" w:space="0" w:color="auto"/>
            </w:tcBorders>
            <w:shd w:val="clear" w:color="auto" w:fill="auto"/>
            <w:noWrap/>
            <w:vAlign w:val="bottom"/>
            <w:hideMark/>
          </w:tcPr>
          <w:p w14:paraId="129C274A" w14:textId="7E17F8E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0B9C0253" w14:textId="75A2845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17.3%</w:t>
            </w:r>
          </w:p>
        </w:tc>
        <w:tc>
          <w:tcPr>
            <w:tcW w:w="842" w:type="dxa"/>
            <w:tcBorders>
              <w:top w:val="nil"/>
            </w:tcBorders>
            <w:shd w:val="clear" w:color="auto" w:fill="auto"/>
            <w:noWrap/>
            <w:vAlign w:val="bottom"/>
            <w:hideMark/>
          </w:tcPr>
          <w:p w14:paraId="7B11E5B8" w14:textId="087408F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4.4%</w:t>
            </w:r>
          </w:p>
        </w:tc>
        <w:tc>
          <w:tcPr>
            <w:tcW w:w="842" w:type="dxa"/>
            <w:tcBorders>
              <w:top w:val="nil"/>
            </w:tcBorders>
            <w:shd w:val="clear" w:color="auto" w:fill="auto"/>
            <w:noWrap/>
            <w:vAlign w:val="bottom"/>
            <w:hideMark/>
          </w:tcPr>
          <w:p w14:paraId="78A6AD31" w14:textId="13AC2E9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7.4%</w:t>
            </w:r>
          </w:p>
        </w:tc>
        <w:tc>
          <w:tcPr>
            <w:tcW w:w="842" w:type="dxa"/>
            <w:tcBorders>
              <w:top w:val="nil"/>
              <w:right w:val="nil"/>
            </w:tcBorders>
            <w:shd w:val="clear" w:color="auto" w:fill="auto"/>
            <w:noWrap/>
            <w:vAlign w:val="bottom"/>
            <w:hideMark/>
          </w:tcPr>
          <w:p w14:paraId="2D4F19A0" w14:textId="7B30373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0.0%</w:t>
            </w:r>
          </w:p>
        </w:tc>
      </w:tr>
      <w:tr w:rsidR="00E10E86" w:rsidRPr="00E10E86" w14:paraId="1E75707D" w14:textId="77777777" w:rsidTr="00674EB8">
        <w:trPr>
          <w:jc w:val="center"/>
        </w:trPr>
        <w:tc>
          <w:tcPr>
            <w:tcW w:w="630" w:type="dxa"/>
            <w:tcBorders>
              <w:left w:val="nil"/>
              <w:bottom w:val="single" w:sz="4" w:space="0" w:color="auto"/>
              <w:right w:val="nil"/>
            </w:tcBorders>
            <w:shd w:val="clear" w:color="auto" w:fill="auto"/>
            <w:noWrap/>
            <w:vAlign w:val="bottom"/>
          </w:tcPr>
          <w:p w14:paraId="0F2095A5" w14:textId="77777777" w:rsidR="00E10E86" w:rsidRPr="00E10E86" w:rsidRDefault="00E10E86" w:rsidP="00E10E86">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7019A33F" w14:textId="77777777" w:rsidR="00E10E86" w:rsidRPr="00E10E86" w:rsidRDefault="00E10E86" w:rsidP="00E10E86">
            <w:pPr>
              <w:spacing w:after="0"/>
              <w:rPr>
                <w:rFonts w:cs="Times New Roman"/>
                <w:color w:val="000000"/>
                <w:sz w:val="18"/>
                <w:szCs w:val="18"/>
              </w:rPr>
            </w:pPr>
            <w:r w:rsidRPr="00E10E86">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22988C98" w14:textId="00E37727"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51565B7D" w14:textId="1A342DEC"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139.0%</w:t>
            </w:r>
          </w:p>
        </w:tc>
        <w:tc>
          <w:tcPr>
            <w:tcW w:w="841" w:type="dxa"/>
            <w:tcBorders>
              <w:left w:val="nil"/>
              <w:bottom w:val="single" w:sz="4" w:space="0" w:color="auto"/>
              <w:right w:val="single" w:sz="4" w:space="0" w:color="auto"/>
            </w:tcBorders>
            <w:shd w:val="clear" w:color="auto" w:fill="auto"/>
            <w:noWrap/>
            <w:vAlign w:val="bottom"/>
          </w:tcPr>
          <w:p w14:paraId="7900B40E" w14:textId="4A231123"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2" w:type="dxa"/>
            <w:tcBorders>
              <w:left w:val="single" w:sz="4" w:space="0" w:color="auto"/>
              <w:bottom w:val="single" w:sz="4" w:space="0" w:color="auto"/>
            </w:tcBorders>
            <w:vAlign w:val="bottom"/>
          </w:tcPr>
          <w:p w14:paraId="2B0881A3" w14:textId="68AD8681"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00620A22" w14:textId="07DD9D42"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57.1%</w:t>
            </w:r>
          </w:p>
        </w:tc>
        <w:tc>
          <w:tcPr>
            <w:tcW w:w="842" w:type="dxa"/>
            <w:tcBorders>
              <w:left w:val="nil"/>
              <w:bottom w:val="single" w:sz="4" w:space="0" w:color="auto"/>
              <w:right w:val="single" w:sz="4" w:space="0" w:color="auto"/>
            </w:tcBorders>
            <w:shd w:val="clear" w:color="auto" w:fill="auto"/>
            <w:noWrap/>
            <w:vAlign w:val="bottom"/>
          </w:tcPr>
          <w:p w14:paraId="4C2B6B81" w14:textId="397B35C1"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6.5%</w:t>
            </w:r>
          </w:p>
        </w:tc>
        <w:tc>
          <w:tcPr>
            <w:tcW w:w="842" w:type="dxa"/>
            <w:tcBorders>
              <w:left w:val="single" w:sz="4" w:space="0" w:color="auto"/>
              <w:bottom w:val="single" w:sz="4" w:space="0" w:color="auto"/>
            </w:tcBorders>
            <w:shd w:val="clear" w:color="auto" w:fill="auto"/>
            <w:noWrap/>
            <w:vAlign w:val="bottom"/>
          </w:tcPr>
          <w:p w14:paraId="38C813B3" w14:textId="4D2C4AD3"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842" w:type="dxa"/>
            <w:tcBorders>
              <w:bottom w:val="single" w:sz="4" w:space="0" w:color="auto"/>
            </w:tcBorders>
            <w:vAlign w:val="bottom"/>
          </w:tcPr>
          <w:p w14:paraId="6EA8881A" w14:textId="148DC4CD"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27.3%</w:t>
            </w:r>
          </w:p>
        </w:tc>
        <w:tc>
          <w:tcPr>
            <w:tcW w:w="841" w:type="dxa"/>
            <w:tcBorders>
              <w:bottom w:val="single" w:sz="4" w:space="0" w:color="auto"/>
            </w:tcBorders>
            <w:shd w:val="clear" w:color="auto" w:fill="auto"/>
            <w:noWrap/>
            <w:vAlign w:val="bottom"/>
          </w:tcPr>
          <w:p w14:paraId="527A31A0" w14:textId="77740112"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1.9%</w:t>
            </w:r>
          </w:p>
        </w:tc>
        <w:tc>
          <w:tcPr>
            <w:tcW w:w="842" w:type="dxa"/>
            <w:tcBorders>
              <w:bottom w:val="single" w:sz="4" w:space="0" w:color="auto"/>
              <w:right w:val="single" w:sz="4" w:space="0" w:color="auto"/>
            </w:tcBorders>
            <w:shd w:val="clear" w:color="auto" w:fill="auto"/>
            <w:noWrap/>
            <w:vAlign w:val="bottom"/>
          </w:tcPr>
          <w:p w14:paraId="34CE9B6C" w14:textId="731A922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752D3EF8" w14:textId="535DDC82"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842" w:type="dxa"/>
            <w:tcBorders>
              <w:bottom w:val="single" w:sz="4" w:space="0" w:color="auto"/>
            </w:tcBorders>
            <w:shd w:val="clear" w:color="auto" w:fill="auto"/>
            <w:noWrap/>
            <w:vAlign w:val="bottom"/>
          </w:tcPr>
          <w:p w14:paraId="63D5ADE6" w14:textId="258A265C"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25.7%</w:t>
            </w:r>
          </w:p>
        </w:tc>
        <w:tc>
          <w:tcPr>
            <w:tcW w:w="842" w:type="dxa"/>
            <w:tcBorders>
              <w:bottom w:val="single" w:sz="4" w:space="0" w:color="auto"/>
            </w:tcBorders>
            <w:shd w:val="clear" w:color="auto" w:fill="auto"/>
            <w:noWrap/>
            <w:vAlign w:val="bottom"/>
          </w:tcPr>
          <w:p w14:paraId="177D297F" w14:textId="36E3E6E3"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42.8%</w:t>
            </w:r>
          </w:p>
        </w:tc>
        <w:tc>
          <w:tcPr>
            <w:tcW w:w="842" w:type="dxa"/>
            <w:tcBorders>
              <w:bottom w:val="single" w:sz="4" w:space="0" w:color="auto"/>
              <w:right w:val="nil"/>
            </w:tcBorders>
            <w:shd w:val="clear" w:color="auto" w:fill="auto"/>
            <w:noWrap/>
            <w:vAlign w:val="bottom"/>
          </w:tcPr>
          <w:p w14:paraId="37ADB7EA" w14:textId="62AE6B11"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0.0%</w:t>
            </w:r>
          </w:p>
        </w:tc>
      </w:tr>
      <w:tr w:rsidR="00E10E86" w:rsidRPr="00E10E86" w14:paraId="4AAFB3A7" w14:textId="77777777" w:rsidTr="00674EB8">
        <w:trPr>
          <w:jc w:val="center"/>
        </w:trPr>
        <w:tc>
          <w:tcPr>
            <w:tcW w:w="630" w:type="dxa"/>
            <w:tcBorders>
              <w:top w:val="nil"/>
              <w:left w:val="nil"/>
              <w:bottom w:val="nil"/>
              <w:right w:val="nil"/>
            </w:tcBorders>
            <w:shd w:val="clear" w:color="auto" w:fill="auto"/>
            <w:noWrap/>
            <w:vAlign w:val="bottom"/>
            <w:hideMark/>
          </w:tcPr>
          <w:p w14:paraId="1A693524"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512875BA"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18393DA2" w14:textId="528BA4A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24</w:t>
            </w:r>
          </w:p>
        </w:tc>
        <w:tc>
          <w:tcPr>
            <w:tcW w:w="770" w:type="dxa"/>
            <w:tcBorders>
              <w:top w:val="nil"/>
              <w:left w:val="nil"/>
              <w:bottom w:val="nil"/>
              <w:right w:val="nil"/>
            </w:tcBorders>
            <w:shd w:val="clear" w:color="auto" w:fill="auto"/>
            <w:noWrap/>
            <w:vAlign w:val="bottom"/>
            <w:hideMark/>
          </w:tcPr>
          <w:p w14:paraId="66FE3A41" w14:textId="4ECE1BA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420DB79D" w14:textId="5896E89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2" w:type="dxa"/>
            <w:tcBorders>
              <w:top w:val="nil"/>
              <w:left w:val="single" w:sz="4" w:space="0" w:color="auto"/>
              <w:bottom w:val="nil"/>
            </w:tcBorders>
            <w:vAlign w:val="bottom"/>
          </w:tcPr>
          <w:p w14:paraId="2349E05F" w14:textId="2EECDAB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45</w:t>
            </w:r>
          </w:p>
        </w:tc>
        <w:tc>
          <w:tcPr>
            <w:tcW w:w="842" w:type="dxa"/>
            <w:tcBorders>
              <w:top w:val="nil"/>
              <w:left w:val="nil"/>
              <w:bottom w:val="nil"/>
              <w:right w:val="nil"/>
            </w:tcBorders>
            <w:shd w:val="clear" w:color="auto" w:fill="auto"/>
            <w:noWrap/>
            <w:vAlign w:val="bottom"/>
            <w:hideMark/>
          </w:tcPr>
          <w:p w14:paraId="64316A49" w14:textId="7AD20F9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w:t>
            </w:r>
          </w:p>
        </w:tc>
        <w:tc>
          <w:tcPr>
            <w:tcW w:w="842" w:type="dxa"/>
            <w:tcBorders>
              <w:top w:val="nil"/>
              <w:left w:val="nil"/>
              <w:bottom w:val="nil"/>
              <w:right w:val="single" w:sz="4" w:space="0" w:color="auto"/>
            </w:tcBorders>
            <w:shd w:val="clear" w:color="auto" w:fill="auto"/>
            <w:noWrap/>
            <w:vAlign w:val="bottom"/>
            <w:hideMark/>
          </w:tcPr>
          <w:p w14:paraId="56C76130" w14:textId="61AE5E2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10</w:t>
            </w:r>
          </w:p>
        </w:tc>
        <w:tc>
          <w:tcPr>
            <w:tcW w:w="842" w:type="dxa"/>
            <w:tcBorders>
              <w:top w:val="nil"/>
              <w:left w:val="single" w:sz="4" w:space="0" w:color="auto"/>
              <w:bottom w:val="nil"/>
            </w:tcBorders>
            <w:shd w:val="clear" w:color="auto" w:fill="auto"/>
            <w:noWrap/>
            <w:vAlign w:val="bottom"/>
            <w:hideMark/>
          </w:tcPr>
          <w:p w14:paraId="39E85324" w14:textId="7943EE7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84</w:t>
            </w:r>
          </w:p>
        </w:tc>
        <w:tc>
          <w:tcPr>
            <w:tcW w:w="842" w:type="dxa"/>
            <w:tcBorders>
              <w:top w:val="nil"/>
              <w:bottom w:val="nil"/>
            </w:tcBorders>
            <w:vAlign w:val="bottom"/>
          </w:tcPr>
          <w:p w14:paraId="20CA6AB7" w14:textId="1A5C671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w:t>
            </w:r>
          </w:p>
        </w:tc>
        <w:tc>
          <w:tcPr>
            <w:tcW w:w="841" w:type="dxa"/>
            <w:tcBorders>
              <w:top w:val="nil"/>
              <w:bottom w:val="nil"/>
            </w:tcBorders>
            <w:shd w:val="clear" w:color="auto" w:fill="auto"/>
            <w:noWrap/>
            <w:vAlign w:val="bottom"/>
            <w:hideMark/>
          </w:tcPr>
          <w:p w14:paraId="106CB1C5" w14:textId="0948238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27</w:t>
            </w:r>
          </w:p>
        </w:tc>
        <w:tc>
          <w:tcPr>
            <w:tcW w:w="842" w:type="dxa"/>
            <w:tcBorders>
              <w:top w:val="nil"/>
              <w:bottom w:val="nil"/>
              <w:right w:val="single" w:sz="4" w:space="0" w:color="auto"/>
            </w:tcBorders>
            <w:shd w:val="clear" w:color="auto" w:fill="auto"/>
            <w:noWrap/>
            <w:vAlign w:val="bottom"/>
            <w:hideMark/>
          </w:tcPr>
          <w:p w14:paraId="34EC8A64" w14:textId="0ADE69A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7185DE2A" w14:textId="30F0B13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82</w:t>
            </w:r>
          </w:p>
        </w:tc>
        <w:tc>
          <w:tcPr>
            <w:tcW w:w="842" w:type="dxa"/>
            <w:tcBorders>
              <w:top w:val="nil"/>
              <w:bottom w:val="nil"/>
            </w:tcBorders>
            <w:shd w:val="clear" w:color="auto" w:fill="auto"/>
            <w:noWrap/>
            <w:vAlign w:val="bottom"/>
            <w:hideMark/>
          </w:tcPr>
          <w:p w14:paraId="37A8E82B" w14:textId="380EAF6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w:t>
            </w:r>
          </w:p>
        </w:tc>
        <w:tc>
          <w:tcPr>
            <w:tcW w:w="842" w:type="dxa"/>
            <w:tcBorders>
              <w:top w:val="nil"/>
              <w:bottom w:val="nil"/>
            </w:tcBorders>
            <w:shd w:val="clear" w:color="auto" w:fill="auto"/>
            <w:noWrap/>
            <w:vAlign w:val="bottom"/>
            <w:hideMark/>
          </w:tcPr>
          <w:p w14:paraId="65DF9DA6" w14:textId="719181D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19</w:t>
            </w:r>
          </w:p>
        </w:tc>
        <w:tc>
          <w:tcPr>
            <w:tcW w:w="842" w:type="dxa"/>
            <w:tcBorders>
              <w:top w:val="nil"/>
              <w:bottom w:val="nil"/>
              <w:right w:val="nil"/>
            </w:tcBorders>
            <w:shd w:val="clear" w:color="auto" w:fill="auto"/>
            <w:noWrap/>
            <w:vAlign w:val="bottom"/>
            <w:hideMark/>
          </w:tcPr>
          <w:p w14:paraId="4EAFD5F3" w14:textId="361B4E9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w:t>
            </w:r>
          </w:p>
        </w:tc>
      </w:tr>
      <w:tr w:rsidR="00E10E86" w:rsidRPr="00E10E86" w14:paraId="610D8898" w14:textId="77777777" w:rsidTr="00674EB8">
        <w:trPr>
          <w:jc w:val="center"/>
        </w:trPr>
        <w:tc>
          <w:tcPr>
            <w:tcW w:w="630" w:type="dxa"/>
            <w:tcBorders>
              <w:top w:val="nil"/>
              <w:left w:val="nil"/>
              <w:bottom w:val="nil"/>
              <w:right w:val="nil"/>
            </w:tcBorders>
            <w:shd w:val="clear" w:color="auto" w:fill="auto"/>
            <w:noWrap/>
            <w:vAlign w:val="bottom"/>
            <w:hideMark/>
          </w:tcPr>
          <w:p w14:paraId="518BE87B" w14:textId="77777777" w:rsidR="00E10E86" w:rsidRPr="00E10E86" w:rsidRDefault="00E10E86" w:rsidP="00E10E86">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7F629637"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0429AC87" w14:textId="3D988EB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240</w:t>
            </w:r>
          </w:p>
        </w:tc>
        <w:tc>
          <w:tcPr>
            <w:tcW w:w="770" w:type="dxa"/>
            <w:tcBorders>
              <w:top w:val="nil"/>
              <w:left w:val="nil"/>
              <w:bottom w:val="nil"/>
              <w:right w:val="nil"/>
            </w:tcBorders>
            <w:shd w:val="clear" w:color="auto" w:fill="auto"/>
            <w:noWrap/>
            <w:vAlign w:val="bottom"/>
            <w:hideMark/>
          </w:tcPr>
          <w:p w14:paraId="4DCC63ED" w14:textId="6E63C13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85</w:t>
            </w:r>
          </w:p>
        </w:tc>
        <w:tc>
          <w:tcPr>
            <w:tcW w:w="841" w:type="dxa"/>
            <w:tcBorders>
              <w:top w:val="nil"/>
              <w:left w:val="nil"/>
              <w:bottom w:val="nil"/>
              <w:right w:val="single" w:sz="4" w:space="0" w:color="auto"/>
            </w:tcBorders>
            <w:shd w:val="clear" w:color="auto" w:fill="auto"/>
            <w:noWrap/>
            <w:vAlign w:val="bottom"/>
            <w:hideMark/>
          </w:tcPr>
          <w:p w14:paraId="35224D5F" w14:textId="6C97CBB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152</w:t>
            </w:r>
          </w:p>
        </w:tc>
        <w:tc>
          <w:tcPr>
            <w:tcW w:w="842" w:type="dxa"/>
            <w:tcBorders>
              <w:top w:val="nil"/>
              <w:left w:val="single" w:sz="4" w:space="0" w:color="auto"/>
              <w:bottom w:val="nil"/>
            </w:tcBorders>
            <w:vAlign w:val="bottom"/>
          </w:tcPr>
          <w:p w14:paraId="7FFEF9EB" w14:textId="6D34D7D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217</w:t>
            </w:r>
          </w:p>
        </w:tc>
        <w:tc>
          <w:tcPr>
            <w:tcW w:w="842" w:type="dxa"/>
            <w:tcBorders>
              <w:top w:val="nil"/>
              <w:left w:val="nil"/>
              <w:bottom w:val="nil"/>
              <w:right w:val="nil"/>
            </w:tcBorders>
            <w:shd w:val="clear" w:color="auto" w:fill="auto"/>
            <w:noWrap/>
            <w:vAlign w:val="bottom"/>
            <w:hideMark/>
          </w:tcPr>
          <w:p w14:paraId="73C6A65A" w14:textId="5C6F5F9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58</w:t>
            </w:r>
          </w:p>
        </w:tc>
        <w:tc>
          <w:tcPr>
            <w:tcW w:w="842" w:type="dxa"/>
            <w:tcBorders>
              <w:top w:val="nil"/>
              <w:left w:val="nil"/>
              <w:bottom w:val="nil"/>
              <w:right w:val="single" w:sz="4" w:space="0" w:color="auto"/>
            </w:tcBorders>
            <w:shd w:val="clear" w:color="auto" w:fill="auto"/>
            <w:noWrap/>
            <w:vAlign w:val="bottom"/>
            <w:hideMark/>
          </w:tcPr>
          <w:p w14:paraId="26E8BFCF" w14:textId="0C05F0D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238</w:t>
            </w:r>
          </w:p>
        </w:tc>
        <w:tc>
          <w:tcPr>
            <w:tcW w:w="842" w:type="dxa"/>
            <w:tcBorders>
              <w:top w:val="nil"/>
              <w:left w:val="single" w:sz="4" w:space="0" w:color="auto"/>
              <w:bottom w:val="nil"/>
            </w:tcBorders>
            <w:shd w:val="clear" w:color="auto" w:fill="auto"/>
            <w:noWrap/>
            <w:vAlign w:val="bottom"/>
            <w:hideMark/>
          </w:tcPr>
          <w:p w14:paraId="4A133E71" w14:textId="3281ED5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191</w:t>
            </w:r>
          </w:p>
        </w:tc>
        <w:tc>
          <w:tcPr>
            <w:tcW w:w="842" w:type="dxa"/>
            <w:tcBorders>
              <w:top w:val="nil"/>
              <w:bottom w:val="nil"/>
            </w:tcBorders>
            <w:vAlign w:val="bottom"/>
          </w:tcPr>
          <w:p w14:paraId="5F4F5183" w14:textId="60DAF9B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51</w:t>
            </w:r>
          </w:p>
        </w:tc>
        <w:tc>
          <w:tcPr>
            <w:tcW w:w="841" w:type="dxa"/>
            <w:tcBorders>
              <w:top w:val="nil"/>
              <w:bottom w:val="nil"/>
            </w:tcBorders>
            <w:shd w:val="clear" w:color="auto" w:fill="auto"/>
            <w:noWrap/>
            <w:vAlign w:val="bottom"/>
            <w:hideMark/>
          </w:tcPr>
          <w:p w14:paraId="00F6EDFA" w14:textId="105CF45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281</w:t>
            </w:r>
          </w:p>
        </w:tc>
        <w:tc>
          <w:tcPr>
            <w:tcW w:w="842" w:type="dxa"/>
            <w:tcBorders>
              <w:top w:val="nil"/>
              <w:bottom w:val="nil"/>
              <w:right w:val="single" w:sz="4" w:space="0" w:color="auto"/>
            </w:tcBorders>
            <w:shd w:val="clear" w:color="auto" w:fill="auto"/>
            <w:noWrap/>
            <w:vAlign w:val="bottom"/>
            <w:hideMark/>
          </w:tcPr>
          <w:p w14:paraId="1C144C11" w14:textId="34D74EC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33</w:t>
            </w:r>
          </w:p>
        </w:tc>
        <w:tc>
          <w:tcPr>
            <w:tcW w:w="842" w:type="dxa"/>
            <w:tcBorders>
              <w:top w:val="nil"/>
              <w:left w:val="single" w:sz="4" w:space="0" w:color="auto"/>
              <w:bottom w:val="nil"/>
            </w:tcBorders>
            <w:shd w:val="clear" w:color="auto" w:fill="auto"/>
            <w:noWrap/>
            <w:vAlign w:val="bottom"/>
            <w:hideMark/>
          </w:tcPr>
          <w:p w14:paraId="51B6DD27" w14:textId="1B59B04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298</w:t>
            </w:r>
          </w:p>
        </w:tc>
        <w:tc>
          <w:tcPr>
            <w:tcW w:w="842" w:type="dxa"/>
            <w:tcBorders>
              <w:top w:val="nil"/>
              <w:bottom w:val="nil"/>
            </w:tcBorders>
            <w:shd w:val="clear" w:color="auto" w:fill="auto"/>
            <w:noWrap/>
            <w:vAlign w:val="bottom"/>
            <w:hideMark/>
          </w:tcPr>
          <w:p w14:paraId="6F4EF041" w14:textId="49E503A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53</w:t>
            </w:r>
          </w:p>
        </w:tc>
        <w:tc>
          <w:tcPr>
            <w:tcW w:w="842" w:type="dxa"/>
            <w:tcBorders>
              <w:top w:val="nil"/>
              <w:bottom w:val="nil"/>
            </w:tcBorders>
            <w:shd w:val="clear" w:color="auto" w:fill="auto"/>
            <w:noWrap/>
            <w:vAlign w:val="bottom"/>
            <w:hideMark/>
          </w:tcPr>
          <w:p w14:paraId="4263CFEB" w14:textId="06A0371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305</w:t>
            </w:r>
          </w:p>
        </w:tc>
        <w:tc>
          <w:tcPr>
            <w:tcW w:w="842" w:type="dxa"/>
            <w:tcBorders>
              <w:top w:val="nil"/>
              <w:bottom w:val="nil"/>
              <w:right w:val="nil"/>
            </w:tcBorders>
            <w:shd w:val="clear" w:color="auto" w:fill="auto"/>
            <w:noWrap/>
            <w:vAlign w:val="bottom"/>
            <w:hideMark/>
          </w:tcPr>
          <w:p w14:paraId="0A2C5034" w14:textId="4E43EEE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384</w:t>
            </w:r>
          </w:p>
        </w:tc>
      </w:tr>
      <w:tr w:rsidR="00E10E86" w:rsidRPr="00E10E86" w14:paraId="632EB7C7" w14:textId="77777777" w:rsidTr="00674EB8">
        <w:trPr>
          <w:jc w:val="center"/>
        </w:trPr>
        <w:tc>
          <w:tcPr>
            <w:tcW w:w="630" w:type="dxa"/>
            <w:tcBorders>
              <w:top w:val="nil"/>
              <w:left w:val="nil"/>
              <w:right w:val="nil"/>
            </w:tcBorders>
            <w:shd w:val="clear" w:color="auto" w:fill="auto"/>
            <w:noWrap/>
            <w:vAlign w:val="bottom"/>
            <w:hideMark/>
          </w:tcPr>
          <w:p w14:paraId="5F3E27C7"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6E88E118" w14:textId="77777777" w:rsidR="00E10E86" w:rsidRPr="00E10E86" w:rsidRDefault="00E10E86" w:rsidP="00E10E86">
            <w:pPr>
              <w:spacing w:after="0"/>
              <w:rPr>
                <w:rFonts w:eastAsia="Times New Roman" w:cs="Times New Roman"/>
                <w:color w:val="000000"/>
                <w:sz w:val="18"/>
                <w:szCs w:val="18"/>
              </w:rPr>
            </w:pPr>
            <w:r w:rsidRPr="00E10E86">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143053D3" w14:textId="5C47E30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10.0%</w:t>
            </w:r>
          </w:p>
        </w:tc>
        <w:tc>
          <w:tcPr>
            <w:tcW w:w="770" w:type="dxa"/>
            <w:tcBorders>
              <w:top w:val="nil"/>
              <w:left w:val="nil"/>
              <w:right w:val="nil"/>
            </w:tcBorders>
            <w:shd w:val="clear" w:color="auto" w:fill="auto"/>
            <w:noWrap/>
            <w:vAlign w:val="bottom"/>
            <w:hideMark/>
          </w:tcPr>
          <w:p w14:paraId="1D0C941B" w14:textId="759BF7B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3.5%</w:t>
            </w:r>
          </w:p>
        </w:tc>
        <w:tc>
          <w:tcPr>
            <w:tcW w:w="841" w:type="dxa"/>
            <w:tcBorders>
              <w:top w:val="nil"/>
              <w:left w:val="nil"/>
              <w:right w:val="single" w:sz="4" w:space="0" w:color="auto"/>
            </w:tcBorders>
            <w:shd w:val="clear" w:color="auto" w:fill="auto"/>
            <w:noWrap/>
            <w:vAlign w:val="bottom"/>
            <w:hideMark/>
          </w:tcPr>
          <w:p w14:paraId="069A8A1B" w14:textId="5088A8B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0.7%</w:t>
            </w:r>
          </w:p>
        </w:tc>
        <w:tc>
          <w:tcPr>
            <w:tcW w:w="842" w:type="dxa"/>
            <w:tcBorders>
              <w:top w:val="nil"/>
              <w:left w:val="single" w:sz="4" w:space="0" w:color="auto"/>
            </w:tcBorders>
            <w:vAlign w:val="bottom"/>
          </w:tcPr>
          <w:p w14:paraId="71B0ED6C" w14:textId="4A16262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20.7%</w:t>
            </w:r>
          </w:p>
        </w:tc>
        <w:tc>
          <w:tcPr>
            <w:tcW w:w="842" w:type="dxa"/>
            <w:tcBorders>
              <w:top w:val="nil"/>
              <w:left w:val="nil"/>
              <w:right w:val="nil"/>
            </w:tcBorders>
            <w:shd w:val="clear" w:color="auto" w:fill="auto"/>
            <w:noWrap/>
            <w:vAlign w:val="bottom"/>
            <w:hideMark/>
          </w:tcPr>
          <w:p w14:paraId="2B912A3E" w14:textId="3C86EAD4"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8.6%</w:t>
            </w:r>
          </w:p>
        </w:tc>
        <w:tc>
          <w:tcPr>
            <w:tcW w:w="842" w:type="dxa"/>
            <w:tcBorders>
              <w:top w:val="nil"/>
              <w:left w:val="nil"/>
              <w:right w:val="single" w:sz="4" w:space="0" w:color="auto"/>
            </w:tcBorders>
            <w:shd w:val="clear" w:color="auto" w:fill="auto"/>
            <w:noWrap/>
            <w:vAlign w:val="bottom"/>
            <w:hideMark/>
          </w:tcPr>
          <w:p w14:paraId="7B0E5679" w14:textId="51A0768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4.2%</w:t>
            </w:r>
          </w:p>
        </w:tc>
        <w:tc>
          <w:tcPr>
            <w:tcW w:w="842" w:type="dxa"/>
            <w:tcBorders>
              <w:top w:val="nil"/>
              <w:left w:val="single" w:sz="4" w:space="0" w:color="auto"/>
            </w:tcBorders>
            <w:shd w:val="clear" w:color="auto" w:fill="auto"/>
            <w:noWrap/>
            <w:vAlign w:val="bottom"/>
            <w:hideMark/>
          </w:tcPr>
          <w:p w14:paraId="70186ADF" w14:textId="222A2BC0"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44.0%</w:t>
            </w:r>
          </w:p>
        </w:tc>
        <w:tc>
          <w:tcPr>
            <w:tcW w:w="842" w:type="dxa"/>
            <w:tcBorders>
              <w:top w:val="nil"/>
            </w:tcBorders>
            <w:vAlign w:val="bottom"/>
          </w:tcPr>
          <w:p w14:paraId="73C8E438" w14:textId="2EA0509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11.8%</w:t>
            </w:r>
          </w:p>
        </w:tc>
        <w:tc>
          <w:tcPr>
            <w:tcW w:w="841" w:type="dxa"/>
            <w:tcBorders>
              <w:top w:val="nil"/>
            </w:tcBorders>
            <w:shd w:val="clear" w:color="auto" w:fill="auto"/>
            <w:noWrap/>
            <w:vAlign w:val="bottom"/>
            <w:hideMark/>
          </w:tcPr>
          <w:p w14:paraId="7CE8383E" w14:textId="566826D5"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9.6%</w:t>
            </w:r>
          </w:p>
        </w:tc>
        <w:tc>
          <w:tcPr>
            <w:tcW w:w="842" w:type="dxa"/>
            <w:tcBorders>
              <w:top w:val="nil"/>
              <w:right w:val="single" w:sz="4" w:space="0" w:color="auto"/>
            </w:tcBorders>
            <w:shd w:val="clear" w:color="auto" w:fill="auto"/>
            <w:noWrap/>
            <w:vAlign w:val="bottom"/>
            <w:hideMark/>
          </w:tcPr>
          <w:p w14:paraId="73C2A51F" w14:textId="397B2E3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3.0%</w:t>
            </w:r>
          </w:p>
        </w:tc>
        <w:tc>
          <w:tcPr>
            <w:tcW w:w="842" w:type="dxa"/>
            <w:tcBorders>
              <w:top w:val="nil"/>
              <w:left w:val="single" w:sz="4" w:space="0" w:color="auto"/>
            </w:tcBorders>
            <w:shd w:val="clear" w:color="auto" w:fill="auto"/>
            <w:noWrap/>
            <w:vAlign w:val="bottom"/>
            <w:hideMark/>
          </w:tcPr>
          <w:p w14:paraId="0D45872F" w14:textId="6183451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27.5%</w:t>
            </w:r>
          </w:p>
        </w:tc>
        <w:tc>
          <w:tcPr>
            <w:tcW w:w="842" w:type="dxa"/>
            <w:tcBorders>
              <w:top w:val="nil"/>
            </w:tcBorders>
            <w:shd w:val="clear" w:color="auto" w:fill="auto"/>
            <w:noWrap/>
            <w:vAlign w:val="bottom"/>
            <w:hideMark/>
          </w:tcPr>
          <w:p w14:paraId="3F5FBF5C" w14:textId="5859FBF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15.1%</w:t>
            </w:r>
          </w:p>
        </w:tc>
        <w:tc>
          <w:tcPr>
            <w:tcW w:w="842" w:type="dxa"/>
            <w:tcBorders>
              <w:top w:val="nil"/>
            </w:tcBorders>
            <w:shd w:val="clear" w:color="auto" w:fill="auto"/>
            <w:noWrap/>
            <w:vAlign w:val="bottom"/>
            <w:hideMark/>
          </w:tcPr>
          <w:p w14:paraId="573D097B" w14:textId="0B330F2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6.2%</w:t>
            </w:r>
          </w:p>
        </w:tc>
        <w:tc>
          <w:tcPr>
            <w:tcW w:w="842" w:type="dxa"/>
            <w:tcBorders>
              <w:top w:val="nil"/>
              <w:right w:val="nil"/>
            </w:tcBorders>
            <w:shd w:val="clear" w:color="auto" w:fill="auto"/>
            <w:noWrap/>
            <w:vAlign w:val="bottom"/>
            <w:hideMark/>
          </w:tcPr>
          <w:p w14:paraId="5BA1A473" w14:textId="75149B1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2.1%</w:t>
            </w:r>
          </w:p>
        </w:tc>
      </w:tr>
      <w:tr w:rsidR="00E10E86" w:rsidRPr="00E10E86" w14:paraId="5CE99391" w14:textId="77777777" w:rsidTr="00674EB8">
        <w:trPr>
          <w:jc w:val="center"/>
        </w:trPr>
        <w:tc>
          <w:tcPr>
            <w:tcW w:w="630" w:type="dxa"/>
            <w:tcBorders>
              <w:top w:val="nil"/>
              <w:left w:val="nil"/>
              <w:bottom w:val="single" w:sz="4" w:space="0" w:color="auto"/>
              <w:right w:val="nil"/>
            </w:tcBorders>
            <w:shd w:val="clear" w:color="auto" w:fill="auto"/>
            <w:noWrap/>
            <w:vAlign w:val="bottom"/>
          </w:tcPr>
          <w:p w14:paraId="124D2BA1" w14:textId="77777777" w:rsidR="00E10E86" w:rsidRPr="00E10E86" w:rsidRDefault="00E10E86" w:rsidP="00E10E86">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358F8D44"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5F2B3202" w14:textId="4D873F5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172A5B6F" w14:textId="320B6D54"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35.3%</w:t>
            </w:r>
          </w:p>
        </w:tc>
        <w:tc>
          <w:tcPr>
            <w:tcW w:w="841" w:type="dxa"/>
            <w:tcBorders>
              <w:top w:val="nil"/>
              <w:left w:val="nil"/>
              <w:bottom w:val="single" w:sz="4" w:space="0" w:color="auto"/>
              <w:right w:val="single" w:sz="4" w:space="0" w:color="auto"/>
            </w:tcBorders>
            <w:shd w:val="clear" w:color="auto" w:fill="auto"/>
            <w:noWrap/>
            <w:vAlign w:val="bottom"/>
          </w:tcPr>
          <w:p w14:paraId="4F026998" w14:textId="43284AB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6.6%</w:t>
            </w:r>
          </w:p>
        </w:tc>
        <w:tc>
          <w:tcPr>
            <w:tcW w:w="842" w:type="dxa"/>
            <w:tcBorders>
              <w:top w:val="nil"/>
              <w:left w:val="single" w:sz="4" w:space="0" w:color="auto"/>
              <w:bottom w:val="single" w:sz="4" w:space="0" w:color="auto"/>
            </w:tcBorders>
            <w:vAlign w:val="bottom"/>
          </w:tcPr>
          <w:p w14:paraId="2A99D5DF" w14:textId="4EABA566"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6AAE83D5" w14:textId="3BE074A8"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41.6%</w:t>
            </w:r>
          </w:p>
        </w:tc>
        <w:tc>
          <w:tcPr>
            <w:tcW w:w="842" w:type="dxa"/>
            <w:tcBorders>
              <w:top w:val="nil"/>
              <w:left w:val="nil"/>
              <w:bottom w:val="single" w:sz="4" w:space="0" w:color="auto"/>
              <w:right w:val="single" w:sz="4" w:space="0" w:color="auto"/>
            </w:tcBorders>
            <w:shd w:val="clear" w:color="auto" w:fill="auto"/>
            <w:noWrap/>
            <w:vAlign w:val="bottom"/>
          </w:tcPr>
          <w:p w14:paraId="44046895" w14:textId="5E23E853"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20.3%</w:t>
            </w:r>
          </w:p>
        </w:tc>
        <w:tc>
          <w:tcPr>
            <w:tcW w:w="842" w:type="dxa"/>
            <w:tcBorders>
              <w:top w:val="nil"/>
              <w:left w:val="single" w:sz="4" w:space="0" w:color="auto"/>
              <w:bottom w:val="single" w:sz="4" w:space="0" w:color="auto"/>
            </w:tcBorders>
            <w:shd w:val="clear" w:color="auto" w:fill="auto"/>
            <w:noWrap/>
            <w:vAlign w:val="bottom"/>
          </w:tcPr>
          <w:p w14:paraId="782CECAC" w14:textId="3C0468AA"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842" w:type="dxa"/>
            <w:tcBorders>
              <w:top w:val="nil"/>
              <w:bottom w:val="single" w:sz="4" w:space="0" w:color="auto"/>
            </w:tcBorders>
            <w:vAlign w:val="bottom"/>
          </w:tcPr>
          <w:p w14:paraId="6E808CCD" w14:textId="21B94195"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26.8%</w:t>
            </w:r>
          </w:p>
        </w:tc>
        <w:tc>
          <w:tcPr>
            <w:tcW w:w="841" w:type="dxa"/>
            <w:tcBorders>
              <w:top w:val="nil"/>
              <w:bottom w:val="single" w:sz="4" w:space="0" w:color="auto"/>
            </w:tcBorders>
            <w:shd w:val="clear" w:color="auto" w:fill="auto"/>
            <w:noWrap/>
            <w:vAlign w:val="bottom"/>
          </w:tcPr>
          <w:p w14:paraId="54A67A4D" w14:textId="6AFF0175"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21.8%</w:t>
            </w:r>
          </w:p>
        </w:tc>
        <w:tc>
          <w:tcPr>
            <w:tcW w:w="842" w:type="dxa"/>
            <w:tcBorders>
              <w:top w:val="nil"/>
              <w:bottom w:val="single" w:sz="4" w:space="0" w:color="auto"/>
              <w:right w:val="single" w:sz="4" w:space="0" w:color="auto"/>
            </w:tcBorders>
            <w:shd w:val="clear" w:color="auto" w:fill="auto"/>
            <w:noWrap/>
            <w:vAlign w:val="bottom"/>
          </w:tcPr>
          <w:p w14:paraId="11AEB01F" w14:textId="004D7A8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6.9%</w:t>
            </w:r>
          </w:p>
        </w:tc>
        <w:tc>
          <w:tcPr>
            <w:tcW w:w="842" w:type="dxa"/>
            <w:tcBorders>
              <w:top w:val="nil"/>
              <w:left w:val="single" w:sz="4" w:space="0" w:color="auto"/>
              <w:bottom w:val="single" w:sz="4" w:space="0" w:color="auto"/>
            </w:tcBorders>
            <w:shd w:val="clear" w:color="auto" w:fill="auto"/>
            <w:noWrap/>
            <w:vAlign w:val="bottom"/>
          </w:tcPr>
          <w:p w14:paraId="75A7480F" w14:textId="7E2D444F"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2D846D7F" w14:textId="5C3EABA9"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54.9%</w:t>
            </w:r>
          </w:p>
        </w:tc>
        <w:tc>
          <w:tcPr>
            <w:tcW w:w="842" w:type="dxa"/>
            <w:tcBorders>
              <w:top w:val="nil"/>
              <w:bottom w:val="single" w:sz="4" w:space="0" w:color="auto"/>
            </w:tcBorders>
            <w:shd w:val="clear" w:color="auto" w:fill="auto"/>
            <w:noWrap/>
            <w:vAlign w:val="bottom"/>
          </w:tcPr>
          <w:p w14:paraId="4C697954" w14:textId="6AD2F76C"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22.6%</w:t>
            </w:r>
          </w:p>
        </w:tc>
        <w:tc>
          <w:tcPr>
            <w:tcW w:w="842" w:type="dxa"/>
            <w:tcBorders>
              <w:top w:val="nil"/>
              <w:bottom w:val="single" w:sz="4" w:space="0" w:color="auto"/>
              <w:right w:val="nil"/>
            </w:tcBorders>
            <w:shd w:val="clear" w:color="auto" w:fill="auto"/>
            <w:noWrap/>
            <w:vAlign w:val="bottom"/>
          </w:tcPr>
          <w:p w14:paraId="05605D57" w14:textId="2EE50826"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7.6%</w:t>
            </w:r>
          </w:p>
        </w:tc>
      </w:tr>
      <w:tr w:rsidR="00E10E86" w:rsidRPr="00E10E86" w14:paraId="64557967" w14:textId="77777777" w:rsidTr="00674EB8">
        <w:trPr>
          <w:jc w:val="center"/>
        </w:trPr>
        <w:tc>
          <w:tcPr>
            <w:tcW w:w="630" w:type="dxa"/>
            <w:tcBorders>
              <w:top w:val="single" w:sz="4" w:space="0" w:color="auto"/>
              <w:left w:val="nil"/>
              <w:bottom w:val="nil"/>
              <w:right w:val="nil"/>
            </w:tcBorders>
            <w:shd w:val="clear" w:color="auto" w:fill="auto"/>
            <w:noWrap/>
            <w:vAlign w:val="bottom"/>
            <w:hideMark/>
          </w:tcPr>
          <w:p w14:paraId="07CF0E07"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2D59C8AF"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6874A682" w14:textId="0F3FD52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w:t>
            </w:r>
          </w:p>
        </w:tc>
        <w:tc>
          <w:tcPr>
            <w:tcW w:w="770" w:type="dxa"/>
            <w:tcBorders>
              <w:top w:val="single" w:sz="4" w:space="0" w:color="auto"/>
              <w:left w:val="nil"/>
              <w:bottom w:val="nil"/>
              <w:right w:val="nil"/>
            </w:tcBorders>
            <w:shd w:val="clear" w:color="auto" w:fill="auto"/>
            <w:noWrap/>
            <w:vAlign w:val="bottom"/>
            <w:hideMark/>
          </w:tcPr>
          <w:p w14:paraId="5E24A743" w14:textId="2E3DBFB0"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hideMark/>
          </w:tcPr>
          <w:p w14:paraId="3F318D9B" w14:textId="2B7068B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2" w:type="dxa"/>
            <w:tcBorders>
              <w:top w:val="single" w:sz="4" w:space="0" w:color="auto"/>
              <w:left w:val="single" w:sz="4" w:space="0" w:color="auto"/>
              <w:bottom w:val="nil"/>
            </w:tcBorders>
            <w:vAlign w:val="bottom"/>
          </w:tcPr>
          <w:p w14:paraId="6B124C19" w14:textId="467E3A7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23</w:t>
            </w:r>
          </w:p>
        </w:tc>
        <w:tc>
          <w:tcPr>
            <w:tcW w:w="842" w:type="dxa"/>
            <w:tcBorders>
              <w:top w:val="single" w:sz="4" w:space="0" w:color="auto"/>
              <w:left w:val="nil"/>
              <w:bottom w:val="nil"/>
              <w:right w:val="nil"/>
            </w:tcBorders>
            <w:shd w:val="clear" w:color="auto" w:fill="auto"/>
            <w:noWrap/>
            <w:vAlign w:val="bottom"/>
            <w:hideMark/>
          </w:tcPr>
          <w:p w14:paraId="37FE3E4A" w14:textId="5E37814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w:t>
            </w:r>
          </w:p>
        </w:tc>
        <w:tc>
          <w:tcPr>
            <w:tcW w:w="842" w:type="dxa"/>
            <w:tcBorders>
              <w:top w:val="single" w:sz="4" w:space="0" w:color="auto"/>
              <w:left w:val="nil"/>
              <w:bottom w:val="nil"/>
              <w:right w:val="single" w:sz="4" w:space="0" w:color="auto"/>
            </w:tcBorders>
            <w:shd w:val="clear" w:color="auto" w:fill="auto"/>
            <w:noWrap/>
            <w:vAlign w:val="bottom"/>
            <w:hideMark/>
          </w:tcPr>
          <w:p w14:paraId="2FA8633E" w14:textId="4E9AC95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13</w:t>
            </w:r>
          </w:p>
        </w:tc>
        <w:tc>
          <w:tcPr>
            <w:tcW w:w="842" w:type="dxa"/>
            <w:tcBorders>
              <w:top w:val="single" w:sz="4" w:space="0" w:color="auto"/>
              <w:left w:val="single" w:sz="4" w:space="0" w:color="auto"/>
              <w:bottom w:val="nil"/>
            </w:tcBorders>
            <w:shd w:val="clear" w:color="auto" w:fill="auto"/>
            <w:noWrap/>
            <w:vAlign w:val="bottom"/>
            <w:hideMark/>
          </w:tcPr>
          <w:p w14:paraId="69F40A80" w14:textId="5B61B55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42</w:t>
            </w:r>
          </w:p>
        </w:tc>
        <w:tc>
          <w:tcPr>
            <w:tcW w:w="842" w:type="dxa"/>
            <w:tcBorders>
              <w:top w:val="single" w:sz="4" w:space="0" w:color="auto"/>
              <w:bottom w:val="nil"/>
            </w:tcBorders>
            <w:vAlign w:val="bottom"/>
          </w:tcPr>
          <w:p w14:paraId="5243CD8E" w14:textId="3AC2E1B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w:t>
            </w:r>
          </w:p>
        </w:tc>
        <w:tc>
          <w:tcPr>
            <w:tcW w:w="841" w:type="dxa"/>
            <w:tcBorders>
              <w:top w:val="single" w:sz="4" w:space="0" w:color="auto"/>
              <w:bottom w:val="nil"/>
            </w:tcBorders>
            <w:shd w:val="clear" w:color="auto" w:fill="auto"/>
            <w:noWrap/>
            <w:vAlign w:val="bottom"/>
            <w:hideMark/>
          </w:tcPr>
          <w:p w14:paraId="0E31A07F" w14:textId="775AE99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33</w:t>
            </w:r>
          </w:p>
        </w:tc>
        <w:tc>
          <w:tcPr>
            <w:tcW w:w="842" w:type="dxa"/>
            <w:tcBorders>
              <w:top w:val="single" w:sz="4" w:space="0" w:color="auto"/>
              <w:bottom w:val="nil"/>
              <w:right w:val="single" w:sz="4" w:space="0" w:color="auto"/>
            </w:tcBorders>
            <w:shd w:val="clear" w:color="auto" w:fill="auto"/>
            <w:noWrap/>
            <w:vAlign w:val="bottom"/>
            <w:hideMark/>
          </w:tcPr>
          <w:p w14:paraId="20E6EECC" w14:textId="47BD244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w:t>
            </w:r>
          </w:p>
        </w:tc>
        <w:tc>
          <w:tcPr>
            <w:tcW w:w="842" w:type="dxa"/>
            <w:tcBorders>
              <w:top w:val="single" w:sz="4" w:space="0" w:color="auto"/>
              <w:left w:val="single" w:sz="4" w:space="0" w:color="auto"/>
              <w:bottom w:val="nil"/>
            </w:tcBorders>
            <w:shd w:val="clear" w:color="auto" w:fill="auto"/>
            <w:noWrap/>
            <w:vAlign w:val="bottom"/>
            <w:hideMark/>
          </w:tcPr>
          <w:p w14:paraId="5663C699" w14:textId="47B4877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52</w:t>
            </w:r>
          </w:p>
        </w:tc>
        <w:tc>
          <w:tcPr>
            <w:tcW w:w="842" w:type="dxa"/>
            <w:tcBorders>
              <w:top w:val="single" w:sz="4" w:space="0" w:color="auto"/>
              <w:bottom w:val="nil"/>
            </w:tcBorders>
            <w:shd w:val="clear" w:color="auto" w:fill="auto"/>
            <w:noWrap/>
            <w:vAlign w:val="bottom"/>
            <w:hideMark/>
          </w:tcPr>
          <w:p w14:paraId="4CC6C827" w14:textId="364C051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w:t>
            </w:r>
          </w:p>
        </w:tc>
        <w:tc>
          <w:tcPr>
            <w:tcW w:w="842" w:type="dxa"/>
            <w:tcBorders>
              <w:top w:val="single" w:sz="4" w:space="0" w:color="auto"/>
              <w:bottom w:val="nil"/>
            </w:tcBorders>
            <w:shd w:val="clear" w:color="auto" w:fill="auto"/>
            <w:noWrap/>
            <w:vAlign w:val="bottom"/>
            <w:hideMark/>
          </w:tcPr>
          <w:p w14:paraId="00F96194" w14:textId="5AF0331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23</w:t>
            </w:r>
          </w:p>
        </w:tc>
        <w:tc>
          <w:tcPr>
            <w:tcW w:w="842" w:type="dxa"/>
            <w:tcBorders>
              <w:top w:val="single" w:sz="4" w:space="0" w:color="auto"/>
              <w:bottom w:val="nil"/>
              <w:right w:val="nil"/>
            </w:tcBorders>
            <w:shd w:val="clear" w:color="auto" w:fill="auto"/>
            <w:noWrap/>
            <w:vAlign w:val="bottom"/>
            <w:hideMark/>
          </w:tcPr>
          <w:p w14:paraId="7A212355" w14:textId="0B5A58C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16</w:t>
            </w:r>
          </w:p>
        </w:tc>
      </w:tr>
      <w:tr w:rsidR="00E10E86" w:rsidRPr="00E10E86" w14:paraId="5F39AA6D" w14:textId="77777777" w:rsidTr="00674EB8">
        <w:trPr>
          <w:jc w:val="center"/>
        </w:trPr>
        <w:tc>
          <w:tcPr>
            <w:tcW w:w="630" w:type="dxa"/>
            <w:tcBorders>
              <w:top w:val="nil"/>
              <w:left w:val="nil"/>
              <w:bottom w:val="nil"/>
              <w:right w:val="nil"/>
            </w:tcBorders>
            <w:shd w:val="clear" w:color="auto" w:fill="auto"/>
            <w:noWrap/>
            <w:vAlign w:val="bottom"/>
            <w:hideMark/>
          </w:tcPr>
          <w:p w14:paraId="3E1F3DA8" w14:textId="77777777" w:rsidR="00E10E86" w:rsidRPr="00E10E86" w:rsidRDefault="00E10E86" w:rsidP="00E10E86">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4F8D3CAF"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785DD991" w14:textId="1E8404F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217</w:t>
            </w:r>
          </w:p>
        </w:tc>
        <w:tc>
          <w:tcPr>
            <w:tcW w:w="770" w:type="dxa"/>
            <w:tcBorders>
              <w:top w:val="nil"/>
              <w:left w:val="nil"/>
              <w:bottom w:val="nil"/>
              <w:right w:val="nil"/>
            </w:tcBorders>
            <w:shd w:val="clear" w:color="auto" w:fill="auto"/>
            <w:noWrap/>
            <w:vAlign w:val="bottom"/>
            <w:hideMark/>
          </w:tcPr>
          <w:p w14:paraId="43708144" w14:textId="59B23E0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72</w:t>
            </w:r>
          </w:p>
        </w:tc>
        <w:tc>
          <w:tcPr>
            <w:tcW w:w="841" w:type="dxa"/>
            <w:tcBorders>
              <w:top w:val="nil"/>
              <w:left w:val="nil"/>
              <w:bottom w:val="nil"/>
              <w:right w:val="single" w:sz="4" w:space="0" w:color="auto"/>
            </w:tcBorders>
            <w:shd w:val="clear" w:color="auto" w:fill="auto"/>
            <w:noWrap/>
            <w:vAlign w:val="bottom"/>
            <w:hideMark/>
          </w:tcPr>
          <w:p w14:paraId="4E1BF5A1" w14:textId="6C9980E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261</w:t>
            </w:r>
          </w:p>
        </w:tc>
        <w:tc>
          <w:tcPr>
            <w:tcW w:w="842" w:type="dxa"/>
            <w:tcBorders>
              <w:top w:val="nil"/>
              <w:left w:val="single" w:sz="4" w:space="0" w:color="auto"/>
              <w:bottom w:val="nil"/>
            </w:tcBorders>
            <w:vAlign w:val="bottom"/>
          </w:tcPr>
          <w:p w14:paraId="21AAF8DB" w14:textId="29F0624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152</w:t>
            </w:r>
          </w:p>
        </w:tc>
        <w:tc>
          <w:tcPr>
            <w:tcW w:w="842" w:type="dxa"/>
            <w:tcBorders>
              <w:top w:val="nil"/>
              <w:left w:val="nil"/>
              <w:bottom w:val="nil"/>
              <w:right w:val="nil"/>
            </w:tcBorders>
            <w:shd w:val="clear" w:color="auto" w:fill="auto"/>
            <w:noWrap/>
            <w:vAlign w:val="bottom"/>
            <w:hideMark/>
          </w:tcPr>
          <w:p w14:paraId="3719BB75" w14:textId="0C9EB028"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49</w:t>
            </w:r>
          </w:p>
        </w:tc>
        <w:tc>
          <w:tcPr>
            <w:tcW w:w="842" w:type="dxa"/>
            <w:tcBorders>
              <w:top w:val="nil"/>
              <w:left w:val="nil"/>
              <w:bottom w:val="nil"/>
              <w:right w:val="single" w:sz="4" w:space="0" w:color="auto"/>
            </w:tcBorders>
            <w:shd w:val="clear" w:color="auto" w:fill="auto"/>
            <w:noWrap/>
            <w:vAlign w:val="bottom"/>
            <w:hideMark/>
          </w:tcPr>
          <w:p w14:paraId="71393F6F" w14:textId="179B1A9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354</w:t>
            </w:r>
          </w:p>
        </w:tc>
        <w:tc>
          <w:tcPr>
            <w:tcW w:w="842" w:type="dxa"/>
            <w:tcBorders>
              <w:top w:val="nil"/>
              <w:left w:val="single" w:sz="4" w:space="0" w:color="auto"/>
              <w:bottom w:val="nil"/>
            </w:tcBorders>
            <w:shd w:val="clear" w:color="auto" w:fill="auto"/>
            <w:noWrap/>
            <w:vAlign w:val="bottom"/>
            <w:hideMark/>
          </w:tcPr>
          <w:p w14:paraId="3C436D8D" w14:textId="368EA23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198</w:t>
            </w:r>
          </w:p>
        </w:tc>
        <w:tc>
          <w:tcPr>
            <w:tcW w:w="842" w:type="dxa"/>
            <w:tcBorders>
              <w:top w:val="nil"/>
              <w:bottom w:val="nil"/>
            </w:tcBorders>
            <w:vAlign w:val="bottom"/>
          </w:tcPr>
          <w:p w14:paraId="01CE872E" w14:textId="7374F772"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53</w:t>
            </w:r>
          </w:p>
        </w:tc>
        <w:tc>
          <w:tcPr>
            <w:tcW w:w="841" w:type="dxa"/>
            <w:tcBorders>
              <w:top w:val="nil"/>
              <w:bottom w:val="nil"/>
            </w:tcBorders>
            <w:shd w:val="clear" w:color="auto" w:fill="auto"/>
            <w:noWrap/>
            <w:vAlign w:val="bottom"/>
            <w:hideMark/>
          </w:tcPr>
          <w:p w14:paraId="6B2491BA" w14:textId="32A999E1"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367</w:t>
            </w:r>
          </w:p>
        </w:tc>
        <w:tc>
          <w:tcPr>
            <w:tcW w:w="842" w:type="dxa"/>
            <w:tcBorders>
              <w:top w:val="nil"/>
              <w:bottom w:val="nil"/>
              <w:right w:val="single" w:sz="4" w:space="0" w:color="auto"/>
            </w:tcBorders>
            <w:shd w:val="clear" w:color="auto" w:fill="auto"/>
            <w:noWrap/>
            <w:vAlign w:val="bottom"/>
            <w:hideMark/>
          </w:tcPr>
          <w:p w14:paraId="74F7783E" w14:textId="06140B9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51</w:t>
            </w:r>
          </w:p>
        </w:tc>
        <w:tc>
          <w:tcPr>
            <w:tcW w:w="842" w:type="dxa"/>
            <w:tcBorders>
              <w:top w:val="nil"/>
              <w:left w:val="single" w:sz="4" w:space="0" w:color="auto"/>
              <w:bottom w:val="nil"/>
            </w:tcBorders>
            <w:shd w:val="clear" w:color="auto" w:fill="auto"/>
            <w:noWrap/>
            <w:vAlign w:val="bottom"/>
            <w:hideMark/>
          </w:tcPr>
          <w:p w14:paraId="54CCD40A" w14:textId="655D9D3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260</w:t>
            </w:r>
          </w:p>
        </w:tc>
        <w:tc>
          <w:tcPr>
            <w:tcW w:w="842" w:type="dxa"/>
            <w:tcBorders>
              <w:top w:val="nil"/>
              <w:bottom w:val="nil"/>
            </w:tcBorders>
            <w:shd w:val="clear" w:color="auto" w:fill="auto"/>
            <w:noWrap/>
            <w:vAlign w:val="bottom"/>
            <w:hideMark/>
          </w:tcPr>
          <w:p w14:paraId="50EF64AA" w14:textId="17C676D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64</w:t>
            </w:r>
          </w:p>
        </w:tc>
        <w:tc>
          <w:tcPr>
            <w:tcW w:w="842" w:type="dxa"/>
            <w:tcBorders>
              <w:top w:val="nil"/>
              <w:bottom w:val="nil"/>
            </w:tcBorders>
            <w:shd w:val="clear" w:color="auto" w:fill="auto"/>
            <w:noWrap/>
            <w:vAlign w:val="bottom"/>
            <w:hideMark/>
          </w:tcPr>
          <w:p w14:paraId="0AF5B038" w14:textId="472BA07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286</w:t>
            </w:r>
          </w:p>
        </w:tc>
        <w:tc>
          <w:tcPr>
            <w:tcW w:w="842" w:type="dxa"/>
            <w:tcBorders>
              <w:top w:val="nil"/>
              <w:bottom w:val="nil"/>
              <w:right w:val="nil"/>
            </w:tcBorders>
            <w:shd w:val="clear" w:color="auto" w:fill="auto"/>
            <w:noWrap/>
            <w:vAlign w:val="bottom"/>
            <w:hideMark/>
          </w:tcPr>
          <w:p w14:paraId="0E75FB62" w14:textId="7764F02B"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635</w:t>
            </w:r>
          </w:p>
        </w:tc>
      </w:tr>
      <w:tr w:rsidR="00E10E86" w:rsidRPr="00E10E86" w14:paraId="00D32DC8" w14:textId="77777777" w:rsidTr="00674EB8">
        <w:trPr>
          <w:jc w:val="center"/>
        </w:trPr>
        <w:tc>
          <w:tcPr>
            <w:tcW w:w="630" w:type="dxa"/>
            <w:tcBorders>
              <w:top w:val="nil"/>
              <w:left w:val="nil"/>
              <w:bottom w:val="nil"/>
              <w:right w:val="nil"/>
            </w:tcBorders>
            <w:shd w:val="clear" w:color="auto" w:fill="auto"/>
            <w:noWrap/>
            <w:vAlign w:val="bottom"/>
          </w:tcPr>
          <w:p w14:paraId="424C10E8" w14:textId="77777777" w:rsidR="00E10E86" w:rsidRPr="00E10E86" w:rsidRDefault="00E10E86" w:rsidP="00E10E86">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7B31710A" w14:textId="77777777" w:rsidR="00E10E86" w:rsidRPr="00E10E86" w:rsidRDefault="00E10E86" w:rsidP="00E10E86">
            <w:pPr>
              <w:spacing w:after="0"/>
              <w:rPr>
                <w:rFonts w:eastAsia="Times New Roman" w:cs="Times New Roman"/>
                <w:color w:val="000000"/>
                <w:sz w:val="18"/>
                <w:szCs w:val="18"/>
              </w:rPr>
            </w:pPr>
            <w:r w:rsidRPr="00E10E86">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32CA87E4" w14:textId="25DABFC4"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2.8%</w:t>
            </w:r>
          </w:p>
        </w:tc>
        <w:tc>
          <w:tcPr>
            <w:tcW w:w="770" w:type="dxa"/>
            <w:tcBorders>
              <w:top w:val="nil"/>
              <w:left w:val="nil"/>
              <w:bottom w:val="nil"/>
              <w:right w:val="nil"/>
            </w:tcBorders>
            <w:shd w:val="clear" w:color="auto" w:fill="auto"/>
            <w:noWrap/>
            <w:vAlign w:val="bottom"/>
          </w:tcPr>
          <w:p w14:paraId="1ECC0807" w14:textId="735109B0"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1.4%</w:t>
            </w:r>
          </w:p>
        </w:tc>
        <w:tc>
          <w:tcPr>
            <w:tcW w:w="841" w:type="dxa"/>
            <w:tcBorders>
              <w:top w:val="nil"/>
              <w:left w:val="nil"/>
              <w:bottom w:val="nil"/>
              <w:right w:val="single" w:sz="4" w:space="0" w:color="auto"/>
            </w:tcBorders>
            <w:shd w:val="clear" w:color="auto" w:fill="auto"/>
            <w:noWrap/>
            <w:vAlign w:val="bottom"/>
          </w:tcPr>
          <w:p w14:paraId="145CB1FD" w14:textId="636CC446"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0.4%</w:t>
            </w:r>
          </w:p>
        </w:tc>
        <w:tc>
          <w:tcPr>
            <w:tcW w:w="842" w:type="dxa"/>
            <w:tcBorders>
              <w:top w:val="nil"/>
              <w:left w:val="single" w:sz="4" w:space="0" w:color="auto"/>
              <w:bottom w:val="nil"/>
            </w:tcBorders>
            <w:vAlign w:val="bottom"/>
          </w:tcPr>
          <w:p w14:paraId="4324E84A" w14:textId="07331297"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15.1%</w:t>
            </w:r>
          </w:p>
        </w:tc>
        <w:tc>
          <w:tcPr>
            <w:tcW w:w="842" w:type="dxa"/>
            <w:tcBorders>
              <w:top w:val="nil"/>
              <w:left w:val="nil"/>
              <w:bottom w:val="nil"/>
              <w:right w:val="nil"/>
            </w:tcBorders>
            <w:shd w:val="clear" w:color="auto" w:fill="auto"/>
            <w:noWrap/>
            <w:vAlign w:val="bottom"/>
          </w:tcPr>
          <w:p w14:paraId="79F02D41" w14:textId="7DDB9F48"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12.2%</w:t>
            </w:r>
          </w:p>
        </w:tc>
        <w:tc>
          <w:tcPr>
            <w:tcW w:w="842" w:type="dxa"/>
            <w:tcBorders>
              <w:top w:val="nil"/>
              <w:left w:val="nil"/>
              <w:bottom w:val="nil"/>
              <w:right w:val="single" w:sz="4" w:space="0" w:color="auto"/>
            </w:tcBorders>
            <w:shd w:val="clear" w:color="auto" w:fill="auto"/>
            <w:noWrap/>
            <w:vAlign w:val="bottom"/>
          </w:tcPr>
          <w:p w14:paraId="0E0516AB" w14:textId="1100FA95"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3.7%</w:t>
            </w:r>
          </w:p>
        </w:tc>
        <w:tc>
          <w:tcPr>
            <w:tcW w:w="842" w:type="dxa"/>
            <w:tcBorders>
              <w:top w:val="nil"/>
              <w:left w:val="single" w:sz="4" w:space="0" w:color="auto"/>
              <w:bottom w:val="nil"/>
            </w:tcBorders>
            <w:shd w:val="clear" w:color="auto" w:fill="auto"/>
            <w:noWrap/>
            <w:vAlign w:val="bottom"/>
          </w:tcPr>
          <w:p w14:paraId="744361EE" w14:textId="45CA381D"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21.2%</w:t>
            </w:r>
          </w:p>
        </w:tc>
        <w:tc>
          <w:tcPr>
            <w:tcW w:w="842" w:type="dxa"/>
            <w:tcBorders>
              <w:top w:val="nil"/>
              <w:bottom w:val="nil"/>
            </w:tcBorders>
            <w:vAlign w:val="bottom"/>
          </w:tcPr>
          <w:p w14:paraId="5810D00F" w14:textId="5D295371"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11.3%</w:t>
            </w:r>
          </w:p>
        </w:tc>
        <w:tc>
          <w:tcPr>
            <w:tcW w:w="841" w:type="dxa"/>
            <w:tcBorders>
              <w:top w:val="nil"/>
              <w:bottom w:val="nil"/>
            </w:tcBorders>
            <w:shd w:val="clear" w:color="auto" w:fill="auto"/>
            <w:noWrap/>
            <w:vAlign w:val="bottom"/>
          </w:tcPr>
          <w:p w14:paraId="180ABF2C" w14:textId="77CB3414"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9.0%</w:t>
            </w:r>
          </w:p>
        </w:tc>
        <w:tc>
          <w:tcPr>
            <w:tcW w:w="842" w:type="dxa"/>
            <w:tcBorders>
              <w:top w:val="nil"/>
              <w:bottom w:val="nil"/>
              <w:right w:val="single" w:sz="4" w:space="0" w:color="auto"/>
            </w:tcBorders>
            <w:shd w:val="clear" w:color="auto" w:fill="auto"/>
            <w:noWrap/>
            <w:vAlign w:val="bottom"/>
          </w:tcPr>
          <w:p w14:paraId="6F54A7CA" w14:textId="30F4761E"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2.0%</w:t>
            </w:r>
          </w:p>
        </w:tc>
        <w:tc>
          <w:tcPr>
            <w:tcW w:w="842" w:type="dxa"/>
            <w:tcBorders>
              <w:top w:val="nil"/>
              <w:left w:val="single" w:sz="4" w:space="0" w:color="auto"/>
              <w:bottom w:val="nil"/>
            </w:tcBorders>
            <w:shd w:val="clear" w:color="auto" w:fill="auto"/>
            <w:noWrap/>
            <w:vAlign w:val="bottom"/>
          </w:tcPr>
          <w:p w14:paraId="1DB5E20D" w14:textId="74DD4D23"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20.0%</w:t>
            </w:r>
          </w:p>
        </w:tc>
        <w:tc>
          <w:tcPr>
            <w:tcW w:w="842" w:type="dxa"/>
            <w:tcBorders>
              <w:top w:val="nil"/>
              <w:bottom w:val="nil"/>
            </w:tcBorders>
            <w:shd w:val="clear" w:color="auto" w:fill="auto"/>
            <w:noWrap/>
            <w:vAlign w:val="bottom"/>
          </w:tcPr>
          <w:p w14:paraId="65ADD554" w14:textId="3A014254"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7.8%</w:t>
            </w:r>
          </w:p>
        </w:tc>
        <w:tc>
          <w:tcPr>
            <w:tcW w:w="842" w:type="dxa"/>
            <w:tcBorders>
              <w:top w:val="nil"/>
              <w:bottom w:val="nil"/>
            </w:tcBorders>
            <w:shd w:val="clear" w:color="auto" w:fill="auto"/>
            <w:noWrap/>
            <w:vAlign w:val="bottom"/>
          </w:tcPr>
          <w:p w14:paraId="58DDD1BA" w14:textId="6D1FBFB9"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8.0%</w:t>
            </w:r>
          </w:p>
        </w:tc>
        <w:tc>
          <w:tcPr>
            <w:tcW w:w="842" w:type="dxa"/>
            <w:tcBorders>
              <w:top w:val="nil"/>
              <w:bottom w:val="nil"/>
              <w:right w:val="nil"/>
            </w:tcBorders>
            <w:shd w:val="clear" w:color="auto" w:fill="auto"/>
            <w:noWrap/>
            <w:vAlign w:val="bottom"/>
          </w:tcPr>
          <w:p w14:paraId="50C3C115" w14:textId="238A171A" w:rsidR="00E10E86" w:rsidRPr="00E10E86" w:rsidRDefault="00E10E86" w:rsidP="00E10E86">
            <w:pPr>
              <w:spacing w:after="0"/>
              <w:jc w:val="right"/>
              <w:rPr>
                <w:rFonts w:cs="Times New Roman"/>
                <w:color w:val="000000"/>
                <w:sz w:val="18"/>
                <w:szCs w:val="18"/>
              </w:rPr>
            </w:pPr>
            <w:r w:rsidRPr="00E10E86">
              <w:rPr>
                <w:rFonts w:cs="Times New Roman"/>
                <w:color w:val="000000"/>
                <w:sz w:val="18"/>
                <w:szCs w:val="18"/>
              </w:rPr>
              <w:t>2.5%</w:t>
            </w:r>
          </w:p>
        </w:tc>
      </w:tr>
      <w:tr w:rsidR="00E10E86" w:rsidRPr="00E10E86" w14:paraId="27C44F5C" w14:textId="77777777" w:rsidTr="00674EB8">
        <w:trPr>
          <w:jc w:val="center"/>
        </w:trPr>
        <w:tc>
          <w:tcPr>
            <w:tcW w:w="630" w:type="dxa"/>
            <w:tcBorders>
              <w:top w:val="nil"/>
              <w:left w:val="nil"/>
              <w:bottom w:val="single" w:sz="4" w:space="0" w:color="auto"/>
              <w:right w:val="nil"/>
            </w:tcBorders>
            <w:shd w:val="clear" w:color="auto" w:fill="auto"/>
            <w:noWrap/>
            <w:vAlign w:val="bottom"/>
            <w:hideMark/>
          </w:tcPr>
          <w:p w14:paraId="408FFB64"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6EAC0BD6" w14:textId="77777777" w:rsidR="00E10E86" w:rsidRPr="00E10E86" w:rsidRDefault="00E10E86" w:rsidP="00E10E86">
            <w:pPr>
              <w:spacing w:after="0"/>
              <w:rPr>
                <w:rFonts w:eastAsia="Times New Roman" w:cs="Times New Roman"/>
                <w:color w:val="000000"/>
                <w:sz w:val="18"/>
                <w:szCs w:val="18"/>
              </w:rPr>
            </w:pPr>
            <w:r w:rsidRPr="00E10E86">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594EF43F" w14:textId="6E6745C7"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44FCF71E" w14:textId="3A902B8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50.2%</w:t>
            </w:r>
          </w:p>
        </w:tc>
        <w:tc>
          <w:tcPr>
            <w:tcW w:w="841" w:type="dxa"/>
            <w:tcBorders>
              <w:top w:val="nil"/>
              <w:left w:val="nil"/>
              <w:bottom w:val="single" w:sz="4" w:space="0" w:color="auto"/>
              <w:right w:val="single" w:sz="4" w:space="0" w:color="auto"/>
            </w:tcBorders>
            <w:shd w:val="clear" w:color="auto" w:fill="auto"/>
            <w:noWrap/>
            <w:vAlign w:val="bottom"/>
          </w:tcPr>
          <w:p w14:paraId="37A118C2" w14:textId="5B13C53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13.9%</w:t>
            </w:r>
          </w:p>
        </w:tc>
        <w:tc>
          <w:tcPr>
            <w:tcW w:w="842" w:type="dxa"/>
            <w:tcBorders>
              <w:top w:val="nil"/>
              <w:left w:val="single" w:sz="4" w:space="0" w:color="auto"/>
              <w:bottom w:val="single" w:sz="4" w:space="0" w:color="auto"/>
            </w:tcBorders>
            <w:vAlign w:val="bottom"/>
          </w:tcPr>
          <w:p w14:paraId="3A3FA2AB" w14:textId="1564D639"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36504BF2" w14:textId="048AA1D3"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80.9%</w:t>
            </w:r>
          </w:p>
        </w:tc>
        <w:tc>
          <w:tcPr>
            <w:tcW w:w="842" w:type="dxa"/>
            <w:tcBorders>
              <w:top w:val="nil"/>
              <w:left w:val="nil"/>
              <w:bottom w:val="single" w:sz="4" w:space="0" w:color="auto"/>
              <w:right w:val="single" w:sz="4" w:space="0" w:color="auto"/>
            </w:tcBorders>
            <w:shd w:val="clear" w:color="auto" w:fill="auto"/>
            <w:noWrap/>
            <w:vAlign w:val="bottom"/>
          </w:tcPr>
          <w:p w14:paraId="417E43E1" w14:textId="15102D8E"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24.3%</w:t>
            </w:r>
          </w:p>
        </w:tc>
        <w:tc>
          <w:tcPr>
            <w:tcW w:w="842" w:type="dxa"/>
            <w:tcBorders>
              <w:top w:val="nil"/>
              <w:left w:val="single" w:sz="4" w:space="0" w:color="auto"/>
              <w:bottom w:val="single" w:sz="4" w:space="0" w:color="auto"/>
            </w:tcBorders>
            <w:shd w:val="clear" w:color="auto" w:fill="auto"/>
            <w:noWrap/>
            <w:vAlign w:val="bottom"/>
          </w:tcPr>
          <w:p w14:paraId="23FED4B9" w14:textId="0F989B5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842" w:type="dxa"/>
            <w:tcBorders>
              <w:top w:val="nil"/>
              <w:bottom w:val="single" w:sz="4" w:space="0" w:color="auto"/>
            </w:tcBorders>
            <w:vAlign w:val="bottom"/>
          </w:tcPr>
          <w:p w14:paraId="023389B7" w14:textId="6FC7B01D"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53.4%</w:t>
            </w:r>
          </w:p>
        </w:tc>
        <w:tc>
          <w:tcPr>
            <w:tcW w:w="841" w:type="dxa"/>
            <w:tcBorders>
              <w:top w:val="nil"/>
              <w:bottom w:val="single" w:sz="4" w:space="0" w:color="auto"/>
            </w:tcBorders>
            <w:shd w:val="clear" w:color="auto" w:fill="auto"/>
            <w:noWrap/>
            <w:vAlign w:val="bottom"/>
          </w:tcPr>
          <w:p w14:paraId="0E36D00E" w14:textId="019EAAA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42.4%</w:t>
            </w:r>
          </w:p>
        </w:tc>
        <w:tc>
          <w:tcPr>
            <w:tcW w:w="842" w:type="dxa"/>
            <w:tcBorders>
              <w:top w:val="nil"/>
              <w:bottom w:val="single" w:sz="4" w:space="0" w:color="auto"/>
              <w:right w:val="single" w:sz="4" w:space="0" w:color="auto"/>
            </w:tcBorders>
            <w:shd w:val="clear" w:color="auto" w:fill="auto"/>
            <w:noWrap/>
            <w:vAlign w:val="bottom"/>
          </w:tcPr>
          <w:p w14:paraId="67D860C2" w14:textId="6EFA69BC"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9.2%</w:t>
            </w:r>
          </w:p>
        </w:tc>
        <w:tc>
          <w:tcPr>
            <w:tcW w:w="842" w:type="dxa"/>
            <w:tcBorders>
              <w:top w:val="nil"/>
              <w:left w:val="single" w:sz="4" w:space="0" w:color="auto"/>
              <w:bottom w:val="single" w:sz="4" w:space="0" w:color="auto"/>
            </w:tcBorders>
            <w:shd w:val="clear" w:color="auto" w:fill="auto"/>
            <w:noWrap/>
            <w:vAlign w:val="bottom"/>
          </w:tcPr>
          <w:p w14:paraId="7304E1BE" w14:textId="6B6B9386"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1D552C1D" w14:textId="4EF7811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39.1%</w:t>
            </w:r>
          </w:p>
        </w:tc>
        <w:tc>
          <w:tcPr>
            <w:tcW w:w="842" w:type="dxa"/>
            <w:tcBorders>
              <w:top w:val="nil"/>
              <w:bottom w:val="single" w:sz="4" w:space="0" w:color="auto"/>
            </w:tcBorders>
            <w:shd w:val="clear" w:color="auto" w:fill="auto"/>
            <w:noWrap/>
            <w:vAlign w:val="bottom"/>
          </w:tcPr>
          <w:p w14:paraId="678A1233" w14:textId="03DCB75A"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40.2%</w:t>
            </w:r>
          </w:p>
        </w:tc>
        <w:tc>
          <w:tcPr>
            <w:tcW w:w="842" w:type="dxa"/>
            <w:tcBorders>
              <w:top w:val="nil"/>
              <w:bottom w:val="single" w:sz="4" w:space="0" w:color="auto"/>
              <w:right w:val="nil"/>
            </w:tcBorders>
            <w:shd w:val="clear" w:color="auto" w:fill="auto"/>
            <w:noWrap/>
            <w:vAlign w:val="bottom"/>
          </w:tcPr>
          <w:p w14:paraId="36E91B2D" w14:textId="5C56DA8F" w:rsidR="00E10E86" w:rsidRPr="00E10E86" w:rsidRDefault="00E10E86" w:rsidP="00E10E86">
            <w:pPr>
              <w:spacing w:after="0"/>
              <w:jc w:val="right"/>
              <w:rPr>
                <w:rFonts w:eastAsia="Times New Roman" w:cs="Times New Roman"/>
                <w:color w:val="000000"/>
                <w:sz w:val="18"/>
                <w:szCs w:val="18"/>
              </w:rPr>
            </w:pPr>
            <w:r w:rsidRPr="00E10E86">
              <w:rPr>
                <w:rFonts w:cs="Times New Roman"/>
                <w:color w:val="000000"/>
                <w:sz w:val="18"/>
                <w:szCs w:val="18"/>
              </w:rPr>
              <w:t>12.6%</w:t>
            </w:r>
          </w:p>
        </w:tc>
      </w:tr>
      <w:tr w:rsidR="00E10E86" w:rsidRPr="00E10E86" w14:paraId="2786CEC7" w14:textId="77777777" w:rsidTr="00674EB8">
        <w:trPr>
          <w:jc w:val="center"/>
        </w:trPr>
        <w:tc>
          <w:tcPr>
            <w:tcW w:w="630" w:type="dxa"/>
            <w:vMerge w:val="restart"/>
            <w:tcBorders>
              <w:top w:val="single" w:sz="12" w:space="0" w:color="auto"/>
              <w:left w:val="nil"/>
              <w:right w:val="nil"/>
            </w:tcBorders>
            <w:shd w:val="clear" w:color="auto" w:fill="auto"/>
            <w:noWrap/>
          </w:tcPr>
          <w:p w14:paraId="3125573C" w14:textId="77777777" w:rsidR="00E10E86" w:rsidRPr="00E10E86" w:rsidRDefault="00E10E86" w:rsidP="00E10E86">
            <w:pPr>
              <w:spacing w:after="0" w:line="256" w:lineRule="auto"/>
              <w:rPr>
                <w:rFonts w:eastAsia="Times New Roman" w:cs="Times New Roman"/>
                <w:b/>
                <w:bCs/>
                <w:color w:val="000000"/>
                <w:sz w:val="18"/>
                <w:szCs w:val="18"/>
              </w:rPr>
            </w:pPr>
            <w:r w:rsidRPr="00E10E86">
              <w:rPr>
                <w:rFonts w:eastAsia="Times New Roman" w:cs="Times New Roman"/>
                <w:b/>
                <w:bCs/>
                <w:color w:val="000000"/>
                <w:sz w:val="18"/>
                <w:szCs w:val="18"/>
              </w:rPr>
              <w:t>Total</w:t>
            </w:r>
          </w:p>
          <w:p w14:paraId="00907856"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41651F0F"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5F65558B" w14:textId="68467E5A"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9</w:t>
            </w:r>
          </w:p>
        </w:tc>
        <w:tc>
          <w:tcPr>
            <w:tcW w:w="770" w:type="dxa"/>
            <w:tcBorders>
              <w:top w:val="single" w:sz="12" w:space="0" w:color="auto"/>
              <w:left w:val="nil"/>
              <w:bottom w:val="nil"/>
              <w:right w:val="nil"/>
            </w:tcBorders>
            <w:shd w:val="clear" w:color="auto" w:fill="auto"/>
            <w:noWrap/>
            <w:vAlign w:val="bottom"/>
          </w:tcPr>
          <w:p w14:paraId="4D8FABA8" w14:textId="49653EFA"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w:t>
            </w:r>
          </w:p>
        </w:tc>
        <w:tc>
          <w:tcPr>
            <w:tcW w:w="841" w:type="dxa"/>
            <w:tcBorders>
              <w:top w:val="single" w:sz="12" w:space="0" w:color="auto"/>
              <w:left w:val="nil"/>
              <w:bottom w:val="nil"/>
              <w:right w:val="single" w:sz="4" w:space="0" w:color="auto"/>
            </w:tcBorders>
            <w:shd w:val="clear" w:color="auto" w:fill="auto"/>
            <w:noWrap/>
            <w:vAlign w:val="bottom"/>
          </w:tcPr>
          <w:p w14:paraId="1BB93708" w14:textId="135D7C6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w:t>
            </w:r>
          </w:p>
        </w:tc>
        <w:tc>
          <w:tcPr>
            <w:tcW w:w="842" w:type="dxa"/>
            <w:tcBorders>
              <w:top w:val="single" w:sz="12" w:space="0" w:color="auto"/>
              <w:left w:val="single" w:sz="4" w:space="0" w:color="auto"/>
              <w:bottom w:val="nil"/>
            </w:tcBorders>
            <w:vAlign w:val="bottom"/>
          </w:tcPr>
          <w:p w14:paraId="2B80F012" w14:textId="75A40D28"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35</w:t>
            </w:r>
          </w:p>
        </w:tc>
        <w:tc>
          <w:tcPr>
            <w:tcW w:w="842" w:type="dxa"/>
            <w:tcBorders>
              <w:top w:val="single" w:sz="12" w:space="0" w:color="auto"/>
              <w:left w:val="nil"/>
              <w:bottom w:val="nil"/>
              <w:right w:val="nil"/>
            </w:tcBorders>
            <w:shd w:val="clear" w:color="auto" w:fill="auto"/>
            <w:noWrap/>
            <w:vAlign w:val="bottom"/>
          </w:tcPr>
          <w:p w14:paraId="0C86A4EE" w14:textId="6F0291DF"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5</w:t>
            </w:r>
          </w:p>
        </w:tc>
        <w:tc>
          <w:tcPr>
            <w:tcW w:w="842" w:type="dxa"/>
            <w:tcBorders>
              <w:top w:val="single" w:sz="12" w:space="0" w:color="auto"/>
              <w:left w:val="nil"/>
              <w:bottom w:val="nil"/>
              <w:right w:val="single" w:sz="4" w:space="0" w:color="auto"/>
            </w:tcBorders>
            <w:shd w:val="clear" w:color="auto" w:fill="auto"/>
            <w:noWrap/>
            <w:vAlign w:val="bottom"/>
          </w:tcPr>
          <w:p w14:paraId="2471EF64" w14:textId="1AB6F562"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w:t>
            </w:r>
          </w:p>
        </w:tc>
        <w:tc>
          <w:tcPr>
            <w:tcW w:w="842" w:type="dxa"/>
            <w:tcBorders>
              <w:top w:val="single" w:sz="12" w:space="0" w:color="auto"/>
              <w:left w:val="single" w:sz="4" w:space="0" w:color="auto"/>
              <w:bottom w:val="nil"/>
            </w:tcBorders>
            <w:shd w:val="clear" w:color="auto" w:fill="auto"/>
            <w:noWrap/>
            <w:vAlign w:val="bottom"/>
          </w:tcPr>
          <w:p w14:paraId="41F99A42" w14:textId="5FDC9B2A"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73</w:t>
            </w:r>
          </w:p>
        </w:tc>
        <w:tc>
          <w:tcPr>
            <w:tcW w:w="842" w:type="dxa"/>
            <w:tcBorders>
              <w:top w:val="single" w:sz="12" w:space="0" w:color="auto"/>
              <w:bottom w:val="nil"/>
            </w:tcBorders>
            <w:vAlign w:val="bottom"/>
          </w:tcPr>
          <w:p w14:paraId="1F9FA208" w14:textId="11D6E15C"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w:t>
            </w:r>
          </w:p>
        </w:tc>
        <w:tc>
          <w:tcPr>
            <w:tcW w:w="841" w:type="dxa"/>
            <w:tcBorders>
              <w:top w:val="single" w:sz="12" w:space="0" w:color="auto"/>
              <w:bottom w:val="nil"/>
            </w:tcBorders>
            <w:shd w:val="clear" w:color="auto" w:fill="auto"/>
            <w:noWrap/>
            <w:vAlign w:val="bottom"/>
          </w:tcPr>
          <w:p w14:paraId="4A17CE65" w14:textId="66520680"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w:t>
            </w:r>
          </w:p>
        </w:tc>
        <w:tc>
          <w:tcPr>
            <w:tcW w:w="842" w:type="dxa"/>
            <w:tcBorders>
              <w:top w:val="single" w:sz="12" w:space="0" w:color="auto"/>
              <w:bottom w:val="nil"/>
              <w:right w:val="single" w:sz="4" w:space="0" w:color="auto"/>
            </w:tcBorders>
            <w:shd w:val="clear" w:color="auto" w:fill="auto"/>
            <w:noWrap/>
            <w:vAlign w:val="bottom"/>
          </w:tcPr>
          <w:p w14:paraId="0E55C918" w14:textId="1ABDBFDC"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0C104D60" w14:textId="59C81D11"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27</w:t>
            </w:r>
          </w:p>
        </w:tc>
        <w:tc>
          <w:tcPr>
            <w:tcW w:w="842" w:type="dxa"/>
            <w:tcBorders>
              <w:top w:val="single" w:sz="12" w:space="0" w:color="auto"/>
              <w:bottom w:val="nil"/>
            </w:tcBorders>
            <w:shd w:val="clear" w:color="auto" w:fill="auto"/>
            <w:noWrap/>
            <w:vAlign w:val="bottom"/>
          </w:tcPr>
          <w:p w14:paraId="6875236E" w14:textId="1B229228"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w:t>
            </w:r>
          </w:p>
        </w:tc>
        <w:tc>
          <w:tcPr>
            <w:tcW w:w="842" w:type="dxa"/>
            <w:tcBorders>
              <w:top w:val="single" w:sz="12" w:space="0" w:color="auto"/>
              <w:bottom w:val="nil"/>
            </w:tcBorders>
            <w:shd w:val="clear" w:color="auto" w:fill="auto"/>
            <w:noWrap/>
            <w:vAlign w:val="bottom"/>
          </w:tcPr>
          <w:p w14:paraId="70DD1EB5" w14:textId="7BE44B5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w:t>
            </w:r>
          </w:p>
        </w:tc>
        <w:tc>
          <w:tcPr>
            <w:tcW w:w="842" w:type="dxa"/>
            <w:tcBorders>
              <w:top w:val="single" w:sz="12" w:space="0" w:color="auto"/>
              <w:bottom w:val="nil"/>
              <w:right w:val="nil"/>
            </w:tcBorders>
            <w:shd w:val="clear" w:color="auto" w:fill="auto"/>
            <w:noWrap/>
            <w:vAlign w:val="bottom"/>
          </w:tcPr>
          <w:p w14:paraId="6DEFE73C" w14:textId="2FC4A861"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w:t>
            </w:r>
          </w:p>
        </w:tc>
      </w:tr>
      <w:tr w:rsidR="00E10E86" w:rsidRPr="00E10E86" w14:paraId="65BB3043" w14:textId="77777777" w:rsidTr="00674EB8">
        <w:trPr>
          <w:jc w:val="center"/>
        </w:trPr>
        <w:tc>
          <w:tcPr>
            <w:tcW w:w="630" w:type="dxa"/>
            <w:vMerge/>
            <w:tcBorders>
              <w:left w:val="nil"/>
              <w:right w:val="nil"/>
            </w:tcBorders>
            <w:shd w:val="clear" w:color="auto" w:fill="auto"/>
            <w:noWrap/>
            <w:vAlign w:val="center"/>
          </w:tcPr>
          <w:p w14:paraId="79B76402" w14:textId="77777777" w:rsidR="00E10E86" w:rsidRPr="00E10E86" w:rsidRDefault="00E10E86" w:rsidP="00E10E86">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0B849804" w14:textId="77777777" w:rsidR="00E10E86" w:rsidRPr="00E10E86" w:rsidRDefault="00E10E86" w:rsidP="00E10E86">
            <w:pPr>
              <w:spacing w:after="0"/>
              <w:rPr>
                <w:rFonts w:eastAsia="Times New Roman" w:cs="Times New Roman"/>
                <w:b/>
                <w:bCs/>
                <w:color w:val="000000"/>
                <w:sz w:val="18"/>
                <w:szCs w:val="18"/>
              </w:rPr>
            </w:pPr>
            <w:r w:rsidRPr="00E10E86">
              <w:rPr>
                <w:rFonts w:cs="Times New Roman"/>
                <w:color w:val="000000"/>
                <w:sz w:val="18"/>
                <w:szCs w:val="18"/>
              </w:rPr>
              <w:t>CEMP</w:t>
            </w:r>
          </w:p>
        </w:tc>
        <w:tc>
          <w:tcPr>
            <w:tcW w:w="630" w:type="dxa"/>
            <w:tcBorders>
              <w:left w:val="nil"/>
              <w:bottom w:val="nil"/>
              <w:right w:val="nil"/>
            </w:tcBorders>
            <w:shd w:val="clear" w:color="auto" w:fill="auto"/>
            <w:noWrap/>
            <w:vAlign w:val="bottom"/>
          </w:tcPr>
          <w:p w14:paraId="78C88B85" w14:textId="5E8EE359"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6.7%</w:t>
            </w:r>
          </w:p>
        </w:tc>
        <w:tc>
          <w:tcPr>
            <w:tcW w:w="770" w:type="dxa"/>
            <w:tcBorders>
              <w:left w:val="nil"/>
              <w:bottom w:val="nil"/>
              <w:right w:val="nil"/>
            </w:tcBorders>
            <w:shd w:val="clear" w:color="auto" w:fill="auto"/>
            <w:noWrap/>
            <w:vAlign w:val="bottom"/>
          </w:tcPr>
          <w:p w14:paraId="409D64C1" w14:textId="6EDFFBC4"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8.1%</w:t>
            </w:r>
          </w:p>
        </w:tc>
        <w:tc>
          <w:tcPr>
            <w:tcW w:w="841" w:type="dxa"/>
            <w:tcBorders>
              <w:left w:val="nil"/>
              <w:bottom w:val="nil"/>
              <w:right w:val="single" w:sz="4" w:space="0" w:color="auto"/>
            </w:tcBorders>
            <w:shd w:val="clear" w:color="auto" w:fill="auto"/>
            <w:noWrap/>
            <w:vAlign w:val="bottom"/>
          </w:tcPr>
          <w:p w14:paraId="712F0844" w14:textId="722DA474"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0.0%</w:t>
            </w:r>
          </w:p>
        </w:tc>
        <w:tc>
          <w:tcPr>
            <w:tcW w:w="842" w:type="dxa"/>
            <w:tcBorders>
              <w:left w:val="single" w:sz="4" w:space="0" w:color="auto"/>
              <w:bottom w:val="nil"/>
            </w:tcBorders>
            <w:vAlign w:val="bottom"/>
          </w:tcPr>
          <w:p w14:paraId="345D15D6" w14:textId="2BDB7CD1"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32.4%</w:t>
            </w:r>
          </w:p>
        </w:tc>
        <w:tc>
          <w:tcPr>
            <w:tcW w:w="842" w:type="dxa"/>
            <w:tcBorders>
              <w:left w:val="nil"/>
              <w:bottom w:val="nil"/>
              <w:right w:val="nil"/>
            </w:tcBorders>
            <w:shd w:val="clear" w:color="auto" w:fill="auto"/>
            <w:noWrap/>
            <w:vAlign w:val="bottom"/>
          </w:tcPr>
          <w:p w14:paraId="721B7367" w14:textId="05C8D3C5"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15.6%</w:t>
            </w:r>
          </w:p>
        </w:tc>
        <w:tc>
          <w:tcPr>
            <w:tcW w:w="842" w:type="dxa"/>
            <w:tcBorders>
              <w:left w:val="nil"/>
              <w:bottom w:val="nil"/>
              <w:right w:val="single" w:sz="4" w:space="0" w:color="auto"/>
            </w:tcBorders>
            <w:shd w:val="clear" w:color="auto" w:fill="auto"/>
            <w:noWrap/>
            <w:vAlign w:val="bottom"/>
          </w:tcPr>
          <w:p w14:paraId="22272D42" w14:textId="76AC560E"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1.9%</w:t>
            </w:r>
          </w:p>
        </w:tc>
        <w:tc>
          <w:tcPr>
            <w:tcW w:w="842" w:type="dxa"/>
            <w:tcBorders>
              <w:left w:val="single" w:sz="4" w:space="0" w:color="auto"/>
              <w:bottom w:val="nil"/>
            </w:tcBorders>
            <w:shd w:val="clear" w:color="auto" w:fill="auto"/>
            <w:noWrap/>
            <w:vAlign w:val="bottom"/>
          </w:tcPr>
          <w:p w14:paraId="53FFF3C0" w14:textId="416D9451"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72.3%</w:t>
            </w:r>
          </w:p>
        </w:tc>
        <w:tc>
          <w:tcPr>
            <w:tcW w:w="842" w:type="dxa"/>
            <w:tcBorders>
              <w:bottom w:val="nil"/>
            </w:tcBorders>
            <w:vAlign w:val="bottom"/>
          </w:tcPr>
          <w:p w14:paraId="1D36DE20" w14:textId="578ADBF4"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17.9%</w:t>
            </w:r>
          </w:p>
        </w:tc>
        <w:tc>
          <w:tcPr>
            <w:tcW w:w="841" w:type="dxa"/>
            <w:tcBorders>
              <w:bottom w:val="nil"/>
            </w:tcBorders>
            <w:shd w:val="clear" w:color="auto" w:fill="auto"/>
            <w:noWrap/>
            <w:vAlign w:val="bottom"/>
          </w:tcPr>
          <w:p w14:paraId="5CF42F24" w14:textId="7AB3E51D"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1.2%</w:t>
            </w:r>
          </w:p>
        </w:tc>
        <w:tc>
          <w:tcPr>
            <w:tcW w:w="842" w:type="dxa"/>
            <w:tcBorders>
              <w:bottom w:val="nil"/>
              <w:right w:val="single" w:sz="4" w:space="0" w:color="auto"/>
            </w:tcBorders>
            <w:shd w:val="clear" w:color="auto" w:fill="auto"/>
            <w:noWrap/>
            <w:vAlign w:val="bottom"/>
          </w:tcPr>
          <w:p w14:paraId="1EC156CA" w14:textId="05600ECA"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7A2B4DA2" w14:textId="6DF38FC2"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16.8%</w:t>
            </w:r>
          </w:p>
        </w:tc>
        <w:tc>
          <w:tcPr>
            <w:tcW w:w="842" w:type="dxa"/>
            <w:tcBorders>
              <w:bottom w:val="nil"/>
            </w:tcBorders>
            <w:shd w:val="clear" w:color="auto" w:fill="auto"/>
            <w:noWrap/>
            <w:vAlign w:val="bottom"/>
          </w:tcPr>
          <w:p w14:paraId="6A4E4047" w14:textId="0A8E3C8E"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3.9%</w:t>
            </w:r>
          </w:p>
        </w:tc>
        <w:tc>
          <w:tcPr>
            <w:tcW w:w="842" w:type="dxa"/>
            <w:tcBorders>
              <w:bottom w:val="nil"/>
            </w:tcBorders>
            <w:shd w:val="clear" w:color="auto" w:fill="auto"/>
            <w:noWrap/>
            <w:vAlign w:val="bottom"/>
          </w:tcPr>
          <w:p w14:paraId="5704CA85" w14:textId="12409B60"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7.4%</w:t>
            </w:r>
          </w:p>
        </w:tc>
        <w:tc>
          <w:tcPr>
            <w:tcW w:w="842" w:type="dxa"/>
            <w:tcBorders>
              <w:bottom w:val="nil"/>
              <w:right w:val="nil"/>
            </w:tcBorders>
            <w:shd w:val="clear" w:color="auto" w:fill="auto"/>
            <w:noWrap/>
            <w:vAlign w:val="bottom"/>
          </w:tcPr>
          <w:p w14:paraId="6DDA2B47" w14:textId="25D3DA11"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0.0%</w:t>
            </w:r>
          </w:p>
        </w:tc>
      </w:tr>
      <w:tr w:rsidR="00E10E86" w:rsidRPr="00E10E86" w14:paraId="2C8348B8" w14:textId="77777777" w:rsidTr="00674EB8">
        <w:trPr>
          <w:jc w:val="center"/>
        </w:trPr>
        <w:tc>
          <w:tcPr>
            <w:tcW w:w="630" w:type="dxa"/>
            <w:tcBorders>
              <w:left w:val="nil"/>
              <w:bottom w:val="single" w:sz="4" w:space="0" w:color="auto"/>
              <w:right w:val="nil"/>
            </w:tcBorders>
            <w:shd w:val="clear" w:color="auto" w:fill="auto"/>
            <w:noWrap/>
            <w:vAlign w:val="center"/>
          </w:tcPr>
          <w:p w14:paraId="593762B7" w14:textId="77777777" w:rsidR="00E10E86" w:rsidRPr="00E10E86" w:rsidRDefault="00E10E86" w:rsidP="00E10E86">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3CD2E14B"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0119D9C9" w14:textId="77AD5EA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57C497D6" w14:textId="4AA5987D"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121.6%</w:t>
            </w:r>
          </w:p>
        </w:tc>
        <w:tc>
          <w:tcPr>
            <w:tcW w:w="841" w:type="dxa"/>
            <w:tcBorders>
              <w:left w:val="nil"/>
              <w:bottom w:val="single" w:sz="4" w:space="0" w:color="auto"/>
              <w:right w:val="single" w:sz="4" w:space="0" w:color="auto"/>
            </w:tcBorders>
            <w:shd w:val="clear" w:color="auto" w:fill="auto"/>
            <w:noWrap/>
            <w:vAlign w:val="bottom"/>
          </w:tcPr>
          <w:p w14:paraId="2C01BFD7" w14:textId="6BFAF5A2"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0.0%</w:t>
            </w:r>
          </w:p>
        </w:tc>
        <w:tc>
          <w:tcPr>
            <w:tcW w:w="842" w:type="dxa"/>
            <w:tcBorders>
              <w:left w:val="single" w:sz="4" w:space="0" w:color="auto"/>
              <w:bottom w:val="single" w:sz="4" w:space="0" w:color="auto"/>
            </w:tcBorders>
            <w:vAlign w:val="bottom"/>
          </w:tcPr>
          <w:p w14:paraId="5A296AE7" w14:textId="58D0011D"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01F70AEB" w14:textId="0852CD5F"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48.2%</w:t>
            </w:r>
          </w:p>
        </w:tc>
        <w:tc>
          <w:tcPr>
            <w:tcW w:w="842" w:type="dxa"/>
            <w:tcBorders>
              <w:left w:val="nil"/>
              <w:bottom w:val="single" w:sz="4" w:space="0" w:color="auto"/>
              <w:right w:val="single" w:sz="4" w:space="0" w:color="auto"/>
            </w:tcBorders>
            <w:shd w:val="clear" w:color="auto" w:fill="auto"/>
            <w:noWrap/>
            <w:vAlign w:val="bottom"/>
          </w:tcPr>
          <w:p w14:paraId="7D6A9B88" w14:textId="0FCBEF5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5.9%</w:t>
            </w:r>
          </w:p>
        </w:tc>
        <w:tc>
          <w:tcPr>
            <w:tcW w:w="842" w:type="dxa"/>
            <w:tcBorders>
              <w:left w:val="single" w:sz="4" w:space="0" w:color="auto"/>
              <w:bottom w:val="single" w:sz="4" w:space="0" w:color="auto"/>
            </w:tcBorders>
            <w:shd w:val="clear" w:color="auto" w:fill="auto"/>
            <w:noWrap/>
            <w:vAlign w:val="bottom"/>
          </w:tcPr>
          <w:p w14:paraId="7DDD9928" w14:textId="22AF4DF6"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842" w:type="dxa"/>
            <w:tcBorders>
              <w:bottom w:val="single" w:sz="4" w:space="0" w:color="auto"/>
            </w:tcBorders>
            <w:vAlign w:val="bottom"/>
          </w:tcPr>
          <w:p w14:paraId="394981E7" w14:textId="77187AF1"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24.8%</w:t>
            </w:r>
          </w:p>
        </w:tc>
        <w:tc>
          <w:tcPr>
            <w:tcW w:w="841" w:type="dxa"/>
            <w:tcBorders>
              <w:bottom w:val="single" w:sz="4" w:space="0" w:color="auto"/>
            </w:tcBorders>
            <w:shd w:val="clear" w:color="auto" w:fill="auto"/>
            <w:noWrap/>
            <w:vAlign w:val="bottom"/>
          </w:tcPr>
          <w:p w14:paraId="540943D3" w14:textId="5E93A823"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1.7%</w:t>
            </w:r>
          </w:p>
        </w:tc>
        <w:tc>
          <w:tcPr>
            <w:tcW w:w="842" w:type="dxa"/>
            <w:tcBorders>
              <w:bottom w:val="single" w:sz="4" w:space="0" w:color="auto"/>
              <w:right w:val="single" w:sz="4" w:space="0" w:color="auto"/>
            </w:tcBorders>
            <w:shd w:val="clear" w:color="auto" w:fill="auto"/>
            <w:noWrap/>
            <w:vAlign w:val="bottom"/>
          </w:tcPr>
          <w:p w14:paraId="027BC561" w14:textId="4024433A"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614FD7E7" w14:textId="432F3C29"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842" w:type="dxa"/>
            <w:tcBorders>
              <w:bottom w:val="single" w:sz="4" w:space="0" w:color="auto"/>
            </w:tcBorders>
            <w:shd w:val="clear" w:color="auto" w:fill="auto"/>
            <w:noWrap/>
            <w:vAlign w:val="bottom"/>
          </w:tcPr>
          <w:p w14:paraId="4F1AA591" w14:textId="282AC8B1"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23.4%</w:t>
            </w:r>
          </w:p>
        </w:tc>
        <w:tc>
          <w:tcPr>
            <w:tcW w:w="842" w:type="dxa"/>
            <w:tcBorders>
              <w:bottom w:val="single" w:sz="4" w:space="0" w:color="auto"/>
            </w:tcBorders>
            <w:shd w:val="clear" w:color="auto" w:fill="auto"/>
            <w:noWrap/>
            <w:vAlign w:val="bottom"/>
          </w:tcPr>
          <w:p w14:paraId="4C4E84B1" w14:textId="25DF75C6"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43.9%</w:t>
            </w:r>
          </w:p>
        </w:tc>
        <w:tc>
          <w:tcPr>
            <w:tcW w:w="842" w:type="dxa"/>
            <w:tcBorders>
              <w:bottom w:val="single" w:sz="4" w:space="0" w:color="auto"/>
              <w:right w:val="nil"/>
            </w:tcBorders>
            <w:shd w:val="clear" w:color="auto" w:fill="auto"/>
            <w:noWrap/>
            <w:vAlign w:val="bottom"/>
          </w:tcPr>
          <w:p w14:paraId="7B454C0B" w14:textId="450FC036"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0.0%</w:t>
            </w:r>
          </w:p>
        </w:tc>
      </w:tr>
      <w:tr w:rsidR="00E10E86" w:rsidRPr="00E10E86" w14:paraId="6DFC20BD" w14:textId="77777777" w:rsidTr="00674EB8">
        <w:trPr>
          <w:jc w:val="center"/>
        </w:trPr>
        <w:tc>
          <w:tcPr>
            <w:tcW w:w="630" w:type="dxa"/>
            <w:vMerge w:val="restart"/>
            <w:tcBorders>
              <w:top w:val="single" w:sz="4" w:space="0" w:color="auto"/>
              <w:left w:val="nil"/>
              <w:right w:val="nil"/>
            </w:tcBorders>
            <w:shd w:val="clear" w:color="auto" w:fill="auto"/>
            <w:noWrap/>
          </w:tcPr>
          <w:p w14:paraId="43898519"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0DC3EA26"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2FFA7405" w14:textId="1E64D65C"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30</w:t>
            </w:r>
          </w:p>
        </w:tc>
        <w:tc>
          <w:tcPr>
            <w:tcW w:w="770" w:type="dxa"/>
            <w:tcBorders>
              <w:top w:val="single" w:sz="4" w:space="0" w:color="auto"/>
              <w:left w:val="nil"/>
              <w:bottom w:val="nil"/>
              <w:right w:val="nil"/>
            </w:tcBorders>
            <w:shd w:val="clear" w:color="auto" w:fill="auto"/>
            <w:noWrap/>
            <w:vAlign w:val="bottom"/>
          </w:tcPr>
          <w:p w14:paraId="3641B0D8" w14:textId="5B5A9B7C"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4</w:t>
            </w:r>
          </w:p>
        </w:tc>
        <w:tc>
          <w:tcPr>
            <w:tcW w:w="841" w:type="dxa"/>
            <w:tcBorders>
              <w:top w:val="single" w:sz="4" w:space="0" w:color="auto"/>
              <w:left w:val="nil"/>
              <w:bottom w:val="nil"/>
              <w:right w:val="single" w:sz="4" w:space="0" w:color="auto"/>
            </w:tcBorders>
            <w:shd w:val="clear" w:color="auto" w:fill="auto"/>
            <w:noWrap/>
            <w:vAlign w:val="bottom"/>
          </w:tcPr>
          <w:p w14:paraId="112A1DD2" w14:textId="64AB71AF"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17C6C27B" w14:textId="35DADE1F"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68</w:t>
            </w:r>
          </w:p>
        </w:tc>
        <w:tc>
          <w:tcPr>
            <w:tcW w:w="842" w:type="dxa"/>
            <w:tcBorders>
              <w:top w:val="single" w:sz="4" w:space="0" w:color="auto"/>
              <w:left w:val="nil"/>
              <w:bottom w:val="nil"/>
              <w:right w:val="nil"/>
            </w:tcBorders>
            <w:shd w:val="clear" w:color="auto" w:fill="auto"/>
            <w:noWrap/>
            <w:vAlign w:val="bottom"/>
          </w:tcPr>
          <w:p w14:paraId="3F1F9D35" w14:textId="0A82A26E"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11</w:t>
            </w:r>
          </w:p>
        </w:tc>
        <w:tc>
          <w:tcPr>
            <w:tcW w:w="842" w:type="dxa"/>
            <w:tcBorders>
              <w:top w:val="single" w:sz="4" w:space="0" w:color="auto"/>
              <w:left w:val="nil"/>
              <w:bottom w:val="nil"/>
              <w:right w:val="single" w:sz="4" w:space="0" w:color="auto"/>
            </w:tcBorders>
            <w:shd w:val="clear" w:color="auto" w:fill="auto"/>
            <w:noWrap/>
            <w:vAlign w:val="bottom"/>
          </w:tcPr>
          <w:p w14:paraId="3ADEE0C2" w14:textId="5B5E0E07"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23</w:t>
            </w:r>
          </w:p>
        </w:tc>
        <w:tc>
          <w:tcPr>
            <w:tcW w:w="842" w:type="dxa"/>
            <w:tcBorders>
              <w:top w:val="single" w:sz="4" w:space="0" w:color="auto"/>
              <w:left w:val="single" w:sz="4" w:space="0" w:color="auto"/>
              <w:bottom w:val="nil"/>
            </w:tcBorders>
            <w:shd w:val="clear" w:color="auto" w:fill="auto"/>
            <w:noWrap/>
            <w:vAlign w:val="bottom"/>
          </w:tcPr>
          <w:p w14:paraId="1361388A" w14:textId="21E4E5F6"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126</w:t>
            </w:r>
          </w:p>
        </w:tc>
        <w:tc>
          <w:tcPr>
            <w:tcW w:w="842" w:type="dxa"/>
            <w:tcBorders>
              <w:top w:val="single" w:sz="4" w:space="0" w:color="auto"/>
              <w:bottom w:val="nil"/>
            </w:tcBorders>
            <w:vAlign w:val="bottom"/>
          </w:tcPr>
          <w:p w14:paraId="13C2B33E" w14:textId="4E3FF728"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12</w:t>
            </w:r>
          </w:p>
        </w:tc>
        <w:tc>
          <w:tcPr>
            <w:tcW w:w="841" w:type="dxa"/>
            <w:tcBorders>
              <w:top w:val="single" w:sz="4" w:space="0" w:color="auto"/>
              <w:bottom w:val="nil"/>
            </w:tcBorders>
            <w:shd w:val="clear" w:color="auto" w:fill="auto"/>
            <w:noWrap/>
            <w:vAlign w:val="bottom"/>
          </w:tcPr>
          <w:p w14:paraId="2F631256" w14:textId="2E05074A"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60</w:t>
            </w:r>
          </w:p>
        </w:tc>
        <w:tc>
          <w:tcPr>
            <w:tcW w:w="842" w:type="dxa"/>
            <w:tcBorders>
              <w:top w:val="single" w:sz="4" w:space="0" w:color="auto"/>
              <w:bottom w:val="nil"/>
              <w:right w:val="single" w:sz="4" w:space="0" w:color="auto"/>
            </w:tcBorders>
            <w:shd w:val="clear" w:color="auto" w:fill="auto"/>
            <w:noWrap/>
            <w:vAlign w:val="bottom"/>
          </w:tcPr>
          <w:p w14:paraId="06C34BA8" w14:textId="11C07812"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w:t>
            </w:r>
          </w:p>
        </w:tc>
        <w:tc>
          <w:tcPr>
            <w:tcW w:w="842" w:type="dxa"/>
            <w:tcBorders>
              <w:top w:val="single" w:sz="4" w:space="0" w:color="auto"/>
              <w:left w:val="single" w:sz="4" w:space="0" w:color="auto"/>
              <w:bottom w:val="nil"/>
            </w:tcBorders>
            <w:shd w:val="clear" w:color="auto" w:fill="auto"/>
            <w:noWrap/>
            <w:vAlign w:val="bottom"/>
          </w:tcPr>
          <w:p w14:paraId="0D3A1A6A" w14:textId="4C48910D"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134</w:t>
            </w:r>
          </w:p>
        </w:tc>
        <w:tc>
          <w:tcPr>
            <w:tcW w:w="842" w:type="dxa"/>
            <w:tcBorders>
              <w:top w:val="single" w:sz="4" w:space="0" w:color="auto"/>
              <w:bottom w:val="nil"/>
            </w:tcBorders>
            <w:shd w:val="clear" w:color="auto" w:fill="auto"/>
            <w:noWrap/>
            <w:vAlign w:val="bottom"/>
          </w:tcPr>
          <w:p w14:paraId="091418B2" w14:textId="4AD103F7"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13</w:t>
            </w:r>
          </w:p>
        </w:tc>
        <w:tc>
          <w:tcPr>
            <w:tcW w:w="842" w:type="dxa"/>
            <w:tcBorders>
              <w:top w:val="single" w:sz="4" w:space="0" w:color="auto"/>
              <w:bottom w:val="nil"/>
            </w:tcBorders>
            <w:shd w:val="clear" w:color="auto" w:fill="auto"/>
            <w:noWrap/>
            <w:vAlign w:val="bottom"/>
          </w:tcPr>
          <w:p w14:paraId="63042361" w14:textId="2C9CDF82"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42</w:t>
            </w:r>
          </w:p>
        </w:tc>
        <w:tc>
          <w:tcPr>
            <w:tcW w:w="842" w:type="dxa"/>
            <w:tcBorders>
              <w:top w:val="single" w:sz="4" w:space="0" w:color="auto"/>
              <w:bottom w:val="nil"/>
              <w:right w:val="nil"/>
            </w:tcBorders>
            <w:shd w:val="clear" w:color="auto" w:fill="auto"/>
            <w:noWrap/>
            <w:vAlign w:val="bottom"/>
          </w:tcPr>
          <w:p w14:paraId="30CE1B5A" w14:textId="7729C4A9"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24</w:t>
            </w:r>
          </w:p>
        </w:tc>
      </w:tr>
      <w:tr w:rsidR="00E10E86" w:rsidRPr="00E10E86" w14:paraId="40C80478" w14:textId="77777777" w:rsidTr="00674EB8">
        <w:trPr>
          <w:jc w:val="center"/>
        </w:trPr>
        <w:tc>
          <w:tcPr>
            <w:tcW w:w="630" w:type="dxa"/>
            <w:vMerge/>
            <w:tcBorders>
              <w:left w:val="nil"/>
              <w:right w:val="nil"/>
            </w:tcBorders>
            <w:shd w:val="clear" w:color="auto" w:fill="auto"/>
            <w:noWrap/>
            <w:vAlign w:val="bottom"/>
          </w:tcPr>
          <w:p w14:paraId="7C80D2B7" w14:textId="77777777" w:rsidR="00E10E86" w:rsidRPr="00E10E86" w:rsidRDefault="00E10E86" w:rsidP="00E10E86">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7520B196" w14:textId="77777777" w:rsidR="00E10E86" w:rsidRPr="00E10E86" w:rsidRDefault="00E10E86" w:rsidP="00E10E86">
            <w:pPr>
              <w:spacing w:after="0"/>
              <w:rPr>
                <w:rFonts w:eastAsia="Times New Roman" w:cs="Times New Roman"/>
                <w:b/>
                <w:bCs/>
                <w:color w:val="000000"/>
                <w:sz w:val="18"/>
                <w:szCs w:val="18"/>
              </w:rPr>
            </w:pPr>
            <w:r w:rsidRPr="00E10E86">
              <w:rPr>
                <w:rFonts w:cs="Times New Roman"/>
                <w:color w:val="000000"/>
                <w:sz w:val="18"/>
                <w:szCs w:val="18"/>
              </w:rPr>
              <w:t>CEMP</w:t>
            </w:r>
          </w:p>
        </w:tc>
        <w:tc>
          <w:tcPr>
            <w:tcW w:w="630" w:type="dxa"/>
            <w:tcBorders>
              <w:left w:val="nil"/>
              <w:right w:val="nil"/>
            </w:tcBorders>
            <w:shd w:val="clear" w:color="auto" w:fill="auto"/>
            <w:noWrap/>
            <w:vAlign w:val="bottom"/>
          </w:tcPr>
          <w:p w14:paraId="0249B21F" w14:textId="326E22EF"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6.6%</w:t>
            </w:r>
          </w:p>
        </w:tc>
        <w:tc>
          <w:tcPr>
            <w:tcW w:w="770" w:type="dxa"/>
            <w:tcBorders>
              <w:left w:val="nil"/>
              <w:right w:val="nil"/>
            </w:tcBorders>
            <w:shd w:val="clear" w:color="auto" w:fill="auto"/>
            <w:noWrap/>
            <w:vAlign w:val="bottom"/>
          </w:tcPr>
          <w:p w14:paraId="6042EEA8" w14:textId="7B99F44E"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2.5%</w:t>
            </w:r>
          </w:p>
        </w:tc>
        <w:tc>
          <w:tcPr>
            <w:tcW w:w="841" w:type="dxa"/>
            <w:tcBorders>
              <w:left w:val="nil"/>
              <w:right w:val="single" w:sz="4" w:space="0" w:color="auto"/>
            </w:tcBorders>
            <w:shd w:val="clear" w:color="auto" w:fill="auto"/>
            <w:noWrap/>
            <w:vAlign w:val="bottom"/>
          </w:tcPr>
          <w:p w14:paraId="02CA80FF" w14:textId="5CCE146F"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0.5%</w:t>
            </w:r>
          </w:p>
        </w:tc>
        <w:tc>
          <w:tcPr>
            <w:tcW w:w="842" w:type="dxa"/>
            <w:tcBorders>
              <w:left w:val="single" w:sz="4" w:space="0" w:color="auto"/>
            </w:tcBorders>
            <w:vAlign w:val="bottom"/>
          </w:tcPr>
          <w:p w14:paraId="2DC37893" w14:textId="434D023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18.4%</w:t>
            </w:r>
          </w:p>
        </w:tc>
        <w:tc>
          <w:tcPr>
            <w:tcW w:w="842" w:type="dxa"/>
            <w:tcBorders>
              <w:left w:val="nil"/>
              <w:right w:val="nil"/>
            </w:tcBorders>
            <w:shd w:val="clear" w:color="auto" w:fill="auto"/>
            <w:noWrap/>
            <w:vAlign w:val="bottom"/>
          </w:tcPr>
          <w:p w14:paraId="3EF57340" w14:textId="5C70F41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10.3%</w:t>
            </w:r>
          </w:p>
        </w:tc>
        <w:tc>
          <w:tcPr>
            <w:tcW w:w="842" w:type="dxa"/>
            <w:tcBorders>
              <w:left w:val="nil"/>
              <w:right w:val="single" w:sz="4" w:space="0" w:color="auto"/>
            </w:tcBorders>
            <w:shd w:val="clear" w:color="auto" w:fill="auto"/>
            <w:noWrap/>
            <w:vAlign w:val="bottom"/>
          </w:tcPr>
          <w:p w14:paraId="6953328B" w14:textId="7964DC97"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3.9%</w:t>
            </w:r>
          </w:p>
        </w:tc>
        <w:tc>
          <w:tcPr>
            <w:tcW w:w="842" w:type="dxa"/>
            <w:tcBorders>
              <w:left w:val="single" w:sz="4" w:space="0" w:color="auto"/>
            </w:tcBorders>
            <w:shd w:val="clear" w:color="auto" w:fill="auto"/>
            <w:noWrap/>
            <w:vAlign w:val="bottom"/>
          </w:tcPr>
          <w:p w14:paraId="37C6E599" w14:textId="2BF64506"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32.4%</w:t>
            </w:r>
          </w:p>
        </w:tc>
        <w:tc>
          <w:tcPr>
            <w:tcW w:w="842" w:type="dxa"/>
            <w:vAlign w:val="bottom"/>
          </w:tcPr>
          <w:p w14:paraId="6462F605" w14:textId="491EA6E5"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11.5%</w:t>
            </w:r>
          </w:p>
        </w:tc>
        <w:tc>
          <w:tcPr>
            <w:tcW w:w="841" w:type="dxa"/>
            <w:shd w:val="clear" w:color="auto" w:fill="auto"/>
            <w:noWrap/>
            <w:vAlign w:val="bottom"/>
          </w:tcPr>
          <w:p w14:paraId="43851D0B" w14:textId="5F05DB84"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9.3%</w:t>
            </w:r>
          </w:p>
        </w:tc>
        <w:tc>
          <w:tcPr>
            <w:tcW w:w="842" w:type="dxa"/>
            <w:tcBorders>
              <w:right w:val="single" w:sz="4" w:space="0" w:color="auto"/>
            </w:tcBorders>
            <w:shd w:val="clear" w:color="auto" w:fill="auto"/>
            <w:noWrap/>
            <w:vAlign w:val="bottom"/>
          </w:tcPr>
          <w:p w14:paraId="64B8192B" w14:textId="24A625B8"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2.4%</w:t>
            </w:r>
          </w:p>
        </w:tc>
        <w:tc>
          <w:tcPr>
            <w:tcW w:w="842" w:type="dxa"/>
            <w:tcBorders>
              <w:left w:val="single" w:sz="4" w:space="0" w:color="auto"/>
            </w:tcBorders>
            <w:shd w:val="clear" w:color="auto" w:fill="auto"/>
            <w:noWrap/>
            <w:vAlign w:val="bottom"/>
          </w:tcPr>
          <w:p w14:paraId="05AA6F3A" w14:textId="7DF3D5AE"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24.0%</w:t>
            </w:r>
          </w:p>
        </w:tc>
        <w:tc>
          <w:tcPr>
            <w:tcW w:w="842" w:type="dxa"/>
            <w:shd w:val="clear" w:color="auto" w:fill="auto"/>
            <w:noWrap/>
            <w:vAlign w:val="bottom"/>
          </w:tcPr>
          <w:p w14:paraId="7679A70F" w14:textId="1ACDC17F"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11.1%</w:t>
            </w:r>
          </w:p>
        </w:tc>
        <w:tc>
          <w:tcPr>
            <w:tcW w:w="842" w:type="dxa"/>
            <w:shd w:val="clear" w:color="auto" w:fill="auto"/>
            <w:noWrap/>
            <w:vAlign w:val="bottom"/>
          </w:tcPr>
          <w:p w14:paraId="340AE3FC" w14:textId="1EFADF40"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7.1%</w:t>
            </w:r>
          </w:p>
        </w:tc>
        <w:tc>
          <w:tcPr>
            <w:tcW w:w="842" w:type="dxa"/>
            <w:tcBorders>
              <w:right w:val="nil"/>
            </w:tcBorders>
            <w:shd w:val="clear" w:color="auto" w:fill="auto"/>
            <w:noWrap/>
            <w:vAlign w:val="bottom"/>
          </w:tcPr>
          <w:p w14:paraId="20D90600" w14:textId="2EA56A0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2.4%</w:t>
            </w:r>
          </w:p>
        </w:tc>
      </w:tr>
      <w:tr w:rsidR="00E10E86" w:rsidRPr="00E10E86" w14:paraId="796D18A0" w14:textId="77777777" w:rsidTr="00674EB8">
        <w:trPr>
          <w:jc w:val="center"/>
        </w:trPr>
        <w:tc>
          <w:tcPr>
            <w:tcW w:w="630" w:type="dxa"/>
            <w:tcBorders>
              <w:left w:val="nil"/>
              <w:bottom w:val="double" w:sz="4" w:space="0" w:color="auto"/>
              <w:right w:val="nil"/>
            </w:tcBorders>
            <w:shd w:val="clear" w:color="auto" w:fill="auto"/>
            <w:noWrap/>
            <w:vAlign w:val="bottom"/>
          </w:tcPr>
          <w:p w14:paraId="54603A99" w14:textId="77777777" w:rsidR="00E10E86" w:rsidRPr="00E10E86" w:rsidRDefault="00E10E86" w:rsidP="00E10E86">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0AB4D29B"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560041AD" w14:textId="670F12B8"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770" w:type="dxa"/>
            <w:tcBorders>
              <w:left w:val="nil"/>
              <w:bottom w:val="double" w:sz="4" w:space="0" w:color="auto"/>
              <w:right w:val="nil"/>
            </w:tcBorders>
            <w:shd w:val="clear" w:color="auto" w:fill="auto"/>
            <w:noWrap/>
            <w:vAlign w:val="bottom"/>
          </w:tcPr>
          <w:p w14:paraId="62E45A9E" w14:textId="767295E7"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38.8%</w:t>
            </w:r>
          </w:p>
        </w:tc>
        <w:tc>
          <w:tcPr>
            <w:tcW w:w="841" w:type="dxa"/>
            <w:tcBorders>
              <w:left w:val="nil"/>
              <w:bottom w:val="double" w:sz="4" w:space="0" w:color="auto"/>
              <w:right w:val="single" w:sz="4" w:space="0" w:color="auto"/>
            </w:tcBorders>
            <w:shd w:val="clear" w:color="auto" w:fill="auto"/>
            <w:noWrap/>
            <w:vAlign w:val="bottom"/>
          </w:tcPr>
          <w:p w14:paraId="6D755841" w14:textId="4C0125AA"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7.4%</w:t>
            </w:r>
          </w:p>
        </w:tc>
        <w:tc>
          <w:tcPr>
            <w:tcW w:w="842" w:type="dxa"/>
            <w:tcBorders>
              <w:left w:val="single" w:sz="4" w:space="0" w:color="auto"/>
              <w:bottom w:val="double" w:sz="4" w:space="0" w:color="auto"/>
            </w:tcBorders>
            <w:vAlign w:val="bottom"/>
          </w:tcPr>
          <w:p w14:paraId="49C7B54A" w14:textId="4BC66EA7"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842" w:type="dxa"/>
            <w:tcBorders>
              <w:left w:val="nil"/>
              <w:bottom w:val="double" w:sz="4" w:space="0" w:color="auto"/>
              <w:right w:val="nil"/>
            </w:tcBorders>
            <w:shd w:val="clear" w:color="auto" w:fill="auto"/>
            <w:noWrap/>
            <w:vAlign w:val="bottom"/>
          </w:tcPr>
          <w:p w14:paraId="0D82C582" w14:textId="2A8643F9"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55.8%</w:t>
            </w:r>
          </w:p>
        </w:tc>
        <w:tc>
          <w:tcPr>
            <w:tcW w:w="842" w:type="dxa"/>
            <w:tcBorders>
              <w:left w:val="nil"/>
              <w:bottom w:val="double" w:sz="4" w:space="0" w:color="auto"/>
              <w:right w:val="single" w:sz="4" w:space="0" w:color="auto"/>
            </w:tcBorders>
            <w:shd w:val="clear" w:color="auto" w:fill="auto"/>
            <w:noWrap/>
            <w:vAlign w:val="bottom"/>
          </w:tcPr>
          <w:p w14:paraId="6CDFB5BC" w14:textId="6C72492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21.1%</w:t>
            </w:r>
          </w:p>
        </w:tc>
        <w:tc>
          <w:tcPr>
            <w:tcW w:w="842" w:type="dxa"/>
            <w:tcBorders>
              <w:left w:val="single" w:sz="4" w:space="0" w:color="auto"/>
              <w:bottom w:val="double" w:sz="4" w:space="0" w:color="auto"/>
            </w:tcBorders>
            <w:shd w:val="clear" w:color="auto" w:fill="auto"/>
            <w:noWrap/>
            <w:vAlign w:val="bottom"/>
          </w:tcPr>
          <w:p w14:paraId="5D4BDF43" w14:textId="50A88E24"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842" w:type="dxa"/>
            <w:tcBorders>
              <w:bottom w:val="double" w:sz="4" w:space="0" w:color="auto"/>
            </w:tcBorders>
            <w:vAlign w:val="bottom"/>
          </w:tcPr>
          <w:p w14:paraId="42C0F1D2" w14:textId="5CF2CFE3"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35.6%</w:t>
            </w:r>
          </w:p>
        </w:tc>
        <w:tc>
          <w:tcPr>
            <w:tcW w:w="841" w:type="dxa"/>
            <w:tcBorders>
              <w:bottom w:val="double" w:sz="4" w:space="0" w:color="auto"/>
            </w:tcBorders>
            <w:shd w:val="clear" w:color="auto" w:fill="auto"/>
            <w:noWrap/>
            <w:vAlign w:val="bottom"/>
          </w:tcPr>
          <w:p w14:paraId="7F09CF04" w14:textId="209017BB"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28.6%</w:t>
            </w:r>
          </w:p>
        </w:tc>
        <w:tc>
          <w:tcPr>
            <w:tcW w:w="842" w:type="dxa"/>
            <w:tcBorders>
              <w:bottom w:val="double" w:sz="4" w:space="0" w:color="auto"/>
              <w:right w:val="single" w:sz="4" w:space="0" w:color="auto"/>
            </w:tcBorders>
            <w:shd w:val="clear" w:color="auto" w:fill="auto"/>
            <w:noWrap/>
            <w:vAlign w:val="bottom"/>
          </w:tcPr>
          <w:p w14:paraId="3657C277" w14:textId="233AE6A0"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7.4%</w:t>
            </w:r>
          </w:p>
        </w:tc>
        <w:tc>
          <w:tcPr>
            <w:tcW w:w="842" w:type="dxa"/>
            <w:tcBorders>
              <w:left w:val="single" w:sz="4" w:space="0" w:color="auto"/>
              <w:bottom w:val="double" w:sz="4" w:space="0" w:color="auto"/>
            </w:tcBorders>
            <w:shd w:val="clear" w:color="auto" w:fill="auto"/>
            <w:noWrap/>
            <w:vAlign w:val="bottom"/>
          </w:tcPr>
          <w:p w14:paraId="5FCC2C5D" w14:textId="28D24D60"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842" w:type="dxa"/>
            <w:tcBorders>
              <w:bottom w:val="double" w:sz="4" w:space="0" w:color="auto"/>
            </w:tcBorders>
            <w:shd w:val="clear" w:color="auto" w:fill="auto"/>
            <w:noWrap/>
            <w:vAlign w:val="bottom"/>
          </w:tcPr>
          <w:p w14:paraId="36CEE385" w14:textId="41C440F7"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46.3%</w:t>
            </w:r>
          </w:p>
        </w:tc>
        <w:tc>
          <w:tcPr>
            <w:tcW w:w="842" w:type="dxa"/>
            <w:tcBorders>
              <w:bottom w:val="double" w:sz="4" w:space="0" w:color="auto"/>
            </w:tcBorders>
            <w:shd w:val="clear" w:color="auto" w:fill="auto"/>
            <w:noWrap/>
            <w:vAlign w:val="bottom"/>
          </w:tcPr>
          <w:p w14:paraId="39FB4932" w14:textId="2678DD56"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29.6%</w:t>
            </w:r>
          </w:p>
        </w:tc>
        <w:tc>
          <w:tcPr>
            <w:tcW w:w="842" w:type="dxa"/>
            <w:tcBorders>
              <w:bottom w:val="double" w:sz="4" w:space="0" w:color="auto"/>
              <w:right w:val="nil"/>
            </w:tcBorders>
            <w:shd w:val="clear" w:color="auto" w:fill="auto"/>
            <w:noWrap/>
            <w:vAlign w:val="bottom"/>
          </w:tcPr>
          <w:p w14:paraId="7833E1DF" w14:textId="180D6ABC"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9.8%</w:t>
            </w:r>
          </w:p>
        </w:tc>
      </w:tr>
      <w:tr w:rsidR="00E10E86" w:rsidRPr="00E10E86" w14:paraId="6617441D" w14:textId="77777777" w:rsidTr="00674EB8">
        <w:trPr>
          <w:jc w:val="center"/>
        </w:trPr>
        <w:tc>
          <w:tcPr>
            <w:tcW w:w="630" w:type="dxa"/>
            <w:tcBorders>
              <w:top w:val="double" w:sz="4" w:space="0" w:color="auto"/>
              <w:left w:val="nil"/>
              <w:right w:val="nil"/>
            </w:tcBorders>
            <w:shd w:val="clear" w:color="auto" w:fill="auto"/>
            <w:noWrap/>
          </w:tcPr>
          <w:p w14:paraId="6956B2A0"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3E0F91BF"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76571C42" w14:textId="6F0F1A97"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39</w:t>
            </w:r>
          </w:p>
        </w:tc>
        <w:tc>
          <w:tcPr>
            <w:tcW w:w="770" w:type="dxa"/>
            <w:tcBorders>
              <w:top w:val="double" w:sz="4" w:space="0" w:color="auto"/>
              <w:left w:val="nil"/>
              <w:bottom w:val="nil"/>
              <w:right w:val="nil"/>
            </w:tcBorders>
            <w:shd w:val="clear" w:color="auto" w:fill="auto"/>
            <w:noWrap/>
            <w:vAlign w:val="bottom"/>
          </w:tcPr>
          <w:p w14:paraId="06E401F2" w14:textId="7EA97E11"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7</w:t>
            </w:r>
          </w:p>
        </w:tc>
        <w:tc>
          <w:tcPr>
            <w:tcW w:w="841" w:type="dxa"/>
            <w:tcBorders>
              <w:top w:val="double" w:sz="4" w:space="0" w:color="auto"/>
              <w:left w:val="nil"/>
              <w:bottom w:val="nil"/>
              <w:right w:val="single" w:sz="4" w:space="0" w:color="auto"/>
            </w:tcBorders>
            <w:shd w:val="clear" w:color="auto" w:fill="auto"/>
            <w:noWrap/>
            <w:vAlign w:val="bottom"/>
          </w:tcPr>
          <w:p w14:paraId="742B5F07" w14:textId="5749B20C"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w:t>
            </w:r>
          </w:p>
        </w:tc>
        <w:tc>
          <w:tcPr>
            <w:tcW w:w="842" w:type="dxa"/>
            <w:tcBorders>
              <w:top w:val="double" w:sz="4" w:space="0" w:color="auto"/>
              <w:left w:val="single" w:sz="4" w:space="0" w:color="auto"/>
              <w:bottom w:val="nil"/>
            </w:tcBorders>
            <w:vAlign w:val="bottom"/>
          </w:tcPr>
          <w:p w14:paraId="3EE97FA3" w14:textId="5E8A8115"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103</w:t>
            </w:r>
          </w:p>
        </w:tc>
        <w:tc>
          <w:tcPr>
            <w:tcW w:w="842" w:type="dxa"/>
            <w:tcBorders>
              <w:top w:val="double" w:sz="4" w:space="0" w:color="auto"/>
              <w:left w:val="nil"/>
              <w:bottom w:val="nil"/>
              <w:right w:val="nil"/>
            </w:tcBorders>
            <w:shd w:val="clear" w:color="auto" w:fill="auto"/>
            <w:noWrap/>
            <w:vAlign w:val="bottom"/>
          </w:tcPr>
          <w:p w14:paraId="1ED25FDE" w14:textId="0BAD8ECB"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16</w:t>
            </w:r>
          </w:p>
        </w:tc>
        <w:tc>
          <w:tcPr>
            <w:tcW w:w="842" w:type="dxa"/>
            <w:tcBorders>
              <w:top w:val="double" w:sz="4" w:space="0" w:color="auto"/>
              <w:left w:val="nil"/>
              <w:bottom w:val="nil"/>
              <w:right w:val="single" w:sz="4" w:space="0" w:color="auto"/>
            </w:tcBorders>
            <w:shd w:val="clear" w:color="auto" w:fill="auto"/>
            <w:noWrap/>
            <w:vAlign w:val="bottom"/>
          </w:tcPr>
          <w:p w14:paraId="07B47E5A" w14:textId="211AC15D"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24</w:t>
            </w:r>
          </w:p>
        </w:tc>
        <w:tc>
          <w:tcPr>
            <w:tcW w:w="842" w:type="dxa"/>
            <w:tcBorders>
              <w:top w:val="double" w:sz="4" w:space="0" w:color="auto"/>
              <w:left w:val="single" w:sz="4" w:space="0" w:color="auto"/>
              <w:bottom w:val="nil"/>
            </w:tcBorders>
            <w:shd w:val="clear" w:color="auto" w:fill="auto"/>
            <w:noWrap/>
            <w:vAlign w:val="bottom"/>
          </w:tcPr>
          <w:p w14:paraId="325FE6BD" w14:textId="28B1E6B4"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199</w:t>
            </w:r>
          </w:p>
        </w:tc>
        <w:tc>
          <w:tcPr>
            <w:tcW w:w="842" w:type="dxa"/>
            <w:tcBorders>
              <w:top w:val="double" w:sz="4" w:space="0" w:color="auto"/>
              <w:bottom w:val="nil"/>
            </w:tcBorders>
            <w:vAlign w:val="bottom"/>
          </w:tcPr>
          <w:p w14:paraId="2423A24D" w14:textId="4376B768"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19</w:t>
            </w:r>
          </w:p>
        </w:tc>
        <w:tc>
          <w:tcPr>
            <w:tcW w:w="841" w:type="dxa"/>
            <w:tcBorders>
              <w:top w:val="double" w:sz="4" w:space="0" w:color="auto"/>
              <w:bottom w:val="nil"/>
            </w:tcBorders>
            <w:shd w:val="clear" w:color="auto" w:fill="auto"/>
            <w:noWrap/>
            <w:vAlign w:val="bottom"/>
          </w:tcPr>
          <w:p w14:paraId="06161BF3" w14:textId="5420FD79"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61</w:t>
            </w:r>
          </w:p>
        </w:tc>
        <w:tc>
          <w:tcPr>
            <w:tcW w:w="842" w:type="dxa"/>
            <w:tcBorders>
              <w:top w:val="double" w:sz="4" w:space="0" w:color="auto"/>
              <w:bottom w:val="nil"/>
              <w:right w:val="single" w:sz="4" w:space="0" w:color="auto"/>
            </w:tcBorders>
            <w:shd w:val="clear" w:color="auto" w:fill="auto"/>
            <w:noWrap/>
            <w:vAlign w:val="bottom"/>
          </w:tcPr>
          <w:p w14:paraId="193AE0B1" w14:textId="3E7D2852"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w:t>
            </w:r>
          </w:p>
        </w:tc>
        <w:tc>
          <w:tcPr>
            <w:tcW w:w="842" w:type="dxa"/>
            <w:tcBorders>
              <w:top w:val="double" w:sz="4" w:space="0" w:color="auto"/>
              <w:left w:val="single" w:sz="4" w:space="0" w:color="auto"/>
              <w:bottom w:val="nil"/>
            </w:tcBorders>
            <w:shd w:val="clear" w:color="auto" w:fill="auto"/>
            <w:noWrap/>
            <w:vAlign w:val="bottom"/>
          </w:tcPr>
          <w:p w14:paraId="02CAAE9C" w14:textId="7AC40DFF"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161</w:t>
            </w:r>
          </w:p>
        </w:tc>
        <w:tc>
          <w:tcPr>
            <w:tcW w:w="842" w:type="dxa"/>
            <w:tcBorders>
              <w:top w:val="double" w:sz="4" w:space="0" w:color="auto"/>
              <w:bottom w:val="nil"/>
            </w:tcBorders>
            <w:shd w:val="clear" w:color="auto" w:fill="auto"/>
            <w:noWrap/>
            <w:vAlign w:val="bottom"/>
          </w:tcPr>
          <w:p w14:paraId="34995503" w14:textId="6AFF80AD"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15</w:t>
            </w:r>
          </w:p>
        </w:tc>
        <w:tc>
          <w:tcPr>
            <w:tcW w:w="842" w:type="dxa"/>
            <w:tcBorders>
              <w:top w:val="double" w:sz="4" w:space="0" w:color="auto"/>
              <w:bottom w:val="nil"/>
            </w:tcBorders>
            <w:shd w:val="clear" w:color="auto" w:fill="auto"/>
            <w:noWrap/>
            <w:vAlign w:val="bottom"/>
          </w:tcPr>
          <w:p w14:paraId="795F32B9" w14:textId="606BA0D9"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49</w:t>
            </w:r>
          </w:p>
        </w:tc>
        <w:tc>
          <w:tcPr>
            <w:tcW w:w="842" w:type="dxa"/>
            <w:tcBorders>
              <w:top w:val="double" w:sz="4" w:space="0" w:color="auto"/>
              <w:bottom w:val="nil"/>
              <w:right w:val="nil"/>
            </w:tcBorders>
            <w:shd w:val="clear" w:color="auto" w:fill="auto"/>
            <w:noWrap/>
            <w:vAlign w:val="bottom"/>
          </w:tcPr>
          <w:p w14:paraId="5429E3DC" w14:textId="441BD148"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24</w:t>
            </w:r>
          </w:p>
        </w:tc>
      </w:tr>
      <w:tr w:rsidR="00E10E86" w:rsidRPr="00E10E86" w14:paraId="19EB8748" w14:textId="77777777" w:rsidTr="00674EB8">
        <w:trPr>
          <w:jc w:val="center"/>
        </w:trPr>
        <w:tc>
          <w:tcPr>
            <w:tcW w:w="630" w:type="dxa"/>
            <w:vMerge w:val="restart"/>
            <w:tcBorders>
              <w:left w:val="nil"/>
              <w:bottom w:val="single" w:sz="2" w:space="0" w:color="auto"/>
              <w:right w:val="nil"/>
            </w:tcBorders>
            <w:shd w:val="clear" w:color="auto" w:fill="auto"/>
            <w:noWrap/>
            <w:vAlign w:val="center"/>
          </w:tcPr>
          <w:p w14:paraId="259CFA88" w14:textId="77777777" w:rsidR="00E10E86" w:rsidRPr="00E10E86" w:rsidRDefault="00E10E86" w:rsidP="00E10E86">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1243FFC3" w14:textId="77777777" w:rsidR="00E10E86" w:rsidRPr="00E10E86" w:rsidRDefault="00E10E86" w:rsidP="00E10E86">
            <w:pPr>
              <w:spacing w:after="0"/>
              <w:rPr>
                <w:rFonts w:eastAsia="Times New Roman" w:cs="Times New Roman"/>
                <w:b/>
                <w:bCs/>
                <w:color w:val="000000"/>
                <w:sz w:val="18"/>
                <w:szCs w:val="18"/>
              </w:rPr>
            </w:pPr>
            <w:r w:rsidRPr="00E10E86">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55B792D6" w14:textId="3647CB69"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6.6%</w:t>
            </w:r>
          </w:p>
        </w:tc>
        <w:tc>
          <w:tcPr>
            <w:tcW w:w="770" w:type="dxa"/>
            <w:tcBorders>
              <w:left w:val="nil"/>
              <w:bottom w:val="nil"/>
              <w:right w:val="nil"/>
            </w:tcBorders>
            <w:shd w:val="clear" w:color="auto" w:fill="auto"/>
            <w:noWrap/>
            <w:vAlign w:val="bottom"/>
          </w:tcPr>
          <w:p w14:paraId="7E890204" w14:textId="4834EA9B"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3.6%</w:t>
            </w:r>
          </w:p>
        </w:tc>
        <w:tc>
          <w:tcPr>
            <w:tcW w:w="841" w:type="dxa"/>
            <w:tcBorders>
              <w:left w:val="nil"/>
              <w:bottom w:val="nil"/>
              <w:right w:val="single" w:sz="4" w:space="0" w:color="auto"/>
            </w:tcBorders>
            <w:shd w:val="clear" w:color="auto" w:fill="auto"/>
            <w:noWrap/>
            <w:vAlign w:val="bottom"/>
          </w:tcPr>
          <w:p w14:paraId="691F5155" w14:textId="29990B4F"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0.5%</w:t>
            </w:r>
          </w:p>
        </w:tc>
        <w:tc>
          <w:tcPr>
            <w:tcW w:w="842" w:type="dxa"/>
            <w:tcBorders>
              <w:left w:val="single" w:sz="4" w:space="0" w:color="auto"/>
              <w:bottom w:val="nil"/>
            </w:tcBorders>
            <w:vAlign w:val="bottom"/>
          </w:tcPr>
          <w:p w14:paraId="718009B6" w14:textId="73A28AEE"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21.6%</w:t>
            </w:r>
          </w:p>
        </w:tc>
        <w:tc>
          <w:tcPr>
            <w:tcW w:w="842" w:type="dxa"/>
            <w:tcBorders>
              <w:left w:val="nil"/>
              <w:bottom w:val="nil"/>
              <w:right w:val="nil"/>
            </w:tcBorders>
            <w:shd w:val="clear" w:color="auto" w:fill="auto"/>
            <w:noWrap/>
            <w:vAlign w:val="bottom"/>
          </w:tcPr>
          <w:p w14:paraId="5801712B" w14:textId="7351815E"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11.5%</w:t>
            </w:r>
          </w:p>
        </w:tc>
        <w:tc>
          <w:tcPr>
            <w:tcW w:w="842" w:type="dxa"/>
            <w:tcBorders>
              <w:left w:val="nil"/>
              <w:bottom w:val="nil"/>
              <w:right w:val="single" w:sz="4" w:space="0" w:color="auto"/>
            </w:tcBorders>
            <w:shd w:val="clear" w:color="auto" w:fill="auto"/>
            <w:noWrap/>
            <w:vAlign w:val="bottom"/>
          </w:tcPr>
          <w:p w14:paraId="4A5F67BF" w14:textId="6D73CC68"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3.7%</w:t>
            </w:r>
          </w:p>
        </w:tc>
        <w:tc>
          <w:tcPr>
            <w:tcW w:w="842" w:type="dxa"/>
            <w:tcBorders>
              <w:left w:val="single" w:sz="4" w:space="0" w:color="auto"/>
              <w:bottom w:val="nil"/>
            </w:tcBorders>
            <w:shd w:val="clear" w:color="auto" w:fill="auto"/>
            <w:noWrap/>
            <w:vAlign w:val="bottom"/>
          </w:tcPr>
          <w:p w14:paraId="491BDE28" w14:textId="5093AC66"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40.6%</w:t>
            </w:r>
          </w:p>
        </w:tc>
        <w:tc>
          <w:tcPr>
            <w:tcW w:w="842" w:type="dxa"/>
            <w:tcBorders>
              <w:bottom w:val="nil"/>
            </w:tcBorders>
            <w:vAlign w:val="bottom"/>
          </w:tcPr>
          <w:p w14:paraId="4D268138" w14:textId="40E59768"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13.3%</w:t>
            </w:r>
          </w:p>
        </w:tc>
        <w:tc>
          <w:tcPr>
            <w:tcW w:w="841" w:type="dxa"/>
            <w:tcBorders>
              <w:bottom w:val="nil"/>
            </w:tcBorders>
            <w:shd w:val="clear" w:color="auto" w:fill="auto"/>
            <w:noWrap/>
            <w:vAlign w:val="bottom"/>
          </w:tcPr>
          <w:p w14:paraId="59380F45" w14:textId="47BD8972"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8.4%</w:t>
            </w:r>
          </w:p>
        </w:tc>
        <w:tc>
          <w:tcPr>
            <w:tcW w:w="842" w:type="dxa"/>
            <w:tcBorders>
              <w:bottom w:val="nil"/>
              <w:right w:val="single" w:sz="4" w:space="0" w:color="auto"/>
            </w:tcBorders>
            <w:shd w:val="clear" w:color="auto" w:fill="auto"/>
            <w:noWrap/>
            <w:vAlign w:val="bottom"/>
          </w:tcPr>
          <w:p w14:paraId="56AEA04F" w14:textId="60C78360"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2.3%</w:t>
            </w:r>
          </w:p>
        </w:tc>
        <w:tc>
          <w:tcPr>
            <w:tcW w:w="842" w:type="dxa"/>
            <w:tcBorders>
              <w:left w:val="single" w:sz="4" w:space="0" w:color="auto"/>
              <w:bottom w:val="nil"/>
            </w:tcBorders>
            <w:shd w:val="clear" w:color="auto" w:fill="auto"/>
            <w:noWrap/>
            <w:vAlign w:val="bottom"/>
          </w:tcPr>
          <w:p w14:paraId="0448D32A" w14:textId="08C711D0"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22.4%</w:t>
            </w:r>
          </w:p>
        </w:tc>
        <w:tc>
          <w:tcPr>
            <w:tcW w:w="842" w:type="dxa"/>
            <w:tcBorders>
              <w:bottom w:val="nil"/>
            </w:tcBorders>
            <w:shd w:val="clear" w:color="auto" w:fill="auto"/>
            <w:noWrap/>
            <w:vAlign w:val="bottom"/>
          </w:tcPr>
          <w:p w14:paraId="78D9AB46" w14:textId="09E8B6AD"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8.9%</w:t>
            </w:r>
          </w:p>
        </w:tc>
        <w:tc>
          <w:tcPr>
            <w:tcW w:w="842" w:type="dxa"/>
            <w:tcBorders>
              <w:bottom w:val="nil"/>
            </w:tcBorders>
            <w:shd w:val="clear" w:color="auto" w:fill="auto"/>
            <w:noWrap/>
            <w:vAlign w:val="bottom"/>
          </w:tcPr>
          <w:p w14:paraId="518CA566" w14:textId="150D1B48"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7.1%</w:t>
            </w:r>
          </w:p>
        </w:tc>
        <w:tc>
          <w:tcPr>
            <w:tcW w:w="842" w:type="dxa"/>
            <w:tcBorders>
              <w:bottom w:val="nil"/>
              <w:right w:val="nil"/>
            </w:tcBorders>
            <w:shd w:val="clear" w:color="auto" w:fill="auto"/>
            <w:noWrap/>
            <w:vAlign w:val="bottom"/>
          </w:tcPr>
          <w:p w14:paraId="1BB21565" w14:textId="4BB92EE4"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2.2%</w:t>
            </w:r>
          </w:p>
        </w:tc>
      </w:tr>
      <w:tr w:rsidR="00E10E86" w:rsidRPr="00E10E86" w14:paraId="2D13DDB9" w14:textId="77777777" w:rsidTr="00674EB8">
        <w:trPr>
          <w:jc w:val="center"/>
        </w:trPr>
        <w:tc>
          <w:tcPr>
            <w:tcW w:w="630" w:type="dxa"/>
            <w:vMerge/>
            <w:tcBorders>
              <w:left w:val="nil"/>
              <w:bottom w:val="single" w:sz="2" w:space="0" w:color="auto"/>
              <w:right w:val="nil"/>
            </w:tcBorders>
            <w:shd w:val="clear" w:color="auto" w:fill="auto"/>
            <w:noWrap/>
            <w:vAlign w:val="center"/>
          </w:tcPr>
          <w:p w14:paraId="7BB1827C" w14:textId="77777777" w:rsidR="00E10E86" w:rsidRPr="00E10E86" w:rsidRDefault="00E10E86" w:rsidP="00E10E86">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63E7CB20"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b/>
                <w:bCs/>
                <w:color w:val="000000"/>
                <w:sz w:val="18"/>
                <w:szCs w:val="18"/>
              </w:rPr>
              <w:t xml:space="preserve">RMR (versus </w:t>
            </w:r>
            <w:proofErr w:type="spellStart"/>
            <w:r w:rsidRPr="00E10E86">
              <w:rPr>
                <w:rFonts w:eastAsia="Times New Roman" w:cs="Times New Roman"/>
                <w:b/>
                <w:bCs/>
                <w:color w:val="000000"/>
                <w:sz w:val="18"/>
                <w:szCs w:val="18"/>
              </w:rPr>
              <w:t>unvax</w:t>
            </w:r>
            <w:proofErr w:type="spellEnd"/>
            <w:r w:rsidRPr="00E10E86">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4E688309" w14:textId="719E75C4"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 </w:t>
            </w:r>
          </w:p>
        </w:tc>
        <w:tc>
          <w:tcPr>
            <w:tcW w:w="770" w:type="dxa"/>
            <w:tcBorders>
              <w:top w:val="nil"/>
              <w:left w:val="nil"/>
              <w:bottom w:val="nil"/>
              <w:right w:val="nil"/>
            </w:tcBorders>
            <w:shd w:val="clear" w:color="auto" w:fill="auto"/>
            <w:noWrap/>
            <w:vAlign w:val="bottom"/>
          </w:tcPr>
          <w:p w14:paraId="1A77C624" w14:textId="3FEFECE8"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54.8%</w:t>
            </w:r>
          </w:p>
        </w:tc>
        <w:tc>
          <w:tcPr>
            <w:tcW w:w="841" w:type="dxa"/>
            <w:tcBorders>
              <w:top w:val="nil"/>
              <w:left w:val="nil"/>
              <w:bottom w:val="nil"/>
              <w:right w:val="single" w:sz="4" w:space="0" w:color="auto"/>
            </w:tcBorders>
            <w:shd w:val="clear" w:color="auto" w:fill="auto"/>
            <w:noWrap/>
            <w:vAlign w:val="bottom"/>
          </w:tcPr>
          <w:p w14:paraId="7FF90CB2" w14:textId="7406D919"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7.0%</w:t>
            </w:r>
          </w:p>
        </w:tc>
        <w:tc>
          <w:tcPr>
            <w:tcW w:w="842" w:type="dxa"/>
            <w:tcBorders>
              <w:top w:val="nil"/>
              <w:left w:val="single" w:sz="4" w:space="0" w:color="auto"/>
              <w:bottom w:val="nil"/>
            </w:tcBorders>
            <w:vAlign w:val="bottom"/>
          </w:tcPr>
          <w:p w14:paraId="1068FCA8" w14:textId="77C3ECCD"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 </w:t>
            </w:r>
          </w:p>
        </w:tc>
        <w:tc>
          <w:tcPr>
            <w:tcW w:w="842" w:type="dxa"/>
            <w:tcBorders>
              <w:top w:val="nil"/>
              <w:left w:val="nil"/>
              <w:bottom w:val="nil"/>
              <w:right w:val="nil"/>
            </w:tcBorders>
            <w:shd w:val="clear" w:color="auto" w:fill="auto"/>
            <w:noWrap/>
            <w:vAlign w:val="bottom"/>
          </w:tcPr>
          <w:p w14:paraId="26B17367" w14:textId="3A74367E"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53.3%</w:t>
            </w:r>
          </w:p>
        </w:tc>
        <w:tc>
          <w:tcPr>
            <w:tcW w:w="842" w:type="dxa"/>
            <w:tcBorders>
              <w:top w:val="nil"/>
              <w:left w:val="nil"/>
              <w:bottom w:val="nil"/>
              <w:right w:val="single" w:sz="4" w:space="0" w:color="auto"/>
            </w:tcBorders>
            <w:shd w:val="clear" w:color="auto" w:fill="auto"/>
            <w:noWrap/>
            <w:vAlign w:val="bottom"/>
          </w:tcPr>
          <w:p w14:paraId="00A4FD01" w14:textId="2686CDD7"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17.3%</w:t>
            </w:r>
          </w:p>
        </w:tc>
        <w:tc>
          <w:tcPr>
            <w:tcW w:w="842" w:type="dxa"/>
            <w:tcBorders>
              <w:top w:val="nil"/>
              <w:left w:val="single" w:sz="4" w:space="0" w:color="auto"/>
              <w:bottom w:val="nil"/>
            </w:tcBorders>
            <w:shd w:val="clear" w:color="auto" w:fill="auto"/>
            <w:noWrap/>
            <w:vAlign w:val="bottom"/>
          </w:tcPr>
          <w:p w14:paraId="548AC6E2" w14:textId="5E135376"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 </w:t>
            </w:r>
          </w:p>
        </w:tc>
        <w:tc>
          <w:tcPr>
            <w:tcW w:w="842" w:type="dxa"/>
            <w:tcBorders>
              <w:top w:val="nil"/>
              <w:bottom w:val="nil"/>
            </w:tcBorders>
            <w:vAlign w:val="bottom"/>
          </w:tcPr>
          <w:p w14:paraId="6AFCBCCB" w14:textId="100CF473" w:rsidR="00E10E86" w:rsidRPr="00E10E86" w:rsidRDefault="00E10E86" w:rsidP="00E10E86">
            <w:pPr>
              <w:spacing w:after="0"/>
              <w:jc w:val="right"/>
              <w:rPr>
                <w:rFonts w:cs="Times New Roman"/>
                <w:b/>
                <w:bCs/>
                <w:color w:val="000000"/>
                <w:sz w:val="18"/>
                <w:szCs w:val="18"/>
              </w:rPr>
            </w:pPr>
            <w:r w:rsidRPr="00E10E86">
              <w:rPr>
                <w:rFonts w:cs="Times New Roman"/>
                <w:color w:val="000000"/>
                <w:sz w:val="18"/>
                <w:szCs w:val="18"/>
              </w:rPr>
              <w:t>32.7%</w:t>
            </w:r>
          </w:p>
        </w:tc>
        <w:tc>
          <w:tcPr>
            <w:tcW w:w="841" w:type="dxa"/>
            <w:tcBorders>
              <w:top w:val="nil"/>
              <w:bottom w:val="nil"/>
            </w:tcBorders>
            <w:shd w:val="clear" w:color="auto" w:fill="auto"/>
            <w:noWrap/>
            <w:vAlign w:val="bottom"/>
          </w:tcPr>
          <w:p w14:paraId="7CE3A43D" w14:textId="1D864D5D"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20.6%</w:t>
            </w:r>
          </w:p>
        </w:tc>
        <w:tc>
          <w:tcPr>
            <w:tcW w:w="842" w:type="dxa"/>
            <w:tcBorders>
              <w:top w:val="nil"/>
              <w:bottom w:val="nil"/>
              <w:right w:val="single" w:sz="4" w:space="0" w:color="auto"/>
            </w:tcBorders>
            <w:shd w:val="clear" w:color="auto" w:fill="auto"/>
            <w:noWrap/>
            <w:vAlign w:val="bottom"/>
          </w:tcPr>
          <w:p w14:paraId="4420B8F6" w14:textId="339181DD"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5.7%</w:t>
            </w:r>
          </w:p>
        </w:tc>
        <w:tc>
          <w:tcPr>
            <w:tcW w:w="842" w:type="dxa"/>
            <w:tcBorders>
              <w:top w:val="nil"/>
              <w:left w:val="single" w:sz="4" w:space="0" w:color="auto"/>
              <w:bottom w:val="nil"/>
            </w:tcBorders>
            <w:shd w:val="clear" w:color="auto" w:fill="auto"/>
            <w:noWrap/>
            <w:vAlign w:val="bottom"/>
          </w:tcPr>
          <w:p w14:paraId="36649880" w14:textId="72080CB9"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 </w:t>
            </w:r>
          </w:p>
        </w:tc>
        <w:tc>
          <w:tcPr>
            <w:tcW w:w="842" w:type="dxa"/>
            <w:tcBorders>
              <w:top w:val="nil"/>
              <w:bottom w:val="nil"/>
            </w:tcBorders>
            <w:shd w:val="clear" w:color="auto" w:fill="auto"/>
            <w:noWrap/>
            <w:vAlign w:val="bottom"/>
          </w:tcPr>
          <w:p w14:paraId="4C3B25E4" w14:textId="6EFBCC60"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39.9%</w:t>
            </w:r>
          </w:p>
        </w:tc>
        <w:tc>
          <w:tcPr>
            <w:tcW w:w="842" w:type="dxa"/>
            <w:tcBorders>
              <w:top w:val="nil"/>
              <w:bottom w:val="nil"/>
            </w:tcBorders>
            <w:shd w:val="clear" w:color="auto" w:fill="auto"/>
            <w:noWrap/>
            <w:vAlign w:val="bottom"/>
          </w:tcPr>
          <w:p w14:paraId="142968EF" w14:textId="4012AA76"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31.9%</w:t>
            </w:r>
          </w:p>
        </w:tc>
        <w:tc>
          <w:tcPr>
            <w:tcW w:w="842" w:type="dxa"/>
            <w:tcBorders>
              <w:top w:val="nil"/>
              <w:bottom w:val="nil"/>
              <w:right w:val="nil"/>
            </w:tcBorders>
            <w:shd w:val="clear" w:color="auto" w:fill="auto"/>
            <w:noWrap/>
            <w:vAlign w:val="bottom"/>
          </w:tcPr>
          <w:p w14:paraId="13AB48C8" w14:textId="6939F7B1"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9.9%</w:t>
            </w:r>
          </w:p>
        </w:tc>
      </w:tr>
      <w:tr w:rsidR="00E10E86" w:rsidRPr="00E10E86" w14:paraId="3FCADE36" w14:textId="77777777" w:rsidTr="00674EB8">
        <w:trPr>
          <w:jc w:val="center"/>
        </w:trPr>
        <w:tc>
          <w:tcPr>
            <w:tcW w:w="630" w:type="dxa"/>
            <w:vMerge/>
            <w:tcBorders>
              <w:left w:val="nil"/>
              <w:bottom w:val="single" w:sz="2" w:space="0" w:color="auto"/>
              <w:right w:val="nil"/>
            </w:tcBorders>
            <w:shd w:val="clear" w:color="auto" w:fill="auto"/>
            <w:noWrap/>
            <w:vAlign w:val="center"/>
          </w:tcPr>
          <w:p w14:paraId="6E2DDD78" w14:textId="77777777" w:rsidR="00E10E86" w:rsidRPr="00E10E86" w:rsidRDefault="00E10E86" w:rsidP="00E10E86">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70962792"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4B790A4B" w14:textId="77777777" w:rsidR="00E10E86" w:rsidRPr="00E10E86" w:rsidRDefault="00E10E86" w:rsidP="00E10E86">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7D8CBBA1" w14:textId="77777777" w:rsidR="00E10E86" w:rsidRPr="00E10E86" w:rsidRDefault="00E10E86" w:rsidP="00E10E86">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1B070E45" w14:textId="068EC273"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12.7%</w:t>
            </w:r>
          </w:p>
        </w:tc>
        <w:tc>
          <w:tcPr>
            <w:tcW w:w="842" w:type="dxa"/>
            <w:tcBorders>
              <w:top w:val="nil"/>
              <w:left w:val="single" w:sz="4" w:space="0" w:color="auto"/>
            </w:tcBorders>
            <w:vAlign w:val="bottom"/>
          </w:tcPr>
          <w:p w14:paraId="78BB2D6D" w14:textId="77777777" w:rsidR="00E10E86" w:rsidRPr="00E10E86" w:rsidRDefault="00E10E86" w:rsidP="00E10E86">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3FCAAFED" w14:textId="77777777" w:rsidR="00E10E86" w:rsidRPr="00E10E86" w:rsidRDefault="00E10E86" w:rsidP="00E10E86">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5DCBDE5A" w14:textId="2DD24A88"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32.4%</w:t>
            </w:r>
          </w:p>
        </w:tc>
        <w:tc>
          <w:tcPr>
            <w:tcW w:w="842" w:type="dxa"/>
            <w:tcBorders>
              <w:top w:val="nil"/>
              <w:left w:val="single" w:sz="4" w:space="0" w:color="auto"/>
            </w:tcBorders>
            <w:shd w:val="clear" w:color="auto" w:fill="auto"/>
            <w:noWrap/>
            <w:vAlign w:val="bottom"/>
          </w:tcPr>
          <w:p w14:paraId="711E18EE" w14:textId="77777777" w:rsidR="00E10E86" w:rsidRPr="00E10E86" w:rsidRDefault="00E10E86" w:rsidP="00E10E86">
            <w:pPr>
              <w:spacing w:after="0"/>
              <w:jc w:val="right"/>
              <w:rPr>
                <w:rFonts w:eastAsia="Times New Roman" w:cs="Times New Roman"/>
                <w:b/>
                <w:bCs/>
                <w:color w:val="000000"/>
                <w:sz w:val="18"/>
                <w:szCs w:val="18"/>
              </w:rPr>
            </w:pPr>
          </w:p>
        </w:tc>
        <w:tc>
          <w:tcPr>
            <w:tcW w:w="842" w:type="dxa"/>
            <w:tcBorders>
              <w:top w:val="nil"/>
            </w:tcBorders>
            <w:vAlign w:val="bottom"/>
          </w:tcPr>
          <w:p w14:paraId="2AAF546E" w14:textId="77777777" w:rsidR="00E10E86" w:rsidRPr="00E10E86" w:rsidRDefault="00E10E86" w:rsidP="00E10E86">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2346BE14" w14:textId="52952EFE"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63.0%</w:t>
            </w:r>
          </w:p>
        </w:tc>
        <w:tc>
          <w:tcPr>
            <w:tcW w:w="842" w:type="dxa"/>
            <w:tcBorders>
              <w:top w:val="nil"/>
              <w:right w:val="single" w:sz="4" w:space="0" w:color="auto"/>
            </w:tcBorders>
            <w:shd w:val="clear" w:color="auto" w:fill="auto"/>
            <w:noWrap/>
            <w:vAlign w:val="bottom"/>
          </w:tcPr>
          <w:p w14:paraId="6BF6CEFE" w14:textId="59D02E45"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17.5%</w:t>
            </w:r>
          </w:p>
        </w:tc>
        <w:tc>
          <w:tcPr>
            <w:tcW w:w="842" w:type="dxa"/>
            <w:tcBorders>
              <w:top w:val="nil"/>
              <w:left w:val="single" w:sz="4" w:space="0" w:color="auto"/>
            </w:tcBorders>
            <w:shd w:val="clear" w:color="auto" w:fill="auto"/>
            <w:noWrap/>
            <w:vAlign w:val="bottom"/>
          </w:tcPr>
          <w:p w14:paraId="766FDC48" w14:textId="77777777" w:rsidR="00E10E86" w:rsidRPr="00E10E86" w:rsidRDefault="00E10E86" w:rsidP="00E10E86">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3C62B9A8" w14:textId="77777777" w:rsidR="00E10E86" w:rsidRPr="00E10E86" w:rsidRDefault="00E10E86" w:rsidP="00E10E86">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3279337B" w14:textId="70A9AFF6"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80.0%</w:t>
            </w:r>
          </w:p>
        </w:tc>
        <w:tc>
          <w:tcPr>
            <w:tcW w:w="842" w:type="dxa"/>
            <w:tcBorders>
              <w:top w:val="nil"/>
              <w:right w:val="nil"/>
            </w:tcBorders>
            <w:shd w:val="clear" w:color="auto" w:fill="auto"/>
            <w:noWrap/>
            <w:vAlign w:val="bottom"/>
          </w:tcPr>
          <w:p w14:paraId="6EB8BA2A" w14:textId="2E5BEFB8" w:rsidR="00E10E86" w:rsidRPr="00E10E86" w:rsidRDefault="00E10E86" w:rsidP="00E10E86">
            <w:pPr>
              <w:spacing w:after="0"/>
              <w:jc w:val="right"/>
              <w:rPr>
                <w:rFonts w:eastAsia="Times New Roman" w:cs="Times New Roman"/>
                <w:b/>
                <w:bCs/>
                <w:color w:val="000000"/>
                <w:sz w:val="18"/>
                <w:szCs w:val="18"/>
              </w:rPr>
            </w:pPr>
            <w:r w:rsidRPr="00E10E86">
              <w:rPr>
                <w:rFonts w:cs="Times New Roman"/>
                <w:color w:val="000000"/>
                <w:sz w:val="18"/>
                <w:szCs w:val="18"/>
              </w:rPr>
              <w:t>24.8%</w:t>
            </w:r>
          </w:p>
        </w:tc>
      </w:tr>
      <w:tr w:rsidR="00E10E86" w:rsidRPr="00E10E86" w14:paraId="1C4D8F46" w14:textId="77777777" w:rsidTr="00674EB8">
        <w:trPr>
          <w:jc w:val="center"/>
        </w:trPr>
        <w:tc>
          <w:tcPr>
            <w:tcW w:w="630" w:type="dxa"/>
            <w:vMerge/>
            <w:tcBorders>
              <w:left w:val="nil"/>
              <w:bottom w:val="single" w:sz="2" w:space="0" w:color="auto"/>
            </w:tcBorders>
            <w:shd w:val="clear" w:color="auto" w:fill="auto"/>
            <w:noWrap/>
            <w:vAlign w:val="center"/>
          </w:tcPr>
          <w:p w14:paraId="64BB8852" w14:textId="77777777" w:rsidR="00E10E86" w:rsidRPr="00E10E86" w:rsidRDefault="00E10E86" w:rsidP="00E10E86">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09698F4E" w14:textId="77777777" w:rsidR="00E10E86" w:rsidRPr="00E10E86" w:rsidRDefault="00E10E86" w:rsidP="00E10E86">
            <w:pPr>
              <w:spacing w:after="0"/>
              <w:rPr>
                <w:rFonts w:eastAsia="Times New Roman" w:cs="Times New Roman"/>
                <w:b/>
                <w:bCs/>
                <w:color w:val="000000"/>
                <w:sz w:val="18"/>
                <w:szCs w:val="18"/>
              </w:rPr>
            </w:pPr>
            <w:r w:rsidRPr="00E10E86">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31AB4AD3" w14:textId="77777777" w:rsidR="00E10E86" w:rsidRPr="00E10E86" w:rsidRDefault="00E10E86" w:rsidP="00E10E86">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13624FEE" w14:textId="77777777" w:rsidR="00E10E86" w:rsidRPr="00E10E86" w:rsidRDefault="00E10E86" w:rsidP="00E10E86">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3DA117AE"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68164D38"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3A9D4379"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3E324289"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292F69D9"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1AFC68C6" w14:textId="77777777" w:rsidR="00E10E86" w:rsidRPr="00E10E86" w:rsidRDefault="00E10E86" w:rsidP="00E10E86">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604C3D95"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67E36C2C" w14:textId="0EFE9412" w:rsidR="00E10E86" w:rsidRPr="00E10E86" w:rsidRDefault="00E10E86" w:rsidP="00E10E86">
            <w:pPr>
              <w:spacing w:after="0"/>
              <w:jc w:val="right"/>
              <w:rPr>
                <w:rFonts w:cs="Times New Roman"/>
                <w:b/>
                <w:bCs/>
                <w:color w:val="000000"/>
                <w:sz w:val="18"/>
                <w:szCs w:val="18"/>
                <w:highlight w:val="yellow"/>
              </w:rPr>
            </w:pPr>
            <w:r w:rsidRPr="00E10E86">
              <w:rPr>
                <w:rFonts w:cs="Times New Roman"/>
                <w:color w:val="000000"/>
                <w:sz w:val="18"/>
                <w:szCs w:val="18"/>
              </w:rPr>
              <w:t>27.8%</w:t>
            </w:r>
          </w:p>
        </w:tc>
        <w:tc>
          <w:tcPr>
            <w:tcW w:w="842" w:type="dxa"/>
            <w:tcBorders>
              <w:top w:val="nil"/>
              <w:left w:val="single" w:sz="4" w:space="0" w:color="auto"/>
              <w:bottom w:val="single" w:sz="4" w:space="0" w:color="auto"/>
            </w:tcBorders>
            <w:shd w:val="clear" w:color="auto" w:fill="auto"/>
            <w:noWrap/>
            <w:vAlign w:val="bottom"/>
          </w:tcPr>
          <w:p w14:paraId="1AB9B52B"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6167FCA6"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6D5457D3" w14:textId="77777777" w:rsidR="00E10E86" w:rsidRPr="00E10E86" w:rsidRDefault="00E10E86" w:rsidP="00E10E86">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57BA2C97" w14:textId="5CEA18E4" w:rsidR="00E10E86" w:rsidRPr="00E10E86" w:rsidRDefault="00E10E86" w:rsidP="00E10E86">
            <w:pPr>
              <w:spacing w:after="0"/>
              <w:jc w:val="right"/>
              <w:rPr>
                <w:rFonts w:cs="Times New Roman"/>
                <w:b/>
                <w:bCs/>
                <w:color w:val="000000"/>
                <w:sz w:val="18"/>
                <w:szCs w:val="18"/>
                <w:highlight w:val="yellow"/>
              </w:rPr>
            </w:pPr>
            <w:r w:rsidRPr="00E10E86">
              <w:rPr>
                <w:rFonts w:cs="Times New Roman"/>
                <w:color w:val="000000"/>
                <w:sz w:val="18"/>
                <w:szCs w:val="18"/>
              </w:rPr>
              <w:t>31.0%</w:t>
            </w:r>
          </w:p>
        </w:tc>
      </w:tr>
    </w:tbl>
    <w:p w14:paraId="3E958A08" w14:textId="09DD2CF3" w:rsidR="003D0ADC" w:rsidRDefault="003D0ADC" w:rsidP="003D0ADC">
      <w:pPr>
        <w:ind w:left="-540"/>
        <w:rPr>
          <w:sz w:val="20"/>
          <w:szCs w:val="20"/>
        </w:rPr>
      </w:pPr>
    </w:p>
    <w:p w14:paraId="2C0220C7" w14:textId="77777777" w:rsidR="003D0ADC" w:rsidRDefault="003D0ADC" w:rsidP="003D0ADC">
      <w:pPr>
        <w:ind w:left="-540"/>
        <w:rPr>
          <w:sz w:val="20"/>
          <w:szCs w:val="20"/>
        </w:rPr>
        <w:sectPr w:rsidR="003D0ADC" w:rsidSect="00BF1EE9">
          <w:pgSz w:w="15840" w:h="12240" w:orient="landscape"/>
          <w:pgMar w:top="720" w:right="1440" w:bottom="720" w:left="1440" w:header="720" w:footer="720" w:gutter="0"/>
          <w:cols w:space="720"/>
          <w:docGrid w:linePitch="360"/>
        </w:sectPr>
      </w:pPr>
    </w:p>
    <w:p w14:paraId="05122A2B" w14:textId="77777777" w:rsidR="003D0ADC" w:rsidRDefault="003D0ADC" w:rsidP="003D0ADC">
      <w:pPr>
        <w:ind w:left="-540"/>
        <w:rPr>
          <w:sz w:val="20"/>
          <w:szCs w:val="20"/>
        </w:rPr>
      </w:pPr>
    </w:p>
    <w:p w14:paraId="759D7FBE" w14:textId="610A15B2" w:rsidR="0038197F" w:rsidRPr="003F1344" w:rsidRDefault="0038197F" w:rsidP="00B73485">
      <w:pPr>
        <w:pStyle w:val="Heading1"/>
      </w:pPr>
      <w:bookmarkStart w:id="45" w:name="_Toc120782169"/>
      <w:r w:rsidRPr="003F1344">
        <w:t xml:space="preserve">Table </w:t>
      </w:r>
      <w:r>
        <w:t>App-</w:t>
      </w:r>
      <w:r w:rsidR="007745E0">
        <w:t>9</w:t>
      </w:r>
      <w:r w:rsidRPr="003F1344">
        <w:t xml:space="preserve">. </w:t>
      </w:r>
      <w:r>
        <w:t>CEMP and RMR</w:t>
      </w:r>
      <w:r w:rsidRPr="003F1344">
        <w:t xml:space="preserve"> by Time Period</w:t>
      </w:r>
      <w:r>
        <w:t>, Excluding J&amp;J Vaccinees</w:t>
      </w:r>
      <w:bookmarkEnd w:id="45"/>
    </w:p>
    <w:p w14:paraId="363A9AE1" w14:textId="2817824D" w:rsidR="0038197F" w:rsidRDefault="0038197F" w:rsidP="00B73485">
      <w:pPr>
        <w:rPr>
          <w:sz w:val="20"/>
          <w:szCs w:val="20"/>
        </w:rPr>
      </w:pPr>
      <w:r>
        <w:rPr>
          <w:sz w:val="20"/>
          <w:szCs w:val="20"/>
        </w:rPr>
        <w:t xml:space="preserve">Table is </w:t>
      </w:r>
      <w:proofErr w:type="gramStart"/>
      <w:r>
        <w:rPr>
          <w:sz w:val="20"/>
          <w:szCs w:val="20"/>
        </w:rPr>
        <w:t>similar to</w:t>
      </w:r>
      <w:proofErr w:type="gramEnd"/>
      <w:r>
        <w:rPr>
          <w:sz w:val="20"/>
          <w:szCs w:val="20"/>
        </w:rPr>
        <w:t xml:space="preserve"> text Table </w:t>
      </w:r>
      <w:r w:rsidR="007745E0">
        <w:rPr>
          <w:sz w:val="20"/>
          <w:szCs w:val="20"/>
        </w:rPr>
        <w:t>2</w:t>
      </w:r>
      <w:r>
        <w:rPr>
          <w:sz w:val="20"/>
          <w:szCs w:val="20"/>
        </w:rPr>
        <w:t>, but sample excludes J&amp;J vaccine recipients</w:t>
      </w:r>
      <w:r w:rsidRPr="003F1344">
        <w:rPr>
          <w:sz w:val="20"/>
          <w:szCs w:val="20"/>
        </w:rPr>
        <w:t>.</w:t>
      </w:r>
      <w:r>
        <w:rPr>
          <w:sz w:val="20"/>
          <w:szCs w:val="20"/>
        </w:rPr>
        <w:t xml:space="preserve">  </w:t>
      </w:r>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B70168" w:rsidRPr="00806D75" w14:paraId="200E02C0" w14:textId="77777777" w:rsidTr="0067568F">
        <w:trPr>
          <w:jc w:val="center"/>
        </w:trPr>
        <w:tc>
          <w:tcPr>
            <w:tcW w:w="630" w:type="dxa"/>
            <w:vMerge w:val="restart"/>
            <w:tcBorders>
              <w:top w:val="single" w:sz="4" w:space="0" w:color="auto"/>
              <w:left w:val="nil"/>
            </w:tcBorders>
            <w:shd w:val="clear" w:color="auto" w:fill="auto"/>
            <w:noWrap/>
            <w:vAlign w:val="bottom"/>
          </w:tcPr>
          <w:p w14:paraId="6462204C" w14:textId="77777777" w:rsidR="00B70168" w:rsidRPr="00806D75" w:rsidRDefault="00B70168" w:rsidP="0067568F">
            <w:pPr>
              <w:spacing w:after="0"/>
              <w:rPr>
                <w:rFonts w:eastAsia="Times New Roman" w:cs="Times New Roman"/>
                <w:color w:val="000000"/>
                <w:sz w:val="18"/>
                <w:szCs w:val="18"/>
              </w:rPr>
            </w:pPr>
            <w:r w:rsidRPr="00806D75">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237DFBB9" w14:textId="77777777" w:rsidR="00B70168" w:rsidRPr="00806D75" w:rsidRDefault="00B70168" w:rsidP="0067568F">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332EA234" w14:textId="77777777" w:rsidR="00B70168" w:rsidRPr="00806D75" w:rsidRDefault="00B70168" w:rsidP="0067568F">
            <w:pPr>
              <w:spacing w:after="0"/>
              <w:jc w:val="center"/>
              <w:rPr>
                <w:rFonts w:eastAsia="Times New Roman" w:cs="Times New Roman"/>
                <w:color w:val="000000"/>
                <w:sz w:val="18"/>
                <w:szCs w:val="18"/>
              </w:rPr>
            </w:pPr>
            <w:r w:rsidRPr="00806D75">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1F116EFF" w14:textId="77777777" w:rsidR="00B70168" w:rsidRPr="00806D75" w:rsidRDefault="00B70168" w:rsidP="0067568F">
            <w:pPr>
              <w:spacing w:after="0"/>
              <w:jc w:val="center"/>
              <w:rPr>
                <w:rFonts w:eastAsia="Times New Roman" w:cs="Times New Roman"/>
                <w:color w:val="000000"/>
                <w:sz w:val="18"/>
                <w:szCs w:val="18"/>
              </w:rPr>
            </w:pPr>
            <w:r w:rsidRPr="00806D75">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7ADBF8C3" w14:textId="77777777" w:rsidR="00B70168" w:rsidRPr="00806D75" w:rsidRDefault="00B70168" w:rsidP="0067568F">
            <w:pPr>
              <w:spacing w:after="0"/>
              <w:jc w:val="center"/>
              <w:rPr>
                <w:rFonts w:eastAsia="Times New Roman" w:cs="Times New Roman"/>
                <w:color w:val="000000"/>
                <w:sz w:val="18"/>
                <w:szCs w:val="18"/>
              </w:rPr>
            </w:pPr>
            <w:r w:rsidRPr="00806D75">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63E33FA8" w14:textId="4F368FB6" w:rsidR="00B70168" w:rsidRPr="00806D75" w:rsidRDefault="00B70168" w:rsidP="0067568F">
            <w:pPr>
              <w:spacing w:after="0"/>
              <w:jc w:val="center"/>
              <w:rPr>
                <w:rFonts w:eastAsia="Times New Roman" w:cs="Times New Roman"/>
                <w:color w:val="000000"/>
                <w:sz w:val="18"/>
                <w:szCs w:val="18"/>
              </w:rPr>
            </w:pPr>
            <w:r w:rsidRPr="00806D75">
              <w:rPr>
                <w:rFonts w:eastAsia="Times New Roman" w:cs="Times New Roman"/>
                <w:b/>
                <w:bCs/>
                <w:color w:val="000000"/>
                <w:sz w:val="18"/>
                <w:szCs w:val="18"/>
              </w:rPr>
              <w:t>Jan-</w:t>
            </w:r>
            <w:r w:rsidR="00616A98">
              <w:rPr>
                <w:rFonts w:eastAsia="Times New Roman" w:cs="Times New Roman"/>
                <w:b/>
                <w:bCs/>
                <w:color w:val="000000"/>
                <w:sz w:val="18"/>
                <w:szCs w:val="18"/>
              </w:rPr>
              <w:t>Jun</w:t>
            </w:r>
            <w:r w:rsidRPr="00806D75">
              <w:rPr>
                <w:rFonts w:eastAsia="Times New Roman" w:cs="Times New Roman"/>
                <w:b/>
                <w:bCs/>
                <w:color w:val="000000"/>
                <w:sz w:val="18"/>
                <w:szCs w:val="18"/>
              </w:rPr>
              <w:t xml:space="preserve"> 2022 (Omicron)</w:t>
            </w:r>
          </w:p>
        </w:tc>
      </w:tr>
      <w:tr w:rsidR="00B70168" w:rsidRPr="00806D75" w14:paraId="6EAE63A7" w14:textId="77777777" w:rsidTr="0067568F">
        <w:trPr>
          <w:jc w:val="center"/>
        </w:trPr>
        <w:tc>
          <w:tcPr>
            <w:tcW w:w="630" w:type="dxa"/>
            <w:vMerge/>
            <w:tcBorders>
              <w:left w:val="nil"/>
              <w:bottom w:val="single" w:sz="4" w:space="0" w:color="auto"/>
            </w:tcBorders>
            <w:shd w:val="clear" w:color="auto" w:fill="auto"/>
            <w:noWrap/>
            <w:vAlign w:val="bottom"/>
            <w:hideMark/>
          </w:tcPr>
          <w:p w14:paraId="548C36BF" w14:textId="77777777" w:rsidR="00B70168" w:rsidRPr="00806D75" w:rsidRDefault="00B70168" w:rsidP="0067568F">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221D23AA" w14:textId="77777777" w:rsidR="00B70168" w:rsidRPr="00806D75" w:rsidRDefault="00B70168" w:rsidP="0067568F">
            <w:pPr>
              <w:spacing w:after="0"/>
              <w:rPr>
                <w:rFonts w:eastAsia="Times New Roman" w:cs="Times New Roman"/>
                <w:color w:val="000000"/>
                <w:sz w:val="18"/>
                <w:szCs w:val="18"/>
              </w:rPr>
            </w:pPr>
            <w:r w:rsidRPr="00806D75">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52EE0846"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10C04544"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3B2E0165"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6EF8424D"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4514702B"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3C20068D"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33A81C66"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53565257"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31A1B2EA"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235996A6"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3EF51767"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5B8F8DA1"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2D3930B5"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060E53B8" w14:textId="77777777" w:rsidR="00B70168" w:rsidRPr="00806D75" w:rsidRDefault="00B70168" w:rsidP="0067568F">
            <w:pPr>
              <w:spacing w:after="0"/>
              <w:jc w:val="right"/>
              <w:rPr>
                <w:rFonts w:eastAsia="Times New Roman" w:cs="Times New Roman"/>
                <w:b/>
                <w:bCs/>
                <w:color w:val="000000"/>
                <w:sz w:val="18"/>
                <w:szCs w:val="18"/>
              </w:rPr>
            </w:pPr>
            <w:r w:rsidRPr="00806D75">
              <w:rPr>
                <w:rFonts w:eastAsia="Times New Roman" w:cs="Times New Roman"/>
                <w:b/>
                <w:bCs/>
                <w:color w:val="000000"/>
                <w:sz w:val="18"/>
                <w:szCs w:val="18"/>
              </w:rPr>
              <w:t xml:space="preserve">3 doses </w:t>
            </w:r>
          </w:p>
        </w:tc>
      </w:tr>
      <w:tr w:rsidR="00806D75" w:rsidRPr="00806D75" w14:paraId="3F84EAD1" w14:textId="77777777" w:rsidTr="0067568F">
        <w:trPr>
          <w:jc w:val="center"/>
        </w:trPr>
        <w:tc>
          <w:tcPr>
            <w:tcW w:w="630" w:type="dxa"/>
            <w:tcBorders>
              <w:top w:val="nil"/>
              <w:left w:val="nil"/>
              <w:bottom w:val="nil"/>
              <w:right w:val="nil"/>
            </w:tcBorders>
            <w:shd w:val="clear" w:color="auto" w:fill="auto"/>
            <w:noWrap/>
            <w:vAlign w:val="bottom"/>
            <w:hideMark/>
          </w:tcPr>
          <w:p w14:paraId="3331E525"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1C309070"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0E21E3EB" w14:textId="47D0CB4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w:t>
            </w:r>
          </w:p>
        </w:tc>
        <w:tc>
          <w:tcPr>
            <w:tcW w:w="770" w:type="dxa"/>
            <w:tcBorders>
              <w:top w:val="nil"/>
              <w:left w:val="nil"/>
              <w:bottom w:val="nil"/>
              <w:right w:val="nil"/>
            </w:tcBorders>
            <w:shd w:val="clear" w:color="auto" w:fill="auto"/>
            <w:noWrap/>
            <w:vAlign w:val="bottom"/>
            <w:hideMark/>
          </w:tcPr>
          <w:p w14:paraId="45316FEF" w14:textId="6DECFA4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149FFB32" w14:textId="63FEBAC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left w:val="single" w:sz="4" w:space="0" w:color="auto"/>
              <w:bottom w:val="nil"/>
            </w:tcBorders>
            <w:vAlign w:val="bottom"/>
          </w:tcPr>
          <w:p w14:paraId="587458B2" w14:textId="2F5CB49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7</w:t>
            </w:r>
          </w:p>
        </w:tc>
        <w:tc>
          <w:tcPr>
            <w:tcW w:w="842" w:type="dxa"/>
            <w:tcBorders>
              <w:top w:val="nil"/>
              <w:left w:val="nil"/>
              <w:bottom w:val="nil"/>
              <w:right w:val="nil"/>
            </w:tcBorders>
            <w:shd w:val="clear" w:color="auto" w:fill="auto"/>
            <w:noWrap/>
            <w:vAlign w:val="bottom"/>
            <w:hideMark/>
          </w:tcPr>
          <w:p w14:paraId="027B92F6" w14:textId="2810819F"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59C1A93A" w14:textId="4ACD395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7586094F" w14:textId="08FC54D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16</w:t>
            </w:r>
          </w:p>
        </w:tc>
        <w:tc>
          <w:tcPr>
            <w:tcW w:w="842" w:type="dxa"/>
            <w:tcBorders>
              <w:top w:val="nil"/>
              <w:bottom w:val="nil"/>
            </w:tcBorders>
            <w:vAlign w:val="bottom"/>
          </w:tcPr>
          <w:p w14:paraId="32201A7B" w14:textId="1F2C8F6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1" w:type="dxa"/>
            <w:tcBorders>
              <w:top w:val="nil"/>
              <w:bottom w:val="nil"/>
            </w:tcBorders>
            <w:shd w:val="clear" w:color="auto" w:fill="auto"/>
            <w:noWrap/>
            <w:vAlign w:val="bottom"/>
            <w:hideMark/>
          </w:tcPr>
          <w:p w14:paraId="14A4A10D" w14:textId="295A879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bottom w:val="nil"/>
              <w:right w:val="single" w:sz="4" w:space="0" w:color="auto"/>
            </w:tcBorders>
            <w:shd w:val="clear" w:color="auto" w:fill="auto"/>
            <w:noWrap/>
            <w:vAlign w:val="bottom"/>
            <w:hideMark/>
          </w:tcPr>
          <w:p w14:paraId="0AC32453" w14:textId="29D004B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7B554B42" w14:textId="7B3CE52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w:t>
            </w:r>
          </w:p>
        </w:tc>
        <w:tc>
          <w:tcPr>
            <w:tcW w:w="842" w:type="dxa"/>
            <w:tcBorders>
              <w:top w:val="nil"/>
              <w:bottom w:val="nil"/>
            </w:tcBorders>
            <w:shd w:val="clear" w:color="auto" w:fill="auto"/>
            <w:noWrap/>
            <w:vAlign w:val="bottom"/>
            <w:hideMark/>
          </w:tcPr>
          <w:p w14:paraId="12350B48" w14:textId="3BFBD8A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bottom w:val="nil"/>
            </w:tcBorders>
            <w:shd w:val="clear" w:color="auto" w:fill="auto"/>
            <w:noWrap/>
            <w:vAlign w:val="bottom"/>
            <w:hideMark/>
          </w:tcPr>
          <w:p w14:paraId="17FE76A4" w14:textId="22C1FEB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w:t>
            </w:r>
          </w:p>
        </w:tc>
        <w:tc>
          <w:tcPr>
            <w:tcW w:w="842" w:type="dxa"/>
            <w:tcBorders>
              <w:top w:val="nil"/>
              <w:bottom w:val="nil"/>
              <w:right w:val="nil"/>
            </w:tcBorders>
            <w:shd w:val="clear" w:color="auto" w:fill="auto"/>
            <w:noWrap/>
            <w:vAlign w:val="bottom"/>
            <w:hideMark/>
          </w:tcPr>
          <w:p w14:paraId="181A2EDF" w14:textId="114CB39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r>
      <w:tr w:rsidR="00806D75" w:rsidRPr="00806D75" w14:paraId="3A840D10" w14:textId="77777777" w:rsidTr="0067568F">
        <w:trPr>
          <w:jc w:val="center"/>
        </w:trPr>
        <w:tc>
          <w:tcPr>
            <w:tcW w:w="630" w:type="dxa"/>
            <w:tcBorders>
              <w:top w:val="nil"/>
              <w:left w:val="nil"/>
              <w:right w:val="nil"/>
            </w:tcBorders>
            <w:shd w:val="clear" w:color="auto" w:fill="auto"/>
            <w:noWrap/>
            <w:vAlign w:val="bottom"/>
            <w:hideMark/>
          </w:tcPr>
          <w:p w14:paraId="69312A8A" w14:textId="77777777" w:rsidR="00806D75" w:rsidRPr="00806D75" w:rsidRDefault="00806D75" w:rsidP="00806D75">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1E39EF70"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2FA36678" w14:textId="63DE22D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31</w:t>
            </w:r>
          </w:p>
        </w:tc>
        <w:tc>
          <w:tcPr>
            <w:tcW w:w="770" w:type="dxa"/>
            <w:tcBorders>
              <w:top w:val="nil"/>
              <w:left w:val="nil"/>
              <w:right w:val="nil"/>
            </w:tcBorders>
            <w:shd w:val="clear" w:color="auto" w:fill="auto"/>
            <w:noWrap/>
            <w:vAlign w:val="bottom"/>
            <w:hideMark/>
          </w:tcPr>
          <w:p w14:paraId="2A9EC7B6" w14:textId="79EAF4C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w:t>
            </w:r>
          </w:p>
        </w:tc>
        <w:tc>
          <w:tcPr>
            <w:tcW w:w="841" w:type="dxa"/>
            <w:tcBorders>
              <w:top w:val="nil"/>
              <w:left w:val="nil"/>
              <w:right w:val="single" w:sz="4" w:space="0" w:color="auto"/>
            </w:tcBorders>
            <w:shd w:val="clear" w:color="auto" w:fill="auto"/>
            <w:noWrap/>
            <w:vAlign w:val="bottom"/>
            <w:hideMark/>
          </w:tcPr>
          <w:p w14:paraId="28605AD9" w14:textId="6A758DB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w:t>
            </w:r>
          </w:p>
        </w:tc>
        <w:tc>
          <w:tcPr>
            <w:tcW w:w="842" w:type="dxa"/>
            <w:tcBorders>
              <w:top w:val="nil"/>
              <w:left w:val="single" w:sz="4" w:space="0" w:color="auto"/>
            </w:tcBorders>
            <w:vAlign w:val="bottom"/>
          </w:tcPr>
          <w:p w14:paraId="138A067C" w14:textId="169D198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32</w:t>
            </w:r>
          </w:p>
        </w:tc>
        <w:tc>
          <w:tcPr>
            <w:tcW w:w="842" w:type="dxa"/>
            <w:tcBorders>
              <w:top w:val="nil"/>
              <w:left w:val="nil"/>
              <w:right w:val="nil"/>
            </w:tcBorders>
            <w:shd w:val="clear" w:color="auto" w:fill="auto"/>
            <w:noWrap/>
            <w:vAlign w:val="bottom"/>
            <w:hideMark/>
          </w:tcPr>
          <w:p w14:paraId="312779BF" w14:textId="1730ED0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w:t>
            </w:r>
          </w:p>
        </w:tc>
        <w:tc>
          <w:tcPr>
            <w:tcW w:w="842" w:type="dxa"/>
            <w:tcBorders>
              <w:top w:val="nil"/>
              <w:left w:val="nil"/>
              <w:right w:val="single" w:sz="4" w:space="0" w:color="auto"/>
            </w:tcBorders>
            <w:shd w:val="clear" w:color="auto" w:fill="auto"/>
            <w:noWrap/>
            <w:vAlign w:val="bottom"/>
            <w:hideMark/>
          </w:tcPr>
          <w:p w14:paraId="52765ECA" w14:textId="1470166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9</w:t>
            </w:r>
          </w:p>
        </w:tc>
        <w:tc>
          <w:tcPr>
            <w:tcW w:w="842" w:type="dxa"/>
            <w:tcBorders>
              <w:top w:val="nil"/>
              <w:left w:val="single" w:sz="4" w:space="0" w:color="auto"/>
            </w:tcBorders>
            <w:shd w:val="clear" w:color="auto" w:fill="auto"/>
            <w:noWrap/>
            <w:vAlign w:val="bottom"/>
            <w:hideMark/>
          </w:tcPr>
          <w:p w14:paraId="221F5363" w14:textId="0318AF0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26</w:t>
            </w:r>
          </w:p>
        </w:tc>
        <w:tc>
          <w:tcPr>
            <w:tcW w:w="842" w:type="dxa"/>
            <w:tcBorders>
              <w:top w:val="nil"/>
            </w:tcBorders>
            <w:vAlign w:val="bottom"/>
          </w:tcPr>
          <w:p w14:paraId="26CEB4F0" w14:textId="2B3EA7C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w:t>
            </w:r>
          </w:p>
        </w:tc>
        <w:tc>
          <w:tcPr>
            <w:tcW w:w="841" w:type="dxa"/>
            <w:tcBorders>
              <w:top w:val="nil"/>
            </w:tcBorders>
            <w:shd w:val="clear" w:color="auto" w:fill="auto"/>
            <w:noWrap/>
            <w:vAlign w:val="bottom"/>
            <w:hideMark/>
          </w:tcPr>
          <w:p w14:paraId="630028F6" w14:textId="0EDB2EB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11</w:t>
            </w:r>
          </w:p>
        </w:tc>
        <w:tc>
          <w:tcPr>
            <w:tcW w:w="842" w:type="dxa"/>
            <w:tcBorders>
              <w:top w:val="nil"/>
              <w:right w:val="single" w:sz="4" w:space="0" w:color="auto"/>
            </w:tcBorders>
            <w:shd w:val="clear" w:color="auto" w:fill="auto"/>
            <w:noWrap/>
            <w:vAlign w:val="bottom"/>
            <w:hideMark/>
          </w:tcPr>
          <w:p w14:paraId="1830540A" w14:textId="28BF753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left w:val="single" w:sz="4" w:space="0" w:color="auto"/>
            </w:tcBorders>
            <w:shd w:val="clear" w:color="auto" w:fill="auto"/>
            <w:noWrap/>
            <w:vAlign w:val="bottom"/>
            <w:hideMark/>
          </w:tcPr>
          <w:p w14:paraId="1114C1FA" w14:textId="5319B23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32</w:t>
            </w:r>
          </w:p>
        </w:tc>
        <w:tc>
          <w:tcPr>
            <w:tcW w:w="842" w:type="dxa"/>
            <w:tcBorders>
              <w:top w:val="nil"/>
            </w:tcBorders>
            <w:shd w:val="clear" w:color="auto" w:fill="auto"/>
            <w:noWrap/>
            <w:vAlign w:val="bottom"/>
            <w:hideMark/>
          </w:tcPr>
          <w:p w14:paraId="64624C17" w14:textId="3087961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w:t>
            </w:r>
          </w:p>
        </w:tc>
        <w:tc>
          <w:tcPr>
            <w:tcW w:w="842" w:type="dxa"/>
            <w:tcBorders>
              <w:top w:val="nil"/>
            </w:tcBorders>
            <w:shd w:val="clear" w:color="auto" w:fill="auto"/>
            <w:noWrap/>
            <w:vAlign w:val="bottom"/>
            <w:hideMark/>
          </w:tcPr>
          <w:p w14:paraId="2A0DF802" w14:textId="6FDE208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17</w:t>
            </w:r>
          </w:p>
        </w:tc>
        <w:tc>
          <w:tcPr>
            <w:tcW w:w="842" w:type="dxa"/>
            <w:tcBorders>
              <w:top w:val="nil"/>
              <w:right w:val="nil"/>
            </w:tcBorders>
            <w:shd w:val="clear" w:color="auto" w:fill="auto"/>
            <w:noWrap/>
            <w:vAlign w:val="bottom"/>
            <w:hideMark/>
          </w:tcPr>
          <w:p w14:paraId="74F01C8C" w14:textId="231B111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w:t>
            </w:r>
          </w:p>
        </w:tc>
      </w:tr>
      <w:tr w:rsidR="00806D75" w:rsidRPr="00806D75" w14:paraId="2AD3D33A" w14:textId="77777777" w:rsidTr="0067568F">
        <w:trPr>
          <w:jc w:val="center"/>
        </w:trPr>
        <w:tc>
          <w:tcPr>
            <w:tcW w:w="630" w:type="dxa"/>
            <w:tcBorders>
              <w:top w:val="nil"/>
              <w:left w:val="nil"/>
              <w:right w:val="nil"/>
            </w:tcBorders>
            <w:shd w:val="clear" w:color="auto" w:fill="auto"/>
            <w:noWrap/>
            <w:vAlign w:val="bottom"/>
          </w:tcPr>
          <w:p w14:paraId="76F5EF5B" w14:textId="77777777" w:rsidR="00806D75" w:rsidRPr="00806D75" w:rsidRDefault="00806D75" w:rsidP="00806D75">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53EC8060" w14:textId="77777777" w:rsidR="00806D75" w:rsidRPr="00806D75" w:rsidRDefault="00806D75" w:rsidP="00806D75">
            <w:pPr>
              <w:spacing w:after="0"/>
              <w:rPr>
                <w:rFonts w:cs="Times New Roman"/>
                <w:color w:val="000000"/>
                <w:sz w:val="18"/>
                <w:szCs w:val="18"/>
              </w:rPr>
            </w:pPr>
            <w:r w:rsidRPr="00806D75">
              <w:rPr>
                <w:rFonts w:cs="Times New Roman"/>
                <w:color w:val="000000"/>
                <w:sz w:val="18"/>
                <w:szCs w:val="18"/>
              </w:rPr>
              <w:t>CEMP</w:t>
            </w:r>
          </w:p>
        </w:tc>
        <w:tc>
          <w:tcPr>
            <w:tcW w:w="630" w:type="dxa"/>
            <w:tcBorders>
              <w:top w:val="nil"/>
              <w:left w:val="nil"/>
              <w:right w:val="nil"/>
            </w:tcBorders>
            <w:shd w:val="clear" w:color="auto" w:fill="auto"/>
            <w:noWrap/>
            <w:vAlign w:val="bottom"/>
          </w:tcPr>
          <w:p w14:paraId="3305C8B4" w14:textId="0CD78F46"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6.5%</w:t>
            </w:r>
          </w:p>
        </w:tc>
        <w:tc>
          <w:tcPr>
            <w:tcW w:w="770" w:type="dxa"/>
            <w:tcBorders>
              <w:top w:val="nil"/>
              <w:left w:val="nil"/>
              <w:right w:val="nil"/>
            </w:tcBorders>
            <w:shd w:val="clear" w:color="auto" w:fill="auto"/>
            <w:noWrap/>
            <w:vAlign w:val="bottom"/>
          </w:tcPr>
          <w:p w14:paraId="7FF17575" w14:textId="50D5D2B3"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tcPr>
          <w:p w14:paraId="6D340210" w14:textId="5F16C84B"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top w:val="nil"/>
              <w:left w:val="single" w:sz="4" w:space="0" w:color="auto"/>
            </w:tcBorders>
            <w:vAlign w:val="bottom"/>
          </w:tcPr>
          <w:p w14:paraId="7F4003B0" w14:textId="38C2A0CB"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21.9%</w:t>
            </w:r>
          </w:p>
        </w:tc>
        <w:tc>
          <w:tcPr>
            <w:tcW w:w="842" w:type="dxa"/>
            <w:tcBorders>
              <w:top w:val="nil"/>
              <w:left w:val="nil"/>
              <w:right w:val="nil"/>
            </w:tcBorders>
            <w:shd w:val="clear" w:color="auto" w:fill="auto"/>
            <w:noWrap/>
            <w:vAlign w:val="bottom"/>
          </w:tcPr>
          <w:p w14:paraId="55DA7C16" w14:textId="0795D6D5"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tcPr>
          <w:p w14:paraId="39D7294A" w14:textId="55E4C177"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0E57D8CC" w14:textId="560DF749"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61.5%</w:t>
            </w:r>
          </w:p>
        </w:tc>
        <w:tc>
          <w:tcPr>
            <w:tcW w:w="842" w:type="dxa"/>
            <w:tcBorders>
              <w:top w:val="nil"/>
            </w:tcBorders>
            <w:vAlign w:val="bottom"/>
          </w:tcPr>
          <w:p w14:paraId="5B24C693" w14:textId="275CE5F2"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1" w:type="dxa"/>
            <w:tcBorders>
              <w:top w:val="nil"/>
            </w:tcBorders>
            <w:shd w:val="clear" w:color="auto" w:fill="auto"/>
            <w:noWrap/>
            <w:vAlign w:val="bottom"/>
          </w:tcPr>
          <w:p w14:paraId="2CE2E5A5" w14:textId="1A4B0216"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top w:val="nil"/>
              <w:right w:val="single" w:sz="4" w:space="0" w:color="auto"/>
            </w:tcBorders>
            <w:shd w:val="clear" w:color="auto" w:fill="auto"/>
            <w:noWrap/>
            <w:vAlign w:val="bottom"/>
          </w:tcPr>
          <w:p w14:paraId="1790C888" w14:textId="55B664C7"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NA</w:t>
            </w:r>
          </w:p>
        </w:tc>
        <w:tc>
          <w:tcPr>
            <w:tcW w:w="842" w:type="dxa"/>
            <w:tcBorders>
              <w:top w:val="nil"/>
              <w:left w:val="single" w:sz="4" w:space="0" w:color="auto"/>
            </w:tcBorders>
            <w:shd w:val="clear" w:color="auto" w:fill="auto"/>
            <w:noWrap/>
            <w:vAlign w:val="bottom"/>
          </w:tcPr>
          <w:p w14:paraId="2869B7DD" w14:textId="61FD092C"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12.5%</w:t>
            </w:r>
          </w:p>
        </w:tc>
        <w:tc>
          <w:tcPr>
            <w:tcW w:w="842" w:type="dxa"/>
            <w:tcBorders>
              <w:top w:val="nil"/>
            </w:tcBorders>
            <w:shd w:val="clear" w:color="auto" w:fill="auto"/>
            <w:noWrap/>
            <w:vAlign w:val="bottom"/>
          </w:tcPr>
          <w:p w14:paraId="7ABF646F" w14:textId="4E5E5FC4"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top w:val="nil"/>
            </w:tcBorders>
            <w:shd w:val="clear" w:color="auto" w:fill="auto"/>
            <w:noWrap/>
            <w:vAlign w:val="bottom"/>
          </w:tcPr>
          <w:p w14:paraId="1B7CFDA6" w14:textId="54E86EB7"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5.9%</w:t>
            </w:r>
          </w:p>
        </w:tc>
        <w:tc>
          <w:tcPr>
            <w:tcW w:w="842" w:type="dxa"/>
            <w:tcBorders>
              <w:top w:val="nil"/>
              <w:right w:val="nil"/>
            </w:tcBorders>
            <w:shd w:val="clear" w:color="auto" w:fill="auto"/>
            <w:noWrap/>
            <w:vAlign w:val="bottom"/>
          </w:tcPr>
          <w:p w14:paraId="251B7E95" w14:textId="4C3140AA"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r>
      <w:tr w:rsidR="00806D75" w:rsidRPr="00806D75" w14:paraId="473DED50" w14:textId="77777777" w:rsidTr="0067568F">
        <w:trPr>
          <w:jc w:val="center"/>
        </w:trPr>
        <w:tc>
          <w:tcPr>
            <w:tcW w:w="630" w:type="dxa"/>
            <w:tcBorders>
              <w:left w:val="nil"/>
              <w:bottom w:val="single" w:sz="4" w:space="0" w:color="auto"/>
              <w:right w:val="nil"/>
            </w:tcBorders>
            <w:shd w:val="clear" w:color="auto" w:fill="auto"/>
            <w:noWrap/>
            <w:vAlign w:val="bottom"/>
            <w:hideMark/>
          </w:tcPr>
          <w:p w14:paraId="1B5B1B49"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11327060"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570DD6D5" w14:textId="15F435C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hideMark/>
          </w:tcPr>
          <w:p w14:paraId="48F79FEA" w14:textId="5B870D4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1" w:type="dxa"/>
            <w:tcBorders>
              <w:left w:val="nil"/>
              <w:bottom w:val="single" w:sz="4" w:space="0" w:color="auto"/>
              <w:right w:val="single" w:sz="4" w:space="0" w:color="auto"/>
            </w:tcBorders>
            <w:shd w:val="clear" w:color="auto" w:fill="auto"/>
            <w:noWrap/>
            <w:vAlign w:val="bottom"/>
            <w:hideMark/>
          </w:tcPr>
          <w:p w14:paraId="5EBEBB7B" w14:textId="151998E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left w:val="single" w:sz="4" w:space="0" w:color="auto"/>
              <w:bottom w:val="single" w:sz="4" w:space="0" w:color="auto"/>
            </w:tcBorders>
            <w:vAlign w:val="bottom"/>
          </w:tcPr>
          <w:p w14:paraId="562B57F7" w14:textId="3F01712F"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hideMark/>
          </w:tcPr>
          <w:p w14:paraId="57DA895A" w14:textId="3DB6655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left w:val="nil"/>
              <w:bottom w:val="single" w:sz="4" w:space="0" w:color="auto"/>
              <w:right w:val="single" w:sz="4" w:space="0" w:color="auto"/>
            </w:tcBorders>
            <w:shd w:val="clear" w:color="auto" w:fill="auto"/>
            <w:noWrap/>
            <w:vAlign w:val="bottom"/>
            <w:hideMark/>
          </w:tcPr>
          <w:p w14:paraId="75D42DBD" w14:textId="39C2D56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67EBA903" w14:textId="33D7AB2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842" w:type="dxa"/>
            <w:tcBorders>
              <w:bottom w:val="single" w:sz="4" w:space="0" w:color="auto"/>
            </w:tcBorders>
            <w:vAlign w:val="bottom"/>
          </w:tcPr>
          <w:p w14:paraId="56BFD3F2" w14:textId="3A5C5C7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1" w:type="dxa"/>
            <w:tcBorders>
              <w:bottom w:val="single" w:sz="4" w:space="0" w:color="auto"/>
            </w:tcBorders>
            <w:shd w:val="clear" w:color="auto" w:fill="auto"/>
            <w:noWrap/>
            <w:vAlign w:val="bottom"/>
            <w:hideMark/>
          </w:tcPr>
          <w:p w14:paraId="1832CE6C" w14:textId="174C264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bottom w:val="single" w:sz="4" w:space="0" w:color="auto"/>
              <w:right w:val="single" w:sz="4" w:space="0" w:color="auto"/>
            </w:tcBorders>
            <w:shd w:val="clear" w:color="auto" w:fill="auto"/>
            <w:noWrap/>
            <w:vAlign w:val="bottom"/>
            <w:hideMark/>
          </w:tcPr>
          <w:p w14:paraId="7025C119" w14:textId="424E880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NA</w:t>
            </w:r>
          </w:p>
        </w:tc>
        <w:tc>
          <w:tcPr>
            <w:tcW w:w="842" w:type="dxa"/>
            <w:tcBorders>
              <w:left w:val="single" w:sz="4" w:space="0" w:color="auto"/>
              <w:bottom w:val="single" w:sz="4" w:space="0" w:color="auto"/>
            </w:tcBorders>
            <w:shd w:val="clear" w:color="auto" w:fill="auto"/>
            <w:noWrap/>
            <w:vAlign w:val="bottom"/>
            <w:hideMark/>
          </w:tcPr>
          <w:p w14:paraId="736DE14D" w14:textId="0F6BB55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842" w:type="dxa"/>
            <w:tcBorders>
              <w:bottom w:val="single" w:sz="4" w:space="0" w:color="auto"/>
            </w:tcBorders>
            <w:shd w:val="clear" w:color="auto" w:fill="auto"/>
            <w:noWrap/>
            <w:vAlign w:val="bottom"/>
            <w:hideMark/>
          </w:tcPr>
          <w:p w14:paraId="596945AD" w14:textId="10429162"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bottom w:val="single" w:sz="4" w:space="0" w:color="auto"/>
            </w:tcBorders>
            <w:shd w:val="clear" w:color="auto" w:fill="auto"/>
            <w:noWrap/>
            <w:vAlign w:val="bottom"/>
            <w:hideMark/>
          </w:tcPr>
          <w:p w14:paraId="36A2DDAF" w14:textId="1B50B49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47%</w:t>
            </w:r>
          </w:p>
        </w:tc>
        <w:tc>
          <w:tcPr>
            <w:tcW w:w="842" w:type="dxa"/>
            <w:tcBorders>
              <w:bottom w:val="single" w:sz="4" w:space="0" w:color="auto"/>
              <w:right w:val="nil"/>
            </w:tcBorders>
            <w:shd w:val="clear" w:color="auto" w:fill="auto"/>
            <w:noWrap/>
            <w:vAlign w:val="bottom"/>
            <w:hideMark/>
          </w:tcPr>
          <w:p w14:paraId="211F4244" w14:textId="15F98D2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r>
      <w:tr w:rsidR="00806D75" w:rsidRPr="00806D75" w14:paraId="079495EC" w14:textId="77777777" w:rsidTr="0067568F">
        <w:trPr>
          <w:jc w:val="center"/>
        </w:trPr>
        <w:tc>
          <w:tcPr>
            <w:tcW w:w="630" w:type="dxa"/>
            <w:tcBorders>
              <w:top w:val="nil"/>
              <w:left w:val="nil"/>
              <w:bottom w:val="nil"/>
              <w:right w:val="nil"/>
            </w:tcBorders>
            <w:shd w:val="clear" w:color="auto" w:fill="auto"/>
            <w:noWrap/>
            <w:vAlign w:val="bottom"/>
            <w:hideMark/>
          </w:tcPr>
          <w:p w14:paraId="2DC60243"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205182E8"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7217CB74" w14:textId="02A9E4C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7</w:t>
            </w:r>
          </w:p>
        </w:tc>
        <w:tc>
          <w:tcPr>
            <w:tcW w:w="770" w:type="dxa"/>
            <w:tcBorders>
              <w:top w:val="nil"/>
              <w:left w:val="nil"/>
              <w:bottom w:val="nil"/>
              <w:right w:val="nil"/>
            </w:tcBorders>
            <w:shd w:val="clear" w:color="auto" w:fill="auto"/>
            <w:noWrap/>
            <w:vAlign w:val="bottom"/>
            <w:hideMark/>
          </w:tcPr>
          <w:p w14:paraId="15E524CB" w14:textId="3F19FB2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w:t>
            </w:r>
          </w:p>
        </w:tc>
        <w:tc>
          <w:tcPr>
            <w:tcW w:w="841" w:type="dxa"/>
            <w:tcBorders>
              <w:top w:val="nil"/>
              <w:left w:val="nil"/>
              <w:bottom w:val="nil"/>
              <w:right w:val="single" w:sz="4" w:space="0" w:color="auto"/>
            </w:tcBorders>
            <w:shd w:val="clear" w:color="auto" w:fill="auto"/>
            <w:noWrap/>
            <w:vAlign w:val="bottom"/>
            <w:hideMark/>
          </w:tcPr>
          <w:p w14:paraId="12C138C5" w14:textId="50F164C2"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left w:val="single" w:sz="4" w:space="0" w:color="auto"/>
              <w:bottom w:val="nil"/>
            </w:tcBorders>
            <w:vAlign w:val="bottom"/>
          </w:tcPr>
          <w:p w14:paraId="19AB99D0" w14:textId="127DB7B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31</w:t>
            </w:r>
          </w:p>
        </w:tc>
        <w:tc>
          <w:tcPr>
            <w:tcW w:w="842" w:type="dxa"/>
            <w:tcBorders>
              <w:top w:val="nil"/>
              <w:left w:val="nil"/>
              <w:bottom w:val="nil"/>
              <w:right w:val="nil"/>
            </w:tcBorders>
            <w:shd w:val="clear" w:color="auto" w:fill="auto"/>
            <w:noWrap/>
            <w:vAlign w:val="bottom"/>
            <w:hideMark/>
          </w:tcPr>
          <w:p w14:paraId="67387589" w14:textId="23B9812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w:t>
            </w:r>
          </w:p>
        </w:tc>
        <w:tc>
          <w:tcPr>
            <w:tcW w:w="842" w:type="dxa"/>
            <w:tcBorders>
              <w:top w:val="nil"/>
              <w:left w:val="nil"/>
              <w:bottom w:val="nil"/>
              <w:right w:val="single" w:sz="4" w:space="0" w:color="auto"/>
            </w:tcBorders>
            <w:shd w:val="clear" w:color="auto" w:fill="auto"/>
            <w:noWrap/>
            <w:vAlign w:val="bottom"/>
            <w:hideMark/>
          </w:tcPr>
          <w:p w14:paraId="7C01F2B7" w14:textId="519AC1D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71C95089" w14:textId="20C3F09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57</w:t>
            </w:r>
          </w:p>
        </w:tc>
        <w:tc>
          <w:tcPr>
            <w:tcW w:w="842" w:type="dxa"/>
            <w:tcBorders>
              <w:top w:val="nil"/>
              <w:bottom w:val="nil"/>
            </w:tcBorders>
            <w:vAlign w:val="bottom"/>
          </w:tcPr>
          <w:p w14:paraId="532393ED" w14:textId="2AE3DAB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w:t>
            </w:r>
          </w:p>
        </w:tc>
        <w:tc>
          <w:tcPr>
            <w:tcW w:w="841" w:type="dxa"/>
            <w:tcBorders>
              <w:top w:val="nil"/>
              <w:bottom w:val="nil"/>
            </w:tcBorders>
            <w:shd w:val="clear" w:color="auto" w:fill="auto"/>
            <w:noWrap/>
            <w:vAlign w:val="bottom"/>
            <w:hideMark/>
          </w:tcPr>
          <w:p w14:paraId="16EEC431" w14:textId="0326B7B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w:t>
            </w:r>
          </w:p>
        </w:tc>
        <w:tc>
          <w:tcPr>
            <w:tcW w:w="842" w:type="dxa"/>
            <w:tcBorders>
              <w:top w:val="nil"/>
              <w:bottom w:val="nil"/>
              <w:right w:val="single" w:sz="4" w:space="0" w:color="auto"/>
            </w:tcBorders>
            <w:shd w:val="clear" w:color="auto" w:fill="auto"/>
            <w:noWrap/>
            <w:vAlign w:val="bottom"/>
            <w:hideMark/>
          </w:tcPr>
          <w:p w14:paraId="60E93E27" w14:textId="06F079E2"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6F023A67" w14:textId="26813B6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23</w:t>
            </w:r>
          </w:p>
        </w:tc>
        <w:tc>
          <w:tcPr>
            <w:tcW w:w="842" w:type="dxa"/>
            <w:tcBorders>
              <w:top w:val="nil"/>
              <w:bottom w:val="nil"/>
            </w:tcBorders>
            <w:shd w:val="clear" w:color="auto" w:fill="auto"/>
            <w:noWrap/>
            <w:vAlign w:val="bottom"/>
            <w:hideMark/>
          </w:tcPr>
          <w:p w14:paraId="43877243" w14:textId="539DA69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c>
          <w:tcPr>
            <w:tcW w:w="842" w:type="dxa"/>
            <w:tcBorders>
              <w:top w:val="nil"/>
              <w:bottom w:val="nil"/>
            </w:tcBorders>
            <w:shd w:val="clear" w:color="auto" w:fill="auto"/>
            <w:noWrap/>
            <w:vAlign w:val="bottom"/>
            <w:hideMark/>
          </w:tcPr>
          <w:p w14:paraId="3E373D18" w14:textId="22A1022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6</w:t>
            </w:r>
          </w:p>
        </w:tc>
        <w:tc>
          <w:tcPr>
            <w:tcW w:w="842" w:type="dxa"/>
            <w:tcBorders>
              <w:top w:val="nil"/>
              <w:bottom w:val="nil"/>
              <w:right w:val="nil"/>
            </w:tcBorders>
            <w:shd w:val="clear" w:color="auto" w:fill="auto"/>
            <w:noWrap/>
            <w:vAlign w:val="bottom"/>
            <w:hideMark/>
          </w:tcPr>
          <w:p w14:paraId="682FA9DE" w14:textId="1B65EFD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w:t>
            </w:r>
          </w:p>
        </w:tc>
      </w:tr>
      <w:tr w:rsidR="00806D75" w:rsidRPr="00806D75" w14:paraId="0F65059E" w14:textId="77777777" w:rsidTr="0067568F">
        <w:trPr>
          <w:jc w:val="center"/>
        </w:trPr>
        <w:tc>
          <w:tcPr>
            <w:tcW w:w="630" w:type="dxa"/>
            <w:tcBorders>
              <w:top w:val="nil"/>
              <w:left w:val="nil"/>
              <w:right w:val="nil"/>
            </w:tcBorders>
            <w:shd w:val="clear" w:color="auto" w:fill="auto"/>
            <w:noWrap/>
            <w:vAlign w:val="bottom"/>
            <w:hideMark/>
          </w:tcPr>
          <w:p w14:paraId="6A484444" w14:textId="77777777" w:rsidR="00806D75" w:rsidRPr="00806D75" w:rsidRDefault="00806D75" w:rsidP="00806D75">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716FD41E"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6A2986EB" w14:textId="5169A79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147</w:t>
            </w:r>
          </w:p>
        </w:tc>
        <w:tc>
          <w:tcPr>
            <w:tcW w:w="770" w:type="dxa"/>
            <w:tcBorders>
              <w:top w:val="nil"/>
              <w:left w:val="nil"/>
              <w:right w:val="nil"/>
            </w:tcBorders>
            <w:shd w:val="clear" w:color="auto" w:fill="auto"/>
            <w:noWrap/>
            <w:vAlign w:val="bottom"/>
            <w:hideMark/>
          </w:tcPr>
          <w:p w14:paraId="5629E7AC" w14:textId="4B10B47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33</w:t>
            </w:r>
          </w:p>
        </w:tc>
        <w:tc>
          <w:tcPr>
            <w:tcW w:w="841" w:type="dxa"/>
            <w:tcBorders>
              <w:top w:val="nil"/>
              <w:left w:val="nil"/>
              <w:right w:val="single" w:sz="4" w:space="0" w:color="auto"/>
            </w:tcBorders>
            <w:shd w:val="clear" w:color="auto" w:fill="auto"/>
            <w:noWrap/>
            <w:vAlign w:val="bottom"/>
            <w:hideMark/>
          </w:tcPr>
          <w:p w14:paraId="20A98675" w14:textId="2513A8B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27</w:t>
            </w:r>
          </w:p>
        </w:tc>
        <w:tc>
          <w:tcPr>
            <w:tcW w:w="842" w:type="dxa"/>
            <w:tcBorders>
              <w:top w:val="nil"/>
              <w:left w:val="single" w:sz="4" w:space="0" w:color="auto"/>
            </w:tcBorders>
            <w:vAlign w:val="bottom"/>
          </w:tcPr>
          <w:p w14:paraId="2297E93C" w14:textId="5BC8DBE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113</w:t>
            </w:r>
          </w:p>
        </w:tc>
        <w:tc>
          <w:tcPr>
            <w:tcW w:w="842" w:type="dxa"/>
            <w:tcBorders>
              <w:top w:val="nil"/>
              <w:left w:val="nil"/>
              <w:right w:val="nil"/>
            </w:tcBorders>
            <w:shd w:val="clear" w:color="auto" w:fill="auto"/>
            <w:noWrap/>
            <w:vAlign w:val="bottom"/>
            <w:hideMark/>
          </w:tcPr>
          <w:p w14:paraId="38DB5526" w14:textId="553BE7F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18</w:t>
            </w:r>
          </w:p>
        </w:tc>
        <w:tc>
          <w:tcPr>
            <w:tcW w:w="842" w:type="dxa"/>
            <w:tcBorders>
              <w:top w:val="nil"/>
              <w:left w:val="nil"/>
              <w:right w:val="single" w:sz="4" w:space="0" w:color="auto"/>
            </w:tcBorders>
            <w:shd w:val="clear" w:color="auto" w:fill="auto"/>
            <w:noWrap/>
            <w:vAlign w:val="bottom"/>
            <w:hideMark/>
          </w:tcPr>
          <w:p w14:paraId="515E6F0A" w14:textId="53F4383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53</w:t>
            </w:r>
          </w:p>
        </w:tc>
        <w:tc>
          <w:tcPr>
            <w:tcW w:w="842" w:type="dxa"/>
            <w:tcBorders>
              <w:top w:val="nil"/>
              <w:left w:val="single" w:sz="4" w:space="0" w:color="auto"/>
            </w:tcBorders>
            <w:shd w:val="clear" w:color="auto" w:fill="auto"/>
            <w:noWrap/>
            <w:vAlign w:val="bottom"/>
            <w:hideMark/>
          </w:tcPr>
          <w:p w14:paraId="2ED6C37A" w14:textId="29599F7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102</w:t>
            </w:r>
          </w:p>
        </w:tc>
        <w:tc>
          <w:tcPr>
            <w:tcW w:w="842" w:type="dxa"/>
            <w:tcBorders>
              <w:top w:val="nil"/>
            </w:tcBorders>
            <w:vAlign w:val="bottom"/>
          </w:tcPr>
          <w:p w14:paraId="0015E7EE" w14:textId="5F78881F"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18</w:t>
            </w:r>
          </w:p>
        </w:tc>
        <w:tc>
          <w:tcPr>
            <w:tcW w:w="841" w:type="dxa"/>
            <w:tcBorders>
              <w:top w:val="nil"/>
            </w:tcBorders>
            <w:shd w:val="clear" w:color="auto" w:fill="auto"/>
            <w:noWrap/>
            <w:vAlign w:val="bottom"/>
            <w:hideMark/>
          </w:tcPr>
          <w:p w14:paraId="636F494F" w14:textId="7766F30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95</w:t>
            </w:r>
          </w:p>
        </w:tc>
        <w:tc>
          <w:tcPr>
            <w:tcW w:w="842" w:type="dxa"/>
            <w:tcBorders>
              <w:top w:val="nil"/>
              <w:right w:val="single" w:sz="4" w:space="0" w:color="auto"/>
            </w:tcBorders>
            <w:shd w:val="clear" w:color="auto" w:fill="auto"/>
            <w:noWrap/>
            <w:vAlign w:val="bottom"/>
            <w:hideMark/>
          </w:tcPr>
          <w:p w14:paraId="3F5C5037" w14:textId="23E018F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w:t>
            </w:r>
          </w:p>
        </w:tc>
        <w:tc>
          <w:tcPr>
            <w:tcW w:w="842" w:type="dxa"/>
            <w:tcBorders>
              <w:top w:val="nil"/>
              <w:left w:val="single" w:sz="4" w:space="0" w:color="auto"/>
            </w:tcBorders>
            <w:shd w:val="clear" w:color="auto" w:fill="auto"/>
            <w:noWrap/>
            <w:vAlign w:val="bottom"/>
            <w:hideMark/>
          </w:tcPr>
          <w:p w14:paraId="537E2067" w14:textId="0C848BE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177</w:t>
            </w:r>
          </w:p>
        </w:tc>
        <w:tc>
          <w:tcPr>
            <w:tcW w:w="842" w:type="dxa"/>
            <w:tcBorders>
              <w:top w:val="nil"/>
            </w:tcBorders>
            <w:shd w:val="clear" w:color="auto" w:fill="auto"/>
            <w:noWrap/>
            <w:vAlign w:val="bottom"/>
            <w:hideMark/>
          </w:tcPr>
          <w:p w14:paraId="28ADE1C4" w14:textId="7610DFE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39</w:t>
            </w:r>
          </w:p>
        </w:tc>
        <w:tc>
          <w:tcPr>
            <w:tcW w:w="842" w:type="dxa"/>
            <w:tcBorders>
              <w:top w:val="nil"/>
            </w:tcBorders>
            <w:shd w:val="clear" w:color="auto" w:fill="auto"/>
            <w:noWrap/>
            <w:vAlign w:val="bottom"/>
            <w:hideMark/>
          </w:tcPr>
          <w:p w14:paraId="31BAE795" w14:textId="25E2199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102</w:t>
            </w:r>
          </w:p>
        </w:tc>
        <w:tc>
          <w:tcPr>
            <w:tcW w:w="842" w:type="dxa"/>
            <w:tcBorders>
              <w:top w:val="nil"/>
              <w:right w:val="nil"/>
            </w:tcBorders>
            <w:shd w:val="clear" w:color="auto" w:fill="auto"/>
            <w:noWrap/>
            <w:vAlign w:val="bottom"/>
            <w:hideMark/>
          </w:tcPr>
          <w:p w14:paraId="6A530EA0" w14:textId="773F18E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84</w:t>
            </w:r>
          </w:p>
        </w:tc>
      </w:tr>
      <w:tr w:rsidR="00806D75" w:rsidRPr="00806D75" w14:paraId="1E77CE27" w14:textId="77777777" w:rsidTr="0067568F">
        <w:trPr>
          <w:jc w:val="center"/>
        </w:trPr>
        <w:tc>
          <w:tcPr>
            <w:tcW w:w="630" w:type="dxa"/>
            <w:tcBorders>
              <w:top w:val="nil"/>
              <w:left w:val="nil"/>
              <w:right w:val="nil"/>
            </w:tcBorders>
            <w:shd w:val="clear" w:color="auto" w:fill="auto"/>
            <w:noWrap/>
            <w:vAlign w:val="bottom"/>
            <w:hideMark/>
          </w:tcPr>
          <w:p w14:paraId="31952AAF"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42933C76" w14:textId="77777777" w:rsidR="00806D75" w:rsidRPr="00806D75" w:rsidRDefault="00806D75" w:rsidP="00806D75">
            <w:pPr>
              <w:spacing w:after="0"/>
              <w:rPr>
                <w:rFonts w:eastAsia="Times New Roman" w:cs="Times New Roman"/>
                <w:color w:val="000000"/>
                <w:sz w:val="18"/>
                <w:szCs w:val="18"/>
              </w:rPr>
            </w:pPr>
            <w:r w:rsidRPr="00806D75">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2583603F" w14:textId="17534CF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4.8%</w:t>
            </w:r>
          </w:p>
        </w:tc>
        <w:tc>
          <w:tcPr>
            <w:tcW w:w="770" w:type="dxa"/>
            <w:tcBorders>
              <w:top w:val="nil"/>
              <w:left w:val="nil"/>
              <w:right w:val="nil"/>
            </w:tcBorders>
            <w:shd w:val="clear" w:color="auto" w:fill="auto"/>
            <w:noWrap/>
            <w:vAlign w:val="bottom"/>
            <w:hideMark/>
          </w:tcPr>
          <w:p w14:paraId="3C102183" w14:textId="00CE597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6.1%</w:t>
            </w:r>
          </w:p>
        </w:tc>
        <w:tc>
          <w:tcPr>
            <w:tcW w:w="841" w:type="dxa"/>
            <w:tcBorders>
              <w:top w:val="nil"/>
              <w:left w:val="nil"/>
              <w:right w:val="single" w:sz="4" w:space="0" w:color="auto"/>
            </w:tcBorders>
            <w:shd w:val="clear" w:color="auto" w:fill="auto"/>
            <w:noWrap/>
            <w:vAlign w:val="bottom"/>
            <w:hideMark/>
          </w:tcPr>
          <w:p w14:paraId="51E26326" w14:textId="74D6B53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0.0%</w:t>
            </w:r>
          </w:p>
        </w:tc>
        <w:tc>
          <w:tcPr>
            <w:tcW w:w="842" w:type="dxa"/>
            <w:tcBorders>
              <w:top w:val="nil"/>
              <w:left w:val="single" w:sz="4" w:space="0" w:color="auto"/>
            </w:tcBorders>
            <w:vAlign w:val="bottom"/>
          </w:tcPr>
          <w:p w14:paraId="75028A5C" w14:textId="37EA0DF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27.4%</w:t>
            </w:r>
          </w:p>
        </w:tc>
        <w:tc>
          <w:tcPr>
            <w:tcW w:w="842" w:type="dxa"/>
            <w:tcBorders>
              <w:top w:val="nil"/>
              <w:left w:val="nil"/>
              <w:right w:val="nil"/>
            </w:tcBorders>
            <w:shd w:val="clear" w:color="auto" w:fill="auto"/>
            <w:noWrap/>
            <w:vAlign w:val="bottom"/>
            <w:hideMark/>
          </w:tcPr>
          <w:p w14:paraId="7D82D84A" w14:textId="6518A66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11.1%</w:t>
            </w:r>
          </w:p>
        </w:tc>
        <w:tc>
          <w:tcPr>
            <w:tcW w:w="842" w:type="dxa"/>
            <w:tcBorders>
              <w:top w:val="nil"/>
              <w:left w:val="nil"/>
              <w:right w:val="single" w:sz="4" w:space="0" w:color="auto"/>
            </w:tcBorders>
            <w:shd w:val="clear" w:color="auto" w:fill="auto"/>
            <w:noWrap/>
            <w:vAlign w:val="bottom"/>
            <w:hideMark/>
          </w:tcPr>
          <w:p w14:paraId="1FB08C3D" w14:textId="233E6252"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1.9%</w:t>
            </w:r>
          </w:p>
        </w:tc>
        <w:tc>
          <w:tcPr>
            <w:tcW w:w="842" w:type="dxa"/>
            <w:tcBorders>
              <w:top w:val="nil"/>
              <w:left w:val="single" w:sz="4" w:space="0" w:color="auto"/>
            </w:tcBorders>
            <w:shd w:val="clear" w:color="auto" w:fill="auto"/>
            <w:noWrap/>
            <w:vAlign w:val="bottom"/>
            <w:hideMark/>
          </w:tcPr>
          <w:p w14:paraId="5300D5A7" w14:textId="0221D0F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55.9%</w:t>
            </w:r>
          </w:p>
        </w:tc>
        <w:tc>
          <w:tcPr>
            <w:tcW w:w="842" w:type="dxa"/>
            <w:tcBorders>
              <w:top w:val="nil"/>
            </w:tcBorders>
            <w:vAlign w:val="bottom"/>
          </w:tcPr>
          <w:p w14:paraId="62114B2C" w14:textId="2E8D636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22.2%</w:t>
            </w:r>
          </w:p>
        </w:tc>
        <w:tc>
          <w:tcPr>
            <w:tcW w:w="841" w:type="dxa"/>
            <w:tcBorders>
              <w:top w:val="nil"/>
            </w:tcBorders>
            <w:shd w:val="clear" w:color="auto" w:fill="auto"/>
            <w:noWrap/>
            <w:vAlign w:val="bottom"/>
            <w:hideMark/>
          </w:tcPr>
          <w:p w14:paraId="4C7DB937" w14:textId="6A377E4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2.1%</w:t>
            </w:r>
          </w:p>
        </w:tc>
        <w:tc>
          <w:tcPr>
            <w:tcW w:w="842" w:type="dxa"/>
            <w:tcBorders>
              <w:top w:val="nil"/>
              <w:right w:val="single" w:sz="4" w:space="0" w:color="auto"/>
            </w:tcBorders>
            <w:shd w:val="clear" w:color="auto" w:fill="auto"/>
            <w:noWrap/>
            <w:vAlign w:val="bottom"/>
            <w:hideMark/>
          </w:tcPr>
          <w:p w14:paraId="0E3751D8" w14:textId="4875A45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7B4B7D4B" w14:textId="415EC41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13.0%</w:t>
            </w:r>
          </w:p>
        </w:tc>
        <w:tc>
          <w:tcPr>
            <w:tcW w:w="842" w:type="dxa"/>
            <w:tcBorders>
              <w:top w:val="nil"/>
            </w:tcBorders>
            <w:shd w:val="clear" w:color="auto" w:fill="auto"/>
            <w:noWrap/>
            <w:vAlign w:val="bottom"/>
            <w:hideMark/>
          </w:tcPr>
          <w:p w14:paraId="1A129E6F" w14:textId="3FE8117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0.0%</w:t>
            </w:r>
          </w:p>
        </w:tc>
        <w:tc>
          <w:tcPr>
            <w:tcW w:w="842" w:type="dxa"/>
            <w:tcBorders>
              <w:top w:val="nil"/>
            </w:tcBorders>
            <w:shd w:val="clear" w:color="auto" w:fill="auto"/>
            <w:noWrap/>
            <w:vAlign w:val="bottom"/>
            <w:hideMark/>
          </w:tcPr>
          <w:p w14:paraId="5754C949" w14:textId="52878FE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5.9%</w:t>
            </w:r>
          </w:p>
        </w:tc>
        <w:tc>
          <w:tcPr>
            <w:tcW w:w="842" w:type="dxa"/>
            <w:tcBorders>
              <w:top w:val="nil"/>
              <w:right w:val="nil"/>
            </w:tcBorders>
            <w:shd w:val="clear" w:color="auto" w:fill="auto"/>
            <w:noWrap/>
            <w:vAlign w:val="bottom"/>
            <w:hideMark/>
          </w:tcPr>
          <w:p w14:paraId="6ABAE1DD" w14:textId="3DB5004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0.0%</w:t>
            </w:r>
          </w:p>
        </w:tc>
      </w:tr>
      <w:tr w:rsidR="00806D75" w:rsidRPr="00806D75" w14:paraId="46C5126F" w14:textId="77777777" w:rsidTr="0067568F">
        <w:trPr>
          <w:jc w:val="center"/>
        </w:trPr>
        <w:tc>
          <w:tcPr>
            <w:tcW w:w="630" w:type="dxa"/>
            <w:tcBorders>
              <w:left w:val="nil"/>
              <w:bottom w:val="single" w:sz="4" w:space="0" w:color="auto"/>
              <w:right w:val="nil"/>
            </w:tcBorders>
            <w:shd w:val="clear" w:color="auto" w:fill="auto"/>
            <w:noWrap/>
            <w:vAlign w:val="bottom"/>
          </w:tcPr>
          <w:p w14:paraId="752C7319" w14:textId="77777777" w:rsidR="00806D75" w:rsidRPr="00806D75" w:rsidRDefault="00806D75" w:rsidP="00806D75">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45488A7B" w14:textId="77777777" w:rsidR="00806D75" w:rsidRPr="00806D75" w:rsidRDefault="00806D75" w:rsidP="00806D75">
            <w:pPr>
              <w:spacing w:after="0"/>
              <w:rPr>
                <w:rFonts w:cs="Times New Roman"/>
                <w:color w:val="000000"/>
                <w:sz w:val="18"/>
                <w:szCs w:val="18"/>
              </w:rPr>
            </w:pPr>
            <w:r w:rsidRPr="00806D75">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0AF56907" w14:textId="122AD6D1"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03CAEAF1" w14:textId="1191CB6B"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127.3%</w:t>
            </w:r>
          </w:p>
        </w:tc>
        <w:tc>
          <w:tcPr>
            <w:tcW w:w="841" w:type="dxa"/>
            <w:tcBorders>
              <w:left w:val="nil"/>
              <w:bottom w:val="single" w:sz="4" w:space="0" w:color="auto"/>
              <w:right w:val="single" w:sz="4" w:space="0" w:color="auto"/>
            </w:tcBorders>
            <w:shd w:val="clear" w:color="auto" w:fill="auto"/>
            <w:noWrap/>
            <w:vAlign w:val="bottom"/>
          </w:tcPr>
          <w:p w14:paraId="1AA3D846" w14:textId="1E70387C"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left w:val="single" w:sz="4" w:space="0" w:color="auto"/>
              <w:bottom w:val="single" w:sz="4" w:space="0" w:color="auto"/>
            </w:tcBorders>
            <w:vAlign w:val="bottom"/>
          </w:tcPr>
          <w:p w14:paraId="1AACBC2A" w14:textId="254B1C31"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6FBB5CB7" w14:textId="10383053"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40.5%</w:t>
            </w:r>
          </w:p>
        </w:tc>
        <w:tc>
          <w:tcPr>
            <w:tcW w:w="842" w:type="dxa"/>
            <w:tcBorders>
              <w:left w:val="nil"/>
              <w:bottom w:val="single" w:sz="4" w:space="0" w:color="auto"/>
              <w:right w:val="single" w:sz="4" w:space="0" w:color="auto"/>
            </w:tcBorders>
            <w:shd w:val="clear" w:color="auto" w:fill="auto"/>
            <w:noWrap/>
            <w:vAlign w:val="bottom"/>
          </w:tcPr>
          <w:p w14:paraId="01E0C0EF" w14:textId="34572C8F"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6.9%</w:t>
            </w:r>
          </w:p>
        </w:tc>
        <w:tc>
          <w:tcPr>
            <w:tcW w:w="842" w:type="dxa"/>
            <w:tcBorders>
              <w:left w:val="single" w:sz="4" w:space="0" w:color="auto"/>
              <w:bottom w:val="single" w:sz="4" w:space="0" w:color="auto"/>
            </w:tcBorders>
            <w:shd w:val="clear" w:color="auto" w:fill="auto"/>
            <w:noWrap/>
            <w:vAlign w:val="bottom"/>
          </w:tcPr>
          <w:p w14:paraId="26564C65" w14:textId="55ABE754"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842" w:type="dxa"/>
            <w:tcBorders>
              <w:bottom w:val="single" w:sz="4" w:space="0" w:color="auto"/>
            </w:tcBorders>
            <w:vAlign w:val="bottom"/>
          </w:tcPr>
          <w:p w14:paraId="57BD81AE" w14:textId="42CBA917"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39.8%</w:t>
            </w:r>
          </w:p>
        </w:tc>
        <w:tc>
          <w:tcPr>
            <w:tcW w:w="841" w:type="dxa"/>
            <w:tcBorders>
              <w:bottom w:val="single" w:sz="4" w:space="0" w:color="auto"/>
            </w:tcBorders>
            <w:shd w:val="clear" w:color="auto" w:fill="auto"/>
            <w:noWrap/>
            <w:vAlign w:val="bottom"/>
          </w:tcPr>
          <w:p w14:paraId="1C24C987" w14:textId="3F25A626"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3.8%</w:t>
            </w:r>
          </w:p>
        </w:tc>
        <w:tc>
          <w:tcPr>
            <w:tcW w:w="842" w:type="dxa"/>
            <w:tcBorders>
              <w:bottom w:val="single" w:sz="4" w:space="0" w:color="auto"/>
              <w:right w:val="single" w:sz="4" w:space="0" w:color="auto"/>
            </w:tcBorders>
            <w:shd w:val="clear" w:color="auto" w:fill="auto"/>
            <w:noWrap/>
            <w:vAlign w:val="bottom"/>
          </w:tcPr>
          <w:p w14:paraId="4A54074D" w14:textId="6A0932FA"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14A8E4D9" w14:textId="4ED3E708"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842" w:type="dxa"/>
            <w:tcBorders>
              <w:bottom w:val="single" w:sz="4" w:space="0" w:color="auto"/>
            </w:tcBorders>
            <w:shd w:val="clear" w:color="auto" w:fill="auto"/>
            <w:noWrap/>
            <w:vAlign w:val="bottom"/>
          </w:tcPr>
          <w:p w14:paraId="2E602470" w14:textId="321441C9"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c>
          <w:tcPr>
            <w:tcW w:w="842" w:type="dxa"/>
            <w:tcBorders>
              <w:bottom w:val="single" w:sz="4" w:space="0" w:color="auto"/>
            </w:tcBorders>
            <w:shd w:val="clear" w:color="auto" w:fill="auto"/>
            <w:noWrap/>
            <w:vAlign w:val="bottom"/>
          </w:tcPr>
          <w:p w14:paraId="39629ABB" w14:textId="1FB1A845"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45.3%</w:t>
            </w:r>
          </w:p>
        </w:tc>
        <w:tc>
          <w:tcPr>
            <w:tcW w:w="842" w:type="dxa"/>
            <w:tcBorders>
              <w:bottom w:val="single" w:sz="4" w:space="0" w:color="auto"/>
              <w:right w:val="nil"/>
            </w:tcBorders>
            <w:shd w:val="clear" w:color="auto" w:fill="auto"/>
            <w:noWrap/>
            <w:vAlign w:val="bottom"/>
          </w:tcPr>
          <w:p w14:paraId="16D6BAB3" w14:textId="41D1AC8C"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0.0%</w:t>
            </w:r>
          </w:p>
        </w:tc>
      </w:tr>
      <w:tr w:rsidR="00806D75" w:rsidRPr="00806D75" w14:paraId="4F768277" w14:textId="77777777" w:rsidTr="0067568F">
        <w:trPr>
          <w:jc w:val="center"/>
        </w:trPr>
        <w:tc>
          <w:tcPr>
            <w:tcW w:w="630" w:type="dxa"/>
            <w:tcBorders>
              <w:top w:val="nil"/>
              <w:left w:val="nil"/>
              <w:bottom w:val="nil"/>
              <w:right w:val="nil"/>
            </w:tcBorders>
            <w:shd w:val="clear" w:color="auto" w:fill="auto"/>
            <w:noWrap/>
            <w:vAlign w:val="bottom"/>
            <w:hideMark/>
          </w:tcPr>
          <w:p w14:paraId="11610904"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52A38604"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66591DB2" w14:textId="496EB5B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26</w:t>
            </w:r>
          </w:p>
        </w:tc>
        <w:tc>
          <w:tcPr>
            <w:tcW w:w="770" w:type="dxa"/>
            <w:tcBorders>
              <w:top w:val="nil"/>
              <w:left w:val="nil"/>
              <w:bottom w:val="nil"/>
              <w:right w:val="nil"/>
            </w:tcBorders>
            <w:shd w:val="clear" w:color="auto" w:fill="auto"/>
            <w:noWrap/>
            <w:vAlign w:val="bottom"/>
            <w:hideMark/>
          </w:tcPr>
          <w:p w14:paraId="03D51221" w14:textId="7D8A257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20253503" w14:textId="3A93078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w:t>
            </w:r>
          </w:p>
        </w:tc>
        <w:tc>
          <w:tcPr>
            <w:tcW w:w="842" w:type="dxa"/>
            <w:tcBorders>
              <w:top w:val="nil"/>
              <w:left w:val="single" w:sz="4" w:space="0" w:color="auto"/>
              <w:bottom w:val="nil"/>
            </w:tcBorders>
            <w:vAlign w:val="bottom"/>
          </w:tcPr>
          <w:p w14:paraId="4E6F7055" w14:textId="38A00B9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49</w:t>
            </w:r>
          </w:p>
        </w:tc>
        <w:tc>
          <w:tcPr>
            <w:tcW w:w="842" w:type="dxa"/>
            <w:tcBorders>
              <w:top w:val="nil"/>
              <w:left w:val="nil"/>
              <w:bottom w:val="nil"/>
              <w:right w:val="nil"/>
            </w:tcBorders>
            <w:shd w:val="clear" w:color="auto" w:fill="auto"/>
            <w:noWrap/>
            <w:vAlign w:val="bottom"/>
            <w:hideMark/>
          </w:tcPr>
          <w:p w14:paraId="24354838" w14:textId="15E477A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w:t>
            </w:r>
          </w:p>
        </w:tc>
        <w:tc>
          <w:tcPr>
            <w:tcW w:w="842" w:type="dxa"/>
            <w:tcBorders>
              <w:top w:val="nil"/>
              <w:left w:val="nil"/>
              <w:bottom w:val="nil"/>
              <w:right w:val="single" w:sz="4" w:space="0" w:color="auto"/>
            </w:tcBorders>
            <w:shd w:val="clear" w:color="auto" w:fill="auto"/>
            <w:noWrap/>
            <w:vAlign w:val="bottom"/>
            <w:hideMark/>
          </w:tcPr>
          <w:p w14:paraId="2B204FEE" w14:textId="2FE2ABB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12</w:t>
            </w:r>
          </w:p>
        </w:tc>
        <w:tc>
          <w:tcPr>
            <w:tcW w:w="842" w:type="dxa"/>
            <w:tcBorders>
              <w:top w:val="nil"/>
              <w:left w:val="single" w:sz="4" w:space="0" w:color="auto"/>
              <w:bottom w:val="nil"/>
            </w:tcBorders>
            <w:shd w:val="clear" w:color="auto" w:fill="auto"/>
            <w:noWrap/>
            <w:vAlign w:val="bottom"/>
            <w:hideMark/>
          </w:tcPr>
          <w:p w14:paraId="11A73129" w14:textId="7065B36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95</w:t>
            </w:r>
          </w:p>
        </w:tc>
        <w:tc>
          <w:tcPr>
            <w:tcW w:w="842" w:type="dxa"/>
            <w:tcBorders>
              <w:top w:val="nil"/>
              <w:bottom w:val="nil"/>
            </w:tcBorders>
            <w:vAlign w:val="bottom"/>
          </w:tcPr>
          <w:p w14:paraId="5615A140" w14:textId="0C0DE4E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w:t>
            </w:r>
          </w:p>
        </w:tc>
        <w:tc>
          <w:tcPr>
            <w:tcW w:w="841" w:type="dxa"/>
            <w:tcBorders>
              <w:top w:val="nil"/>
              <w:bottom w:val="nil"/>
            </w:tcBorders>
            <w:shd w:val="clear" w:color="auto" w:fill="auto"/>
            <w:noWrap/>
            <w:vAlign w:val="bottom"/>
            <w:hideMark/>
          </w:tcPr>
          <w:p w14:paraId="16D7E64D" w14:textId="32665A4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30</w:t>
            </w:r>
          </w:p>
        </w:tc>
        <w:tc>
          <w:tcPr>
            <w:tcW w:w="842" w:type="dxa"/>
            <w:tcBorders>
              <w:top w:val="nil"/>
              <w:bottom w:val="nil"/>
              <w:right w:val="single" w:sz="4" w:space="0" w:color="auto"/>
            </w:tcBorders>
            <w:shd w:val="clear" w:color="auto" w:fill="auto"/>
            <w:noWrap/>
            <w:vAlign w:val="bottom"/>
            <w:hideMark/>
          </w:tcPr>
          <w:p w14:paraId="73AAC779" w14:textId="3FA9F3B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79B3734D" w14:textId="2F7D7372"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90</w:t>
            </w:r>
          </w:p>
        </w:tc>
        <w:tc>
          <w:tcPr>
            <w:tcW w:w="842" w:type="dxa"/>
            <w:tcBorders>
              <w:top w:val="nil"/>
              <w:bottom w:val="nil"/>
            </w:tcBorders>
            <w:shd w:val="clear" w:color="auto" w:fill="auto"/>
            <w:noWrap/>
            <w:vAlign w:val="bottom"/>
            <w:hideMark/>
          </w:tcPr>
          <w:p w14:paraId="745B4509" w14:textId="16D75B5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6</w:t>
            </w:r>
          </w:p>
        </w:tc>
        <w:tc>
          <w:tcPr>
            <w:tcW w:w="842" w:type="dxa"/>
            <w:tcBorders>
              <w:top w:val="nil"/>
              <w:bottom w:val="nil"/>
            </w:tcBorders>
            <w:shd w:val="clear" w:color="auto" w:fill="auto"/>
            <w:noWrap/>
            <w:vAlign w:val="bottom"/>
            <w:hideMark/>
          </w:tcPr>
          <w:p w14:paraId="6C74520B" w14:textId="07D6CA6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25</w:t>
            </w:r>
          </w:p>
        </w:tc>
        <w:tc>
          <w:tcPr>
            <w:tcW w:w="842" w:type="dxa"/>
            <w:tcBorders>
              <w:top w:val="nil"/>
              <w:bottom w:val="nil"/>
              <w:right w:val="nil"/>
            </w:tcBorders>
            <w:shd w:val="clear" w:color="auto" w:fill="auto"/>
            <w:noWrap/>
            <w:vAlign w:val="bottom"/>
            <w:hideMark/>
          </w:tcPr>
          <w:p w14:paraId="457C5FDD" w14:textId="3B0800E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10</w:t>
            </w:r>
          </w:p>
        </w:tc>
      </w:tr>
      <w:tr w:rsidR="00806D75" w:rsidRPr="00806D75" w14:paraId="09A109C2" w14:textId="77777777" w:rsidTr="0067568F">
        <w:trPr>
          <w:jc w:val="center"/>
        </w:trPr>
        <w:tc>
          <w:tcPr>
            <w:tcW w:w="630" w:type="dxa"/>
            <w:tcBorders>
              <w:top w:val="nil"/>
              <w:left w:val="nil"/>
              <w:bottom w:val="nil"/>
              <w:right w:val="nil"/>
            </w:tcBorders>
            <w:shd w:val="clear" w:color="auto" w:fill="auto"/>
            <w:noWrap/>
            <w:vAlign w:val="bottom"/>
            <w:hideMark/>
          </w:tcPr>
          <w:p w14:paraId="1077FFA0" w14:textId="77777777" w:rsidR="00806D75" w:rsidRPr="00806D75" w:rsidRDefault="00806D75" w:rsidP="00806D75">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66966248"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32455719" w14:textId="3AA73CE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367</w:t>
            </w:r>
          </w:p>
        </w:tc>
        <w:tc>
          <w:tcPr>
            <w:tcW w:w="770" w:type="dxa"/>
            <w:tcBorders>
              <w:top w:val="nil"/>
              <w:left w:val="nil"/>
              <w:bottom w:val="nil"/>
              <w:right w:val="nil"/>
            </w:tcBorders>
            <w:shd w:val="clear" w:color="auto" w:fill="auto"/>
            <w:noWrap/>
            <w:vAlign w:val="bottom"/>
            <w:hideMark/>
          </w:tcPr>
          <w:p w14:paraId="292B25FC" w14:textId="7269EB0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105</w:t>
            </w:r>
          </w:p>
        </w:tc>
        <w:tc>
          <w:tcPr>
            <w:tcW w:w="841" w:type="dxa"/>
            <w:tcBorders>
              <w:top w:val="nil"/>
              <w:left w:val="nil"/>
              <w:bottom w:val="nil"/>
              <w:right w:val="single" w:sz="4" w:space="0" w:color="auto"/>
            </w:tcBorders>
            <w:shd w:val="clear" w:color="auto" w:fill="auto"/>
            <w:noWrap/>
            <w:vAlign w:val="bottom"/>
            <w:hideMark/>
          </w:tcPr>
          <w:p w14:paraId="775D0E75" w14:textId="488D71D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226</w:t>
            </w:r>
          </w:p>
        </w:tc>
        <w:tc>
          <w:tcPr>
            <w:tcW w:w="842" w:type="dxa"/>
            <w:tcBorders>
              <w:top w:val="nil"/>
              <w:left w:val="single" w:sz="4" w:space="0" w:color="auto"/>
              <w:bottom w:val="nil"/>
            </w:tcBorders>
            <w:vAlign w:val="bottom"/>
          </w:tcPr>
          <w:p w14:paraId="48009D82" w14:textId="4564320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297</w:t>
            </w:r>
          </w:p>
        </w:tc>
        <w:tc>
          <w:tcPr>
            <w:tcW w:w="842" w:type="dxa"/>
            <w:tcBorders>
              <w:top w:val="nil"/>
              <w:left w:val="nil"/>
              <w:bottom w:val="nil"/>
              <w:right w:val="nil"/>
            </w:tcBorders>
            <w:shd w:val="clear" w:color="auto" w:fill="auto"/>
            <w:noWrap/>
            <w:vAlign w:val="bottom"/>
            <w:hideMark/>
          </w:tcPr>
          <w:p w14:paraId="5AA75992" w14:textId="3DAE41A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49</w:t>
            </w:r>
          </w:p>
        </w:tc>
        <w:tc>
          <w:tcPr>
            <w:tcW w:w="842" w:type="dxa"/>
            <w:tcBorders>
              <w:top w:val="nil"/>
              <w:left w:val="nil"/>
              <w:bottom w:val="nil"/>
              <w:right w:val="single" w:sz="4" w:space="0" w:color="auto"/>
            </w:tcBorders>
            <w:shd w:val="clear" w:color="auto" w:fill="auto"/>
            <w:noWrap/>
            <w:vAlign w:val="bottom"/>
            <w:hideMark/>
          </w:tcPr>
          <w:p w14:paraId="61240B9B" w14:textId="19A2F1AF"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338</w:t>
            </w:r>
          </w:p>
        </w:tc>
        <w:tc>
          <w:tcPr>
            <w:tcW w:w="842" w:type="dxa"/>
            <w:tcBorders>
              <w:top w:val="nil"/>
              <w:left w:val="single" w:sz="4" w:space="0" w:color="auto"/>
              <w:bottom w:val="nil"/>
            </w:tcBorders>
            <w:shd w:val="clear" w:color="auto" w:fill="auto"/>
            <w:noWrap/>
            <w:vAlign w:val="bottom"/>
            <w:hideMark/>
          </w:tcPr>
          <w:p w14:paraId="3EDE23C8" w14:textId="7B0958B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266</w:t>
            </w:r>
          </w:p>
        </w:tc>
        <w:tc>
          <w:tcPr>
            <w:tcW w:w="842" w:type="dxa"/>
            <w:tcBorders>
              <w:top w:val="nil"/>
              <w:bottom w:val="nil"/>
            </w:tcBorders>
            <w:vAlign w:val="bottom"/>
          </w:tcPr>
          <w:p w14:paraId="6B0F8DC4" w14:textId="2679224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36</w:t>
            </w:r>
          </w:p>
        </w:tc>
        <w:tc>
          <w:tcPr>
            <w:tcW w:w="841" w:type="dxa"/>
            <w:tcBorders>
              <w:top w:val="nil"/>
              <w:bottom w:val="nil"/>
            </w:tcBorders>
            <w:shd w:val="clear" w:color="auto" w:fill="auto"/>
            <w:noWrap/>
            <w:vAlign w:val="bottom"/>
            <w:hideMark/>
          </w:tcPr>
          <w:p w14:paraId="4EBE7770" w14:textId="7320349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378</w:t>
            </w:r>
          </w:p>
        </w:tc>
        <w:tc>
          <w:tcPr>
            <w:tcW w:w="842" w:type="dxa"/>
            <w:tcBorders>
              <w:top w:val="nil"/>
              <w:bottom w:val="nil"/>
              <w:right w:val="single" w:sz="4" w:space="0" w:color="auto"/>
            </w:tcBorders>
            <w:shd w:val="clear" w:color="auto" w:fill="auto"/>
            <w:noWrap/>
            <w:vAlign w:val="bottom"/>
            <w:hideMark/>
          </w:tcPr>
          <w:p w14:paraId="7BF8D86E" w14:textId="5620E23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45</w:t>
            </w:r>
          </w:p>
        </w:tc>
        <w:tc>
          <w:tcPr>
            <w:tcW w:w="842" w:type="dxa"/>
            <w:tcBorders>
              <w:top w:val="nil"/>
              <w:left w:val="single" w:sz="4" w:space="0" w:color="auto"/>
              <w:bottom w:val="nil"/>
            </w:tcBorders>
            <w:shd w:val="clear" w:color="auto" w:fill="auto"/>
            <w:noWrap/>
            <w:vAlign w:val="bottom"/>
            <w:hideMark/>
          </w:tcPr>
          <w:p w14:paraId="1493DE83" w14:textId="2767049F"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416</w:t>
            </w:r>
          </w:p>
        </w:tc>
        <w:tc>
          <w:tcPr>
            <w:tcW w:w="842" w:type="dxa"/>
            <w:tcBorders>
              <w:top w:val="nil"/>
              <w:bottom w:val="nil"/>
            </w:tcBorders>
            <w:shd w:val="clear" w:color="auto" w:fill="auto"/>
            <w:noWrap/>
            <w:vAlign w:val="bottom"/>
            <w:hideMark/>
          </w:tcPr>
          <w:p w14:paraId="07CC0675" w14:textId="62234C5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47</w:t>
            </w:r>
          </w:p>
        </w:tc>
        <w:tc>
          <w:tcPr>
            <w:tcW w:w="842" w:type="dxa"/>
            <w:tcBorders>
              <w:top w:val="nil"/>
              <w:bottom w:val="nil"/>
            </w:tcBorders>
            <w:shd w:val="clear" w:color="auto" w:fill="auto"/>
            <w:noWrap/>
            <w:vAlign w:val="bottom"/>
            <w:hideMark/>
          </w:tcPr>
          <w:p w14:paraId="39207931" w14:textId="79CDB46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407</w:t>
            </w:r>
          </w:p>
        </w:tc>
        <w:tc>
          <w:tcPr>
            <w:tcW w:w="842" w:type="dxa"/>
            <w:tcBorders>
              <w:top w:val="nil"/>
              <w:bottom w:val="nil"/>
              <w:right w:val="nil"/>
            </w:tcBorders>
            <w:shd w:val="clear" w:color="auto" w:fill="auto"/>
            <w:noWrap/>
            <w:vAlign w:val="bottom"/>
            <w:hideMark/>
          </w:tcPr>
          <w:p w14:paraId="2DD6199B" w14:textId="70D66E8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537</w:t>
            </w:r>
          </w:p>
        </w:tc>
      </w:tr>
      <w:tr w:rsidR="00806D75" w:rsidRPr="00806D75" w14:paraId="1B7D1049" w14:textId="77777777" w:rsidTr="0067568F">
        <w:trPr>
          <w:jc w:val="center"/>
        </w:trPr>
        <w:tc>
          <w:tcPr>
            <w:tcW w:w="630" w:type="dxa"/>
            <w:tcBorders>
              <w:top w:val="nil"/>
              <w:left w:val="nil"/>
              <w:right w:val="nil"/>
            </w:tcBorders>
            <w:shd w:val="clear" w:color="auto" w:fill="auto"/>
            <w:noWrap/>
            <w:vAlign w:val="bottom"/>
            <w:hideMark/>
          </w:tcPr>
          <w:p w14:paraId="01FFFEAB"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54D99985" w14:textId="77777777" w:rsidR="00806D75" w:rsidRPr="00806D75" w:rsidRDefault="00806D75" w:rsidP="00806D75">
            <w:pPr>
              <w:spacing w:after="0"/>
              <w:rPr>
                <w:rFonts w:eastAsia="Times New Roman" w:cs="Times New Roman"/>
                <w:color w:val="000000"/>
                <w:sz w:val="18"/>
                <w:szCs w:val="18"/>
              </w:rPr>
            </w:pPr>
            <w:r w:rsidRPr="00806D75">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3AE37463" w14:textId="67A985E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7.1%</w:t>
            </w:r>
          </w:p>
        </w:tc>
        <w:tc>
          <w:tcPr>
            <w:tcW w:w="770" w:type="dxa"/>
            <w:tcBorders>
              <w:top w:val="nil"/>
              <w:left w:val="nil"/>
              <w:right w:val="nil"/>
            </w:tcBorders>
            <w:shd w:val="clear" w:color="auto" w:fill="auto"/>
            <w:noWrap/>
            <w:vAlign w:val="bottom"/>
            <w:hideMark/>
          </w:tcPr>
          <w:p w14:paraId="42F4C81D" w14:textId="48EA3F5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2.9%</w:t>
            </w:r>
          </w:p>
        </w:tc>
        <w:tc>
          <w:tcPr>
            <w:tcW w:w="841" w:type="dxa"/>
            <w:tcBorders>
              <w:top w:val="nil"/>
              <w:left w:val="nil"/>
              <w:right w:val="single" w:sz="4" w:space="0" w:color="auto"/>
            </w:tcBorders>
            <w:shd w:val="clear" w:color="auto" w:fill="auto"/>
            <w:noWrap/>
            <w:vAlign w:val="bottom"/>
            <w:hideMark/>
          </w:tcPr>
          <w:p w14:paraId="43ADEBAF" w14:textId="1C7266D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0.4%</w:t>
            </w:r>
          </w:p>
        </w:tc>
        <w:tc>
          <w:tcPr>
            <w:tcW w:w="842" w:type="dxa"/>
            <w:tcBorders>
              <w:top w:val="nil"/>
              <w:left w:val="single" w:sz="4" w:space="0" w:color="auto"/>
            </w:tcBorders>
            <w:vAlign w:val="bottom"/>
          </w:tcPr>
          <w:p w14:paraId="023768AD" w14:textId="09236A1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16.5%</w:t>
            </w:r>
          </w:p>
        </w:tc>
        <w:tc>
          <w:tcPr>
            <w:tcW w:w="842" w:type="dxa"/>
            <w:tcBorders>
              <w:top w:val="nil"/>
              <w:left w:val="nil"/>
              <w:right w:val="nil"/>
            </w:tcBorders>
            <w:shd w:val="clear" w:color="auto" w:fill="auto"/>
            <w:noWrap/>
            <w:vAlign w:val="bottom"/>
            <w:hideMark/>
          </w:tcPr>
          <w:p w14:paraId="22B76EFE" w14:textId="192B8B9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8.2%</w:t>
            </w:r>
          </w:p>
        </w:tc>
        <w:tc>
          <w:tcPr>
            <w:tcW w:w="842" w:type="dxa"/>
            <w:tcBorders>
              <w:top w:val="nil"/>
              <w:left w:val="nil"/>
              <w:right w:val="single" w:sz="4" w:space="0" w:color="auto"/>
            </w:tcBorders>
            <w:shd w:val="clear" w:color="auto" w:fill="auto"/>
            <w:noWrap/>
            <w:vAlign w:val="bottom"/>
            <w:hideMark/>
          </w:tcPr>
          <w:p w14:paraId="7229DE50" w14:textId="502298F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3.6%</w:t>
            </w:r>
          </w:p>
        </w:tc>
        <w:tc>
          <w:tcPr>
            <w:tcW w:w="842" w:type="dxa"/>
            <w:tcBorders>
              <w:top w:val="nil"/>
              <w:left w:val="single" w:sz="4" w:space="0" w:color="auto"/>
            </w:tcBorders>
            <w:shd w:val="clear" w:color="auto" w:fill="auto"/>
            <w:noWrap/>
            <w:vAlign w:val="bottom"/>
            <w:hideMark/>
          </w:tcPr>
          <w:p w14:paraId="4B42A450" w14:textId="5F9AECB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35.7%</w:t>
            </w:r>
          </w:p>
        </w:tc>
        <w:tc>
          <w:tcPr>
            <w:tcW w:w="842" w:type="dxa"/>
            <w:tcBorders>
              <w:top w:val="nil"/>
            </w:tcBorders>
            <w:vAlign w:val="bottom"/>
          </w:tcPr>
          <w:p w14:paraId="56A677A3" w14:textId="65826A5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13.9%</w:t>
            </w:r>
          </w:p>
        </w:tc>
        <w:tc>
          <w:tcPr>
            <w:tcW w:w="841" w:type="dxa"/>
            <w:tcBorders>
              <w:top w:val="nil"/>
            </w:tcBorders>
            <w:shd w:val="clear" w:color="auto" w:fill="auto"/>
            <w:noWrap/>
            <w:vAlign w:val="bottom"/>
            <w:hideMark/>
          </w:tcPr>
          <w:p w14:paraId="4B489B9B" w14:textId="503FA97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7.9%</w:t>
            </w:r>
          </w:p>
        </w:tc>
        <w:tc>
          <w:tcPr>
            <w:tcW w:w="842" w:type="dxa"/>
            <w:tcBorders>
              <w:top w:val="nil"/>
              <w:right w:val="single" w:sz="4" w:space="0" w:color="auto"/>
            </w:tcBorders>
            <w:shd w:val="clear" w:color="auto" w:fill="auto"/>
            <w:noWrap/>
            <w:vAlign w:val="bottom"/>
            <w:hideMark/>
          </w:tcPr>
          <w:p w14:paraId="3B8658A9" w14:textId="036422E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2.2%</w:t>
            </w:r>
          </w:p>
        </w:tc>
        <w:tc>
          <w:tcPr>
            <w:tcW w:w="842" w:type="dxa"/>
            <w:tcBorders>
              <w:top w:val="nil"/>
              <w:left w:val="single" w:sz="4" w:space="0" w:color="auto"/>
            </w:tcBorders>
            <w:shd w:val="clear" w:color="auto" w:fill="auto"/>
            <w:noWrap/>
            <w:vAlign w:val="bottom"/>
            <w:hideMark/>
          </w:tcPr>
          <w:p w14:paraId="2C040C95" w14:textId="11B5D4B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21.6%</w:t>
            </w:r>
          </w:p>
        </w:tc>
        <w:tc>
          <w:tcPr>
            <w:tcW w:w="842" w:type="dxa"/>
            <w:tcBorders>
              <w:top w:val="nil"/>
            </w:tcBorders>
            <w:shd w:val="clear" w:color="auto" w:fill="auto"/>
            <w:noWrap/>
            <w:vAlign w:val="bottom"/>
            <w:hideMark/>
          </w:tcPr>
          <w:p w14:paraId="32638B05" w14:textId="34E1703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12.8%</w:t>
            </w:r>
          </w:p>
        </w:tc>
        <w:tc>
          <w:tcPr>
            <w:tcW w:w="842" w:type="dxa"/>
            <w:tcBorders>
              <w:top w:val="nil"/>
            </w:tcBorders>
            <w:shd w:val="clear" w:color="auto" w:fill="auto"/>
            <w:noWrap/>
            <w:vAlign w:val="bottom"/>
            <w:hideMark/>
          </w:tcPr>
          <w:p w14:paraId="2FD8FEF5" w14:textId="7241C6F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6.1%</w:t>
            </w:r>
          </w:p>
        </w:tc>
        <w:tc>
          <w:tcPr>
            <w:tcW w:w="842" w:type="dxa"/>
            <w:tcBorders>
              <w:top w:val="nil"/>
              <w:right w:val="nil"/>
            </w:tcBorders>
            <w:shd w:val="clear" w:color="auto" w:fill="auto"/>
            <w:noWrap/>
            <w:vAlign w:val="bottom"/>
            <w:hideMark/>
          </w:tcPr>
          <w:p w14:paraId="32B9C310" w14:textId="75F9CA4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1.9%</w:t>
            </w:r>
          </w:p>
        </w:tc>
      </w:tr>
      <w:tr w:rsidR="00806D75" w:rsidRPr="00806D75" w14:paraId="31594BAF" w14:textId="77777777" w:rsidTr="0067568F">
        <w:trPr>
          <w:jc w:val="center"/>
        </w:trPr>
        <w:tc>
          <w:tcPr>
            <w:tcW w:w="630" w:type="dxa"/>
            <w:tcBorders>
              <w:top w:val="nil"/>
              <w:left w:val="nil"/>
              <w:bottom w:val="single" w:sz="4" w:space="0" w:color="auto"/>
              <w:right w:val="nil"/>
            </w:tcBorders>
            <w:shd w:val="clear" w:color="auto" w:fill="auto"/>
            <w:noWrap/>
            <w:vAlign w:val="bottom"/>
          </w:tcPr>
          <w:p w14:paraId="27E68156" w14:textId="77777777" w:rsidR="00806D75" w:rsidRPr="00806D75" w:rsidRDefault="00806D75" w:rsidP="00806D75">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50FC784A"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009F83A2" w14:textId="46D27A4B"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02897BAD" w14:textId="0D6E4D12"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40.3%</w:t>
            </w:r>
          </w:p>
        </w:tc>
        <w:tc>
          <w:tcPr>
            <w:tcW w:w="841" w:type="dxa"/>
            <w:tcBorders>
              <w:top w:val="nil"/>
              <w:left w:val="nil"/>
              <w:bottom w:val="single" w:sz="4" w:space="0" w:color="auto"/>
              <w:right w:val="single" w:sz="4" w:space="0" w:color="auto"/>
            </w:tcBorders>
            <w:shd w:val="clear" w:color="auto" w:fill="auto"/>
            <w:noWrap/>
            <w:vAlign w:val="bottom"/>
          </w:tcPr>
          <w:p w14:paraId="6F5A5A90" w14:textId="2684CAE5"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6.2%</w:t>
            </w:r>
          </w:p>
        </w:tc>
        <w:tc>
          <w:tcPr>
            <w:tcW w:w="842" w:type="dxa"/>
            <w:tcBorders>
              <w:top w:val="nil"/>
              <w:left w:val="single" w:sz="4" w:space="0" w:color="auto"/>
              <w:bottom w:val="single" w:sz="4" w:space="0" w:color="auto"/>
            </w:tcBorders>
            <w:vAlign w:val="bottom"/>
          </w:tcPr>
          <w:p w14:paraId="78512CEC" w14:textId="74F50BBF"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5D354CE6" w14:textId="1592645F"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49.5%</w:t>
            </w:r>
          </w:p>
        </w:tc>
        <w:tc>
          <w:tcPr>
            <w:tcW w:w="842" w:type="dxa"/>
            <w:tcBorders>
              <w:top w:val="nil"/>
              <w:left w:val="nil"/>
              <w:bottom w:val="single" w:sz="4" w:space="0" w:color="auto"/>
              <w:right w:val="single" w:sz="4" w:space="0" w:color="auto"/>
            </w:tcBorders>
            <w:shd w:val="clear" w:color="auto" w:fill="auto"/>
            <w:noWrap/>
            <w:vAlign w:val="bottom"/>
          </w:tcPr>
          <w:p w14:paraId="60D3F46F" w14:textId="158FF7AF"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21.5%</w:t>
            </w:r>
          </w:p>
        </w:tc>
        <w:tc>
          <w:tcPr>
            <w:tcW w:w="842" w:type="dxa"/>
            <w:tcBorders>
              <w:top w:val="nil"/>
              <w:left w:val="single" w:sz="4" w:space="0" w:color="auto"/>
              <w:bottom w:val="single" w:sz="4" w:space="0" w:color="auto"/>
            </w:tcBorders>
            <w:shd w:val="clear" w:color="auto" w:fill="auto"/>
            <w:noWrap/>
            <w:vAlign w:val="bottom"/>
          </w:tcPr>
          <w:p w14:paraId="3E554135" w14:textId="437961B8"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842" w:type="dxa"/>
            <w:tcBorders>
              <w:top w:val="nil"/>
              <w:bottom w:val="single" w:sz="4" w:space="0" w:color="auto"/>
            </w:tcBorders>
            <w:vAlign w:val="bottom"/>
          </w:tcPr>
          <w:p w14:paraId="67B363E5" w14:textId="6C220EC4"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38.9%</w:t>
            </w:r>
          </w:p>
        </w:tc>
        <w:tc>
          <w:tcPr>
            <w:tcW w:w="841" w:type="dxa"/>
            <w:tcBorders>
              <w:top w:val="nil"/>
              <w:bottom w:val="single" w:sz="4" w:space="0" w:color="auto"/>
            </w:tcBorders>
            <w:shd w:val="clear" w:color="auto" w:fill="auto"/>
            <w:noWrap/>
            <w:vAlign w:val="bottom"/>
          </w:tcPr>
          <w:p w14:paraId="680C39A1" w14:textId="3CE2543E"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22.2%</w:t>
            </w:r>
          </w:p>
        </w:tc>
        <w:tc>
          <w:tcPr>
            <w:tcW w:w="842" w:type="dxa"/>
            <w:tcBorders>
              <w:top w:val="nil"/>
              <w:bottom w:val="single" w:sz="4" w:space="0" w:color="auto"/>
              <w:right w:val="single" w:sz="4" w:space="0" w:color="auto"/>
            </w:tcBorders>
            <w:shd w:val="clear" w:color="auto" w:fill="auto"/>
            <w:noWrap/>
            <w:vAlign w:val="bottom"/>
          </w:tcPr>
          <w:p w14:paraId="380BD5D7" w14:textId="4A392BDB"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6.2%</w:t>
            </w:r>
          </w:p>
        </w:tc>
        <w:tc>
          <w:tcPr>
            <w:tcW w:w="842" w:type="dxa"/>
            <w:tcBorders>
              <w:top w:val="nil"/>
              <w:left w:val="single" w:sz="4" w:space="0" w:color="auto"/>
              <w:bottom w:val="single" w:sz="4" w:space="0" w:color="auto"/>
            </w:tcBorders>
            <w:shd w:val="clear" w:color="auto" w:fill="auto"/>
            <w:noWrap/>
            <w:vAlign w:val="bottom"/>
          </w:tcPr>
          <w:p w14:paraId="391778B7" w14:textId="55F2D77B"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547ED5A0" w14:textId="47DE99FD"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59.0%</w:t>
            </w:r>
          </w:p>
        </w:tc>
        <w:tc>
          <w:tcPr>
            <w:tcW w:w="842" w:type="dxa"/>
            <w:tcBorders>
              <w:top w:val="nil"/>
              <w:bottom w:val="single" w:sz="4" w:space="0" w:color="auto"/>
            </w:tcBorders>
            <w:shd w:val="clear" w:color="auto" w:fill="auto"/>
            <w:noWrap/>
            <w:vAlign w:val="bottom"/>
          </w:tcPr>
          <w:p w14:paraId="20D65077" w14:textId="7267027D"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28.4%</w:t>
            </w:r>
          </w:p>
        </w:tc>
        <w:tc>
          <w:tcPr>
            <w:tcW w:w="842" w:type="dxa"/>
            <w:tcBorders>
              <w:top w:val="nil"/>
              <w:bottom w:val="single" w:sz="4" w:space="0" w:color="auto"/>
              <w:right w:val="nil"/>
            </w:tcBorders>
            <w:shd w:val="clear" w:color="auto" w:fill="auto"/>
            <w:noWrap/>
            <w:vAlign w:val="bottom"/>
          </w:tcPr>
          <w:p w14:paraId="58D9A9F0" w14:textId="04724BB5"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8.6%</w:t>
            </w:r>
          </w:p>
        </w:tc>
      </w:tr>
      <w:tr w:rsidR="00806D75" w:rsidRPr="00806D75" w14:paraId="1D54B6A8" w14:textId="77777777" w:rsidTr="0067568F">
        <w:trPr>
          <w:jc w:val="center"/>
        </w:trPr>
        <w:tc>
          <w:tcPr>
            <w:tcW w:w="630" w:type="dxa"/>
            <w:tcBorders>
              <w:top w:val="single" w:sz="4" w:space="0" w:color="auto"/>
              <w:left w:val="nil"/>
              <w:bottom w:val="nil"/>
              <w:right w:val="nil"/>
            </w:tcBorders>
            <w:shd w:val="clear" w:color="auto" w:fill="auto"/>
            <w:noWrap/>
            <w:vAlign w:val="bottom"/>
            <w:hideMark/>
          </w:tcPr>
          <w:p w14:paraId="49B936D7"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6179ADC5"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140C4C57" w14:textId="33E48B2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6</w:t>
            </w:r>
          </w:p>
        </w:tc>
        <w:tc>
          <w:tcPr>
            <w:tcW w:w="770" w:type="dxa"/>
            <w:tcBorders>
              <w:top w:val="single" w:sz="4" w:space="0" w:color="auto"/>
              <w:left w:val="nil"/>
              <w:bottom w:val="nil"/>
              <w:right w:val="nil"/>
            </w:tcBorders>
            <w:shd w:val="clear" w:color="auto" w:fill="auto"/>
            <w:noWrap/>
            <w:vAlign w:val="bottom"/>
            <w:hideMark/>
          </w:tcPr>
          <w:p w14:paraId="36D95D0E" w14:textId="70A56909"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hideMark/>
          </w:tcPr>
          <w:p w14:paraId="4BD3A572" w14:textId="76408D1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117EEB92" w14:textId="21EFA77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26</w:t>
            </w:r>
          </w:p>
        </w:tc>
        <w:tc>
          <w:tcPr>
            <w:tcW w:w="842" w:type="dxa"/>
            <w:tcBorders>
              <w:top w:val="single" w:sz="4" w:space="0" w:color="auto"/>
              <w:left w:val="nil"/>
              <w:bottom w:val="nil"/>
              <w:right w:val="nil"/>
            </w:tcBorders>
            <w:shd w:val="clear" w:color="auto" w:fill="auto"/>
            <w:noWrap/>
            <w:vAlign w:val="bottom"/>
            <w:hideMark/>
          </w:tcPr>
          <w:p w14:paraId="4D1FFBC2" w14:textId="09C48A6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w:t>
            </w:r>
          </w:p>
        </w:tc>
        <w:tc>
          <w:tcPr>
            <w:tcW w:w="842" w:type="dxa"/>
            <w:tcBorders>
              <w:top w:val="single" w:sz="4" w:space="0" w:color="auto"/>
              <w:left w:val="nil"/>
              <w:bottom w:val="nil"/>
              <w:right w:val="single" w:sz="4" w:space="0" w:color="auto"/>
            </w:tcBorders>
            <w:shd w:val="clear" w:color="auto" w:fill="auto"/>
            <w:noWrap/>
            <w:vAlign w:val="bottom"/>
            <w:hideMark/>
          </w:tcPr>
          <w:p w14:paraId="5F0A1266" w14:textId="06BE690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13</w:t>
            </w:r>
          </w:p>
        </w:tc>
        <w:tc>
          <w:tcPr>
            <w:tcW w:w="842" w:type="dxa"/>
            <w:tcBorders>
              <w:top w:val="single" w:sz="4" w:space="0" w:color="auto"/>
              <w:left w:val="single" w:sz="4" w:space="0" w:color="auto"/>
              <w:bottom w:val="nil"/>
            </w:tcBorders>
            <w:shd w:val="clear" w:color="auto" w:fill="auto"/>
            <w:noWrap/>
            <w:vAlign w:val="bottom"/>
            <w:hideMark/>
          </w:tcPr>
          <w:p w14:paraId="2070B37D" w14:textId="21F01F7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49</w:t>
            </w:r>
          </w:p>
        </w:tc>
        <w:tc>
          <w:tcPr>
            <w:tcW w:w="842" w:type="dxa"/>
            <w:tcBorders>
              <w:top w:val="single" w:sz="4" w:space="0" w:color="auto"/>
              <w:bottom w:val="nil"/>
            </w:tcBorders>
            <w:vAlign w:val="bottom"/>
          </w:tcPr>
          <w:p w14:paraId="1EA2937C" w14:textId="3563468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w:t>
            </w:r>
          </w:p>
        </w:tc>
        <w:tc>
          <w:tcPr>
            <w:tcW w:w="841" w:type="dxa"/>
            <w:tcBorders>
              <w:top w:val="single" w:sz="4" w:space="0" w:color="auto"/>
              <w:bottom w:val="nil"/>
            </w:tcBorders>
            <w:shd w:val="clear" w:color="auto" w:fill="auto"/>
            <w:noWrap/>
            <w:vAlign w:val="bottom"/>
            <w:hideMark/>
          </w:tcPr>
          <w:p w14:paraId="5E00C40D" w14:textId="60775E3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37</w:t>
            </w:r>
          </w:p>
        </w:tc>
        <w:tc>
          <w:tcPr>
            <w:tcW w:w="842" w:type="dxa"/>
            <w:tcBorders>
              <w:top w:val="single" w:sz="4" w:space="0" w:color="auto"/>
              <w:bottom w:val="nil"/>
              <w:right w:val="single" w:sz="4" w:space="0" w:color="auto"/>
            </w:tcBorders>
            <w:shd w:val="clear" w:color="auto" w:fill="auto"/>
            <w:noWrap/>
            <w:vAlign w:val="bottom"/>
            <w:hideMark/>
          </w:tcPr>
          <w:p w14:paraId="5E6E15EA" w14:textId="12D4792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w:t>
            </w:r>
          </w:p>
        </w:tc>
        <w:tc>
          <w:tcPr>
            <w:tcW w:w="842" w:type="dxa"/>
            <w:tcBorders>
              <w:top w:val="single" w:sz="4" w:space="0" w:color="auto"/>
              <w:left w:val="single" w:sz="4" w:space="0" w:color="auto"/>
              <w:bottom w:val="nil"/>
            </w:tcBorders>
            <w:shd w:val="clear" w:color="auto" w:fill="auto"/>
            <w:noWrap/>
            <w:vAlign w:val="bottom"/>
            <w:hideMark/>
          </w:tcPr>
          <w:p w14:paraId="404BA120" w14:textId="3C3F76F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56</w:t>
            </w:r>
          </w:p>
        </w:tc>
        <w:tc>
          <w:tcPr>
            <w:tcW w:w="842" w:type="dxa"/>
            <w:tcBorders>
              <w:top w:val="single" w:sz="4" w:space="0" w:color="auto"/>
              <w:bottom w:val="nil"/>
            </w:tcBorders>
            <w:shd w:val="clear" w:color="auto" w:fill="auto"/>
            <w:noWrap/>
            <w:vAlign w:val="bottom"/>
            <w:hideMark/>
          </w:tcPr>
          <w:p w14:paraId="307130C7" w14:textId="1AF8DCE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w:t>
            </w:r>
          </w:p>
        </w:tc>
        <w:tc>
          <w:tcPr>
            <w:tcW w:w="842" w:type="dxa"/>
            <w:tcBorders>
              <w:top w:val="single" w:sz="4" w:space="0" w:color="auto"/>
              <w:bottom w:val="nil"/>
            </w:tcBorders>
            <w:shd w:val="clear" w:color="auto" w:fill="auto"/>
            <w:noWrap/>
            <w:vAlign w:val="bottom"/>
            <w:hideMark/>
          </w:tcPr>
          <w:p w14:paraId="01690835" w14:textId="1D76A15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27</w:t>
            </w:r>
          </w:p>
        </w:tc>
        <w:tc>
          <w:tcPr>
            <w:tcW w:w="842" w:type="dxa"/>
            <w:tcBorders>
              <w:top w:val="single" w:sz="4" w:space="0" w:color="auto"/>
              <w:bottom w:val="nil"/>
              <w:right w:val="nil"/>
            </w:tcBorders>
            <w:shd w:val="clear" w:color="auto" w:fill="auto"/>
            <w:noWrap/>
            <w:vAlign w:val="bottom"/>
            <w:hideMark/>
          </w:tcPr>
          <w:p w14:paraId="356C786D" w14:textId="090EDD66"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18</w:t>
            </w:r>
          </w:p>
        </w:tc>
      </w:tr>
      <w:tr w:rsidR="00806D75" w:rsidRPr="00806D75" w14:paraId="25E68FE0" w14:textId="77777777" w:rsidTr="0067568F">
        <w:trPr>
          <w:jc w:val="center"/>
        </w:trPr>
        <w:tc>
          <w:tcPr>
            <w:tcW w:w="630" w:type="dxa"/>
            <w:tcBorders>
              <w:top w:val="nil"/>
              <w:left w:val="nil"/>
              <w:bottom w:val="nil"/>
              <w:right w:val="nil"/>
            </w:tcBorders>
            <w:shd w:val="clear" w:color="auto" w:fill="auto"/>
            <w:noWrap/>
            <w:vAlign w:val="bottom"/>
            <w:hideMark/>
          </w:tcPr>
          <w:p w14:paraId="55F00DCB" w14:textId="77777777" w:rsidR="00806D75" w:rsidRPr="00806D75" w:rsidRDefault="00806D75" w:rsidP="00806D75">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754DF883"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4B43BCA4" w14:textId="1579B93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273</w:t>
            </w:r>
          </w:p>
        </w:tc>
        <w:tc>
          <w:tcPr>
            <w:tcW w:w="770" w:type="dxa"/>
            <w:tcBorders>
              <w:top w:val="nil"/>
              <w:left w:val="nil"/>
              <w:bottom w:val="nil"/>
              <w:right w:val="nil"/>
            </w:tcBorders>
            <w:shd w:val="clear" w:color="auto" w:fill="auto"/>
            <w:noWrap/>
            <w:vAlign w:val="bottom"/>
            <w:hideMark/>
          </w:tcPr>
          <w:p w14:paraId="00A8AD95" w14:textId="5433284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81</w:t>
            </w:r>
          </w:p>
        </w:tc>
        <w:tc>
          <w:tcPr>
            <w:tcW w:w="841" w:type="dxa"/>
            <w:tcBorders>
              <w:top w:val="nil"/>
              <w:left w:val="nil"/>
              <w:bottom w:val="nil"/>
              <w:right w:val="single" w:sz="4" w:space="0" w:color="auto"/>
            </w:tcBorders>
            <w:shd w:val="clear" w:color="auto" w:fill="auto"/>
            <w:noWrap/>
            <w:vAlign w:val="bottom"/>
            <w:hideMark/>
          </w:tcPr>
          <w:p w14:paraId="6217E3FA" w14:textId="38BA280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313</w:t>
            </w:r>
          </w:p>
        </w:tc>
        <w:tc>
          <w:tcPr>
            <w:tcW w:w="842" w:type="dxa"/>
            <w:tcBorders>
              <w:top w:val="nil"/>
              <w:left w:val="single" w:sz="4" w:space="0" w:color="auto"/>
              <w:bottom w:val="nil"/>
            </w:tcBorders>
            <w:vAlign w:val="bottom"/>
          </w:tcPr>
          <w:p w14:paraId="4991C629" w14:textId="751F971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189</w:t>
            </w:r>
          </w:p>
        </w:tc>
        <w:tc>
          <w:tcPr>
            <w:tcW w:w="842" w:type="dxa"/>
            <w:tcBorders>
              <w:top w:val="nil"/>
              <w:left w:val="nil"/>
              <w:bottom w:val="nil"/>
              <w:right w:val="nil"/>
            </w:tcBorders>
            <w:shd w:val="clear" w:color="auto" w:fill="auto"/>
            <w:noWrap/>
            <w:vAlign w:val="bottom"/>
            <w:hideMark/>
          </w:tcPr>
          <w:p w14:paraId="786BFE1D" w14:textId="5F902017"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38</w:t>
            </w:r>
          </w:p>
        </w:tc>
        <w:tc>
          <w:tcPr>
            <w:tcW w:w="842" w:type="dxa"/>
            <w:tcBorders>
              <w:top w:val="nil"/>
              <w:left w:val="nil"/>
              <w:bottom w:val="nil"/>
              <w:right w:val="single" w:sz="4" w:space="0" w:color="auto"/>
            </w:tcBorders>
            <w:shd w:val="clear" w:color="auto" w:fill="auto"/>
            <w:noWrap/>
            <w:vAlign w:val="bottom"/>
            <w:hideMark/>
          </w:tcPr>
          <w:p w14:paraId="62009BF7" w14:textId="2D6F908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439</w:t>
            </w:r>
          </w:p>
        </w:tc>
        <w:tc>
          <w:tcPr>
            <w:tcW w:w="842" w:type="dxa"/>
            <w:tcBorders>
              <w:top w:val="nil"/>
              <w:left w:val="single" w:sz="4" w:space="0" w:color="auto"/>
              <w:bottom w:val="nil"/>
            </w:tcBorders>
            <w:shd w:val="clear" w:color="auto" w:fill="auto"/>
            <w:noWrap/>
            <w:vAlign w:val="bottom"/>
            <w:hideMark/>
          </w:tcPr>
          <w:p w14:paraId="4C6C2F44" w14:textId="77AC035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226</w:t>
            </w:r>
          </w:p>
        </w:tc>
        <w:tc>
          <w:tcPr>
            <w:tcW w:w="842" w:type="dxa"/>
            <w:tcBorders>
              <w:top w:val="nil"/>
              <w:bottom w:val="nil"/>
            </w:tcBorders>
            <w:vAlign w:val="bottom"/>
          </w:tcPr>
          <w:p w14:paraId="6D5E2A0D" w14:textId="1ABF7CB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34</w:t>
            </w:r>
          </w:p>
        </w:tc>
        <w:tc>
          <w:tcPr>
            <w:tcW w:w="841" w:type="dxa"/>
            <w:tcBorders>
              <w:top w:val="nil"/>
              <w:bottom w:val="nil"/>
            </w:tcBorders>
            <w:shd w:val="clear" w:color="auto" w:fill="auto"/>
            <w:noWrap/>
            <w:vAlign w:val="bottom"/>
            <w:hideMark/>
          </w:tcPr>
          <w:p w14:paraId="50803992" w14:textId="43E6561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447</w:t>
            </w:r>
          </w:p>
        </w:tc>
        <w:tc>
          <w:tcPr>
            <w:tcW w:w="842" w:type="dxa"/>
            <w:tcBorders>
              <w:top w:val="nil"/>
              <w:bottom w:val="nil"/>
              <w:right w:val="single" w:sz="4" w:space="0" w:color="auto"/>
            </w:tcBorders>
            <w:shd w:val="clear" w:color="auto" w:fill="auto"/>
            <w:noWrap/>
            <w:vAlign w:val="bottom"/>
            <w:hideMark/>
          </w:tcPr>
          <w:p w14:paraId="622D71D3" w14:textId="3BDF902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63</w:t>
            </w:r>
          </w:p>
        </w:tc>
        <w:tc>
          <w:tcPr>
            <w:tcW w:w="842" w:type="dxa"/>
            <w:tcBorders>
              <w:top w:val="nil"/>
              <w:left w:val="single" w:sz="4" w:space="0" w:color="auto"/>
              <w:bottom w:val="nil"/>
            </w:tcBorders>
            <w:shd w:val="clear" w:color="auto" w:fill="auto"/>
            <w:noWrap/>
            <w:vAlign w:val="bottom"/>
            <w:hideMark/>
          </w:tcPr>
          <w:p w14:paraId="0474990D" w14:textId="2427B2B4"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307</w:t>
            </w:r>
          </w:p>
        </w:tc>
        <w:tc>
          <w:tcPr>
            <w:tcW w:w="842" w:type="dxa"/>
            <w:tcBorders>
              <w:top w:val="nil"/>
              <w:bottom w:val="nil"/>
            </w:tcBorders>
            <w:shd w:val="clear" w:color="auto" w:fill="auto"/>
            <w:noWrap/>
            <w:vAlign w:val="bottom"/>
            <w:hideMark/>
          </w:tcPr>
          <w:p w14:paraId="082042B2" w14:textId="5D85FF5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54</w:t>
            </w:r>
          </w:p>
        </w:tc>
        <w:tc>
          <w:tcPr>
            <w:tcW w:w="842" w:type="dxa"/>
            <w:tcBorders>
              <w:top w:val="nil"/>
              <w:bottom w:val="nil"/>
            </w:tcBorders>
            <w:shd w:val="clear" w:color="auto" w:fill="auto"/>
            <w:noWrap/>
            <w:vAlign w:val="bottom"/>
            <w:hideMark/>
          </w:tcPr>
          <w:p w14:paraId="58AB5844" w14:textId="134C1ECA"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308</w:t>
            </w:r>
          </w:p>
        </w:tc>
        <w:tc>
          <w:tcPr>
            <w:tcW w:w="842" w:type="dxa"/>
            <w:tcBorders>
              <w:top w:val="nil"/>
              <w:bottom w:val="nil"/>
              <w:right w:val="nil"/>
            </w:tcBorders>
            <w:shd w:val="clear" w:color="auto" w:fill="auto"/>
            <w:noWrap/>
            <w:vAlign w:val="bottom"/>
            <w:hideMark/>
          </w:tcPr>
          <w:p w14:paraId="40660BFC" w14:textId="142A7F1E"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742</w:t>
            </w:r>
          </w:p>
        </w:tc>
      </w:tr>
      <w:tr w:rsidR="00806D75" w:rsidRPr="00806D75" w14:paraId="33E295C2" w14:textId="77777777" w:rsidTr="0067568F">
        <w:trPr>
          <w:jc w:val="center"/>
        </w:trPr>
        <w:tc>
          <w:tcPr>
            <w:tcW w:w="630" w:type="dxa"/>
            <w:tcBorders>
              <w:top w:val="nil"/>
              <w:left w:val="nil"/>
              <w:bottom w:val="nil"/>
              <w:right w:val="nil"/>
            </w:tcBorders>
            <w:shd w:val="clear" w:color="auto" w:fill="auto"/>
            <w:noWrap/>
            <w:vAlign w:val="bottom"/>
          </w:tcPr>
          <w:p w14:paraId="192A493D" w14:textId="77777777" w:rsidR="00806D75" w:rsidRPr="00806D75" w:rsidRDefault="00806D75" w:rsidP="00806D75">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064859DE" w14:textId="77777777" w:rsidR="00806D75" w:rsidRPr="00806D75" w:rsidRDefault="00806D75" w:rsidP="00806D75">
            <w:pPr>
              <w:spacing w:after="0"/>
              <w:rPr>
                <w:rFonts w:eastAsia="Times New Roman" w:cs="Times New Roman"/>
                <w:color w:val="000000"/>
                <w:sz w:val="18"/>
                <w:szCs w:val="18"/>
              </w:rPr>
            </w:pPr>
            <w:r w:rsidRPr="00806D75">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20AC4FAD" w14:textId="7334DD90"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2.2%</w:t>
            </w:r>
          </w:p>
        </w:tc>
        <w:tc>
          <w:tcPr>
            <w:tcW w:w="770" w:type="dxa"/>
            <w:tcBorders>
              <w:top w:val="nil"/>
              <w:left w:val="nil"/>
              <w:bottom w:val="nil"/>
              <w:right w:val="nil"/>
            </w:tcBorders>
            <w:shd w:val="clear" w:color="auto" w:fill="auto"/>
            <w:noWrap/>
            <w:vAlign w:val="bottom"/>
          </w:tcPr>
          <w:p w14:paraId="0D7951E7" w14:textId="754D79FA"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1.2%</w:t>
            </w:r>
          </w:p>
        </w:tc>
        <w:tc>
          <w:tcPr>
            <w:tcW w:w="841" w:type="dxa"/>
            <w:tcBorders>
              <w:top w:val="nil"/>
              <w:left w:val="nil"/>
              <w:bottom w:val="nil"/>
              <w:right w:val="single" w:sz="4" w:space="0" w:color="auto"/>
            </w:tcBorders>
            <w:shd w:val="clear" w:color="auto" w:fill="auto"/>
            <w:noWrap/>
            <w:vAlign w:val="bottom"/>
          </w:tcPr>
          <w:p w14:paraId="0247CB49" w14:textId="0A5EB4B9"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0.6%</w:t>
            </w:r>
          </w:p>
        </w:tc>
        <w:tc>
          <w:tcPr>
            <w:tcW w:w="842" w:type="dxa"/>
            <w:tcBorders>
              <w:top w:val="nil"/>
              <w:left w:val="single" w:sz="4" w:space="0" w:color="auto"/>
              <w:bottom w:val="nil"/>
            </w:tcBorders>
            <w:vAlign w:val="bottom"/>
          </w:tcPr>
          <w:p w14:paraId="174E641F" w14:textId="57289833"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13.8%</w:t>
            </w:r>
          </w:p>
        </w:tc>
        <w:tc>
          <w:tcPr>
            <w:tcW w:w="842" w:type="dxa"/>
            <w:tcBorders>
              <w:top w:val="nil"/>
              <w:left w:val="nil"/>
              <w:bottom w:val="nil"/>
              <w:right w:val="nil"/>
            </w:tcBorders>
            <w:shd w:val="clear" w:color="auto" w:fill="auto"/>
            <w:noWrap/>
            <w:vAlign w:val="bottom"/>
          </w:tcPr>
          <w:p w14:paraId="3563C05F" w14:textId="4AA5CDD7"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10.5%</w:t>
            </w:r>
          </w:p>
        </w:tc>
        <w:tc>
          <w:tcPr>
            <w:tcW w:w="842" w:type="dxa"/>
            <w:tcBorders>
              <w:top w:val="nil"/>
              <w:left w:val="nil"/>
              <w:bottom w:val="nil"/>
              <w:right w:val="single" w:sz="4" w:space="0" w:color="auto"/>
            </w:tcBorders>
            <w:shd w:val="clear" w:color="auto" w:fill="auto"/>
            <w:noWrap/>
            <w:vAlign w:val="bottom"/>
          </w:tcPr>
          <w:p w14:paraId="4ED7D573" w14:textId="2097CEDE"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3.0%</w:t>
            </w:r>
          </w:p>
        </w:tc>
        <w:tc>
          <w:tcPr>
            <w:tcW w:w="842" w:type="dxa"/>
            <w:tcBorders>
              <w:top w:val="nil"/>
              <w:left w:val="single" w:sz="4" w:space="0" w:color="auto"/>
              <w:bottom w:val="nil"/>
            </w:tcBorders>
            <w:shd w:val="clear" w:color="auto" w:fill="auto"/>
            <w:noWrap/>
            <w:vAlign w:val="bottom"/>
          </w:tcPr>
          <w:p w14:paraId="49248DEB" w14:textId="2BB89DD5"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21.7%</w:t>
            </w:r>
          </w:p>
        </w:tc>
        <w:tc>
          <w:tcPr>
            <w:tcW w:w="842" w:type="dxa"/>
            <w:tcBorders>
              <w:top w:val="nil"/>
              <w:bottom w:val="nil"/>
            </w:tcBorders>
            <w:vAlign w:val="bottom"/>
          </w:tcPr>
          <w:p w14:paraId="1A6554DA" w14:textId="5D9943E2"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14.7%</w:t>
            </w:r>
          </w:p>
        </w:tc>
        <w:tc>
          <w:tcPr>
            <w:tcW w:w="841" w:type="dxa"/>
            <w:tcBorders>
              <w:top w:val="nil"/>
              <w:bottom w:val="nil"/>
            </w:tcBorders>
            <w:shd w:val="clear" w:color="auto" w:fill="auto"/>
            <w:noWrap/>
            <w:vAlign w:val="bottom"/>
          </w:tcPr>
          <w:p w14:paraId="3C74F8ED" w14:textId="0D64AB1A"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8.3%</w:t>
            </w:r>
          </w:p>
        </w:tc>
        <w:tc>
          <w:tcPr>
            <w:tcW w:w="842" w:type="dxa"/>
            <w:tcBorders>
              <w:top w:val="nil"/>
              <w:bottom w:val="nil"/>
              <w:right w:val="single" w:sz="4" w:space="0" w:color="auto"/>
            </w:tcBorders>
            <w:shd w:val="clear" w:color="auto" w:fill="auto"/>
            <w:noWrap/>
            <w:vAlign w:val="bottom"/>
          </w:tcPr>
          <w:p w14:paraId="6E7E6BBE" w14:textId="53BA1744"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3.2%</w:t>
            </w:r>
          </w:p>
        </w:tc>
        <w:tc>
          <w:tcPr>
            <w:tcW w:w="842" w:type="dxa"/>
            <w:tcBorders>
              <w:top w:val="nil"/>
              <w:left w:val="single" w:sz="4" w:space="0" w:color="auto"/>
              <w:bottom w:val="nil"/>
            </w:tcBorders>
            <w:shd w:val="clear" w:color="auto" w:fill="auto"/>
            <w:noWrap/>
            <w:vAlign w:val="bottom"/>
          </w:tcPr>
          <w:p w14:paraId="02F85B74" w14:textId="27979139"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18.2%</w:t>
            </w:r>
          </w:p>
        </w:tc>
        <w:tc>
          <w:tcPr>
            <w:tcW w:w="842" w:type="dxa"/>
            <w:tcBorders>
              <w:top w:val="nil"/>
              <w:bottom w:val="nil"/>
            </w:tcBorders>
            <w:shd w:val="clear" w:color="auto" w:fill="auto"/>
            <w:noWrap/>
            <w:vAlign w:val="bottom"/>
          </w:tcPr>
          <w:p w14:paraId="0CD91556" w14:textId="445238A4"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7.4%</w:t>
            </w:r>
          </w:p>
        </w:tc>
        <w:tc>
          <w:tcPr>
            <w:tcW w:w="842" w:type="dxa"/>
            <w:tcBorders>
              <w:top w:val="nil"/>
              <w:bottom w:val="nil"/>
            </w:tcBorders>
            <w:shd w:val="clear" w:color="auto" w:fill="auto"/>
            <w:noWrap/>
            <w:vAlign w:val="bottom"/>
          </w:tcPr>
          <w:p w14:paraId="7F142D74" w14:textId="282AD021"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8.8%</w:t>
            </w:r>
          </w:p>
        </w:tc>
        <w:tc>
          <w:tcPr>
            <w:tcW w:w="842" w:type="dxa"/>
            <w:tcBorders>
              <w:top w:val="nil"/>
              <w:bottom w:val="nil"/>
              <w:right w:val="nil"/>
            </w:tcBorders>
            <w:shd w:val="clear" w:color="auto" w:fill="auto"/>
            <w:noWrap/>
            <w:vAlign w:val="bottom"/>
          </w:tcPr>
          <w:p w14:paraId="4420A83A" w14:textId="656F19AD" w:rsidR="00806D75" w:rsidRPr="00806D75" w:rsidRDefault="00806D75" w:rsidP="00806D75">
            <w:pPr>
              <w:spacing w:after="0"/>
              <w:jc w:val="right"/>
              <w:rPr>
                <w:rFonts w:cs="Times New Roman"/>
                <w:color w:val="000000"/>
                <w:sz w:val="18"/>
                <w:szCs w:val="18"/>
              </w:rPr>
            </w:pPr>
            <w:r w:rsidRPr="00806D75">
              <w:rPr>
                <w:rFonts w:cs="Times New Roman"/>
                <w:color w:val="000000"/>
                <w:sz w:val="18"/>
                <w:szCs w:val="18"/>
              </w:rPr>
              <w:t>2.4%</w:t>
            </w:r>
          </w:p>
        </w:tc>
      </w:tr>
      <w:tr w:rsidR="00806D75" w:rsidRPr="00806D75" w14:paraId="2E56E73A" w14:textId="77777777" w:rsidTr="0067568F">
        <w:trPr>
          <w:jc w:val="center"/>
        </w:trPr>
        <w:tc>
          <w:tcPr>
            <w:tcW w:w="630" w:type="dxa"/>
            <w:tcBorders>
              <w:top w:val="nil"/>
              <w:left w:val="nil"/>
              <w:bottom w:val="single" w:sz="4" w:space="0" w:color="auto"/>
              <w:right w:val="nil"/>
            </w:tcBorders>
            <w:shd w:val="clear" w:color="auto" w:fill="auto"/>
            <w:noWrap/>
            <w:vAlign w:val="bottom"/>
            <w:hideMark/>
          </w:tcPr>
          <w:p w14:paraId="16980168"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607AA2A9" w14:textId="77777777" w:rsidR="00806D75" w:rsidRPr="00806D75" w:rsidRDefault="00806D75" w:rsidP="00806D75">
            <w:pPr>
              <w:spacing w:after="0"/>
              <w:rPr>
                <w:rFonts w:eastAsia="Times New Roman" w:cs="Times New Roman"/>
                <w:color w:val="000000"/>
                <w:sz w:val="18"/>
                <w:szCs w:val="18"/>
              </w:rPr>
            </w:pPr>
            <w:r w:rsidRPr="00806D75">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5BBF09DB" w14:textId="0B4DB53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4AE9F5F1" w14:textId="713C579F"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56.2%</w:t>
            </w:r>
          </w:p>
        </w:tc>
        <w:tc>
          <w:tcPr>
            <w:tcW w:w="841" w:type="dxa"/>
            <w:tcBorders>
              <w:top w:val="nil"/>
              <w:left w:val="nil"/>
              <w:bottom w:val="single" w:sz="4" w:space="0" w:color="auto"/>
              <w:right w:val="single" w:sz="4" w:space="0" w:color="auto"/>
            </w:tcBorders>
            <w:shd w:val="clear" w:color="auto" w:fill="auto"/>
            <w:noWrap/>
            <w:vAlign w:val="bottom"/>
          </w:tcPr>
          <w:p w14:paraId="0C8D0129" w14:textId="48B4373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29.1%</w:t>
            </w:r>
          </w:p>
        </w:tc>
        <w:tc>
          <w:tcPr>
            <w:tcW w:w="842" w:type="dxa"/>
            <w:tcBorders>
              <w:top w:val="nil"/>
              <w:left w:val="single" w:sz="4" w:space="0" w:color="auto"/>
              <w:bottom w:val="single" w:sz="4" w:space="0" w:color="auto"/>
            </w:tcBorders>
            <w:vAlign w:val="bottom"/>
          </w:tcPr>
          <w:p w14:paraId="187236DF" w14:textId="18DBE3C8"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70AFCC98" w14:textId="0B3094AB"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76.5%</w:t>
            </w:r>
          </w:p>
        </w:tc>
        <w:tc>
          <w:tcPr>
            <w:tcW w:w="842" w:type="dxa"/>
            <w:tcBorders>
              <w:top w:val="nil"/>
              <w:left w:val="nil"/>
              <w:bottom w:val="single" w:sz="4" w:space="0" w:color="auto"/>
              <w:right w:val="single" w:sz="4" w:space="0" w:color="auto"/>
            </w:tcBorders>
            <w:shd w:val="clear" w:color="auto" w:fill="auto"/>
            <w:noWrap/>
            <w:vAlign w:val="bottom"/>
          </w:tcPr>
          <w:p w14:paraId="2348DD47" w14:textId="3B9BF0D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21.5%</w:t>
            </w:r>
          </w:p>
        </w:tc>
        <w:tc>
          <w:tcPr>
            <w:tcW w:w="842" w:type="dxa"/>
            <w:tcBorders>
              <w:top w:val="nil"/>
              <w:left w:val="single" w:sz="4" w:space="0" w:color="auto"/>
              <w:bottom w:val="single" w:sz="4" w:space="0" w:color="auto"/>
            </w:tcBorders>
            <w:shd w:val="clear" w:color="auto" w:fill="auto"/>
            <w:noWrap/>
            <w:vAlign w:val="bottom"/>
          </w:tcPr>
          <w:p w14:paraId="3D5DC296" w14:textId="014F186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842" w:type="dxa"/>
            <w:tcBorders>
              <w:top w:val="nil"/>
              <w:bottom w:val="single" w:sz="4" w:space="0" w:color="auto"/>
            </w:tcBorders>
            <w:vAlign w:val="bottom"/>
          </w:tcPr>
          <w:p w14:paraId="50FECD82" w14:textId="69613DD1"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67.8%</w:t>
            </w:r>
          </w:p>
        </w:tc>
        <w:tc>
          <w:tcPr>
            <w:tcW w:w="841" w:type="dxa"/>
            <w:tcBorders>
              <w:top w:val="nil"/>
              <w:bottom w:val="single" w:sz="4" w:space="0" w:color="auto"/>
            </w:tcBorders>
            <w:shd w:val="clear" w:color="auto" w:fill="auto"/>
            <w:noWrap/>
            <w:vAlign w:val="bottom"/>
          </w:tcPr>
          <w:p w14:paraId="5A1EC5F9" w14:textId="18FE6F8F"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38.2%</w:t>
            </w:r>
          </w:p>
        </w:tc>
        <w:tc>
          <w:tcPr>
            <w:tcW w:w="842" w:type="dxa"/>
            <w:tcBorders>
              <w:top w:val="nil"/>
              <w:bottom w:val="single" w:sz="4" w:space="0" w:color="auto"/>
              <w:right w:val="single" w:sz="4" w:space="0" w:color="auto"/>
            </w:tcBorders>
            <w:shd w:val="clear" w:color="auto" w:fill="auto"/>
            <w:noWrap/>
            <w:vAlign w:val="bottom"/>
          </w:tcPr>
          <w:p w14:paraId="699DC1D0" w14:textId="527CF01C"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14.6%</w:t>
            </w:r>
          </w:p>
        </w:tc>
        <w:tc>
          <w:tcPr>
            <w:tcW w:w="842" w:type="dxa"/>
            <w:tcBorders>
              <w:top w:val="nil"/>
              <w:left w:val="single" w:sz="4" w:space="0" w:color="auto"/>
              <w:bottom w:val="single" w:sz="4" w:space="0" w:color="auto"/>
            </w:tcBorders>
            <w:shd w:val="clear" w:color="auto" w:fill="auto"/>
            <w:noWrap/>
            <w:vAlign w:val="bottom"/>
          </w:tcPr>
          <w:p w14:paraId="64213907" w14:textId="0BC77450"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6995B408" w14:textId="2B82AC45"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40.6%</w:t>
            </w:r>
          </w:p>
        </w:tc>
        <w:tc>
          <w:tcPr>
            <w:tcW w:w="842" w:type="dxa"/>
            <w:tcBorders>
              <w:top w:val="nil"/>
              <w:bottom w:val="single" w:sz="4" w:space="0" w:color="auto"/>
            </w:tcBorders>
            <w:shd w:val="clear" w:color="auto" w:fill="auto"/>
            <w:noWrap/>
            <w:vAlign w:val="bottom"/>
          </w:tcPr>
          <w:p w14:paraId="2F2885BA" w14:textId="57153733"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48.1%</w:t>
            </w:r>
          </w:p>
        </w:tc>
        <w:tc>
          <w:tcPr>
            <w:tcW w:w="842" w:type="dxa"/>
            <w:tcBorders>
              <w:top w:val="nil"/>
              <w:bottom w:val="single" w:sz="4" w:space="0" w:color="auto"/>
              <w:right w:val="nil"/>
            </w:tcBorders>
            <w:shd w:val="clear" w:color="auto" w:fill="auto"/>
            <w:noWrap/>
            <w:vAlign w:val="bottom"/>
          </w:tcPr>
          <w:p w14:paraId="409EFCD9" w14:textId="0E16A1BD" w:rsidR="00806D75" w:rsidRPr="00806D75" w:rsidRDefault="00806D75" w:rsidP="00806D75">
            <w:pPr>
              <w:spacing w:after="0"/>
              <w:jc w:val="right"/>
              <w:rPr>
                <w:rFonts w:eastAsia="Times New Roman" w:cs="Times New Roman"/>
                <w:color w:val="000000"/>
                <w:sz w:val="18"/>
                <w:szCs w:val="18"/>
              </w:rPr>
            </w:pPr>
            <w:r w:rsidRPr="00806D75">
              <w:rPr>
                <w:rFonts w:cs="Times New Roman"/>
                <w:color w:val="000000"/>
                <w:sz w:val="18"/>
                <w:szCs w:val="18"/>
              </w:rPr>
              <w:t>13.3%</w:t>
            </w:r>
          </w:p>
        </w:tc>
      </w:tr>
      <w:tr w:rsidR="00806D75" w:rsidRPr="00806D75" w14:paraId="282FB83D" w14:textId="77777777" w:rsidTr="0067568F">
        <w:trPr>
          <w:jc w:val="center"/>
        </w:trPr>
        <w:tc>
          <w:tcPr>
            <w:tcW w:w="630" w:type="dxa"/>
            <w:vMerge w:val="restart"/>
            <w:tcBorders>
              <w:top w:val="single" w:sz="12" w:space="0" w:color="auto"/>
              <w:left w:val="nil"/>
              <w:right w:val="nil"/>
            </w:tcBorders>
            <w:shd w:val="clear" w:color="auto" w:fill="auto"/>
            <w:noWrap/>
          </w:tcPr>
          <w:p w14:paraId="56F1601B" w14:textId="77777777" w:rsidR="00806D75" w:rsidRPr="00806D75" w:rsidRDefault="00806D75" w:rsidP="00806D75">
            <w:pPr>
              <w:spacing w:after="0" w:line="256" w:lineRule="auto"/>
              <w:rPr>
                <w:rFonts w:eastAsia="Times New Roman" w:cs="Times New Roman"/>
                <w:b/>
                <w:bCs/>
                <w:color w:val="000000"/>
                <w:sz w:val="18"/>
                <w:szCs w:val="18"/>
              </w:rPr>
            </w:pPr>
            <w:r w:rsidRPr="00806D75">
              <w:rPr>
                <w:rFonts w:eastAsia="Times New Roman" w:cs="Times New Roman"/>
                <w:b/>
                <w:bCs/>
                <w:color w:val="000000"/>
                <w:sz w:val="18"/>
                <w:szCs w:val="18"/>
              </w:rPr>
              <w:t>Total</w:t>
            </w:r>
          </w:p>
          <w:p w14:paraId="0500C2F4"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0943C7A3"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084E6626" w14:textId="2B94BA46"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9</w:t>
            </w:r>
          </w:p>
        </w:tc>
        <w:tc>
          <w:tcPr>
            <w:tcW w:w="770" w:type="dxa"/>
            <w:tcBorders>
              <w:top w:val="single" w:sz="12" w:space="0" w:color="auto"/>
              <w:left w:val="nil"/>
              <w:bottom w:val="nil"/>
              <w:right w:val="nil"/>
            </w:tcBorders>
            <w:shd w:val="clear" w:color="auto" w:fill="auto"/>
            <w:noWrap/>
            <w:vAlign w:val="bottom"/>
          </w:tcPr>
          <w:p w14:paraId="42B1808B" w14:textId="2FA8C662"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w:t>
            </w:r>
          </w:p>
        </w:tc>
        <w:tc>
          <w:tcPr>
            <w:tcW w:w="841" w:type="dxa"/>
            <w:tcBorders>
              <w:top w:val="single" w:sz="12" w:space="0" w:color="auto"/>
              <w:left w:val="nil"/>
              <w:bottom w:val="nil"/>
              <w:right w:val="single" w:sz="4" w:space="0" w:color="auto"/>
            </w:tcBorders>
            <w:shd w:val="clear" w:color="auto" w:fill="auto"/>
            <w:noWrap/>
            <w:vAlign w:val="bottom"/>
          </w:tcPr>
          <w:p w14:paraId="2E9D2BF0" w14:textId="4A5F7923"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w:t>
            </w:r>
          </w:p>
        </w:tc>
        <w:tc>
          <w:tcPr>
            <w:tcW w:w="842" w:type="dxa"/>
            <w:tcBorders>
              <w:top w:val="single" w:sz="12" w:space="0" w:color="auto"/>
              <w:left w:val="single" w:sz="4" w:space="0" w:color="auto"/>
              <w:bottom w:val="nil"/>
            </w:tcBorders>
            <w:vAlign w:val="bottom"/>
          </w:tcPr>
          <w:p w14:paraId="5EAB6F0D" w14:textId="47A9DC9B"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38</w:t>
            </w:r>
          </w:p>
        </w:tc>
        <w:tc>
          <w:tcPr>
            <w:tcW w:w="842" w:type="dxa"/>
            <w:tcBorders>
              <w:top w:val="single" w:sz="12" w:space="0" w:color="auto"/>
              <w:left w:val="nil"/>
              <w:bottom w:val="nil"/>
              <w:right w:val="nil"/>
            </w:tcBorders>
            <w:shd w:val="clear" w:color="auto" w:fill="auto"/>
            <w:noWrap/>
            <w:vAlign w:val="bottom"/>
          </w:tcPr>
          <w:p w14:paraId="71D02FE5" w14:textId="1F885F2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w:t>
            </w:r>
          </w:p>
        </w:tc>
        <w:tc>
          <w:tcPr>
            <w:tcW w:w="842" w:type="dxa"/>
            <w:tcBorders>
              <w:top w:val="single" w:sz="12" w:space="0" w:color="auto"/>
              <w:left w:val="nil"/>
              <w:bottom w:val="nil"/>
              <w:right w:val="single" w:sz="4" w:space="0" w:color="auto"/>
            </w:tcBorders>
            <w:shd w:val="clear" w:color="auto" w:fill="auto"/>
            <w:noWrap/>
            <w:vAlign w:val="bottom"/>
          </w:tcPr>
          <w:p w14:paraId="5ACA4CCA" w14:textId="0856E0F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w:t>
            </w:r>
          </w:p>
        </w:tc>
        <w:tc>
          <w:tcPr>
            <w:tcW w:w="842" w:type="dxa"/>
            <w:tcBorders>
              <w:top w:val="single" w:sz="12" w:space="0" w:color="auto"/>
              <w:left w:val="single" w:sz="4" w:space="0" w:color="auto"/>
              <w:bottom w:val="nil"/>
            </w:tcBorders>
            <w:shd w:val="clear" w:color="auto" w:fill="auto"/>
            <w:noWrap/>
            <w:vAlign w:val="bottom"/>
          </w:tcPr>
          <w:p w14:paraId="1DF0D11A" w14:textId="1D3D1235"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73</w:t>
            </w:r>
          </w:p>
        </w:tc>
        <w:tc>
          <w:tcPr>
            <w:tcW w:w="842" w:type="dxa"/>
            <w:tcBorders>
              <w:top w:val="single" w:sz="12" w:space="0" w:color="auto"/>
              <w:bottom w:val="nil"/>
            </w:tcBorders>
            <w:vAlign w:val="bottom"/>
          </w:tcPr>
          <w:p w14:paraId="3A92A59E" w14:textId="7F765CFA"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4</w:t>
            </w:r>
          </w:p>
        </w:tc>
        <w:tc>
          <w:tcPr>
            <w:tcW w:w="841" w:type="dxa"/>
            <w:tcBorders>
              <w:top w:val="single" w:sz="12" w:space="0" w:color="auto"/>
              <w:bottom w:val="nil"/>
            </w:tcBorders>
            <w:shd w:val="clear" w:color="auto" w:fill="auto"/>
            <w:noWrap/>
            <w:vAlign w:val="bottom"/>
          </w:tcPr>
          <w:p w14:paraId="26E869B4" w14:textId="11970992"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w:t>
            </w:r>
          </w:p>
        </w:tc>
        <w:tc>
          <w:tcPr>
            <w:tcW w:w="842" w:type="dxa"/>
            <w:tcBorders>
              <w:top w:val="single" w:sz="12" w:space="0" w:color="auto"/>
              <w:bottom w:val="nil"/>
              <w:right w:val="single" w:sz="4" w:space="0" w:color="auto"/>
            </w:tcBorders>
            <w:shd w:val="clear" w:color="auto" w:fill="auto"/>
            <w:noWrap/>
            <w:vAlign w:val="bottom"/>
          </w:tcPr>
          <w:p w14:paraId="3D2BE6EC" w14:textId="229E1AB6"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5846BEFB" w14:textId="3782DA6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27</w:t>
            </w:r>
          </w:p>
        </w:tc>
        <w:tc>
          <w:tcPr>
            <w:tcW w:w="842" w:type="dxa"/>
            <w:tcBorders>
              <w:top w:val="single" w:sz="12" w:space="0" w:color="auto"/>
              <w:bottom w:val="nil"/>
            </w:tcBorders>
            <w:shd w:val="clear" w:color="auto" w:fill="auto"/>
            <w:noWrap/>
            <w:vAlign w:val="bottom"/>
          </w:tcPr>
          <w:p w14:paraId="2D197575" w14:textId="00BC83C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w:t>
            </w:r>
          </w:p>
        </w:tc>
        <w:tc>
          <w:tcPr>
            <w:tcW w:w="842" w:type="dxa"/>
            <w:tcBorders>
              <w:top w:val="single" w:sz="12" w:space="0" w:color="auto"/>
              <w:bottom w:val="nil"/>
            </w:tcBorders>
            <w:shd w:val="clear" w:color="auto" w:fill="auto"/>
            <w:noWrap/>
            <w:vAlign w:val="bottom"/>
          </w:tcPr>
          <w:p w14:paraId="44BBCDEA" w14:textId="6D9DC76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7</w:t>
            </w:r>
          </w:p>
        </w:tc>
        <w:tc>
          <w:tcPr>
            <w:tcW w:w="842" w:type="dxa"/>
            <w:tcBorders>
              <w:top w:val="single" w:sz="12" w:space="0" w:color="auto"/>
              <w:bottom w:val="nil"/>
              <w:right w:val="nil"/>
            </w:tcBorders>
            <w:shd w:val="clear" w:color="auto" w:fill="auto"/>
            <w:noWrap/>
            <w:vAlign w:val="bottom"/>
          </w:tcPr>
          <w:p w14:paraId="73D75DA0" w14:textId="1F49B7B5"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w:t>
            </w:r>
          </w:p>
        </w:tc>
      </w:tr>
      <w:tr w:rsidR="00806D75" w:rsidRPr="00806D75" w14:paraId="4E65156C" w14:textId="77777777" w:rsidTr="0067568F">
        <w:trPr>
          <w:jc w:val="center"/>
        </w:trPr>
        <w:tc>
          <w:tcPr>
            <w:tcW w:w="630" w:type="dxa"/>
            <w:vMerge/>
            <w:tcBorders>
              <w:left w:val="nil"/>
              <w:right w:val="nil"/>
            </w:tcBorders>
            <w:shd w:val="clear" w:color="auto" w:fill="auto"/>
            <w:noWrap/>
            <w:vAlign w:val="center"/>
          </w:tcPr>
          <w:p w14:paraId="49BBD267" w14:textId="77777777" w:rsidR="00806D75" w:rsidRPr="00806D75" w:rsidRDefault="00806D75" w:rsidP="00806D75">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458395E1" w14:textId="77777777" w:rsidR="00806D75" w:rsidRPr="00806D75" w:rsidRDefault="00806D75" w:rsidP="00806D75">
            <w:pPr>
              <w:spacing w:after="0"/>
              <w:rPr>
                <w:rFonts w:eastAsia="Times New Roman" w:cs="Times New Roman"/>
                <w:b/>
                <w:bCs/>
                <w:color w:val="000000"/>
                <w:sz w:val="18"/>
                <w:szCs w:val="18"/>
              </w:rPr>
            </w:pPr>
            <w:r w:rsidRPr="00806D75">
              <w:rPr>
                <w:rFonts w:cs="Times New Roman"/>
                <w:color w:val="000000"/>
                <w:sz w:val="18"/>
                <w:szCs w:val="18"/>
              </w:rPr>
              <w:t>CEMP</w:t>
            </w:r>
          </w:p>
        </w:tc>
        <w:tc>
          <w:tcPr>
            <w:tcW w:w="630" w:type="dxa"/>
            <w:tcBorders>
              <w:left w:val="nil"/>
              <w:bottom w:val="nil"/>
              <w:right w:val="nil"/>
            </w:tcBorders>
            <w:shd w:val="clear" w:color="auto" w:fill="auto"/>
            <w:noWrap/>
            <w:vAlign w:val="bottom"/>
          </w:tcPr>
          <w:p w14:paraId="6419B81F" w14:textId="01586922"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5.1%</w:t>
            </w:r>
          </w:p>
        </w:tc>
        <w:tc>
          <w:tcPr>
            <w:tcW w:w="770" w:type="dxa"/>
            <w:tcBorders>
              <w:left w:val="nil"/>
              <w:bottom w:val="nil"/>
              <w:right w:val="nil"/>
            </w:tcBorders>
            <w:shd w:val="clear" w:color="auto" w:fill="auto"/>
            <w:noWrap/>
            <w:vAlign w:val="bottom"/>
          </w:tcPr>
          <w:p w14:paraId="49B95FDE" w14:textId="3CF1A681"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5.6%</w:t>
            </w:r>
          </w:p>
        </w:tc>
        <w:tc>
          <w:tcPr>
            <w:tcW w:w="841" w:type="dxa"/>
            <w:tcBorders>
              <w:left w:val="nil"/>
              <w:bottom w:val="nil"/>
              <w:right w:val="single" w:sz="4" w:space="0" w:color="auto"/>
            </w:tcBorders>
            <w:shd w:val="clear" w:color="auto" w:fill="auto"/>
            <w:noWrap/>
            <w:vAlign w:val="bottom"/>
          </w:tcPr>
          <w:p w14:paraId="679FA2FC" w14:textId="564F4A13"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c>
          <w:tcPr>
            <w:tcW w:w="842" w:type="dxa"/>
            <w:tcBorders>
              <w:left w:val="single" w:sz="4" w:space="0" w:color="auto"/>
              <w:bottom w:val="nil"/>
            </w:tcBorders>
            <w:vAlign w:val="bottom"/>
          </w:tcPr>
          <w:p w14:paraId="723C877E" w14:textId="46E73D4F"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26.2%</w:t>
            </w:r>
          </w:p>
        </w:tc>
        <w:tc>
          <w:tcPr>
            <w:tcW w:w="842" w:type="dxa"/>
            <w:tcBorders>
              <w:left w:val="nil"/>
              <w:bottom w:val="nil"/>
              <w:right w:val="nil"/>
            </w:tcBorders>
            <w:shd w:val="clear" w:color="auto" w:fill="auto"/>
            <w:noWrap/>
            <w:vAlign w:val="bottom"/>
          </w:tcPr>
          <w:p w14:paraId="1726E6D6" w14:textId="048C2C6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9.1%</w:t>
            </w:r>
          </w:p>
        </w:tc>
        <w:tc>
          <w:tcPr>
            <w:tcW w:w="842" w:type="dxa"/>
            <w:tcBorders>
              <w:left w:val="nil"/>
              <w:bottom w:val="nil"/>
              <w:right w:val="single" w:sz="4" w:space="0" w:color="auto"/>
            </w:tcBorders>
            <w:shd w:val="clear" w:color="auto" w:fill="auto"/>
            <w:noWrap/>
            <w:vAlign w:val="bottom"/>
          </w:tcPr>
          <w:p w14:paraId="4A724F2C" w14:textId="0406A87B"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1.6%</w:t>
            </w:r>
          </w:p>
        </w:tc>
        <w:tc>
          <w:tcPr>
            <w:tcW w:w="842" w:type="dxa"/>
            <w:tcBorders>
              <w:left w:val="single" w:sz="4" w:space="0" w:color="auto"/>
              <w:bottom w:val="nil"/>
            </w:tcBorders>
            <w:shd w:val="clear" w:color="auto" w:fill="auto"/>
            <w:noWrap/>
            <w:vAlign w:val="bottom"/>
          </w:tcPr>
          <w:p w14:paraId="1E542400" w14:textId="7DC4AEAD"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57.0%</w:t>
            </w:r>
          </w:p>
        </w:tc>
        <w:tc>
          <w:tcPr>
            <w:tcW w:w="842" w:type="dxa"/>
            <w:tcBorders>
              <w:bottom w:val="nil"/>
            </w:tcBorders>
            <w:vAlign w:val="bottom"/>
          </w:tcPr>
          <w:p w14:paraId="1CF5E5C0" w14:textId="075183E2"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21.1%</w:t>
            </w:r>
          </w:p>
        </w:tc>
        <w:tc>
          <w:tcPr>
            <w:tcW w:w="841" w:type="dxa"/>
            <w:tcBorders>
              <w:bottom w:val="nil"/>
            </w:tcBorders>
            <w:shd w:val="clear" w:color="auto" w:fill="auto"/>
            <w:noWrap/>
            <w:vAlign w:val="bottom"/>
          </w:tcPr>
          <w:p w14:paraId="207BB0BF" w14:textId="0C8A1B9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1.9%</w:t>
            </w:r>
          </w:p>
        </w:tc>
        <w:tc>
          <w:tcPr>
            <w:tcW w:w="842" w:type="dxa"/>
            <w:tcBorders>
              <w:bottom w:val="nil"/>
              <w:right w:val="single" w:sz="4" w:space="0" w:color="auto"/>
            </w:tcBorders>
            <w:shd w:val="clear" w:color="auto" w:fill="auto"/>
            <w:noWrap/>
            <w:vAlign w:val="bottom"/>
          </w:tcPr>
          <w:p w14:paraId="4438597E" w14:textId="4F8DC6DC"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40CE02E7" w14:textId="230E709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12.9%</w:t>
            </w:r>
          </w:p>
        </w:tc>
        <w:tc>
          <w:tcPr>
            <w:tcW w:w="842" w:type="dxa"/>
            <w:tcBorders>
              <w:bottom w:val="nil"/>
            </w:tcBorders>
            <w:shd w:val="clear" w:color="auto" w:fill="auto"/>
            <w:noWrap/>
            <w:vAlign w:val="bottom"/>
          </w:tcPr>
          <w:p w14:paraId="3A522060" w14:textId="1FECCD8B"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c>
          <w:tcPr>
            <w:tcW w:w="842" w:type="dxa"/>
            <w:tcBorders>
              <w:bottom w:val="nil"/>
            </w:tcBorders>
            <w:shd w:val="clear" w:color="auto" w:fill="auto"/>
            <w:noWrap/>
            <w:vAlign w:val="bottom"/>
          </w:tcPr>
          <w:p w14:paraId="7BB0CF26" w14:textId="4C7E6AC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5.9%</w:t>
            </w:r>
          </w:p>
        </w:tc>
        <w:tc>
          <w:tcPr>
            <w:tcW w:w="842" w:type="dxa"/>
            <w:tcBorders>
              <w:bottom w:val="nil"/>
              <w:right w:val="nil"/>
            </w:tcBorders>
            <w:shd w:val="clear" w:color="auto" w:fill="auto"/>
            <w:noWrap/>
            <w:vAlign w:val="bottom"/>
          </w:tcPr>
          <w:p w14:paraId="4907E18F" w14:textId="48AEDF3F"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r>
      <w:tr w:rsidR="00806D75" w:rsidRPr="00806D75" w14:paraId="200DD5CF" w14:textId="77777777" w:rsidTr="0067568F">
        <w:trPr>
          <w:jc w:val="center"/>
        </w:trPr>
        <w:tc>
          <w:tcPr>
            <w:tcW w:w="630" w:type="dxa"/>
            <w:tcBorders>
              <w:left w:val="nil"/>
              <w:bottom w:val="single" w:sz="4" w:space="0" w:color="auto"/>
              <w:right w:val="nil"/>
            </w:tcBorders>
            <w:shd w:val="clear" w:color="auto" w:fill="auto"/>
            <w:noWrap/>
            <w:vAlign w:val="center"/>
          </w:tcPr>
          <w:p w14:paraId="16F3AE59" w14:textId="77777777" w:rsidR="00806D75" w:rsidRPr="00806D75" w:rsidRDefault="00806D75" w:rsidP="00806D75">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1D744534"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108FB090" w14:textId="5027937B"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73754187" w14:textId="6E45F3A9"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109.9%</w:t>
            </w:r>
          </w:p>
        </w:tc>
        <w:tc>
          <w:tcPr>
            <w:tcW w:w="841" w:type="dxa"/>
            <w:tcBorders>
              <w:left w:val="nil"/>
              <w:bottom w:val="single" w:sz="4" w:space="0" w:color="auto"/>
              <w:right w:val="single" w:sz="4" w:space="0" w:color="auto"/>
            </w:tcBorders>
            <w:shd w:val="clear" w:color="auto" w:fill="auto"/>
            <w:noWrap/>
            <w:vAlign w:val="bottom"/>
          </w:tcPr>
          <w:p w14:paraId="745FC13D" w14:textId="2A76223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c>
          <w:tcPr>
            <w:tcW w:w="842" w:type="dxa"/>
            <w:tcBorders>
              <w:left w:val="single" w:sz="4" w:space="0" w:color="auto"/>
              <w:bottom w:val="single" w:sz="4" w:space="0" w:color="auto"/>
            </w:tcBorders>
            <w:vAlign w:val="bottom"/>
          </w:tcPr>
          <w:p w14:paraId="18854244" w14:textId="7DCFC5D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4B4BDCFB" w14:textId="49207D8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34.7%</w:t>
            </w:r>
          </w:p>
        </w:tc>
        <w:tc>
          <w:tcPr>
            <w:tcW w:w="842" w:type="dxa"/>
            <w:tcBorders>
              <w:left w:val="nil"/>
              <w:bottom w:val="single" w:sz="4" w:space="0" w:color="auto"/>
              <w:right w:val="single" w:sz="4" w:space="0" w:color="auto"/>
            </w:tcBorders>
            <w:shd w:val="clear" w:color="auto" w:fill="auto"/>
            <w:noWrap/>
            <w:vAlign w:val="bottom"/>
          </w:tcPr>
          <w:p w14:paraId="38695E74" w14:textId="11E351F6"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6.2%</w:t>
            </w:r>
          </w:p>
        </w:tc>
        <w:tc>
          <w:tcPr>
            <w:tcW w:w="842" w:type="dxa"/>
            <w:tcBorders>
              <w:left w:val="single" w:sz="4" w:space="0" w:color="auto"/>
              <w:bottom w:val="single" w:sz="4" w:space="0" w:color="auto"/>
            </w:tcBorders>
            <w:shd w:val="clear" w:color="auto" w:fill="auto"/>
            <w:noWrap/>
            <w:vAlign w:val="bottom"/>
          </w:tcPr>
          <w:p w14:paraId="3D5956BE" w14:textId="283A3216"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842" w:type="dxa"/>
            <w:tcBorders>
              <w:bottom w:val="single" w:sz="4" w:space="0" w:color="auto"/>
            </w:tcBorders>
            <w:vAlign w:val="bottom"/>
          </w:tcPr>
          <w:p w14:paraId="27617F42" w14:textId="2D888E0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36.9%</w:t>
            </w:r>
          </w:p>
        </w:tc>
        <w:tc>
          <w:tcPr>
            <w:tcW w:w="841" w:type="dxa"/>
            <w:tcBorders>
              <w:bottom w:val="single" w:sz="4" w:space="0" w:color="auto"/>
            </w:tcBorders>
            <w:shd w:val="clear" w:color="auto" w:fill="auto"/>
            <w:noWrap/>
            <w:vAlign w:val="bottom"/>
          </w:tcPr>
          <w:p w14:paraId="625BBE59" w14:textId="2A1383B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3.3%</w:t>
            </w:r>
          </w:p>
        </w:tc>
        <w:tc>
          <w:tcPr>
            <w:tcW w:w="842" w:type="dxa"/>
            <w:tcBorders>
              <w:bottom w:val="single" w:sz="4" w:space="0" w:color="auto"/>
              <w:right w:val="single" w:sz="4" w:space="0" w:color="auto"/>
            </w:tcBorders>
            <w:shd w:val="clear" w:color="auto" w:fill="auto"/>
            <w:noWrap/>
            <w:vAlign w:val="bottom"/>
          </w:tcPr>
          <w:p w14:paraId="74A23F16" w14:textId="267FA6E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0F5B1845" w14:textId="5804BEB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842" w:type="dxa"/>
            <w:tcBorders>
              <w:bottom w:val="single" w:sz="4" w:space="0" w:color="auto"/>
            </w:tcBorders>
            <w:shd w:val="clear" w:color="auto" w:fill="auto"/>
            <w:noWrap/>
            <w:vAlign w:val="bottom"/>
          </w:tcPr>
          <w:p w14:paraId="34BECA7C" w14:textId="56817962"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c>
          <w:tcPr>
            <w:tcW w:w="842" w:type="dxa"/>
            <w:tcBorders>
              <w:bottom w:val="single" w:sz="4" w:space="0" w:color="auto"/>
            </w:tcBorders>
            <w:shd w:val="clear" w:color="auto" w:fill="auto"/>
            <w:noWrap/>
            <w:vAlign w:val="bottom"/>
          </w:tcPr>
          <w:p w14:paraId="166AD276" w14:textId="55E42A8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45.5%</w:t>
            </w:r>
          </w:p>
        </w:tc>
        <w:tc>
          <w:tcPr>
            <w:tcW w:w="842" w:type="dxa"/>
            <w:tcBorders>
              <w:bottom w:val="single" w:sz="4" w:space="0" w:color="auto"/>
              <w:right w:val="nil"/>
            </w:tcBorders>
            <w:shd w:val="clear" w:color="auto" w:fill="auto"/>
            <w:noWrap/>
            <w:vAlign w:val="bottom"/>
          </w:tcPr>
          <w:p w14:paraId="1B18C36C" w14:textId="1B994803"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0.0%</w:t>
            </w:r>
          </w:p>
        </w:tc>
      </w:tr>
      <w:tr w:rsidR="00806D75" w:rsidRPr="00806D75" w14:paraId="7833B289" w14:textId="77777777" w:rsidTr="0067568F">
        <w:trPr>
          <w:jc w:val="center"/>
        </w:trPr>
        <w:tc>
          <w:tcPr>
            <w:tcW w:w="630" w:type="dxa"/>
            <w:vMerge w:val="restart"/>
            <w:tcBorders>
              <w:top w:val="single" w:sz="4" w:space="0" w:color="auto"/>
              <w:left w:val="nil"/>
              <w:right w:val="nil"/>
            </w:tcBorders>
            <w:shd w:val="clear" w:color="auto" w:fill="auto"/>
            <w:noWrap/>
          </w:tcPr>
          <w:p w14:paraId="4DD03C4B"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48A5D7C5"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1D538832" w14:textId="6AA9F6D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32</w:t>
            </w:r>
          </w:p>
        </w:tc>
        <w:tc>
          <w:tcPr>
            <w:tcW w:w="770" w:type="dxa"/>
            <w:tcBorders>
              <w:top w:val="single" w:sz="4" w:space="0" w:color="auto"/>
              <w:left w:val="nil"/>
              <w:bottom w:val="nil"/>
              <w:right w:val="nil"/>
            </w:tcBorders>
            <w:shd w:val="clear" w:color="auto" w:fill="auto"/>
            <w:noWrap/>
            <w:vAlign w:val="bottom"/>
          </w:tcPr>
          <w:p w14:paraId="289CA1A9" w14:textId="730EBB9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4</w:t>
            </w:r>
          </w:p>
        </w:tc>
        <w:tc>
          <w:tcPr>
            <w:tcW w:w="841" w:type="dxa"/>
            <w:tcBorders>
              <w:top w:val="single" w:sz="4" w:space="0" w:color="auto"/>
              <w:left w:val="nil"/>
              <w:bottom w:val="nil"/>
              <w:right w:val="single" w:sz="4" w:space="0" w:color="auto"/>
            </w:tcBorders>
            <w:shd w:val="clear" w:color="auto" w:fill="auto"/>
            <w:noWrap/>
            <w:vAlign w:val="bottom"/>
          </w:tcPr>
          <w:p w14:paraId="1BF28C6A" w14:textId="690281F6"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w:t>
            </w:r>
          </w:p>
        </w:tc>
        <w:tc>
          <w:tcPr>
            <w:tcW w:w="842" w:type="dxa"/>
            <w:tcBorders>
              <w:top w:val="single" w:sz="4" w:space="0" w:color="auto"/>
              <w:left w:val="single" w:sz="4" w:space="0" w:color="auto"/>
              <w:bottom w:val="nil"/>
            </w:tcBorders>
            <w:vAlign w:val="bottom"/>
          </w:tcPr>
          <w:p w14:paraId="430184F1" w14:textId="6D81AD60"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75</w:t>
            </w:r>
          </w:p>
        </w:tc>
        <w:tc>
          <w:tcPr>
            <w:tcW w:w="842" w:type="dxa"/>
            <w:tcBorders>
              <w:top w:val="single" w:sz="4" w:space="0" w:color="auto"/>
              <w:left w:val="nil"/>
              <w:bottom w:val="nil"/>
              <w:right w:val="nil"/>
            </w:tcBorders>
            <w:shd w:val="clear" w:color="auto" w:fill="auto"/>
            <w:noWrap/>
            <w:vAlign w:val="bottom"/>
          </w:tcPr>
          <w:p w14:paraId="2C55E180" w14:textId="4A8FF30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8</w:t>
            </w:r>
          </w:p>
        </w:tc>
        <w:tc>
          <w:tcPr>
            <w:tcW w:w="842" w:type="dxa"/>
            <w:tcBorders>
              <w:top w:val="single" w:sz="4" w:space="0" w:color="auto"/>
              <w:left w:val="nil"/>
              <w:bottom w:val="nil"/>
              <w:right w:val="single" w:sz="4" w:space="0" w:color="auto"/>
            </w:tcBorders>
            <w:shd w:val="clear" w:color="auto" w:fill="auto"/>
            <w:noWrap/>
            <w:vAlign w:val="bottom"/>
          </w:tcPr>
          <w:p w14:paraId="75B8BE11" w14:textId="0D513739"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25</w:t>
            </w:r>
          </w:p>
        </w:tc>
        <w:tc>
          <w:tcPr>
            <w:tcW w:w="842" w:type="dxa"/>
            <w:tcBorders>
              <w:top w:val="single" w:sz="4" w:space="0" w:color="auto"/>
              <w:left w:val="single" w:sz="4" w:space="0" w:color="auto"/>
              <w:bottom w:val="nil"/>
            </w:tcBorders>
            <w:shd w:val="clear" w:color="auto" w:fill="auto"/>
            <w:noWrap/>
            <w:vAlign w:val="bottom"/>
          </w:tcPr>
          <w:p w14:paraId="4B6098D2" w14:textId="0BF9F64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144</w:t>
            </w:r>
          </w:p>
        </w:tc>
        <w:tc>
          <w:tcPr>
            <w:tcW w:w="842" w:type="dxa"/>
            <w:tcBorders>
              <w:top w:val="single" w:sz="4" w:space="0" w:color="auto"/>
              <w:bottom w:val="nil"/>
            </w:tcBorders>
            <w:vAlign w:val="bottom"/>
          </w:tcPr>
          <w:p w14:paraId="53D399DD" w14:textId="63EBFA4A"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10</w:t>
            </w:r>
          </w:p>
        </w:tc>
        <w:tc>
          <w:tcPr>
            <w:tcW w:w="841" w:type="dxa"/>
            <w:tcBorders>
              <w:top w:val="single" w:sz="4" w:space="0" w:color="auto"/>
              <w:bottom w:val="nil"/>
            </w:tcBorders>
            <w:shd w:val="clear" w:color="auto" w:fill="auto"/>
            <w:noWrap/>
            <w:vAlign w:val="bottom"/>
          </w:tcPr>
          <w:p w14:paraId="77C28A80" w14:textId="369293FF"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67</w:t>
            </w:r>
          </w:p>
        </w:tc>
        <w:tc>
          <w:tcPr>
            <w:tcW w:w="842" w:type="dxa"/>
            <w:tcBorders>
              <w:top w:val="single" w:sz="4" w:space="0" w:color="auto"/>
              <w:bottom w:val="nil"/>
              <w:right w:val="single" w:sz="4" w:space="0" w:color="auto"/>
            </w:tcBorders>
            <w:shd w:val="clear" w:color="auto" w:fill="auto"/>
            <w:noWrap/>
            <w:vAlign w:val="bottom"/>
          </w:tcPr>
          <w:p w14:paraId="7D483AD2" w14:textId="4A1BFDDC"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w:t>
            </w:r>
          </w:p>
        </w:tc>
        <w:tc>
          <w:tcPr>
            <w:tcW w:w="842" w:type="dxa"/>
            <w:tcBorders>
              <w:top w:val="single" w:sz="4" w:space="0" w:color="auto"/>
              <w:left w:val="single" w:sz="4" w:space="0" w:color="auto"/>
              <w:bottom w:val="nil"/>
            </w:tcBorders>
            <w:shd w:val="clear" w:color="auto" w:fill="auto"/>
            <w:noWrap/>
            <w:vAlign w:val="bottom"/>
          </w:tcPr>
          <w:p w14:paraId="570580E6" w14:textId="6435E0E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146</w:t>
            </w:r>
          </w:p>
        </w:tc>
        <w:tc>
          <w:tcPr>
            <w:tcW w:w="842" w:type="dxa"/>
            <w:tcBorders>
              <w:top w:val="single" w:sz="4" w:space="0" w:color="auto"/>
              <w:bottom w:val="nil"/>
            </w:tcBorders>
            <w:shd w:val="clear" w:color="auto" w:fill="auto"/>
            <w:noWrap/>
            <w:vAlign w:val="bottom"/>
          </w:tcPr>
          <w:p w14:paraId="092EE614" w14:textId="252D928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10</w:t>
            </w:r>
          </w:p>
        </w:tc>
        <w:tc>
          <w:tcPr>
            <w:tcW w:w="842" w:type="dxa"/>
            <w:tcBorders>
              <w:top w:val="single" w:sz="4" w:space="0" w:color="auto"/>
              <w:bottom w:val="nil"/>
            </w:tcBorders>
            <w:shd w:val="clear" w:color="auto" w:fill="auto"/>
            <w:noWrap/>
            <w:vAlign w:val="bottom"/>
          </w:tcPr>
          <w:p w14:paraId="673D3DAB" w14:textId="101343B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52</w:t>
            </w:r>
          </w:p>
        </w:tc>
        <w:tc>
          <w:tcPr>
            <w:tcW w:w="842" w:type="dxa"/>
            <w:tcBorders>
              <w:top w:val="single" w:sz="4" w:space="0" w:color="auto"/>
              <w:bottom w:val="nil"/>
              <w:right w:val="nil"/>
            </w:tcBorders>
            <w:shd w:val="clear" w:color="auto" w:fill="auto"/>
            <w:noWrap/>
            <w:vAlign w:val="bottom"/>
          </w:tcPr>
          <w:p w14:paraId="3373B000" w14:textId="495BB173"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28</w:t>
            </w:r>
          </w:p>
        </w:tc>
      </w:tr>
      <w:tr w:rsidR="00806D75" w:rsidRPr="00806D75" w14:paraId="699B6EB5" w14:textId="77777777" w:rsidTr="0067568F">
        <w:trPr>
          <w:jc w:val="center"/>
        </w:trPr>
        <w:tc>
          <w:tcPr>
            <w:tcW w:w="630" w:type="dxa"/>
            <w:vMerge/>
            <w:tcBorders>
              <w:left w:val="nil"/>
              <w:right w:val="nil"/>
            </w:tcBorders>
            <w:shd w:val="clear" w:color="auto" w:fill="auto"/>
            <w:noWrap/>
            <w:vAlign w:val="bottom"/>
          </w:tcPr>
          <w:p w14:paraId="725516FF" w14:textId="77777777" w:rsidR="00806D75" w:rsidRPr="00806D75" w:rsidRDefault="00806D75" w:rsidP="00806D75">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45601DC3" w14:textId="77777777" w:rsidR="00806D75" w:rsidRPr="00806D75" w:rsidRDefault="00806D75" w:rsidP="00806D75">
            <w:pPr>
              <w:spacing w:after="0"/>
              <w:rPr>
                <w:rFonts w:eastAsia="Times New Roman" w:cs="Times New Roman"/>
                <w:b/>
                <w:bCs/>
                <w:color w:val="000000"/>
                <w:sz w:val="18"/>
                <w:szCs w:val="18"/>
              </w:rPr>
            </w:pPr>
            <w:r w:rsidRPr="00806D75">
              <w:rPr>
                <w:rFonts w:cs="Times New Roman"/>
                <w:color w:val="000000"/>
                <w:sz w:val="18"/>
                <w:szCs w:val="18"/>
              </w:rPr>
              <w:t>CEMP</w:t>
            </w:r>
          </w:p>
        </w:tc>
        <w:tc>
          <w:tcPr>
            <w:tcW w:w="630" w:type="dxa"/>
            <w:tcBorders>
              <w:left w:val="nil"/>
              <w:right w:val="nil"/>
            </w:tcBorders>
            <w:shd w:val="clear" w:color="auto" w:fill="auto"/>
            <w:noWrap/>
            <w:vAlign w:val="bottom"/>
          </w:tcPr>
          <w:p w14:paraId="136295B0" w14:textId="31128E82"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5.0%</w:t>
            </w:r>
          </w:p>
        </w:tc>
        <w:tc>
          <w:tcPr>
            <w:tcW w:w="770" w:type="dxa"/>
            <w:tcBorders>
              <w:left w:val="nil"/>
              <w:right w:val="nil"/>
            </w:tcBorders>
            <w:shd w:val="clear" w:color="auto" w:fill="auto"/>
            <w:noWrap/>
            <w:vAlign w:val="bottom"/>
          </w:tcPr>
          <w:p w14:paraId="48153E3B" w14:textId="6D07D18A"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2.2%</w:t>
            </w:r>
          </w:p>
        </w:tc>
        <w:tc>
          <w:tcPr>
            <w:tcW w:w="841" w:type="dxa"/>
            <w:tcBorders>
              <w:left w:val="nil"/>
              <w:right w:val="single" w:sz="4" w:space="0" w:color="auto"/>
            </w:tcBorders>
            <w:shd w:val="clear" w:color="auto" w:fill="auto"/>
            <w:noWrap/>
            <w:vAlign w:val="bottom"/>
          </w:tcPr>
          <w:p w14:paraId="7201273C" w14:textId="40DCFA91"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0.6%</w:t>
            </w:r>
          </w:p>
        </w:tc>
        <w:tc>
          <w:tcPr>
            <w:tcW w:w="842" w:type="dxa"/>
            <w:tcBorders>
              <w:left w:val="single" w:sz="4" w:space="0" w:color="auto"/>
            </w:tcBorders>
            <w:vAlign w:val="bottom"/>
          </w:tcPr>
          <w:p w14:paraId="314B25C7" w14:textId="2DDDA89B"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15.4%</w:t>
            </w:r>
          </w:p>
        </w:tc>
        <w:tc>
          <w:tcPr>
            <w:tcW w:w="842" w:type="dxa"/>
            <w:tcBorders>
              <w:left w:val="nil"/>
              <w:right w:val="nil"/>
            </w:tcBorders>
            <w:shd w:val="clear" w:color="auto" w:fill="auto"/>
            <w:noWrap/>
            <w:vAlign w:val="bottom"/>
          </w:tcPr>
          <w:p w14:paraId="2AF51C3C" w14:textId="4EAA585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9.2%</w:t>
            </w:r>
          </w:p>
        </w:tc>
        <w:tc>
          <w:tcPr>
            <w:tcW w:w="842" w:type="dxa"/>
            <w:tcBorders>
              <w:left w:val="nil"/>
              <w:right w:val="single" w:sz="4" w:space="0" w:color="auto"/>
            </w:tcBorders>
            <w:shd w:val="clear" w:color="auto" w:fill="auto"/>
            <w:noWrap/>
            <w:vAlign w:val="bottom"/>
          </w:tcPr>
          <w:p w14:paraId="1848F494" w14:textId="7F4C784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3.2%</w:t>
            </w:r>
          </w:p>
        </w:tc>
        <w:tc>
          <w:tcPr>
            <w:tcW w:w="842" w:type="dxa"/>
            <w:tcBorders>
              <w:left w:val="single" w:sz="4" w:space="0" w:color="auto"/>
            </w:tcBorders>
            <w:shd w:val="clear" w:color="auto" w:fill="auto"/>
            <w:noWrap/>
            <w:vAlign w:val="bottom"/>
          </w:tcPr>
          <w:p w14:paraId="41DB8FE2" w14:textId="514D55D3"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29.3%</w:t>
            </w:r>
          </w:p>
        </w:tc>
        <w:tc>
          <w:tcPr>
            <w:tcW w:w="842" w:type="dxa"/>
            <w:vAlign w:val="bottom"/>
          </w:tcPr>
          <w:p w14:paraId="1F2B9AD5" w14:textId="6C312CB6"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14.3%</w:t>
            </w:r>
          </w:p>
        </w:tc>
        <w:tc>
          <w:tcPr>
            <w:tcW w:w="841" w:type="dxa"/>
            <w:shd w:val="clear" w:color="auto" w:fill="auto"/>
            <w:noWrap/>
            <w:vAlign w:val="bottom"/>
          </w:tcPr>
          <w:p w14:paraId="66DFAD07" w14:textId="04871460"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8.1%</w:t>
            </w:r>
          </w:p>
        </w:tc>
        <w:tc>
          <w:tcPr>
            <w:tcW w:w="842" w:type="dxa"/>
            <w:tcBorders>
              <w:right w:val="single" w:sz="4" w:space="0" w:color="auto"/>
            </w:tcBorders>
            <w:shd w:val="clear" w:color="auto" w:fill="auto"/>
            <w:noWrap/>
            <w:vAlign w:val="bottom"/>
          </w:tcPr>
          <w:p w14:paraId="2DFDC29B" w14:textId="2B16B6B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2.8%</w:t>
            </w:r>
          </w:p>
        </w:tc>
        <w:tc>
          <w:tcPr>
            <w:tcW w:w="842" w:type="dxa"/>
            <w:tcBorders>
              <w:left w:val="single" w:sz="4" w:space="0" w:color="auto"/>
            </w:tcBorders>
            <w:shd w:val="clear" w:color="auto" w:fill="auto"/>
            <w:noWrap/>
            <w:vAlign w:val="bottom"/>
          </w:tcPr>
          <w:p w14:paraId="7B1F7EB6" w14:textId="7C1A1C4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20.2%</w:t>
            </w:r>
          </w:p>
        </w:tc>
        <w:tc>
          <w:tcPr>
            <w:tcW w:w="842" w:type="dxa"/>
            <w:shd w:val="clear" w:color="auto" w:fill="auto"/>
            <w:noWrap/>
            <w:vAlign w:val="bottom"/>
          </w:tcPr>
          <w:p w14:paraId="024CF41F" w14:textId="0D5B7BAA"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9.9%</w:t>
            </w:r>
          </w:p>
        </w:tc>
        <w:tc>
          <w:tcPr>
            <w:tcW w:w="842" w:type="dxa"/>
            <w:shd w:val="clear" w:color="auto" w:fill="auto"/>
            <w:noWrap/>
            <w:vAlign w:val="bottom"/>
          </w:tcPr>
          <w:p w14:paraId="5D3E013B" w14:textId="6ED754DF"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7.3%</w:t>
            </w:r>
          </w:p>
        </w:tc>
        <w:tc>
          <w:tcPr>
            <w:tcW w:w="842" w:type="dxa"/>
            <w:tcBorders>
              <w:right w:val="nil"/>
            </w:tcBorders>
            <w:shd w:val="clear" w:color="auto" w:fill="auto"/>
            <w:noWrap/>
            <w:vAlign w:val="bottom"/>
          </w:tcPr>
          <w:p w14:paraId="2EC22893" w14:textId="0817631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2.2%</w:t>
            </w:r>
          </w:p>
        </w:tc>
      </w:tr>
      <w:tr w:rsidR="00806D75" w:rsidRPr="00806D75" w14:paraId="0DCB4D69" w14:textId="77777777" w:rsidTr="0067568F">
        <w:trPr>
          <w:jc w:val="center"/>
        </w:trPr>
        <w:tc>
          <w:tcPr>
            <w:tcW w:w="630" w:type="dxa"/>
            <w:tcBorders>
              <w:left w:val="nil"/>
              <w:bottom w:val="double" w:sz="4" w:space="0" w:color="auto"/>
              <w:right w:val="nil"/>
            </w:tcBorders>
            <w:shd w:val="clear" w:color="auto" w:fill="auto"/>
            <w:noWrap/>
            <w:vAlign w:val="bottom"/>
          </w:tcPr>
          <w:p w14:paraId="0AF317C2" w14:textId="77777777" w:rsidR="00806D75" w:rsidRPr="00806D75" w:rsidRDefault="00806D75" w:rsidP="00806D75">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2AE32693"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674B989C" w14:textId="78F23CC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770" w:type="dxa"/>
            <w:tcBorders>
              <w:left w:val="nil"/>
              <w:bottom w:val="double" w:sz="4" w:space="0" w:color="auto"/>
              <w:right w:val="nil"/>
            </w:tcBorders>
            <w:shd w:val="clear" w:color="auto" w:fill="auto"/>
            <w:noWrap/>
            <w:vAlign w:val="bottom"/>
          </w:tcPr>
          <w:p w14:paraId="5A2A9640" w14:textId="63773567"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43.0%</w:t>
            </w:r>
          </w:p>
        </w:tc>
        <w:tc>
          <w:tcPr>
            <w:tcW w:w="841" w:type="dxa"/>
            <w:tcBorders>
              <w:left w:val="nil"/>
              <w:bottom w:val="double" w:sz="4" w:space="0" w:color="auto"/>
              <w:right w:val="single" w:sz="4" w:space="0" w:color="auto"/>
            </w:tcBorders>
            <w:shd w:val="clear" w:color="auto" w:fill="auto"/>
            <w:noWrap/>
            <w:vAlign w:val="bottom"/>
          </w:tcPr>
          <w:p w14:paraId="2ED2FF93" w14:textId="524247DB"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11.1%</w:t>
            </w:r>
          </w:p>
        </w:tc>
        <w:tc>
          <w:tcPr>
            <w:tcW w:w="842" w:type="dxa"/>
            <w:tcBorders>
              <w:left w:val="single" w:sz="4" w:space="0" w:color="auto"/>
              <w:bottom w:val="double" w:sz="4" w:space="0" w:color="auto"/>
            </w:tcBorders>
            <w:vAlign w:val="bottom"/>
          </w:tcPr>
          <w:p w14:paraId="6FA37A93" w14:textId="3FAC772D"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842" w:type="dxa"/>
            <w:tcBorders>
              <w:left w:val="nil"/>
              <w:bottom w:val="double" w:sz="4" w:space="0" w:color="auto"/>
              <w:right w:val="nil"/>
            </w:tcBorders>
            <w:shd w:val="clear" w:color="auto" w:fill="auto"/>
            <w:noWrap/>
            <w:vAlign w:val="bottom"/>
          </w:tcPr>
          <w:p w14:paraId="6DA240E0" w14:textId="734BFE06"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59.6%</w:t>
            </w:r>
          </w:p>
        </w:tc>
        <w:tc>
          <w:tcPr>
            <w:tcW w:w="842" w:type="dxa"/>
            <w:tcBorders>
              <w:left w:val="nil"/>
              <w:bottom w:val="double" w:sz="4" w:space="0" w:color="auto"/>
              <w:right w:val="single" w:sz="4" w:space="0" w:color="auto"/>
            </w:tcBorders>
            <w:shd w:val="clear" w:color="auto" w:fill="auto"/>
            <w:noWrap/>
            <w:vAlign w:val="bottom"/>
          </w:tcPr>
          <w:p w14:paraId="049FCBBD" w14:textId="1FCA9C64"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20.8%</w:t>
            </w:r>
          </w:p>
        </w:tc>
        <w:tc>
          <w:tcPr>
            <w:tcW w:w="842" w:type="dxa"/>
            <w:tcBorders>
              <w:left w:val="single" w:sz="4" w:space="0" w:color="auto"/>
              <w:bottom w:val="double" w:sz="4" w:space="0" w:color="auto"/>
            </w:tcBorders>
            <w:shd w:val="clear" w:color="auto" w:fill="auto"/>
            <w:noWrap/>
            <w:vAlign w:val="bottom"/>
          </w:tcPr>
          <w:p w14:paraId="0157B69B" w14:textId="7F2CE2BD"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842" w:type="dxa"/>
            <w:tcBorders>
              <w:bottom w:val="double" w:sz="4" w:space="0" w:color="auto"/>
            </w:tcBorders>
            <w:vAlign w:val="bottom"/>
          </w:tcPr>
          <w:p w14:paraId="1D04FA7A" w14:textId="3494218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48.8%</w:t>
            </w:r>
          </w:p>
        </w:tc>
        <w:tc>
          <w:tcPr>
            <w:tcW w:w="841" w:type="dxa"/>
            <w:tcBorders>
              <w:bottom w:val="double" w:sz="4" w:space="0" w:color="auto"/>
            </w:tcBorders>
            <w:shd w:val="clear" w:color="auto" w:fill="auto"/>
            <w:noWrap/>
            <w:vAlign w:val="bottom"/>
          </w:tcPr>
          <w:p w14:paraId="6309ED91" w14:textId="4AAC91ED"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27.7%</w:t>
            </w:r>
          </w:p>
        </w:tc>
        <w:tc>
          <w:tcPr>
            <w:tcW w:w="842" w:type="dxa"/>
            <w:tcBorders>
              <w:bottom w:val="double" w:sz="4" w:space="0" w:color="auto"/>
              <w:right w:val="single" w:sz="4" w:space="0" w:color="auto"/>
            </w:tcBorders>
            <w:shd w:val="clear" w:color="auto" w:fill="auto"/>
            <w:noWrap/>
            <w:vAlign w:val="bottom"/>
          </w:tcPr>
          <w:p w14:paraId="0EEBB174" w14:textId="6046B46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9.5%</w:t>
            </w:r>
          </w:p>
        </w:tc>
        <w:tc>
          <w:tcPr>
            <w:tcW w:w="842" w:type="dxa"/>
            <w:tcBorders>
              <w:left w:val="single" w:sz="4" w:space="0" w:color="auto"/>
              <w:bottom w:val="double" w:sz="4" w:space="0" w:color="auto"/>
            </w:tcBorders>
            <w:shd w:val="clear" w:color="auto" w:fill="auto"/>
            <w:noWrap/>
            <w:vAlign w:val="bottom"/>
          </w:tcPr>
          <w:p w14:paraId="03035BCD" w14:textId="657CC348"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842" w:type="dxa"/>
            <w:tcBorders>
              <w:bottom w:val="double" w:sz="4" w:space="0" w:color="auto"/>
            </w:tcBorders>
            <w:shd w:val="clear" w:color="auto" w:fill="auto"/>
            <w:noWrap/>
            <w:vAlign w:val="bottom"/>
          </w:tcPr>
          <w:p w14:paraId="32E584D7" w14:textId="3F59FE1E"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49.0%</w:t>
            </w:r>
          </w:p>
        </w:tc>
        <w:tc>
          <w:tcPr>
            <w:tcW w:w="842" w:type="dxa"/>
            <w:tcBorders>
              <w:bottom w:val="double" w:sz="4" w:space="0" w:color="auto"/>
            </w:tcBorders>
            <w:shd w:val="clear" w:color="auto" w:fill="auto"/>
            <w:noWrap/>
            <w:vAlign w:val="bottom"/>
          </w:tcPr>
          <w:p w14:paraId="2A25FCE2" w14:textId="313C26C9"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36.0%</w:t>
            </w:r>
          </w:p>
        </w:tc>
        <w:tc>
          <w:tcPr>
            <w:tcW w:w="842" w:type="dxa"/>
            <w:tcBorders>
              <w:bottom w:val="double" w:sz="4" w:space="0" w:color="auto"/>
              <w:right w:val="nil"/>
            </w:tcBorders>
            <w:shd w:val="clear" w:color="auto" w:fill="auto"/>
            <w:noWrap/>
            <w:vAlign w:val="bottom"/>
          </w:tcPr>
          <w:p w14:paraId="0E632D3E" w14:textId="42B9D06D"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10.8%</w:t>
            </w:r>
          </w:p>
        </w:tc>
      </w:tr>
      <w:tr w:rsidR="00806D75" w:rsidRPr="00806D75" w14:paraId="174FCF01" w14:textId="77777777" w:rsidTr="0067568F">
        <w:trPr>
          <w:jc w:val="center"/>
        </w:trPr>
        <w:tc>
          <w:tcPr>
            <w:tcW w:w="630" w:type="dxa"/>
            <w:tcBorders>
              <w:top w:val="double" w:sz="4" w:space="0" w:color="auto"/>
              <w:left w:val="nil"/>
              <w:right w:val="nil"/>
            </w:tcBorders>
            <w:shd w:val="clear" w:color="auto" w:fill="auto"/>
            <w:noWrap/>
          </w:tcPr>
          <w:p w14:paraId="4B657D3A"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0F81E9DF"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05F5D4A6" w14:textId="5563BE5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41</w:t>
            </w:r>
          </w:p>
        </w:tc>
        <w:tc>
          <w:tcPr>
            <w:tcW w:w="770" w:type="dxa"/>
            <w:tcBorders>
              <w:top w:val="double" w:sz="4" w:space="0" w:color="auto"/>
              <w:left w:val="nil"/>
              <w:bottom w:val="nil"/>
              <w:right w:val="nil"/>
            </w:tcBorders>
            <w:shd w:val="clear" w:color="auto" w:fill="auto"/>
            <w:noWrap/>
            <w:vAlign w:val="bottom"/>
          </w:tcPr>
          <w:p w14:paraId="42EBA677" w14:textId="3FEF5C7F"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6</w:t>
            </w:r>
          </w:p>
        </w:tc>
        <w:tc>
          <w:tcPr>
            <w:tcW w:w="841" w:type="dxa"/>
            <w:tcBorders>
              <w:top w:val="double" w:sz="4" w:space="0" w:color="auto"/>
              <w:left w:val="nil"/>
              <w:bottom w:val="nil"/>
              <w:right w:val="single" w:sz="4" w:space="0" w:color="auto"/>
            </w:tcBorders>
            <w:shd w:val="clear" w:color="auto" w:fill="auto"/>
            <w:noWrap/>
            <w:vAlign w:val="bottom"/>
          </w:tcPr>
          <w:p w14:paraId="655E0BFA" w14:textId="3BEEE530"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3</w:t>
            </w:r>
          </w:p>
        </w:tc>
        <w:tc>
          <w:tcPr>
            <w:tcW w:w="842" w:type="dxa"/>
            <w:tcBorders>
              <w:top w:val="double" w:sz="4" w:space="0" w:color="auto"/>
              <w:left w:val="single" w:sz="4" w:space="0" w:color="auto"/>
              <w:bottom w:val="nil"/>
            </w:tcBorders>
            <w:vAlign w:val="bottom"/>
          </w:tcPr>
          <w:p w14:paraId="63FE7379" w14:textId="318D9985"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113</w:t>
            </w:r>
          </w:p>
        </w:tc>
        <w:tc>
          <w:tcPr>
            <w:tcW w:w="842" w:type="dxa"/>
            <w:tcBorders>
              <w:top w:val="double" w:sz="4" w:space="0" w:color="auto"/>
              <w:left w:val="nil"/>
              <w:bottom w:val="nil"/>
              <w:right w:val="nil"/>
            </w:tcBorders>
            <w:shd w:val="clear" w:color="auto" w:fill="auto"/>
            <w:noWrap/>
            <w:vAlign w:val="bottom"/>
          </w:tcPr>
          <w:p w14:paraId="33A0DA40" w14:textId="6C9F9B45"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10</w:t>
            </w:r>
          </w:p>
        </w:tc>
        <w:tc>
          <w:tcPr>
            <w:tcW w:w="842" w:type="dxa"/>
            <w:tcBorders>
              <w:top w:val="double" w:sz="4" w:space="0" w:color="auto"/>
              <w:left w:val="nil"/>
              <w:bottom w:val="nil"/>
              <w:right w:val="single" w:sz="4" w:space="0" w:color="auto"/>
            </w:tcBorders>
            <w:shd w:val="clear" w:color="auto" w:fill="auto"/>
            <w:noWrap/>
            <w:vAlign w:val="bottom"/>
          </w:tcPr>
          <w:p w14:paraId="3CE1954D" w14:textId="2B8C4A3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26</w:t>
            </w:r>
          </w:p>
        </w:tc>
        <w:tc>
          <w:tcPr>
            <w:tcW w:w="842" w:type="dxa"/>
            <w:tcBorders>
              <w:top w:val="double" w:sz="4" w:space="0" w:color="auto"/>
              <w:left w:val="single" w:sz="4" w:space="0" w:color="auto"/>
              <w:bottom w:val="nil"/>
            </w:tcBorders>
            <w:shd w:val="clear" w:color="auto" w:fill="auto"/>
            <w:noWrap/>
            <w:vAlign w:val="bottom"/>
          </w:tcPr>
          <w:p w14:paraId="352992D3" w14:textId="08E8CE6D"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217</w:t>
            </w:r>
          </w:p>
        </w:tc>
        <w:tc>
          <w:tcPr>
            <w:tcW w:w="842" w:type="dxa"/>
            <w:tcBorders>
              <w:top w:val="double" w:sz="4" w:space="0" w:color="auto"/>
              <w:bottom w:val="nil"/>
            </w:tcBorders>
            <w:vAlign w:val="bottom"/>
          </w:tcPr>
          <w:p w14:paraId="16F2790E" w14:textId="57303249"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14</w:t>
            </w:r>
          </w:p>
        </w:tc>
        <w:tc>
          <w:tcPr>
            <w:tcW w:w="841" w:type="dxa"/>
            <w:tcBorders>
              <w:top w:val="double" w:sz="4" w:space="0" w:color="auto"/>
              <w:bottom w:val="nil"/>
            </w:tcBorders>
            <w:shd w:val="clear" w:color="auto" w:fill="auto"/>
            <w:noWrap/>
            <w:vAlign w:val="bottom"/>
          </w:tcPr>
          <w:p w14:paraId="6F1ABDBD" w14:textId="545689C1"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69</w:t>
            </w:r>
          </w:p>
        </w:tc>
        <w:tc>
          <w:tcPr>
            <w:tcW w:w="842" w:type="dxa"/>
            <w:tcBorders>
              <w:top w:val="double" w:sz="4" w:space="0" w:color="auto"/>
              <w:bottom w:val="nil"/>
              <w:right w:val="single" w:sz="4" w:space="0" w:color="auto"/>
            </w:tcBorders>
            <w:shd w:val="clear" w:color="auto" w:fill="auto"/>
            <w:noWrap/>
            <w:vAlign w:val="bottom"/>
          </w:tcPr>
          <w:p w14:paraId="6FEDE994" w14:textId="003972BA"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3</w:t>
            </w:r>
          </w:p>
        </w:tc>
        <w:tc>
          <w:tcPr>
            <w:tcW w:w="842" w:type="dxa"/>
            <w:tcBorders>
              <w:top w:val="double" w:sz="4" w:space="0" w:color="auto"/>
              <w:left w:val="single" w:sz="4" w:space="0" w:color="auto"/>
              <w:bottom w:val="nil"/>
            </w:tcBorders>
            <w:shd w:val="clear" w:color="auto" w:fill="auto"/>
            <w:noWrap/>
            <w:vAlign w:val="bottom"/>
          </w:tcPr>
          <w:p w14:paraId="1526BE97" w14:textId="25102DF2"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173</w:t>
            </w:r>
          </w:p>
        </w:tc>
        <w:tc>
          <w:tcPr>
            <w:tcW w:w="842" w:type="dxa"/>
            <w:tcBorders>
              <w:top w:val="double" w:sz="4" w:space="0" w:color="auto"/>
              <w:bottom w:val="nil"/>
            </w:tcBorders>
            <w:shd w:val="clear" w:color="auto" w:fill="auto"/>
            <w:noWrap/>
            <w:vAlign w:val="bottom"/>
          </w:tcPr>
          <w:p w14:paraId="0A6A6905" w14:textId="617E3B5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10</w:t>
            </w:r>
          </w:p>
        </w:tc>
        <w:tc>
          <w:tcPr>
            <w:tcW w:w="842" w:type="dxa"/>
            <w:tcBorders>
              <w:top w:val="double" w:sz="4" w:space="0" w:color="auto"/>
              <w:bottom w:val="nil"/>
            </w:tcBorders>
            <w:shd w:val="clear" w:color="auto" w:fill="auto"/>
            <w:noWrap/>
            <w:vAlign w:val="bottom"/>
          </w:tcPr>
          <w:p w14:paraId="2F4BA734" w14:textId="0F0DA3A4"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59</w:t>
            </w:r>
          </w:p>
        </w:tc>
        <w:tc>
          <w:tcPr>
            <w:tcW w:w="842" w:type="dxa"/>
            <w:tcBorders>
              <w:top w:val="double" w:sz="4" w:space="0" w:color="auto"/>
              <w:bottom w:val="nil"/>
              <w:right w:val="nil"/>
            </w:tcBorders>
            <w:shd w:val="clear" w:color="auto" w:fill="auto"/>
            <w:noWrap/>
            <w:vAlign w:val="bottom"/>
          </w:tcPr>
          <w:p w14:paraId="045A4D30" w14:textId="7F217CE9"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28</w:t>
            </w:r>
          </w:p>
        </w:tc>
      </w:tr>
      <w:tr w:rsidR="00806D75" w:rsidRPr="00806D75" w14:paraId="47DA8C90" w14:textId="77777777" w:rsidTr="0067568F">
        <w:trPr>
          <w:jc w:val="center"/>
        </w:trPr>
        <w:tc>
          <w:tcPr>
            <w:tcW w:w="630" w:type="dxa"/>
            <w:vMerge w:val="restart"/>
            <w:tcBorders>
              <w:left w:val="nil"/>
              <w:bottom w:val="single" w:sz="2" w:space="0" w:color="auto"/>
              <w:right w:val="nil"/>
            </w:tcBorders>
            <w:shd w:val="clear" w:color="auto" w:fill="auto"/>
            <w:noWrap/>
            <w:vAlign w:val="center"/>
          </w:tcPr>
          <w:p w14:paraId="6BC5256A" w14:textId="77777777" w:rsidR="00806D75" w:rsidRPr="00806D75" w:rsidRDefault="00806D75" w:rsidP="00806D75">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05393B5D" w14:textId="77777777" w:rsidR="00806D75" w:rsidRPr="00806D75" w:rsidRDefault="00806D75" w:rsidP="00806D75">
            <w:pPr>
              <w:spacing w:after="0"/>
              <w:rPr>
                <w:rFonts w:eastAsia="Times New Roman" w:cs="Times New Roman"/>
                <w:b/>
                <w:bCs/>
                <w:color w:val="000000"/>
                <w:sz w:val="18"/>
                <w:szCs w:val="18"/>
              </w:rPr>
            </w:pPr>
            <w:r w:rsidRPr="00806D75">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7FA708F7" w14:textId="5C2DBF7E"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5.0%</w:t>
            </w:r>
          </w:p>
        </w:tc>
        <w:tc>
          <w:tcPr>
            <w:tcW w:w="770" w:type="dxa"/>
            <w:tcBorders>
              <w:left w:val="nil"/>
              <w:bottom w:val="nil"/>
              <w:right w:val="nil"/>
            </w:tcBorders>
            <w:shd w:val="clear" w:color="auto" w:fill="auto"/>
            <w:noWrap/>
            <w:vAlign w:val="bottom"/>
          </w:tcPr>
          <w:p w14:paraId="460FF60C" w14:textId="521361F0"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2.7%</w:t>
            </w:r>
          </w:p>
        </w:tc>
        <w:tc>
          <w:tcPr>
            <w:tcW w:w="841" w:type="dxa"/>
            <w:tcBorders>
              <w:left w:val="nil"/>
              <w:bottom w:val="nil"/>
              <w:right w:val="single" w:sz="4" w:space="0" w:color="auto"/>
            </w:tcBorders>
            <w:shd w:val="clear" w:color="auto" w:fill="auto"/>
            <w:noWrap/>
            <w:vAlign w:val="bottom"/>
          </w:tcPr>
          <w:p w14:paraId="6D5F102F" w14:textId="5D83A799"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0.5%</w:t>
            </w:r>
          </w:p>
        </w:tc>
        <w:tc>
          <w:tcPr>
            <w:tcW w:w="842" w:type="dxa"/>
            <w:tcBorders>
              <w:left w:val="single" w:sz="4" w:space="0" w:color="auto"/>
              <w:bottom w:val="nil"/>
            </w:tcBorders>
            <w:vAlign w:val="bottom"/>
          </w:tcPr>
          <w:p w14:paraId="72FCD581" w14:textId="7DE50FB0"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17.9%</w:t>
            </w:r>
          </w:p>
        </w:tc>
        <w:tc>
          <w:tcPr>
            <w:tcW w:w="842" w:type="dxa"/>
            <w:tcBorders>
              <w:left w:val="nil"/>
              <w:bottom w:val="nil"/>
              <w:right w:val="nil"/>
            </w:tcBorders>
            <w:shd w:val="clear" w:color="auto" w:fill="auto"/>
            <w:noWrap/>
            <w:vAlign w:val="bottom"/>
          </w:tcPr>
          <w:p w14:paraId="6897AE92" w14:textId="76554034"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9.2%</w:t>
            </w:r>
          </w:p>
        </w:tc>
        <w:tc>
          <w:tcPr>
            <w:tcW w:w="842" w:type="dxa"/>
            <w:tcBorders>
              <w:left w:val="nil"/>
              <w:bottom w:val="nil"/>
              <w:right w:val="single" w:sz="4" w:space="0" w:color="auto"/>
            </w:tcBorders>
            <w:shd w:val="clear" w:color="auto" w:fill="auto"/>
            <w:noWrap/>
            <w:vAlign w:val="bottom"/>
          </w:tcPr>
          <w:p w14:paraId="1E1108DC" w14:textId="211A879A"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3.1%</w:t>
            </w:r>
          </w:p>
        </w:tc>
        <w:tc>
          <w:tcPr>
            <w:tcW w:w="842" w:type="dxa"/>
            <w:tcBorders>
              <w:left w:val="single" w:sz="4" w:space="0" w:color="auto"/>
              <w:bottom w:val="nil"/>
            </w:tcBorders>
            <w:shd w:val="clear" w:color="auto" w:fill="auto"/>
            <w:noWrap/>
            <w:vAlign w:val="bottom"/>
          </w:tcPr>
          <w:p w14:paraId="0E8D9007" w14:textId="1766B9E5"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35.0%</w:t>
            </w:r>
          </w:p>
        </w:tc>
        <w:tc>
          <w:tcPr>
            <w:tcW w:w="842" w:type="dxa"/>
            <w:tcBorders>
              <w:bottom w:val="nil"/>
            </w:tcBorders>
            <w:vAlign w:val="bottom"/>
          </w:tcPr>
          <w:p w14:paraId="67DB278B" w14:textId="34A4748F"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15.7%</w:t>
            </w:r>
          </w:p>
        </w:tc>
        <w:tc>
          <w:tcPr>
            <w:tcW w:w="841" w:type="dxa"/>
            <w:tcBorders>
              <w:bottom w:val="nil"/>
            </w:tcBorders>
            <w:shd w:val="clear" w:color="auto" w:fill="auto"/>
            <w:noWrap/>
            <w:vAlign w:val="bottom"/>
          </w:tcPr>
          <w:p w14:paraId="5D88F8E1" w14:textId="5703208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7.4%</w:t>
            </w:r>
          </w:p>
        </w:tc>
        <w:tc>
          <w:tcPr>
            <w:tcW w:w="842" w:type="dxa"/>
            <w:tcBorders>
              <w:bottom w:val="nil"/>
              <w:right w:val="single" w:sz="4" w:space="0" w:color="auto"/>
            </w:tcBorders>
            <w:shd w:val="clear" w:color="auto" w:fill="auto"/>
            <w:noWrap/>
            <w:vAlign w:val="bottom"/>
          </w:tcPr>
          <w:p w14:paraId="6AC0B377" w14:textId="6335C61F"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2.7%</w:t>
            </w:r>
          </w:p>
        </w:tc>
        <w:tc>
          <w:tcPr>
            <w:tcW w:w="842" w:type="dxa"/>
            <w:tcBorders>
              <w:left w:val="single" w:sz="4" w:space="0" w:color="auto"/>
              <w:bottom w:val="nil"/>
            </w:tcBorders>
            <w:shd w:val="clear" w:color="auto" w:fill="auto"/>
            <w:noWrap/>
            <w:vAlign w:val="bottom"/>
          </w:tcPr>
          <w:p w14:paraId="7DB1D35D" w14:textId="5C10EB9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18.6%</w:t>
            </w:r>
          </w:p>
        </w:tc>
        <w:tc>
          <w:tcPr>
            <w:tcW w:w="842" w:type="dxa"/>
            <w:tcBorders>
              <w:bottom w:val="nil"/>
            </w:tcBorders>
            <w:shd w:val="clear" w:color="auto" w:fill="auto"/>
            <w:noWrap/>
            <w:vAlign w:val="bottom"/>
          </w:tcPr>
          <w:p w14:paraId="2A068FA5" w14:textId="583EA434"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7.0%</w:t>
            </w:r>
          </w:p>
        </w:tc>
        <w:tc>
          <w:tcPr>
            <w:tcW w:w="842" w:type="dxa"/>
            <w:tcBorders>
              <w:bottom w:val="nil"/>
            </w:tcBorders>
            <w:shd w:val="clear" w:color="auto" w:fill="auto"/>
            <w:noWrap/>
            <w:vAlign w:val="bottom"/>
          </w:tcPr>
          <w:p w14:paraId="58C18654" w14:textId="68AD33CC"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7.1%</w:t>
            </w:r>
          </w:p>
        </w:tc>
        <w:tc>
          <w:tcPr>
            <w:tcW w:w="842" w:type="dxa"/>
            <w:tcBorders>
              <w:bottom w:val="nil"/>
              <w:right w:val="nil"/>
            </w:tcBorders>
            <w:shd w:val="clear" w:color="auto" w:fill="auto"/>
            <w:noWrap/>
            <w:vAlign w:val="bottom"/>
          </w:tcPr>
          <w:p w14:paraId="134B391B" w14:textId="0CA1AAB9"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2.0%</w:t>
            </w:r>
          </w:p>
        </w:tc>
      </w:tr>
      <w:tr w:rsidR="00806D75" w:rsidRPr="00806D75" w14:paraId="376F87DA" w14:textId="77777777" w:rsidTr="0067568F">
        <w:trPr>
          <w:jc w:val="center"/>
        </w:trPr>
        <w:tc>
          <w:tcPr>
            <w:tcW w:w="630" w:type="dxa"/>
            <w:vMerge/>
            <w:tcBorders>
              <w:left w:val="nil"/>
              <w:bottom w:val="single" w:sz="2" w:space="0" w:color="auto"/>
              <w:right w:val="nil"/>
            </w:tcBorders>
            <w:shd w:val="clear" w:color="auto" w:fill="auto"/>
            <w:noWrap/>
            <w:vAlign w:val="center"/>
          </w:tcPr>
          <w:p w14:paraId="264F3C4B" w14:textId="77777777" w:rsidR="00806D75" w:rsidRPr="00806D75" w:rsidRDefault="00806D75" w:rsidP="00806D75">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48C8C3C4"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b/>
                <w:bCs/>
                <w:color w:val="000000"/>
                <w:sz w:val="18"/>
                <w:szCs w:val="18"/>
              </w:rPr>
              <w:t xml:space="preserve">RMR (versus </w:t>
            </w:r>
            <w:proofErr w:type="spellStart"/>
            <w:r w:rsidRPr="00806D75">
              <w:rPr>
                <w:rFonts w:eastAsia="Times New Roman" w:cs="Times New Roman"/>
                <w:b/>
                <w:bCs/>
                <w:color w:val="000000"/>
                <w:sz w:val="18"/>
                <w:szCs w:val="18"/>
              </w:rPr>
              <w:t>unvax</w:t>
            </w:r>
            <w:proofErr w:type="spellEnd"/>
            <w:r w:rsidRPr="00806D75">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590B0AB9" w14:textId="13184F3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 </w:t>
            </w:r>
          </w:p>
        </w:tc>
        <w:tc>
          <w:tcPr>
            <w:tcW w:w="770" w:type="dxa"/>
            <w:tcBorders>
              <w:top w:val="nil"/>
              <w:left w:val="nil"/>
              <w:bottom w:val="nil"/>
              <w:right w:val="nil"/>
            </w:tcBorders>
            <w:shd w:val="clear" w:color="auto" w:fill="auto"/>
            <w:noWrap/>
            <w:vAlign w:val="bottom"/>
          </w:tcPr>
          <w:p w14:paraId="17A730DA" w14:textId="724D071E"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53.9%</w:t>
            </w:r>
          </w:p>
        </w:tc>
        <w:tc>
          <w:tcPr>
            <w:tcW w:w="841" w:type="dxa"/>
            <w:tcBorders>
              <w:top w:val="nil"/>
              <w:left w:val="nil"/>
              <w:bottom w:val="nil"/>
              <w:right w:val="single" w:sz="4" w:space="0" w:color="auto"/>
            </w:tcBorders>
            <w:shd w:val="clear" w:color="auto" w:fill="auto"/>
            <w:noWrap/>
            <w:vAlign w:val="bottom"/>
          </w:tcPr>
          <w:p w14:paraId="0409E647" w14:textId="5C507732"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10.6%</w:t>
            </w:r>
          </w:p>
        </w:tc>
        <w:tc>
          <w:tcPr>
            <w:tcW w:w="842" w:type="dxa"/>
            <w:tcBorders>
              <w:top w:val="nil"/>
              <w:left w:val="single" w:sz="4" w:space="0" w:color="auto"/>
              <w:bottom w:val="nil"/>
            </w:tcBorders>
            <w:vAlign w:val="bottom"/>
          </w:tcPr>
          <w:p w14:paraId="0AD3E56C" w14:textId="231078F5"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 </w:t>
            </w:r>
          </w:p>
        </w:tc>
        <w:tc>
          <w:tcPr>
            <w:tcW w:w="842" w:type="dxa"/>
            <w:tcBorders>
              <w:top w:val="nil"/>
              <w:left w:val="nil"/>
              <w:bottom w:val="nil"/>
              <w:right w:val="nil"/>
            </w:tcBorders>
            <w:shd w:val="clear" w:color="auto" w:fill="auto"/>
            <w:noWrap/>
            <w:vAlign w:val="bottom"/>
          </w:tcPr>
          <w:p w14:paraId="7E15197A" w14:textId="0FBB9C2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51.2%</w:t>
            </w:r>
          </w:p>
        </w:tc>
        <w:tc>
          <w:tcPr>
            <w:tcW w:w="842" w:type="dxa"/>
            <w:tcBorders>
              <w:top w:val="nil"/>
              <w:left w:val="nil"/>
              <w:bottom w:val="nil"/>
              <w:right w:val="single" w:sz="4" w:space="0" w:color="auto"/>
            </w:tcBorders>
            <w:shd w:val="clear" w:color="auto" w:fill="auto"/>
            <w:noWrap/>
            <w:vAlign w:val="bottom"/>
          </w:tcPr>
          <w:p w14:paraId="0A7F54D6" w14:textId="73D21188"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17.3%</w:t>
            </w:r>
          </w:p>
        </w:tc>
        <w:tc>
          <w:tcPr>
            <w:tcW w:w="842" w:type="dxa"/>
            <w:tcBorders>
              <w:top w:val="nil"/>
              <w:left w:val="single" w:sz="4" w:space="0" w:color="auto"/>
              <w:bottom w:val="nil"/>
            </w:tcBorders>
            <w:shd w:val="clear" w:color="auto" w:fill="auto"/>
            <w:noWrap/>
            <w:vAlign w:val="bottom"/>
          </w:tcPr>
          <w:p w14:paraId="51E63E6D" w14:textId="1D274AE0"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 </w:t>
            </w:r>
          </w:p>
        </w:tc>
        <w:tc>
          <w:tcPr>
            <w:tcW w:w="842" w:type="dxa"/>
            <w:tcBorders>
              <w:top w:val="nil"/>
              <w:bottom w:val="nil"/>
            </w:tcBorders>
            <w:vAlign w:val="bottom"/>
          </w:tcPr>
          <w:p w14:paraId="08F5CDA4" w14:textId="78693E81" w:rsidR="00806D75" w:rsidRPr="00806D75" w:rsidRDefault="00806D75" w:rsidP="00806D75">
            <w:pPr>
              <w:spacing w:after="0"/>
              <w:jc w:val="right"/>
              <w:rPr>
                <w:rFonts w:cs="Times New Roman"/>
                <w:b/>
                <w:bCs/>
                <w:color w:val="000000"/>
                <w:sz w:val="18"/>
                <w:szCs w:val="18"/>
              </w:rPr>
            </w:pPr>
            <w:r w:rsidRPr="00806D75">
              <w:rPr>
                <w:rFonts w:cs="Times New Roman"/>
                <w:color w:val="000000"/>
                <w:sz w:val="18"/>
                <w:szCs w:val="18"/>
              </w:rPr>
              <w:t>44.9%</w:t>
            </w:r>
          </w:p>
        </w:tc>
        <w:tc>
          <w:tcPr>
            <w:tcW w:w="841" w:type="dxa"/>
            <w:tcBorders>
              <w:top w:val="nil"/>
              <w:bottom w:val="nil"/>
            </w:tcBorders>
            <w:shd w:val="clear" w:color="auto" w:fill="auto"/>
            <w:noWrap/>
            <w:vAlign w:val="bottom"/>
          </w:tcPr>
          <w:p w14:paraId="58DED196" w14:textId="42A5C368"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21.2%</w:t>
            </w:r>
          </w:p>
        </w:tc>
        <w:tc>
          <w:tcPr>
            <w:tcW w:w="842" w:type="dxa"/>
            <w:tcBorders>
              <w:top w:val="nil"/>
              <w:bottom w:val="nil"/>
              <w:right w:val="single" w:sz="4" w:space="0" w:color="auto"/>
            </w:tcBorders>
            <w:shd w:val="clear" w:color="auto" w:fill="auto"/>
            <w:noWrap/>
            <w:vAlign w:val="bottom"/>
          </w:tcPr>
          <w:p w14:paraId="771B4C7E" w14:textId="5FEA899A"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7.7%</w:t>
            </w:r>
          </w:p>
        </w:tc>
        <w:tc>
          <w:tcPr>
            <w:tcW w:w="842" w:type="dxa"/>
            <w:tcBorders>
              <w:top w:val="nil"/>
              <w:left w:val="single" w:sz="4" w:space="0" w:color="auto"/>
              <w:bottom w:val="nil"/>
            </w:tcBorders>
            <w:shd w:val="clear" w:color="auto" w:fill="auto"/>
            <w:noWrap/>
            <w:vAlign w:val="bottom"/>
          </w:tcPr>
          <w:p w14:paraId="6D527847" w14:textId="7E7363DB"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 </w:t>
            </w:r>
          </w:p>
        </w:tc>
        <w:tc>
          <w:tcPr>
            <w:tcW w:w="842" w:type="dxa"/>
            <w:tcBorders>
              <w:top w:val="nil"/>
              <w:bottom w:val="nil"/>
            </w:tcBorders>
            <w:shd w:val="clear" w:color="auto" w:fill="auto"/>
            <w:noWrap/>
            <w:vAlign w:val="bottom"/>
          </w:tcPr>
          <w:p w14:paraId="0FDD3B66" w14:textId="1A4E9794"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37.7%</w:t>
            </w:r>
          </w:p>
        </w:tc>
        <w:tc>
          <w:tcPr>
            <w:tcW w:w="842" w:type="dxa"/>
            <w:tcBorders>
              <w:top w:val="nil"/>
              <w:bottom w:val="nil"/>
            </w:tcBorders>
            <w:shd w:val="clear" w:color="auto" w:fill="auto"/>
            <w:noWrap/>
            <w:vAlign w:val="bottom"/>
          </w:tcPr>
          <w:p w14:paraId="353C786B" w14:textId="79B94F4E"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38.1%</w:t>
            </w:r>
          </w:p>
        </w:tc>
        <w:tc>
          <w:tcPr>
            <w:tcW w:w="842" w:type="dxa"/>
            <w:tcBorders>
              <w:top w:val="nil"/>
              <w:bottom w:val="nil"/>
              <w:right w:val="nil"/>
            </w:tcBorders>
            <w:shd w:val="clear" w:color="auto" w:fill="auto"/>
            <w:noWrap/>
            <w:vAlign w:val="bottom"/>
          </w:tcPr>
          <w:p w14:paraId="6BE47BD5" w14:textId="6F731DCE"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11.0%</w:t>
            </w:r>
          </w:p>
        </w:tc>
      </w:tr>
      <w:tr w:rsidR="00806D75" w:rsidRPr="00806D75" w14:paraId="2E815123" w14:textId="77777777" w:rsidTr="0067568F">
        <w:trPr>
          <w:jc w:val="center"/>
        </w:trPr>
        <w:tc>
          <w:tcPr>
            <w:tcW w:w="630" w:type="dxa"/>
            <w:vMerge/>
            <w:tcBorders>
              <w:left w:val="nil"/>
              <w:bottom w:val="single" w:sz="2" w:space="0" w:color="auto"/>
              <w:right w:val="nil"/>
            </w:tcBorders>
            <w:shd w:val="clear" w:color="auto" w:fill="auto"/>
            <w:noWrap/>
            <w:vAlign w:val="center"/>
          </w:tcPr>
          <w:p w14:paraId="4CBB7835" w14:textId="77777777" w:rsidR="00806D75" w:rsidRPr="00806D75" w:rsidRDefault="00806D75" w:rsidP="00806D75">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4EFF6411"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36AEBFB6" w14:textId="77777777" w:rsidR="00806D75" w:rsidRPr="00806D75" w:rsidRDefault="00806D75" w:rsidP="00806D75">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68FD734B" w14:textId="77777777" w:rsidR="00806D75" w:rsidRPr="00806D75" w:rsidRDefault="00806D75" w:rsidP="00806D75">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5E3CFDB4" w14:textId="1E25367B"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19.6%</w:t>
            </w:r>
          </w:p>
        </w:tc>
        <w:tc>
          <w:tcPr>
            <w:tcW w:w="842" w:type="dxa"/>
            <w:tcBorders>
              <w:top w:val="nil"/>
              <w:left w:val="single" w:sz="4" w:space="0" w:color="auto"/>
            </w:tcBorders>
            <w:vAlign w:val="bottom"/>
          </w:tcPr>
          <w:p w14:paraId="64DDCD16" w14:textId="77777777" w:rsidR="00806D75" w:rsidRPr="00806D75" w:rsidRDefault="00806D75" w:rsidP="00806D75">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2C11B802" w14:textId="77777777" w:rsidR="00806D75" w:rsidRPr="00806D75" w:rsidRDefault="00806D75" w:rsidP="00806D75">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3ECCF799" w14:textId="07941C3F"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33.8%</w:t>
            </w:r>
          </w:p>
        </w:tc>
        <w:tc>
          <w:tcPr>
            <w:tcW w:w="842" w:type="dxa"/>
            <w:tcBorders>
              <w:top w:val="nil"/>
              <w:left w:val="single" w:sz="4" w:space="0" w:color="auto"/>
            </w:tcBorders>
            <w:shd w:val="clear" w:color="auto" w:fill="auto"/>
            <w:noWrap/>
            <w:vAlign w:val="bottom"/>
          </w:tcPr>
          <w:p w14:paraId="58437E60" w14:textId="77777777" w:rsidR="00806D75" w:rsidRPr="00806D75" w:rsidRDefault="00806D75" w:rsidP="00806D75">
            <w:pPr>
              <w:spacing w:after="0"/>
              <w:jc w:val="right"/>
              <w:rPr>
                <w:rFonts w:eastAsia="Times New Roman" w:cs="Times New Roman"/>
                <w:b/>
                <w:bCs/>
                <w:color w:val="000000"/>
                <w:sz w:val="18"/>
                <w:szCs w:val="18"/>
              </w:rPr>
            </w:pPr>
          </w:p>
        </w:tc>
        <w:tc>
          <w:tcPr>
            <w:tcW w:w="842" w:type="dxa"/>
            <w:tcBorders>
              <w:top w:val="nil"/>
            </w:tcBorders>
            <w:vAlign w:val="bottom"/>
          </w:tcPr>
          <w:p w14:paraId="305401E4" w14:textId="77777777" w:rsidR="00806D75" w:rsidRPr="00806D75" w:rsidRDefault="00806D75" w:rsidP="00806D75">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21D95994" w14:textId="68D04FD9"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47.1%</w:t>
            </w:r>
          </w:p>
        </w:tc>
        <w:tc>
          <w:tcPr>
            <w:tcW w:w="842" w:type="dxa"/>
            <w:tcBorders>
              <w:top w:val="nil"/>
              <w:right w:val="single" w:sz="4" w:space="0" w:color="auto"/>
            </w:tcBorders>
            <w:shd w:val="clear" w:color="auto" w:fill="auto"/>
            <w:noWrap/>
            <w:vAlign w:val="bottom"/>
          </w:tcPr>
          <w:p w14:paraId="2A4E3CC3" w14:textId="3ECCD5C4"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17.2%</w:t>
            </w:r>
          </w:p>
        </w:tc>
        <w:tc>
          <w:tcPr>
            <w:tcW w:w="842" w:type="dxa"/>
            <w:tcBorders>
              <w:top w:val="nil"/>
              <w:left w:val="single" w:sz="4" w:space="0" w:color="auto"/>
            </w:tcBorders>
            <w:shd w:val="clear" w:color="auto" w:fill="auto"/>
            <w:noWrap/>
            <w:vAlign w:val="bottom"/>
          </w:tcPr>
          <w:p w14:paraId="167DCEF2" w14:textId="77777777" w:rsidR="00806D75" w:rsidRPr="00806D75" w:rsidRDefault="00806D75" w:rsidP="00806D75">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7378E60A" w14:textId="77777777" w:rsidR="00806D75" w:rsidRPr="00806D75" w:rsidRDefault="00806D75" w:rsidP="00806D75">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001DFC75" w14:textId="321D3C17"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101.2%</w:t>
            </w:r>
          </w:p>
        </w:tc>
        <w:tc>
          <w:tcPr>
            <w:tcW w:w="842" w:type="dxa"/>
            <w:tcBorders>
              <w:top w:val="nil"/>
              <w:right w:val="nil"/>
            </w:tcBorders>
            <w:shd w:val="clear" w:color="auto" w:fill="auto"/>
            <w:noWrap/>
            <w:vAlign w:val="bottom"/>
          </w:tcPr>
          <w:p w14:paraId="196ABA7F" w14:textId="0BDBBB1C" w:rsidR="00806D75" w:rsidRPr="00806D75" w:rsidRDefault="00806D75" w:rsidP="00806D75">
            <w:pPr>
              <w:spacing w:after="0"/>
              <w:jc w:val="right"/>
              <w:rPr>
                <w:rFonts w:eastAsia="Times New Roman" w:cs="Times New Roman"/>
                <w:b/>
                <w:bCs/>
                <w:color w:val="000000"/>
                <w:sz w:val="18"/>
                <w:szCs w:val="18"/>
              </w:rPr>
            </w:pPr>
            <w:r w:rsidRPr="00806D75">
              <w:rPr>
                <w:rFonts w:cs="Times New Roman"/>
                <w:color w:val="000000"/>
                <w:sz w:val="18"/>
                <w:szCs w:val="18"/>
              </w:rPr>
              <w:t>29.3%</w:t>
            </w:r>
          </w:p>
        </w:tc>
      </w:tr>
      <w:tr w:rsidR="00806D75" w:rsidRPr="00806D75" w14:paraId="13CF946E" w14:textId="77777777" w:rsidTr="0067568F">
        <w:trPr>
          <w:jc w:val="center"/>
        </w:trPr>
        <w:tc>
          <w:tcPr>
            <w:tcW w:w="630" w:type="dxa"/>
            <w:vMerge/>
            <w:tcBorders>
              <w:left w:val="nil"/>
              <w:bottom w:val="single" w:sz="2" w:space="0" w:color="auto"/>
            </w:tcBorders>
            <w:shd w:val="clear" w:color="auto" w:fill="auto"/>
            <w:noWrap/>
            <w:vAlign w:val="center"/>
          </w:tcPr>
          <w:p w14:paraId="321279FF" w14:textId="77777777" w:rsidR="00806D75" w:rsidRPr="00806D75" w:rsidRDefault="00806D75" w:rsidP="00806D75">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09DF063B" w14:textId="77777777" w:rsidR="00806D75" w:rsidRPr="00806D75" w:rsidRDefault="00806D75" w:rsidP="00806D75">
            <w:pPr>
              <w:spacing w:after="0"/>
              <w:rPr>
                <w:rFonts w:eastAsia="Times New Roman" w:cs="Times New Roman"/>
                <w:b/>
                <w:bCs/>
                <w:color w:val="000000"/>
                <w:sz w:val="18"/>
                <w:szCs w:val="18"/>
              </w:rPr>
            </w:pPr>
            <w:r w:rsidRPr="00806D75">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4BFEA9B3" w14:textId="77777777" w:rsidR="00806D75" w:rsidRPr="00806D75" w:rsidRDefault="00806D75" w:rsidP="00806D75">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03C10E93" w14:textId="77777777" w:rsidR="00806D75" w:rsidRPr="00806D75" w:rsidRDefault="00806D75" w:rsidP="00806D75">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2058C903"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092446FE"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4FC43C04"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363F32B5"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318907A5"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70F72020" w14:textId="77777777" w:rsidR="00806D75" w:rsidRPr="00806D75" w:rsidRDefault="00806D75" w:rsidP="00806D75">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53986E00"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19C0D1F1" w14:textId="7FD3165C" w:rsidR="00806D75" w:rsidRPr="00806D75" w:rsidRDefault="00806D75" w:rsidP="00806D75">
            <w:pPr>
              <w:spacing w:after="0"/>
              <w:jc w:val="right"/>
              <w:rPr>
                <w:rFonts w:cs="Times New Roman"/>
                <w:b/>
                <w:bCs/>
                <w:color w:val="000000"/>
                <w:sz w:val="18"/>
                <w:szCs w:val="18"/>
                <w:highlight w:val="yellow"/>
              </w:rPr>
            </w:pPr>
            <w:r w:rsidRPr="00806D75">
              <w:rPr>
                <w:rFonts w:cs="Times New Roman"/>
                <w:color w:val="000000"/>
                <w:sz w:val="18"/>
                <w:szCs w:val="18"/>
              </w:rPr>
              <w:t>36.5%</w:t>
            </w:r>
          </w:p>
        </w:tc>
        <w:tc>
          <w:tcPr>
            <w:tcW w:w="842" w:type="dxa"/>
            <w:tcBorders>
              <w:top w:val="nil"/>
              <w:left w:val="single" w:sz="4" w:space="0" w:color="auto"/>
              <w:bottom w:val="single" w:sz="4" w:space="0" w:color="auto"/>
            </w:tcBorders>
            <w:shd w:val="clear" w:color="auto" w:fill="auto"/>
            <w:noWrap/>
            <w:vAlign w:val="bottom"/>
          </w:tcPr>
          <w:p w14:paraId="1542B929"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3BC60C9F"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37DF087A" w14:textId="77777777" w:rsidR="00806D75" w:rsidRPr="00806D75" w:rsidRDefault="00806D75" w:rsidP="00806D75">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02550C90" w14:textId="0D792263" w:rsidR="00806D75" w:rsidRPr="00806D75" w:rsidRDefault="00806D75" w:rsidP="00806D75">
            <w:pPr>
              <w:spacing w:after="0"/>
              <w:jc w:val="right"/>
              <w:rPr>
                <w:rFonts w:cs="Times New Roman"/>
                <w:b/>
                <w:bCs/>
                <w:color w:val="000000"/>
                <w:sz w:val="18"/>
                <w:szCs w:val="18"/>
                <w:highlight w:val="yellow"/>
              </w:rPr>
            </w:pPr>
            <w:r w:rsidRPr="00806D75">
              <w:rPr>
                <w:rFonts w:cs="Times New Roman"/>
                <w:color w:val="000000"/>
                <w:sz w:val="18"/>
                <w:szCs w:val="18"/>
              </w:rPr>
              <w:t>29.0%</w:t>
            </w:r>
          </w:p>
        </w:tc>
      </w:tr>
    </w:tbl>
    <w:p w14:paraId="1F857641" w14:textId="3DF60BD7" w:rsidR="00B70168" w:rsidRDefault="00B70168" w:rsidP="003E4A33">
      <w:pPr>
        <w:ind w:left="-540"/>
        <w:rPr>
          <w:b/>
          <w:bCs/>
          <w:szCs w:val="24"/>
        </w:rPr>
        <w:sectPr w:rsidR="00B70168" w:rsidSect="00BF1EE9">
          <w:pgSz w:w="15840" w:h="12240" w:orient="landscape"/>
          <w:pgMar w:top="720" w:right="1440" w:bottom="720" w:left="1440" w:header="720" w:footer="720" w:gutter="0"/>
          <w:cols w:space="720"/>
          <w:docGrid w:linePitch="360"/>
        </w:sectPr>
      </w:pPr>
    </w:p>
    <w:p w14:paraId="4076703C" w14:textId="46EEE3E7" w:rsidR="003E4A33" w:rsidRPr="003F1344" w:rsidRDefault="003E4A33" w:rsidP="00B73485">
      <w:pPr>
        <w:pStyle w:val="Heading1"/>
        <w:keepNext w:val="0"/>
        <w:keepLines w:val="0"/>
        <w:spacing w:before="0" w:after="120"/>
        <w:jc w:val="both"/>
      </w:pPr>
      <w:bookmarkStart w:id="46" w:name="_Toc120782170"/>
      <w:r w:rsidRPr="003F1344">
        <w:lastRenderedPageBreak/>
        <w:t xml:space="preserve">Table </w:t>
      </w:r>
      <w:r>
        <w:t>App-</w:t>
      </w:r>
      <w:r w:rsidR="007745E0">
        <w:t>10</w:t>
      </w:r>
      <w:r w:rsidRPr="003F1344">
        <w:t xml:space="preserve">. </w:t>
      </w:r>
      <w:r w:rsidR="007745E0">
        <w:t xml:space="preserve"> </w:t>
      </w:r>
      <w:r w:rsidR="00C43461">
        <w:t>R</w:t>
      </w:r>
      <w:r w:rsidR="00E37539">
        <w:t xml:space="preserve">MR </w:t>
      </w:r>
      <w:r w:rsidRPr="003F1344">
        <w:t>by Time Period</w:t>
      </w:r>
      <w:r>
        <w:t xml:space="preserve"> </w:t>
      </w:r>
      <w:r w:rsidR="00DB491D">
        <w:t xml:space="preserve">Using </w:t>
      </w:r>
      <w:r w:rsidR="00B73485">
        <w:t>14</w:t>
      </w:r>
      <w:r>
        <w:t xml:space="preserve">-day </w:t>
      </w:r>
      <w:r w:rsidR="00E37539">
        <w:t>M</w:t>
      </w:r>
      <w:r w:rsidR="002D0C70">
        <w:t xml:space="preserve">inimum </w:t>
      </w:r>
      <w:r>
        <w:t xml:space="preserve">from </w:t>
      </w:r>
      <w:r w:rsidR="00E37539">
        <w:t>V</w:t>
      </w:r>
      <w:r>
        <w:t xml:space="preserve">accination to </w:t>
      </w:r>
      <w:r w:rsidR="00E37539">
        <w:t>D</w:t>
      </w:r>
      <w:r>
        <w:t>eath</w:t>
      </w:r>
      <w:bookmarkEnd w:id="46"/>
    </w:p>
    <w:p w14:paraId="1ABC87CA" w14:textId="74BD68B0" w:rsidR="003E4A33" w:rsidRDefault="003E4A33" w:rsidP="00B73485">
      <w:pPr>
        <w:rPr>
          <w:sz w:val="20"/>
          <w:szCs w:val="20"/>
        </w:rPr>
      </w:pPr>
      <w:r>
        <w:rPr>
          <w:sz w:val="20"/>
          <w:szCs w:val="20"/>
        </w:rPr>
        <w:t xml:space="preserve">Table </w:t>
      </w:r>
      <w:r w:rsidR="00CF2A50">
        <w:rPr>
          <w:sz w:val="20"/>
          <w:szCs w:val="20"/>
        </w:rPr>
        <w:t xml:space="preserve">and sample are </w:t>
      </w:r>
      <w:r w:rsidR="0038197F">
        <w:rPr>
          <w:sz w:val="20"/>
          <w:szCs w:val="20"/>
        </w:rPr>
        <w:t xml:space="preserve">same as text Table </w:t>
      </w:r>
      <w:r w:rsidR="007745E0">
        <w:rPr>
          <w:sz w:val="20"/>
          <w:szCs w:val="20"/>
        </w:rPr>
        <w:t>2</w:t>
      </w:r>
      <w:r w:rsidR="00CF2A50">
        <w:rPr>
          <w:sz w:val="20"/>
          <w:szCs w:val="20"/>
        </w:rPr>
        <w:t>, but we r</w:t>
      </w:r>
      <w:r w:rsidR="002D0C70">
        <w:rPr>
          <w:sz w:val="20"/>
          <w:szCs w:val="20"/>
        </w:rPr>
        <w:t xml:space="preserve">equire a minimum of </w:t>
      </w:r>
      <w:r w:rsidR="008A7604">
        <w:rPr>
          <w:sz w:val="20"/>
          <w:szCs w:val="20"/>
        </w:rPr>
        <w:t>14</w:t>
      </w:r>
      <w:r w:rsidR="002D0C70">
        <w:rPr>
          <w:sz w:val="20"/>
          <w:szCs w:val="20"/>
        </w:rPr>
        <w:t xml:space="preserve">-days </w:t>
      </w:r>
      <w:r w:rsidR="00CF2A50">
        <w:rPr>
          <w:sz w:val="20"/>
          <w:szCs w:val="20"/>
        </w:rPr>
        <w:t xml:space="preserve">from </w:t>
      </w:r>
      <w:r w:rsidR="002D0C70">
        <w:rPr>
          <w:sz w:val="20"/>
          <w:szCs w:val="20"/>
        </w:rPr>
        <w:t xml:space="preserve">last vaccination dose to </w:t>
      </w:r>
      <w:r w:rsidR="00CF2A50">
        <w:rPr>
          <w:sz w:val="20"/>
          <w:szCs w:val="20"/>
        </w:rPr>
        <w:t xml:space="preserve">death to count the last dose when </w:t>
      </w:r>
      <w:r w:rsidR="002D0C70">
        <w:rPr>
          <w:sz w:val="20"/>
          <w:szCs w:val="20"/>
        </w:rPr>
        <w:t>classif</w:t>
      </w:r>
      <w:r w:rsidR="0038197F">
        <w:rPr>
          <w:sz w:val="20"/>
          <w:szCs w:val="20"/>
        </w:rPr>
        <w:t>ying</w:t>
      </w:r>
      <w:r w:rsidR="002D0C70">
        <w:rPr>
          <w:sz w:val="20"/>
          <w:szCs w:val="20"/>
        </w:rPr>
        <w:t xml:space="preserve"> </w:t>
      </w:r>
      <w:r w:rsidR="00CF2A50">
        <w:rPr>
          <w:sz w:val="20"/>
          <w:szCs w:val="20"/>
        </w:rPr>
        <w:t>people by number of vaccine doses</w:t>
      </w:r>
      <w:r w:rsidR="008A7604">
        <w:rPr>
          <w:sz w:val="20"/>
          <w:szCs w:val="20"/>
        </w:rPr>
        <w:t>, instead of the 30-day minimum in the text</w:t>
      </w:r>
      <w:r w:rsidR="002D0C70">
        <w:rPr>
          <w:sz w:val="20"/>
          <w:szCs w:val="20"/>
        </w:rPr>
        <w:t>.</w:t>
      </w:r>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7E1F41" w:rsidRPr="00E6791A" w14:paraId="00C6BB96" w14:textId="77777777" w:rsidTr="00265390">
        <w:trPr>
          <w:jc w:val="center"/>
        </w:trPr>
        <w:tc>
          <w:tcPr>
            <w:tcW w:w="630" w:type="dxa"/>
            <w:vMerge w:val="restart"/>
            <w:tcBorders>
              <w:top w:val="single" w:sz="4" w:space="0" w:color="auto"/>
              <w:left w:val="nil"/>
            </w:tcBorders>
            <w:shd w:val="clear" w:color="auto" w:fill="auto"/>
            <w:noWrap/>
            <w:vAlign w:val="bottom"/>
          </w:tcPr>
          <w:p w14:paraId="2142B089" w14:textId="77777777" w:rsidR="007E1F41" w:rsidRPr="00E6791A" w:rsidRDefault="007E1F41" w:rsidP="00265390">
            <w:pPr>
              <w:spacing w:after="0"/>
              <w:rPr>
                <w:rFonts w:eastAsia="Times New Roman" w:cs="Times New Roman"/>
                <w:color w:val="000000"/>
                <w:sz w:val="18"/>
                <w:szCs w:val="18"/>
              </w:rPr>
            </w:pPr>
            <w:r w:rsidRPr="00E6791A">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167B4579" w14:textId="77777777" w:rsidR="007E1F41" w:rsidRPr="00E6791A" w:rsidRDefault="007E1F41" w:rsidP="00265390">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1224F44C" w14:textId="77777777" w:rsidR="007E1F41" w:rsidRPr="00E6791A" w:rsidRDefault="007E1F41" w:rsidP="00265390">
            <w:pPr>
              <w:spacing w:after="0"/>
              <w:jc w:val="center"/>
              <w:rPr>
                <w:rFonts w:eastAsia="Times New Roman" w:cs="Times New Roman"/>
                <w:color w:val="000000"/>
                <w:sz w:val="18"/>
                <w:szCs w:val="18"/>
              </w:rPr>
            </w:pPr>
            <w:r w:rsidRPr="00E6791A">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2EBCCA12" w14:textId="77777777" w:rsidR="007E1F41" w:rsidRPr="00E6791A" w:rsidRDefault="007E1F41" w:rsidP="00265390">
            <w:pPr>
              <w:spacing w:after="0"/>
              <w:jc w:val="center"/>
              <w:rPr>
                <w:rFonts w:eastAsia="Times New Roman" w:cs="Times New Roman"/>
                <w:color w:val="000000"/>
                <w:sz w:val="18"/>
                <w:szCs w:val="18"/>
              </w:rPr>
            </w:pPr>
            <w:r w:rsidRPr="00E6791A">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1BA0F2CD" w14:textId="77777777" w:rsidR="007E1F41" w:rsidRPr="00E6791A" w:rsidRDefault="007E1F41" w:rsidP="00265390">
            <w:pPr>
              <w:spacing w:after="0"/>
              <w:jc w:val="center"/>
              <w:rPr>
                <w:rFonts w:eastAsia="Times New Roman" w:cs="Times New Roman"/>
                <w:color w:val="000000"/>
                <w:sz w:val="18"/>
                <w:szCs w:val="18"/>
              </w:rPr>
            </w:pPr>
            <w:r w:rsidRPr="00E6791A">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088F6949" w14:textId="7503EC46" w:rsidR="007E1F41" w:rsidRPr="00E6791A" w:rsidRDefault="007E1F41" w:rsidP="00265390">
            <w:pPr>
              <w:spacing w:after="0"/>
              <w:jc w:val="center"/>
              <w:rPr>
                <w:rFonts w:eastAsia="Times New Roman" w:cs="Times New Roman"/>
                <w:color w:val="000000"/>
                <w:sz w:val="18"/>
                <w:szCs w:val="18"/>
              </w:rPr>
            </w:pPr>
            <w:r w:rsidRPr="00E6791A">
              <w:rPr>
                <w:rFonts w:eastAsia="Times New Roman" w:cs="Times New Roman"/>
                <w:b/>
                <w:bCs/>
                <w:color w:val="000000"/>
                <w:sz w:val="18"/>
                <w:szCs w:val="18"/>
              </w:rPr>
              <w:t>Jan-</w:t>
            </w:r>
            <w:r w:rsidR="00616A98">
              <w:rPr>
                <w:rFonts w:eastAsia="Times New Roman" w:cs="Times New Roman"/>
                <w:b/>
                <w:bCs/>
                <w:color w:val="000000"/>
                <w:sz w:val="18"/>
                <w:szCs w:val="18"/>
              </w:rPr>
              <w:t>Jun</w:t>
            </w:r>
            <w:r w:rsidRPr="00E6791A">
              <w:rPr>
                <w:rFonts w:eastAsia="Times New Roman" w:cs="Times New Roman"/>
                <w:b/>
                <w:bCs/>
                <w:color w:val="000000"/>
                <w:sz w:val="18"/>
                <w:szCs w:val="18"/>
              </w:rPr>
              <w:t xml:space="preserve"> 2022 (Omicron)</w:t>
            </w:r>
          </w:p>
        </w:tc>
      </w:tr>
      <w:tr w:rsidR="007E1F41" w:rsidRPr="00E6791A" w14:paraId="12491DD3" w14:textId="77777777" w:rsidTr="00265390">
        <w:trPr>
          <w:jc w:val="center"/>
        </w:trPr>
        <w:tc>
          <w:tcPr>
            <w:tcW w:w="630" w:type="dxa"/>
            <w:vMerge/>
            <w:tcBorders>
              <w:left w:val="nil"/>
              <w:bottom w:val="single" w:sz="4" w:space="0" w:color="auto"/>
            </w:tcBorders>
            <w:shd w:val="clear" w:color="auto" w:fill="auto"/>
            <w:noWrap/>
            <w:vAlign w:val="bottom"/>
            <w:hideMark/>
          </w:tcPr>
          <w:p w14:paraId="63172775" w14:textId="77777777" w:rsidR="007E1F41" w:rsidRPr="00E6791A" w:rsidRDefault="007E1F41" w:rsidP="00265390">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0A5195AA" w14:textId="77777777" w:rsidR="007E1F41" w:rsidRPr="00E6791A" w:rsidRDefault="007E1F41" w:rsidP="00265390">
            <w:pPr>
              <w:spacing w:after="0"/>
              <w:rPr>
                <w:rFonts w:eastAsia="Times New Roman" w:cs="Times New Roman"/>
                <w:color w:val="000000"/>
                <w:sz w:val="18"/>
                <w:szCs w:val="18"/>
              </w:rPr>
            </w:pPr>
            <w:r w:rsidRPr="00E6791A">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76E757BF"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241E350C"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35E5CE2C"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4C234C65"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01369371"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25C2F3E0"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43129717"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3B3B33F8"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694594BF"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2D68538E"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165A4535"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201DB4D5"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2EAF1A29"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0E8B5503" w14:textId="77777777" w:rsidR="007E1F41" w:rsidRPr="00E6791A" w:rsidRDefault="007E1F41" w:rsidP="00265390">
            <w:pPr>
              <w:spacing w:after="0"/>
              <w:jc w:val="right"/>
              <w:rPr>
                <w:rFonts w:eastAsia="Times New Roman" w:cs="Times New Roman"/>
                <w:b/>
                <w:bCs/>
                <w:color w:val="000000"/>
                <w:sz w:val="18"/>
                <w:szCs w:val="18"/>
              </w:rPr>
            </w:pPr>
            <w:r w:rsidRPr="00E6791A">
              <w:rPr>
                <w:rFonts w:eastAsia="Times New Roman" w:cs="Times New Roman"/>
                <w:b/>
                <w:bCs/>
                <w:color w:val="000000"/>
                <w:sz w:val="18"/>
                <w:szCs w:val="18"/>
              </w:rPr>
              <w:t xml:space="preserve">3 doses </w:t>
            </w:r>
          </w:p>
        </w:tc>
      </w:tr>
      <w:tr w:rsidR="00E6791A" w:rsidRPr="00E6791A" w14:paraId="08167A9A" w14:textId="77777777" w:rsidTr="00265390">
        <w:trPr>
          <w:jc w:val="center"/>
        </w:trPr>
        <w:tc>
          <w:tcPr>
            <w:tcW w:w="630" w:type="dxa"/>
            <w:tcBorders>
              <w:top w:val="nil"/>
              <w:left w:val="nil"/>
              <w:bottom w:val="nil"/>
              <w:right w:val="nil"/>
            </w:tcBorders>
            <w:shd w:val="clear" w:color="auto" w:fill="auto"/>
            <w:noWrap/>
            <w:vAlign w:val="bottom"/>
            <w:hideMark/>
          </w:tcPr>
          <w:p w14:paraId="1A09D0F1"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05A16441"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1B8FB5A8" w14:textId="581A9D8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w:t>
            </w:r>
          </w:p>
        </w:tc>
        <w:tc>
          <w:tcPr>
            <w:tcW w:w="770" w:type="dxa"/>
            <w:tcBorders>
              <w:top w:val="nil"/>
              <w:left w:val="nil"/>
              <w:bottom w:val="nil"/>
              <w:right w:val="nil"/>
            </w:tcBorders>
            <w:shd w:val="clear" w:color="auto" w:fill="auto"/>
            <w:noWrap/>
            <w:vAlign w:val="bottom"/>
            <w:hideMark/>
          </w:tcPr>
          <w:p w14:paraId="7338AFAA" w14:textId="68B3B58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60B81174" w14:textId="6A10D54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left w:val="single" w:sz="4" w:space="0" w:color="auto"/>
              <w:bottom w:val="nil"/>
            </w:tcBorders>
            <w:vAlign w:val="bottom"/>
          </w:tcPr>
          <w:p w14:paraId="1082835C" w14:textId="0AF0C9D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w:t>
            </w:r>
          </w:p>
        </w:tc>
        <w:tc>
          <w:tcPr>
            <w:tcW w:w="842" w:type="dxa"/>
            <w:tcBorders>
              <w:top w:val="nil"/>
              <w:left w:val="nil"/>
              <w:bottom w:val="nil"/>
              <w:right w:val="nil"/>
            </w:tcBorders>
            <w:shd w:val="clear" w:color="auto" w:fill="auto"/>
            <w:noWrap/>
            <w:vAlign w:val="bottom"/>
            <w:hideMark/>
          </w:tcPr>
          <w:p w14:paraId="79F60954" w14:textId="08E330D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6ED0E275" w14:textId="2C5D7B5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E8CA7F3" w14:textId="516D257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16</w:t>
            </w:r>
          </w:p>
        </w:tc>
        <w:tc>
          <w:tcPr>
            <w:tcW w:w="842" w:type="dxa"/>
            <w:tcBorders>
              <w:top w:val="nil"/>
              <w:bottom w:val="nil"/>
            </w:tcBorders>
            <w:vAlign w:val="bottom"/>
          </w:tcPr>
          <w:p w14:paraId="55140272" w14:textId="131AA68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1" w:type="dxa"/>
            <w:tcBorders>
              <w:top w:val="nil"/>
              <w:bottom w:val="nil"/>
            </w:tcBorders>
            <w:shd w:val="clear" w:color="auto" w:fill="auto"/>
            <w:noWrap/>
            <w:vAlign w:val="bottom"/>
            <w:hideMark/>
          </w:tcPr>
          <w:p w14:paraId="7BAEC233" w14:textId="5343BD7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bottom w:val="nil"/>
              <w:right w:val="single" w:sz="4" w:space="0" w:color="auto"/>
            </w:tcBorders>
            <w:shd w:val="clear" w:color="auto" w:fill="auto"/>
            <w:noWrap/>
            <w:vAlign w:val="bottom"/>
            <w:hideMark/>
          </w:tcPr>
          <w:p w14:paraId="7A5D2937" w14:textId="7EF7E98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63032B93" w14:textId="0E93EBBD"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w:t>
            </w:r>
          </w:p>
        </w:tc>
        <w:tc>
          <w:tcPr>
            <w:tcW w:w="842" w:type="dxa"/>
            <w:tcBorders>
              <w:top w:val="nil"/>
              <w:bottom w:val="nil"/>
            </w:tcBorders>
            <w:shd w:val="clear" w:color="auto" w:fill="auto"/>
            <w:noWrap/>
            <w:vAlign w:val="bottom"/>
            <w:hideMark/>
          </w:tcPr>
          <w:p w14:paraId="0BAB8557" w14:textId="0B15662D"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bottom w:val="nil"/>
            </w:tcBorders>
            <w:shd w:val="clear" w:color="auto" w:fill="auto"/>
            <w:noWrap/>
            <w:vAlign w:val="bottom"/>
            <w:hideMark/>
          </w:tcPr>
          <w:p w14:paraId="4E271367" w14:textId="6DE6F5C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w:t>
            </w:r>
          </w:p>
        </w:tc>
        <w:tc>
          <w:tcPr>
            <w:tcW w:w="842" w:type="dxa"/>
            <w:tcBorders>
              <w:top w:val="nil"/>
              <w:bottom w:val="nil"/>
              <w:right w:val="nil"/>
            </w:tcBorders>
            <w:shd w:val="clear" w:color="auto" w:fill="auto"/>
            <w:noWrap/>
            <w:vAlign w:val="bottom"/>
            <w:hideMark/>
          </w:tcPr>
          <w:p w14:paraId="4C20241E" w14:textId="6D3C9F0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r>
      <w:tr w:rsidR="00E6791A" w:rsidRPr="00E6791A" w14:paraId="5323678C" w14:textId="77777777" w:rsidTr="00265390">
        <w:trPr>
          <w:jc w:val="center"/>
        </w:trPr>
        <w:tc>
          <w:tcPr>
            <w:tcW w:w="630" w:type="dxa"/>
            <w:tcBorders>
              <w:top w:val="nil"/>
              <w:left w:val="nil"/>
              <w:right w:val="nil"/>
            </w:tcBorders>
            <w:shd w:val="clear" w:color="auto" w:fill="auto"/>
            <w:noWrap/>
            <w:vAlign w:val="bottom"/>
            <w:hideMark/>
          </w:tcPr>
          <w:p w14:paraId="616A2868" w14:textId="77777777" w:rsidR="00E6791A" w:rsidRPr="00E6791A" w:rsidRDefault="00E6791A" w:rsidP="00E6791A">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409CFC0B"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617DF8CD" w14:textId="194A1C0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31</w:t>
            </w:r>
          </w:p>
        </w:tc>
        <w:tc>
          <w:tcPr>
            <w:tcW w:w="770" w:type="dxa"/>
            <w:tcBorders>
              <w:top w:val="nil"/>
              <w:left w:val="nil"/>
              <w:right w:val="nil"/>
            </w:tcBorders>
            <w:shd w:val="clear" w:color="auto" w:fill="auto"/>
            <w:noWrap/>
            <w:vAlign w:val="bottom"/>
            <w:hideMark/>
          </w:tcPr>
          <w:p w14:paraId="38BEC343" w14:textId="1B5273B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w:t>
            </w:r>
          </w:p>
        </w:tc>
        <w:tc>
          <w:tcPr>
            <w:tcW w:w="841" w:type="dxa"/>
            <w:tcBorders>
              <w:top w:val="nil"/>
              <w:left w:val="nil"/>
              <w:right w:val="single" w:sz="4" w:space="0" w:color="auto"/>
            </w:tcBorders>
            <w:shd w:val="clear" w:color="auto" w:fill="auto"/>
            <w:noWrap/>
            <w:vAlign w:val="bottom"/>
            <w:hideMark/>
          </w:tcPr>
          <w:p w14:paraId="0955C5AC" w14:textId="753708B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w:t>
            </w:r>
          </w:p>
        </w:tc>
        <w:tc>
          <w:tcPr>
            <w:tcW w:w="842" w:type="dxa"/>
            <w:tcBorders>
              <w:top w:val="nil"/>
              <w:left w:val="single" w:sz="4" w:space="0" w:color="auto"/>
            </w:tcBorders>
            <w:vAlign w:val="bottom"/>
          </w:tcPr>
          <w:p w14:paraId="3A8D1347" w14:textId="17C548E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32</w:t>
            </w:r>
          </w:p>
        </w:tc>
        <w:tc>
          <w:tcPr>
            <w:tcW w:w="842" w:type="dxa"/>
            <w:tcBorders>
              <w:top w:val="nil"/>
              <w:left w:val="nil"/>
              <w:right w:val="nil"/>
            </w:tcBorders>
            <w:shd w:val="clear" w:color="auto" w:fill="auto"/>
            <w:noWrap/>
            <w:vAlign w:val="bottom"/>
            <w:hideMark/>
          </w:tcPr>
          <w:p w14:paraId="512962AF" w14:textId="6415B6D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w:t>
            </w:r>
          </w:p>
        </w:tc>
        <w:tc>
          <w:tcPr>
            <w:tcW w:w="842" w:type="dxa"/>
            <w:tcBorders>
              <w:top w:val="nil"/>
              <w:left w:val="nil"/>
              <w:right w:val="single" w:sz="4" w:space="0" w:color="auto"/>
            </w:tcBorders>
            <w:shd w:val="clear" w:color="auto" w:fill="auto"/>
            <w:noWrap/>
            <w:vAlign w:val="bottom"/>
            <w:hideMark/>
          </w:tcPr>
          <w:p w14:paraId="3BBBAFE3" w14:textId="26FB113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10</w:t>
            </w:r>
          </w:p>
        </w:tc>
        <w:tc>
          <w:tcPr>
            <w:tcW w:w="842" w:type="dxa"/>
            <w:tcBorders>
              <w:top w:val="nil"/>
              <w:left w:val="single" w:sz="4" w:space="0" w:color="auto"/>
            </w:tcBorders>
            <w:shd w:val="clear" w:color="auto" w:fill="auto"/>
            <w:noWrap/>
            <w:vAlign w:val="bottom"/>
            <w:hideMark/>
          </w:tcPr>
          <w:p w14:paraId="2A5768EA" w14:textId="0DC08F3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26</w:t>
            </w:r>
          </w:p>
        </w:tc>
        <w:tc>
          <w:tcPr>
            <w:tcW w:w="842" w:type="dxa"/>
            <w:tcBorders>
              <w:top w:val="nil"/>
            </w:tcBorders>
            <w:vAlign w:val="bottom"/>
          </w:tcPr>
          <w:p w14:paraId="76609D7D" w14:textId="3FE80811"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w:t>
            </w:r>
          </w:p>
        </w:tc>
        <w:tc>
          <w:tcPr>
            <w:tcW w:w="841" w:type="dxa"/>
            <w:tcBorders>
              <w:top w:val="nil"/>
            </w:tcBorders>
            <w:shd w:val="clear" w:color="auto" w:fill="auto"/>
            <w:noWrap/>
            <w:vAlign w:val="bottom"/>
            <w:hideMark/>
          </w:tcPr>
          <w:p w14:paraId="7386C55C" w14:textId="2986FC28"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11</w:t>
            </w:r>
          </w:p>
        </w:tc>
        <w:tc>
          <w:tcPr>
            <w:tcW w:w="842" w:type="dxa"/>
            <w:tcBorders>
              <w:top w:val="nil"/>
              <w:right w:val="single" w:sz="4" w:space="0" w:color="auto"/>
            </w:tcBorders>
            <w:shd w:val="clear" w:color="auto" w:fill="auto"/>
            <w:noWrap/>
            <w:vAlign w:val="bottom"/>
            <w:hideMark/>
          </w:tcPr>
          <w:p w14:paraId="144E4B7E" w14:textId="00D2674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left w:val="single" w:sz="4" w:space="0" w:color="auto"/>
            </w:tcBorders>
            <w:shd w:val="clear" w:color="auto" w:fill="auto"/>
            <w:noWrap/>
            <w:vAlign w:val="bottom"/>
            <w:hideMark/>
          </w:tcPr>
          <w:p w14:paraId="1AB2D800" w14:textId="64EC7F4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32</w:t>
            </w:r>
          </w:p>
        </w:tc>
        <w:tc>
          <w:tcPr>
            <w:tcW w:w="842" w:type="dxa"/>
            <w:tcBorders>
              <w:top w:val="nil"/>
            </w:tcBorders>
            <w:shd w:val="clear" w:color="auto" w:fill="auto"/>
            <w:noWrap/>
            <w:vAlign w:val="bottom"/>
            <w:hideMark/>
          </w:tcPr>
          <w:p w14:paraId="5A152674" w14:textId="7248DEE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w:t>
            </w:r>
          </w:p>
        </w:tc>
        <w:tc>
          <w:tcPr>
            <w:tcW w:w="842" w:type="dxa"/>
            <w:tcBorders>
              <w:top w:val="nil"/>
            </w:tcBorders>
            <w:shd w:val="clear" w:color="auto" w:fill="auto"/>
            <w:noWrap/>
            <w:vAlign w:val="bottom"/>
            <w:hideMark/>
          </w:tcPr>
          <w:p w14:paraId="787121A7" w14:textId="44D1BF8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16</w:t>
            </w:r>
          </w:p>
        </w:tc>
        <w:tc>
          <w:tcPr>
            <w:tcW w:w="842" w:type="dxa"/>
            <w:tcBorders>
              <w:top w:val="nil"/>
              <w:right w:val="nil"/>
            </w:tcBorders>
            <w:shd w:val="clear" w:color="auto" w:fill="auto"/>
            <w:noWrap/>
            <w:vAlign w:val="bottom"/>
            <w:hideMark/>
          </w:tcPr>
          <w:p w14:paraId="27250AFE" w14:textId="3B907ED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w:t>
            </w:r>
          </w:p>
        </w:tc>
      </w:tr>
      <w:tr w:rsidR="00E6791A" w:rsidRPr="00E6791A" w14:paraId="03AE3161" w14:textId="77777777" w:rsidTr="00265390">
        <w:trPr>
          <w:jc w:val="center"/>
        </w:trPr>
        <w:tc>
          <w:tcPr>
            <w:tcW w:w="630" w:type="dxa"/>
            <w:tcBorders>
              <w:top w:val="nil"/>
              <w:left w:val="nil"/>
              <w:right w:val="nil"/>
            </w:tcBorders>
            <w:shd w:val="clear" w:color="auto" w:fill="auto"/>
            <w:noWrap/>
            <w:vAlign w:val="bottom"/>
          </w:tcPr>
          <w:p w14:paraId="10484552" w14:textId="77777777" w:rsidR="00E6791A" w:rsidRPr="00E6791A" w:rsidRDefault="00E6791A" w:rsidP="00E6791A">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3F981E00" w14:textId="77777777" w:rsidR="00E6791A" w:rsidRPr="00E6791A" w:rsidRDefault="00E6791A" w:rsidP="00E6791A">
            <w:pPr>
              <w:spacing w:after="0"/>
              <w:rPr>
                <w:rFonts w:cs="Times New Roman"/>
                <w:color w:val="000000"/>
                <w:sz w:val="18"/>
                <w:szCs w:val="18"/>
              </w:rPr>
            </w:pPr>
            <w:r w:rsidRPr="00E6791A">
              <w:rPr>
                <w:rFonts w:cs="Times New Roman"/>
                <w:color w:val="000000"/>
                <w:sz w:val="18"/>
                <w:szCs w:val="18"/>
              </w:rPr>
              <w:t>CEMP</w:t>
            </w:r>
          </w:p>
        </w:tc>
        <w:tc>
          <w:tcPr>
            <w:tcW w:w="630" w:type="dxa"/>
            <w:tcBorders>
              <w:top w:val="nil"/>
              <w:left w:val="nil"/>
              <w:right w:val="nil"/>
            </w:tcBorders>
            <w:shd w:val="clear" w:color="auto" w:fill="auto"/>
            <w:noWrap/>
            <w:vAlign w:val="bottom"/>
          </w:tcPr>
          <w:p w14:paraId="49C3BD37" w14:textId="17BB7F38"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6.5%</w:t>
            </w:r>
          </w:p>
        </w:tc>
        <w:tc>
          <w:tcPr>
            <w:tcW w:w="770" w:type="dxa"/>
            <w:tcBorders>
              <w:top w:val="nil"/>
              <w:left w:val="nil"/>
              <w:right w:val="nil"/>
            </w:tcBorders>
            <w:shd w:val="clear" w:color="auto" w:fill="auto"/>
            <w:noWrap/>
            <w:vAlign w:val="bottom"/>
          </w:tcPr>
          <w:p w14:paraId="753ED14D" w14:textId="64F4080B"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tcPr>
          <w:p w14:paraId="05F06D83" w14:textId="7E5CB0ED"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2" w:type="dxa"/>
            <w:tcBorders>
              <w:top w:val="nil"/>
              <w:left w:val="single" w:sz="4" w:space="0" w:color="auto"/>
            </w:tcBorders>
            <w:vAlign w:val="bottom"/>
          </w:tcPr>
          <w:p w14:paraId="73A5FBD9" w14:textId="2120ECA0"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21.9%</w:t>
            </w:r>
          </w:p>
        </w:tc>
        <w:tc>
          <w:tcPr>
            <w:tcW w:w="842" w:type="dxa"/>
            <w:tcBorders>
              <w:top w:val="nil"/>
              <w:left w:val="nil"/>
              <w:right w:val="nil"/>
            </w:tcBorders>
            <w:shd w:val="clear" w:color="auto" w:fill="auto"/>
            <w:noWrap/>
            <w:vAlign w:val="bottom"/>
          </w:tcPr>
          <w:p w14:paraId="41BBBC0D" w14:textId="5327F1D8"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tcPr>
          <w:p w14:paraId="5A2A2141" w14:textId="4625249F"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1D4A8EFC" w14:textId="45CD8C81"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61.5%</w:t>
            </w:r>
          </w:p>
        </w:tc>
        <w:tc>
          <w:tcPr>
            <w:tcW w:w="842" w:type="dxa"/>
            <w:tcBorders>
              <w:top w:val="nil"/>
            </w:tcBorders>
            <w:vAlign w:val="bottom"/>
          </w:tcPr>
          <w:p w14:paraId="505C2141" w14:textId="3D3AE648"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1" w:type="dxa"/>
            <w:tcBorders>
              <w:top w:val="nil"/>
            </w:tcBorders>
            <w:shd w:val="clear" w:color="auto" w:fill="auto"/>
            <w:noWrap/>
            <w:vAlign w:val="bottom"/>
          </w:tcPr>
          <w:p w14:paraId="79748DEE" w14:textId="1DABD973"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2" w:type="dxa"/>
            <w:tcBorders>
              <w:top w:val="nil"/>
              <w:right w:val="single" w:sz="4" w:space="0" w:color="auto"/>
            </w:tcBorders>
            <w:shd w:val="clear" w:color="auto" w:fill="auto"/>
            <w:noWrap/>
            <w:vAlign w:val="bottom"/>
          </w:tcPr>
          <w:p w14:paraId="0775E311" w14:textId="7B056717"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NA</w:t>
            </w:r>
          </w:p>
        </w:tc>
        <w:tc>
          <w:tcPr>
            <w:tcW w:w="842" w:type="dxa"/>
            <w:tcBorders>
              <w:top w:val="nil"/>
              <w:left w:val="single" w:sz="4" w:space="0" w:color="auto"/>
            </w:tcBorders>
            <w:shd w:val="clear" w:color="auto" w:fill="auto"/>
            <w:noWrap/>
            <w:vAlign w:val="bottom"/>
          </w:tcPr>
          <w:p w14:paraId="5094C38A" w14:textId="4BD82526"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12.5%</w:t>
            </w:r>
          </w:p>
        </w:tc>
        <w:tc>
          <w:tcPr>
            <w:tcW w:w="842" w:type="dxa"/>
            <w:tcBorders>
              <w:top w:val="nil"/>
            </w:tcBorders>
            <w:shd w:val="clear" w:color="auto" w:fill="auto"/>
            <w:noWrap/>
            <w:vAlign w:val="bottom"/>
          </w:tcPr>
          <w:p w14:paraId="761E6018" w14:textId="6B67C4AC"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2" w:type="dxa"/>
            <w:tcBorders>
              <w:top w:val="nil"/>
            </w:tcBorders>
            <w:shd w:val="clear" w:color="auto" w:fill="auto"/>
            <w:noWrap/>
            <w:vAlign w:val="bottom"/>
          </w:tcPr>
          <w:p w14:paraId="06596631" w14:textId="64DF6E57"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6.3%</w:t>
            </w:r>
          </w:p>
        </w:tc>
        <w:tc>
          <w:tcPr>
            <w:tcW w:w="842" w:type="dxa"/>
            <w:tcBorders>
              <w:top w:val="nil"/>
              <w:right w:val="nil"/>
            </w:tcBorders>
            <w:shd w:val="clear" w:color="auto" w:fill="auto"/>
            <w:noWrap/>
            <w:vAlign w:val="bottom"/>
          </w:tcPr>
          <w:p w14:paraId="2EB227D0" w14:textId="0A0DA036"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r>
      <w:tr w:rsidR="00E6791A" w:rsidRPr="00E6791A" w14:paraId="20BD3C73" w14:textId="77777777" w:rsidTr="00265390">
        <w:trPr>
          <w:jc w:val="center"/>
        </w:trPr>
        <w:tc>
          <w:tcPr>
            <w:tcW w:w="630" w:type="dxa"/>
            <w:tcBorders>
              <w:left w:val="nil"/>
              <w:bottom w:val="single" w:sz="4" w:space="0" w:color="auto"/>
              <w:right w:val="nil"/>
            </w:tcBorders>
            <w:shd w:val="clear" w:color="auto" w:fill="auto"/>
            <w:noWrap/>
            <w:vAlign w:val="bottom"/>
            <w:hideMark/>
          </w:tcPr>
          <w:p w14:paraId="4CA90F68"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0CC0F954"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6229B83F" w14:textId="5D0598B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hideMark/>
          </w:tcPr>
          <w:p w14:paraId="758E3395" w14:textId="7AFBFD3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1" w:type="dxa"/>
            <w:tcBorders>
              <w:left w:val="nil"/>
              <w:bottom w:val="single" w:sz="4" w:space="0" w:color="auto"/>
              <w:right w:val="single" w:sz="4" w:space="0" w:color="auto"/>
            </w:tcBorders>
            <w:shd w:val="clear" w:color="auto" w:fill="auto"/>
            <w:noWrap/>
            <w:vAlign w:val="bottom"/>
            <w:hideMark/>
          </w:tcPr>
          <w:p w14:paraId="6B5DCE24" w14:textId="7FEDF12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left w:val="single" w:sz="4" w:space="0" w:color="auto"/>
              <w:bottom w:val="single" w:sz="4" w:space="0" w:color="auto"/>
            </w:tcBorders>
            <w:vAlign w:val="bottom"/>
          </w:tcPr>
          <w:p w14:paraId="08BA3464" w14:textId="25C9019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hideMark/>
          </w:tcPr>
          <w:p w14:paraId="6A7896CC" w14:textId="20A93C8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left w:val="nil"/>
              <w:bottom w:val="single" w:sz="4" w:space="0" w:color="auto"/>
              <w:right w:val="single" w:sz="4" w:space="0" w:color="auto"/>
            </w:tcBorders>
            <w:shd w:val="clear" w:color="auto" w:fill="auto"/>
            <w:noWrap/>
            <w:vAlign w:val="bottom"/>
            <w:hideMark/>
          </w:tcPr>
          <w:p w14:paraId="2F3E1256" w14:textId="16B8FE7D"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7B523B3D" w14:textId="0DAD4EE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842" w:type="dxa"/>
            <w:tcBorders>
              <w:bottom w:val="single" w:sz="4" w:space="0" w:color="auto"/>
            </w:tcBorders>
            <w:vAlign w:val="bottom"/>
          </w:tcPr>
          <w:p w14:paraId="1CB796BD" w14:textId="4FAD5DA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1" w:type="dxa"/>
            <w:tcBorders>
              <w:bottom w:val="single" w:sz="4" w:space="0" w:color="auto"/>
            </w:tcBorders>
            <w:shd w:val="clear" w:color="auto" w:fill="auto"/>
            <w:noWrap/>
            <w:vAlign w:val="bottom"/>
            <w:hideMark/>
          </w:tcPr>
          <w:p w14:paraId="4A1E82A3" w14:textId="275FDC0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bottom w:val="single" w:sz="4" w:space="0" w:color="auto"/>
              <w:right w:val="single" w:sz="4" w:space="0" w:color="auto"/>
            </w:tcBorders>
            <w:shd w:val="clear" w:color="auto" w:fill="auto"/>
            <w:noWrap/>
            <w:vAlign w:val="bottom"/>
            <w:hideMark/>
          </w:tcPr>
          <w:p w14:paraId="0F8686FA" w14:textId="4437D55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NA</w:t>
            </w:r>
          </w:p>
        </w:tc>
        <w:tc>
          <w:tcPr>
            <w:tcW w:w="842" w:type="dxa"/>
            <w:tcBorders>
              <w:left w:val="single" w:sz="4" w:space="0" w:color="auto"/>
              <w:bottom w:val="single" w:sz="4" w:space="0" w:color="auto"/>
            </w:tcBorders>
            <w:shd w:val="clear" w:color="auto" w:fill="auto"/>
            <w:noWrap/>
            <w:vAlign w:val="bottom"/>
            <w:hideMark/>
          </w:tcPr>
          <w:p w14:paraId="36F4DD8B" w14:textId="79FBECE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842" w:type="dxa"/>
            <w:tcBorders>
              <w:bottom w:val="single" w:sz="4" w:space="0" w:color="auto"/>
            </w:tcBorders>
            <w:shd w:val="clear" w:color="auto" w:fill="auto"/>
            <w:noWrap/>
            <w:vAlign w:val="bottom"/>
            <w:hideMark/>
          </w:tcPr>
          <w:p w14:paraId="6AE3E43A" w14:textId="38D903C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bottom w:val="single" w:sz="4" w:space="0" w:color="auto"/>
            </w:tcBorders>
            <w:shd w:val="clear" w:color="auto" w:fill="auto"/>
            <w:noWrap/>
            <w:vAlign w:val="bottom"/>
            <w:hideMark/>
          </w:tcPr>
          <w:p w14:paraId="43B770E4" w14:textId="4E906B9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50%</w:t>
            </w:r>
          </w:p>
        </w:tc>
        <w:tc>
          <w:tcPr>
            <w:tcW w:w="842" w:type="dxa"/>
            <w:tcBorders>
              <w:bottom w:val="single" w:sz="4" w:space="0" w:color="auto"/>
              <w:right w:val="nil"/>
            </w:tcBorders>
            <w:shd w:val="clear" w:color="auto" w:fill="auto"/>
            <w:noWrap/>
            <w:vAlign w:val="bottom"/>
            <w:hideMark/>
          </w:tcPr>
          <w:p w14:paraId="6F72C35A" w14:textId="3884C93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r>
      <w:tr w:rsidR="00E6791A" w:rsidRPr="00E6791A" w14:paraId="47D79573" w14:textId="77777777" w:rsidTr="00265390">
        <w:trPr>
          <w:jc w:val="center"/>
        </w:trPr>
        <w:tc>
          <w:tcPr>
            <w:tcW w:w="630" w:type="dxa"/>
            <w:tcBorders>
              <w:top w:val="nil"/>
              <w:left w:val="nil"/>
              <w:bottom w:val="nil"/>
              <w:right w:val="nil"/>
            </w:tcBorders>
            <w:shd w:val="clear" w:color="auto" w:fill="auto"/>
            <w:noWrap/>
            <w:vAlign w:val="bottom"/>
            <w:hideMark/>
          </w:tcPr>
          <w:p w14:paraId="16C4B8DC"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13F4826D"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263C5369" w14:textId="0E073D8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w:t>
            </w:r>
          </w:p>
        </w:tc>
        <w:tc>
          <w:tcPr>
            <w:tcW w:w="770" w:type="dxa"/>
            <w:tcBorders>
              <w:top w:val="nil"/>
              <w:left w:val="nil"/>
              <w:bottom w:val="nil"/>
              <w:right w:val="nil"/>
            </w:tcBorders>
            <w:shd w:val="clear" w:color="auto" w:fill="auto"/>
            <w:noWrap/>
            <w:vAlign w:val="bottom"/>
            <w:hideMark/>
          </w:tcPr>
          <w:p w14:paraId="7358A561" w14:textId="23C4C59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2ACD69F5" w14:textId="0A7C496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left w:val="single" w:sz="4" w:space="0" w:color="auto"/>
              <w:bottom w:val="nil"/>
            </w:tcBorders>
            <w:vAlign w:val="bottom"/>
          </w:tcPr>
          <w:p w14:paraId="2566AF40" w14:textId="7A0F4ED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31</w:t>
            </w:r>
          </w:p>
        </w:tc>
        <w:tc>
          <w:tcPr>
            <w:tcW w:w="842" w:type="dxa"/>
            <w:tcBorders>
              <w:top w:val="nil"/>
              <w:left w:val="nil"/>
              <w:bottom w:val="nil"/>
              <w:right w:val="nil"/>
            </w:tcBorders>
            <w:shd w:val="clear" w:color="auto" w:fill="auto"/>
            <w:noWrap/>
            <w:vAlign w:val="bottom"/>
            <w:hideMark/>
          </w:tcPr>
          <w:p w14:paraId="6F5DFC85" w14:textId="0EB0D3E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w:t>
            </w:r>
          </w:p>
        </w:tc>
        <w:tc>
          <w:tcPr>
            <w:tcW w:w="842" w:type="dxa"/>
            <w:tcBorders>
              <w:top w:val="nil"/>
              <w:left w:val="nil"/>
              <w:bottom w:val="nil"/>
              <w:right w:val="single" w:sz="4" w:space="0" w:color="auto"/>
            </w:tcBorders>
            <w:shd w:val="clear" w:color="auto" w:fill="auto"/>
            <w:noWrap/>
            <w:vAlign w:val="bottom"/>
            <w:hideMark/>
          </w:tcPr>
          <w:p w14:paraId="03AD6518" w14:textId="69F34C1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2E0BF70D" w14:textId="00EBEA6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57</w:t>
            </w:r>
          </w:p>
        </w:tc>
        <w:tc>
          <w:tcPr>
            <w:tcW w:w="842" w:type="dxa"/>
            <w:tcBorders>
              <w:top w:val="nil"/>
              <w:bottom w:val="nil"/>
            </w:tcBorders>
            <w:vAlign w:val="bottom"/>
          </w:tcPr>
          <w:p w14:paraId="1C118371" w14:textId="387F93A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w:t>
            </w:r>
          </w:p>
        </w:tc>
        <w:tc>
          <w:tcPr>
            <w:tcW w:w="841" w:type="dxa"/>
            <w:tcBorders>
              <w:top w:val="nil"/>
              <w:bottom w:val="nil"/>
            </w:tcBorders>
            <w:shd w:val="clear" w:color="auto" w:fill="auto"/>
            <w:noWrap/>
            <w:vAlign w:val="bottom"/>
            <w:hideMark/>
          </w:tcPr>
          <w:p w14:paraId="66EC5818" w14:textId="772C52BD"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w:t>
            </w:r>
          </w:p>
        </w:tc>
        <w:tc>
          <w:tcPr>
            <w:tcW w:w="842" w:type="dxa"/>
            <w:tcBorders>
              <w:top w:val="nil"/>
              <w:bottom w:val="nil"/>
              <w:right w:val="single" w:sz="4" w:space="0" w:color="auto"/>
            </w:tcBorders>
            <w:shd w:val="clear" w:color="auto" w:fill="auto"/>
            <w:noWrap/>
            <w:vAlign w:val="bottom"/>
            <w:hideMark/>
          </w:tcPr>
          <w:p w14:paraId="13FC8CF4" w14:textId="114BF7B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AB82642" w14:textId="5B8AB24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23</w:t>
            </w:r>
          </w:p>
        </w:tc>
        <w:tc>
          <w:tcPr>
            <w:tcW w:w="842" w:type="dxa"/>
            <w:tcBorders>
              <w:top w:val="nil"/>
              <w:bottom w:val="nil"/>
            </w:tcBorders>
            <w:shd w:val="clear" w:color="auto" w:fill="auto"/>
            <w:noWrap/>
            <w:vAlign w:val="bottom"/>
            <w:hideMark/>
          </w:tcPr>
          <w:p w14:paraId="65A0A5F7" w14:textId="0F13333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w:t>
            </w:r>
          </w:p>
        </w:tc>
        <w:tc>
          <w:tcPr>
            <w:tcW w:w="842" w:type="dxa"/>
            <w:tcBorders>
              <w:top w:val="nil"/>
              <w:bottom w:val="nil"/>
            </w:tcBorders>
            <w:shd w:val="clear" w:color="auto" w:fill="auto"/>
            <w:noWrap/>
            <w:vAlign w:val="bottom"/>
            <w:hideMark/>
          </w:tcPr>
          <w:p w14:paraId="5F0BD576" w14:textId="06DBF3C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w:t>
            </w:r>
          </w:p>
        </w:tc>
        <w:tc>
          <w:tcPr>
            <w:tcW w:w="842" w:type="dxa"/>
            <w:tcBorders>
              <w:top w:val="nil"/>
              <w:bottom w:val="nil"/>
              <w:right w:val="nil"/>
            </w:tcBorders>
            <w:shd w:val="clear" w:color="auto" w:fill="auto"/>
            <w:noWrap/>
            <w:vAlign w:val="bottom"/>
            <w:hideMark/>
          </w:tcPr>
          <w:p w14:paraId="6408FCD0" w14:textId="780FA9B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w:t>
            </w:r>
          </w:p>
        </w:tc>
      </w:tr>
      <w:tr w:rsidR="00E6791A" w:rsidRPr="00E6791A" w14:paraId="3FD6D3BE" w14:textId="77777777" w:rsidTr="00265390">
        <w:trPr>
          <w:jc w:val="center"/>
        </w:trPr>
        <w:tc>
          <w:tcPr>
            <w:tcW w:w="630" w:type="dxa"/>
            <w:tcBorders>
              <w:top w:val="nil"/>
              <w:left w:val="nil"/>
              <w:right w:val="nil"/>
            </w:tcBorders>
            <w:shd w:val="clear" w:color="auto" w:fill="auto"/>
            <w:noWrap/>
            <w:vAlign w:val="bottom"/>
            <w:hideMark/>
          </w:tcPr>
          <w:p w14:paraId="348D271B" w14:textId="77777777" w:rsidR="00E6791A" w:rsidRPr="00E6791A" w:rsidRDefault="00E6791A" w:rsidP="00E6791A">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262217D8"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04F97591" w14:textId="5FC7682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147</w:t>
            </w:r>
          </w:p>
        </w:tc>
        <w:tc>
          <w:tcPr>
            <w:tcW w:w="770" w:type="dxa"/>
            <w:tcBorders>
              <w:top w:val="nil"/>
              <w:left w:val="nil"/>
              <w:right w:val="nil"/>
            </w:tcBorders>
            <w:shd w:val="clear" w:color="auto" w:fill="auto"/>
            <w:noWrap/>
            <w:vAlign w:val="bottom"/>
            <w:hideMark/>
          </w:tcPr>
          <w:p w14:paraId="711FE2B6" w14:textId="56DF8AE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31</w:t>
            </w:r>
          </w:p>
        </w:tc>
        <w:tc>
          <w:tcPr>
            <w:tcW w:w="841" w:type="dxa"/>
            <w:tcBorders>
              <w:top w:val="nil"/>
              <w:left w:val="nil"/>
              <w:right w:val="single" w:sz="4" w:space="0" w:color="auto"/>
            </w:tcBorders>
            <w:shd w:val="clear" w:color="auto" w:fill="auto"/>
            <w:noWrap/>
            <w:vAlign w:val="bottom"/>
            <w:hideMark/>
          </w:tcPr>
          <w:p w14:paraId="6F49524E" w14:textId="22399BE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37</w:t>
            </w:r>
          </w:p>
        </w:tc>
        <w:tc>
          <w:tcPr>
            <w:tcW w:w="842" w:type="dxa"/>
            <w:tcBorders>
              <w:top w:val="nil"/>
              <w:left w:val="single" w:sz="4" w:space="0" w:color="auto"/>
            </w:tcBorders>
            <w:vAlign w:val="bottom"/>
          </w:tcPr>
          <w:p w14:paraId="6AE773A4" w14:textId="67758491"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113</w:t>
            </w:r>
          </w:p>
        </w:tc>
        <w:tc>
          <w:tcPr>
            <w:tcW w:w="842" w:type="dxa"/>
            <w:tcBorders>
              <w:top w:val="nil"/>
              <w:left w:val="nil"/>
              <w:right w:val="nil"/>
            </w:tcBorders>
            <w:shd w:val="clear" w:color="auto" w:fill="auto"/>
            <w:noWrap/>
            <w:vAlign w:val="bottom"/>
            <w:hideMark/>
          </w:tcPr>
          <w:p w14:paraId="4C4C5DC7" w14:textId="18153FE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29</w:t>
            </w:r>
          </w:p>
        </w:tc>
        <w:tc>
          <w:tcPr>
            <w:tcW w:w="842" w:type="dxa"/>
            <w:tcBorders>
              <w:top w:val="nil"/>
              <w:left w:val="nil"/>
              <w:right w:val="single" w:sz="4" w:space="0" w:color="auto"/>
            </w:tcBorders>
            <w:shd w:val="clear" w:color="auto" w:fill="auto"/>
            <w:noWrap/>
            <w:vAlign w:val="bottom"/>
            <w:hideMark/>
          </w:tcPr>
          <w:p w14:paraId="28B6773B" w14:textId="45292D2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56</w:t>
            </w:r>
          </w:p>
        </w:tc>
        <w:tc>
          <w:tcPr>
            <w:tcW w:w="842" w:type="dxa"/>
            <w:tcBorders>
              <w:top w:val="nil"/>
              <w:left w:val="single" w:sz="4" w:space="0" w:color="auto"/>
            </w:tcBorders>
            <w:shd w:val="clear" w:color="auto" w:fill="auto"/>
            <w:noWrap/>
            <w:vAlign w:val="bottom"/>
            <w:hideMark/>
          </w:tcPr>
          <w:p w14:paraId="7B08E766" w14:textId="2BCF22A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102</w:t>
            </w:r>
          </w:p>
        </w:tc>
        <w:tc>
          <w:tcPr>
            <w:tcW w:w="842" w:type="dxa"/>
            <w:tcBorders>
              <w:top w:val="nil"/>
            </w:tcBorders>
            <w:vAlign w:val="bottom"/>
          </w:tcPr>
          <w:p w14:paraId="1FA23383" w14:textId="736F3D9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42</w:t>
            </w:r>
          </w:p>
        </w:tc>
        <w:tc>
          <w:tcPr>
            <w:tcW w:w="841" w:type="dxa"/>
            <w:tcBorders>
              <w:top w:val="nil"/>
            </w:tcBorders>
            <w:shd w:val="clear" w:color="auto" w:fill="auto"/>
            <w:noWrap/>
            <w:vAlign w:val="bottom"/>
            <w:hideMark/>
          </w:tcPr>
          <w:p w14:paraId="2C9EDB05" w14:textId="1566651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92</w:t>
            </w:r>
          </w:p>
        </w:tc>
        <w:tc>
          <w:tcPr>
            <w:tcW w:w="842" w:type="dxa"/>
            <w:tcBorders>
              <w:top w:val="nil"/>
              <w:right w:val="single" w:sz="4" w:space="0" w:color="auto"/>
            </w:tcBorders>
            <w:shd w:val="clear" w:color="auto" w:fill="auto"/>
            <w:noWrap/>
            <w:vAlign w:val="bottom"/>
            <w:hideMark/>
          </w:tcPr>
          <w:p w14:paraId="65450BA8" w14:textId="7D82BAC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w:t>
            </w:r>
          </w:p>
        </w:tc>
        <w:tc>
          <w:tcPr>
            <w:tcW w:w="842" w:type="dxa"/>
            <w:tcBorders>
              <w:top w:val="nil"/>
              <w:left w:val="single" w:sz="4" w:space="0" w:color="auto"/>
            </w:tcBorders>
            <w:shd w:val="clear" w:color="auto" w:fill="auto"/>
            <w:noWrap/>
            <w:vAlign w:val="bottom"/>
            <w:hideMark/>
          </w:tcPr>
          <w:p w14:paraId="24DD18C1" w14:textId="4691C29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177</w:t>
            </w:r>
          </w:p>
        </w:tc>
        <w:tc>
          <w:tcPr>
            <w:tcW w:w="842" w:type="dxa"/>
            <w:tcBorders>
              <w:top w:val="nil"/>
            </w:tcBorders>
            <w:shd w:val="clear" w:color="auto" w:fill="auto"/>
            <w:noWrap/>
            <w:vAlign w:val="bottom"/>
            <w:hideMark/>
          </w:tcPr>
          <w:p w14:paraId="510B6D18" w14:textId="1421C15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54</w:t>
            </w:r>
          </w:p>
        </w:tc>
        <w:tc>
          <w:tcPr>
            <w:tcW w:w="842" w:type="dxa"/>
            <w:tcBorders>
              <w:top w:val="nil"/>
            </w:tcBorders>
            <w:shd w:val="clear" w:color="auto" w:fill="auto"/>
            <w:noWrap/>
            <w:vAlign w:val="bottom"/>
            <w:hideMark/>
          </w:tcPr>
          <w:p w14:paraId="3E650869" w14:textId="29CF95F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108</w:t>
            </w:r>
          </w:p>
        </w:tc>
        <w:tc>
          <w:tcPr>
            <w:tcW w:w="842" w:type="dxa"/>
            <w:tcBorders>
              <w:top w:val="nil"/>
              <w:right w:val="nil"/>
            </w:tcBorders>
            <w:shd w:val="clear" w:color="auto" w:fill="auto"/>
            <w:noWrap/>
            <w:vAlign w:val="bottom"/>
            <w:hideMark/>
          </w:tcPr>
          <w:p w14:paraId="4500840E" w14:textId="2FE364C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88</w:t>
            </w:r>
          </w:p>
        </w:tc>
      </w:tr>
      <w:tr w:rsidR="00E6791A" w:rsidRPr="00E6791A" w14:paraId="369806AD" w14:textId="77777777" w:rsidTr="00265390">
        <w:trPr>
          <w:jc w:val="center"/>
        </w:trPr>
        <w:tc>
          <w:tcPr>
            <w:tcW w:w="630" w:type="dxa"/>
            <w:tcBorders>
              <w:top w:val="nil"/>
              <w:left w:val="nil"/>
              <w:right w:val="nil"/>
            </w:tcBorders>
            <w:shd w:val="clear" w:color="auto" w:fill="auto"/>
            <w:noWrap/>
            <w:vAlign w:val="bottom"/>
            <w:hideMark/>
          </w:tcPr>
          <w:p w14:paraId="2F8604E1"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4375F1F2" w14:textId="77777777" w:rsidR="00E6791A" w:rsidRPr="00E6791A" w:rsidRDefault="00E6791A" w:rsidP="00E6791A">
            <w:pPr>
              <w:spacing w:after="0"/>
              <w:rPr>
                <w:rFonts w:eastAsia="Times New Roman" w:cs="Times New Roman"/>
                <w:color w:val="000000"/>
                <w:sz w:val="18"/>
                <w:szCs w:val="18"/>
              </w:rPr>
            </w:pPr>
            <w:r w:rsidRPr="00E6791A">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1ECFB253" w14:textId="4F08AC6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4.8%</w:t>
            </w:r>
          </w:p>
        </w:tc>
        <w:tc>
          <w:tcPr>
            <w:tcW w:w="770" w:type="dxa"/>
            <w:tcBorders>
              <w:top w:val="nil"/>
              <w:left w:val="nil"/>
              <w:right w:val="nil"/>
            </w:tcBorders>
            <w:shd w:val="clear" w:color="auto" w:fill="auto"/>
            <w:noWrap/>
            <w:vAlign w:val="bottom"/>
            <w:hideMark/>
          </w:tcPr>
          <w:p w14:paraId="20F8D2BA" w14:textId="04C9D72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9.7%</w:t>
            </w:r>
          </w:p>
        </w:tc>
        <w:tc>
          <w:tcPr>
            <w:tcW w:w="841" w:type="dxa"/>
            <w:tcBorders>
              <w:top w:val="nil"/>
              <w:left w:val="nil"/>
              <w:right w:val="single" w:sz="4" w:space="0" w:color="auto"/>
            </w:tcBorders>
            <w:shd w:val="clear" w:color="auto" w:fill="auto"/>
            <w:noWrap/>
            <w:vAlign w:val="bottom"/>
            <w:hideMark/>
          </w:tcPr>
          <w:p w14:paraId="04B8E25F" w14:textId="4FB8DD6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0.0%</w:t>
            </w:r>
          </w:p>
        </w:tc>
        <w:tc>
          <w:tcPr>
            <w:tcW w:w="842" w:type="dxa"/>
            <w:tcBorders>
              <w:top w:val="nil"/>
              <w:left w:val="single" w:sz="4" w:space="0" w:color="auto"/>
            </w:tcBorders>
            <w:vAlign w:val="bottom"/>
          </w:tcPr>
          <w:p w14:paraId="43D0FDD9" w14:textId="2C9911D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27.4%</w:t>
            </w:r>
          </w:p>
        </w:tc>
        <w:tc>
          <w:tcPr>
            <w:tcW w:w="842" w:type="dxa"/>
            <w:tcBorders>
              <w:top w:val="nil"/>
              <w:left w:val="nil"/>
              <w:right w:val="nil"/>
            </w:tcBorders>
            <w:shd w:val="clear" w:color="auto" w:fill="auto"/>
            <w:noWrap/>
            <w:vAlign w:val="bottom"/>
            <w:hideMark/>
          </w:tcPr>
          <w:p w14:paraId="43A75588" w14:textId="57D8CE6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17.2%</w:t>
            </w:r>
          </w:p>
        </w:tc>
        <w:tc>
          <w:tcPr>
            <w:tcW w:w="842" w:type="dxa"/>
            <w:tcBorders>
              <w:top w:val="nil"/>
              <w:left w:val="nil"/>
              <w:right w:val="single" w:sz="4" w:space="0" w:color="auto"/>
            </w:tcBorders>
            <w:shd w:val="clear" w:color="auto" w:fill="auto"/>
            <w:noWrap/>
            <w:vAlign w:val="bottom"/>
            <w:hideMark/>
          </w:tcPr>
          <w:p w14:paraId="05892B3C" w14:textId="6E2212C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1.8%</w:t>
            </w:r>
          </w:p>
        </w:tc>
        <w:tc>
          <w:tcPr>
            <w:tcW w:w="842" w:type="dxa"/>
            <w:tcBorders>
              <w:top w:val="nil"/>
              <w:left w:val="single" w:sz="4" w:space="0" w:color="auto"/>
            </w:tcBorders>
            <w:shd w:val="clear" w:color="auto" w:fill="auto"/>
            <w:noWrap/>
            <w:vAlign w:val="bottom"/>
            <w:hideMark/>
          </w:tcPr>
          <w:p w14:paraId="7A4C54B1" w14:textId="78C6A9C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55.9%</w:t>
            </w:r>
          </w:p>
        </w:tc>
        <w:tc>
          <w:tcPr>
            <w:tcW w:w="842" w:type="dxa"/>
            <w:tcBorders>
              <w:top w:val="nil"/>
            </w:tcBorders>
            <w:vAlign w:val="bottom"/>
          </w:tcPr>
          <w:p w14:paraId="5D59F778" w14:textId="4030DD6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16.7%</w:t>
            </w:r>
          </w:p>
        </w:tc>
        <w:tc>
          <w:tcPr>
            <w:tcW w:w="841" w:type="dxa"/>
            <w:tcBorders>
              <w:top w:val="nil"/>
            </w:tcBorders>
            <w:shd w:val="clear" w:color="auto" w:fill="auto"/>
            <w:noWrap/>
            <w:vAlign w:val="bottom"/>
            <w:hideMark/>
          </w:tcPr>
          <w:p w14:paraId="5F77A975" w14:textId="20F6EEE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2.2%</w:t>
            </w:r>
          </w:p>
        </w:tc>
        <w:tc>
          <w:tcPr>
            <w:tcW w:w="842" w:type="dxa"/>
            <w:tcBorders>
              <w:top w:val="nil"/>
              <w:right w:val="single" w:sz="4" w:space="0" w:color="auto"/>
            </w:tcBorders>
            <w:shd w:val="clear" w:color="auto" w:fill="auto"/>
            <w:noWrap/>
            <w:vAlign w:val="bottom"/>
            <w:hideMark/>
          </w:tcPr>
          <w:p w14:paraId="0CACD8CE" w14:textId="2D6B76E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5E060E82" w14:textId="02BA647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13.0%</w:t>
            </w:r>
          </w:p>
        </w:tc>
        <w:tc>
          <w:tcPr>
            <w:tcW w:w="842" w:type="dxa"/>
            <w:tcBorders>
              <w:top w:val="nil"/>
            </w:tcBorders>
            <w:shd w:val="clear" w:color="auto" w:fill="auto"/>
            <w:noWrap/>
            <w:vAlign w:val="bottom"/>
            <w:hideMark/>
          </w:tcPr>
          <w:p w14:paraId="2967697E" w14:textId="72837E9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3.7%</w:t>
            </w:r>
          </w:p>
        </w:tc>
        <w:tc>
          <w:tcPr>
            <w:tcW w:w="842" w:type="dxa"/>
            <w:tcBorders>
              <w:top w:val="nil"/>
            </w:tcBorders>
            <w:shd w:val="clear" w:color="auto" w:fill="auto"/>
            <w:noWrap/>
            <w:vAlign w:val="bottom"/>
            <w:hideMark/>
          </w:tcPr>
          <w:p w14:paraId="7F46DF8F" w14:textId="30CB4D5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5.6%</w:t>
            </w:r>
          </w:p>
        </w:tc>
        <w:tc>
          <w:tcPr>
            <w:tcW w:w="842" w:type="dxa"/>
            <w:tcBorders>
              <w:top w:val="nil"/>
              <w:right w:val="nil"/>
            </w:tcBorders>
            <w:shd w:val="clear" w:color="auto" w:fill="auto"/>
            <w:noWrap/>
            <w:vAlign w:val="bottom"/>
            <w:hideMark/>
          </w:tcPr>
          <w:p w14:paraId="5CFB7A84" w14:textId="058FE51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0.0%</w:t>
            </w:r>
          </w:p>
        </w:tc>
      </w:tr>
      <w:tr w:rsidR="00E6791A" w:rsidRPr="00E6791A" w14:paraId="5919F1F2" w14:textId="77777777" w:rsidTr="00265390">
        <w:trPr>
          <w:jc w:val="center"/>
        </w:trPr>
        <w:tc>
          <w:tcPr>
            <w:tcW w:w="630" w:type="dxa"/>
            <w:tcBorders>
              <w:left w:val="nil"/>
              <w:bottom w:val="single" w:sz="4" w:space="0" w:color="auto"/>
              <w:right w:val="nil"/>
            </w:tcBorders>
            <w:shd w:val="clear" w:color="auto" w:fill="auto"/>
            <w:noWrap/>
            <w:vAlign w:val="bottom"/>
          </w:tcPr>
          <w:p w14:paraId="0144E3D5" w14:textId="77777777" w:rsidR="00E6791A" w:rsidRPr="00E6791A" w:rsidRDefault="00E6791A" w:rsidP="00E6791A">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4AE512B5" w14:textId="77777777" w:rsidR="00E6791A" w:rsidRPr="00E6791A" w:rsidRDefault="00E6791A" w:rsidP="00E6791A">
            <w:pPr>
              <w:spacing w:after="0"/>
              <w:rPr>
                <w:rFonts w:cs="Times New Roman"/>
                <w:color w:val="000000"/>
                <w:sz w:val="18"/>
                <w:szCs w:val="18"/>
              </w:rPr>
            </w:pPr>
            <w:r w:rsidRPr="00E6791A">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510B89AA" w14:textId="4C6E5CB5"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42AD10E1" w14:textId="0614E235"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203.2%</w:t>
            </w:r>
          </w:p>
        </w:tc>
        <w:tc>
          <w:tcPr>
            <w:tcW w:w="841" w:type="dxa"/>
            <w:tcBorders>
              <w:left w:val="nil"/>
              <w:bottom w:val="single" w:sz="4" w:space="0" w:color="auto"/>
              <w:right w:val="single" w:sz="4" w:space="0" w:color="auto"/>
            </w:tcBorders>
            <w:shd w:val="clear" w:color="auto" w:fill="auto"/>
            <w:noWrap/>
            <w:vAlign w:val="bottom"/>
          </w:tcPr>
          <w:p w14:paraId="046D6494" w14:textId="524E1173"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2" w:type="dxa"/>
            <w:tcBorders>
              <w:left w:val="single" w:sz="4" w:space="0" w:color="auto"/>
              <w:bottom w:val="single" w:sz="4" w:space="0" w:color="auto"/>
            </w:tcBorders>
            <w:vAlign w:val="bottom"/>
          </w:tcPr>
          <w:p w14:paraId="73B83743" w14:textId="5C678050"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7D2CF9B3" w14:textId="19C26D55"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62.8%</w:t>
            </w:r>
          </w:p>
        </w:tc>
        <w:tc>
          <w:tcPr>
            <w:tcW w:w="842" w:type="dxa"/>
            <w:tcBorders>
              <w:left w:val="nil"/>
              <w:bottom w:val="single" w:sz="4" w:space="0" w:color="auto"/>
              <w:right w:val="single" w:sz="4" w:space="0" w:color="auto"/>
            </w:tcBorders>
            <w:shd w:val="clear" w:color="auto" w:fill="auto"/>
            <w:noWrap/>
            <w:vAlign w:val="bottom"/>
          </w:tcPr>
          <w:p w14:paraId="41744BAD" w14:textId="558B0684"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6.5%</w:t>
            </w:r>
          </w:p>
        </w:tc>
        <w:tc>
          <w:tcPr>
            <w:tcW w:w="842" w:type="dxa"/>
            <w:tcBorders>
              <w:left w:val="single" w:sz="4" w:space="0" w:color="auto"/>
              <w:bottom w:val="single" w:sz="4" w:space="0" w:color="auto"/>
            </w:tcBorders>
            <w:shd w:val="clear" w:color="auto" w:fill="auto"/>
            <w:noWrap/>
            <w:vAlign w:val="bottom"/>
          </w:tcPr>
          <w:p w14:paraId="25880B3C" w14:textId="181692AD"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842" w:type="dxa"/>
            <w:tcBorders>
              <w:bottom w:val="single" w:sz="4" w:space="0" w:color="auto"/>
            </w:tcBorders>
            <w:vAlign w:val="bottom"/>
          </w:tcPr>
          <w:p w14:paraId="6F23B909" w14:textId="3701F134"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29.8%</w:t>
            </w:r>
          </w:p>
        </w:tc>
        <w:tc>
          <w:tcPr>
            <w:tcW w:w="841" w:type="dxa"/>
            <w:tcBorders>
              <w:bottom w:val="single" w:sz="4" w:space="0" w:color="auto"/>
            </w:tcBorders>
            <w:shd w:val="clear" w:color="auto" w:fill="auto"/>
            <w:noWrap/>
            <w:vAlign w:val="bottom"/>
          </w:tcPr>
          <w:p w14:paraId="487E8FF8" w14:textId="6DB0846B"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3.9%</w:t>
            </w:r>
          </w:p>
        </w:tc>
        <w:tc>
          <w:tcPr>
            <w:tcW w:w="842" w:type="dxa"/>
            <w:tcBorders>
              <w:bottom w:val="single" w:sz="4" w:space="0" w:color="auto"/>
              <w:right w:val="single" w:sz="4" w:space="0" w:color="auto"/>
            </w:tcBorders>
            <w:shd w:val="clear" w:color="auto" w:fill="auto"/>
            <w:noWrap/>
            <w:vAlign w:val="bottom"/>
          </w:tcPr>
          <w:p w14:paraId="3A66071E" w14:textId="2D9F3A73"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772BE48F" w14:textId="0E8E7209"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842" w:type="dxa"/>
            <w:tcBorders>
              <w:bottom w:val="single" w:sz="4" w:space="0" w:color="auto"/>
            </w:tcBorders>
            <w:shd w:val="clear" w:color="auto" w:fill="auto"/>
            <w:noWrap/>
            <w:vAlign w:val="bottom"/>
          </w:tcPr>
          <w:p w14:paraId="69EC39E8" w14:textId="2C18A308"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28.5%</w:t>
            </w:r>
          </w:p>
        </w:tc>
        <w:tc>
          <w:tcPr>
            <w:tcW w:w="842" w:type="dxa"/>
            <w:tcBorders>
              <w:bottom w:val="single" w:sz="4" w:space="0" w:color="auto"/>
            </w:tcBorders>
            <w:shd w:val="clear" w:color="auto" w:fill="auto"/>
            <w:noWrap/>
            <w:vAlign w:val="bottom"/>
          </w:tcPr>
          <w:p w14:paraId="26767224" w14:textId="71B7E82F"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42.8%</w:t>
            </w:r>
          </w:p>
        </w:tc>
        <w:tc>
          <w:tcPr>
            <w:tcW w:w="842" w:type="dxa"/>
            <w:tcBorders>
              <w:bottom w:val="single" w:sz="4" w:space="0" w:color="auto"/>
              <w:right w:val="nil"/>
            </w:tcBorders>
            <w:shd w:val="clear" w:color="auto" w:fill="auto"/>
            <w:noWrap/>
            <w:vAlign w:val="bottom"/>
          </w:tcPr>
          <w:p w14:paraId="2905A865" w14:textId="133B7622"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0.0%</w:t>
            </w:r>
          </w:p>
        </w:tc>
      </w:tr>
      <w:tr w:rsidR="00E6791A" w:rsidRPr="00E6791A" w14:paraId="4E5C0091" w14:textId="77777777" w:rsidTr="00265390">
        <w:trPr>
          <w:jc w:val="center"/>
        </w:trPr>
        <w:tc>
          <w:tcPr>
            <w:tcW w:w="630" w:type="dxa"/>
            <w:tcBorders>
              <w:top w:val="nil"/>
              <w:left w:val="nil"/>
              <w:bottom w:val="nil"/>
              <w:right w:val="nil"/>
            </w:tcBorders>
            <w:shd w:val="clear" w:color="auto" w:fill="auto"/>
            <w:noWrap/>
            <w:vAlign w:val="bottom"/>
            <w:hideMark/>
          </w:tcPr>
          <w:p w14:paraId="5363C726"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35DBEEC6"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5163DFF8" w14:textId="1CFDADED"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26</w:t>
            </w:r>
          </w:p>
        </w:tc>
        <w:tc>
          <w:tcPr>
            <w:tcW w:w="770" w:type="dxa"/>
            <w:tcBorders>
              <w:top w:val="nil"/>
              <w:left w:val="nil"/>
              <w:bottom w:val="nil"/>
              <w:right w:val="nil"/>
            </w:tcBorders>
            <w:shd w:val="clear" w:color="auto" w:fill="auto"/>
            <w:noWrap/>
            <w:vAlign w:val="bottom"/>
            <w:hideMark/>
          </w:tcPr>
          <w:p w14:paraId="7F941637" w14:textId="437FE00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w:t>
            </w:r>
          </w:p>
        </w:tc>
        <w:tc>
          <w:tcPr>
            <w:tcW w:w="841" w:type="dxa"/>
            <w:tcBorders>
              <w:top w:val="nil"/>
              <w:left w:val="nil"/>
              <w:bottom w:val="nil"/>
              <w:right w:val="single" w:sz="4" w:space="0" w:color="auto"/>
            </w:tcBorders>
            <w:shd w:val="clear" w:color="auto" w:fill="auto"/>
            <w:noWrap/>
            <w:vAlign w:val="bottom"/>
            <w:hideMark/>
          </w:tcPr>
          <w:p w14:paraId="6F25361C" w14:textId="7E4554A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w:t>
            </w:r>
          </w:p>
        </w:tc>
        <w:tc>
          <w:tcPr>
            <w:tcW w:w="842" w:type="dxa"/>
            <w:tcBorders>
              <w:top w:val="nil"/>
              <w:left w:val="single" w:sz="4" w:space="0" w:color="auto"/>
              <w:bottom w:val="nil"/>
            </w:tcBorders>
            <w:vAlign w:val="bottom"/>
          </w:tcPr>
          <w:p w14:paraId="0199D360" w14:textId="29058C9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49</w:t>
            </w:r>
          </w:p>
        </w:tc>
        <w:tc>
          <w:tcPr>
            <w:tcW w:w="842" w:type="dxa"/>
            <w:tcBorders>
              <w:top w:val="nil"/>
              <w:left w:val="nil"/>
              <w:bottom w:val="nil"/>
              <w:right w:val="nil"/>
            </w:tcBorders>
            <w:shd w:val="clear" w:color="auto" w:fill="auto"/>
            <w:noWrap/>
            <w:vAlign w:val="bottom"/>
            <w:hideMark/>
          </w:tcPr>
          <w:p w14:paraId="054EBF74" w14:textId="299C98F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w:t>
            </w:r>
          </w:p>
        </w:tc>
        <w:tc>
          <w:tcPr>
            <w:tcW w:w="842" w:type="dxa"/>
            <w:tcBorders>
              <w:top w:val="nil"/>
              <w:left w:val="nil"/>
              <w:bottom w:val="nil"/>
              <w:right w:val="single" w:sz="4" w:space="0" w:color="auto"/>
            </w:tcBorders>
            <w:shd w:val="clear" w:color="auto" w:fill="auto"/>
            <w:noWrap/>
            <w:vAlign w:val="bottom"/>
            <w:hideMark/>
          </w:tcPr>
          <w:p w14:paraId="391373BF" w14:textId="1E37751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12</w:t>
            </w:r>
          </w:p>
        </w:tc>
        <w:tc>
          <w:tcPr>
            <w:tcW w:w="842" w:type="dxa"/>
            <w:tcBorders>
              <w:top w:val="nil"/>
              <w:left w:val="single" w:sz="4" w:space="0" w:color="auto"/>
              <w:bottom w:val="nil"/>
            </w:tcBorders>
            <w:shd w:val="clear" w:color="auto" w:fill="auto"/>
            <w:noWrap/>
            <w:vAlign w:val="bottom"/>
            <w:hideMark/>
          </w:tcPr>
          <w:p w14:paraId="3A4C4AF9" w14:textId="61704DD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95</w:t>
            </w:r>
          </w:p>
        </w:tc>
        <w:tc>
          <w:tcPr>
            <w:tcW w:w="842" w:type="dxa"/>
            <w:tcBorders>
              <w:top w:val="nil"/>
              <w:bottom w:val="nil"/>
            </w:tcBorders>
            <w:vAlign w:val="bottom"/>
          </w:tcPr>
          <w:p w14:paraId="1BE51238" w14:textId="7AA252C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w:t>
            </w:r>
          </w:p>
        </w:tc>
        <w:tc>
          <w:tcPr>
            <w:tcW w:w="841" w:type="dxa"/>
            <w:tcBorders>
              <w:top w:val="nil"/>
              <w:bottom w:val="nil"/>
            </w:tcBorders>
            <w:shd w:val="clear" w:color="auto" w:fill="auto"/>
            <w:noWrap/>
            <w:vAlign w:val="bottom"/>
            <w:hideMark/>
          </w:tcPr>
          <w:p w14:paraId="3DF8A711" w14:textId="1C7B8F1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30</w:t>
            </w:r>
          </w:p>
        </w:tc>
        <w:tc>
          <w:tcPr>
            <w:tcW w:w="842" w:type="dxa"/>
            <w:tcBorders>
              <w:top w:val="nil"/>
              <w:bottom w:val="nil"/>
              <w:right w:val="single" w:sz="4" w:space="0" w:color="auto"/>
            </w:tcBorders>
            <w:shd w:val="clear" w:color="auto" w:fill="auto"/>
            <w:noWrap/>
            <w:vAlign w:val="bottom"/>
            <w:hideMark/>
          </w:tcPr>
          <w:p w14:paraId="072DFDE9" w14:textId="1633993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0A72991B" w14:textId="32EB04E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90</w:t>
            </w:r>
          </w:p>
        </w:tc>
        <w:tc>
          <w:tcPr>
            <w:tcW w:w="842" w:type="dxa"/>
            <w:tcBorders>
              <w:top w:val="nil"/>
              <w:bottom w:val="nil"/>
            </w:tcBorders>
            <w:shd w:val="clear" w:color="auto" w:fill="auto"/>
            <w:noWrap/>
            <w:vAlign w:val="bottom"/>
            <w:hideMark/>
          </w:tcPr>
          <w:p w14:paraId="696862E5" w14:textId="7F9AA28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8</w:t>
            </w:r>
          </w:p>
        </w:tc>
        <w:tc>
          <w:tcPr>
            <w:tcW w:w="842" w:type="dxa"/>
            <w:tcBorders>
              <w:top w:val="nil"/>
              <w:bottom w:val="nil"/>
            </w:tcBorders>
            <w:shd w:val="clear" w:color="auto" w:fill="auto"/>
            <w:noWrap/>
            <w:vAlign w:val="bottom"/>
            <w:hideMark/>
          </w:tcPr>
          <w:p w14:paraId="64A6CCF9" w14:textId="718AD75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25</w:t>
            </w:r>
          </w:p>
        </w:tc>
        <w:tc>
          <w:tcPr>
            <w:tcW w:w="842" w:type="dxa"/>
            <w:tcBorders>
              <w:top w:val="nil"/>
              <w:bottom w:val="nil"/>
              <w:right w:val="nil"/>
            </w:tcBorders>
            <w:shd w:val="clear" w:color="auto" w:fill="auto"/>
            <w:noWrap/>
            <w:vAlign w:val="bottom"/>
            <w:hideMark/>
          </w:tcPr>
          <w:p w14:paraId="6E1247DE" w14:textId="67E1B861"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10</w:t>
            </w:r>
          </w:p>
        </w:tc>
      </w:tr>
      <w:tr w:rsidR="00E6791A" w:rsidRPr="00E6791A" w14:paraId="68F5C0E0" w14:textId="77777777" w:rsidTr="00265390">
        <w:trPr>
          <w:jc w:val="center"/>
        </w:trPr>
        <w:tc>
          <w:tcPr>
            <w:tcW w:w="630" w:type="dxa"/>
            <w:tcBorders>
              <w:top w:val="nil"/>
              <w:left w:val="nil"/>
              <w:bottom w:val="nil"/>
              <w:right w:val="nil"/>
            </w:tcBorders>
            <w:shd w:val="clear" w:color="auto" w:fill="auto"/>
            <w:noWrap/>
            <w:vAlign w:val="bottom"/>
            <w:hideMark/>
          </w:tcPr>
          <w:p w14:paraId="3A8E8A53" w14:textId="77777777" w:rsidR="00E6791A" w:rsidRPr="00E6791A" w:rsidRDefault="00E6791A" w:rsidP="00E6791A">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095D6F38"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60805B62" w14:textId="05DC90D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367</w:t>
            </w:r>
          </w:p>
        </w:tc>
        <w:tc>
          <w:tcPr>
            <w:tcW w:w="770" w:type="dxa"/>
            <w:tcBorders>
              <w:top w:val="nil"/>
              <w:left w:val="nil"/>
              <w:bottom w:val="nil"/>
              <w:right w:val="nil"/>
            </w:tcBorders>
            <w:shd w:val="clear" w:color="auto" w:fill="auto"/>
            <w:noWrap/>
            <w:vAlign w:val="bottom"/>
            <w:hideMark/>
          </w:tcPr>
          <w:p w14:paraId="373EA69A" w14:textId="2D6B0CCD"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84</w:t>
            </w:r>
          </w:p>
        </w:tc>
        <w:tc>
          <w:tcPr>
            <w:tcW w:w="841" w:type="dxa"/>
            <w:tcBorders>
              <w:top w:val="nil"/>
              <w:left w:val="nil"/>
              <w:bottom w:val="nil"/>
              <w:right w:val="single" w:sz="4" w:space="0" w:color="auto"/>
            </w:tcBorders>
            <w:shd w:val="clear" w:color="auto" w:fill="auto"/>
            <w:noWrap/>
            <w:vAlign w:val="bottom"/>
            <w:hideMark/>
          </w:tcPr>
          <w:p w14:paraId="798A4047" w14:textId="12037878"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256</w:t>
            </w:r>
          </w:p>
        </w:tc>
        <w:tc>
          <w:tcPr>
            <w:tcW w:w="842" w:type="dxa"/>
            <w:tcBorders>
              <w:top w:val="nil"/>
              <w:left w:val="single" w:sz="4" w:space="0" w:color="auto"/>
              <w:bottom w:val="nil"/>
            </w:tcBorders>
            <w:vAlign w:val="bottom"/>
          </w:tcPr>
          <w:p w14:paraId="47D0D7EF" w14:textId="3F46D1C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297</w:t>
            </w:r>
          </w:p>
        </w:tc>
        <w:tc>
          <w:tcPr>
            <w:tcW w:w="842" w:type="dxa"/>
            <w:tcBorders>
              <w:top w:val="nil"/>
              <w:left w:val="nil"/>
              <w:bottom w:val="nil"/>
              <w:right w:val="nil"/>
            </w:tcBorders>
            <w:shd w:val="clear" w:color="auto" w:fill="auto"/>
            <w:noWrap/>
            <w:vAlign w:val="bottom"/>
            <w:hideMark/>
          </w:tcPr>
          <w:p w14:paraId="31F8B448" w14:textId="52896AE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73</w:t>
            </w:r>
          </w:p>
        </w:tc>
        <w:tc>
          <w:tcPr>
            <w:tcW w:w="842" w:type="dxa"/>
            <w:tcBorders>
              <w:top w:val="nil"/>
              <w:left w:val="nil"/>
              <w:bottom w:val="nil"/>
              <w:right w:val="single" w:sz="4" w:space="0" w:color="auto"/>
            </w:tcBorders>
            <w:shd w:val="clear" w:color="auto" w:fill="auto"/>
            <w:noWrap/>
            <w:vAlign w:val="bottom"/>
            <w:hideMark/>
          </w:tcPr>
          <w:p w14:paraId="2D28FA6F" w14:textId="556ABE8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341</w:t>
            </w:r>
          </w:p>
        </w:tc>
        <w:tc>
          <w:tcPr>
            <w:tcW w:w="842" w:type="dxa"/>
            <w:tcBorders>
              <w:top w:val="nil"/>
              <w:left w:val="single" w:sz="4" w:space="0" w:color="auto"/>
              <w:bottom w:val="nil"/>
            </w:tcBorders>
            <w:shd w:val="clear" w:color="auto" w:fill="auto"/>
            <w:noWrap/>
            <w:vAlign w:val="bottom"/>
            <w:hideMark/>
          </w:tcPr>
          <w:p w14:paraId="181C4AB8" w14:textId="12B5CD2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266</w:t>
            </w:r>
          </w:p>
        </w:tc>
        <w:tc>
          <w:tcPr>
            <w:tcW w:w="842" w:type="dxa"/>
            <w:tcBorders>
              <w:top w:val="nil"/>
              <w:bottom w:val="nil"/>
            </w:tcBorders>
            <w:vAlign w:val="bottom"/>
          </w:tcPr>
          <w:p w14:paraId="106B38E2" w14:textId="21191F1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70</w:t>
            </w:r>
          </w:p>
        </w:tc>
        <w:tc>
          <w:tcPr>
            <w:tcW w:w="841" w:type="dxa"/>
            <w:tcBorders>
              <w:top w:val="nil"/>
              <w:bottom w:val="nil"/>
            </w:tcBorders>
            <w:shd w:val="clear" w:color="auto" w:fill="auto"/>
            <w:noWrap/>
            <w:vAlign w:val="bottom"/>
            <w:hideMark/>
          </w:tcPr>
          <w:p w14:paraId="7C71E6E0" w14:textId="19091AD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357</w:t>
            </w:r>
          </w:p>
        </w:tc>
        <w:tc>
          <w:tcPr>
            <w:tcW w:w="842" w:type="dxa"/>
            <w:tcBorders>
              <w:top w:val="nil"/>
              <w:bottom w:val="nil"/>
              <w:right w:val="single" w:sz="4" w:space="0" w:color="auto"/>
            </w:tcBorders>
            <w:shd w:val="clear" w:color="auto" w:fill="auto"/>
            <w:noWrap/>
            <w:vAlign w:val="bottom"/>
            <w:hideMark/>
          </w:tcPr>
          <w:p w14:paraId="38B32918" w14:textId="5C01235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72</w:t>
            </w:r>
          </w:p>
        </w:tc>
        <w:tc>
          <w:tcPr>
            <w:tcW w:w="842" w:type="dxa"/>
            <w:tcBorders>
              <w:top w:val="nil"/>
              <w:left w:val="single" w:sz="4" w:space="0" w:color="auto"/>
              <w:bottom w:val="nil"/>
            </w:tcBorders>
            <w:shd w:val="clear" w:color="auto" w:fill="auto"/>
            <w:noWrap/>
            <w:vAlign w:val="bottom"/>
            <w:hideMark/>
          </w:tcPr>
          <w:p w14:paraId="4C3C522A" w14:textId="7BA81C7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416</w:t>
            </w:r>
          </w:p>
        </w:tc>
        <w:tc>
          <w:tcPr>
            <w:tcW w:w="842" w:type="dxa"/>
            <w:tcBorders>
              <w:top w:val="nil"/>
              <w:bottom w:val="nil"/>
            </w:tcBorders>
            <w:shd w:val="clear" w:color="auto" w:fill="auto"/>
            <w:noWrap/>
            <w:vAlign w:val="bottom"/>
            <w:hideMark/>
          </w:tcPr>
          <w:p w14:paraId="4128E3EF" w14:textId="02982AA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69</w:t>
            </w:r>
          </w:p>
        </w:tc>
        <w:tc>
          <w:tcPr>
            <w:tcW w:w="842" w:type="dxa"/>
            <w:tcBorders>
              <w:top w:val="nil"/>
              <w:bottom w:val="nil"/>
            </w:tcBorders>
            <w:shd w:val="clear" w:color="auto" w:fill="auto"/>
            <w:noWrap/>
            <w:vAlign w:val="bottom"/>
            <w:hideMark/>
          </w:tcPr>
          <w:p w14:paraId="58BD1706" w14:textId="2C4A26B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416</w:t>
            </w:r>
          </w:p>
        </w:tc>
        <w:tc>
          <w:tcPr>
            <w:tcW w:w="842" w:type="dxa"/>
            <w:tcBorders>
              <w:top w:val="nil"/>
              <w:bottom w:val="nil"/>
              <w:right w:val="nil"/>
            </w:tcBorders>
            <w:shd w:val="clear" w:color="auto" w:fill="auto"/>
            <w:noWrap/>
            <w:vAlign w:val="bottom"/>
            <w:hideMark/>
          </w:tcPr>
          <w:p w14:paraId="69291ACB" w14:textId="7647169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553</w:t>
            </w:r>
          </w:p>
        </w:tc>
      </w:tr>
      <w:tr w:rsidR="00E6791A" w:rsidRPr="00E6791A" w14:paraId="62E38198" w14:textId="77777777" w:rsidTr="00265390">
        <w:trPr>
          <w:jc w:val="center"/>
        </w:trPr>
        <w:tc>
          <w:tcPr>
            <w:tcW w:w="630" w:type="dxa"/>
            <w:tcBorders>
              <w:top w:val="nil"/>
              <w:left w:val="nil"/>
              <w:right w:val="nil"/>
            </w:tcBorders>
            <w:shd w:val="clear" w:color="auto" w:fill="auto"/>
            <w:noWrap/>
            <w:vAlign w:val="bottom"/>
            <w:hideMark/>
          </w:tcPr>
          <w:p w14:paraId="36F53721"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7850BA16" w14:textId="77777777" w:rsidR="00E6791A" w:rsidRPr="00E6791A" w:rsidRDefault="00E6791A" w:rsidP="00E6791A">
            <w:pPr>
              <w:spacing w:after="0"/>
              <w:rPr>
                <w:rFonts w:eastAsia="Times New Roman" w:cs="Times New Roman"/>
                <w:color w:val="000000"/>
                <w:sz w:val="18"/>
                <w:szCs w:val="18"/>
              </w:rPr>
            </w:pPr>
            <w:r w:rsidRPr="00E6791A">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4BFFDAAC" w14:textId="3290DB71"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7.1%</w:t>
            </w:r>
          </w:p>
        </w:tc>
        <w:tc>
          <w:tcPr>
            <w:tcW w:w="770" w:type="dxa"/>
            <w:tcBorders>
              <w:top w:val="nil"/>
              <w:left w:val="nil"/>
              <w:right w:val="nil"/>
            </w:tcBorders>
            <w:shd w:val="clear" w:color="auto" w:fill="auto"/>
            <w:noWrap/>
            <w:vAlign w:val="bottom"/>
            <w:hideMark/>
          </w:tcPr>
          <w:p w14:paraId="3174DBEA" w14:textId="67E85C5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1.2%</w:t>
            </w:r>
          </w:p>
        </w:tc>
        <w:tc>
          <w:tcPr>
            <w:tcW w:w="841" w:type="dxa"/>
            <w:tcBorders>
              <w:top w:val="nil"/>
              <w:left w:val="nil"/>
              <w:right w:val="single" w:sz="4" w:space="0" w:color="auto"/>
            </w:tcBorders>
            <w:shd w:val="clear" w:color="auto" w:fill="auto"/>
            <w:noWrap/>
            <w:vAlign w:val="bottom"/>
            <w:hideMark/>
          </w:tcPr>
          <w:p w14:paraId="6B257B45" w14:textId="2B0DA92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1.2%</w:t>
            </w:r>
          </w:p>
        </w:tc>
        <w:tc>
          <w:tcPr>
            <w:tcW w:w="842" w:type="dxa"/>
            <w:tcBorders>
              <w:top w:val="nil"/>
              <w:left w:val="single" w:sz="4" w:space="0" w:color="auto"/>
            </w:tcBorders>
            <w:vAlign w:val="bottom"/>
          </w:tcPr>
          <w:p w14:paraId="17F6E90D" w14:textId="18F796F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16.5%</w:t>
            </w:r>
          </w:p>
        </w:tc>
        <w:tc>
          <w:tcPr>
            <w:tcW w:w="842" w:type="dxa"/>
            <w:tcBorders>
              <w:top w:val="nil"/>
              <w:left w:val="nil"/>
              <w:right w:val="nil"/>
            </w:tcBorders>
            <w:shd w:val="clear" w:color="auto" w:fill="auto"/>
            <w:noWrap/>
            <w:vAlign w:val="bottom"/>
            <w:hideMark/>
          </w:tcPr>
          <w:p w14:paraId="7657493F" w14:textId="1B347EE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9.6%</w:t>
            </w:r>
          </w:p>
        </w:tc>
        <w:tc>
          <w:tcPr>
            <w:tcW w:w="842" w:type="dxa"/>
            <w:tcBorders>
              <w:top w:val="nil"/>
              <w:left w:val="nil"/>
              <w:right w:val="single" w:sz="4" w:space="0" w:color="auto"/>
            </w:tcBorders>
            <w:shd w:val="clear" w:color="auto" w:fill="auto"/>
            <w:noWrap/>
            <w:vAlign w:val="bottom"/>
            <w:hideMark/>
          </w:tcPr>
          <w:p w14:paraId="0DA1F891" w14:textId="5064A86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3.5%</w:t>
            </w:r>
          </w:p>
        </w:tc>
        <w:tc>
          <w:tcPr>
            <w:tcW w:w="842" w:type="dxa"/>
            <w:tcBorders>
              <w:top w:val="nil"/>
              <w:left w:val="single" w:sz="4" w:space="0" w:color="auto"/>
            </w:tcBorders>
            <w:shd w:val="clear" w:color="auto" w:fill="auto"/>
            <w:noWrap/>
            <w:vAlign w:val="bottom"/>
            <w:hideMark/>
          </w:tcPr>
          <w:p w14:paraId="19C97DC3" w14:textId="1E63385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35.7%</w:t>
            </w:r>
          </w:p>
        </w:tc>
        <w:tc>
          <w:tcPr>
            <w:tcW w:w="842" w:type="dxa"/>
            <w:tcBorders>
              <w:top w:val="nil"/>
            </w:tcBorders>
            <w:vAlign w:val="bottom"/>
          </w:tcPr>
          <w:p w14:paraId="61EA6653" w14:textId="49C826F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8.6%</w:t>
            </w:r>
          </w:p>
        </w:tc>
        <w:tc>
          <w:tcPr>
            <w:tcW w:w="841" w:type="dxa"/>
            <w:tcBorders>
              <w:top w:val="nil"/>
            </w:tcBorders>
            <w:shd w:val="clear" w:color="auto" w:fill="auto"/>
            <w:noWrap/>
            <w:vAlign w:val="bottom"/>
            <w:hideMark/>
          </w:tcPr>
          <w:p w14:paraId="786458BD" w14:textId="539CD01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8.4%</w:t>
            </w:r>
          </w:p>
        </w:tc>
        <w:tc>
          <w:tcPr>
            <w:tcW w:w="842" w:type="dxa"/>
            <w:tcBorders>
              <w:top w:val="nil"/>
              <w:right w:val="single" w:sz="4" w:space="0" w:color="auto"/>
            </w:tcBorders>
            <w:shd w:val="clear" w:color="auto" w:fill="auto"/>
            <w:noWrap/>
            <w:vAlign w:val="bottom"/>
            <w:hideMark/>
          </w:tcPr>
          <w:p w14:paraId="3CAD3BA7" w14:textId="165C523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1.4%</w:t>
            </w:r>
          </w:p>
        </w:tc>
        <w:tc>
          <w:tcPr>
            <w:tcW w:w="842" w:type="dxa"/>
            <w:tcBorders>
              <w:top w:val="nil"/>
              <w:left w:val="single" w:sz="4" w:space="0" w:color="auto"/>
            </w:tcBorders>
            <w:shd w:val="clear" w:color="auto" w:fill="auto"/>
            <w:noWrap/>
            <w:vAlign w:val="bottom"/>
            <w:hideMark/>
          </w:tcPr>
          <w:p w14:paraId="5CD64C35" w14:textId="1E6D8F8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21.6%</w:t>
            </w:r>
          </w:p>
        </w:tc>
        <w:tc>
          <w:tcPr>
            <w:tcW w:w="842" w:type="dxa"/>
            <w:tcBorders>
              <w:top w:val="nil"/>
            </w:tcBorders>
            <w:shd w:val="clear" w:color="auto" w:fill="auto"/>
            <w:noWrap/>
            <w:vAlign w:val="bottom"/>
            <w:hideMark/>
          </w:tcPr>
          <w:p w14:paraId="24368597" w14:textId="3F9645B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11.6%</w:t>
            </w:r>
          </w:p>
        </w:tc>
        <w:tc>
          <w:tcPr>
            <w:tcW w:w="842" w:type="dxa"/>
            <w:tcBorders>
              <w:top w:val="nil"/>
            </w:tcBorders>
            <w:shd w:val="clear" w:color="auto" w:fill="auto"/>
            <w:noWrap/>
            <w:vAlign w:val="bottom"/>
            <w:hideMark/>
          </w:tcPr>
          <w:p w14:paraId="5AAFC0C1" w14:textId="3923103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6.0%</w:t>
            </w:r>
          </w:p>
        </w:tc>
        <w:tc>
          <w:tcPr>
            <w:tcW w:w="842" w:type="dxa"/>
            <w:tcBorders>
              <w:top w:val="nil"/>
              <w:right w:val="nil"/>
            </w:tcBorders>
            <w:shd w:val="clear" w:color="auto" w:fill="auto"/>
            <w:noWrap/>
            <w:vAlign w:val="bottom"/>
            <w:hideMark/>
          </w:tcPr>
          <w:p w14:paraId="23829038" w14:textId="6FEE81B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1.8%</w:t>
            </w:r>
          </w:p>
        </w:tc>
      </w:tr>
      <w:tr w:rsidR="00E6791A" w:rsidRPr="00E6791A" w14:paraId="7987ABE1" w14:textId="77777777" w:rsidTr="00265390">
        <w:trPr>
          <w:jc w:val="center"/>
        </w:trPr>
        <w:tc>
          <w:tcPr>
            <w:tcW w:w="630" w:type="dxa"/>
            <w:tcBorders>
              <w:top w:val="nil"/>
              <w:left w:val="nil"/>
              <w:bottom w:val="single" w:sz="4" w:space="0" w:color="auto"/>
              <w:right w:val="nil"/>
            </w:tcBorders>
            <w:shd w:val="clear" w:color="auto" w:fill="auto"/>
            <w:noWrap/>
            <w:vAlign w:val="bottom"/>
          </w:tcPr>
          <w:p w14:paraId="4CEF8879" w14:textId="77777777" w:rsidR="00E6791A" w:rsidRPr="00E6791A" w:rsidRDefault="00E6791A" w:rsidP="00E6791A">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1C536526"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465C1874" w14:textId="5782E20E"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5622F614" w14:textId="1DFC3CB1"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16.8%</w:t>
            </w:r>
          </w:p>
        </w:tc>
        <w:tc>
          <w:tcPr>
            <w:tcW w:w="841" w:type="dxa"/>
            <w:tcBorders>
              <w:top w:val="nil"/>
              <w:left w:val="nil"/>
              <w:bottom w:val="single" w:sz="4" w:space="0" w:color="auto"/>
              <w:right w:val="single" w:sz="4" w:space="0" w:color="auto"/>
            </w:tcBorders>
            <w:shd w:val="clear" w:color="auto" w:fill="auto"/>
            <w:noWrap/>
            <w:vAlign w:val="bottom"/>
          </w:tcPr>
          <w:p w14:paraId="1647323D" w14:textId="54F7B547"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16.5%</w:t>
            </w:r>
          </w:p>
        </w:tc>
        <w:tc>
          <w:tcPr>
            <w:tcW w:w="842" w:type="dxa"/>
            <w:tcBorders>
              <w:top w:val="nil"/>
              <w:left w:val="single" w:sz="4" w:space="0" w:color="auto"/>
              <w:bottom w:val="single" w:sz="4" w:space="0" w:color="auto"/>
            </w:tcBorders>
            <w:vAlign w:val="bottom"/>
          </w:tcPr>
          <w:p w14:paraId="445F00E3" w14:textId="1536720A"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0BB1DD2F" w14:textId="72E8CA83"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58.1%</w:t>
            </w:r>
          </w:p>
        </w:tc>
        <w:tc>
          <w:tcPr>
            <w:tcW w:w="842" w:type="dxa"/>
            <w:tcBorders>
              <w:top w:val="nil"/>
              <w:left w:val="nil"/>
              <w:bottom w:val="single" w:sz="4" w:space="0" w:color="auto"/>
              <w:right w:val="single" w:sz="4" w:space="0" w:color="auto"/>
            </w:tcBorders>
            <w:shd w:val="clear" w:color="auto" w:fill="auto"/>
            <w:noWrap/>
            <w:vAlign w:val="bottom"/>
          </w:tcPr>
          <w:p w14:paraId="417F09F3" w14:textId="1A24D0E0"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21.3%</w:t>
            </w:r>
          </w:p>
        </w:tc>
        <w:tc>
          <w:tcPr>
            <w:tcW w:w="842" w:type="dxa"/>
            <w:tcBorders>
              <w:top w:val="nil"/>
              <w:left w:val="single" w:sz="4" w:space="0" w:color="auto"/>
              <w:bottom w:val="single" w:sz="4" w:space="0" w:color="auto"/>
            </w:tcBorders>
            <w:shd w:val="clear" w:color="auto" w:fill="auto"/>
            <w:noWrap/>
            <w:vAlign w:val="bottom"/>
          </w:tcPr>
          <w:p w14:paraId="41AD79C2" w14:textId="3E7A1622"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842" w:type="dxa"/>
            <w:tcBorders>
              <w:top w:val="nil"/>
              <w:bottom w:val="single" w:sz="4" w:space="0" w:color="auto"/>
            </w:tcBorders>
            <w:vAlign w:val="bottom"/>
          </w:tcPr>
          <w:p w14:paraId="3724D015" w14:textId="3508B4B0"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24.0%</w:t>
            </w:r>
          </w:p>
        </w:tc>
        <w:tc>
          <w:tcPr>
            <w:tcW w:w="841" w:type="dxa"/>
            <w:tcBorders>
              <w:top w:val="nil"/>
              <w:bottom w:val="single" w:sz="4" w:space="0" w:color="auto"/>
            </w:tcBorders>
            <w:shd w:val="clear" w:color="auto" w:fill="auto"/>
            <w:noWrap/>
            <w:vAlign w:val="bottom"/>
          </w:tcPr>
          <w:p w14:paraId="1A4F8FD8" w14:textId="27B0ABEF"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23.5%</w:t>
            </w:r>
          </w:p>
        </w:tc>
        <w:tc>
          <w:tcPr>
            <w:tcW w:w="842" w:type="dxa"/>
            <w:tcBorders>
              <w:top w:val="nil"/>
              <w:bottom w:val="single" w:sz="4" w:space="0" w:color="auto"/>
              <w:right w:val="single" w:sz="4" w:space="0" w:color="auto"/>
            </w:tcBorders>
            <w:shd w:val="clear" w:color="auto" w:fill="auto"/>
            <w:noWrap/>
            <w:vAlign w:val="bottom"/>
          </w:tcPr>
          <w:p w14:paraId="794E1F9E" w14:textId="5D034A1C"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3.9%</w:t>
            </w:r>
          </w:p>
        </w:tc>
        <w:tc>
          <w:tcPr>
            <w:tcW w:w="842" w:type="dxa"/>
            <w:tcBorders>
              <w:top w:val="nil"/>
              <w:left w:val="single" w:sz="4" w:space="0" w:color="auto"/>
              <w:bottom w:val="single" w:sz="4" w:space="0" w:color="auto"/>
            </w:tcBorders>
            <w:shd w:val="clear" w:color="auto" w:fill="auto"/>
            <w:noWrap/>
            <w:vAlign w:val="bottom"/>
          </w:tcPr>
          <w:p w14:paraId="451FDB8C" w14:textId="22A8417D"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72365A1B" w14:textId="1052EF1E"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53.6%</w:t>
            </w:r>
          </w:p>
        </w:tc>
        <w:tc>
          <w:tcPr>
            <w:tcW w:w="842" w:type="dxa"/>
            <w:tcBorders>
              <w:top w:val="nil"/>
              <w:bottom w:val="single" w:sz="4" w:space="0" w:color="auto"/>
            </w:tcBorders>
            <w:shd w:val="clear" w:color="auto" w:fill="auto"/>
            <w:noWrap/>
            <w:vAlign w:val="bottom"/>
          </w:tcPr>
          <w:p w14:paraId="2A2BAC41" w14:textId="5CACEAA5"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27.8%</w:t>
            </w:r>
          </w:p>
        </w:tc>
        <w:tc>
          <w:tcPr>
            <w:tcW w:w="842" w:type="dxa"/>
            <w:tcBorders>
              <w:top w:val="nil"/>
              <w:bottom w:val="single" w:sz="4" w:space="0" w:color="auto"/>
              <w:right w:val="nil"/>
            </w:tcBorders>
            <w:shd w:val="clear" w:color="auto" w:fill="auto"/>
            <w:noWrap/>
            <w:vAlign w:val="bottom"/>
          </w:tcPr>
          <w:p w14:paraId="687C098F" w14:textId="11DD80A7"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8.4%</w:t>
            </w:r>
          </w:p>
        </w:tc>
      </w:tr>
      <w:tr w:rsidR="00E6791A" w:rsidRPr="00E6791A" w14:paraId="42F90172" w14:textId="77777777" w:rsidTr="00265390">
        <w:trPr>
          <w:jc w:val="center"/>
        </w:trPr>
        <w:tc>
          <w:tcPr>
            <w:tcW w:w="630" w:type="dxa"/>
            <w:tcBorders>
              <w:top w:val="single" w:sz="4" w:space="0" w:color="auto"/>
              <w:left w:val="nil"/>
              <w:bottom w:val="nil"/>
              <w:right w:val="nil"/>
            </w:tcBorders>
            <w:shd w:val="clear" w:color="auto" w:fill="auto"/>
            <w:noWrap/>
            <w:vAlign w:val="bottom"/>
            <w:hideMark/>
          </w:tcPr>
          <w:p w14:paraId="64D9DD62"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150EE22E"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7707AF90" w14:textId="22E5CB6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w:t>
            </w:r>
          </w:p>
        </w:tc>
        <w:tc>
          <w:tcPr>
            <w:tcW w:w="770" w:type="dxa"/>
            <w:tcBorders>
              <w:top w:val="single" w:sz="4" w:space="0" w:color="auto"/>
              <w:left w:val="nil"/>
              <w:bottom w:val="nil"/>
              <w:right w:val="nil"/>
            </w:tcBorders>
            <w:shd w:val="clear" w:color="auto" w:fill="auto"/>
            <w:noWrap/>
            <w:vAlign w:val="bottom"/>
            <w:hideMark/>
          </w:tcPr>
          <w:p w14:paraId="7CE711A2" w14:textId="42777E0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hideMark/>
          </w:tcPr>
          <w:p w14:paraId="479C6A77" w14:textId="699CB7D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56AD1F63" w14:textId="55FA5208"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26</w:t>
            </w:r>
          </w:p>
        </w:tc>
        <w:tc>
          <w:tcPr>
            <w:tcW w:w="842" w:type="dxa"/>
            <w:tcBorders>
              <w:top w:val="single" w:sz="4" w:space="0" w:color="auto"/>
              <w:left w:val="nil"/>
              <w:bottom w:val="nil"/>
              <w:right w:val="nil"/>
            </w:tcBorders>
            <w:shd w:val="clear" w:color="auto" w:fill="auto"/>
            <w:noWrap/>
            <w:vAlign w:val="bottom"/>
            <w:hideMark/>
          </w:tcPr>
          <w:p w14:paraId="4A99EFBB" w14:textId="01D87DC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w:t>
            </w:r>
          </w:p>
        </w:tc>
        <w:tc>
          <w:tcPr>
            <w:tcW w:w="842" w:type="dxa"/>
            <w:tcBorders>
              <w:top w:val="single" w:sz="4" w:space="0" w:color="auto"/>
              <w:left w:val="nil"/>
              <w:bottom w:val="nil"/>
              <w:right w:val="single" w:sz="4" w:space="0" w:color="auto"/>
            </w:tcBorders>
            <w:shd w:val="clear" w:color="auto" w:fill="auto"/>
            <w:noWrap/>
            <w:vAlign w:val="bottom"/>
            <w:hideMark/>
          </w:tcPr>
          <w:p w14:paraId="0E8EBFD0" w14:textId="7D34EE3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14</w:t>
            </w:r>
          </w:p>
        </w:tc>
        <w:tc>
          <w:tcPr>
            <w:tcW w:w="842" w:type="dxa"/>
            <w:tcBorders>
              <w:top w:val="single" w:sz="4" w:space="0" w:color="auto"/>
              <w:left w:val="single" w:sz="4" w:space="0" w:color="auto"/>
              <w:bottom w:val="nil"/>
            </w:tcBorders>
            <w:shd w:val="clear" w:color="auto" w:fill="auto"/>
            <w:noWrap/>
            <w:vAlign w:val="bottom"/>
            <w:hideMark/>
          </w:tcPr>
          <w:p w14:paraId="1561511A" w14:textId="0B86B4C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49</w:t>
            </w:r>
          </w:p>
        </w:tc>
        <w:tc>
          <w:tcPr>
            <w:tcW w:w="842" w:type="dxa"/>
            <w:tcBorders>
              <w:top w:val="single" w:sz="4" w:space="0" w:color="auto"/>
              <w:bottom w:val="nil"/>
            </w:tcBorders>
            <w:vAlign w:val="bottom"/>
          </w:tcPr>
          <w:p w14:paraId="5171114F" w14:textId="2FAFC8F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w:t>
            </w:r>
          </w:p>
        </w:tc>
        <w:tc>
          <w:tcPr>
            <w:tcW w:w="841" w:type="dxa"/>
            <w:tcBorders>
              <w:top w:val="single" w:sz="4" w:space="0" w:color="auto"/>
              <w:bottom w:val="nil"/>
            </w:tcBorders>
            <w:shd w:val="clear" w:color="auto" w:fill="auto"/>
            <w:noWrap/>
            <w:vAlign w:val="bottom"/>
            <w:hideMark/>
          </w:tcPr>
          <w:p w14:paraId="79B1ECBF" w14:textId="4B901638"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35</w:t>
            </w:r>
          </w:p>
        </w:tc>
        <w:tc>
          <w:tcPr>
            <w:tcW w:w="842" w:type="dxa"/>
            <w:tcBorders>
              <w:top w:val="single" w:sz="4" w:space="0" w:color="auto"/>
              <w:bottom w:val="nil"/>
              <w:right w:val="single" w:sz="4" w:space="0" w:color="auto"/>
            </w:tcBorders>
            <w:shd w:val="clear" w:color="auto" w:fill="auto"/>
            <w:noWrap/>
            <w:vAlign w:val="bottom"/>
            <w:hideMark/>
          </w:tcPr>
          <w:p w14:paraId="39D44E8D" w14:textId="3A61061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w:t>
            </w:r>
          </w:p>
        </w:tc>
        <w:tc>
          <w:tcPr>
            <w:tcW w:w="842" w:type="dxa"/>
            <w:tcBorders>
              <w:top w:val="single" w:sz="4" w:space="0" w:color="auto"/>
              <w:left w:val="single" w:sz="4" w:space="0" w:color="auto"/>
              <w:bottom w:val="nil"/>
            </w:tcBorders>
            <w:shd w:val="clear" w:color="auto" w:fill="auto"/>
            <w:noWrap/>
            <w:vAlign w:val="bottom"/>
            <w:hideMark/>
          </w:tcPr>
          <w:p w14:paraId="20D6581B" w14:textId="484ED69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56</w:t>
            </w:r>
          </w:p>
        </w:tc>
        <w:tc>
          <w:tcPr>
            <w:tcW w:w="842" w:type="dxa"/>
            <w:tcBorders>
              <w:top w:val="single" w:sz="4" w:space="0" w:color="auto"/>
              <w:bottom w:val="nil"/>
            </w:tcBorders>
            <w:shd w:val="clear" w:color="auto" w:fill="auto"/>
            <w:noWrap/>
            <w:vAlign w:val="bottom"/>
            <w:hideMark/>
          </w:tcPr>
          <w:p w14:paraId="59FED854" w14:textId="6F3BDBD8"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w:t>
            </w:r>
          </w:p>
        </w:tc>
        <w:tc>
          <w:tcPr>
            <w:tcW w:w="842" w:type="dxa"/>
            <w:tcBorders>
              <w:top w:val="single" w:sz="4" w:space="0" w:color="auto"/>
              <w:bottom w:val="nil"/>
            </w:tcBorders>
            <w:shd w:val="clear" w:color="auto" w:fill="auto"/>
            <w:noWrap/>
            <w:vAlign w:val="bottom"/>
            <w:hideMark/>
          </w:tcPr>
          <w:p w14:paraId="20BDE429" w14:textId="22C22B8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27</w:t>
            </w:r>
          </w:p>
        </w:tc>
        <w:tc>
          <w:tcPr>
            <w:tcW w:w="842" w:type="dxa"/>
            <w:tcBorders>
              <w:top w:val="single" w:sz="4" w:space="0" w:color="auto"/>
              <w:bottom w:val="nil"/>
              <w:right w:val="nil"/>
            </w:tcBorders>
            <w:shd w:val="clear" w:color="auto" w:fill="auto"/>
            <w:noWrap/>
            <w:vAlign w:val="bottom"/>
            <w:hideMark/>
          </w:tcPr>
          <w:p w14:paraId="2FE6C3F9" w14:textId="2C2972C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18</w:t>
            </w:r>
          </w:p>
        </w:tc>
      </w:tr>
      <w:tr w:rsidR="00E6791A" w:rsidRPr="00E6791A" w14:paraId="34936450" w14:textId="77777777" w:rsidTr="00265390">
        <w:trPr>
          <w:jc w:val="center"/>
        </w:trPr>
        <w:tc>
          <w:tcPr>
            <w:tcW w:w="630" w:type="dxa"/>
            <w:tcBorders>
              <w:top w:val="nil"/>
              <w:left w:val="nil"/>
              <w:bottom w:val="nil"/>
              <w:right w:val="nil"/>
            </w:tcBorders>
            <w:shd w:val="clear" w:color="auto" w:fill="auto"/>
            <w:noWrap/>
            <w:vAlign w:val="bottom"/>
            <w:hideMark/>
          </w:tcPr>
          <w:p w14:paraId="65B95205" w14:textId="77777777" w:rsidR="00E6791A" w:rsidRPr="00E6791A" w:rsidRDefault="00E6791A" w:rsidP="00E6791A">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118C8155"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564A427D" w14:textId="1AC7A47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273</w:t>
            </w:r>
          </w:p>
        </w:tc>
        <w:tc>
          <w:tcPr>
            <w:tcW w:w="770" w:type="dxa"/>
            <w:tcBorders>
              <w:top w:val="nil"/>
              <w:left w:val="nil"/>
              <w:bottom w:val="nil"/>
              <w:right w:val="nil"/>
            </w:tcBorders>
            <w:shd w:val="clear" w:color="auto" w:fill="auto"/>
            <w:noWrap/>
            <w:vAlign w:val="bottom"/>
            <w:hideMark/>
          </w:tcPr>
          <w:p w14:paraId="79E5A07B" w14:textId="7113394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60</w:t>
            </w:r>
          </w:p>
        </w:tc>
        <w:tc>
          <w:tcPr>
            <w:tcW w:w="841" w:type="dxa"/>
            <w:tcBorders>
              <w:top w:val="nil"/>
              <w:left w:val="nil"/>
              <w:bottom w:val="nil"/>
              <w:right w:val="single" w:sz="4" w:space="0" w:color="auto"/>
            </w:tcBorders>
            <w:shd w:val="clear" w:color="auto" w:fill="auto"/>
            <w:noWrap/>
            <w:vAlign w:val="bottom"/>
            <w:hideMark/>
          </w:tcPr>
          <w:p w14:paraId="794A7E2C" w14:textId="7C746C51"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340</w:t>
            </w:r>
          </w:p>
        </w:tc>
        <w:tc>
          <w:tcPr>
            <w:tcW w:w="842" w:type="dxa"/>
            <w:tcBorders>
              <w:top w:val="nil"/>
              <w:left w:val="single" w:sz="4" w:space="0" w:color="auto"/>
              <w:bottom w:val="nil"/>
            </w:tcBorders>
            <w:vAlign w:val="bottom"/>
          </w:tcPr>
          <w:p w14:paraId="39D768FA" w14:textId="6F9A3E4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189</w:t>
            </w:r>
          </w:p>
        </w:tc>
        <w:tc>
          <w:tcPr>
            <w:tcW w:w="842" w:type="dxa"/>
            <w:tcBorders>
              <w:top w:val="nil"/>
              <w:left w:val="nil"/>
              <w:bottom w:val="nil"/>
              <w:right w:val="nil"/>
            </w:tcBorders>
            <w:shd w:val="clear" w:color="auto" w:fill="auto"/>
            <w:noWrap/>
            <w:vAlign w:val="bottom"/>
            <w:hideMark/>
          </w:tcPr>
          <w:p w14:paraId="17E31690" w14:textId="257755C9"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58</w:t>
            </w:r>
          </w:p>
        </w:tc>
        <w:tc>
          <w:tcPr>
            <w:tcW w:w="842" w:type="dxa"/>
            <w:tcBorders>
              <w:top w:val="nil"/>
              <w:left w:val="nil"/>
              <w:bottom w:val="nil"/>
              <w:right w:val="single" w:sz="4" w:space="0" w:color="auto"/>
            </w:tcBorders>
            <w:shd w:val="clear" w:color="auto" w:fill="auto"/>
            <w:noWrap/>
            <w:vAlign w:val="bottom"/>
            <w:hideMark/>
          </w:tcPr>
          <w:p w14:paraId="7DE560AF" w14:textId="4899CF47"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440</w:t>
            </w:r>
          </w:p>
        </w:tc>
        <w:tc>
          <w:tcPr>
            <w:tcW w:w="842" w:type="dxa"/>
            <w:tcBorders>
              <w:top w:val="nil"/>
              <w:left w:val="single" w:sz="4" w:space="0" w:color="auto"/>
              <w:bottom w:val="nil"/>
            </w:tcBorders>
            <w:shd w:val="clear" w:color="auto" w:fill="auto"/>
            <w:noWrap/>
            <w:vAlign w:val="bottom"/>
            <w:hideMark/>
          </w:tcPr>
          <w:p w14:paraId="63BB19A0" w14:textId="6DF1D29C"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226</w:t>
            </w:r>
          </w:p>
        </w:tc>
        <w:tc>
          <w:tcPr>
            <w:tcW w:w="842" w:type="dxa"/>
            <w:tcBorders>
              <w:top w:val="nil"/>
              <w:bottom w:val="nil"/>
            </w:tcBorders>
            <w:vAlign w:val="bottom"/>
          </w:tcPr>
          <w:p w14:paraId="1BD2F94D" w14:textId="62E9CF06"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62</w:t>
            </w:r>
          </w:p>
        </w:tc>
        <w:tc>
          <w:tcPr>
            <w:tcW w:w="841" w:type="dxa"/>
            <w:tcBorders>
              <w:top w:val="nil"/>
              <w:bottom w:val="nil"/>
            </w:tcBorders>
            <w:shd w:val="clear" w:color="auto" w:fill="auto"/>
            <w:noWrap/>
            <w:vAlign w:val="bottom"/>
            <w:hideMark/>
          </w:tcPr>
          <w:p w14:paraId="07B2C137" w14:textId="31D05A0B"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416</w:t>
            </w:r>
          </w:p>
        </w:tc>
        <w:tc>
          <w:tcPr>
            <w:tcW w:w="842" w:type="dxa"/>
            <w:tcBorders>
              <w:top w:val="nil"/>
              <w:bottom w:val="nil"/>
              <w:right w:val="single" w:sz="4" w:space="0" w:color="auto"/>
            </w:tcBorders>
            <w:shd w:val="clear" w:color="auto" w:fill="auto"/>
            <w:noWrap/>
            <w:vAlign w:val="bottom"/>
            <w:hideMark/>
          </w:tcPr>
          <w:p w14:paraId="6FAAFDF8" w14:textId="272C204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100</w:t>
            </w:r>
          </w:p>
        </w:tc>
        <w:tc>
          <w:tcPr>
            <w:tcW w:w="842" w:type="dxa"/>
            <w:tcBorders>
              <w:top w:val="nil"/>
              <w:left w:val="single" w:sz="4" w:space="0" w:color="auto"/>
              <w:bottom w:val="nil"/>
            </w:tcBorders>
            <w:shd w:val="clear" w:color="auto" w:fill="auto"/>
            <w:noWrap/>
            <w:vAlign w:val="bottom"/>
            <w:hideMark/>
          </w:tcPr>
          <w:p w14:paraId="0DDE0CA1" w14:textId="11BA79C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307</w:t>
            </w:r>
          </w:p>
        </w:tc>
        <w:tc>
          <w:tcPr>
            <w:tcW w:w="842" w:type="dxa"/>
            <w:tcBorders>
              <w:top w:val="nil"/>
              <w:bottom w:val="nil"/>
            </w:tcBorders>
            <w:shd w:val="clear" w:color="auto" w:fill="auto"/>
            <w:noWrap/>
            <w:vAlign w:val="bottom"/>
            <w:hideMark/>
          </w:tcPr>
          <w:p w14:paraId="1A9747F2" w14:textId="0DC98CBE"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73</w:t>
            </w:r>
          </w:p>
        </w:tc>
        <w:tc>
          <w:tcPr>
            <w:tcW w:w="842" w:type="dxa"/>
            <w:tcBorders>
              <w:top w:val="nil"/>
              <w:bottom w:val="nil"/>
            </w:tcBorders>
            <w:shd w:val="clear" w:color="auto" w:fill="auto"/>
            <w:noWrap/>
            <w:vAlign w:val="bottom"/>
            <w:hideMark/>
          </w:tcPr>
          <w:p w14:paraId="38AFBF05" w14:textId="29E4606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318</w:t>
            </w:r>
          </w:p>
        </w:tc>
        <w:tc>
          <w:tcPr>
            <w:tcW w:w="842" w:type="dxa"/>
            <w:tcBorders>
              <w:top w:val="nil"/>
              <w:bottom w:val="nil"/>
              <w:right w:val="nil"/>
            </w:tcBorders>
            <w:shd w:val="clear" w:color="auto" w:fill="auto"/>
            <w:noWrap/>
            <w:vAlign w:val="bottom"/>
            <w:hideMark/>
          </w:tcPr>
          <w:p w14:paraId="493FEDD2" w14:textId="55013244"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751</w:t>
            </w:r>
          </w:p>
        </w:tc>
      </w:tr>
      <w:tr w:rsidR="00E6791A" w:rsidRPr="00E6791A" w14:paraId="44367950" w14:textId="77777777" w:rsidTr="00265390">
        <w:trPr>
          <w:jc w:val="center"/>
        </w:trPr>
        <w:tc>
          <w:tcPr>
            <w:tcW w:w="630" w:type="dxa"/>
            <w:tcBorders>
              <w:top w:val="nil"/>
              <w:left w:val="nil"/>
              <w:bottom w:val="nil"/>
              <w:right w:val="nil"/>
            </w:tcBorders>
            <w:shd w:val="clear" w:color="auto" w:fill="auto"/>
            <w:noWrap/>
            <w:vAlign w:val="bottom"/>
          </w:tcPr>
          <w:p w14:paraId="157C0E6F" w14:textId="77777777" w:rsidR="00E6791A" w:rsidRPr="00E6791A" w:rsidRDefault="00E6791A" w:rsidP="00E6791A">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534262BC" w14:textId="77777777" w:rsidR="00E6791A" w:rsidRPr="00E6791A" w:rsidRDefault="00E6791A" w:rsidP="00E6791A">
            <w:pPr>
              <w:spacing w:after="0"/>
              <w:rPr>
                <w:rFonts w:eastAsia="Times New Roman" w:cs="Times New Roman"/>
                <w:color w:val="000000"/>
                <w:sz w:val="18"/>
                <w:szCs w:val="18"/>
              </w:rPr>
            </w:pPr>
            <w:r w:rsidRPr="00E6791A">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34D298CB" w14:textId="4C8E81E4"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2.2%</w:t>
            </w:r>
          </w:p>
        </w:tc>
        <w:tc>
          <w:tcPr>
            <w:tcW w:w="770" w:type="dxa"/>
            <w:tcBorders>
              <w:top w:val="nil"/>
              <w:left w:val="nil"/>
              <w:bottom w:val="nil"/>
              <w:right w:val="nil"/>
            </w:tcBorders>
            <w:shd w:val="clear" w:color="auto" w:fill="auto"/>
            <w:noWrap/>
            <w:vAlign w:val="bottom"/>
          </w:tcPr>
          <w:p w14:paraId="0E3C7D10" w14:textId="0699E74C"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1.7%</w:t>
            </w:r>
          </w:p>
        </w:tc>
        <w:tc>
          <w:tcPr>
            <w:tcW w:w="841" w:type="dxa"/>
            <w:tcBorders>
              <w:top w:val="nil"/>
              <w:left w:val="nil"/>
              <w:bottom w:val="nil"/>
              <w:right w:val="single" w:sz="4" w:space="0" w:color="auto"/>
            </w:tcBorders>
            <w:shd w:val="clear" w:color="auto" w:fill="auto"/>
            <w:noWrap/>
            <w:vAlign w:val="bottom"/>
          </w:tcPr>
          <w:p w14:paraId="41969612" w14:textId="2C3767B4"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0.6%</w:t>
            </w:r>
          </w:p>
        </w:tc>
        <w:tc>
          <w:tcPr>
            <w:tcW w:w="842" w:type="dxa"/>
            <w:tcBorders>
              <w:top w:val="nil"/>
              <w:left w:val="single" w:sz="4" w:space="0" w:color="auto"/>
              <w:bottom w:val="nil"/>
            </w:tcBorders>
            <w:vAlign w:val="bottom"/>
          </w:tcPr>
          <w:p w14:paraId="4908006A" w14:textId="55709CE3"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13.8%</w:t>
            </w:r>
          </w:p>
        </w:tc>
        <w:tc>
          <w:tcPr>
            <w:tcW w:w="842" w:type="dxa"/>
            <w:tcBorders>
              <w:top w:val="nil"/>
              <w:left w:val="nil"/>
              <w:bottom w:val="nil"/>
              <w:right w:val="nil"/>
            </w:tcBorders>
            <w:shd w:val="clear" w:color="auto" w:fill="auto"/>
            <w:noWrap/>
            <w:vAlign w:val="bottom"/>
          </w:tcPr>
          <w:p w14:paraId="5304AE1C" w14:textId="0CC0A2FA"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8.6%</w:t>
            </w:r>
          </w:p>
        </w:tc>
        <w:tc>
          <w:tcPr>
            <w:tcW w:w="842" w:type="dxa"/>
            <w:tcBorders>
              <w:top w:val="nil"/>
              <w:left w:val="nil"/>
              <w:bottom w:val="nil"/>
              <w:right w:val="single" w:sz="4" w:space="0" w:color="auto"/>
            </w:tcBorders>
            <w:shd w:val="clear" w:color="auto" w:fill="auto"/>
            <w:noWrap/>
            <w:vAlign w:val="bottom"/>
          </w:tcPr>
          <w:p w14:paraId="75984C93" w14:textId="082460C0"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3.2%</w:t>
            </w:r>
          </w:p>
        </w:tc>
        <w:tc>
          <w:tcPr>
            <w:tcW w:w="842" w:type="dxa"/>
            <w:tcBorders>
              <w:top w:val="nil"/>
              <w:left w:val="single" w:sz="4" w:space="0" w:color="auto"/>
              <w:bottom w:val="nil"/>
            </w:tcBorders>
            <w:shd w:val="clear" w:color="auto" w:fill="auto"/>
            <w:noWrap/>
            <w:vAlign w:val="bottom"/>
          </w:tcPr>
          <w:p w14:paraId="6EBE8C86" w14:textId="7FF65E77"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21.7%</w:t>
            </w:r>
          </w:p>
        </w:tc>
        <w:tc>
          <w:tcPr>
            <w:tcW w:w="842" w:type="dxa"/>
            <w:tcBorders>
              <w:top w:val="nil"/>
              <w:bottom w:val="nil"/>
            </w:tcBorders>
            <w:vAlign w:val="bottom"/>
          </w:tcPr>
          <w:p w14:paraId="1F21EAE4" w14:textId="0457BF02"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9.7%</w:t>
            </w:r>
          </w:p>
        </w:tc>
        <w:tc>
          <w:tcPr>
            <w:tcW w:w="841" w:type="dxa"/>
            <w:tcBorders>
              <w:top w:val="nil"/>
              <w:bottom w:val="nil"/>
            </w:tcBorders>
            <w:shd w:val="clear" w:color="auto" w:fill="auto"/>
            <w:noWrap/>
            <w:vAlign w:val="bottom"/>
          </w:tcPr>
          <w:p w14:paraId="733CEA31" w14:textId="10DA9ADD"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8.4%</w:t>
            </w:r>
          </w:p>
        </w:tc>
        <w:tc>
          <w:tcPr>
            <w:tcW w:w="842" w:type="dxa"/>
            <w:tcBorders>
              <w:top w:val="nil"/>
              <w:bottom w:val="nil"/>
              <w:right w:val="single" w:sz="4" w:space="0" w:color="auto"/>
            </w:tcBorders>
            <w:shd w:val="clear" w:color="auto" w:fill="auto"/>
            <w:noWrap/>
            <w:vAlign w:val="bottom"/>
          </w:tcPr>
          <w:p w14:paraId="02F150F1" w14:textId="4FDEA258"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4.0%</w:t>
            </w:r>
          </w:p>
        </w:tc>
        <w:tc>
          <w:tcPr>
            <w:tcW w:w="842" w:type="dxa"/>
            <w:tcBorders>
              <w:top w:val="nil"/>
              <w:left w:val="single" w:sz="4" w:space="0" w:color="auto"/>
              <w:bottom w:val="nil"/>
            </w:tcBorders>
            <w:shd w:val="clear" w:color="auto" w:fill="auto"/>
            <w:noWrap/>
            <w:vAlign w:val="bottom"/>
          </w:tcPr>
          <w:p w14:paraId="7EBAD9D4" w14:textId="42F0E747"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18.2%</w:t>
            </w:r>
          </w:p>
        </w:tc>
        <w:tc>
          <w:tcPr>
            <w:tcW w:w="842" w:type="dxa"/>
            <w:tcBorders>
              <w:top w:val="nil"/>
              <w:bottom w:val="nil"/>
            </w:tcBorders>
            <w:shd w:val="clear" w:color="auto" w:fill="auto"/>
            <w:noWrap/>
            <w:vAlign w:val="bottom"/>
          </w:tcPr>
          <w:p w14:paraId="6143A7A1" w14:textId="2F1A60FC"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9.6%</w:t>
            </w:r>
          </w:p>
        </w:tc>
        <w:tc>
          <w:tcPr>
            <w:tcW w:w="842" w:type="dxa"/>
            <w:tcBorders>
              <w:top w:val="nil"/>
              <w:bottom w:val="nil"/>
            </w:tcBorders>
            <w:shd w:val="clear" w:color="auto" w:fill="auto"/>
            <w:noWrap/>
            <w:vAlign w:val="bottom"/>
          </w:tcPr>
          <w:p w14:paraId="7B82C7F1" w14:textId="141A33DF"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8.5%</w:t>
            </w:r>
          </w:p>
        </w:tc>
        <w:tc>
          <w:tcPr>
            <w:tcW w:w="842" w:type="dxa"/>
            <w:tcBorders>
              <w:top w:val="nil"/>
              <w:bottom w:val="nil"/>
              <w:right w:val="nil"/>
            </w:tcBorders>
            <w:shd w:val="clear" w:color="auto" w:fill="auto"/>
            <w:noWrap/>
            <w:vAlign w:val="bottom"/>
          </w:tcPr>
          <w:p w14:paraId="633D5D70" w14:textId="046D3178" w:rsidR="00E6791A" w:rsidRPr="00E6791A" w:rsidRDefault="00E6791A" w:rsidP="00E6791A">
            <w:pPr>
              <w:spacing w:after="0"/>
              <w:jc w:val="right"/>
              <w:rPr>
                <w:rFonts w:cs="Times New Roman"/>
                <w:color w:val="000000"/>
                <w:sz w:val="18"/>
                <w:szCs w:val="18"/>
              </w:rPr>
            </w:pPr>
            <w:r w:rsidRPr="00E6791A">
              <w:rPr>
                <w:rFonts w:cs="Times New Roman"/>
                <w:color w:val="000000"/>
                <w:sz w:val="18"/>
                <w:szCs w:val="18"/>
              </w:rPr>
              <w:t>2.4%</w:t>
            </w:r>
          </w:p>
        </w:tc>
      </w:tr>
      <w:tr w:rsidR="00E6791A" w:rsidRPr="00E6791A" w14:paraId="301E524C" w14:textId="77777777" w:rsidTr="00265390">
        <w:trPr>
          <w:jc w:val="center"/>
        </w:trPr>
        <w:tc>
          <w:tcPr>
            <w:tcW w:w="630" w:type="dxa"/>
            <w:tcBorders>
              <w:top w:val="nil"/>
              <w:left w:val="nil"/>
              <w:bottom w:val="single" w:sz="4" w:space="0" w:color="auto"/>
              <w:right w:val="nil"/>
            </w:tcBorders>
            <w:shd w:val="clear" w:color="auto" w:fill="auto"/>
            <w:noWrap/>
            <w:vAlign w:val="bottom"/>
            <w:hideMark/>
          </w:tcPr>
          <w:p w14:paraId="78D8D3EA"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3146C0C1" w14:textId="77777777" w:rsidR="00E6791A" w:rsidRPr="00E6791A" w:rsidRDefault="00E6791A" w:rsidP="00E6791A">
            <w:pPr>
              <w:spacing w:after="0"/>
              <w:rPr>
                <w:rFonts w:eastAsia="Times New Roman" w:cs="Times New Roman"/>
                <w:color w:val="000000"/>
                <w:sz w:val="18"/>
                <w:szCs w:val="18"/>
              </w:rPr>
            </w:pPr>
            <w:r w:rsidRPr="00E6791A">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025D72A0" w14:textId="28AD34FF"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560314AD" w14:textId="2C3A005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75.8%</w:t>
            </w:r>
          </w:p>
        </w:tc>
        <w:tc>
          <w:tcPr>
            <w:tcW w:w="841" w:type="dxa"/>
            <w:tcBorders>
              <w:top w:val="nil"/>
              <w:left w:val="nil"/>
              <w:bottom w:val="single" w:sz="4" w:space="0" w:color="auto"/>
              <w:right w:val="single" w:sz="4" w:space="0" w:color="auto"/>
            </w:tcBorders>
            <w:shd w:val="clear" w:color="auto" w:fill="auto"/>
            <w:noWrap/>
            <w:vAlign w:val="bottom"/>
          </w:tcPr>
          <w:p w14:paraId="4F3D25AA" w14:textId="398FAE5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26.8%</w:t>
            </w:r>
          </w:p>
        </w:tc>
        <w:tc>
          <w:tcPr>
            <w:tcW w:w="842" w:type="dxa"/>
            <w:tcBorders>
              <w:top w:val="nil"/>
              <w:left w:val="single" w:sz="4" w:space="0" w:color="auto"/>
              <w:bottom w:val="single" w:sz="4" w:space="0" w:color="auto"/>
            </w:tcBorders>
            <w:vAlign w:val="bottom"/>
          </w:tcPr>
          <w:p w14:paraId="77DABC0D" w14:textId="58A12DA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1D6D4200" w14:textId="23E9B8CD"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62.7%</w:t>
            </w:r>
          </w:p>
        </w:tc>
        <w:tc>
          <w:tcPr>
            <w:tcW w:w="842" w:type="dxa"/>
            <w:tcBorders>
              <w:top w:val="nil"/>
              <w:left w:val="nil"/>
              <w:bottom w:val="single" w:sz="4" w:space="0" w:color="auto"/>
              <w:right w:val="single" w:sz="4" w:space="0" w:color="auto"/>
            </w:tcBorders>
            <w:shd w:val="clear" w:color="auto" w:fill="auto"/>
            <w:noWrap/>
            <w:vAlign w:val="bottom"/>
          </w:tcPr>
          <w:p w14:paraId="0389B679" w14:textId="7485C3B0"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23.1%</w:t>
            </w:r>
          </w:p>
        </w:tc>
        <w:tc>
          <w:tcPr>
            <w:tcW w:w="842" w:type="dxa"/>
            <w:tcBorders>
              <w:top w:val="nil"/>
              <w:left w:val="single" w:sz="4" w:space="0" w:color="auto"/>
              <w:bottom w:val="single" w:sz="4" w:space="0" w:color="auto"/>
            </w:tcBorders>
            <w:shd w:val="clear" w:color="auto" w:fill="auto"/>
            <w:noWrap/>
            <w:vAlign w:val="bottom"/>
          </w:tcPr>
          <w:p w14:paraId="5529E379" w14:textId="07A95F5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842" w:type="dxa"/>
            <w:tcBorders>
              <w:top w:val="nil"/>
              <w:bottom w:val="single" w:sz="4" w:space="0" w:color="auto"/>
            </w:tcBorders>
            <w:vAlign w:val="bottom"/>
          </w:tcPr>
          <w:p w14:paraId="4308768B" w14:textId="46BB91D2"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44.6%</w:t>
            </w:r>
          </w:p>
        </w:tc>
        <w:tc>
          <w:tcPr>
            <w:tcW w:w="841" w:type="dxa"/>
            <w:tcBorders>
              <w:top w:val="nil"/>
              <w:bottom w:val="single" w:sz="4" w:space="0" w:color="auto"/>
            </w:tcBorders>
            <w:shd w:val="clear" w:color="auto" w:fill="auto"/>
            <w:noWrap/>
            <w:vAlign w:val="bottom"/>
          </w:tcPr>
          <w:p w14:paraId="36B88751" w14:textId="406749A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38.8%</w:t>
            </w:r>
          </w:p>
        </w:tc>
        <w:tc>
          <w:tcPr>
            <w:tcW w:w="842" w:type="dxa"/>
            <w:tcBorders>
              <w:top w:val="nil"/>
              <w:bottom w:val="single" w:sz="4" w:space="0" w:color="auto"/>
              <w:right w:val="single" w:sz="4" w:space="0" w:color="auto"/>
            </w:tcBorders>
            <w:shd w:val="clear" w:color="auto" w:fill="auto"/>
            <w:noWrap/>
            <w:vAlign w:val="bottom"/>
          </w:tcPr>
          <w:p w14:paraId="602BF994" w14:textId="4604CA9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18.4%</w:t>
            </w:r>
          </w:p>
        </w:tc>
        <w:tc>
          <w:tcPr>
            <w:tcW w:w="842" w:type="dxa"/>
            <w:tcBorders>
              <w:top w:val="nil"/>
              <w:left w:val="single" w:sz="4" w:space="0" w:color="auto"/>
              <w:bottom w:val="single" w:sz="4" w:space="0" w:color="auto"/>
            </w:tcBorders>
            <w:shd w:val="clear" w:color="auto" w:fill="auto"/>
            <w:noWrap/>
            <w:vAlign w:val="bottom"/>
          </w:tcPr>
          <w:p w14:paraId="121283BA" w14:textId="67135FB5"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6B542BB1" w14:textId="0450C0E3"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52.6%</w:t>
            </w:r>
          </w:p>
        </w:tc>
        <w:tc>
          <w:tcPr>
            <w:tcW w:w="842" w:type="dxa"/>
            <w:tcBorders>
              <w:top w:val="nil"/>
              <w:bottom w:val="single" w:sz="4" w:space="0" w:color="auto"/>
            </w:tcBorders>
            <w:shd w:val="clear" w:color="auto" w:fill="auto"/>
            <w:noWrap/>
            <w:vAlign w:val="bottom"/>
          </w:tcPr>
          <w:p w14:paraId="171D1D30" w14:textId="298600BA"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46.5%</w:t>
            </w:r>
          </w:p>
        </w:tc>
        <w:tc>
          <w:tcPr>
            <w:tcW w:w="842" w:type="dxa"/>
            <w:tcBorders>
              <w:top w:val="nil"/>
              <w:bottom w:val="single" w:sz="4" w:space="0" w:color="auto"/>
              <w:right w:val="nil"/>
            </w:tcBorders>
            <w:shd w:val="clear" w:color="auto" w:fill="auto"/>
            <w:noWrap/>
            <w:vAlign w:val="bottom"/>
          </w:tcPr>
          <w:p w14:paraId="52F585E4" w14:textId="0ABC5808" w:rsidR="00E6791A" w:rsidRPr="00E6791A" w:rsidRDefault="00E6791A" w:rsidP="00E6791A">
            <w:pPr>
              <w:spacing w:after="0"/>
              <w:jc w:val="right"/>
              <w:rPr>
                <w:rFonts w:eastAsia="Times New Roman" w:cs="Times New Roman"/>
                <w:color w:val="000000"/>
                <w:sz w:val="18"/>
                <w:szCs w:val="18"/>
              </w:rPr>
            </w:pPr>
            <w:r w:rsidRPr="00E6791A">
              <w:rPr>
                <w:rFonts w:cs="Times New Roman"/>
                <w:color w:val="000000"/>
                <w:sz w:val="18"/>
                <w:szCs w:val="18"/>
              </w:rPr>
              <w:t>13.1%</w:t>
            </w:r>
          </w:p>
        </w:tc>
      </w:tr>
      <w:tr w:rsidR="00E6791A" w:rsidRPr="00E6791A" w14:paraId="3279701A" w14:textId="77777777" w:rsidTr="00265390">
        <w:trPr>
          <w:jc w:val="center"/>
        </w:trPr>
        <w:tc>
          <w:tcPr>
            <w:tcW w:w="630" w:type="dxa"/>
            <w:vMerge w:val="restart"/>
            <w:tcBorders>
              <w:top w:val="single" w:sz="12" w:space="0" w:color="auto"/>
              <w:left w:val="nil"/>
              <w:right w:val="nil"/>
            </w:tcBorders>
            <w:shd w:val="clear" w:color="auto" w:fill="auto"/>
            <w:noWrap/>
          </w:tcPr>
          <w:p w14:paraId="1647F89E" w14:textId="77777777" w:rsidR="00E6791A" w:rsidRPr="00E6791A" w:rsidRDefault="00E6791A" w:rsidP="00E6791A">
            <w:pPr>
              <w:spacing w:after="0" w:line="256" w:lineRule="auto"/>
              <w:rPr>
                <w:rFonts w:eastAsia="Times New Roman" w:cs="Times New Roman"/>
                <w:b/>
                <w:bCs/>
                <w:color w:val="000000"/>
                <w:sz w:val="18"/>
                <w:szCs w:val="18"/>
              </w:rPr>
            </w:pPr>
            <w:r w:rsidRPr="00E6791A">
              <w:rPr>
                <w:rFonts w:eastAsia="Times New Roman" w:cs="Times New Roman"/>
                <w:b/>
                <w:bCs/>
                <w:color w:val="000000"/>
                <w:sz w:val="18"/>
                <w:szCs w:val="18"/>
              </w:rPr>
              <w:t>Total</w:t>
            </w:r>
          </w:p>
          <w:p w14:paraId="6219720E"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053966D2"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062A30B4" w14:textId="1CD0AB1D"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9</w:t>
            </w:r>
          </w:p>
        </w:tc>
        <w:tc>
          <w:tcPr>
            <w:tcW w:w="770" w:type="dxa"/>
            <w:tcBorders>
              <w:top w:val="single" w:sz="12" w:space="0" w:color="auto"/>
              <w:left w:val="nil"/>
              <w:bottom w:val="nil"/>
              <w:right w:val="nil"/>
            </w:tcBorders>
            <w:shd w:val="clear" w:color="auto" w:fill="auto"/>
            <w:noWrap/>
            <w:vAlign w:val="bottom"/>
          </w:tcPr>
          <w:p w14:paraId="1B9B1587" w14:textId="3D12ED21"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w:t>
            </w:r>
          </w:p>
        </w:tc>
        <w:tc>
          <w:tcPr>
            <w:tcW w:w="841" w:type="dxa"/>
            <w:tcBorders>
              <w:top w:val="single" w:sz="12" w:space="0" w:color="auto"/>
              <w:left w:val="nil"/>
              <w:bottom w:val="nil"/>
              <w:right w:val="single" w:sz="4" w:space="0" w:color="auto"/>
            </w:tcBorders>
            <w:shd w:val="clear" w:color="auto" w:fill="auto"/>
            <w:noWrap/>
            <w:vAlign w:val="bottom"/>
          </w:tcPr>
          <w:p w14:paraId="27958EFF" w14:textId="55B13E2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w:t>
            </w:r>
          </w:p>
        </w:tc>
        <w:tc>
          <w:tcPr>
            <w:tcW w:w="842" w:type="dxa"/>
            <w:tcBorders>
              <w:top w:val="single" w:sz="12" w:space="0" w:color="auto"/>
              <w:left w:val="single" w:sz="4" w:space="0" w:color="auto"/>
              <w:bottom w:val="nil"/>
            </w:tcBorders>
            <w:vAlign w:val="bottom"/>
          </w:tcPr>
          <w:p w14:paraId="2F9B93E5" w14:textId="0E38B76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38</w:t>
            </w:r>
          </w:p>
        </w:tc>
        <w:tc>
          <w:tcPr>
            <w:tcW w:w="842" w:type="dxa"/>
            <w:tcBorders>
              <w:top w:val="single" w:sz="12" w:space="0" w:color="auto"/>
              <w:left w:val="nil"/>
              <w:bottom w:val="nil"/>
              <w:right w:val="nil"/>
            </w:tcBorders>
            <w:shd w:val="clear" w:color="auto" w:fill="auto"/>
            <w:noWrap/>
            <w:vAlign w:val="bottom"/>
          </w:tcPr>
          <w:p w14:paraId="7E858810" w14:textId="43C5D732"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w:t>
            </w:r>
          </w:p>
        </w:tc>
        <w:tc>
          <w:tcPr>
            <w:tcW w:w="842" w:type="dxa"/>
            <w:tcBorders>
              <w:top w:val="single" w:sz="12" w:space="0" w:color="auto"/>
              <w:left w:val="nil"/>
              <w:bottom w:val="nil"/>
              <w:right w:val="single" w:sz="4" w:space="0" w:color="auto"/>
            </w:tcBorders>
            <w:shd w:val="clear" w:color="auto" w:fill="auto"/>
            <w:noWrap/>
            <w:vAlign w:val="bottom"/>
          </w:tcPr>
          <w:p w14:paraId="63C1BFC7" w14:textId="251BE457"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w:t>
            </w:r>
          </w:p>
        </w:tc>
        <w:tc>
          <w:tcPr>
            <w:tcW w:w="842" w:type="dxa"/>
            <w:tcBorders>
              <w:top w:val="single" w:sz="12" w:space="0" w:color="auto"/>
              <w:left w:val="single" w:sz="4" w:space="0" w:color="auto"/>
              <w:bottom w:val="nil"/>
            </w:tcBorders>
            <w:shd w:val="clear" w:color="auto" w:fill="auto"/>
            <w:noWrap/>
            <w:vAlign w:val="bottom"/>
          </w:tcPr>
          <w:p w14:paraId="1AE719C6" w14:textId="1DF36A4F"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73</w:t>
            </w:r>
          </w:p>
        </w:tc>
        <w:tc>
          <w:tcPr>
            <w:tcW w:w="842" w:type="dxa"/>
            <w:tcBorders>
              <w:top w:val="single" w:sz="12" w:space="0" w:color="auto"/>
              <w:bottom w:val="nil"/>
            </w:tcBorders>
            <w:vAlign w:val="bottom"/>
          </w:tcPr>
          <w:p w14:paraId="2ED48AA9" w14:textId="692171C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7</w:t>
            </w:r>
          </w:p>
        </w:tc>
        <w:tc>
          <w:tcPr>
            <w:tcW w:w="841" w:type="dxa"/>
            <w:tcBorders>
              <w:top w:val="single" w:sz="12" w:space="0" w:color="auto"/>
              <w:bottom w:val="nil"/>
            </w:tcBorders>
            <w:shd w:val="clear" w:color="auto" w:fill="auto"/>
            <w:noWrap/>
            <w:vAlign w:val="bottom"/>
          </w:tcPr>
          <w:p w14:paraId="2AD8450C" w14:textId="499539A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w:t>
            </w:r>
          </w:p>
        </w:tc>
        <w:tc>
          <w:tcPr>
            <w:tcW w:w="842" w:type="dxa"/>
            <w:tcBorders>
              <w:top w:val="single" w:sz="12" w:space="0" w:color="auto"/>
              <w:bottom w:val="nil"/>
              <w:right w:val="single" w:sz="4" w:space="0" w:color="auto"/>
            </w:tcBorders>
            <w:shd w:val="clear" w:color="auto" w:fill="auto"/>
            <w:noWrap/>
            <w:vAlign w:val="bottom"/>
          </w:tcPr>
          <w:p w14:paraId="45DD940F" w14:textId="7E1F54A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6085CDDA" w14:textId="080E0F70"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27</w:t>
            </w:r>
          </w:p>
        </w:tc>
        <w:tc>
          <w:tcPr>
            <w:tcW w:w="842" w:type="dxa"/>
            <w:tcBorders>
              <w:top w:val="single" w:sz="12" w:space="0" w:color="auto"/>
              <w:bottom w:val="nil"/>
            </w:tcBorders>
            <w:shd w:val="clear" w:color="auto" w:fill="auto"/>
            <w:noWrap/>
            <w:vAlign w:val="bottom"/>
          </w:tcPr>
          <w:p w14:paraId="08370C33" w14:textId="3925DD40"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w:t>
            </w:r>
          </w:p>
        </w:tc>
        <w:tc>
          <w:tcPr>
            <w:tcW w:w="842" w:type="dxa"/>
            <w:tcBorders>
              <w:top w:val="single" w:sz="12" w:space="0" w:color="auto"/>
              <w:bottom w:val="nil"/>
            </w:tcBorders>
            <w:shd w:val="clear" w:color="auto" w:fill="auto"/>
            <w:noWrap/>
            <w:vAlign w:val="bottom"/>
          </w:tcPr>
          <w:p w14:paraId="42DBB880" w14:textId="7D2E728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7</w:t>
            </w:r>
          </w:p>
        </w:tc>
        <w:tc>
          <w:tcPr>
            <w:tcW w:w="842" w:type="dxa"/>
            <w:tcBorders>
              <w:top w:val="single" w:sz="12" w:space="0" w:color="auto"/>
              <w:bottom w:val="nil"/>
              <w:right w:val="nil"/>
            </w:tcBorders>
            <w:shd w:val="clear" w:color="auto" w:fill="auto"/>
            <w:noWrap/>
            <w:vAlign w:val="bottom"/>
          </w:tcPr>
          <w:p w14:paraId="0241D448" w14:textId="0CD02B79"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w:t>
            </w:r>
          </w:p>
        </w:tc>
      </w:tr>
      <w:tr w:rsidR="00E6791A" w:rsidRPr="00E6791A" w14:paraId="08764329" w14:textId="77777777" w:rsidTr="00265390">
        <w:trPr>
          <w:jc w:val="center"/>
        </w:trPr>
        <w:tc>
          <w:tcPr>
            <w:tcW w:w="630" w:type="dxa"/>
            <w:vMerge/>
            <w:tcBorders>
              <w:left w:val="nil"/>
              <w:right w:val="nil"/>
            </w:tcBorders>
            <w:shd w:val="clear" w:color="auto" w:fill="auto"/>
            <w:noWrap/>
            <w:vAlign w:val="center"/>
          </w:tcPr>
          <w:p w14:paraId="77CE53C9" w14:textId="77777777" w:rsidR="00E6791A" w:rsidRPr="00E6791A" w:rsidRDefault="00E6791A" w:rsidP="00E6791A">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41713BA8" w14:textId="77777777" w:rsidR="00E6791A" w:rsidRPr="00E6791A" w:rsidRDefault="00E6791A" w:rsidP="00E6791A">
            <w:pPr>
              <w:spacing w:after="0"/>
              <w:rPr>
                <w:rFonts w:eastAsia="Times New Roman" w:cs="Times New Roman"/>
                <w:b/>
                <w:bCs/>
                <w:color w:val="000000"/>
                <w:sz w:val="18"/>
                <w:szCs w:val="18"/>
              </w:rPr>
            </w:pPr>
            <w:r w:rsidRPr="00E6791A">
              <w:rPr>
                <w:rFonts w:cs="Times New Roman"/>
                <w:color w:val="000000"/>
                <w:sz w:val="18"/>
                <w:szCs w:val="18"/>
              </w:rPr>
              <w:t>CEMP</w:t>
            </w:r>
          </w:p>
        </w:tc>
        <w:tc>
          <w:tcPr>
            <w:tcW w:w="630" w:type="dxa"/>
            <w:tcBorders>
              <w:left w:val="nil"/>
              <w:bottom w:val="nil"/>
              <w:right w:val="nil"/>
            </w:tcBorders>
            <w:shd w:val="clear" w:color="auto" w:fill="auto"/>
            <w:noWrap/>
            <w:vAlign w:val="bottom"/>
          </w:tcPr>
          <w:p w14:paraId="300A7CC4" w14:textId="2173E8B9"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5.1%</w:t>
            </w:r>
          </w:p>
        </w:tc>
        <w:tc>
          <w:tcPr>
            <w:tcW w:w="770" w:type="dxa"/>
            <w:tcBorders>
              <w:left w:val="nil"/>
              <w:bottom w:val="nil"/>
              <w:right w:val="nil"/>
            </w:tcBorders>
            <w:shd w:val="clear" w:color="auto" w:fill="auto"/>
            <w:noWrap/>
            <w:vAlign w:val="bottom"/>
          </w:tcPr>
          <w:p w14:paraId="1D6131CA" w14:textId="684CA20D"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8.6%</w:t>
            </w:r>
          </w:p>
        </w:tc>
        <w:tc>
          <w:tcPr>
            <w:tcW w:w="841" w:type="dxa"/>
            <w:tcBorders>
              <w:left w:val="nil"/>
              <w:bottom w:val="nil"/>
              <w:right w:val="single" w:sz="4" w:space="0" w:color="auto"/>
            </w:tcBorders>
            <w:shd w:val="clear" w:color="auto" w:fill="auto"/>
            <w:noWrap/>
            <w:vAlign w:val="bottom"/>
          </w:tcPr>
          <w:p w14:paraId="34BFC9E8" w14:textId="7D7D6FB2"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0.0%</w:t>
            </w:r>
          </w:p>
        </w:tc>
        <w:tc>
          <w:tcPr>
            <w:tcW w:w="842" w:type="dxa"/>
            <w:tcBorders>
              <w:left w:val="single" w:sz="4" w:space="0" w:color="auto"/>
              <w:bottom w:val="nil"/>
            </w:tcBorders>
            <w:vAlign w:val="bottom"/>
          </w:tcPr>
          <w:p w14:paraId="3CB1939C" w14:textId="511B678C"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26.2%</w:t>
            </w:r>
          </w:p>
        </w:tc>
        <w:tc>
          <w:tcPr>
            <w:tcW w:w="842" w:type="dxa"/>
            <w:tcBorders>
              <w:left w:val="nil"/>
              <w:bottom w:val="nil"/>
              <w:right w:val="nil"/>
            </w:tcBorders>
            <w:shd w:val="clear" w:color="auto" w:fill="auto"/>
            <w:noWrap/>
            <w:vAlign w:val="bottom"/>
          </w:tcPr>
          <w:p w14:paraId="0378A8B5" w14:textId="407550CF"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14.3%</w:t>
            </w:r>
          </w:p>
        </w:tc>
        <w:tc>
          <w:tcPr>
            <w:tcW w:w="842" w:type="dxa"/>
            <w:tcBorders>
              <w:left w:val="nil"/>
              <w:bottom w:val="nil"/>
              <w:right w:val="single" w:sz="4" w:space="0" w:color="auto"/>
            </w:tcBorders>
            <w:shd w:val="clear" w:color="auto" w:fill="auto"/>
            <w:noWrap/>
            <w:vAlign w:val="bottom"/>
          </w:tcPr>
          <w:p w14:paraId="46ECE3D9" w14:textId="651EC5FC"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1.5%</w:t>
            </w:r>
          </w:p>
        </w:tc>
        <w:tc>
          <w:tcPr>
            <w:tcW w:w="842" w:type="dxa"/>
            <w:tcBorders>
              <w:left w:val="single" w:sz="4" w:space="0" w:color="auto"/>
              <w:bottom w:val="nil"/>
            </w:tcBorders>
            <w:shd w:val="clear" w:color="auto" w:fill="auto"/>
            <w:noWrap/>
            <w:vAlign w:val="bottom"/>
          </w:tcPr>
          <w:p w14:paraId="08EDC93D" w14:textId="199F840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57.0%</w:t>
            </w:r>
          </w:p>
        </w:tc>
        <w:tc>
          <w:tcPr>
            <w:tcW w:w="842" w:type="dxa"/>
            <w:tcBorders>
              <w:bottom w:val="nil"/>
            </w:tcBorders>
            <w:vAlign w:val="bottom"/>
          </w:tcPr>
          <w:p w14:paraId="254DCEA0" w14:textId="622083A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15.6%</w:t>
            </w:r>
          </w:p>
        </w:tc>
        <w:tc>
          <w:tcPr>
            <w:tcW w:w="841" w:type="dxa"/>
            <w:tcBorders>
              <w:bottom w:val="nil"/>
            </w:tcBorders>
            <w:shd w:val="clear" w:color="auto" w:fill="auto"/>
            <w:noWrap/>
            <w:vAlign w:val="bottom"/>
          </w:tcPr>
          <w:p w14:paraId="34FCA312" w14:textId="0B3F5A23"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1.9%</w:t>
            </w:r>
          </w:p>
        </w:tc>
        <w:tc>
          <w:tcPr>
            <w:tcW w:w="842" w:type="dxa"/>
            <w:tcBorders>
              <w:bottom w:val="nil"/>
              <w:right w:val="single" w:sz="4" w:space="0" w:color="auto"/>
            </w:tcBorders>
            <w:shd w:val="clear" w:color="auto" w:fill="auto"/>
            <w:noWrap/>
            <w:vAlign w:val="bottom"/>
          </w:tcPr>
          <w:p w14:paraId="5B08C64D" w14:textId="59DA474D"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7AAC4CDD" w14:textId="3E66E926"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12.9%</w:t>
            </w:r>
          </w:p>
        </w:tc>
        <w:tc>
          <w:tcPr>
            <w:tcW w:w="842" w:type="dxa"/>
            <w:tcBorders>
              <w:bottom w:val="nil"/>
            </w:tcBorders>
            <w:shd w:val="clear" w:color="auto" w:fill="auto"/>
            <w:noWrap/>
            <w:vAlign w:val="bottom"/>
          </w:tcPr>
          <w:p w14:paraId="3F0DB2C5" w14:textId="7F17157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3.3%</w:t>
            </w:r>
          </w:p>
        </w:tc>
        <w:tc>
          <w:tcPr>
            <w:tcW w:w="842" w:type="dxa"/>
            <w:tcBorders>
              <w:bottom w:val="nil"/>
            </w:tcBorders>
            <w:shd w:val="clear" w:color="auto" w:fill="auto"/>
            <w:noWrap/>
            <w:vAlign w:val="bottom"/>
          </w:tcPr>
          <w:p w14:paraId="0B900C68" w14:textId="15C66E59"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5.6%</w:t>
            </w:r>
          </w:p>
        </w:tc>
        <w:tc>
          <w:tcPr>
            <w:tcW w:w="842" w:type="dxa"/>
            <w:tcBorders>
              <w:bottom w:val="nil"/>
              <w:right w:val="nil"/>
            </w:tcBorders>
            <w:shd w:val="clear" w:color="auto" w:fill="auto"/>
            <w:noWrap/>
            <w:vAlign w:val="bottom"/>
          </w:tcPr>
          <w:p w14:paraId="3038A748" w14:textId="7BF94E5C"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0.0%</w:t>
            </w:r>
          </w:p>
        </w:tc>
      </w:tr>
      <w:tr w:rsidR="00E6791A" w:rsidRPr="00E6791A" w14:paraId="0216ED2C" w14:textId="77777777" w:rsidTr="00265390">
        <w:trPr>
          <w:jc w:val="center"/>
        </w:trPr>
        <w:tc>
          <w:tcPr>
            <w:tcW w:w="630" w:type="dxa"/>
            <w:tcBorders>
              <w:left w:val="nil"/>
              <w:bottom w:val="single" w:sz="4" w:space="0" w:color="auto"/>
              <w:right w:val="nil"/>
            </w:tcBorders>
            <w:shd w:val="clear" w:color="auto" w:fill="auto"/>
            <w:noWrap/>
            <w:vAlign w:val="center"/>
          </w:tcPr>
          <w:p w14:paraId="3BFB32BE" w14:textId="77777777" w:rsidR="00E6791A" w:rsidRPr="00E6791A" w:rsidRDefault="00E6791A" w:rsidP="00E6791A">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2ED67B5E"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75477E8A" w14:textId="01C2B4A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52CE7994" w14:textId="6A3DC86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169.5%</w:t>
            </w:r>
          </w:p>
        </w:tc>
        <w:tc>
          <w:tcPr>
            <w:tcW w:w="841" w:type="dxa"/>
            <w:tcBorders>
              <w:left w:val="nil"/>
              <w:bottom w:val="single" w:sz="4" w:space="0" w:color="auto"/>
              <w:right w:val="single" w:sz="4" w:space="0" w:color="auto"/>
            </w:tcBorders>
            <w:shd w:val="clear" w:color="auto" w:fill="auto"/>
            <w:noWrap/>
            <w:vAlign w:val="bottom"/>
          </w:tcPr>
          <w:p w14:paraId="561B0FEF" w14:textId="7221BB1D"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0.0%</w:t>
            </w:r>
          </w:p>
        </w:tc>
        <w:tc>
          <w:tcPr>
            <w:tcW w:w="842" w:type="dxa"/>
            <w:tcBorders>
              <w:left w:val="single" w:sz="4" w:space="0" w:color="auto"/>
              <w:bottom w:val="single" w:sz="4" w:space="0" w:color="auto"/>
            </w:tcBorders>
            <w:vAlign w:val="bottom"/>
          </w:tcPr>
          <w:p w14:paraId="673F369D" w14:textId="08ACD67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7F1F095C" w14:textId="14A516F3"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54.5%</w:t>
            </w:r>
          </w:p>
        </w:tc>
        <w:tc>
          <w:tcPr>
            <w:tcW w:w="842" w:type="dxa"/>
            <w:tcBorders>
              <w:left w:val="nil"/>
              <w:bottom w:val="single" w:sz="4" w:space="0" w:color="auto"/>
              <w:right w:val="single" w:sz="4" w:space="0" w:color="auto"/>
            </w:tcBorders>
            <w:shd w:val="clear" w:color="auto" w:fill="auto"/>
            <w:noWrap/>
            <w:vAlign w:val="bottom"/>
          </w:tcPr>
          <w:p w14:paraId="64B716F0" w14:textId="4945149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5.8%</w:t>
            </w:r>
          </w:p>
        </w:tc>
        <w:tc>
          <w:tcPr>
            <w:tcW w:w="842" w:type="dxa"/>
            <w:tcBorders>
              <w:left w:val="single" w:sz="4" w:space="0" w:color="auto"/>
              <w:bottom w:val="single" w:sz="4" w:space="0" w:color="auto"/>
            </w:tcBorders>
            <w:shd w:val="clear" w:color="auto" w:fill="auto"/>
            <w:noWrap/>
            <w:vAlign w:val="bottom"/>
          </w:tcPr>
          <w:p w14:paraId="5EF7F397" w14:textId="3ED4244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842" w:type="dxa"/>
            <w:tcBorders>
              <w:bottom w:val="single" w:sz="4" w:space="0" w:color="auto"/>
            </w:tcBorders>
            <w:vAlign w:val="bottom"/>
          </w:tcPr>
          <w:p w14:paraId="6948D21A" w14:textId="4C91220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27.3%</w:t>
            </w:r>
          </w:p>
        </w:tc>
        <w:tc>
          <w:tcPr>
            <w:tcW w:w="841" w:type="dxa"/>
            <w:tcBorders>
              <w:bottom w:val="single" w:sz="4" w:space="0" w:color="auto"/>
            </w:tcBorders>
            <w:shd w:val="clear" w:color="auto" w:fill="auto"/>
            <w:noWrap/>
            <w:vAlign w:val="bottom"/>
          </w:tcPr>
          <w:p w14:paraId="29B11F04" w14:textId="4ACE63CD"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3.4%</w:t>
            </w:r>
          </w:p>
        </w:tc>
        <w:tc>
          <w:tcPr>
            <w:tcW w:w="842" w:type="dxa"/>
            <w:tcBorders>
              <w:bottom w:val="single" w:sz="4" w:space="0" w:color="auto"/>
              <w:right w:val="single" w:sz="4" w:space="0" w:color="auto"/>
            </w:tcBorders>
            <w:shd w:val="clear" w:color="auto" w:fill="auto"/>
            <w:noWrap/>
            <w:vAlign w:val="bottom"/>
          </w:tcPr>
          <w:p w14:paraId="0AFFA1B1" w14:textId="6BFA79D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0BEAB07C" w14:textId="503DD28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842" w:type="dxa"/>
            <w:tcBorders>
              <w:bottom w:val="single" w:sz="4" w:space="0" w:color="auto"/>
            </w:tcBorders>
            <w:shd w:val="clear" w:color="auto" w:fill="auto"/>
            <w:noWrap/>
            <w:vAlign w:val="bottom"/>
          </w:tcPr>
          <w:p w14:paraId="45814CD4" w14:textId="38E03AA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25.8%</w:t>
            </w:r>
          </w:p>
        </w:tc>
        <w:tc>
          <w:tcPr>
            <w:tcW w:w="842" w:type="dxa"/>
            <w:tcBorders>
              <w:bottom w:val="single" w:sz="4" w:space="0" w:color="auto"/>
            </w:tcBorders>
            <w:shd w:val="clear" w:color="auto" w:fill="auto"/>
            <w:noWrap/>
            <w:vAlign w:val="bottom"/>
          </w:tcPr>
          <w:p w14:paraId="0C6D3B4F" w14:textId="131B9335"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43.7%</w:t>
            </w:r>
          </w:p>
        </w:tc>
        <w:tc>
          <w:tcPr>
            <w:tcW w:w="842" w:type="dxa"/>
            <w:tcBorders>
              <w:bottom w:val="single" w:sz="4" w:space="0" w:color="auto"/>
              <w:right w:val="nil"/>
            </w:tcBorders>
            <w:shd w:val="clear" w:color="auto" w:fill="auto"/>
            <w:noWrap/>
            <w:vAlign w:val="bottom"/>
          </w:tcPr>
          <w:p w14:paraId="5588F474" w14:textId="0D22001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0.0%</w:t>
            </w:r>
          </w:p>
        </w:tc>
      </w:tr>
      <w:tr w:rsidR="00E6791A" w:rsidRPr="00E6791A" w14:paraId="5CC8E3A7" w14:textId="77777777" w:rsidTr="00265390">
        <w:trPr>
          <w:jc w:val="center"/>
        </w:trPr>
        <w:tc>
          <w:tcPr>
            <w:tcW w:w="630" w:type="dxa"/>
            <w:vMerge w:val="restart"/>
            <w:tcBorders>
              <w:top w:val="single" w:sz="4" w:space="0" w:color="auto"/>
              <w:left w:val="nil"/>
              <w:right w:val="nil"/>
            </w:tcBorders>
            <w:shd w:val="clear" w:color="auto" w:fill="auto"/>
            <w:noWrap/>
          </w:tcPr>
          <w:p w14:paraId="44955B18"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30D484B5"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63F3EE31" w14:textId="2342386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32</w:t>
            </w:r>
          </w:p>
        </w:tc>
        <w:tc>
          <w:tcPr>
            <w:tcW w:w="770" w:type="dxa"/>
            <w:tcBorders>
              <w:top w:val="single" w:sz="4" w:space="0" w:color="auto"/>
              <w:left w:val="nil"/>
              <w:bottom w:val="nil"/>
              <w:right w:val="nil"/>
            </w:tcBorders>
            <w:shd w:val="clear" w:color="auto" w:fill="auto"/>
            <w:noWrap/>
            <w:vAlign w:val="bottom"/>
          </w:tcPr>
          <w:p w14:paraId="2005B0DC" w14:textId="045D9210"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w:t>
            </w:r>
          </w:p>
        </w:tc>
        <w:tc>
          <w:tcPr>
            <w:tcW w:w="841" w:type="dxa"/>
            <w:tcBorders>
              <w:top w:val="single" w:sz="4" w:space="0" w:color="auto"/>
              <w:left w:val="nil"/>
              <w:bottom w:val="nil"/>
              <w:right w:val="single" w:sz="4" w:space="0" w:color="auto"/>
            </w:tcBorders>
            <w:shd w:val="clear" w:color="auto" w:fill="auto"/>
            <w:noWrap/>
            <w:vAlign w:val="bottom"/>
          </w:tcPr>
          <w:p w14:paraId="155EA059" w14:textId="1D12E4FD"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w:t>
            </w:r>
          </w:p>
        </w:tc>
        <w:tc>
          <w:tcPr>
            <w:tcW w:w="842" w:type="dxa"/>
            <w:tcBorders>
              <w:top w:val="single" w:sz="4" w:space="0" w:color="auto"/>
              <w:left w:val="single" w:sz="4" w:space="0" w:color="auto"/>
              <w:bottom w:val="nil"/>
            </w:tcBorders>
            <w:vAlign w:val="bottom"/>
          </w:tcPr>
          <w:p w14:paraId="6A3A2130" w14:textId="64D59387"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75</w:t>
            </w:r>
          </w:p>
        </w:tc>
        <w:tc>
          <w:tcPr>
            <w:tcW w:w="842" w:type="dxa"/>
            <w:tcBorders>
              <w:top w:val="single" w:sz="4" w:space="0" w:color="auto"/>
              <w:left w:val="nil"/>
              <w:bottom w:val="nil"/>
              <w:right w:val="nil"/>
            </w:tcBorders>
            <w:shd w:val="clear" w:color="auto" w:fill="auto"/>
            <w:noWrap/>
            <w:vAlign w:val="bottom"/>
          </w:tcPr>
          <w:p w14:paraId="53182ABE" w14:textId="6836BE2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12</w:t>
            </w:r>
          </w:p>
        </w:tc>
        <w:tc>
          <w:tcPr>
            <w:tcW w:w="842" w:type="dxa"/>
            <w:tcBorders>
              <w:top w:val="single" w:sz="4" w:space="0" w:color="auto"/>
              <w:left w:val="nil"/>
              <w:bottom w:val="nil"/>
              <w:right w:val="single" w:sz="4" w:space="0" w:color="auto"/>
            </w:tcBorders>
            <w:shd w:val="clear" w:color="auto" w:fill="auto"/>
            <w:noWrap/>
            <w:vAlign w:val="bottom"/>
          </w:tcPr>
          <w:p w14:paraId="612CA1F9" w14:textId="640FE9D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26</w:t>
            </w:r>
          </w:p>
        </w:tc>
        <w:tc>
          <w:tcPr>
            <w:tcW w:w="842" w:type="dxa"/>
            <w:tcBorders>
              <w:top w:val="single" w:sz="4" w:space="0" w:color="auto"/>
              <w:left w:val="single" w:sz="4" w:space="0" w:color="auto"/>
              <w:bottom w:val="nil"/>
            </w:tcBorders>
            <w:shd w:val="clear" w:color="auto" w:fill="auto"/>
            <w:noWrap/>
            <w:vAlign w:val="bottom"/>
          </w:tcPr>
          <w:p w14:paraId="084EBD54" w14:textId="647C1A0F"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144</w:t>
            </w:r>
          </w:p>
        </w:tc>
        <w:tc>
          <w:tcPr>
            <w:tcW w:w="842" w:type="dxa"/>
            <w:tcBorders>
              <w:top w:val="single" w:sz="4" w:space="0" w:color="auto"/>
              <w:bottom w:val="nil"/>
            </w:tcBorders>
            <w:vAlign w:val="bottom"/>
          </w:tcPr>
          <w:p w14:paraId="4FC1FA42" w14:textId="19ACD362"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12</w:t>
            </w:r>
          </w:p>
        </w:tc>
        <w:tc>
          <w:tcPr>
            <w:tcW w:w="841" w:type="dxa"/>
            <w:tcBorders>
              <w:top w:val="single" w:sz="4" w:space="0" w:color="auto"/>
              <w:bottom w:val="nil"/>
            </w:tcBorders>
            <w:shd w:val="clear" w:color="auto" w:fill="auto"/>
            <w:noWrap/>
            <w:vAlign w:val="bottom"/>
          </w:tcPr>
          <w:p w14:paraId="5FAA9F66" w14:textId="3380A3A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65</w:t>
            </w:r>
          </w:p>
        </w:tc>
        <w:tc>
          <w:tcPr>
            <w:tcW w:w="842" w:type="dxa"/>
            <w:tcBorders>
              <w:top w:val="single" w:sz="4" w:space="0" w:color="auto"/>
              <w:bottom w:val="nil"/>
              <w:right w:val="single" w:sz="4" w:space="0" w:color="auto"/>
            </w:tcBorders>
            <w:shd w:val="clear" w:color="auto" w:fill="auto"/>
            <w:noWrap/>
            <w:vAlign w:val="bottom"/>
          </w:tcPr>
          <w:p w14:paraId="2FB1FBB3" w14:textId="40C405E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w:t>
            </w:r>
          </w:p>
        </w:tc>
        <w:tc>
          <w:tcPr>
            <w:tcW w:w="842" w:type="dxa"/>
            <w:tcBorders>
              <w:top w:val="single" w:sz="4" w:space="0" w:color="auto"/>
              <w:left w:val="single" w:sz="4" w:space="0" w:color="auto"/>
              <w:bottom w:val="nil"/>
            </w:tcBorders>
            <w:shd w:val="clear" w:color="auto" w:fill="auto"/>
            <w:noWrap/>
            <w:vAlign w:val="bottom"/>
          </w:tcPr>
          <w:p w14:paraId="5A11CE3A" w14:textId="6984D07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146</w:t>
            </w:r>
          </w:p>
        </w:tc>
        <w:tc>
          <w:tcPr>
            <w:tcW w:w="842" w:type="dxa"/>
            <w:tcBorders>
              <w:top w:val="single" w:sz="4" w:space="0" w:color="auto"/>
              <w:bottom w:val="nil"/>
            </w:tcBorders>
            <w:shd w:val="clear" w:color="auto" w:fill="auto"/>
            <w:noWrap/>
            <w:vAlign w:val="bottom"/>
          </w:tcPr>
          <w:p w14:paraId="78217CDB" w14:textId="30B4E1F9"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15</w:t>
            </w:r>
          </w:p>
        </w:tc>
        <w:tc>
          <w:tcPr>
            <w:tcW w:w="842" w:type="dxa"/>
            <w:tcBorders>
              <w:top w:val="single" w:sz="4" w:space="0" w:color="auto"/>
              <w:bottom w:val="nil"/>
            </w:tcBorders>
            <w:shd w:val="clear" w:color="auto" w:fill="auto"/>
            <w:noWrap/>
            <w:vAlign w:val="bottom"/>
          </w:tcPr>
          <w:p w14:paraId="37BFCC14" w14:textId="15A9608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52</w:t>
            </w:r>
          </w:p>
        </w:tc>
        <w:tc>
          <w:tcPr>
            <w:tcW w:w="842" w:type="dxa"/>
            <w:tcBorders>
              <w:top w:val="single" w:sz="4" w:space="0" w:color="auto"/>
              <w:bottom w:val="nil"/>
              <w:right w:val="nil"/>
            </w:tcBorders>
            <w:shd w:val="clear" w:color="auto" w:fill="auto"/>
            <w:noWrap/>
            <w:vAlign w:val="bottom"/>
          </w:tcPr>
          <w:p w14:paraId="5404F21B" w14:textId="1F717FA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28</w:t>
            </w:r>
          </w:p>
        </w:tc>
      </w:tr>
      <w:tr w:rsidR="00E6791A" w:rsidRPr="00E6791A" w14:paraId="66063AB1" w14:textId="77777777" w:rsidTr="00265390">
        <w:trPr>
          <w:jc w:val="center"/>
        </w:trPr>
        <w:tc>
          <w:tcPr>
            <w:tcW w:w="630" w:type="dxa"/>
            <w:vMerge/>
            <w:tcBorders>
              <w:left w:val="nil"/>
              <w:right w:val="nil"/>
            </w:tcBorders>
            <w:shd w:val="clear" w:color="auto" w:fill="auto"/>
            <w:noWrap/>
            <w:vAlign w:val="bottom"/>
          </w:tcPr>
          <w:p w14:paraId="21D26273" w14:textId="77777777" w:rsidR="00E6791A" w:rsidRPr="00E6791A" w:rsidRDefault="00E6791A" w:rsidP="00E6791A">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1F179505" w14:textId="77777777" w:rsidR="00E6791A" w:rsidRPr="00E6791A" w:rsidRDefault="00E6791A" w:rsidP="00E6791A">
            <w:pPr>
              <w:spacing w:after="0"/>
              <w:rPr>
                <w:rFonts w:eastAsia="Times New Roman" w:cs="Times New Roman"/>
                <w:b/>
                <w:bCs/>
                <w:color w:val="000000"/>
                <w:sz w:val="18"/>
                <w:szCs w:val="18"/>
              </w:rPr>
            </w:pPr>
            <w:r w:rsidRPr="00E6791A">
              <w:rPr>
                <w:rFonts w:cs="Times New Roman"/>
                <w:color w:val="000000"/>
                <w:sz w:val="18"/>
                <w:szCs w:val="18"/>
              </w:rPr>
              <w:t>CEMP</w:t>
            </w:r>
          </w:p>
        </w:tc>
        <w:tc>
          <w:tcPr>
            <w:tcW w:w="630" w:type="dxa"/>
            <w:tcBorders>
              <w:left w:val="nil"/>
              <w:right w:val="nil"/>
            </w:tcBorders>
            <w:shd w:val="clear" w:color="auto" w:fill="auto"/>
            <w:noWrap/>
            <w:vAlign w:val="bottom"/>
          </w:tcPr>
          <w:p w14:paraId="66BC9FFB" w14:textId="39D4D76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5.0%</w:t>
            </w:r>
          </w:p>
        </w:tc>
        <w:tc>
          <w:tcPr>
            <w:tcW w:w="770" w:type="dxa"/>
            <w:tcBorders>
              <w:left w:val="nil"/>
              <w:right w:val="nil"/>
            </w:tcBorders>
            <w:shd w:val="clear" w:color="auto" w:fill="auto"/>
            <w:noWrap/>
            <w:vAlign w:val="bottom"/>
          </w:tcPr>
          <w:p w14:paraId="6D523EBE" w14:textId="33AACE0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1.4%</w:t>
            </w:r>
          </w:p>
        </w:tc>
        <w:tc>
          <w:tcPr>
            <w:tcW w:w="841" w:type="dxa"/>
            <w:tcBorders>
              <w:left w:val="nil"/>
              <w:right w:val="single" w:sz="4" w:space="0" w:color="auto"/>
            </w:tcBorders>
            <w:shd w:val="clear" w:color="auto" w:fill="auto"/>
            <w:noWrap/>
            <w:vAlign w:val="bottom"/>
          </w:tcPr>
          <w:p w14:paraId="073DE1B5" w14:textId="6A5BCD8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0.8%</w:t>
            </w:r>
          </w:p>
        </w:tc>
        <w:tc>
          <w:tcPr>
            <w:tcW w:w="842" w:type="dxa"/>
            <w:tcBorders>
              <w:left w:val="single" w:sz="4" w:space="0" w:color="auto"/>
            </w:tcBorders>
            <w:vAlign w:val="bottom"/>
          </w:tcPr>
          <w:p w14:paraId="6C0898C5" w14:textId="44B063E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15.4%</w:t>
            </w:r>
          </w:p>
        </w:tc>
        <w:tc>
          <w:tcPr>
            <w:tcW w:w="842" w:type="dxa"/>
            <w:tcBorders>
              <w:left w:val="nil"/>
              <w:right w:val="nil"/>
            </w:tcBorders>
            <w:shd w:val="clear" w:color="auto" w:fill="auto"/>
            <w:noWrap/>
            <w:vAlign w:val="bottom"/>
          </w:tcPr>
          <w:p w14:paraId="20D9AA5D" w14:textId="35691930"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9.2%</w:t>
            </w:r>
          </w:p>
        </w:tc>
        <w:tc>
          <w:tcPr>
            <w:tcW w:w="842" w:type="dxa"/>
            <w:tcBorders>
              <w:left w:val="nil"/>
              <w:right w:val="single" w:sz="4" w:space="0" w:color="auto"/>
            </w:tcBorders>
            <w:shd w:val="clear" w:color="auto" w:fill="auto"/>
            <w:noWrap/>
            <w:vAlign w:val="bottom"/>
          </w:tcPr>
          <w:p w14:paraId="596981BB" w14:textId="1607177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3.3%</w:t>
            </w:r>
          </w:p>
        </w:tc>
        <w:tc>
          <w:tcPr>
            <w:tcW w:w="842" w:type="dxa"/>
            <w:tcBorders>
              <w:left w:val="single" w:sz="4" w:space="0" w:color="auto"/>
            </w:tcBorders>
            <w:shd w:val="clear" w:color="auto" w:fill="auto"/>
            <w:noWrap/>
            <w:vAlign w:val="bottom"/>
          </w:tcPr>
          <w:p w14:paraId="3FA2DBDE" w14:textId="465BEFA9"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29.3%</w:t>
            </w:r>
          </w:p>
        </w:tc>
        <w:tc>
          <w:tcPr>
            <w:tcW w:w="842" w:type="dxa"/>
            <w:vAlign w:val="bottom"/>
          </w:tcPr>
          <w:p w14:paraId="65D9B3EE" w14:textId="0FF93E58"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9.1%</w:t>
            </w:r>
          </w:p>
        </w:tc>
        <w:tc>
          <w:tcPr>
            <w:tcW w:w="841" w:type="dxa"/>
            <w:shd w:val="clear" w:color="auto" w:fill="auto"/>
            <w:noWrap/>
            <w:vAlign w:val="bottom"/>
          </w:tcPr>
          <w:p w14:paraId="6BD89AF5" w14:textId="1CA61575"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8.4%</w:t>
            </w:r>
          </w:p>
        </w:tc>
        <w:tc>
          <w:tcPr>
            <w:tcW w:w="842" w:type="dxa"/>
            <w:tcBorders>
              <w:right w:val="single" w:sz="4" w:space="0" w:color="auto"/>
            </w:tcBorders>
            <w:shd w:val="clear" w:color="auto" w:fill="auto"/>
            <w:noWrap/>
            <w:vAlign w:val="bottom"/>
          </w:tcPr>
          <w:p w14:paraId="6FBD9F9D" w14:textId="39EE2E50"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2.9%</w:t>
            </w:r>
          </w:p>
        </w:tc>
        <w:tc>
          <w:tcPr>
            <w:tcW w:w="842" w:type="dxa"/>
            <w:tcBorders>
              <w:left w:val="single" w:sz="4" w:space="0" w:color="auto"/>
            </w:tcBorders>
            <w:shd w:val="clear" w:color="auto" w:fill="auto"/>
            <w:noWrap/>
            <w:vAlign w:val="bottom"/>
          </w:tcPr>
          <w:p w14:paraId="58A1388E" w14:textId="4676082C"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20.2%</w:t>
            </w:r>
          </w:p>
        </w:tc>
        <w:tc>
          <w:tcPr>
            <w:tcW w:w="842" w:type="dxa"/>
            <w:shd w:val="clear" w:color="auto" w:fill="auto"/>
            <w:noWrap/>
            <w:vAlign w:val="bottom"/>
          </w:tcPr>
          <w:p w14:paraId="3C03766E" w14:textId="410742C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10.6%</w:t>
            </w:r>
          </w:p>
        </w:tc>
        <w:tc>
          <w:tcPr>
            <w:tcW w:w="842" w:type="dxa"/>
            <w:shd w:val="clear" w:color="auto" w:fill="auto"/>
            <w:noWrap/>
            <w:vAlign w:val="bottom"/>
          </w:tcPr>
          <w:p w14:paraId="6BE32171" w14:textId="649E91C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7.1%</w:t>
            </w:r>
          </w:p>
        </w:tc>
        <w:tc>
          <w:tcPr>
            <w:tcW w:w="842" w:type="dxa"/>
            <w:tcBorders>
              <w:right w:val="nil"/>
            </w:tcBorders>
            <w:shd w:val="clear" w:color="auto" w:fill="auto"/>
            <w:noWrap/>
            <w:vAlign w:val="bottom"/>
          </w:tcPr>
          <w:p w14:paraId="0386D0D5" w14:textId="3CFE74CE"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2.1%</w:t>
            </w:r>
          </w:p>
        </w:tc>
      </w:tr>
      <w:tr w:rsidR="00E6791A" w:rsidRPr="00E6791A" w14:paraId="0D99ECAE" w14:textId="77777777" w:rsidTr="00265390">
        <w:trPr>
          <w:jc w:val="center"/>
        </w:trPr>
        <w:tc>
          <w:tcPr>
            <w:tcW w:w="630" w:type="dxa"/>
            <w:tcBorders>
              <w:left w:val="nil"/>
              <w:bottom w:val="double" w:sz="4" w:space="0" w:color="auto"/>
              <w:right w:val="nil"/>
            </w:tcBorders>
            <w:shd w:val="clear" w:color="auto" w:fill="auto"/>
            <w:noWrap/>
            <w:vAlign w:val="bottom"/>
          </w:tcPr>
          <w:p w14:paraId="180684CD" w14:textId="77777777" w:rsidR="00E6791A" w:rsidRPr="00E6791A" w:rsidRDefault="00E6791A" w:rsidP="00E6791A">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4D21608C"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1481BDEB" w14:textId="44079C09"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770" w:type="dxa"/>
            <w:tcBorders>
              <w:left w:val="nil"/>
              <w:bottom w:val="double" w:sz="4" w:space="0" w:color="auto"/>
              <w:right w:val="nil"/>
            </w:tcBorders>
            <w:shd w:val="clear" w:color="auto" w:fill="auto"/>
            <w:noWrap/>
            <w:vAlign w:val="bottom"/>
          </w:tcPr>
          <w:p w14:paraId="505F98CB" w14:textId="76B1C9B0"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27.8%</w:t>
            </w:r>
          </w:p>
        </w:tc>
        <w:tc>
          <w:tcPr>
            <w:tcW w:w="841" w:type="dxa"/>
            <w:tcBorders>
              <w:left w:val="nil"/>
              <w:bottom w:val="double" w:sz="4" w:space="0" w:color="auto"/>
              <w:right w:val="single" w:sz="4" w:space="0" w:color="auto"/>
            </w:tcBorders>
            <w:shd w:val="clear" w:color="auto" w:fill="auto"/>
            <w:noWrap/>
            <w:vAlign w:val="bottom"/>
          </w:tcPr>
          <w:p w14:paraId="7E7574F7" w14:textId="36E192C3"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16.8%</w:t>
            </w:r>
          </w:p>
        </w:tc>
        <w:tc>
          <w:tcPr>
            <w:tcW w:w="842" w:type="dxa"/>
            <w:tcBorders>
              <w:left w:val="single" w:sz="4" w:space="0" w:color="auto"/>
              <w:bottom w:val="double" w:sz="4" w:space="0" w:color="auto"/>
            </w:tcBorders>
            <w:vAlign w:val="bottom"/>
          </w:tcPr>
          <w:p w14:paraId="7B152409" w14:textId="450CBBE0"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842" w:type="dxa"/>
            <w:tcBorders>
              <w:left w:val="nil"/>
              <w:bottom w:val="double" w:sz="4" w:space="0" w:color="auto"/>
              <w:right w:val="nil"/>
            </w:tcBorders>
            <w:shd w:val="clear" w:color="auto" w:fill="auto"/>
            <w:noWrap/>
            <w:vAlign w:val="bottom"/>
          </w:tcPr>
          <w:p w14:paraId="7514544B" w14:textId="019119C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59.4%</w:t>
            </w:r>
          </w:p>
        </w:tc>
        <w:tc>
          <w:tcPr>
            <w:tcW w:w="842" w:type="dxa"/>
            <w:tcBorders>
              <w:left w:val="nil"/>
              <w:bottom w:val="double" w:sz="4" w:space="0" w:color="auto"/>
              <w:right w:val="single" w:sz="4" w:space="0" w:color="auto"/>
            </w:tcBorders>
            <w:shd w:val="clear" w:color="auto" w:fill="auto"/>
            <w:noWrap/>
            <w:vAlign w:val="bottom"/>
          </w:tcPr>
          <w:p w14:paraId="27F2B829" w14:textId="3BFE130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21.6%</w:t>
            </w:r>
          </w:p>
        </w:tc>
        <w:tc>
          <w:tcPr>
            <w:tcW w:w="842" w:type="dxa"/>
            <w:tcBorders>
              <w:left w:val="single" w:sz="4" w:space="0" w:color="auto"/>
              <w:bottom w:val="double" w:sz="4" w:space="0" w:color="auto"/>
            </w:tcBorders>
            <w:shd w:val="clear" w:color="auto" w:fill="auto"/>
            <w:noWrap/>
            <w:vAlign w:val="bottom"/>
          </w:tcPr>
          <w:p w14:paraId="258FBA90" w14:textId="73B79B6D"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842" w:type="dxa"/>
            <w:tcBorders>
              <w:bottom w:val="double" w:sz="4" w:space="0" w:color="auto"/>
            </w:tcBorders>
            <w:vAlign w:val="bottom"/>
          </w:tcPr>
          <w:p w14:paraId="15F4EC99" w14:textId="5B76B053"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31.1%</w:t>
            </w:r>
          </w:p>
        </w:tc>
        <w:tc>
          <w:tcPr>
            <w:tcW w:w="841" w:type="dxa"/>
            <w:tcBorders>
              <w:bottom w:val="double" w:sz="4" w:space="0" w:color="auto"/>
            </w:tcBorders>
            <w:shd w:val="clear" w:color="auto" w:fill="auto"/>
            <w:noWrap/>
            <w:vAlign w:val="bottom"/>
          </w:tcPr>
          <w:p w14:paraId="70256B97" w14:textId="758C291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28.7%</w:t>
            </w:r>
          </w:p>
        </w:tc>
        <w:tc>
          <w:tcPr>
            <w:tcW w:w="842" w:type="dxa"/>
            <w:tcBorders>
              <w:bottom w:val="double" w:sz="4" w:space="0" w:color="auto"/>
              <w:right w:val="single" w:sz="4" w:space="0" w:color="auto"/>
            </w:tcBorders>
            <w:shd w:val="clear" w:color="auto" w:fill="auto"/>
            <w:noWrap/>
            <w:vAlign w:val="bottom"/>
          </w:tcPr>
          <w:p w14:paraId="669D8108" w14:textId="5172333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9.9%</w:t>
            </w:r>
          </w:p>
        </w:tc>
        <w:tc>
          <w:tcPr>
            <w:tcW w:w="842" w:type="dxa"/>
            <w:tcBorders>
              <w:left w:val="single" w:sz="4" w:space="0" w:color="auto"/>
              <w:bottom w:val="double" w:sz="4" w:space="0" w:color="auto"/>
            </w:tcBorders>
            <w:shd w:val="clear" w:color="auto" w:fill="auto"/>
            <w:noWrap/>
            <w:vAlign w:val="bottom"/>
          </w:tcPr>
          <w:p w14:paraId="436BEF71" w14:textId="50A7DE3C"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842" w:type="dxa"/>
            <w:tcBorders>
              <w:bottom w:val="double" w:sz="4" w:space="0" w:color="auto"/>
            </w:tcBorders>
            <w:shd w:val="clear" w:color="auto" w:fill="auto"/>
            <w:noWrap/>
            <w:vAlign w:val="bottom"/>
          </w:tcPr>
          <w:p w14:paraId="1ECD8C3B" w14:textId="1691B24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52.3%</w:t>
            </w:r>
          </w:p>
        </w:tc>
        <w:tc>
          <w:tcPr>
            <w:tcW w:w="842" w:type="dxa"/>
            <w:tcBorders>
              <w:bottom w:val="double" w:sz="4" w:space="0" w:color="auto"/>
            </w:tcBorders>
            <w:shd w:val="clear" w:color="auto" w:fill="auto"/>
            <w:noWrap/>
            <w:vAlign w:val="bottom"/>
          </w:tcPr>
          <w:p w14:paraId="4E898687" w14:textId="179159A6"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35.1%</w:t>
            </w:r>
          </w:p>
        </w:tc>
        <w:tc>
          <w:tcPr>
            <w:tcW w:w="842" w:type="dxa"/>
            <w:tcBorders>
              <w:bottom w:val="double" w:sz="4" w:space="0" w:color="auto"/>
              <w:right w:val="nil"/>
            </w:tcBorders>
            <w:shd w:val="clear" w:color="auto" w:fill="auto"/>
            <w:noWrap/>
            <w:vAlign w:val="bottom"/>
          </w:tcPr>
          <w:p w14:paraId="0CFAD3BF" w14:textId="44377E27"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10.6%</w:t>
            </w:r>
          </w:p>
        </w:tc>
      </w:tr>
      <w:tr w:rsidR="00E6791A" w:rsidRPr="00E6791A" w14:paraId="32688486" w14:textId="77777777" w:rsidTr="00265390">
        <w:trPr>
          <w:jc w:val="center"/>
        </w:trPr>
        <w:tc>
          <w:tcPr>
            <w:tcW w:w="630" w:type="dxa"/>
            <w:tcBorders>
              <w:top w:val="double" w:sz="4" w:space="0" w:color="auto"/>
              <w:left w:val="nil"/>
              <w:right w:val="nil"/>
            </w:tcBorders>
            <w:shd w:val="clear" w:color="auto" w:fill="auto"/>
            <w:noWrap/>
          </w:tcPr>
          <w:p w14:paraId="65197BB7"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1DAC17A4"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6E13A13A" w14:textId="732EC98B"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41</w:t>
            </w:r>
          </w:p>
        </w:tc>
        <w:tc>
          <w:tcPr>
            <w:tcW w:w="770" w:type="dxa"/>
            <w:tcBorders>
              <w:top w:val="double" w:sz="4" w:space="0" w:color="auto"/>
              <w:left w:val="nil"/>
              <w:bottom w:val="nil"/>
              <w:right w:val="nil"/>
            </w:tcBorders>
            <w:shd w:val="clear" w:color="auto" w:fill="auto"/>
            <w:noWrap/>
            <w:vAlign w:val="bottom"/>
          </w:tcPr>
          <w:p w14:paraId="021D262F" w14:textId="689DECBA"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5</w:t>
            </w:r>
          </w:p>
        </w:tc>
        <w:tc>
          <w:tcPr>
            <w:tcW w:w="841" w:type="dxa"/>
            <w:tcBorders>
              <w:top w:val="double" w:sz="4" w:space="0" w:color="auto"/>
              <w:left w:val="nil"/>
              <w:bottom w:val="nil"/>
              <w:right w:val="single" w:sz="4" w:space="0" w:color="auto"/>
            </w:tcBorders>
            <w:shd w:val="clear" w:color="auto" w:fill="auto"/>
            <w:noWrap/>
            <w:vAlign w:val="bottom"/>
          </w:tcPr>
          <w:p w14:paraId="334E9325" w14:textId="566F4E19"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5</w:t>
            </w:r>
          </w:p>
        </w:tc>
        <w:tc>
          <w:tcPr>
            <w:tcW w:w="842" w:type="dxa"/>
            <w:tcBorders>
              <w:top w:val="double" w:sz="4" w:space="0" w:color="auto"/>
              <w:left w:val="single" w:sz="4" w:space="0" w:color="auto"/>
              <w:bottom w:val="nil"/>
            </w:tcBorders>
            <w:vAlign w:val="bottom"/>
          </w:tcPr>
          <w:p w14:paraId="686FC384" w14:textId="21AAD1F4"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113</w:t>
            </w:r>
          </w:p>
        </w:tc>
        <w:tc>
          <w:tcPr>
            <w:tcW w:w="842" w:type="dxa"/>
            <w:tcBorders>
              <w:top w:val="double" w:sz="4" w:space="0" w:color="auto"/>
              <w:left w:val="nil"/>
              <w:bottom w:val="nil"/>
              <w:right w:val="nil"/>
            </w:tcBorders>
            <w:shd w:val="clear" w:color="auto" w:fill="auto"/>
            <w:noWrap/>
            <w:vAlign w:val="bottom"/>
          </w:tcPr>
          <w:p w14:paraId="22AC7DF7" w14:textId="48D2E28A"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17</w:t>
            </w:r>
          </w:p>
        </w:tc>
        <w:tc>
          <w:tcPr>
            <w:tcW w:w="842" w:type="dxa"/>
            <w:tcBorders>
              <w:top w:val="double" w:sz="4" w:space="0" w:color="auto"/>
              <w:left w:val="nil"/>
              <w:bottom w:val="nil"/>
              <w:right w:val="single" w:sz="4" w:space="0" w:color="auto"/>
            </w:tcBorders>
            <w:shd w:val="clear" w:color="auto" w:fill="auto"/>
            <w:noWrap/>
            <w:vAlign w:val="bottom"/>
          </w:tcPr>
          <w:p w14:paraId="4E692C7E" w14:textId="6FEE1B90"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27</w:t>
            </w:r>
          </w:p>
        </w:tc>
        <w:tc>
          <w:tcPr>
            <w:tcW w:w="842" w:type="dxa"/>
            <w:tcBorders>
              <w:top w:val="double" w:sz="4" w:space="0" w:color="auto"/>
              <w:left w:val="single" w:sz="4" w:space="0" w:color="auto"/>
              <w:bottom w:val="nil"/>
            </w:tcBorders>
            <w:shd w:val="clear" w:color="auto" w:fill="auto"/>
            <w:noWrap/>
            <w:vAlign w:val="bottom"/>
          </w:tcPr>
          <w:p w14:paraId="33DCCDB8" w14:textId="665D1539"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217</w:t>
            </w:r>
          </w:p>
        </w:tc>
        <w:tc>
          <w:tcPr>
            <w:tcW w:w="842" w:type="dxa"/>
            <w:tcBorders>
              <w:top w:val="double" w:sz="4" w:space="0" w:color="auto"/>
              <w:bottom w:val="nil"/>
            </w:tcBorders>
            <w:vAlign w:val="bottom"/>
          </w:tcPr>
          <w:p w14:paraId="38CCCD8E" w14:textId="6391A3CB"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19</w:t>
            </w:r>
          </w:p>
        </w:tc>
        <w:tc>
          <w:tcPr>
            <w:tcW w:w="841" w:type="dxa"/>
            <w:tcBorders>
              <w:top w:val="double" w:sz="4" w:space="0" w:color="auto"/>
              <w:bottom w:val="nil"/>
            </w:tcBorders>
            <w:shd w:val="clear" w:color="auto" w:fill="auto"/>
            <w:noWrap/>
            <w:vAlign w:val="bottom"/>
          </w:tcPr>
          <w:p w14:paraId="23F6A5E4" w14:textId="394D0FB0"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67</w:t>
            </w:r>
          </w:p>
        </w:tc>
        <w:tc>
          <w:tcPr>
            <w:tcW w:w="842" w:type="dxa"/>
            <w:tcBorders>
              <w:top w:val="double" w:sz="4" w:space="0" w:color="auto"/>
              <w:bottom w:val="nil"/>
              <w:right w:val="single" w:sz="4" w:space="0" w:color="auto"/>
            </w:tcBorders>
            <w:shd w:val="clear" w:color="auto" w:fill="auto"/>
            <w:noWrap/>
            <w:vAlign w:val="bottom"/>
          </w:tcPr>
          <w:p w14:paraId="4846E57C" w14:textId="59CDE9FF"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5</w:t>
            </w:r>
          </w:p>
        </w:tc>
        <w:tc>
          <w:tcPr>
            <w:tcW w:w="842" w:type="dxa"/>
            <w:tcBorders>
              <w:top w:val="double" w:sz="4" w:space="0" w:color="auto"/>
              <w:left w:val="single" w:sz="4" w:space="0" w:color="auto"/>
              <w:bottom w:val="nil"/>
            </w:tcBorders>
            <w:shd w:val="clear" w:color="auto" w:fill="auto"/>
            <w:noWrap/>
            <w:vAlign w:val="bottom"/>
          </w:tcPr>
          <w:p w14:paraId="62DE8EBA" w14:textId="6F2A4196"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173</w:t>
            </w:r>
          </w:p>
        </w:tc>
        <w:tc>
          <w:tcPr>
            <w:tcW w:w="842" w:type="dxa"/>
            <w:tcBorders>
              <w:top w:val="double" w:sz="4" w:space="0" w:color="auto"/>
              <w:bottom w:val="nil"/>
            </w:tcBorders>
            <w:shd w:val="clear" w:color="auto" w:fill="auto"/>
            <w:noWrap/>
            <w:vAlign w:val="bottom"/>
          </w:tcPr>
          <w:p w14:paraId="0F1656C1" w14:textId="31401CCB"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17</w:t>
            </w:r>
          </w:p>
        </w:tc>
        <w:tc>
          <w:tcPr>
            <w:tcW w:w="842" w:type="dxa"/>
            <w:tcBorders>
              <w:top w:val="double" w:sz="4" w:space="0" w:color="auto"/>
              <w:bottom w:val="nil"/>
            </w:tcBorders>
            <w:shd w:val="clear" w:color="auto" w:fill="auto"/>
            <w:noWrap/>
            <w:vAlign w:val="bottom"/>
          </w:tcPr>
          <w:p w14:paraId="670AF424" w14:textId="48410E81"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59</w:t>
            </w:r>
          </w:p>
        </w:tc>
        <w:tc>
          <w:tcPr>
            <w:tcW w:w="842" w:type="dxa"/>
            <w:tcBorders>
              <w:top w:val="double" w:sz="4" w:space="0" w:color="auto"/>
              <w:bottom w:val="nil"/>
              <w:right w:val="nil"/>
            </w:tcBorders>
            <w:shd w:val="clear" w:color="auto" w:fill="auto"/>
            <w:noWrap/>
            <w:vAlign w:val="bottom"/>
          </w:tcPr>
          <w:p w14:paraId="2A44F49A" w14:textId="6F6FF212"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28</w:t>
            </w:r>
          </w:p>
        </w:tc>
      </w:tr>
      <w:tr w:rsidR="00E6791A" w:rsidRPr="00E6791A" w14:paraId="0A68C7F4" w14:textId="77777777" w:rsidTr="00265390">
        <w:trPr>
          <w:jc w:val="center"/>
        </w:trPr>
        <w:tc>
          <w:tcPr>
            <w:tcW w:w="630" w:type="dxa"/>
            <w:vMerge w:val="restart"/>
            <w:tcBorders>
              <w:left w:val="nil"/>
              <w:bottom w:val="single" w:sz="2" w:space="0" w:color="auto"/>
              <w:right w:val="nil"/>
            </w:tcBorders>
            <w:shd w:val="clear" w:color="auto" w:fill="auto"/>
            <w:noWrap/>
            <w:vAlign w:val="center"/>
          </w:tcPr>
          <w:p w14:paraId="6EB0D494" w14:textId="77777777" w:rsidR="00E6791A" w:rsidRPr="00E6791A" w:rsidRDefault="00E6791A" w:rsidP="00E6791A">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10D8320C" w14:textId="77777777" w:rsidR="00E6791A" w:rsidRPr="00E6791A" w:rsidRDefault="00E6791A" w:rsidP="00E6791A">
            <w:pPr>
              <w:spacing w:after="0"/>
              <w:rPr>
                <w:rFonts w:eastAsia="Times New Roman" w:cs="Times New Roman"/>
                <w:b/>
                <w:bCs/>
                <w:color w:val="000000"/>
                <w:sz w:val="18"/>
                <w:szCs w:val="18"/>
              </w:rPr>
            </w:pPr>
            <w:r w:rsidRPr="00E6791A">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5104A8A3" w14:textId="471844F7"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5.0%</w:t>
            </w:r>
          </w:p>
        </w:tc>
        <w:tc>
          <w:tcPr>
            <w:tcW w:w="770" w:type="dxa"/>
            <w:tcBorders>
              <w:left w:val="nil"/>
              <w:bottom w:val="nil"/>
              <w:right w:val="nil"/>
            </w:tcBorders>
            <w:shd w:val="clear" w:color="auto" w:fill="auto"/>
            <w:noWrap/>
            <w:vAlign w:val="bottom"/>
          </w:tcPr>
          <w:p w14:paraId="3AC64A7C" w14:textId="595E1615"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2.8%</w:t>
            </w:r>
          </w:p>
        </w:tc>
        <w:tc>
          <w:tcPr>
            <w:tcW w:w="841" w:type="dxa"/>
            <w:tcBorders>
              <w:left w:val="nil"/>
              <w:bottom w:val="nil"/>
              <w:right w:val="single" w:sz="4" w:space="0" w:color="auto"/>
            </w:tcBorders>
            <w:shd w:val="clear" w:color="auto" w:fill="auto"/>
            <w:noWrap/>
            <w:vAlign w:val="bottom"/>
          </w:tcPr>
          <w:p w14:paraId="642445A5" w14:textId="5E2FF05F"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0.8%</w:t>
            </w:r>
          </w:p>
        </w:tc>
        <w:tc>
          <w:tcPr>
            <w:tcW w:w="842" w:type="dxa"/>
            <w:tcBorders>
              <w:left w:val="single" w:sz="4" w:space="0" w:color="auto"/>
              <w:bottom w:val="nil"/>
            </w:tcBorders>
            <w:vAlign w:val="bottom"/>
          </w:tcPr>
          <w:p w14:paraId="5E90B989" w14:textId="63FCBA5A"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17.9%</w:t>
            </w:r>
          </w:p>
        </w:tc>
        <w:tc>
          <w:tcPr>
            <w:tcW w:w="842" w:type="dxa"/>
            <w:tcBorders>
              <w:left w:val="nil"/>
              <w:bottom w:val="nil"/>
              <w:right w:val="nil"/>
            </w:tcBorders>
            <w:shd w:val="clear" w:color="auto" w:fill="auto"/>
            <w:noWrap/>
            <w:vAlign w:val="bottom"/>
          </w:tcPr>
          <w:p w14:paraId="712A9A81" w14:textId="3D75308F"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10.2%</w:t>
            </w:r>
          </w:p>
        </w:tc>
        <w:tc>
          <w:tcPr>
            <w:tcW w:w="842" w:type="dxa"/>
            <w:tcBorders>
              <w:left w:val="nil"/>
              <w:bottom w:val="nil"/>
              <w:right w:val="single" w:sz="4" w:space="0" w:color="auto"/>
            </w:tcBorders>
            <w:shd w:val="clear" w:color="auto" w:fill="auto"/>
            <w:noWrap/>
            <w:vAlign w:val="bottom"/>
          </w:tcPr>
          <w:p w14:paraId="0A76299F" w14:textId="1F0F3AED"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3.2%</w:t>
            </w:r>
          </w:p>
        </w:tc>
        <w:tc>
          <w:tcPr>
            <w:tcW w:w="842" w:type="dxa"/>
            <w:tcBorders>
              <w:left w:val="single" w:sz="4" w:space="0" w:color="auto"/>
              <w:bottom w:val="nil"/>
            </w:tcBorders>
            <w:shd w:val="clear" w:color="auto" w:fill="auto"/>
            <w:noWrap/>
            <w:vAlign w:val="bottom"/>
          </w:tcPr>
          <w:p w14:paraId="72277BD2" w14:textId="0A35A27A"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35.0%</w:t>
            </w:r>
          </w:p>
        </w:tc>
        <w:tc>
          <w:tcPr>
            <w:tcW w:w="842" w:type="dxa"/>
            <w:tcBorders>
              <w:bottom w:val="nil"/>
            </w:tcBorders>
            <w:vAlign w:val="bottom"/>
          </w:tcPr>
          <w:p w14:paraId="6FC616EE" w14:textId="0753DC95"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10.7%</w:t>
            </w:r>
          </w:p>
        </w:tc>
        <w:tc>
          <w:tcPr>
            <w:tcW w:w="841" w:type="dxa"/>
            <w:tcBorders>
              <w:bottom w:val="nil"/>
            </w:tcBorders>
            <w:shd w:val="clear" w:color="auto" w:fill="auto"/>
            <w:noWrap/>
            <w:vAlign w:val="bottom"/>
          </w:tcPr>
          <w:p w14:paraId="1D6A9B2E" w14:textId="76C12346"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7.6%</w:t>
            </w:r>
          </w:p>
        </w:tc>
        <w:tc>
          <w:tcPr>
            <w:tcW w:w="842" w:type="dxa"/>
            <w:tcBorders>
              <w:bottom w:val="nil"/>
              <w:right w:val="single" w:sz="4" w:space="0" w:color="auto"/>
            </w:tcBorders>
            <w:shd w:val="clear" w:color="auto" w:fill="auto"/>
            <w:noWrap/>
            <w:vAlign w:val="bottom"/>
          </w:tcPr>
          <w:p w14:paraId="1DCFEAC9" w14:textId="5DF99C27"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2.8%</w:t>
            </w:r>
          </w:p>
        </w:tc>
        <w:tc>
          <w:tcPr>
            <w:tcW w:w="842" w:type="dxa"/>
            <w:tcBorders>
              <w:left w:val="single" w:sz="4" w:space="0" w:color="auto"/>
              <w:bottom w:val="nil"/>
            </w:tcBorders>
            <w:shd w:val="clear" w:color="auto" w:fill="auto"/>
            <w:noWrap/>
            <w:vAlign w:val="bottom"/>
          </w:tcPr>
          <w:p w14:paraId="4C6EE7E7" w14:textId="2E9BCB2E"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18.6%</w:t>
            </w:r>
          </w:p>
        </w:tc>
        <w:tc>
          <w:tcPr>
            <w:tcW w:w="842" w:type="dxa"/>
            <w:tcBorders>
              <w:bottom w:val="nil"/>
            </w:tcBorders>
            <w:shd w:val="clear" w:color="auto" w:fill="auto"/>
            <w:noWrap/>
            <w:vAlign w:val="bottom"/>
          </w:tcPr>
          <w:p w14:paraId="55C35C50" w14:textId="71EFB92D"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8.4%</w:t>
            </w:r>
          </w:p>
        </w:tc>
        <w:tc>
          <w:tcPr>
            <w:tcW w:w="842" w:type="dxa"/>
            <w:tcBorders>
              <w:bottom w:val="nil"/>
            </w:tcBorders>
            <w:shd w:val="clear" w:color="auto" w:fill="auto"/>
            <w:noWrap/>
            <w:vAlign w:val="bottom"/>
          </w:tcPr>
          <w:p w14:paraId="42B94945" w14:textId="55C56BC3"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6.9%</w:t>
            </w:r>
          </w:p>
        </w:tc>
        <w:tc>
          <w:tcPr>
            <w:tcW w:w="842" w:type="dxa"/>
            <w:tcBorders>
              <w:bottom w:val="nil"/>
              <w:right w:val="nil"/>
            </w:tcBorders>
            <w:shd w:val="clear" w:color="auto" w:fill="auto"/>
            <w:noWrap/>
            <w:vAlign w:val="bottom"/>
          </w:tcPr>
          <w:p w14:paraId="593CBE99" w14:textId="25800D5C"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2.0%</w:t>
            </w:r>
          </w:p>
        </w:tc>
      </w:tr>
      <w:tr w:rsidR="00E6791A" w:rsidRPr="00E6791A" w14:paraId="138D5A5D" w14:textId="77777777" w:rsidTr="00265390">
        <w:trPr>
          <w:jc w:val="center"/>
        </w:trPr>
        <w:tc>
          <w:tcPr>
            <w:tcW w:w="630" w:type="dxa"/>
            <w:vMerge/>
            <w:tcBorders>
              <w:left w:val="nil"/>
              <w:bottom w:val="single" w:sz="2" w:space="0" w:color="auto"/>
              <w:right w:val="nil"/>
            </w:tcBorders>
            <w:shd w:val="clear" w:color="auto" w:fill="auto"/>
            <w:noWrap/>
            <w:vAlign w:val="center"/>
          </w:tcPr>
          <w:p w14:paraId="70CBA358" w14:textId="77777777" w:rsidR="00E6791A" w:rsidRPr="00E6791A" w:rsidRDefault="00E6791A" w:rsidP="00E6791A">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4F4660A7"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b/>
                <w:bCs/>
                <w:color w:val="000000"/>
                <w:sz w:val="18"/>
                <w:szCs w:val="18"/>
              </w:rPr>
              <w:t xml:space="preserve">RMR (versus </w:t>
            </w:r>
            <w:proofErr w:type="spellStart"/>
            <w:r w:rsidRPr="00E6791A">
              <w:rPr>
                <w:rFonts w:eastAsia="Times New Roman" w:cs="Times New Roman"/>
                <w:b/>
                <w:bCs/>
                <w:color w:val="000000"/>
                <w:sz w:val="18"/>
                <w:szCs w:val="18"/>
              </w:rPr>
              <w:t>unvax</w:t>
            </w:r>
            <w:proofErr w:type="spellEnd"/>
            <w:r w:rsidRPr="00E6791A">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59F6BFE8" w14:textId="11A9DB19"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 </w:t>
            </w:r>
          </w:p>
        </w:tc>
        <w:tc>
          <w:tcPr>
            <w:tcW w:w="770" w:type="dxa"/>
            <w:tcBorders>
              <w:top w:val="nil"/>
              <w:left w:val="nil"/>
              <w:bottom w:val="nil"/>
              <w:right w:val="nil"/>
            </w:tcBorders>
            <w:shd w:val="clear" w:color="auto" w:fill="auto"/>
            <w:noWrap/>
            <w:vAlign w:val="bottom"/>
          </w:tcPr>
          <w:p w14:paraId="6A2D0DEE" w14:textId="0D7DA0D2"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55.7%</w:t>
            </w:r>
          </w:p>
        </w:tc>
        <w:tc>
          <w:tcPr>
            <w:tcW w:w="841" w:type="dxa"/>
            <w:tcBorders>
              <w:top w:val="nil"/>
              <w:left w:val="nil"/>
              <w:bottom w:val="nil"/>
              <w:right w:val="single" w:sz="4" w:space="0" w:color="auto"/>
            </w:tcBorders>
            <w:shd w:val="clear" w:color="auto" w:fill="auto"/>
            <w:noWrap/>
            <w:vAlign w:val="bottom"/>
          </w:tcPr>
          <w:p w14:paraId="5D7C5DD1" w14:textId="3EBC56FD"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15.7%</w:t>
            </w:r>
          </w:p>
        </w:tc>
        <w:tc>
          <w:tcPr>
            <w:tcW w:w="842" w:type="dxa"/>
            <w:tcBorders>
              <w:top w:val="nil"/>
              <w:left w:val="single" w:sz="4" w:space="0" w:color="auto"/>
              <w:bottom w:val="nil"/>
            </w:tcBorders>
            <w:vAlign w:val="bottom"/>
          </w:tcPr>
          <w:p w14:paraId="07280C85" w14:textId="7C519B46"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 </w:t>
            </w:r>
          </w:p>
        </w:tc>
        <w:tc>
          <w:tcPr>
            <w:tcW w:w="842" w:type="dxa"/>
            <w:tcBorders>
              <w:top w:val="nil"/>
              <w:left w:val="nil"/>
              <w:bottom w:val="nil"/>
              <w:right w:val="nil"/>
            </w:tcBorders>
            <w:shd w:val="clear" w:color="auto" w:fill="auto"/>
            <w:noWrap/>
            <w:vAlign w:val="bottom"/>
          </w:tcPr>
          <w:p w14:paraId="26750BE1" w14:textId="6DE8A99A"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57.2%</w:t>
            </w:r>
          </w:p>
        </w:tc>
        <w:tc>
          <w:tcPr>
            <w:tcW w:w="842" w:type="dxa"/>
            <w:tcBorders>
              <w:top w:val="nil"/>
              <w:left w:val="nil"/>
              <w:bottom w:val="nil"/>
              <w:right w:val="single" w:sz="4" w:space="0" w:color="auto"/>
            </w:tcBorders>
            <w:shd w:val="clear" w:color="auto" w:fill="auto"/>
            <w:noWrap/>
            <w:vAlign w:val="bottom"/>
          </w:tcPr>
          <w:p w14:paraId="73558E1A" w14:textId="76B4B9DC"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17.8%</w:t>
            </w:r>
          </w:p>
        </w:tc>
        <w:tc>
          <w:tcPr>
            <w:tcW w:w="842" w:type="dxa"/>
            <w:tcBorders>
              <w:top w:val="nil"/>
              <w:left w:val="single" w:sz="4" w:space="0" w:color="auto"/>
              <w:bottom w:val="nil"/>
            </w:tcBorders>
            <w:shd w:val="clear" w:color="auto" w:fill="auto"/>
            <w:noWrap/>
            <w:vAlign w:val="bottom"/>
          </w:tcPr>
          <w:p w14:paraId="343973B5" w14:textId="74D29929"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 </w:t>
            </w:r>
          </w:p>
        </w:tc>
        <w:tc>
          <w:tcPr>
            <w:tcW w:w="842" w:type="dxa"/>
            <w:tcBorders>
              <w:top w:val="nil"/>
              <w:bottom w:val="nil"/>
            </w:tcBorders>
            <w:vAlign w:val="bottom"/>
          </w:tcPr>
          <w:p w14:paraId="1B18AEC3" w14:textId="21905CE7" w:rsidR="00E6791A" w:rsidRPr="00E6791A" w:rsidRDefault="00E6791A" w:rsidP="00E6791A">
            <w:pPr>
              <w:spacing w:after="0"/>
              <w:jc w:val="right"/>
              <w:rPr>
                <w:rFonts w:cs="Times New Roman"/>
                <w:b/>
                <w:bCs/>
                <w:color w:val="000000"/>
                <w:sz w:val="18"/>
                <w:szCs w:val="18"/>
              </w:rPr>
            </w:pPr>
            <w:r w:rsidRPr="00E6791A">
              <w:rPr>
                <w:rFonts w:cs="Times New Roman"/>
                <w:color w:val="000000"/>
                <w:sz w:val="18"/>
                <w:szCs w:val="18"/>
              </w:rPr>
              <w:t>30.7%</w:t>
            </w:r>
          </w:p>
        </w:tc>
        <w:tc>
          <w:tcPr>
            <w:tcW w:w="841" w:type="dxa"/>
            <w:tcBorders>
              <w:top w:val="nil"/>
              <w:bottom w:val="nil"/>
            </w:tcBorders>
            <w:shd w:val="clear" w:color="auto" w:fill="auto"/>
            <w:noWrap/>
            <w:vAlign w:val="bottom"/>
          </w:tcPr>
          <w:p w14:paraId="1CF537AC" w14:textId="1343411E"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21.9%</w:t>
            </w:r>
          </w:p>
        </w:tc>
        <w:tc>
          <w:tcPr>
            <w:tcW w:w="842" w:type="dxa"/>
            <w:tcBorders>
              <w:top w:val="nil"/>
              <w:bottom w:val="nil"/>
              <w:right w:val="single" w:sz="4" w:space="0" w:color="auto"/>
            </w:tcBorders>
            <w:shd w:val="clear" w:color="auto" w:fill="auto"/>
            <w:noWrap/>
            <w:vAlign w:val="bottom"/>
          </w:tcPr>
          <w:p w14:paraId="06658A3E" w14:textId="4429C0B1"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8.0%</w:t>
            </w:r>
          </w:p>
        </w:tc>
        <w:tc>
          <w:tcPr>
            <w:tcW w:w="842" w:type="dxa"/>
            <w:tcBorders>
              <w:top w:val="nil"/>
              <w:left w:val="single" w:sz="4" w:space="0" w:color="auto"/>
              <w:bottom w:val="nil"/>
            </w:tcBorders>
            <w:shd w:val="clear" w:color="auto" w:fill="auto"/>
            <w:noWrap/>
            <w:vAlign w:val="bottom"/>
          </w:tcPr>
          <w:p w14:paraId="00752E51" w14:textId="69D9E338"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 </w:t>
            </w:r>
          </w:p>
        </w:tc>
        <w:tc>
          <w:tcPr>
            <w:tcW w:w="842" w:type="dxa"/>
            <w:tcBorders>
              <w:top w:val="nil"/>
              <w:bottom w:val="nil"/>
            </w:tcBorders>
            <w:shd w:val="clear" w:color="auto" w:fill="auto"/>
            <w:noWrap/>
            <w:vAlign w:val="bottom"/>
          </w:tcPr>
          <w:p w14:paraId="2A7E78F9" w14:textId="73134AEB"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45.3%</w:t>
            </w:r>
          </w:p>
        </w:tc>
        <w:tc>
          <w:tcPr>
            <w:tcW w:w="842" w:type="dxa"/>
            <w:tcBorders>
              <w:top w:val="nil"/>
              <w:bottom w:val="nil"/>
            </w:tcBorders>
            <w:shd w:val="clear" w:color="auto" w:fill="auto"/>
            <w:noWrap/>
            <w:vAlign w:val="bottom"/>
          </w:tcPr>
          <w:p w14:paraId="50F3ADFE" w14:textId="70479D5A"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37.0%</w:t>
            </w:r>
          </w:p>
        </w:tc>
        <w:tc>
          <w:tcPr>
            <w:tcW w:w="842" w:type="dxa"/>
            <w:tcBorders>
              <w:top w:val="nil"/>
              <w:bottom w:val="nil"/>
              <w:right w:val="nil"/>
            </w:tcBorders>
            <w:shd w:val="clear" w:color="auto" w:fill="auto"/>
            <w:noWrap/>
            <w:vAlign w:val="bottom"/>
          </w:tcPr>
          <w:p w14:paraId="2F66BDD5" w14:textId="0BE3BFAF"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10.8%</w:t>
            </w:r>
          </w:p>
        </w:tc>
      </w:tr>
      <w:tr w:rsidR="00E6791A" w:rsidRPr="00E6791A" w14:paraId="4E8E57CE" w14:textId="77777777" w:rsidTr="00265390">
        <w:trPr>
          <w:jc w:val="center"/>
        </w:trPr>
        <w:tc>
          <w:tcPr>
            <w:tcW w:w="630" w:type="dxa"/>
            <w:vMerge/>
            <w:tcBorders>
              <w:left w:val="nil"/>
              <w:bottom w:val="single" w:sz="2" w:space="0" w:color="auto"/>
              <w:right w:val="nil"/>
            </w:tcBorders>
            <w:shd w:val="clear" w:color="auto" w:fill="auto"/>
            <w:noWrap/>
            <w:vAlign w:val="center"/>
          </w:tcPr>
          <w:p w14:paraId="30D06E4A" w14:textId="77777777" w:rsidR="00E6791A" w:rsidRPr="00E6791A" w:rsidRDefault="00E6791A" w:rsidP="00E6791A">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4723D1D1"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44351CF6" w14:textId="77777777" w:rsidR="00E6791A" w:rsidRPr="00E6791A" w:rsidRDefault="00E6791A" w:rsidP="00E6791A">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44A4E1A2" w14:textId="77777777" w:rsidR="00E6791A" w:rsidRPr="00E6791A" w:rsidRDefault="00E6791A" w:rsidP="00E6791A">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0470DCA5" w14:textId="38CD8490"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28.2%</w:t>
            </w:r>
          </w:p>
        </w:tc>
        <w:tc>
          <w:tcPr>
            <w:tcW w:w="842" w:type="dxa"/>
            <w:tcBorders>
              <w:top w:val="nil"/>
              <w:left w:val="single" w:sz="4" w:space="0" w:color="auto"/>
            </w:tcBorders>
            <w:vAlign w:val="bottom"/>
          </w:tcPr>
          <w:p w14:paraId="78CD62C8" w14:textId="77777777" w:rsidR="00E6791A" w:rsidRPr="00E6791A" w:rsidRDefault="00E6791A" w:rsidP="00E6791A">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7A537F60" w14:textId="77777777" w:rsidR="00E6791A" w:rsidRPr="00E6791A" w:rsidRDefault="00E6791A" w:rsidP="00E6791A">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704A754A" w14:textId="5F5DCA82"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31.1%</w:t>
            </w:r>
          </w:p>
        </w:tc>
        <w:tc>
          <w:tcPr>
            <w:tcW w:w="842" w:type="dxa"/>
            <w:tcBorders>
              <w:top w:val="nil"/>
              <w:left w:val="single" w:sz="4" w:space="0" w:color="auto"/>
            </w:tcBorders>
            <w:shd w:val="clear" w:color="auto" w:fill="auto"/>
            <w:noWrap/>
            <w:vAlign w:val="bottom"/>
          </w:tcPr>
          <w:p w14:paraId="73829BFB" w14:textId="77777777" w:rsidR="00E6791A" w:rsidRPr="00E6791A" w:rsidRDefault="00E6791A" w:rsidP="00E6791A">
            <w:pPr>
              <w:spacing w:after="0"/>
              <w:jc w:val="right"/>
              <w:rPr>
                <w:rFonts w:eastAsia="Times New Roman" w:cs="Times New Roman"/>
                <w:b/>
                <w:bCs/>
                <w:color w:val="000000"/>
                <w:sz w:val="18"/>
                <w:szCs w:val="18"/>
              </w:rPr>
            </w:pPr>
          </w:p>
        </w:tc>
        <w:tc>
          <w:tcPr>
            <w:tcW w:w="842" w:type="dxa"/>
            <w:tcBorders>
              <w:top w:val="nil"/>
            </w:tcBorders>
            <w:vAlign w:val="bottom"/>
          </w:tcPr>
          <w:p w14:paraId="74A6CF03" w14:textId="77777777" w:rsidR="00E6791A" w:rsidRPr="00E6791A" w:rsidRDefault="00E6791A" w:rsidP="00E6791A">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3E609668" w14:textId="17CFF1BD"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71.3%</w:t>
            </w:r>
          </w:p>
        </w:tc>
        <w:tc>
          <w:tcPr>
            <w:tcW w:w="842" w:type="dxa"/>
            <w:tcBorders>
              <w:top w:val="nil"/>
              <w:right w:val="single" w:sz="4" w:space="0" w:color="auto"/>
            </w:tcBorders>
            <w:shd w:val="clear" w:color="auto" w:fill="auto"/>
            <w:noWrap/>
            <w:vAlign w:val="bottom"/>
          </w:tcPr>
          <w:p w14:paraId="1A76F86A" w14:textId="16845216"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26.0%</w:t>
            </w:r>
          </w:p>
        </w:tc>
        <w:tc>
          <w:tcPr>
            <w:tcW w:w="842" w:type="dxa"/>
            <w:tcBorders>
              <w:top w:val="nil"/>
              <w:left w:val="single" w:sz="4" w:space="0" w:color="auto"/>
            </w:tcBorders>
            <w:shd w:val="clear" w:color="auto" w:fill="auto"/>
            <w:noWrap/>
            <w:vAlign w:val="bottom"/>
          </w:tcPr>
          <w:p w14:paraId="6124ABCF" w14:textId="77777777" w:rsidR="00E6791A" w:rsidRPr="00E6791A" w:rsidRDefault="00E6791A" w:rsidP="00E6791A">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56E011F8" w14:textId="77777777" w:rsidR="00E6791A" w:rsidRPr="00E6791A" w:rsidRDefault="00E6791A" w:rsidP="00E6791A">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6D1E34E7" w14:textId="5F924B98"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81.7%</w:t>
            </w:r>
          </w:p>
        </w:tc>
        <w:tc>
          <w:tcPr>
            <w:tcW w:w="842" w:type="dxa"/>
            <w:tcBorders>
              <w:top w:val="nil"/>
              <w:right w:val="nil"/>
            </w:tcBorders>
            <w:shd w:val="clear" w:color="auto" w:fill="auto"/>
            <w:noWrap/>
            <w:vAlign w:val="bottom"/>
          </w:tcPr>
          <w:p w14:paraId="3AE06BA4" w14:textId="46247771" w:rsidR="00E6791A" w:rsidRPr="00E6791A" w:rsidRDefault="00E6791A" w:rsidP="00E6791A">
            <w:pPr>
              <w:spacing w:after="0"/>
              <w:jc w:val="right"/>
              <w:rPr>
                <w:rFonts w:eastAsia="Times New Roman" w:cs="Times New Roman"/>
                <w:b/>
                <w:bCs/>
                <w:color w:val="000000"/>
                <w:sz w:val="18"/>
                <w:szCs w:val="18"/>
              </w:rPr>
            </w:pPr>
            <w:r w:rsidRPr="00E6791A">
              <w:rPr>
                <w:rFonts w:cs="Times New Roman"/>
                <w:color w:val="000000"/>
                <w:sz w:val="18"/>
                <w:szCs w:val="18"/>
              </w:rPr>
              <w:t>23.8%</w:t>
            </w:r>
          </w:p>
        </w:tc>
      </w:tr>
      <w:tr w:rsidR="00E6791A" w:rsidRPr="00E6791A" w14:paraId="5B243A78" w14:textId="77777777" w:rsidTr="00265390">
        <w:trPr>
          <w:jc w:val="center"/>
        </w:trPr>
        <w:tc>
          <w:tcPr>
            <w:tcW w:w="630" w:type="dxa"/>
            <w:vMerge/>
            <w:tcBorders>
              <w:left w:val="nil"/>
              <w:bottom w:val="single" w:sz="2" w:space="0" w:color="auto"/>
            </w:tcBorders>
            <w:shd w:val="clear" w:color="auto" w:fill="auto"/>
            <w:noWrap/>
            <w:vAlign w:val="center"/>
          </w:tcPr>
          <w:p w14:paraId="45CB62E3" w14:textId="77777777" w:rsidR="00E6791A" w:rsidRPr="00E6791A" w:rsidRDefault="00E6791A" w:rsidP="00E6791A">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269D6B45" w14:textId="77777777" w:rsidR="00E6791A" w:rsidRPr="00E6791A" w:rsidRDefault="00E6791A" w:rsidP="00E6791A">
            <w:pPr>
              <w:spacing w:after="0"/>
              <w:rPr>
                <w:rFonts w:eastAsia="Times New Roman" w:cs="Times New Roman"/>
                <w:b/>
                <w:bCs/>
                <w:color w:val="000000"/>
                <w:sz w:val="18"/>
                <w:szCs w:val="18"/>
              </w:rPr>
            </w:pPr>
            <w:r w:rsidRPr="00E6791A">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0028F084" w14:textId="77777777" w:rsidR="00E6791A" w:rsidRPr="00E6791A" w:rsidRDefault="00E6791A" w:rsidP="00E6791A">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3D9F9F24" w14:textId="77777777" w:rsidR="00E6791A" w:rsidRPr="00E6791A" w:rsidRDefault="00E6791A" w:rsidP="00E6791A">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2FA901D8"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01B89490"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21280AAB"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182DF800"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368FD31F"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46A30BCD" w14:textId="77777777" w:rsidR="00E6791A" w:rsidRPr="00E6791A" w:rsidRDefault="00E6791A" w:rsidP="00E6791A">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78089282"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7BE979A9" w14:textId="28A00E54" w:rsidR="00E6791A" w:rsidRPr="00E6791A" w:rsidRDefault="00E6791A" w:rsidP="00E6791A">
            <w:pPr>
              <w:spacing w:after="0"/>
              <w:jc w:val="right"/>
              <w:rPr>
                <w:rFonts w:cs="Times New Roman"/>
                <w:b/>
                <w:bCs/>
                <w:color w:val="000000"/>
                <w:sz w:val="18"/>
                <w:szCs w:val="18"/>
                <w:highlight w:val="yellow"/>
              </w:rPr>
            </w:pPr>
            <w:r w:rsidRPr="00E6791A">
              <w:rPr>
                <w:rFonts w:cs="Times New Roman"/>
                <w:color w:val="000000"/>
                <w:sz w:val="18"/>
                <w:szCs w:val="18"/>
              </w:rPr>
              <w:t>36.5%</w:t>
            </w:r>
          </w:p>
        </w:tc>
        <w:tc>
          <w:tcPr>
            <w:tcW w:w="842" w:type="dxa"/>
            <w:tcBorders>
              <w:top w:val="nil"/>
              <w:left w:val="single" w:sz="4" w:space="0" w:color="auto"/>
              <w:bottom w:val="single" w:sz="4" w:space="0" w:color="auto"/>
            </w:tcBorders>
            <w:shd w:val="clear" w:color="auto" w:fill="auto"/>
            <w:noWrap/>
            <w:vAlign w:val="bottom"/>
          </w:tcPr>
          <w:p w14:paraId="46ED5316"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1999553A"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2A674A91" w14:textId="77777777" w:rsidR="00E6791A" w:rsidRPr="00E6791A" w:rsidRDefault="00E6791A" w:rsidP="00E6791A">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57A474DE" w14:textId="3A3304CD" w:rsidR="00E6791A" w:rsidRPr="00E6791A" w:rsidRDefault="00E6791A" w:rsidP="00E6791A">
            <w:pPr>
              <w:spacing w:after="0"/>
              <w:jc w:val="right"/>
              <w:rPr>
                <w:rFonts w:cs="Times New Roman"/>
                <w:b/>
                <w:bCs/>
                <w:color w:val="000000"/>
                <w:sz w:val="18"/>
                <w:szCs w:val="18"/>
                <w:highlight w:val="yellow"/>
              </w:rPr>
            </w:pPr>
            <w:r w:rsidRPr="00E6791A">
              <w:rPr>
                <w:rFonts w:cs="Times New Roman"/>
                <w:color w:val="000000"/>
                <w:sz w:val="18"/>
                <w:szCs w:val="18"/>
              </w:rPr>
              <w:t>29.1%</w:t>
            </w:r>
          </w:p>
        </w:tc>
      </w:tr>
    </w:tbl>
    <w:p w14:paraId="624C5F63" w14:textId="6C93F661" w:rsidR="007E1F41" w:rsidRDefault="007E1F41" w:rsidP="003E4A33">
      <w:pPr>
        <w:sectPr w:rsidR="007E1F41" w:rsidSect="00BF1EE9">
          <w:pgSz w:w="15840" w:h="12240" w:orient="landscape"/>
          <w:pgMar w:top="720" w:right="1440" w:bottom="720" w:left="1440" w:header="720" w:footer="720" w:gutter="0"/>
          <w:cols w:space="720"/>
          <w:docGrid w:linePitch="360"/>
        </w:sectPr>
      </w:pPr>
    </w:p>
    <w:p w14:paraId="2100D71A" w14:textId="676A0D1E" w:rsidR="00AA7A96" w:rsidRPr="003F1344" w:rsidRDefault="00AA7A96" w:rsidP="00134FB8">
      <w:pPr>
        <w:pStyle w:val="Heading1"/>
        <w:spacing w:before="0" w:after="120"/>
      </w:pPr>
      <w:bookmarkStart w:id="47" w:name="_Toc120782171"/>
      <w:r w:rsidRPr="003F1344">
        <w:lastRenderedPageBreak/>
        <w:t xml:space="preserve">Table </w:t>
      </w:r>
      <w:r>
        <w:t>App-</w:t>
      </w:r>
      <w:r w:rsidR="00B73485">
        <w:t>1</w:t>
      </w:r>
      <w:r w:rsidR="00134FB8">
        <w:t>1</w:t>
      </w:r>
      <w:r w:rsidRPr="003F1344">
        <w:t>.</w:t>
      </w:r>
      <w:r w:rsidR="0038197F">
        <w:t xml:space="preserve"> </w:t>
      </w:r>
      <w:r w:rsidRPr="003F1344">
        <w:t xml:space="preserve"> </w:t>
      </w:r>
      <w:r w:rsidR="0067449E">
        <w:t xml:space="preserve">CEMP and </w:t>
      </w:r>
      <w:r w:rsidR="00CF2A50">
        <w:t>R</w:t>
      </w:r>
      <w:r w:rsidR="0067449E">
        <w:t>M</w:t>
      </w:r>
      <w:r w:rsidR="00CF2A50">
        <w:t>R</w:t>
      </w:r>
      <w:r w:rsidRPr="003F1344">
        <w:t xml:space="preserve"> by Time Period</w:t>
      </w:r>
      <w:r>
        <w:t xml:space="preserve"> and Gender</w:t>
      </w:r>
      <w:bookmarkEnd w:id="47"/>
    </w:p>
    <w:p w14:paraId="3848B20C" w14:textId="37882D1F" w:rsidR="00AA7A96" w:rsidRDefault="00AA7A96" w:rsidP="00B73485">
      <w:pPr>
        <w:jc w:val="both"/>
        <w:rPr>
          <w:sz w:val="20"/>
          <w:szCs w:val="20"/>
        </w:rPr>
      </w:pPr>
      <w:r>
        <w:rPr>
          <w:sz w:val="20"/>
          <w:szCs w:val="20"/>
        </w:rPr>
        <w:t xml:space="preserve">Table </w:t>
      </w:r>
      <w:r w:rsidR="00CF2A50">
        <w:rPr>
          <w:sz w:val="20"/>
          <w:szCs w:val="20"/>
        </w:rPr>
        <w:t xml:space="preserve">and sample are </w:t>
      </w:r>
      <w:r w:rsidR="0038197F">
        <w:rPr>
          <w:sz w:val="20"/>
          <w:szCs w:val="20"/>
        </w:rPr>
        <w:t xml:space="preserve">same as </w:t>
      </w:r>
      <w:r w:rsidR="00CF2A50">
        <w:rPr>
          <w:sz w:val="20"/>
          <w:szCs w:val="20"/>
        </w:rPr>
        <w:t xml:space="preserve">text Table </w:t>
      </w:r>
      <w:r w:rsidR="00134FB8">
        <w:rPr>
          <w:sz w:val="20"/>
          <w:szCs w:val="20"/>
        </w:rPr>
        <w:t>2</w:t>
      </w:r>
      <w:r w:rsidR="007B0801">
        <w:rPr>
          <w:sz w:val="20"/>
          <w:szCs w:val="20"/>
        </w:rPr>
        <w:t xml:space="preserve">, </w:t>
      </w:r>
      <w:r w:rsidR="00CF2A50">
        <w:rPr>
          <w:sz w:val="20"/>
          <w:szCs w:val="20"/>
        </w:rPr>
        <w:t>but we show results separately for men (</w:t>
      </w:r>
      <w:r w:rsidR="00CF2A50" w:rsidRPr="00CF2A50">
        <w:rPr>
          <w:b/>
          <w:bCs/>
          <w:sz w:val="20"/>
          <w:szCs w:val="20"/>
        </w:rPr>
        <w:t>Panel A</w:t>
      </w:r>
      <w:r w:rsidR="00CF2A50">
        <w:rPr>
          <w:sz w:val="20"/>
          <w:szCs w:val="20"/>
        </w:rPr>
        <w:t>) and women (</w:t>
      </w:r>
      <w:r w:rsidR="007B0801" w:rsidRPr="007B0801">
        <w:rPr>
          <w:b/>
          <w:bCs/>
          <w:sz w:val="20"/>
          <w:szCs w:val="20"/>
        </w:rPr>
        <w:t>Panel B</w:t>
      </w:r>
      <w:r w:rsidR="00CF2A50">
        <w:rPr>
          <w:sz w:val="20"/>
          <w:szCs w:val="20"/>
        </w:rPr>
        <w:t>)</w:t>
      </w:r>
    </w:p>
    <w:p w14:paraId="560AB363" w14:textId="6F115036" w:rsidR="00AA7A96" w:rsidRPr="00CF2A50" w:rsidRDefault="00AA7A96" w:rsidP="00AA7A96">
      <w:pPr>
        <w:ind w:left="-540"/>
        <w:rPr>
          <w:b/>
          <w:bCs/>
          <w:sz w:val="20"/>
          <w:szCs w:val="20"/>
        </w:rPr>
      </w:pPr>
      <w:r w:rsidRPr="00CF2A50">
        <w:rPr>
          <w:b/>
          <w:bCs/>
          <w:sz w:val="20"/>
          <w:szCs w:val="20"/>
        </w:rPr>
        <w:t>Panel A. Male</w:t>
      </w:r>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8641F6" w:rsidRPr="00B017C5" w14:paraId="7F4B5726" w14:textId="77777777" w:rsidTr="00265390">
        <w:trPr>
          <w:jc w:val="center"/>
        </w:trPr>
        <w:tc>
          <w:tcPr>
            <w:tcW w:w="630" w:type="dxa"/>
            <w:vMerge w:val="restart"/>
            <w:tcBorders>
              <w:top w:val="single" w:sz="4" w:space="0" w:color="auto"/>
              <w:left w:val="nil"/>
            </w:tcBorders>
            <w:shd w:val="clear" w:color="auto" w:fill="auto"/>
            <w:noWrap/>
            <w:vAlign w:val="bottom"/>
          </w:tcPr>
          <w:p w14:paraId="015C7434" w14:textId="77777777" w:rsidR="008641F6" w:rsidRPr="00B017C5" w:rsidRDefault="008641F6" w:rsidP="00265390">
            <w:pPr>
              <w:spacing w:after="0"/>
              <w:rPr>
                <w:rFonts w:eastAsia="Times New Roman" w:cs="Times New Roman"/>
                <w:color w:val="000000"/>
                <w:sz w:val="18"/>
                <w:szCs w:val="18"/>
              </w:rPr>
            </w:pPr>
            <w:r w:rsidRPr="00B017C5">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52E2A4B0" w14:textId="77777777" w:rsidR="008641F6" w:rsidRPr="00B017C5" w:rsidRDefault="008641F6" w:rsidP="00265390">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5BD4DDD0" w14:textId="77777777" w:rsidR="008641F6" w:rsidRPr="00B017C5" w:rsidRDefault="008641F6" w:rsidP="00265390">
            <w:pPr>
              <w:spacing w:after="0"/>
              <w:jc w:val="center"/>
              <w:rPr>
                <w:rFonts w:eastAsia="Times New Roman" w:cs="Times New Roman"/>
                <w:color w:val="000000"/>
                <w:sz w:val="18"/>
                <w:szCs w:val="18"/>
              </w:rPr>
            </w:pPr>
            <w:r w:rsidRPr="00B017C5">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104E4CC2" w14:textId="77777777" w:rsidR="008641F6" w:rsidRPr="00B017C5" w:rsidRDefault="008641F6" w:rsidP="00265390">
            <w:pPr>
              <w:spacing w:after="0"/>
              <w:jc w:val="center"/>
              <w:rPr>
                <w:rFonts w:eastAsia="Times New Roman" w:cs="Times New Roman"/>
                <w:color w:val="000000"/>
                <w:sz w:val="18"/>
                <w:szCs w:val="18"/>
              </w:rPr>
            </w:pPr>
            <w:r w:rsidRPr="00B017C5">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26E359F0" w14:textId="77777777" w:rsidR="008641F6" w:rsidRPr="00B017C5" w:rsidRDefault="008641F6" w:rsidP="00265390">
            <w:pPr>
              <w:spacing w:after="0"/>
              <w:jc w:val="center"/>
              <w:rPr>
                <w:rFonts w:eastAsia="Times New Roman" w:cs="Times New Roman"/>
                <w:color w:val="000000"/>
                <w:sz w:val="18"/>
                <w:szCs w:val="18"/>
              </w:rPr>
            </w:pPr>
            <w:r w:rsidRPr="00B017C5">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7AFE0D26" w14:textId="6E193AD5" w:rsidR="008641F6" w:rsidRPr="00B017C5" w:rsidRDefault="008641F6" w:rsidP="00265390">
            <w:pPr>
              <w:spacing w:after="0"/>
              <w:jc w:val="center"/>
              <w:rPr>
                <w:rFonts w:eastAsia="Times New Roman" w:cs="Times New Roman"/>
                <w:color w:val="000000"/>
                <w:sz w:val="18"/>
                <w:szCs w:val="18"/>
              </w:rPr>
            </w:pPr>
            <w:r w:rsidRPr="00B017C5">
              <w:rPr>
                <w:rFonts w:eastAsia="Times New Roman" w:cs="Times New Roman"/>
                <w:b/>
                <w:bCs/>
                <w:color w:val="000000"/>
                <w:sz w:val="18"/>
                <w:szCs w:val="18"/>
              </w:rPr>
              <w:t>Jan-</w:t>
            </w:r>
            <w:r w:rsidR="00616A98">
              <w:rPr>
                <w:rFonts w:eastAsia="Times New Roman" w:cs="Times New Roman"/>
                <w:b/>
                <w:bCs/>
                <w:color w:val="000000"/>
                <w:sz w:val="18"/>
                <w:szCs w:val="18"/>
              </w:rPr>
              <w:t>Jun</w:t>
            </w:r>
            <w:r w:rsidRPr="00B017C5">
              <w:rPr>
                <w:rFonts w:eastAsia="Times New Roman" w:cs="Times New Roman"/>
                <w:b/>
                <w:bCs/>
                <w:color w:val="000000"/>
                <w:sz w:val="18"/>
                <w:szCs w:val="18"/>
              </w:rPr>
              <w:t xml:space="preserve"> 2022 (Omicron)</w:t>
            </w:r>
          </w:p>
        </w:tc>
      </w:tr>
      <w:tr w:rsidR="008641F6" w:rsidRPr="00B017C5" w14:paraId="4D0D7995" w14:textId="77777777" w:rsidTr="00265390">
        <w:trPr>
          <w:jc w:val="center"/>
        </w:trPr>
        <w:tc>
          <w:tcPr>
            <w:tcW w:w="630" w:type="dxa"/>
            <w:vMerge/>
            <w:tcBorders>
              <w:left w:val="nil"/>
              <w:bottom w:val="single" w:sz="4" w:space="0" w:color="auto"/>
            </w:tcBorders>
            <w:shd w:val="clear" w:color="auto" w:fill="auto"/>
            <w:noWrap/>
            <w:vAlign w:val="bottom"/>
            <w:hideMark/>
          </w:tcPr>
          <w:p w14:paraId="085B3FD3" w14:textId="77777777" w:rsidR="008641F6" w:rsidRPr="00B017C5" w:rsidRDefault="008641F6" w:rsidP="00265390">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2FAC2E3C" w14:textId="77777777" w:rsidR="008641F6" w:rsidRPr="00B017C5" w:rsidRDefault="008641F6" w:rsidP="00265390">
            <w:pPr>
              <w:spacing w:after="0"/>
              <w:rPr>
                <w:rFonts w:eastAsia="Times New Roman" w:cs="Times New Roman"/>
                <w:color w:val="000000"/>
                <w:sz w:val="18"/>
                <w:szCs w:val="18"/>
              </w:rPr>
            </w:pPr>
            <w:r w:rsidRPr="00B017C5">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7B76908E"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0E9492D9"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74D23AAA"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40216F90"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5DC1BF0D"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6CCB4A75"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4DF46A8E"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34A8B3C3"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47050214"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262D829F"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3AF8E0EF"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78D9FC20"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5DAA4684"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68602F8F" w14:textId="77777777" w:rsidR="008641F6" w:rsidRPr="00B017C5" w:rsidRDefault="008641F6" w:rsidP="00265390">
            <w:pPr>
              <w:spacing w:after="0"/>
              <w:jc w:val="right"/>
              <w:rPr>
                <w:rFonts w:eastAsia="Times New Roman" w:cs="Times New Roman"/>
                <w:b/>
                <w:bCs/>
                <w:color w:val="000000"/>
                <w:sz w:val="18"/>
                <w:szCs w:val="18"/>
              </w:rPr>
            </w:pPr>
            <w:r w:rsidRPr="00B017C5">
              <w:rPr>
                <w:rFonts w:eastAsia="Times New Roman" w:cs="Times New Roman"/>
                <w:b/>
                <w:bCs/>
                <w:color w:val="000000"/>
                <w:sz w:val="18"/>
                <w:szCs w:val="18"/>
              </w:rPr>
              <w:t xml:space="preserve">3 doses </w:t>
            </w:r>
          </w:p>
        </w:tc>
      </w:tr>
      <w:tr w:rsidR="00B017C5" w:rsidRPr="00B017C5" w14:paraId="62B10675" w14:textId="77777777" w:rsidTr="00265390">
        <w:trPr>
          <w:jc w:val="center"/>
        </w:trPr>
        <w:tc>
          <w:tcPr>
            <w:tcW w:w="630" w:type="dxa"/>
            <w:tcBorders>
              <w:top w:val="nil"/>
              <w:left w:val="nil"/>
              <w:bottom w:val="nil"/>
              <w:right w:val="nil"/>
            </w:tcBorders>
            <w:shd w:val="clear" w:color="auto" w:fill="auto"/>
            <w:noWrap/>
            <w:vAlign w:val="bottom"/>
            <w:hideMark/>
          </w:tcPr>
          <w:p w14:paraId="18FE33E8"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6B19F889"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5E6094E2" w14:textId="1745962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770" w:type="dxa"/>
            <w:tcBorders>
              <w:top w:val="nil"/>
              <w:left w:val="nil"/>
              <w:bottom w:val="nil"/>
              <w:right w:val="nil"/>
            </w:tcBorders>
            <w:shd w:val="clear" w:color="auto" w:fill="auto"/>
            <w:noWrap/>
            <w:vAlign w:val="bottom"/>
            <w:hideMark/>
          </w:tcPr>
          <w:p w14:paraId="3A3C7858" w14:textId="4B6D174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3CE1A46E" w14:textId="0469320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vAlign w:val="bottom"/>
          </w:tcPr>
          <w:p w14:paraId="376DEF58" w14:textId="5F97350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w:t>
            </w:r>
          </w:p>
        </w:tc>
        <w:tc>
          <w:tcPr>
            <w:tcW w:w="842" w:type="dxa"/>
            <w:tcBorders>
              <w:top w:val="nil"/>
              <w:left w:val="nil"/>
              <w:bottom w:val="nil"/>
              <w:right w:val="nil"/>
            </w:tcBorders>
            <w:shd w:val="clear" w:color="auto" w:fill="auto"/>
            <w:noWrap/>
            <w:vAlign w:val="bottom"/>
            <w:hideMark/>
          </w:tcPr>
          <w:p w14:paraId="0F83E594" w14:textId="11D07CD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520B13BD" w14:textId="6E35382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0E01239D" w14:textId="75FF9AD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8</w:t>
            </w:r>
          </w:p>
        </w:tc>
        <w:tc>
          <w:tcPr>
            <w:tcW w:w="842" w:type="dxa"/>
            <w:tcBorders>
              <w:top w:val="nil"/>
              <w:bottom w:val="nil"/>
            </w:tcBorders>
            <w:vAlign w:val="bottom"/>
          </w:tcPr>
          <w:p w14:paraId="5CBFEB5E" w14:textId="1950BCB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1" w:type="dxa"/>
            <w:tcBorders>
              <w:top w:val="nil"/>
              <w:bottom w:val="nil"/>
            </w:tcBorders>
            <w:shd w:val="clear" w:color="auto" w:fill="auto"/>
            <w:noWrap/>
            <w:vAlign w:val="bottom"/>
            <w:hideMark/>
          </w:tcPr>
          <w:p w14:paraId="49B54ADE" w14:textId="19DC5F0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bottom w:val="nil"/>
              <w:right w:val="single" w:sz="4" w:space="0" w:color="auto"/>
            </w:tcBorders>
            <w:shd w:val="clear" w:color="auto" w:fill="auto"/>
            <w:noWrap/>
            <w:vAlign w:val="bottom"/>
            <w:hideMark/>
          </w:tcPr>
          <w:p w14:paraId="4B05F8B2" w14:textId="3D141DC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3F229A88" w14:textId="4308AB9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842" w:type="dxa"/>
            <w:tcBorders>
              <w:top w:val="nil"/>
              <w:bottom w:val="nil"/>
            </w:tcBorders>
            <w:shd w:val="clear" w:color="auto" w:fill="auto"/>
            <w:noWrap/>
            <w:vAlign w:val="bottom"/>
            <w:hideMark/>
          </w:tcPr>
          <w:p w14:paraId="2D8F3364" w14:textId="6309F68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bottom w:val="nil"/>
            </w:tcBorders>
            <w:shd w:val="clear" w:color="auto" w:fill="auto"/>
            <w:noWrap/>
            <w:vAlign w:val="bottom"/>
            <w:hideMark/>
          </w:tcPr>
          <w:p w14:paraId="69B350F4" w14:textId="13FA9FC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bottom w:val="nil"/>
              <w:right w:val="nil"/>
            </w:tcBorders>
            <w:shd w:val="clear" w:color="auto" w:fill="auto"/>
            <w:noWrap/>
            <w:vAlign w:val="bottom"/>
            <w:hideMark/>
          </w:tcPr>
          <w:p w14:paraId="1F358160" w14:textId="798E2B8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r>
      <w:tr w:rsidR="00B017C5" w:rsidRPr="00B017C5" w14:paraId="14670F38" w14:textId="77777777" w:rsidTr="00265390">
        <w:trPr>
          <w:jc w:val="center"/>
        </w:trPr>
        <w:tc>
          <w:tcPr>
            <w:tcW w:w="630" w:type="dxa"/>
            <w:tcBorders>
              <w:top w:val="nil"/>
              <w:left w:val="nil"/>
              <w:right w:val="nil"/>
            </w:tcBorders>
            <w:shd w:val="clear" w:color="auto" w:fill="auto"/>
            <w:noWrap/>
            <w:vAlign w:val="bottom"/>
            <w:hideMark/>
          </w:tcPr>
          <w:p w14:paraId="3C519464" w14:textId="77777777" w:rsidR="00B017C5" w:rsidRPr="00B017C5" w:rsidRDefault="00B017C5" w:rsidP="00B017C5">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20B68AA9"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15F23011" w14:textId="3F888DF4"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17</w:t>
            </w:r>
          </w:p>
        </w:tc>
        <w:tc>
          <w:tcPr>
            <w:tcW w:w="770" w:type="dxa"/>
            <w:tcBorders>
              <w:top w:val="nil"/>
              <w:left w:val="nil"/>
              <w:right w:val="nil"/>
            </w:tcBorders>
            <w:shd w:val="clear" w:color="auto" w:fill="auto"/>
            <w:noWrap/>
            <w:vAlign w:val="bottom"/>
            <w:hideMark/>
          </w:tcPr>
          <w:p w14:paraId="072AB846" w14:textId="3566AB25"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1" w:type="dxa"/>
            <w:tcBorders>
              <w:top w:val="nil"/>
              <w:left w:val="nil"/>
              <w:right w:val="single" w:sz="4" w:space="0" w:color="auto"/>
            </w:tcBorders>
            <w:shd w:val="clear" w:color="auto" w:fill="auto"/>
            <w:noWrap/>
            <w:vAlign w:val="bottom"/>
            <w:hideMark/>
          </w:tcPr>
          <w:p w14:paraId="0CEBFC79" w14:textId="775275D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2" w:type="dxa"/>
            <w:tcBorders>
              <w:top w:val="nil"/>
              <w:left w:val="single" w:sz="4" w:space="0" w:color="auto"/>
            </w:tcBorders>
            <w:vAlign w:val="bottom"/>
          </w:tcPr>
          <w:p w14:paraId="5441536C" w14:textId="14FBF57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18</w:t>
            </w:r>
          </w:p>
        </w:tc>
        <w:tc>
          <w:tcPr>
            <w:tcW w:w="842" w:type="dxa"/>
            <w:tcBorders>
              <w:top w:val="nil"/>
              <w:left w:val="nil"/>
              <w:right w:val="nil"/>
            </w:tcBorders>
            <w:shd w:val="clear" w:color="auto" w:fill="auto"/>
            <w:noWrap/>
            <w:vAlign w:val="bottom"/>
            <w:hideMark/>
          </w:tcPr>
          <w:p w14:paraId="692A292E" w14:textId="5080DF0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w:t>
            </w:r>
          </w:p>
        </w:tc>
        <w:tc>
          <w:tcPr>
            <w:tcW w:w="842" w:type="dxa"/>
            <w:tcBorders>
              <w:top w:val="nil"/>
              <w:left w:val="nil"/>
              <w:right w:val="single" w:sz="4" w:space="0" w:color="auto"/>
            </w:tcBorders>
            <w:shd w:val="clear" w:color="auto" w:fill="auto"/>
            <w:noWrap/>
            <w:vAlign w:val="bottom"/>
            <w:hideMark/>
          </w:tcPr>
          <w:p w14:paraId="117AA67A" w14:textId="672D7F4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w:t>
            </w:r>
          </w:p>
        </w:tc>
        <w:tc>
          <w:tcPr>
            <w:tcW w:w="842" w:type="dxa"/>
            <w:tcBorders>
              <w:top w:val="nil"/>
              <w:left w:val="single" w:sz="4" w:space="0" w:color="auto"/>
            </w:tcBorders>
            <w:shd w:val="clear" w:color="auto" w:fill="auto"/>
            <w:noWrap/>
            <w:vAlign w:val="bottom"/>
            <w:hideMark/>
          </w:tcPr>
          <w:p w14:paraId="295144DA" w14:textId="5A6C781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16</w:t>
            </w:r>
          </w:p>
        </w:tc>
        <w:tc>
          <w:tcPr>
            <w:tcW w:w="842" w:type="dxa"/>
            <w:tcBorders>
              <w:top w:val="nil"/>
            </w:tcBorders>
            <w:vAlign w:val="bottom"/>
          </w:tcPr>
          <w:p w14:paraId="2DCB3151" w14:textId="721F1C7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841" w:type="dxa"/>
            <w:tcBorders>
              <w:top w:val="nil"/>
            </w:tcBorders>
            <w:shd w:val="clear" w:color="auto" w:fill="auto"/>
            <w:noWrap/>
            <w:vAlign w:val="bottom"/>
            <w:hideMark/>
          </w:tcPr>
          <w:p w14:paraId="672FCD43" w14:textId="108087D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w:t>
            </w:r>
          </w:p>
        </w:tc>
        <w:tc>
          <w:tcPr>
            <w:tcW w:w="842" w:type="dxa"/>
            <w:tcBorders>
              <w:top w:val="nil"/>
              <w:right w:val="single" w:sz="4" w:space="0" w:color="auto"/>
            </w:tcBorders>
            <w:shd w:val="clear" w:color="auto" w:fill="auto"/>
            <w:noWrap/>
            <w:vAlign w:val="bottom"/>
            <w:hideMark/>
          </w:tcPr>
          <w:p w14:paraId="2FE25F34" w14:textId="3CCAE02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tcBorders>
            <w:shd w:val="clear" w:color="auto" w:fill="auto"/>
            <w:noWrap/>
            <w:vAlign w:val="bottom"/>
            <w:hideMark/>
          </w:tcPr>
          <w:p w14:paraId="1A6B1BE5" w14:textId="6A104E8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19</w:t>
            </w:r>
          </w:p>
        </w:tc>
        <w:tc>
          <w:tcPr>
            <w:tcW w:w="842" w:type="dxa"/>
            <w:tcBorders>
              <w:top w:val="nil"/>
            </w:tcBorders>
            <w:shd w:val="clear" w:color="auto" w:fill="auto"/>
            <w:noWrap/>
            <w:vAlign w:val="bottom"/>
            <w:hideMark/>
          </w:tcPr>
          <w:p w14:paraId="1A19D70B" w14:textId="0D615905"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w:t>
            </w:r>
          </w:p>
        </w:tc>
        <w:tc>
          <w:tcPr>
            <w:tcW w:w="842" w:type="dxa"/>
            <w:tcBorders>
              <w:top w:val="nil"/>
            </w:tcBorders>
            <w:shd w:val="clear" w:color="auto" w:fill="auto"/>
            <w:noWrap/>
            <w:vAlign w:val="bottom"/>
            <w:hideMark/>
          </w:tcPr>
          <w:p w14:paraId="6C5B72F9" w14:textId="3395A96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13</w:t>
            </w:r>
          </w:p>
        </w:tc>
        <w:tc>
          <w:tcPr>
            <w:tcW w:w="842" w:type="dxa"/>
            <w:tcBorders>
              <w:top w:val="nil"/>
              <w:right w:val="nil"/>
            </w:tcBorders>
            <w:shd w:val="clear" w:color="auto" w:fill="auto"/>
            <w:noWrap/>
            <w:vAlign w:val="bottom"/>
            <w:hideMark/>
          </w:tcPr>
          <w:p w14:paraId="0B569A38" w14:textId="49FBF01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w:t>
            </w:r>
          </w:p>
        </w:tc>
      </w:tr>
      <w:tr w:rsidR="00B017C5" w:rsidRPr="00B017C5" w14:paraId="041D1E6A" w14:textId="77777777" w:rsidTr="00265390">
        <w:trPr>
          <w:jc w:val="center"/>
        </w:trPr>
        <w:tc>
          <w:tcPr>
            <w:tcW w:w="630" w:type="dxa"/>
            <w:tcBorders>
              <w:top w:val="nil"/>
              <w:left w:val="nil"/>
              <w:right w:val="nil"/>
            </w:tcBorders>
            <w:shd w:val="clear" w:color="auto" w:fill="auto"/>
            <w:noWrap/>
            <w:vAlign w:val="bottom"/>
          </w:tcPr>
          <w:p w14:paraId="50BF85A6" w14:textId="77777777" w:rsidR="00B017C5" w:rsidRPr="00B017C5" w:rsidRDefault="00B017C5" w:rsidP="00B017C5">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5E7714E2" w14:textId="77777777" w:rsidR="00B017C5" w:rsidRPr="00B017C5" w:rsidRDefault="00B017C5" w:rsidP="00B017C5">
            <w:pPr>
              <w:spacing w:after="0"/>
              <w:rPr>
                <w:rFonts w:cs="Times New Roman"/>
                <w:color w:val="000000"/>
                <w:sz w:val="18"/>
                <w:szCs w:val="18"/>
              </w:rPr>
            </w:pPr>
            <w:r w:rsidRPr="00B017C5">
              <w:rPr>
                <w:rFonts w:cs="Times New Roman"/>
                <w:color w:val="000000"/>
                <w:sz w:val="18"/>
                <w:szCs w:val="18"/>
              </w:rPr>
              <w:t>CEMP</w:t>
            </w:r>
          </w:p>
        </w:tc>
        <w:tc>
          <w:tcPr>
            <w:tcW w:w="630" w:type="dxa"/>
            <w:tcBorders>
              <w:top w:val="nil"/>
              <w:left w:val="nil"/>
              <w:right w:val="nil"/>
            </w:tcBorders>
            <w:shd w:val="clear" w:color="auto" w:fill="auto"/>
            <w:noWrap/>
            <w:vAlign w:val="bottom"/>
          </w:tcPr>
          <w:p w14:paraId="19690B4E" w14:textId="642716D1"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11.8%</w:t>
            </w:r>
          </w:p>
        </w:tc>
        <w:tc>
          <w:tcPr>
            <w:tcW w:w="770" w:type="dxa"/>
            <w:tcBorders>
              <w:top w:val="nil"/>
              <w:left w:val="nil"/>
              <w:right w:val="nil"/>
            </w:tcBorders>
            <w:shd w:val="clear" w:color="auto" w:fill="auto"/>
            <w:noWrap/>
            <w:vAlign w:val="bottom"/>
          </w:tcPr>
          <w:p w14:paraId="6DE363B5" w14:textId="71AE288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tcPr>
          <w:p w14:paraId="477515AF" w14:textId="343E7150"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tcBorders>
            <w:vAlign w:val="bottom"/>
          </w:tcPr>
          <w:p w14:paraId="71CDA905" w14:textId="11727AD3"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22.2%</w:t>
            </w:r>
          </w:p>
        </w:tc>
        <w:tc>
          <w:tcPr>
            <w:tcW w:w="842" w:type="dxa"/>
            <w:tcBorders>
              <w:top w:val="nil"/>
              <w:left w:val="nil"/>
              <w:right w:val="nil"/>
            </w:tcBorders>
            <w:shd w:val="clear" w:color="auto" w:fill="auto"/>
            <w:noWrap/>
            <w:vAlign w:val="bottom"/>
          </w:tcPr>
          <w:p w14:paraId="79DA2BD6" w14:textId="4C84A990"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tcPr>
          <w:p w14:paraId="41D096DF" w14:textId="30743E38"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7A38B2AA" w14:textId="3546F090"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50.0%</w:t>
            </w:r>
          </w:p>
        </w:tc>
        <w:tc>
          <w:tcPr>
            <w:tcW w:w="842" w:type="dxa"/>
            <w:tcBorders>
              <w:top w:val="nil"/>
            </w:tcBorders>
            <w:vAlign w:val="bottom"/>
          </w:tcPr>
          <w:p w14:paraId="6C2B12CD" w14:textId="536CB6A3"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1" w:type="dxa"/>
            <w:tcBorders>
              <w:top w:val="nil"/>
            </w:tcBorders>
            <w:shd w:val="clear" w:color="auto" w:fill="auto"/>
            <w:noWrap/>
            <w:vAlign w:val="bottom"/>
          </w:tcPr>
          <w:p w14:paraId="4B7D23CE" w14:textId="0E1E8D47"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right w:val="single" w:sz="4" w:space="0" w:color="auto"/>
            </w:tcBorders>
            <w:shd w:val="clear" w:color="auto" w:fill="auto"/>
            <w:noWrap/>
            <w:vAlign w:val="bottom"/>
          </w:tcPr>
          <w:p w14:paraId="1AD36DE1" w14:textId="40523B95"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NA</w:t>
            </w:r>
          </w:p>
        </w:tc>
        <w:tc>
          <w:tcPr>
            <w:tcW w:w="842" w:type="dxa"/>
            <w:tcBorders>
              <w:top w:val="nil"/>
              <w:left w:val="single" w:sz="4" w:space="0" w:color="auto"/>
            </w:tcBorders>
            <w:shd w:val="clear" w:color="auto" w:fill="auto"/>
            <w:noWrap/>
            <w:vAlign w:val="bottom"/>
          </w:tcPr>
          <w:p w14:paraId="3C2B14A0" w14:textId="6CCC107C"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10.5%</w:t>
            </w:r>
          </w:p>
        </w:tc>
        <w:tc>
          <w:tcPr>
            <w:tcW w:w="842" w:type="dxa"/>
            <w:tcBorders>
              <w:top w:val="nil"/>
            </w:tcBorders>
            <w:shd w:val="clear" w:color="auto" w:fill="auto"/>
            <w:noWrap/>
            <w:vAlign w:val="bottom"/>
          </w:tcPr>
          <w:p w14:paraId="5BC30754" w14:textId="27B67105"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tcBorders>
            <w:shd w:val="clear" w:color="auto" w:fill="auto"/>
            <w:noWrap/>
            <w:vAlign w:val="bottom"/>
          </w:tcPr>
          <w:p w14:paraId="63FD0D1C" w14:textId="1E67BB85"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right w:val="nil"/>
            </w:tcBorders>
            <w:shd w:val="clear" w:color="auto" w:fill="auto"/>
            <w:noWrap/>
            <w:vAlign w:val="bottom"/>
          </w:tcPr>
          <w:p w14:paraId="7DECE514" w14:textId="4C74537B"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r>
      <w:tr w:rsidR="00B017C5" w:rsidRPr="00B017C5" w14:paraId="17B52442" w14:textId="77777777" w:rsidTr="00265390">
        <w:trPr>
          <w:jc w:val="center"/>
        </w:trPr>
        <w:tc>
          <w:tcPr>
            <w:tcW w:w="630" w:type="dxa"/>
            <w:tcBorders>
              <w:left w:val="nil"/>
              <w:bottom w:val="single" w:sz="4" w:space="0" w:color="auto"/>
              <w:right w:val="nil"/>
            </w:tcBorders>
            <w:shd w:val="clear" w:color="auto" w:fill="auto"/>
            <w:noWrap/>
            <w:vAlign w:val="bottom"/>
            <w:hideMark/>
          </w:tcPr>
          <w:p w14:paraId="6C247C95"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4ECC432F"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0D3A4103" w14:textId="6F01026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hideMark/>
          </w:tcPr>
          <w:p w14:paraId="0EDCC8E4" w14:textId="0E632B1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1" w:type="dxa"/>
            <w:tcBorders>
              <w:left w:val="nil"/>
              <w:bottom w:val="single" w:sz="4" w:space="0" w:color="auto"/>
              <w:right w:val="single" w:sz="4" w:space="0" w:color="auto"/>
            </w:tcBorders>
            <w:shd w:val="clear" w:color="auto" w:fill="auto"/>
            <w:noWrap/>
            <w:vAlign w:val="bottom"/>
            <w:hideMark/>
          </w:tcPr>
          <w:p w14:paraId="47137A2A" w14:textId="7FC4BA7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left w:val="single" w:sz="4" w:space="0" w:color="auto"/>
              <w:bottom w:val="single" w:sz="4" w:space="0" w:color="auto"/>
            </w:tcBorders>
            <w:vAlign w:val="bottom"/>
          </w:tcPr>
          <w:p w14:paraId="514284F5" w14:textId="0A6A3C2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hideMark/>
          </w:tcPr>
          <w:p w14:paraId="7FF393D3" w14:textId="13302FF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left w:val="nil"/>
              <w:bottom w:val="single" w:sz="4" w:space="0" w:color="auto"/>
              <w:right w:val="single" w:sz="4" w:space="0" w:color="auto"/>
            </w:tcBorders>
            <w:shd w:val="clear" w:color="auto" w:fill="auto"/>
            <w:noWrap/>
            <w:vAlign w:val="bottom"/>
            <w:hideMark/>
          </w:tcPr>
          <w:p w14:paraId="3E7B0A47" w14:textId="2FABAD4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11460CC1" w14:textId="5A42016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842" w:type="dxa"/>
            <w:tcBorders>
              <w:bottom w:val="single" w:sz="4" w:space="0" w:color="auto"/>
            </w:tcBorders>
            <w:vAlign w:val="bottom"/>
          </w:tcPr>
          <w:p w14:paraId="4763FC1D" w14:textId="66347E7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1" w:type="dxa"/>
            <w:tcBorders>
              <w:bottom w:val="single" w:sz="4" w:space="0" w:color="auto"/>
            </w:tcBorders>
            <w:shd w:val="clear" w:color="auto" w:fill="auto"/>
            <w:noWrap/>
            <w:vAlign w:val="bottom"/>
            <w:hideMark/>
          </w:tcPr>
          <w:p w14:paraId="61CBC09F" w14:textId="21B4DF7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bottom w:val="single" w:sz="4" w:space="0" w:color="auto"/>
              <w:right w:val="single" w:sz="4" w:space="0" w:color="auto"/>
            </w:tcBorders>
            <w:shd w:val="clear" w:color="auto" w:fill="auto"/>
            <w:noWrap/>
            <w:vAlign w:val="bottom"/>
            <w:hideMark/>
          </w:tcPr>
          <w:p w14:paraId="60A976AA" w14:textId="3DD8C3B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NA</w:t>
            </w:r>
          </w:p>
        </w:tc>
        <w:tc>
          <w:tcPr>
            <w:tcW w:w="842" w:type="dxa"/>
            <w:tcBorders>
              <w:left w:val="single" w:sz="4" w:space="0" w:color="auto"/>
              <w:bottom w:val="single" w:sz="4" w:space="0" w:color="auto"/>
            </w:tcBorders>
            <w:shd w:val="clear" w:color="auto" w:fill="auto"/>
            <w:noWrap/>
            <w:vAlign w:val="bottom"/>
            <w:hideMark/>
          </w:tcPr>
          <w:p w14:paraId="603A4EF8" w14:textId="0F4DE7F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842" w:type="dxa"/>
            <w:tcBorders>
              <w:bottom w:val="single" w:sz="4" w:space="0" w:color="auto"/>
            </w:tcBorders>
            <w:shd w:val="clear" w:color="auto" w:fill="auto"/>
            <w:noWrap/>
            <w:vAlign w:val="bottom"/>
            <w:hideMark/>
          </w:tcPr>
          <w:p w14:paraId="37F4598F" w14:textId="6D0CDF2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bottom w:val="single" w:sz="4" w:space="0" w:color="auto"/>
            </w:tcBorders>
            <w:shd w:val="clear" w:color="auto" w:fill="auto"/>
            <w:noWrap/>
            <w:vAlign w:val="bottom"/>
            <w:hideMark/>
          </w:tcPr>
          <w:p w14:paraId="341C9825" w14:textId="603D302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bottom w:val="single" w:sz="4" w:space="0" w:color="auto"/>
              <w:right w:val="nil"/>
            </w:tcBorders>
            <w:shd w:val="clear" w:color="auto" w:fill="auto"/>
            <w:noWrap/>
            <w:vAlign w:val="bottom"/>
            <w:hideMark/>
          </w:tcPr>
          <w:p w14:paraId="48058B13" w14:textId="6320AEE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r>
      <w:tr w:rsidR="00B017C5" w:rsidRPr="00B017C5" w14:paraId="28172C5C" w14:textId="77777777" w:rsidTr="00265390">
        <w:trPr>
          <w:jc w:val="center"/>
        </w:trPr>
        <w:tc>
          <w:tcPr>
            <w:tcW w:w="630" w:type="dxa"/>
            <w:tcBorders>
              <w:top w:val="nil"/>
              <w:left w:val="nil"/>
              <w:bottom w:val="nil"/>
              <w:right w:val="nil"/>
            </w:tcBorders>
            <w:shd w:val="clear" w:color="auto" w:fill="auto"/>
            <w:noWrap/>
            <w:vAlign w:val="bottom"/>
            <w:hideMark/>
          </w:tcPr>
          <w:p w14:paraId="1B3CAEFA"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02116CBD"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71853FCF" w14:textId="7AB61C5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w:t>
            </w:r>
          </w:p>
        </w:tc>
        <w:tc>
          <w:tcPr>
            <w:tcW w:w="770" w:type="dxa"/>
            <w:tcBorders>
              <w:top w:val="nil"/>
              <w:left w:val="nil"/>
              <w:bottom w:val="nil"/>
              <w:right w:val="nil"/>
            </w:tcBorders>
            <w:shd w:val="clear" w:color="auto" w:fill="auto"/>
            <w:noWrap/>
            <w:vAlign w:val="bottom"/>
            <w:hideMark/>
          </w:tcPr>
          <w:p w14:paraId="1FEDEE67" w14:textId="2939444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05DF95C0" w14:textId="771A47B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vAlign w:val="bottom"/>
          </w:tcPr>
          <w:p w14:paraId="6D80A04B" w14:textId="76F7AEB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20</w:t>
            </w:r>
          </w:p>
        </w:tc>
        <w:tc>
          <w:tcPr>
            <w:tcW w:w="842" w:type="dxa"/>
            <w:tcBorders>
              <w:top w:val="nil"/>
              <w:left w:val="nil"/>
              <w:bottom w:val="nil"/>
              <w:right w:val="nil"/>
            </w:tcBorders>
            <w:shd w:val="clear" w:color="auto" w:fill="auto"/>
            <w:noWrap/>
            <w:vAlign w:val="bottom"/>
            <w:hideMark/>
          </w:tcPr>
          <w:p w14:paraId="7A924A43" w14:textId="7340C2A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842" w:type="dxa"/>
            <w:tcBorders>
              <w:top w:val="nil"/>
              <w:left w:val="nil"/>
              <w:bottom w:val="nil"/>
              <w:right w:val="single" w:sz="4" w:space="0" w:color="auto"/>
            </w:tcBorders>
            <w:shd w:val="clear" w:color="auto" w:fill="auto"/>
            <w:noWrap/>
            <w:vAlign w:val="bottom"/>
            <w:hideMark/>
          </w:tcPr>
          <w:p w14:paraId="5937F7A1" w14:textId="04A4739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323CF1A" w14:textId="6F0A7E0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30</w:t>
            </w:r>
          </w:p>
        </w:tc>
        <w:tc>
          <w:tcPr>
            <w:tcW w:w="842" w:type="dxa"/>
            <w:tcBorders>
              <w:top w:val="nil"/>
              <w:bottom w:val="nil"/>
            </w:tcBorders>
            <w:vAlign w:val="bottom"/>
          </w:tcPr>
          <w:p w14:paraId="1FCCFCB4" w14:textId="7D16C16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7</w:t>
            </w:r>
          </w:p>
        </w:tc>
        <w:tc>
          <w:tcPr>
            <w:tcW w:w="841" w:type="dxa"/>
            <w:tcBorders>
              <w:top w:val="nil"/>
              <w:bottom w:val="nil"/>
            </w:tcBorders>
            <w:shd w:val="clear" w:color="auto" w:fill="auto"/>
            <w:noWrap/>
            <w:vAlign w:val="bottom"/>
            <w:hideMark/>
          </w:tcPr>
          <w:p w14:paraId="16073A38" w14:textId="5AADB96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2" w:type="dxa"/>
            <w:tcBorders>
              <w:top w:val="nil"/>
              <w:bottom w:val="nil"/>
              <w:right w:val="single" w:sz="4" w:space="0" w:color="auto"/>
            </w:tcBorders>
            <w:shd w:val="clear" w:color="auto" w:fill="auto"/>
            <w:noWrap/>
            <w:vAlign w:val="bottom"/>
            <w:hideMark/>
          </w:tcPr>
          <w:p w14:paraId="2E512BFE" w14:textId="0B24050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7B118B35" w14:textId="0DEC62D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10</w:t>
            </w:r>
          </w:p>
        </w:tc>
        <w:tc>
          <w:tcPr>
            <w:tcW w:w="842" w:type="dxa"/>
            <w:tcBorders>
              <w:top w:val="nil"/>
              <w:bottom w:val="nil"/>
            </w:tcBorders>
            <w:shd w:val="clear" w:color="auto" w:fill="auto"/>
            <w:noWrap/>
            <w:vAlign w:val="bottom"/>
            <w:hideMark/>
          </w:tcPr>
          <w:p w14:paraId="6B166B95" w14:textId="13CB041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842" w:type="dxa"/>
            <w:tcBorders>
              <w:top w:val="nil"/>
              <w:bottom w:val="nil"/>
            </w:tcBorders>
            <w:shd w:val="clear" w:color="auto" w:fill="auto"/>
            <w:noWrap/>
            <w:vAlign w:val="bottom"/>
            <w:hideMark/>
          </w:tcPr>
          <w:p w14:paraId="562A32BB" w14:textId="4390D09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w:t>
            </w:r>
          </w:p>
        </w:tc>
        <w:tc>
          <w:tcPr>
            <w:tcW w:w="842" w:type="dxa"/>
            <w:tcBorders>
              <w:top w:val="nil"/>
              <w:bottom w:val="nil"/>
              <w:right w:val="nil"/>
            </w:tcBorders>
            <w:shd w:val="clear" w:color="auto" w:fill="auto"/>
            <w:noWrap/>
            <w:vAlign w:val="bottom"/>
            <w:hideMark/>
          </w:tcPr>
          <w:p w14:paraId="2BE916A9" w14:textId="01CC2B5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r>
      <w:tr w:rsidR="00B017C5" w:rsidRPr="00B017C5" w14:paraId="3FF4D855" w14:textId="77777777" w:rsidTr="00265390">
        <w:trPr>
          <w:jc w:val="center"/>
        </w:trPr>
        <w:tc>
          <w:tcPr>
            <w:tcW w:w="630" w:type="dxa"/>
            <w:tcBorders>
              <w:top w:val="nil"/>
              <w:left w:val="nil"/>
              <w:right w:val="nil"/>
            </w:tcBorders>
            <w:shd w:val="clear" w:color="auto" w:fill="auto"/>
            <w:noWrap/>
            <w:vAlign w:val="bottom"/>
            <w:hideMark/>
          </w:tcPr>
          <w:p w14:paraId="1C0D8C88" w14:textId="77777777" w:rsidR="00B017C5" w:rsidRPr="00B017C5" w:rsidRDefault="00B017C5" w:rsidP="00B017C5">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4ED4FF58"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5C54A6D0" w14:textId="231109D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86</w:t>
            </w:r>
          </w:p>
        </w:tc>
        <w:tc>
          <w:tcPr>
            <w:tcW w:w="770" w:type="dxa"/>
            <w:tcBorders>
              <w:top w:val="nil"/>
              <w:left w:val="nil"/>
              <w:right w:val="nil"/>
            </w:tcBorders>
            <w:shd w:val="clear" w:color="auto" w:fill="auto"/>
            <w:noWrap/>
            <w:vAlign w:val="bottom"/>
            <w:hideMark/>
          </w:tcPr>
          <w:p w14:paraId="36905D38" w14:textId="17EBCA45"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25</w:t>
            </w:r>
          </w:p>
        </w:tc>
        <w:tc>
          <w:tcPr>
            <w:tcW w:w="841" w:type="dxa"/>
            <w:tcBorders>
              <w:top w:val="nil"/>
              <w:left w:val="nil"/>
              <w:right w:val="single" w:sz="4" w:space="0" w:color="auto"/>
            </w:tcBorders>
            <w:shd w:val="clear" w:color="auto" w:fill="auto"/>
            <w:noWrap/>
            <w:vAlign w:val="bottom"/>
            <w:hideMark/>
          </w:tcPr>
          <w:p w14:paraId="5B54F726" w14:textId="7065407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11</w:t>
            </w:r>
          </w:p>
        </w:tc>
        <w:tc>
          <w:tcPr>
            <w:tcW w:w="842" w:type="dxa"/>
            <w:tcBorders>
              <w:top w:val="nil"/>
              <w:left w:val="single" w:sz="4" w:space="0" w:color="auto"/>
            </w:tcBorders>
            <w:vAlign w:val="bottom"/>
          </w:tcPr>
          <w:p w14:paraId="659A436B" w14:textId="6314051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61</w:t>
            </w:r>
          </w:p>
        </w:tc>
        <w:tc>
          <w:tcPr>
            <w:tcW w:w="842" w:type="dxa"/>
            <w:tcBorders>
              <w:top w:val="nil"/>
              <w:left w:val="nil"/>
              <w:right w:val="nil"/>
            </w:tcBorders>
            <w:shd w:val="clear" w:color="auto" w:fill="auto"/>
            <w:noWrap/>
            <w:vAlign w:val="bottom"/>
            <w:hideMark/>
          </w:tcPr>
          <w:p w14:paraId="6A195F2C" w14:textId="38D09F2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23</w:t>
            </w:r>
          </w:p>
        </w:tc>
        <w:tc>
          <w:tcPr>
            <w:tcW w:w="842" w:type="dxa"/>
            <w:tcBorders>
              <w:top w:val="nil"/>
              <w:left w:val="nil"/>
              <w:right w:val="single" w:sz="4" w:space="0" w:color="auto"/>
            </w:tcBorders>
            <w:shd w:val="clear" w:color="auto" w:fill="auto"/>
            <w:noWrap/>
            <w:vAlign w:val="bottom"/>
            <w:hideMark/>
          </w:tcPr>
          <w:p w14:paraId="6A650C20" w14:textId="4FA8C0C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30</w:t>
            </w:r>
          </w:p>
        </w:tc>
        <w:tc>
          <w:tcPr>
            <w:tcW w:w="842" w:type="dxa"/>
            <w:tcBorders>
              <w:top w:val="nil"/>
              <w:left w:val="single" w:sz="4" w:space="0" w:color="auto"/>
            </w:tcBorders>
            <w:shd w:val="clear" w:color="auto" w:fill="auto"/>
            <w:noWrap/>
            <w:vAlign w:val="bottom"/>
            <w:hideMark/>
          </w:tcPr>
          <w:p w14:paraId="418F0C1B" w14:textId="070701F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55</w:t>
            </w:r>
          </w:p>
        </w:tc>
        <w:tc>
          <w:tcPr>
            <w:tcW w:w="842" w:type="dxa"/>
            <w:tcBorders>
              <w:top w:val="nil"/>
            </w:tcBorders>
            <w:vAlign w:val="bottom"/>
          </w:tcPr>
          <w:p w14:paraId="27D0318A" w14:textId="3186FE1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24</w:t>
            </w:r>
          </w:p>
        </w:tc>
        <w:tc>
          <w:tcPr>
            <w:tcW w:w="841" w:type="dxa"/>
            <w:tcBorders>
              <w:top w:val="nil"/>
            </w:tcBorders>
            <w:shd w:val="clear" w:color="auto" w:fill="auto"/>
            <w:noWrap/>
            <w:vAlign w:val="bottom"/>
            <w:hideMark/>
          </w:tcPr>
          <w:p w14:paraId="79094AC7" w14:textId="60DB40C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50</w:t>
            </w:r>
          </w:p>
        </w:tc>
        <w:tc>
          <w:tcPr>
            <w:tcW w:w="842" w:type="dxa"/>
            <w:tcBorders>
              <w:top w:val="nil"/>
              <w:right w:val="single" w:sz="4" w:space="0" w:color="auto"/>
            </w:tcBorders>
            <w:shd w:val="clear" w:color="auto" w:fill="auto"/>
            <w:noWrap/>
            <w:vAlign w:val="bottom"/>
            <w:hideMark/>
          </w:tcPr>
          <w:p w14:paraId="7486B7B7" w14:textId="7C59C52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2" w:type="dxa"/>
            <w:tcBorders>
              <w:top w:val="nil"/>
              <w:left w:val="single" w:sz="4" w:space="0" w:color="auto"/>
            </w:tcBorders>
            <w:shd w:val="clear" w:color="auto" w:fill="auto"/>
            <w:noWrap/>
            <w:vAlign w:val="bottom"/>
            <w:hideMark/>
          </w:tcPr>
          <w:p w14:paraId="6F42D865" w14:textId="3BF9FBD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122</w:t>
            </w:r>
          </w:p>
        </w:tc>
        <w:tc>
          <w:tcPr>
            <w:tcW w:w="842" w:type="dxa"/>
            <w:tcBorders>
              <w:top w:val="nil"/>
            </w:tcBorders>
            <w:shd w:val="clear" w:color="auto" w:fill="auto"/>
            <w:noWrap/>
            <w:vAlign w:val="bottom"/>
            <w:hideMark/>
          </w:tcPr>
          <w:p w14:paraId="727490B3" w14:textId="1888549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33</w:t>
            </w:r>
          </w:p>
        </w:tc>
        <w:tc>
          <w:tcPr>
            <w:tcW w:w="842" w:type="dxa"/>
            <w:tcBorders>
              <w:top w:val="nil"/>
            </w:tcBorders>
            <w:shd w:val="clear" w:color="auto" w:fill="auto"/>
            <w:noWrap/>
            <w:vAlign w:val="bottom"/>
            <w:hideMark/>
          </w:tcPr>
          <w:p w14:paraId="7CE02686" w14:textId="6AA0826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59</w:t>
            </w:r>
          </w:p>
        </w:tc>
        <w:tc>
          <w:tcPr>
            <w:tcW w:w="842" w:type="dxa"/>
            <w:tcBorders>
              <w:top w:val="nil"/>
              <w:right w:val="nil"/>
            </w:tcBorders>
            <w:shd w:val="clear" w:color="auto" w:fill="auto"/>
            <w:noWrap/>
            <w:vAlign w:val="bottom"/>
            <w:hideMark/>
          </w:tcPr>
          <w:p w14:paraId="3E32DA7E" w14:textId="5933FAB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52</w:t>
            </w:r>
          </w:p>
        </w:tc>
      </w:tr>
      <w:tr w:rsidR="00B017C5" w:rsidRPr="00B017C5" w14:paraId="6181F2C7" w14:textId="77777777" w:rsidTr="00265390">
        <w:trPr>
          <w:jc w:val="center"/>
        </w:trPr>
        <w:tc>
          <w:tcPr>
            <w:tcW w:w="630" w:type="dxa"/>
            <w:tcBorders>
              <w:top w:val="nil"/>
              <w:left w:val="nil"/>
              <w:right w:val="nil"/>
            </w:tcBorders>
            <w:shd w:val="clear" w:color="auto" w:fill="auto"/>
            <w:noWrap/>
            <w:vAlign w:val="bottom"/>
            <w:hideMark/>
          </w:tcPr>
          <w:p w14:paraId="2F1C1670"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63958D31" w14:textId="77777777" w:rsidR="00B017C5" w:rsidRPr="00B017C5" w:rsidRDefault="00B017C5" w:rsidP="00B017C5">
            <w:pPr>
              <w:spacing w:after="0"/>
              <w:rPr>
                <w:rFonts w:eastAsia="Times New Roman" w:cs="Times New Roman"/>
                <w:color w:val="000000"/>
                <w:sz w:val="18"/>
                <w:szCs w:val="18"/>
              </w:rPr>
            </w:pPr>
            <w:r w:rsidRPr="00B017C5">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7B568E14" w14:textId="3B94D3B4"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3.5%</w:t>
            </w:r>
          </w:p>
        </w:tc>
        <w:tc>
          <w:tcPr>
            <w:tcW w:w="770" w:type="dxa"/>
            <w:tcBorders>
              <w:top w:val="nil"/>
              <w:left w:val="nil"/>
              <w:right w:val="nil"/>
            </w:tcBorders>
            <w:shd w:val="clear" w:color="auto" w:fill="auto"/>
            <w:noWrap/>
            <w:vAlign w:val="bottom"/>
            <w:hideMark/>
          </w:tcPr>
          <w:p w14:paraId="42958A14" w14:textId="784BE66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12.0%</w:t>
            </w:r>
          </w:p>
        </w:tc>
        <w:tc>
          <w:tcPr>
            <w:tcW w:w="841" w:type="dxa"/>
            <w:tcBorders>
              <w:top w:val="nil"/>
              <w:left w:val="nil"/>
              <w:right w:val="single" w:sz="4" w:space="0" w:color="auto"/>
            </w:tcBorders>
            <w:shd w:val="clear" w:color="auto" w:fill="auto"/>
            <w:noWrap/>
            <w:vAlign w:val="bottom"/>
            <w:hideMark/>
          </w:tcPr>
          <w:p w14:paraId="7DDF01FF" w14:textId="4DB2D745"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tcBorders>
            <w:vAlign w:val="bottom"/>
          </w:tcPr>
          <w:p w14:paraId="6F5C8094" w14:textId="579CAC8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32.8%</w:t>
            </w:r>
          </w:p>
        </w:tc>
        <w:tc>
          <w:tcPr>
            <w:tcW w:w="842" w:type="dxa"/>
            <w:tcBorders>
              <w:top w:val="nil"/>
              <w:left w:val="nil"/>
              <w:right w:val="nil"/>
            </w:tcBorders>
            <w:shd w:val="clear" w:color="auto" w:fill="auto"/>
            <w:noWrap/>
            <w:vAlign w:val="bottom"/>
            <w:hideMark/>
          </w:tcPr>
          <w:p w14:paraId="4ABDB22A" w14:textId="44F1545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8.7%</w:t>
            </w:r>
          </w:p>
        </w:tc>
        <w:tc>
          <w:tcPr>
            <w:tcW w:w="842" w:type="dxa"/>
            <w:tcBorders>
              <w:top w:val="nil"/>
              <w:left w:val="nil"/>
              <w:right w:val="single" w:sz="4" w:space="0" w:color="auto"/>
            </w:tcBorders>
            <w:shd w:val="clear" w:color="auto" w:fill="auto"/>
            <w:noWrap/>
            <w:vAlign w:val="bottom"/>
            <w:hideMark/>
          </w:tcPr>
          <w:p w14:paraId="6A68CD99" w14:textId="198C97B5"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51A44657" w14:textId="67CDC74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54.5%</w:t>
            </w:r>
          </w:p>
        </w:tc>
        <w:tc>
          <w:tcPr>
            <w:tcW w:w="842" w:type="dxa"/>
            <w:tcBorders>
              <w:top w:val="nil"/>
            </w:tcBorders>
            <w:vAlign w:val="bottom"/>
          </w:tcPr>
          <w:p w14:paraId="262B56B1" w14:textId="03FD601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29.2%</w:t>
            </w:r>
          </w:p>
        </w:tc>
        <w:tc>
          <w:tcPr>
            <w:tcW w:w="841" w:type="dxa"/>
            <w:tcBorders>
              <w:top w:val="nil"/>
            </w:tcBorders>
            <w:shd w:val="clear" w:color="auto" w:fill="auto"/>
            <w:noWrap/>
            <w:vAlign w:val="bottom"/>
            <w:hideMark/>
          </w:tcPr>
          <w:p w14:paraId="67A98B08" w14:textId="035EAC6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2.0%</w:t>
            </w:r>
          </w:p>
        </w:tc>
        <w:tc>
          <w:tcPr>
            <w:tcW w:w="842" w:type="dxa"/>
            <w:tcBorders>
              <w:top w:val="nil"/>
              <w:right w:val="single" w:sz="4" w:space="0" w:color="auto"/>
            </w:tcBorders>
            <w:shd w:val="clear" w:color="auto" w:fill="auto"/>
            <w:noWrap/>
            <w:vAlign w:val="bottom"/>
            <w:hideMark/>
          </w:tcPr>
          <w:p w14:paraId="6E479DBA" w14:textId="11FAF71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4C7AD105" w14:textId="14BE66F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8.2%</w:t>
            </w:r>
          </w:p>
        </w:tc>
        <w:tc>
          <w:tcPr>
            <w:tcW w:w="842" w:type="dxa"/>
            <w:tcBorders>
              <w:top w:val="nil"/>
            </w:tcBorders>
            <w:shd w:val="clear" w:color="auto" w:fill="auto"/>
            <w:noWrap/>
            <w:vAlign w:val="bottom"/>
            <w:hideMark/>
          </w:tcPr>
          <w:p w14:paraId="1EB18EC0" w14:textId="5099254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6.1%</w:t>
            </w:r>
          </w:p>
        </w:tc>
        <w:tc>
          <w:tcPr>
            <w:tcW w:w="842" w:type="dxa"/>
            <w:tcBorders>
              <w:top w:val="nil"/>
            </w:tcBorders>
            <w:shd w:val="clear" w:color="auto" w:fill="auto"/>
            <w:noWrap/>
            <w:vAlign w:val="bottom"/>
            <w:hideMark/>
          </w:tcPr>
          <w:p w14:paraId="1CBE1EBD" w14:textId="427F827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6.8%</w:t>
            </w:r>
          </w:p>
        </w:tc>
        <w:tc>
          <w:tcPr>
            <w:tcW w:w="842" w:type="dxa"/>
            <w:tcBorders>
              <w:top w:val="nil"/>
              <w:right w:val="nil"/>
            </w:tcBorders>
            <w:shd w:val="clear" w:color="auto" w:fill="auto"/>
            <w:noWrap/>
            <w:vAlign w:val="bottom"/>
            <w:hideMark/>
          </w:tcPr>
          <w:p w14:paraId="44ADFAF9" w14:textId="59E46D9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0.0%</w:t>
            </w:r>
          </w:p>
        </w:tc>
      </w:tr>
      <w:tr w:rsidR="00B017C5" w:rsidRPr="00B017C5" w14:paraId="7CFE6D4B" w14:textId="77777777" w:rsidTr="00265390">
        <w:trPr>
          <w:jc w:val="center"/>
        </w:trPr>
        <w:tc>
          <w:tcPr>
            <w:tcW w:w="630" w:type="dxa"/>
            <w:tcBorders>
              <w:left w:val="nil"/>
              <w:bottom w:val="single" w:sz="4" w:space="0" w:color="auto"/>
              <w:right w:val="nil"/>
            </w:tcBorders>
            <w:shd w:val="clear" w:color="auto" w:fill="auto"/>
            <w:noWrap/>
            <w:vAlign w:val="bottom"/>
          </w:tcPr>
          <w:p w14:paraId="514BB1B4" w14:textId="77777777" w:rsidR="00B017C5" w:rsidRPr="00B017C5" w:rsidRDefault="00B017C5" w:rsidP="00B017C5">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5FED386E" w14:textId="77777777" w:rsidR="00B017C5" w:rsidRPr="00B017C5" w:rsidRDefault="00B017C5" w:rsidP="00B017C5">
            <w:pPr>
              <w:spacing w:after="0"/>
              <w:rPr>
                <w:rFonts w:cs="Times New Roman"/>
                <w:color w:val="000000"/>
                <w:sz w:val="18"/>
                <w:szCs w:val="18"/>
              </w:rPr>
            </w:pPr>
            <w:r w:rsidRPr="00B017C5">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2A9ABF56" w14:textId="61A7320E"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0DAB04E3" w14:textId="16100FDA"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344.0%</w:t>
            </w:r>
          </w:p>
        </w:tc>
        <w:tc>
          <w:tcPr>
            <w:tcW w:w="841" w:type="dxa"/>
            <w:tcBorders>
              <w:left w:val="nil"/>
              <w:bottom w:val="single" w:sz="4" w:space="0" w:color="auto"/>
              <w:right w:val="single" w:sz="4" w:space="0" w:color="auto"/>
            </w:tcBorders>
            <w:shd w:val="clear" w:color="auto" w:fill="auto"/>
            <w:noWrap/>
            <w:vAlign w:val="bottom"/>
          </w:tcPr>
          <w:p w14:paraId="74E7263E" w14:textId="1846E280"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left w:val="single" w:sz="4" w:space="0" w:color="auto"/>
              <w:bottom w:val="single" w:sz="4" w:space="0" w:color="auto"/>
            </w:tcBorders>
            <w:vAlign w:val="bottom"/>
          </w:tcPr>
          <w:p w14:paraId="62B3180D" w14:textId="34D3B5CE"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0BAE8A8F" w14:textId="45D45A51"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26.5%</w:t>
            </w:r>
          </w:p>
        </w:tc>
        <w:tc>
          <w:tcPr>
            <w:tcW w:w="842" w:type="dxa"/>
            <w:tcBorders>
              <w:left w:val="nil"/>
              <w:bottom w:val="single" w:sz="4" w:space="0" w:color="auto"/>
              <w:right w:val="single" w:sz="4" w:space="0" w:color="auto"/>
            </w:tcBorders>
            <w:shd w:val="clear" w:color="auto" w:fill="auto"/>
            <w:noWrap/>
            <w:vAlign w:val="bottom"/>
          </w:tcPr>
          <w:p w14:paraId="42064FA3" w14:textId="6A21C726"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072A0931" w14:textId="6FF13E3B"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842" w:type="dxa"/>
            <w:tcBorders>
              <w:bottom w:val="single" w:sz="4" w:space="0" w:color="auto"/>
            </w:tcBorders>
            <w:vAlign w:val="bottom"/>
          </w:tcPr>
          <w:p w14:paraId="72AF62A2" w14:textId="6E81E6B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53.5%</w:t>
            </w:r>
          </w:p>
        </w:tc>
        <w:tc>
          <w:tcPr>
            <w:tcW w:w="841" w:type="dxa"/>
            <w:tcBorders>
              <w:bottom w:val="single" w:sz="4" w:space="0" w:color="auto"/>
            </w:tcBorders>
            <w:shd w:val="clear" w:color="auto" w:fill="auto"/>
            <w:noWrap/>
            <w:vAlign w:val="bottom"/>
          </w:tcPr>
          <w:p w14:paraId="4D67C5C8" w14:textId="5EA4416A"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3.7%</w:t>
            </w:r>
          </w:p>
        </w:tc>
        <w:tc>
          <w:tcPr>
            <w:tcW w:w="842" w:type="dxa"/>
            <w:tcBorders>
              <w:bottom w:val="single" w:sz="4" w:space="0" w:color="auto"/>
              <w:right w:val="single" w:sz="4" w:space="0" w:color="auto"/>
            </w:tcBorders>
            <w:shd w:val="clear" w:color="auto" w:fill="auto"/>
            <w:noWrap/>
            <w:vAlign w:val="bottom"/>
          </w:tcPr>
          <w:p w14:paraId="211B56E9" w14:textId="4D37FC8B"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30E1E689" w14:textId="7050253B"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842" w:type="dxa"/>
            <w:tcBorders>
              <w:bottom w:val="single" w:sz="4" w:space="0" w:color="auto"/>
            </w:tcBorders>
            <w:shd w:val="clear" w:color="auto" w:fill="auto"/>
            <w:noWrap/>
            <w:vAlign w:val="bottom"/>
          </w:tcPr>
          <w:p w14:paraId="6555F0F5" w14:textId="22E681D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73.9%</w:t>
            </w:r>
          </w:p>
        </w:tc>
        <w:tc>
          <w:tcPr>
            <w:tcW w:w="842" w:type="dxa"/>
            <w:tcBorders>
              <w:bottom w:val="single" w:sz="4" w:space="0" w:color="auto"/>
            </w:tcBorders>
            <w:shd w:val="clear" w:color="auto" w:fill="auto"/>
            <w:noWrap/>
            <w:vAlign w:val="bottom"/>
          </w:tcPr>
          <w:p w14:paraId="2D09C304" w14:textId="1E013E80"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82.7%</w:t>
            </w:r>
          </w:p>
        </w:tc>
        <w:tc>
          <w:tcPr>
            <w:tcW w:w="842" w:type="dxa"/>
            <w:tcBorders>
              <w:bottom w:val="single" w:sz="4" w:space="0" w:color="auto"/>
              <w:right w:val="nil"/>
            </w:tcBorders>
            <w:shd w:val="clear" w:color="auto" w:fill="auto"/>
            <w:noWrap/>
            <w:vAlign w:val="bottom"/>
          </w:tcPr>
          <w:p w14:paraId="6A8B4C63" w14:textId="7128705F"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r>
      <w:tr w:rsidR="00B017C5" w:rsidRPr="00B017C5" w14:paraId="44D5E1FB" w14:textId="77777777" w:rsidTr="00265390">
        <w:trPr>
          <w:jc w:val="center"/>
        </w:trPr>
        <w:tc>
          <w:tcPr>
            <w:tcW w:w="630" w:type="dxa"/>
            <w:tcBorders>
              <w:top w:val="nil"/>
              <w:left w:val="nil"/>
              <w:bottom w:val="nil"/>
              <w:right w:val="nil"/>
            </w:tcBorders>
            <w:shd w:val="clear" w:color="auto" w:fill="auto"/>
            <w:noWrap/>
            <w:vAlign w:val="bottom"/>
            <w:hideMark/>
          </w:tcPr>
          <w:p w14:paraId="47B3D5B3"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591A0CD1"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576A9121" w14:textId="3FCCF80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14</w:t>
            </w:r>
          </w:p>
        </w:tc>
        <w:tc>
          <w:tcPr>
            <w:tcW w:w="770" w:type="dxa"/>
            <w:tcBorders>
              <w:top w:val="nil"/>
              <w:left w:val="nil"/>
              <w:bottom w:val="nil"/>
              <w:right w:val="nil"/>
            </w:tcBorders>
            <w:shd w:val="clear" w:color="auto" w:fill="auto"/>
            <w:noWrap/>
            <w:vAlign w:val="bottom"/>
            <w:hideMark/>
          </w:tcPr>
          <w:p w14:paraId="2E4E8BB6" w14:textId="71307455"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1" w:type="dxa"/>
            <w:tcBorders>
              <w:top w:val="nil"/>
              <w:left w:val="nil"/>
              <w:bottom w:val="nil"/>
              <w:right w:val="single" w:sz="4" w:space="0" w:color="auto"/>
            </w:tcBorders>
            <w:shd w:val="clear" w:color="auto" w:fill="auto"/>
            <w:noWrap/>
            <w:vAlign w:val="bottom"/>
            <w:hideMark/>
          </w:tcPr>
          <w:p w14:paraId="16528E1A" w14:textId="75381F0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vAlign w:val="bottom"/>
          </w:tcPr>
          <w:p w14:paraId="78222BC5" w14:textId="2334E82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21</w:t>
            </w:r>
          </w:p>
        </w:tc>
        <w:tc>
          <w:tcPr>
            <w:tcW w:w="842" w:type="dxa"/>
            <w:tcBorders>
              <w:top w:val="nil"/>
              <w:left w:val="nil"/>
              <w:bottom w:val="nil"/>
              <w:right w:val="nil"/>
            </w:tcBorders>
            <w:shd w:val="clear" w:color="auto" w:fill="auto"/>
            <w:noWrap/>
            <w:vAlign w:val="bottom"/>
            <w:hideMark/>
          </w:tcPr>
          <w:p w14:paraId="51F62AD6" w14:textId="5CB7CA4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842" w:type="dxa"/>
            <w:tcBorders>
              <w:top w:val="nil"/>
              <w:left w:val="nil"/>
              <w:bottom w:val="nil"/>
              <w:right w:val="single" w:sz="4" w:space="0" w:color="auto"/>
            </w:tcBorders>
            <w:shd w:val="clear" w:color="auto" w:fill="auto"/>
            <w:noWrap/>
            <w:vAlign w:val="bottom"/>
            <w:hideMark/>
          </w:tcPr>
          <w:p w14:paraId="6BD640C3" w14:textId="4A3128C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w:t>
            </w:r>
          </w:p>
        </w:tc>
        <w:tc>
          <w:tcPr>
            <w:tcW w:w="842" w:type="dxa"/>
            <w:tcBorders>
              <w:top w:val="nil"/>
              <w:left w:val="single" w:sz="4" w:space="0" w:color="auto"/>
              <w:bottom w:val="nil"/>
            </w:tcBorders>
            <w:shd w:val="clear" w:color="auto" w:fill="auto"/>
            <w:noWrap/>
            <w:vAlign w:val="bottom"/>
            <w:hideMark/>
          </w:tcPr>
          <w:p w14:paraId="157F5DB2" w14:textId="3F77D58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44</w:t>
            </w:r>
          </w:p>
        </w:tc>
        <w:tc>
          <w:tcPr>
            <w:tcW w:w="842" w:type="dxa"/>
            <w:tcBorders>
              <w:top w:val="nil"/>
              <w:bottom w:val="nil"/>
            </w:tcBorders>
            <w:vAlign w:val="bottom"/>
          </w:tcPr>
          <w:p w14:paraId="523A3C05" w14:textId="36322F54"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w:t>
            </w:r>
          </w:p>
        </w:tc>
        <w:tc>
          <w:tcPr>
            <w:tcW w:w="841" w:type="dxa"/>
            <w:tcBorders>
              <w:top w:val="nil"/>
              <w:bottom w:val="nil"/>
            </w:tcBorders>
            <w:shd w:val="clear" w:color="auto" w:fill="auto"/>
            <w:noWrap/>
            <w:vAlign w:val="bottom"/>
            <w:hideMark/>
          </w:tcPr>
          <w:p w14:paraId="1F1D7B2A" w14:textId="61A8330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15</w:t>
            </w:r>
          </w:p>
        </w:tc>
        <w:tc>
          <w:tcPr>
            <w:tcW w:w="842" w:type="dxa"/>
            <w:tcBorders>
              <w:top w:val="nil"/>
              <w:bottom w:val="nil"/>
              <w:right w:val="single" w:sz="4" w:space="0" w:color="auto"/>
            </w:tcBorders>
            <w:shd w:val="clear" w:color="auto" w:fill="auto"/>
            <w:noWrap/>
            <w:vAlign w:val="bottom"/>
            <w:hideMark/>
          </w:tcPr>
          <w:p w14:paraId="490AAA96" w14:textId="01B6A6B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393F1C67" w14:textId="1DECF0B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45</w:t>
            </w:r>
          </w:p>
        </w:tc>
        <w:tc>
          <w:tcPr>
            <w:tcW w:w="842" w:type="dxa"/>
            <w:tcBorders>
              <w:top w:val="nil"/>
              <w:bottom w:val="nil"/>
            </w:tcBorders>
            <w:shd w:val="clear" w:color="auto" w:fill="auto"/>
            <w:noWrap/>
            <w:vAlign w:val="bottom"/>
            <w:hideMark/>
          </w:tcPr>
          <w:p w14:paraId="45316213" w14:textId="523F288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w:t>
            </w:r>
          </w:p>
        </w:tc>
        <w:tc>
          <w:tcPr>
            <w:tcW w:w="842" w:type="dxa"/>
            <w:tcBorders>
              <w:top w:val="nil"/>
              <w:bottom w:val="nil"/>
            </w:tcBorders>
            <w:shd w:val="clear" w:color="auto" w:fill="auto"/>
            <w:noWrap/>
            <w:vAlign w:val="bottom"/>
            <w:hideMark/>
          </w:tcPr>
          <w:p w14:paraId="128C57C2" w14:textId="041CDDD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17</w:t>
            </w:r>
          </w:p>
        </w:tc>
        <w:tc>
          <w:tcPr>
            <w:tcW w:w="842" w:type="dxa"/>
            <w:tcBorders>
              <w:top w:val="nil"/>
              <w:bottom w:val="nil"/>
              <w:right w:val="nil"/>
            </w:tcBorders>
            <w:shd w:val="clear" w:color="auto" w:fill="auto"/>
            <w:noWrap/>
            <w:vAlign w:val="bottom"/>
            <w:hideMark/>
          </w:tcPr>
          <w:p w14:paraId="2D0F73B0" w14:textId="0F298C5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w:t>
            </w:r>
          </w:p>
        </w:tc>
      </w:tr>
      <w:tr w:rsidR="00B017C5" w:rsidRPr="00B017C5" w14:paraId="5556BEB8" w14:textId="77777777" w:rsidTr="00265390">
        <w:trPr>
          <w:jc w:val="center"/>
        </w:trPr>
        <w:tc>
          <w:tcPr>
            <w:tcW w:w="630" w:type="dxa"/>
            <w:tcBorders>
              <w:top w:val="nil"/>
              <w:left w:val="nil"/>
              <w:bottom w:val="nil"/>
              <w:right w:val="nil"/>
            </w:tcBorders>
            <w:shd w:val="clear" w:color="auto" w:fill="auto"/>
            <w:noWrap/>
            <w:vAlign w:val="bottom"/>
            <w:hideMark/>
          </w:tcPr>
          <w:p w14:paraId="5C4B391E" w14:textId="77777777" w:rsidR="00B017C5" w:rsidRPr="00B017C5" w:rsidRDefault="00B017C5" w:rsidP="00B017C5">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4CDB130F"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0B76F427" w14:textId="45CD045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205</w:t>
            </w:r>
          </w:p>
        </w:tc>
        <w:tc>
          <w:tcPr>
            <w:tcW w:w="770" w:type="dxa"/>
            <w:tcBorders>
              <w:top w:val="nil"/>
              <w:left w:val="nil"/>
              <w:bottom w:val="nil"/>
              <w:right w:val="nil"/>
            </w:tcBorders>
            <w:shd w:val="clear" w:color="auto" w:fill="auto"/>
            <w:noWrap/>
            <w:vAlign w:val="bottom"/>
            <w:hideMark/>
          </w:tcPr>
          <w:p w14:paraId="6D813D81" w14:textId="1FF346E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62</w:t>
            </w:r>
          </w:p>
        </w:tc>
        <w:tc>
          <w:tcPr>
            <w:tcW w:w="841" w:type="dxa"/>
            <w:tcBorders>
              <w:top w:val="nil"/>
              <w:left w:val="nil"/>
              <w:bottom w:val="nil"/>
              <w:right w:val="single" w:sz="4" w:space="0" w:color="auto"/>
            </w:tcBorders>
            <w:shd w:val="clear" w:color="auto" w:fill="auto"/>
            <w:noWrap/>
            <w:vAlign w:val="bottom"/>
            <w:hideMark/>
          </w:tcPr>
          <w:p w14:paraId="122166B1" w14:textId="15181E2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107</w:t>
            </w:r>
          </w:p>
        </w:tc>
        <w:tc>
          <w:tcPr>
            <w:tcW w:w="842" w:type="dxa"/>
            <w:tcBorders>
              <w:top w:val="nil"/>
              <w:left w:val="single" w:sz="4" w:space="0" w:color="auto"/>
              <w:bottom w:val="nil"/>
            </w:tcBorders>
            <w:vAlign w:val="bottom"/>
          </w:tcPr>
          <w:p w14:paraId="266D4C46" w14:textId="0274368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177</w:t>
            </w:r>
          </w:p>
        </w:tc>
        <w:tc>
          <w:tcPr>
            <w:tcW w:w="842" w:type="dxa"/>
            <w:tcBorders>
              <w:top w:val="nil"/>
              <w:left w:val="nil"/>
              <w:bottom w:val="nil"/>
              <w:right w:val="nil"/>
            </w:tcBorders>
            <w:shd w:val="clear" w:color="auto" w:fill="auto"/>
            <w:noWrap/>
            <w:vAlign w:val="bottom"/>
            <w:hideMark/>
          </w:tcPr>
          <w:p w14:paraId="4A13E734" w14:textId="32D69C2E"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37</w:t>
            </w:r>
          </w:p>
        </w:tc>
        <w:tc>
          <w:tcPr>
            <w:tcW w:w="842" w:type="dxa"/>
            <w:tcBorders>
              <w:top w:val="nil"/>
              <w:left w:val="nil"/>
              <w:bottom w:val="nil"/>
              <w:right w:val="single" w:sz="4" w:space="0" w:color="auto"/>
            </w:tcBorders>
            <w:shd w:val="clear" w:color="auto" w:fill="auto"/>
            <w:noWrap/>
            <w:vAlign w:val="bottom"/>
            <w:hideMark/>
          </w:tcPr>
          <w:p w14:paraId="7899A48E" w14:textId="1BFE19A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179</w:t>
            </w:r>
          </w:p>
        </w:tc>
        <w:tc>
          <w:tcPr>
            <w:tcW w:w="842" w:type="dxa"/>
            <w:tcBorders>
              <w:top w:val="nil"/>
              <w:left w:val="single" w:sz="4" w:space="0" w:color="auto"/>
              <w:bottom w:val="nil"/>
            </w:tcBorders>
            <w:shd w:val="clear" w:color="auto" w:fill="auto"/>
            <w:noWrap/>
            <w:vAlign w:val="bottom"/>
            <w:hideMark/>
          </w:tcPr>
          <w:p w14:paraId="394AE6A7" w14:textId="25FB3E8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141</w:t>
            </w:r>
          </w:p>
        </w:tc>
        <w:tc>
          <w:tcPr>
            <w:tcW w:w="842" w:type="dxa"/>
            <w:tcBorders>
              <w:top w:val="nil"/>
              <w:bottom w:val="nil"/>
            </w:tcBorders>
            <w:vAlign w:val="bottom"/>
          </w:tcPr>
          <w:p w14:paraId="097F734E" w14:textId="564A4C4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38</w:t>
            </w:r>
          </w:p>
        </w:tc>
        <w:tc>
          <w:tcPr>
            <w:tcW w:w="841" w:type="dxa"/>
            <w:tcBorders>
              <w:top w:val="nil"/>
              <w:bottom w:val="nil"/>
            </w:tcBorders>
            <w:shd w:val="clear" w:color="auto" w:fill="auto"/>
            <w:noWrap/>
            <w:vAlign w:val="bottom"/>
            <w:hideMark/>
          </w:tcPr>
          <w:p w14:paraId="79773A9E" w14:textId="2075BE0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198</w:t>
            </w:r>
          </w:p>
        </w:tc>
        <w:tc>
          <w:tcPr>
            <w:tcW w:w="842" w:type="dxa"/>
            <w:tcBorders>
              <w:top w:val="nil"/>
              <w:bottom w:val="nil"/>
              <w:right w:val="single" w:sz="4" w:space="0" w:color="auto"/>
            </w:tcBorders>
            <w:shd w:val="clear" w:color="auto" w:fill="auto"/>
            <w:noWrap/>
            <w:vAlign w:val="bottom"/>
            <w:hideMark/>
          </w:tcPr>
          <w:p w14:paraId="6E10C3F2" w14:textId="2DE41C2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22</w:t>
            </w:r>
          </w:p>
        </w:tc>
        <w:tc>
          <w:tcPr>
            <w:tcW w:w="842" w:type="dxa"/>
            <w:tcBorders>
              <w:top w:val="nil"/>
              <w:left w:val="single" w:sz="4" w:space="0" w:color="auto"/>
              <w:bottom w:val="nil"/>
            </w:tcBorders>
            <w:shd w:val="clear" w:color="auto" w:fill="auto"/>
            <w:noWrap/>
            <w:vAlign w:val="bottom"/>
            <w:hideMark/>
          </w:tcPr>
          <w:p w14:paraId="143A0132" w14:textId="20179D6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246</w:t>
            </w:r>
          </w:p>
        </w:tc>
        <w:tc>
          <w:tcPr>
            <w:tcW w:w="842" w:type="dxa"/>
            <w:tcBorders>
              <w:top w:val="nil"/>
              <w:bottom w:val="nil"/>
            </w:tcBorders>
            <w:shd w:val="clear" w:color="auto" w:fill="auto"/>
            <w:noWrap/>
            <w:vAlign w:val="bottom"/>
            <w:hideMark/>
          </w:tcPr>
          <w:p w14:paraId="104C8C65" w14:textId="0928ABC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42</w:t>
            </w:r>
          </w:p>
        </w:tc>
        <w:tc>
          <w:tcPr>
            <w:tcW w:w="842" w:type="dxa"/>
            <w:tcBorders>
              <w:top w:val="nil"/>
              <w:bottom w:val="nil"/>
            </w:tcBorders>
            <w:shd w:val="clear" w:color="auto" w:fill="auto"/>
            <w:noWrap/>
            <w:vAlign w:val="bottom"/>
            <w:hideMark/>
          </w:tcPr>
          <w:p w14:paraId="63B2BF21" w14:textId="1F35BBC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222</w:t>
            </w:r>
          </w:p>
        </w:tc>
        <w:tc>
          <w:tcPr>
            <w:tcW w:w="842" w:type="dxa"/>
            <w:tcBorders>
              <w:top w:val="nil"/>
              <w:bottom w:val="nil"/>
              <w:right w:val="nil"/>
            </w:tcBorders>
            <w:shd w:val="clear" w:color="auto" w:fill="auto"/>
            <w:noWrap/>
            <w:vAlign w:val="bottom"/>
            <w:hideMark/>
          </w:tcPr>
          <w:p w14:paraId="5B5B36EB" w14:textId="65D96A3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293</w:t>
            </w:r>
          </w:p>
        </w:tc>
      </w:tr>
      <w:tr w:rsidR="00B017C5" w:rsidRPr="00B017C5" w14:paraId="011E8FAD" w14:textId="77777777" w:rsidTr="00265390">
        <w:trPr>
          <w:jc w:val="center"/>
        </w:trPr>
        <w:tc>
          <w:tcPr>
            <w:tcW w:w="630" w:type="dxa"/>
            <w:tcBorders>
              <w:top w:val="nil"/>
              <w:left w:val="nil"/>
              <w:right w:val="nil"/>
            </w:tcBorders>
            <w:shd w:val="clear" w:color="auto" w:fill="auto"/>
            <w:noWrap/>
            <w:vAlign w:val="bottom"/>
            <w:hideMark/>
          </w:tcPr>
          <w:p w14:paraId="7BDF8184"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48789BA4" w14:textId="77777777" w:rsidR="00B017C5" w:rsidRPr="00B017C5" w:rsidRDefault="00B017C5" w:rsidP="00B017C5">
            <w:pPr>
              <w:spacing w:after="0"/>
              <w:rPr>
                <w:rFonts w:eastAsia="Times New Roman" w:cs="Times New Roman"/>
                <w:color w:val="000000"/>
                <w:sz w:val="18"/>
                <w:szCs w:val="18"/>
              </w:rPr>
            </w:pPr>
            <w:r w:rsidRPr="00B017C5">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55F7B1A0" w14:textId="3E20347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6.8%</w:t>
            </w:r>
          </w:p>
        </w:tc>
        <w:tc>
          <w:tcPr>
            <w:tcW w:w="770" w:type="dxa"/>
            <w:tcBorders>
              <w:top w:val="nil"/>
              <w:left w:val="nil"/>
              <w:right w:val="nil"/>
            </w:tcBorders>
            <w:shd w:val="clear" w:color="auto" w:fill="auto"/>
            <w:noWrap/>
            <w:vAlign w:val="bottom"/>
            <w:hideMark/>
          </w:tcPr>
          <w:p w14:paraId="1A66392B" w14:textId="6E7160A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1.6%</w:t>
            </w:r>
          </w:p>
        </w:tc>
        <w:tc>
          <w:tcPr>
            <w:tcW w:w="841" w:type="dxa"/>
            <w:tcBorders>
              <w:top w:val="nil"/>
              <w:left w:val="nil"/>
              <w:right w:val="single" w:sz="4" w:space="0" w:color="auto"/>
            </w:tcBorders>
            <w:shd w:val="clear" w:color="auto" w:fill="auto"/>
            <w:noWrap/>
            <w:vAlign w:val="bottom"/>
            <w:hideMark/>
          </w:tcPr>
          <w:p w14:paraId="5EABEBA1" w14:textId="546BC88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tcBorders>
            <w:vAlign w:val="bottom"/>
          </w:tcPr>
          <w:p w14:paraId="047B647F" w14:textId="20CA060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11.9%</w:t>
            </w:r>
          </w:p>
        </w:tc>
        <w:tc>
          <w:tcPr>
            <w:tcW w:w="842" w:type="dxa"/>
            <w:tcBorders>
              <w:top w:val="nil"/>
              <w:left w:val="nil"/>
              <w:right w:val="nil"/>
            </w:tcBorders>
            <w:shd w:val="clear" w:color="auto" w:fill="auto"/>
            <w:noWrap/>
            <w:vAlign w:val="bottom"/>
            <w:hideMark/>
          </w:tcPr>
          <w:p w14:paraId="0CCB09EC" w14:textId="792070D4"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5.4%</w:t>
            </w:r>
          </w:p>
        </w:tc>
        <w:tc>
          <w:tcPr>
            <w:tcW w:w="842" w:type="dxa"/>
            <w:tcBorders>
              <w:top w:val="nil"/>
              <w:left w:val="nil"/>
              <w:right w:val="single" w:sz="4" w:space="0" w:color="auto"/>
            </w:tcBorders>
            <w:shd w:val="clear" w:color="auto" w:fill="auto"/>
            <w:noWrap/>
            <w:vAlign w:val="bottom"/>
            <w:hideMark/>
          </w:tcPr>
          <w:p w14:paraId="64485589" w14:textId="3B8570A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3.4%</w:t>
            </w:r>
          </w:p>
        </w:tc>
        <w:tc>
          <w:tcPr>
            <w:tcW w:w="842" w:type="dxa"/>
            <w:tcBorders>
              <w:top w:val="nil"/>
              <w:left w:val="single" w:sz="4" w:space="0" w:color="auto"/>
            </w:tcBorders>
            <w:shd w:val="clear" w:color="auto" w:fill="auto"/>
            <w:noWrap/>
            <w:vAlign w:val="bottom"/>
            <w:hideMark/>
          </w:tcPr>
          <w:p w14:paraId="46064874" w14:textId="64B4B2A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31.2%</w:t>
            </w:r>
          </w:p>
        </w:tc>
        <w:tc>
          <w:tcPr>
            <w:tcW w:w="842" w:type="dxa"/>
            <w:tcBorders>
              <w:top w:val="nil"/>
            </w:tcBorders>
            <w:vAlign w:val="bottom"/>
          </w:tcPr>
          <w:p w14:paraId="7A166241" w14:textId="3661FC1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7.9%</w:t>
            </w:r>
          </w:p>
        </w:tc>
        <w:tc>
          <w:tcPr>
            <w:tcW w:w="841" w:type="dxa"/>
            <w:tcBorders>
              <w:top w:val="nil"/>
            </w:tcBorders>
            <w:shd w:val="clear" w:color="auto" w:fill="auto"/>
            <w:noWrap/>
            <w:vAlign w:val="bottom"/>
            <w:hideMark/>
          </w:tcPr>
          <w:p w14:paraId="47C448D4" w14:textId="52946414"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7.6%</w:t>
            </w:r>
          </w:p>
        </w:tc>
        <w:tc>
          <w:tcPr>
            <w:tcW w:w="842" w:type="dxa"/>
            <w:tcBorders>
              <w:top w:val="nil"/>
              <w:right w:val="single" w:sz="4" w:space="0" w:color="auto"/>
            </w:tcBorders>
            <w:shd w:val="clear" w:color="auto" w:fill="auto"/>
            <w:noWrap/>
            <w:vAlign w:val="bottom"/>
            <w:hideMark/>
          </w:tcPr>
          <w:p w14:paraId="502AD889" w14:textId="48E6A76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16C1F2B6" w14:textId="63AF2A9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18.3%</w:t>
            </w:r>
          </w:p>
        </w:tc>
        <w:tc>
          <w:tcPr>
            <w:tcW w:w="842" w:type="dxa"/>
            <w:tcBorders>
              <w:top w:val="nil"/>
            </w:tcBorders>
            <w:shd w:val="clear" w:color="auto" w:fill="auto"/>
            <w:noWrap/>
            <w:vAlign w:val="bottom"/>
            <w:hideMark/>
          </w:tcPr>
          <w:p w14:paraId="2988FC05" w14:textId="033B4E4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11.9%</w:t>
            </w:r>
          </w:p>
        </w:tc>
        <w:tc>
          <w:tcPr>
            <w:tcW w:w="842" w:type="dxa"/>
            <w:tcBorders>
              <w:top w:val="nil"/>
            </w:tcBorders>
            <w:shd w:val="clear" w:color="auto" w:fill="auto"/>
            <w:noWrap/>
            <w:vAlign w:val="bottom"/>
            <w:hideMark/>
          </w:tcPr>
          <w:p w14:paraId="073925BC" w14:textId="5569B8B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7.7%</w:t>
            </w:r>
          </w:p>
        </w:tc>
        <w:tc>
          <w:tcPr>
            <w:tcW w:w="842" w:type="dxa"/>
            <w:tcBorders>
              <w:top w:val="nil"/>
              <w:right w:val="nil"/>
            </w:tcBorders>
            <w:shd w:val="clear" w:color="auto" w:fill="auto"/>
            <w:noWrap/>
            <w:vAlign w:val="bottom"/>
            <w:hideMark/>
          </w:tcPr>
          <w:p w14:paraId="36694F93" w14:textId="3CEE38E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1.4%</w:t>
            </w:r>
          </w:p>
        </w:tc>
      </w:tr>
      <w:tr w:rsidR="00B017C5" w:rsidRPr="00B017C5" w14:paraId="413DD46E" w14:textId="77777777" w:rsidTr="00265390">
        <w:trPr>
          <w:jc w:val="center"/>
        </w:trPr>
        <w:tc>
          <w:tcPr>
            <w:tcW w:w="630" w:type="dxa"/>
            <w:tcBorders>
              <w:top w:val="nil"/>
              <w:left w:val="nil"/>
              <w:bottom w:val="single" w:sz="4" w:space="0" w:color="auto"/>
              <w:right w:val="nil"/>
            </w:tcBorders>
            <w:shd w:val="clear" w:color="auto" w:fill="auto"/>
            <w:noWrap/>
            <w:vAlign w:val="bottom"/>
          </w:tcPr>
          <w:p w14:paraId="0C7A8816" w14:textId="77777777" w:rsidR="00B017C5" w:rsidRPr="00B017C5" w:rsidRDefault="00B017C5" w:rsidP="00B017C5">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53C37C39"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0D817FF2" w14:textId="61017AF0"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3C1631FE" w14:textId="05F2E837"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23.6%</w:t>
            </w:r>
          </w:p>
        </w:tc>
        <w:tc>
          <w:tcPr>
            <w:tcW w:w="841" w:type="dxa"/>
            <w:tcBorders>
              <w:top w:val="nil"/>
              <w:left w:val="nil"/>
              <w:bottom w:val="single" w:sz="4" w:space="0" w:color="auto"/>
              <w:right w:val="single" w:sz="4" w:space="0" w:color="auto"/>
            </w:tcBorders>
            <w:shd w:val="clear" w:color="auto" w:fill="auto"/>
            <w:noWrap/>
            <w:vAlign w:val="bottom"/>
          </w:tcPr>
          <w:p w14:paraId="3A88B743" w14:textId="243B694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bottom w:val="single" w:sz="4" w:space="0" w:color="auto"/>
            </w:tcBorders>
            <w:vAlign w:val="bottom"/>
          </w:tcPr>
          <w:p w14:paraId="29EB64F3" w14:textId="361879E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468C8F6D" w14:textId="7C1F4737"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45.6%</w:t>
            </w:r>
          </w:p>
        </w:tc>
        <w:tc>
          <w:tcPr>
            <w:tcW w:w="842" w:type="dxa"/>
            <w:tcBorders>
              <w:top w:val="nil"/>
              <w:left w:val="nil"/>
              <w:bottom w:val="single" w:sz="4" w:space="0" w:color="auto"/>
              <w:right w:val="single" w:sz="4" w:space="0" w:color="auto"/>
            </w:tcBorders>
            <w:shd w:val="clear" w:color="auto" w:fill="auto"/>
            <w:noWrap/>
            <w:vAlign w:val="bottom"/>
          </w:tcPr>
          <w:p w14:paraId="19671793" w14:textId="1FD08C9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28.3%</w:t>
            </w:r>
          </w:p>
        </w:tc>
        <w:tc>
          <w:tcPr>
            <w:tcW w:w="842" w:type="dxa"/>
            <w:tcBorders>
              <w:top w:val="nil"/>
              <w:left w:val="single" w:sz="4" w:space="0" w:color="auto"/>
              <w:bottom w:val="single" w:sz="4" w:space="0" w:color="auto"/>
            </w:tcBorders>
            <w:shd w:val="clear" w:color="auto" w:fill="auto"/>
            <w:noWrap/>
            <w:vAlign w:val="bottom"/>
          </w:tcPr>
          <w:p w14:paraId="2300271D" w14:textId="412CECAA"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842" w:type="dxa"/>
            <w:tcBorders>
              <w:top w:val="nil"/>
              <w:bottom w:val="single" w:sz="4" w:space="0" w:color="auto"/>
            </w:tcBorders>
            <w:vAlign w:val="bottom"/>
          </w:tcPr>
          <w:p w14:paraId="57E94CAA" w14:textId="1084AD8B"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25.3%</w:t>
            </w:r>
          </w:p>
        </w:tc>
        <w:tc>
          <w:tcPr>
            <w:tcW w:w="841" w:type="dxa"/>
            <w:tcBorders>
              <w:top w:val="nil"/>
              <w:bottom w:val="single" w:sz="4" w:space="0" w:color="auto"/>
            </w:tcBorders>
            <w:shd w:val="clear" w:color="auto" w:fill="auto"/>
            <w:noWrap/>
            <w:vAlign w:val="bottom"/>
          </w:tcPr>
          <w:p w14:paraId="2C2EFA63" w14:textId="7314D6AC"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24.3%</w:t>
            </w:r>
          </w:p>
        </w:tc>
        <w:tc>
          <w:tcPr>
            <w:tcW w:w="842" w:type="dxa"/>
            <w:tcBorders>
              <w:top w:val="nil"/>
              <w:bottom w:val="single" w:sz="4" w:space="0" w:color="auto"/>
              <w:right w:val="single" w:sz="4" w:space="0" w:color="auto"/>
            </w:tcBorders>
            <w:shd w:val="clear" w:color="auto" w:fill="auto"/>
            <w:noWrap/>
            <w:vAlign w:val="bottom"/>
          </w:tcPr>
          <w:p w14:paraId="21487FA2" w14:textId="205FECAC"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2" w:type="dxa"/>
            <w:tcBorders>
              <w:top w:val="nil"/>
              <w:left w:val="single" w:sz="4" w:space="0" w:color="auto"/>
              <w:bottom w:val="single" w:sz="4" w:space="0" w:color="auto"/>
            </w:tcBorders>
            <w:shd w:val="clear" w:color="auto" w:fill="auto"/>
            <w:noWrap/>
            <w:vAlign w:val="bottom"/>
          </w:tcPr>
          <w:p w14:paraId="75553141" w14:textId="7E82DD7A"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604F8EC9" w14:textId="6EFB449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65.1%</w:t>
            </w:r>
          </w:p>
        </w:tc>
        <w:tc>
          <w:tcPr>
            <w:tcW w:w="842" w:type="dxa"/>
            <w:tcBorders>
              <w:top w:val="nil"/>
              <w:bottom w:val="single" w:sz="4" w:space="0" w:color="auto"/>
            </w:tcBorders>
            <w:shd w:val="clear" w:color="auto" w:fill="auto"/>
            <w:noWrap/>
            <w:vAlign w:val="bottom"/>
          </w:tcPr>
          <w:p w14:paraId="67259EBE" w14:textId="4476DE2F"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41.9%</w:t>
            </w:r>
          </w:p>
        </w:tc>
        <w:tc>
          <w:tcPr>
            <w:tcW w:w="842" w:type="dxa"/>
            <w:tcBorders>
              <w:top w:val="nil"/>
              <w:bottom w:val="single" w:sz="4" w:space="0" w:color="auto"/>
              <w:right w:val="nil"/>
            </w:tcBorders>
            <w:shd w:val="clear" w:color="auto" w:fill="auto"/>
            <w:noWrap/>
            <w:vAlign w:val="bottom"/>
          </w:tcPr>
          <w:p w14:paraId="2947C42E" w14:textId="0817C03B"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7.5%</w:t>
            </w:r>
          </w:p>
        </w:tc>
      </w:tr>
      <w:tr w:rsidR="00B017C5" w:rsidRPr="00B017C5" w14:paraId="71B07D14" w14:textId="77777777" w:rsidTr="00265390">
        <w:trPr>
          <w:jc w:val="center"/>
        </w:trPr>
        <w:tc>
          <w:tcPr>
            <w:tcW w:w="630" w:type="dxa"/>
            <w:tcBorders>
              <w:top w:val="single" w:sz="4" w:space="0" w:color="auto"/>
              <w:left w:val="nil"/>
              <w:bottom w:val="nil"/>
              <w:right w:val="nil"/>
            </w:tcBorders>
            <w:shd w:val="clear" w:color="auto" w:fill="auto"/>
            <w:noWrap/>
            <w:vAlign w:val="bottom"/>
            <w:hideMark/>
          </w:tcPr>
          <w:p w14:paraId="7C0B50E1"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592ACE88"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5A422EEA" w14:textId="472406F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770" w:type="dxa"/>
            <w:tcBorders>
              <w:top w:val="single" w:sz="4" w:space="0" w:color="auto"/>
              <w:left w:val="nil"/>
              <w:bottom w:val="nil"/>
              <w:right w:val="nil"/>
            </w:tcBorders>
            <w:shd w:val="clear" w:color="auto" w:fill="auto"/>
            <w:noWrap/>
            <w:vAlign w:val="bottom"/>
            <w:hideMark/>
          </w:tcPr>
          <w:p w14:paraId="380EBC59" w14:textId="68D4BC9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w:t>
            </w:r>
          </w:p>
        </w:tc>
        <w:tc>
          <w:tcPr>
            <w:tcW w:w="841" w:type="dxa"/>
            <w:tcBorders>
              <w:top w:val="single" w:sz="4" w:space="0" w:color="auto"/>
              <w:left w:val="nil"/>
              <w:bottom w:val="nil"/>
              <w:right w:val="single" w:sz="4" w:space="0" w:color="auto"/>
            </w:tcBorders>
            <w:shd w:val="clear" w:color="auto" w:fill="auto"/>
            <w:noWrap/>
            <w:vAlign w:val="bottom"/>
            <w:hideMark/>
          </w:tcPr>
          <w:p w14:paraId="285C670B" w14:textId="393CE7F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7BE9DA1F" w14:textId="39E7F7A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15</w:t>
            </w:r>
          </w:p>
        </w:tc>
        <w:tc>
          <w:tcPr>
            <w:tcW w:w="842" w:type="dxa"/>
            <w:tcBorders>
              <w:top w:val="single" w:sz="4" w:space="0" w:color="auto"/>
              <w:left w:val="nil"/>
              <w:bottom w:val="nil"/>
              <w:right w:val="nil"/>
            </w:tcBorders>
            <w:shd w:val="clear" w:color="auto" w:fill="auto"/>
            <w:noWrap/>
            <w:vAlign w:val="bottom"/>
            <w:hideMark/>
          </w:tcPr>
          <w:p w14:paraId="5561E241" w14:textId="345A9C7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2" w:type="dxa"/>
            <w:tcBorders>
              <w:top w:val="single" w:sz="4" w:space="0" w:color="auto"/>
              <w:left w:val="nil"/>
              <w:bottom w:val="nil"/>
              <w:right w:val="single" w:sz="4" w:space="0" w:color="auto"/>
            </w:tcBorders>
            <w:shd w:val="clear" w:color="auto" w:fill="auto"/>
            <w:noWrap/>
            <w:vAlign w:val="bottom"/>
            <w:hideMark/>
          </w:tcPr>
          <w:p w14:paraId="2731AF5B" w14:textId="6585A9F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w:t>
            </w:r>
          </w:p>
        </w:tc>
        <w:tc>
          <w:tcPr>
            <w:tcW w:w="842" w:type="dxa"/>
            <w:tcBorders>
              <w:top w:val="single" w:sz="4" w:space="0" w:color="auto"/>
              <w:left w:val="single" w:sz="4" w:space="0" w:color="auto"/>
              <w:bottom w:val="nil"/>
            </w:tcBorders>
            <w:shd w:val="clear" w:color="auto" w:fill="auto"/>
            <w:noWrap/>
            <w:vAlign w:val="bottom"/>
            <w:hideMark/>
          </w:tcPr>
          <w:p w14:paraId="3821046F" w14:textId="68A8EF4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32</w:t>
            </w:r>
          </w:p>
        </w:tc>
        <w:tc>
          <w:tcPr>
            <w:tcW w:w="842" w:type="dxa"/>
            <w:tcBorders>
              <w:top w:val="single" w:sz="4" w:space="0" w:color="auto"/>
              <w:bottom w:val="nil"/>
            </w:tcBorders>
            <w:vAlign w:val="bottom"/>
          </w:tcPr>
          <w:p w14:paraId="65B3F003" w14:textId="12DC7D2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1" w:type="dxa"/>
            <w:tcBorders>
              <w:top w:val="single" w:sz="4" w:space="0" w:color="auto"/>
              <w:bottom w:val="nil"/>
            </w:tcBorders>
            <w:shd w:val="clear" w:color="auto" w:fill="auto"/>
            <w:noWrap/>
            <w:vAlign w:val="bottom"/>
            <w:hideMark/>
          </w:tcPr>
          <w:p w14:paraId="430B8D30" w14:textId="7850516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17</w:t>
            </w:r>
          </w:p>
        </w:tc>
        <w:tc>
          <w:tcPr>
            <w:tcW w:w="842" w:type="dxa"/>
            <w:tcBorders>
              <w:top w:val="single" w:sz="4" w:space="0" w:color="auto"/>
              <w:bottom w:val="nil"/>
              <w:right w:val="single" w:sz="4" w:space="0" w:color="auto"/>
            </w:tcBorders>
            <w:shd w:val="clear" w:color="auto" w:fill="auto"/>
            <w:noWrap/>
            <w:vAlign w:val="bottom"/>
            <w:hideMark/>
          </w:tcPr>
          <w:p w14:paraId="2D344C12" w14:textId="6D73E8D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w:t>
            </w:r>
          </w:p>
        </w:tc>
        <w:tc>
          <w:tcPr>
            <w:tcW w:w="842" w:type="dxa"/>
            <w:tcBorders>
              <w:top w:val="single" w:sz="4" w:space="0" w:color="auto"/>
              <w:left w:val="single" w:sz="4" w:space="0" w:color="auto"/>
              <w:bottom w:val="nil"/>
            </w:tcBorders>
            <w:shd w:val="clear" w:color="auto" w:fill="auto"/>
            <w:noWrap/>
            <w:vAlign w:val="bottom"/>
            <w:hideMark/>
          </w:tcPr>
          <w:p w14:paraId="4A571C04" w14:textId="6E24B52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32</w:t>
            </w:r>
          </w:p>
        </w:tc>
        <w:tc>
          <w:tcPr>
            <w:tcW w:w="842" w:type="dxa"/>
            <w:tcBorders>
              <w:top w:val="single" w:sz="4" w:space="0" w:color="auto"/>
              <w:bottom w:val="nil"/>
            </w:tcBorders>
            <w:shd w:val="clear" w:color="auto" w:fill="auto"/>
            <w:noWrap/>
            <w:vAlign w:val="bottom"/>
            <w:hideMark/>
          </w:tcPr>
          <w:p w14:paraId="0ADA9841" w14:textId="5874718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w:t>
            </w:r>
          </w:p>
        </w:tc>
        <w:tc>
          <w:tcPr>
            <w:tcW w:w="842" w:type="dxa"/>
            <w:tcBorders>
              <w:top w:val="single" w:sz="4" w:space="0" w:color="auto"/>
              <w:bottom w:val="nil"/>
            </w:tcBorders>
            <w:shd w:val="clear" w:color="auto" w:fill="auto"/>
            <w:noWrap/>
            <w:vAlign w:val="bottom"/>
            <w:hideMark/>
          </w:tcPr>
          <w:p w14:paraId="7F0F9E12" w14:textId="74CE6DD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16</w:t>
            </w:r>
          </w:p>
        </w:tc>
        <w:tc>
          <w:tcPr>
            <w:tcW w:w="842" w:type="dxa"/>
            <w:tcBorders>
              <w:top w:val="single" w:sz="4" w:space="0" w:color="auto"/>
              <w:bottom w:val="nil"/>
              <w:right w:val="nil"/>
            </w:tcBorders>
            <w:shd w:val="clear" w:color="auto" w:fill="auto"/>
            <w:noWrap/>
            <w:vAlign w:val="bottom"/>
            <w:hideMark/>
          </w:tcPr>
          <w:p w14:paraId="15301C0B" w14:textId="2892171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11</w:t>
            </w:r>
          </w:p>
        </w:tc>
      </w:tr>
      <w:tr w:rsidR="00B017C5" w:rsidRPr="00B017C5" w14:paraId="3738A321" w14:textId="77777777" w:rsidTr="00265390">
        <w:trPr>
          <w:jc w:val="center"/>
        </w:trPr>
        <w:tc>
          <w:tcPr>
            <w:tcW w:w="630" w:type="dxa"/>
            <w:tcBorders>
              <w:top w:val="nil"/>
              <w:left w:val="nil"/>
              <w:bottom w:val="nil"/>
              <w:right w:val="nil"/>
            </w:tcBorders>
            <w:shd w:val="clear" w:color="auto" w:fill="auto"/>
            <w:noWrap/>
            <w:vAlign w:val="bottom"/>
            <w:hideMark/>
          </w:tcPr>
          <w:p w14:paraId="1ABB531E" w14:textId="77777777" w:rsidR="00B017C5" w:rsidRPr="00B017C5" w:rsidRDefault="00B017C5" w:rsidP="00B017C5">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1F705A47"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344407FF" w14:textId="3DDC6DF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114</w:t>
            </w:r>
          </w:p>
        </w:tc>
        <w:tc>
          <w:tcPr>
            <w:tcW w:w="770" w:type="dxa"/>
            <w:tcBorders>
              <w:top w:val="nil"/>
              <w:left w:val="nil"/>
              <w:bottom w:val="nil"/>
              <w:right w:val="nil"/>
            </w:tcBorders>
            <w:shd w:val="clear" w:color="auto" w:fill="auto"/>
            <w:noWrap/>
            <w:vAlign w:val="bottom"/>
            <w:hideMark/>
          </w:tcPr>
          <w:p w14:paraId="30F38FF0" w14:textId="7D3245EF"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34</w:t>
            </w:r>
          </w:p>
        </w:tc>
        <w:tc>
          <w:tcPr>
            <w:tcW w:w="841" w:type="dxa"/>
            <w:tcBorders>
              <w:top w:val="nil"/>
              <w:left w:val="nil"/>
              <w:bottom w:val="nil"/>
              <w:right w:val="single" w:sz="4" w:space="0" w:color="auto"/>
            </w:tcBorders>
            <w:shd w:val="clear" w:color="auto" w:fill="auto"/>
            <w:noWrap/>
            <w:vAlign w:val="bottom"/>
            <w:hideMark/>
          </w:tcPr>
          <w:p w14:paraId="0AE5BCE9" w14:textId="1DF426F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119</w:t>
            </w:r>
          </w:p>
        </w:tc>
        <w:tc>
          <w:tcPr>
            <w:tcW w:w="842" w:type="dxa"/>
            <w:tcBorders>
              <w:top w:val="nil"/>
              <w:left w:val="single" w:sz="4" w:space="0" w:color="auto"/>
              <w:bottom w:val="nil"/>
            </w:tcBorders>
            <w:vAlign w:val="bottom"/>
          </w:tcPr>
          <w:p w14:paraId="2A8CFE81" w14:textId="15DE8A9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69</w:t>
            </w:r>
          </w:p>
        </w:tc>
        <w:tc>
          <w:tcPr>
            <w:tcW w:w="842" w:type="dxa"/>
            <w:tcBorders>
              <w:top w:val="nil"/>
              <w:left w:val="nil"/>
              <w:bottom w:val="nil"/>
              <w:right w:val="nil"/>
            </w:tcBorders>
            <w:shd w:val="clear" w:color="auto" w:fill="auto"/>
            <w:noWrap/>
            <w:vAlign w:val="bottom"/>
            <w:hideMark/>
          </w:tcPr>
          <w:p w14:paraId="7E0C55C1" w14:textId="3FE77FC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27</w:t>
            </w:r>
          </w:p>
        </w:tc>
        <w:tc>
          <w:tcPr>
            <w:tcW w:w="842" w:type="dxa"/>
            <w:tcBorders>
              <w:top w:val="nil"/>
              <w:left w:val="nil"/>
              <w:bottom w:val="nil"/>
              <w:right w:val="single" w:sz="4" w:space="0" w:color="auto"/>
            </w:tcBorders>
            <w:shd w:val="clear" w:color="auto" w:fill="auto"/>
            <w:noWrap/>
            <w:vAlign w:val="bottom"/>
            <w:hideMark/>
          </w:tcPr>
          <w:p w14:paraId="3A42C47A" w14:textId="40060CFB"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149</w:t>
            </w:r>
          </w:p>
        </w:tc>
        <w:tc>
          <w:tcPr>
            <w:tcW w:w="842" w:type="dxa"/>
            <w:tcBorders>
              <w:top w:val="nil"/>
              <w:left w:val="single" w:sz="4" w:space="0" w:color="auto"/>
              <w:bottom w:val="nil"/>
            </w:tcBorders>
            <w:shd w:val="clear" w:color="auto" w:fill="auto"/>
            <w:noWrap/>
            <w:vAlign w:val="bottom"/>
            <w:hideMark/>
          </w:tcPr>
          <w:p w14:paraId="2E783D6F" w14:textId="266F63F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85</w:t>
            </w:r>
          </w:p>
        </w:tc>
        <w:tc>
          <w:tcPr>
            <w:tcW w:w="842" w:type="dxa"/>
            <w:tcBorders>
              <w:top w:val="nil"/>
              <w:bottom w:val="nil"/>
            </w:tcBorders>
            <w:vAlign w:val="bottom"/>
          </w:tcPr>
          <w:p w14:paraId="55D99F3E" w14:textId="2E4E208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25</w:t>
            </w:r>
          </w:p>
        </w:tc>
        <w:tc>
          <w:tcPr>
            <w:tcW w:w="841" w:type="dxa"/>
            <w:tcBorders>
              <w:top w:val="nil"/>
              <w:bottom w:val="nil"/>
            </w:tcBorders>
            <w:shd w:val="clear" w:color="auto" w:fill="auto"/>
            <w:noWrap/>
            <w:vAlign w:val="bottom"/>
            <w:hideMark/>
          </w:tcPr>
          <w:p w14:paraId="18BEF826" w14:textId="4242B76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171</w:t>
            </w:r>
          </w:p>
        </w:tc>
        <w:tc>
          <w:tcPr>
            <w:tcW w:w="842" w:type="dxa"/>
            <w:tcBorders>
              <w:top w:val="nil"/>
              <w:bottom w:val="nil"/>
              <w:right w:val="single" w:sz="4" w:space="0" w:color="auto"/>
            </w:tcBorders>
            <w:shd w:val="clear" w:color="auto" w:fill="auto"/>
            <w:noWrap/>
            <w:vAlign w:val="bottom"/>
            <w:hideMark/>
          </w:tcPr>
          <w:p w14:paraId="71428F7C" w14:textId="042979F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23</w:t>
            </w:r>
          </w:p>
        </w:tc>
        <w:tc>
          <w:tcPr>
            <w:tcW w:w="842" w:type="dxa"/>
            <w:tcBorders>
              <w:top w:val="nil"/>
              <w:left w:val="single" w:sz="4" w:space="0" w:color="auto"/>
              <w:bottom w:val="nil"/>
            </w:tcBorders>
            <w:shd w:val="clear" w:color="auto" w:fill="auto"/>
            <w:noWrap/>
            <w:vAlign w:val="bottom"/>
            <w:hideMark/>
          </w:tcPr>
          <w:p w14:paraId="21878567" w14:textId="10A4B22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127</w:t>
            </w:r>
          </w:p>
        </w:tc>
        <w:tc>
          <w:tcPr>
            <w:tcW w:w="842" w:type="dxa"/>
            <w:tcBorders>
              <w:top w:val="nil"/>
              <w:bottom w:val="nil"/>
            </w:tcBorders>
            <w:shd w:val="clear" w:color="auto" w:fill="auto"/>
            <w:noWrap/>
            <w:vAlign w:val="bottom"/>
            <w:hideMark/>
          </w:tcPr>
          <w:p w14:paraId="671595E9" w14:textId="3D347B2A"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28</w:t>
            </w:r>
          </w:p>
        </w:tc>
        <w:tc>
          <w:tcPr>
            <w:tcW w:w="842" w:type="dxa"/>
            <w:tcBorders>
              <w:top w:val="nil"/>
              <w:bottom w:val="nil"/>
            </w:tcBorders>
            <w:shd w:val="clear" w:color="auto" w:fill="auto"/>
            <w:noWrap/>
            <w:vAlign w:val="bottom"/>
            <w:hideMark/>
          </w:tcPr>
          <w:p w14:paraId="4224EF26" w14:textId="57421A63"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125</w:t>
            </w:r>
          </w:p>
        </w:tc>
        <w:tc>
          <w:tcPr>
            <w:tcW w:w="842" w:type="dxa"/>
            <w:tcBorders>
              <w:top w:val="nil"/>
              <w:bottom w:val="nil"/>
              <w:right w:val="nil"/>
            </w:tcBorders>
            <w:shd w:val="clear" w:color="auto" w:fill="auto"/>
            <w:noWrap/>
            <w:vAlign w:val="bottom"/>
            <w:hideMark/>
          </w:tcPr>
          <w:p w14:paraId="1DF7670A" w14:textId="47B9BD15"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270</w:t>
            </w:r>
          </w:p>
        </w:tc>
      </w:tr>
      <w:tr w:rsidR="00B017C5" w:rsidRPr="00B017C5" w14:paraId="14ACB476" w14:textId="77777777" w:rsidTr="00265390">
        <w:trPr>
          <w:jc w:val="center"/>
        </w:trPr>
        <w:tc>
          <w:tcPr>
            <w:tcW w:w="630" w:type="dxa"/>
            <w:tcBorders>
              <w:top w:val="nil"/>
              <w:left w:val="nil"/>
              <w:bottom w:val="nil"/>
              <w:right w:val="nil"/>
            </w:tcBorders>
            <w:shd w:val="clear" w:color="auto" w:fill="auto"/>
            <w:noWrap/>
            <w:vAlign w:val="bottom"/>
          </w:tcPr>
          <w:p w14:paraId="12D7012F" w14:textId="77777777" w:rsidR="00B017C5" w:rsidRPr="00B017C5" w:rsidRDefault="00B017C5" w:rsidP="00B017C5">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5D551388" w14:textId="77777777" w:rsidR="00B017C5" w:rsidRPr="00B017C5" w:rsidRDefault="00B017C5" w:rsidP="00B017C5">
            <w:pPr>
              <w:spacing w:after="0"/>
              <w:rPr>
                <w:rFonts w:eastAsia="Times New Roman" w:cs="Times New Roman"/>
                <w:color w:val="000000"/>
                <w:sz w:val="18"/>
                <w:szCs w:val="18"/>
              </w:rPr>
            </w:pPr>
            <w:r w:rsidRPr="00B017C5">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23DB2FBC" w14:textId="46239E60"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1.8%</w:t>
            </w:r>
          </w:p>
        </w:tc>
        <w:tc>
          <w:tcPr>
            <w:tcW w:w="770" w:type="dxa"/>
            <w:tcBorders>
              <w:top w:val="nil"/>
              <w:left w:val="nil"/>
              <w:bottom w:val="nil"/>
              <w:right w:val="nil"/>
            </w:tcBorders>
            <w:shd w:val="clear" w:color="auto" w:fill="auto"/>
            <w:noWrap/>
            <w:vAlign w:val="bottom"/>
          </w:tcPr>
          <w:p w14:paraId="2AC30548" w14:textId="3E6CB9D5"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0.0%</w:t>
            </w:r>
          </w:p>
        </w:tc>
        <w:tc>
          <w:tcPr>
            <w:tcW w:w="841" w:type="dxa"/>
            <w:tcBorders>
              <w:top w:val="nil"/>
              <w:left w:val="nil"/>
              <w:bottom w:val="nil"/>
              <w:right w:val="single" w:sz="4" w:space="0" w:color="auto"/>
            </w:tcBorders>
            <w:shd w:val="clear" w:color="auto" w:fill="auto"/>
            <w:noWrap/>
            <w:vAlign w:val="bottom"/>
          </w:tcPr>
          <w:p w14:paraId="16AE67A9" w14:textId="70BF4E89"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1.7%</w:t>
            </w:r>
          </w:p>
        </w:tc>
        <w:tc>
          <w:tcPr>
            <w:tcW w:w="842" w:type="dxa"/>
            <w:tcBorders>
              <w:top w:val="nil"/>
              <w:left w:val="single" w:sz="4" w:space="0" w:color="auto"/>
              <w:bottom w:val="nil"/>
            </w:tcBorders>
            <w:vAlign w:val="bottom"/>
          </w:tcPr>
          <w:p w14:paraId="3BCB8354" w14:textId="64377695"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21.7%</w:t>
            </w:r>
          </w:p>
        </w:tc>
        <w:tc>
          <w:tcPr>
            <w:tcW w:w="842" w:type="dxa"/>
            <w:tcBorders>
              <w:top w:val="nil"/>
              <w:left w:val="nil"/>
              <w:bottom w:val="nil"/>
              <w:right w:val="nil"/>
            </w:tcBorders>
            <w:shd w:val="clear" w:color="auto" w:fill="auto"/>
            <w:noWrap/>
            <w:vAlign w:val="bottom"/>
          </w:tcPr>
          <w:p w14:paraId="097A0B8E" w14:textId="5EE8D161"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3.7%</w:t>
            </w:r>
          </w:p>
        </w:tc>
        <w:tc>
          <w:tcPr>
            <w:tcW w:w="842" w:type="dxa"/>
            <w:tcBorders>
              <w:top w:val="nil"/>
              <w:left w:val="nil"/>
              <w:bottom w:val="nil"/>
              <w:right w:val="single" w:sz="4" w:space="0" w:color="auto"/>
            </w:tcBorders>
            <w:shd w:val="clear" w:color="auto" w:fill="auto"/>
            <w:noWrap/>
            <w:vAlign w:val="bottom"/>
          </w:tcPr>
          <w:p w14:paraId="2A19F87D" w14:textId="5E547854"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4.0%</w:t>
            </w:r>
          </w:p>
        </w:tc>
        <w:tc>
          <w:tcPr>
            <w:tcW w:w="842" w:type="dxa"/>
            <w:tcBorders>
              <w:top w:val="nil"/>
              <w:left w:val="single" w:sz="4" w:space="0" w:color="auto"/>
              <w:bottom w:val="nil"/>
            </w:tcBorders>
            <w:shd w:val="clear" w:color="auto" w:fill="auto"/>
            <w:noWrap/>
            <w:vAlign w:val="bottom"/>
          </w:tcPr>
          <w:p w14:paraId="415EAC33" w14:textId="305DCBA9"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37.6%</w:t>
            </w:r>
          </w:p>
        </w:tc>
        <w:tc>
          <w:tcPr>
            <w:tcW w:w="842" w:type="dxa"/>
            <w:tcBorders>
              <w:top w:val="nil"/>
              <w:bottom w:val="nil"/>
            </w:tcBorders>
            <w:vAlign w:val="bottom"/>
          </w:tcPr>
          <w:p w14:paraId="680103BB" w14:textId="4F0BD824"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4.0%</w:t>
            </w:r>
          </w:p>
        </w:tc>
        <w:tc>
          <w:tcPr>
            <w:tcW w:w="841" w:type="dxa"/>
            <w:tcBorders>
              <w:top w:val="nil"/>
              <w:bottom w:val="nil"/>
            </w:tcBorders>
            <w:shd w:val="clear" w:color="auto" w:fill="auto"/>
            <w:noWrap/>
            <w:vAlign w:val="bottom"/>
          </w:tcPr>
          <w:p w14:paraId="09F909A8" w14:textId="1FC004E7"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9.9%</w:t>
            </w:r>
          </w:p>
        </w:tc>
        <w:tc>
          <w:tcPr>
            <w:tcW w:w="842" w:type="dxa"/>
            <w:tcBorders>
              <w:top w:val="nil"/>
              <w:bottom w:val="nil"/>
              <w:right w:val="single" w:sz="4" w:space="0" w:color="auto"/>
            </w:tcBorders>
            <w:shd w:val="clear" w:color="auto" w:fill="auto"/>
            <w:noWrap/>
            <w:vAlign w:val="bottom"/>
          </w:tcPr>
          <w:p w14:paraId="31F43B03" w14:textId="31A71BB9"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4.3%</w:t>
            </w:r>
          </w:p>
        </w:tc>
        <w:tc>
          <w:tcPr>
            <w:tcW w:w="842" w:type="dxa"/>
            <w:tcBorders>
              <w:top w:val="nil"/>
              <w:left w:val="single" w:sz="4" w:space="0" w:color="auto"/>
              <w:bottom w:val="nil"/>
            </w:tcBorders>
            <w:shd w:val="clear" w:color="auto" w:fill="auto"/>
            <w:noWrap/>
            <w:vAlign w:val="bottom"/>
          </w:tcPr>
          <w:p w14:paraId="0188B8C9" w14:textId="7B4BDFDC"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25.2%</w:t>
            </w:r>
          </w:p>
        </w:tc>
        <w:tc>
          <w:tcPr>
            <w:tcW w:w="842" w:type="dxa"/>
            <w:tcBorders>
              <w:top w:val="nil"/>
              <w:bottom w:val="nil"/>
            </w:tcBorders>
            <w:shd w:val="clear" w:color="auto" w:fill="auto"/>
            <w:noWrap/>
            <w:vAlign w:val="bottom"/>
          </w:tcPr>
          <w:p w14:paraId="7525B090" w14:textId="013CC734"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17.9%</w:t>
            </w:r>
          </w:p>
        </w:tc>
        <w:tc>
          <w:tcPr>
            <w:tcW w:w="842" w:type="dxa"/>
            <w:tcBorders>
              <w:top w:val="nil"/>
              <w:bottom w:val="nil"/>
            </w:tcBorders>
            <w:shd w:val="clear" w:color="auto" w:fill="auto"/>
            <w:noWrap/>
            <w:vAlign w:val="bottom"/>
          </w:tcPr>
          <w:p w14:paraId="41F37156" w14:textId="4C29153A"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12.8%</w:t>
            </w:r>
          </w:p>
        </w:tc>
        <w:tc>
          <w:tcPr>
            <w:tcW w:w="842" w:type="dxa"/>
            <w:tcBorders>
              <w:top w:val="nil"/>
              <w:bottom w:val="nil"/>
              <w:right w:val="nil"/>
            </w:tcBorders>
            <w:shd w:val="clear" w:color="auto" w:fill="auto"/>
            <w:noWrap/>
            <w:vAlign w:val="bottom"/>
          </w:tcPr>
          <w:p w14:paraId="334FBA59" w14:textId="71CF795D" w:rsidR="00B017C5" w:rsidRPr="00B017C5" w:rsidRDefault="00B017C5" w:rsidP="00B017C5">
            <w:pPr>
              <w:spacing w:after="0"/>
              <w:jc w:val="right"/>
              <w:rPr>
                <w:rFonts w:cs="Times New Roman"/>
                <w:color w:val="000000"/>
                <w:sz w:val="18"/>
                <w:szCs w:val="18"/>
              </w:rPr>
            </w:pPr>
            <w:r w:rsidRPr="00B017C5">
              <w:rPr>
                <w:rFonts w:cs="Times New Roman"/>
                <w:color w:val="000000"/>
                <w:sz w:val="18"/>
                <w:szCs w:val="18"/>
              </w:rPr>
              <w:t>4.1%</w:t>
            </w:r>
          </w:p>
        </w:tc>
      </w:tr>
      <w:tr w:rsidR="00B017C5" w:rsidRPr="00B017C5" w14:paraId="02F11A53" w14:textId="77777777" w:rsidTr="00265390">
        <w:trPr>
          <w:jc w:val="center"/>
        </w:trPr>
        <w:tc>
          <w:tcPr>
            <w:tcW w:w="630" w:type="dxa"/>
            <w:tcBorders>
              <w:top w:val="nil"/>
              <w:left w:val="nil"/>
              <w:bottom w:val="single" w:sz="4" w:space="0" w:color="auto"/>
              <w:right w:val="nil"/>
            </w:tcBorders>
            <w:shd w:val="clear" w:color="auto" w:fill="auto"/>
            <w:noWrap/>
            <w:vAlign w:val="bottom"/>
            <w:hideMark/>
          </w:tcPr>
          <w:p w14:paraId="4093DB53"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0351CB6F" w14:textId="77777777" w:rsidR="00B017C5" w:rsidRPr="00B017C5" w:rsidRDefault="00B017C5" w:rsidP="00B017C5">
            <w:pPr>
              <w:spacing w:after="0"/>
              <w:rPr>
                <w:rFonts w:eastAsia="Times New Roman" w:cs="Times New Roman"/>
                <w:color w:val="000000"/>
                <w:sz w:val="18"/>
                <w:szCs w:val="18"/>
              </w:rPr>
            </w:pPr>
            <w:r w:rsidRPr="00B017C5">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73F6115A" w14:textId="42CD4E5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42049419" w14:textId="260AE876"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0.0%</w:t>
            </w:r>
          </w:p>
        </w:tc>
        <w:tc>
          <w:tcPr>
            <w:tcW w:w="841" w:type="dxa"/>
            <w:tcBorders>
              <w:top w:val="nil"/>
              <w:left w:val="nil"/>
              <w:bottom w:val="single" w:sz="4" w:space="0" w:color="auto"/>
              <w:right w:val="single" w:sz="4" w:space="0" w:color="auto"/>
            </w:tcBorders>
            <w:shd w:val="clear" w:color="auto" w:fill="auto"/>
            <w:noWrap/>
            <w:vAlign w:val="bottom"/>
          </w:tcPr>
          <w:p w14:paraId="44B24AF0" w14:textId="7FB233A8"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95.8%</w:t>
            </w:r>
          </w:p>
        </w:tc>
        <w:tc>
          <w:tcPr>
            <w:tcW w:w="842" w:type="dxa"/>
            <w:tcBorders>
              <w:top w:val="nil"/>
              <w:left w:val="single" w:sz="4" w:space="0" w:color="auto"/>
              <w:bottom w:val="single" w:sz="4" w:space="0" w:color="auto"/>
            </w:tcBorders>
            <w:vAlign w:val="bottom"/>
          </w:tcPr>
          <w:p w14:paraId="06F1BA73" w14:textId="02F98A8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028A786A" w14:textId="004C1EA4"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17.0%</w:t>
            </w:r>
          </w:p>
        </w:tc>
        <w:tc>
          <w:tcPr>
            <w:tcW w:w="842" w:type="dxa"/>
            <w:tcBorders>
              <w:top w:val="nil"/>
              <w:left w:val="nil"/>
              <w:bottom w:val="single" w:sz="4" w:space="0" w:color="auto"/>
              <w:right w:val="single" w:sz="4" w:space="0" w:color="auto"/>
            </w:tcBorders>
            <w:shd w:val="clear" w:color="auto" w:fill="auto"/>
            <w:noWrap/>
            <w:vAlign w:val="bottom"/>
          </w:tcPr>
          <w:p w14:paraId="153A3B8C" w14:textId="4ED9B199"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18.5%</w:t>
            </w:r>
          </w:p>
        </w:tc>
        <w:tc>
          <w:tcPr>
            <w:tcW w:w="842" w:type="dxa"/>
            <w:tcBorders>
              <w:top w:val="nil"/>
              <w:left w:val="single" w:sz="4" w:space="0" w:color="auto"/>
              <w:bottom w:val="single" w:sz="4" w:space="0" w:color="auto"/>
            </w:tcBorders>
            <w:shd w:val="clear" w:color="auto" w:fill="auto"/>
            <w:noWrap/>
            <w:vAlign w:val="bottom"/>
          </w:tcPr>
          <w:p w14:paraId="760B36CF" w14:textId="756CFB54"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842" w:type="dxa"/>
            <w:tcBorders>
              <w:top w:val="nil"/>
              <w:bottom w:val="single" w:sz="4" w:space="0" w:color="auto"/>
            </w:tcBorders>
            <w:vAlign w:val="bottom"/>
          </w:tcPr>
          <w:p w14:paraId="2742A8F3" w14:textId="2CA934D1"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10.6%</w:t>
            </w:r>
          </w:p>
        </w:tc>
        <w:tc>
          <w:tcPr>
            <w:tcW w:w="841" w:type="dxa"/>
            <w:tcBorders>
              <w:top w:val="nil"/>
              <w:bottom w:val="single" w:sz="4" w:space="0" w:color="auto"/>
            </w:tcBorders>
            <w:shd w:val="clear" w:color="auto" w:fill="auto"/>
            <w:noWrap/>
            <w:vAlign w:val="bottom"/>
          </w:tcPr>
          <w:p w14:paraId="43582E98" w14:textId="4E1E032C"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26.4%</w:t>
            </w:r>
          </w:p>
        </w:tc>
        <w:tc>
          <w:tcPr>
            <w:tcW w:w="842" w:type="dxa"/>
            <w:tcBorders>
              <w:top w:val="nil"/>
              <w:bottom w:val="single" w:sz="4" w:space="0" w:color="auto"/>
              <w:right w:val="single" w:sz="4" w:space="0" w:color="auto"/>
            </w:tcBorders>
            <w:shd w:val="clear" w:color="auto" w:fill="auto"/>
            <w:noWrap/>
            <w:vAlign w:val="bottom"/>
          </w:tcPr>
          <w:p w14:paraId="29005F87" w14:textId="0EB2D95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11.5%</w:t>
            </w:r>
          </w:p>
        </w:tc>
        <w:tc>
          <w:tcPr>
            <w:tcW w:w="842" w:type="dxa"/>
            <w:tcBorders>
              <w:top w:val="nil"/>
              <w:left w:val="single" w:sz="4" w:space="0" w:color="auto"/>
              <w:bottom w:val="single" w:sz="4" w:space="0" w:color="auto"/>
            </w:tcBorders>
            <w:shd w:val="clear" w:color="auto" w:fill="auto"/>
            <w:noWrap/>
            <w:vAlign w:val="bottom"/>
          </w:tcPr>
          <w:p w14:paraId="0E5D7D83" w14:textId="62BCFDD7"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33A4B84C" w14:textId="7C27DD3D"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70.9%</w:t>
            </w:r>
          </w:p>
        </w:tc>
        <w:tc>
          <w:tcPr>
            <w:tcW w:w="842" w:type="dxa"/>
            <w:tcBorders>
              <w:top w:val="nil"/>
              <w:bottom w:val="single" w:sz="4" w:space="0" w:color="auto"/>
            </w:tcBorders>
            <w:shd w:val="clear" w:color="auto" w:fill="auto"/>
            <w:noWrap/>
            <w:vAlign w:val="bottom"/>
          </w:tcPr>
          <w:p w14:paraId="513F0DCE" w14:textId="047842A0"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50.8%</w:t>
            </w:r>
          </w:p>
        </w:tc>
        <w:tc>
          <w:tcPr>
            <w:tcW w:w="842" w:type="dxa"/>
            <w:tcBorders>
              <w:top w:val="nil"/>
              <w:bottom w:val="single" w:sz="4" w:space="0" w:color="auto"/>
              <w:right w:val="nil"/>
            </w:tcBorders>
            <w:shd w:val="clear" w:color="auto" w:fill="auto"/>
            <w:noWrap/>
            <w:vAlign w:val="bottom"/>
          </w:tcPr>
          <w:p w14:paraId="7B017BA3" w14:textId="74FF5172" w:rsidR="00B017C5" w:rsidRPr="00B017C5" w:rsidRDefault="00B017C5" w:rsidP="00B017C5">
            <w:pPr>
              <w:spacing w:after="0"/>
              <w:jc w:val="right"/>
              <w:rPr>
                <w:rFonts w:eastAsia="Times New Roman" w:cs="Times New Roman"/>
                <w:color w:val="000000"/>
                <w:sz w:val="18"/>
                <w:szCs w:val="18"/>
              </w:rPr>
            </w:pPr>
            <w:r w:rsidRPr="00B017C5">
              <w:rPr>
                <w:rFonts w:cs="Times New Roman"/>
                <w:color w:val="000000"/>
                <w:sz w:val="18"/>
                <w:szCs w:val="18"/>
              </w:rPr>
              <w:t>16.2%</w:t>
            </w:r>
          </w:p>
        </w:tc>
      </w:tr>
      <w:tr w:rsidR="00B017C5" w:rsidRPr="00B017C5" w14:paraId="11143096" w14:textId="77777777" w:rsidTr="00265390">
        <w:trPr>
          <w:jc w:val="center"/>
        </w:trPr>
        <w:tc>
          <w:tcPr>
            <w:tcW w:w="630" w:type="dxa"/>
            <w:vMerge w:val="restart"/>
            <w:tcBorders>
              <w:top w:val="single" w:sz="12" w:space="0" w:color="auto"/>
              <w:left w:val="nil"/>
              <w:right w:val="nil"/>
            </w:tcBorders>
            <w:shd w:val="clear" w:color="auto" w:fill="auto"/>
            <w:noWrap/>
          </w:tcPr>
          <w:p w14:paraId="768B8A3C" w14:textId="77777777" w:rsidR="00B017C5" w:rsidRPr="00B017C5" w:rsidRDefault="00B017C5" w:rsidP="00B017C5">
            <w:pPr>
              <w:spacing w:after="0" w:line="256" w:lineRule="auto"/>
              <w:rPr>
                <w:rFonts w:eastAsia="Times New Roman" w:cs="Times New Roman"/>
                <w:b/>
                <w:bCs/>
                <w:color w:val="000000"/>
                <w:sz w:val="18"/>
                <w:szCs w:val="18"/>
              </w:rPr>
            </w:pPr>
            <w:r w:rsidRPr="00B017C5">
              <w:rPr>
                <w:rFonts w:eastAsia="Times New Roman" w:cs="Times New Roman"/>
                <w:b/>
                <w:bCs/>
                <w:color w:val="000000"/>
                <w:sz w:val="18"/>
                <w:szCs w:val="18"/>
              </w:rPr>
              <w:t>Total</w:t>
            </w:r>
          </w:p>
          <w:p w14:paraId="624326D1"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45351CFB"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21A5A918" w14:textId="3736D67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5</w:t>
            </w:r>
          </w:p>
        </w:tc>
        <w:tc>
          <w:tcPr>
            <w:tcW w:w="770" w:type="dxa"/>
            <w:tcBorders>
              <w:top w:val="single" w:sz="12" w:space="0" w:color="auto"/>
              <w:left w:val="nil"/>
              <w:bottom w:val="nil"/>
              <w:right w:val="nil"/>
            </w:tcBorders>
            <w:shd w:val="clear" w:color="auto" w:fill="auto"/>
            <w:noWrap/>
            <w:vAlign w:val="bottom"/>
          </w:tcPr>
          <w:p w14:paraId="6B54C460" w14:textId="1E254738"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w:t>
            </w:r>
          </w:p>
        </w:tc>
        <w:tc>
          <w:tcPr>
            <w:tcW w:w="841" w:type="dxa"/>
            <w:tcBorders>
              <w:top w:val="single" w:sz="12" w:space="0" w:color="auto"/>
              <w:left w:val="nil"/>
              <w:bottom w:val="nil"/>
              <w:right w:val="single" w:sz="4" w:space="0" w:color="auto"/>
            </w:tcBorders>
            <w:shd w:val="clear" w:color="auto" w:fill="auto"/>
            <w:noWrap/>
            <w:vAlign w:val="bottom"/>
          </w:tcPr>
          <w:p w14:paraId="2DFE7BBB" w14:textId="3FCC62F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w:t>
            </w:r>
          </w:p>
        </w:tc>
        <w:tc>
          <w:tcPr>
            <w:tcW w:w="842" w:type="dxa"/>
            <w:tcBorders>
              <w:top w:val="single" w:sz="12" w:space="0" w:color="auto"/>
              <w:left w:val="single" w:sz="4" w:space="0" w:color="auto"/>
              <w:bottom w:val="nil"/>
            </w:tcBorders>
            <w:vAlign w:val="bottom"/>
          </w:tcPr>
          <w:p w14:paraId="16DD7B4B" w14:textId="174C9D6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24</w:t>
            </w:r>
          </w:p>
        </w:tc>
        <w:tc>
          <w:tcPr>
            <w:tcW w:w="842" w:type="dxa"/>
            <w:tcBorders>
              <w:top w:val="single" w:sz="12" w:space="0" w:color="auto"/>
              <w:left w:val="nil"/>
              <w:bottom w:val="nil"/>
              <w:right w:val="nil"/>
            </w:tcBorders>
            <w:shd w:val="clear" w:color="auto" w:fill="auto"/>
            <w:noWrap/>
            <w:vAlign w:val="bottom"/>
          </w:tcPr>
          <w:p w14:paraId="49CFB53A" w14:textId="2C4DCE90"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w:t>
            </w:r>
          </w:p>
        </w:tc>
        <w:tc>
          <w:tcPr>
            <w:tcW w:w="842" w:type="dxa"/>
            <w:tcBorders>
              <w:top w:val="single" w:sz="12" w:space="0" w:color="auto"/>
              <w:left w:val="nil"/>
              <w:bottom w:val="nil"/>
              <w:right w:val="single" w:sz="4" w:space="0" w:color="auto"/>
            </w:tcBorders>
            <w:shd w:val="clear" w:color="auto" w:fill="auto"/>
            <w:noWrap/>
            <w:vAlign w:val="bottom"/>
          </w:tcPr>
          <w:p w14:paraId="406848C3" w14:textId="7CFEB5E4"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7BBC40BF" w14:textId="3601C2B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38</w:t>
            </w:r>
          </w:p>
        </w:tc>
        <w:tc>
          <w:tcPr>
            <w:tcW w:w="842" w:type="dxa"/>
            <w:tcBorders>
              <w:top w:val="single" w:sz="12" w:space="0" w:color="auto"/>
              <w:bottom w:val="nil"/>
            </w:tcBorders>
            <w:vAlign w:val="bottom"/>
          </w:tcPr>
          <w:p w14:paraId="000CCC69" w14:textId="6F957E66"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7</w:t>
            </w:r>
          </w:p>
        </w:tc>
        <w:tc>
          <w:tcPr>
            <w:tcW w:w="841" w:type="dxa"/>
            <w:tcBorders>
              <w:top w:val="single" w:sz="12" w:space="0" w:color="auto"/>
              <w:bottom w:val="nil"/>
            </w:tcBorders>
            <w:shd w:val="clear" w:color="auto" w:fill="auto"/>
            <w:noWrap/>
            <w:vAlign w:val="bottom"/>
          </w:tcPr>
          <w:p w14:paraId="060A96B7" w14:textId="243FE13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w:t>
            </w:r>
          </w:p>
        </w:tc>
        <w:tc>
          <w:tcPr>
            <w:tcW w:w="842" w:type="dxa"/>
            <w:tcBorders>
              <w:top w:val="single" w:sz="12" w:space="0" w:color="auto"/>
              <w:bottom w:val="nil"/>
              <w:right w:val="single" w:sz="4" w:space="0" w:color="auto"/>
            </w:tcBorders>
            <w:shd w:val="clear" w:color="auto" w:fill="auto"/>
            <w:noWrap/>
            <w:vAlign w:val="bottom"/>
          </w:tcPr>
          <w:p w14:paraId="5F44914B" w14:textId="1CAAAD8B"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6486D530" w14:textId="08F98D0D"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12</w:t>
            </w:r>
          </w:p>
        </w:tc>
        <w:tc>
          <w:tcPr>
            <w:tcW w:w="842" w:type="dxa"/>
            <w:tcBorders>
              <w:top w:val="single" w:sz="12" w:space="0" w:color="auto"/>
              <w:bottom w:val="nil"/>
            </w:tcBorders>
            <w:shd w:val="clear" w:color="auto" w:fill="auto"/>
            <w:noWrap/>
            <w:vAlign w:val="bottom"/>
          </w:tcPr>
          <w:p w14:paraId="23AD6C21" w14:textId="1AD3B984"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w:t>
            </w:r>
          </w:p>
        </w:tc>
        <w:tc>
          <w:tcPr>
            <w:tcW w:w="842" w:type="dxa"/>
            <w:tcBorders>
              <w:top w:val="single" w:sz="12" w:space="0" w:color="auto"/>
              <w:bottom w:val="nil"/>
            </w:tcBorders>
            <w:shd w:val="clear" w:color="auto" w:fill="auto"/>
            <w:noWrap/>
            <w:vAlign w:val="bottom"/>
          </w:tcPr>
          <w:p w14:paraId="4F19F1B9" w14:textId="32D73146"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4</w:t>
            </w:r>
          </w:p>
        </w:tc>
        <w:tc>
          <w:tcPr>
            <w:tcW w:w="842" w:type="dxa"/>
            <w:tcBorders>
              <w:top w:val="single" w:sz="12" w:space="0" w:color="auto"/>
              <w:bottom w:val="nil"/>
              <w:right w:val="nil"/>
            </w:tcBorders>
            <w:shd w:val="clear" w:color="auto" w:fill="auto"/>
            <w:noWrap/>
            <w:vAlign w:val="bottom"/>
          </w:tcPr>
          <w:p w14:paraId="315B27D7" w14:textId="4370134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w:t>
            </w:r>
          </w:p>
        </w:tc>
      </w:tr>
      <w:tr w:rsidR="00B017C5" w:rsidRPr="00B017C5" w14:paraId="38BBB37D" w14:textId="77777777" w:rsidTr="00265390">
        <w:trPr>
          <w:jc w:val="center"/>
        </w:trPr>
        <w:tc>
          <w:tcPr>
            <w:tcW w:w="630" w:type="dxa"/>
            <w:vMerge/>
            <w:tcBorders>
              <w:left w:val="nil"/>
              <w:right w:val="nil"/>
            </w:tcBorders>
            <w:shd w:val="clear" w:color="auto" w:fill="auto"/>
            <w:noWrap/>
            <w:vAlign w:val="center"/>
          </w:tcPr>
          <w:p w14:paraId="4E9896ED" w14:textId="77777777" w:rsidR="00B017C5" w:rsidRPr="00B017C5" w:rsidRDefault="00B017C5" w:rsidP="00B017C5">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4EE2D0EC" w14:textId="77777777" w:rsidR="00B017C5" w:rsidRPr="00B017C5" w:rsidRDefault="00B017C5" w:rsidP="00B017C5">
            <w:pPr>
              <w:spacing w:after="0"/>
              <w:rPr>
                <w:rFonts w:eastAsia="Times New Roman" w:cs="Times New Roman"/>
                <w:b/>
                <w:bCs/>
                <w:color w:val="000000"/>
                <w:sz w:val="18"/>
                <w:szCs w:val="18"/>
              </w:rPr>
            </w:pPr>
            <w:r w:rsidRPr="00B017C5">
              <w:rPr>
                <w:rFonts w:cs="Times New Roman"/>
                <w:color w:val="000000"/>
                <w:sz w:val="18"/>
                <w:szCs w:val="18"/>
              </w:rPr>
              <w:t>CEMP</w:t>
            </w:r>
          </w:p>
        </w:tc>
        <w:tc>
          <w:tcPr>
            <w:tcW w:w="630" w:type="dxa"/>
            <w:tcBorders>
              <w:left w:val="nil"/>
              <w:bottom w:val="nil"/>
              <w:right w:val="nil"/>
            </w:tcBorders>
            <w:shd w:val="clear" w:color="auto" w:fill="auto"/>
            <w:noWrap/>
            <w:vAlign w:val="bottom"/>
          </w:tcPr>
          <w:p w14:paraId="6E75CADE" w14:textId="6AFED53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4.9%</w:t>
            </w:r>
          </w:p>
        </w:tc>
        <w:tc>
          <w:tcPr>
            <w:tcW w:w="770" w:type="dxa"/>
            <w:tcBorders>
              <w:left w:val="nil"/>
              <w:bottom w:val="nil"/>
              <w:right w:val="nil"/>
            </w:tcBorders>
            <w:shd w:val="clear" w:color="auto" w:fill="auto"/>
            <w:noWrap/>
            <w:vAlign w:val="bottom"/>
          </w:tcPr>
          <w:p w14:paraId="37F49E62" w14:textId="0DDBBC36"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11.5%</w:t>
            </w:r>
          </w:p>
        </w:tc>
        <w:tc>
          <w:tcPr>
            <w:tcW w:w="841" w:type="dxa"/>
            <w:tcBorders>
              <w:left w:val="nil"/>
              <w:bottom w:val="nil"/>
              <w:right w:val="single" w:sz="4" w:space="0" w:color="auto"/>
            </w:tcBorders>
            <w:shd w:val="clear" w:color="auto" w:fill="auto"/>
            <w:noWrap/>
            <w:vAlign w:val="bottom"/>
          </w:tcPr>
          <w:p w14:paraId="3E6CF9A2" w14:textId="66356F5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c>
          <w:tcPr>
            <w:tcW w:w="842" w:type="dxa"/>
            <w:tcBorders>
              <w:left w:val="single" w:sz="4" w:space="0" w:color="auto"/>
              <w:bottom w:val="nil"/>
            </w:tcBorders>
            <w:vAlign w:val="bottom"/>
          </w:tcPr>
          <w:p w14:paraId="75B18222" w14:textId="5C1C4F74"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30.4%</w:t>
            </w:r>
          </w:p>
        </w:tc>
        <w:tc>
          <w:tcPr>
            <w:tcW w:w="842" w:type="dxa"/>
            <w:tcBorders>
              <w:left w:val="nil"/>
              <w:bottom w:val="nil"/>
              <w:right w:val="nil"/>
            </w:tcBorders>
            <w:shd w:val="clear" w:color="auto" w:fill="auto"/>
            <w:noWrap/>
            <w:vAlign w:val="bottom"/>
          </w:tcPr>
          <w:p w14:paraId="35DA3ABA" w14:textId="1F84D66E"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7.4%</w:t>
            </w:r>
          </w:p>
        </w:tc>
        <w:tc>
          <w:tcPr>
            <w:tcW w:w="842" w:type="dxa"/>
            <w:tcBorders>
              <w:left w:val="nil"/>
              <w:bottom w:val="nil"/>
              <w:right w:val="single" w:sz="4" w:space="0" w:color="auto"/>
            </w:tcBorders>
            <w:shd w:val="clear" w:color="auto" w:fill="auto"/>
            <w:noWrap/>
            <w:vAlign w:val="bottom"/>
          </w:tcPr>
          <w:p w14:paraId="100BCC76" w14:textId="476B774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2FAF8B02" w14:textId="3D5B5ACA"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53.5%</w:t>
            </w:r>
          </w:p>
        </w:tc>
        <w:tc>
          <w:tcPr>
            <w:tcW w:w="842" w:type="dxa"/>
            <w:tcBorders>
              <w:bottom w:val="nil"/>
            </w:tcBorders>
            <w:vAlign w:val="bottom"/>
          </w:tcPr>
          <w:p w14:paraId="7C7491C8" w14:textId="22DEC7DB"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26.9%</w:t>
            </w:r>
          </w:p>
        </w:tc>
        <w:tc>
          <w:tcPr>
            <w:tcW w:w="841" w:type="dxa"/>
            <w:tcBorders>
              <w:bottom w:val="nil"/>
            </w:tcBorders>
            <w:shd w:val="clear" w:color="auto" w:fill="auto"/>
            <w:noWrap/>
            <w:vAlign w:val="bottom"/>
          </w:tcPr>
          <w:p w14:paraId="1F099F7E" w14:textId="1272152E"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1.8%</w:t>
            </w:r>
          </w:p>
        </w:tc>
        <w:tc>
          <w:tcPr>
            <w:tcW w:w="842" w:type="dxa"/>
            <w:tcBorders>
              <w:bottom w:val="nil"/>
              <w:right w:val="single" w:sz="4" w:space="0" w:color="auto"/>
            </w:tcBorders>
            <w:shd w:val="clear" w:color="auto" w:fill="auto"/>
            <w:noWrap/>
            <w:vAlign w:val="bottom"/>
          </w:tcPr>
          <w:p w14:paraId="4F3865BC" w14:textId="3D67CEF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41A3C9A5" w14:textId="0A667A05"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8.5%</w:t>
            </w:r>
          </w:p>
        </w:tc>
        <w:tc>
          <w:tcPr>
            <w:tcW w:w="842" w:type="dxa"/>
            <w:tcBorders>
              <w:bottom w:val="nil"/>
            </w:tcBorders>
            <w:shd w:val="clear" w:color="auto" w:fill="auto"/>
            <w:noWrap/>
            <w:vAlign w:val="bottom"/>
          </w:tcPr>
          <w:p w14:paraId="437B8B71" w14:textId="491E42B1"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5.4%</w:t>
            </w:r>
          </w:p>
        </w:tc>
        <w:tc>
          <w:tcPr>
            <w:tcW w:w="842" w:type="dxa"/>
            <w:tcBorders>
              <w:bottom w:val="nil"/>
            </w:tcBorders>
            <w:shd w:val="clear" w:color="auto" w:fill="auto"/>
            <w:noWrap/>
            <w:vAlign w:val="bottom"/>
          </w:tcPr>
          <w:p w14:paraId="75A15958" w14:textId="4C727BE4"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5.6%</w:t>
            </w:r>
          </w:p>
        </w:tc>
        <w:tc>
          <w:tcPr>
            <w:tcW w:w="842" w:type="dxa"/>
            <w:tcBorders>
              <w:bottom w:val="nil"/>
              <w:right w:val="nil"/>
            </w:tcBorders>
            <w:shd w:val="clear" w:color="auto" w:fill="auto"/>
            <w:noWrap/>
            <w:vAlign w:val="bottom"/>
          </w:tcPr>
          <w:p w14:paraId="49ED895E" w14:textId="44DDC04B"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r>
      <w:tr w:rsidR="00B017C5" w:rsidRPr="00B017C5" w14:paraId="730A2216" w14:textId="77777777" w:rsidTr="00265390">
        <w:trPr>
          <w:jc w:val="center"/>
        </w:trPr>
        <w:tc>
          <w:tcPr>
            <w:tcW w:w="630" w:type="dxa"/>
            <w:tcBorders>
              <w:left w:val="nil"/>
              <w:bottom w:val="single" w:sz="4" w:space="0" w:color="auto"/>
              <w:right w:val="nil"/>
            </w:tcBorders>
            <w:shd w:val="clear" w:color="auto" w:fill="auto"/>
            <w:noWrap/>
            <w:vAlign w:val="center"/>
          </w:tcPr>
          <w:p w14:paraId="13E1A22C" w14:textId="77777777" w:rsidR="00B017C5" w:rsidRPr="00B017C5" w:rsidRDefault="00B017C5" w:rsidP="00B017C5">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52172AB4"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5DCE287C" w14:textId="10582A2F"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48F408DE" w14:textId="217DB5BE"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237.7%</w:t>
            </w:r>
          </w:p>
        </w:tc>
        <w:tc>
          <w:tcPr>
            <w:tcW w:w="841" w:type="dxa"/>
            <w:tcBorders>
              <w:left w:val="nil"/>
              <w:bottom w:val="single" w:sz="4" w:space="0" w:color="auto"/>
              <w:right w:val="single" w:sz="4" w:space="0" w:color="auto"/>
            </w:tcBorders>
            <w:shd w:val="clear" w:color="auto" w:fill="auto"/>
            <w:noWrap/>
            <w:vAlign w:val="bottom"/>
          </w:tcPr>
          <w:p w14:paraId="55051519" w14:textId="3CF681E5"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c>
          <w:tcPr>
            <w:tcW w:w="842" w:type="dxa"/>
            <w:tcBorders>
              <w:left w:val="single" w:sz="4" w:space="0" w:color="auto"/>
              <w:bottom w:val="single" w:sz="4" w:space="0" w:color="auto"/>
            </w:tcBorders>
            <w:vAlign w:val="bottom"/>
          </w:tcPr>
          <w:p w14:paraId="3F0741DD" w14:textId="13610358"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147696B3" w14:textId="5DFE8011"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24.4%</w:t>
            </w:r>
          </w:p>
        </w:tc>
        <w:tc>
          <w:tcPr>
            <w:tcW w:w="842" w:type="dxa"/>
            <w:tcBorders>
              <w:left w:val="nil"/>
              <w:bottom w:val="single" w:sz="4" w:space="0" w:color="auto"/>
              <w:right w:val="single" w:sz="4" w:space="0" w:color="auto"/>
            </w:tcBorders>
            <w:shd w:val="clear" w:color="auto" w:fill="auto"/>
            <w:noWrap/>
            <w:vAlign w:val="bottom"/>
          </w:tcPr>
          <w:p w14:paraId="24801B95" w14:textId="6EA544E0"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61AEF2B3" w14:textId="012E6BAD"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842" w:type="dxa"/>
            <w:tcBorders>
              <w:bottom w:val="single" w:sz="4" w:space="0" w:color="auto"/>
            </w:tcBorders>
            <w:vAlign w:val="bottom"/>
          </w:tcPr>
          <w:p w14:paraId="0FA1B97D" w14:textId="39C2D6CD"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50.3%</w:t>
            </w:r>
          </w:p>
        </w:tc>
        <w:tc>
          <w:tcPr>
            <w:tcW w:w="841" w:type="dxa"/>
            <w:tcBorders>
              <w:bottom w:val="single" w:sz="4" w:space="0" w:color="auto"/>
            </w:tcBorders>
            <w:shd w:val="clear" w:color="auto" w:fill="auto"/>
            <w:noWrap/>
            <w:vAlign w:val="bottom"/>
          </w:tcPr>
          <w:p w14:paraId="4A559892" w14:textId="4ED88FFE"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3.3%</w:t>
            </w:r>
          </w:p>
        </w:tc>
        <w:tc>
          <w:tcPr>
            <w:tcW w:w="842" w:type="dxa"/>
            <w:tcBorders>
              <w:bottom w:val="single" w:sz="4" w:space="0" w:color="auto"/>
              <w:right w:val="single" w:sz="4" w:space="0" w:color="auto"/>
            </w:tcBorders>
            <w:shd w:val="clear" w:color="auto" w:fill="auto"/>
            <w:noWrap/>
            <w:vAlign w:val="bottom"/>
          </w:tcPr>
          <w:p w14:paraId="50CB00AA" w14:textId="046C1B4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16E55B9E" w14:textId="6266D6D5"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842" w:type="dxa"/>
            <w:tcBorders>
              <w:bottom w:val="single" w:sz="4" w:space="0" w:color="auto"/>
            </w:tcBorders>
            <w:shd w:val="clear" w:color="auto" w:fill="auto"/>
            <w:noWrap/>
            <w:vAlign w:val="bottom"/>
          </w:tcPr>
          <w:p w14:paraId="77F8786A" w14:textId="7C9FBB7B"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63.5%</w:t>
            </w:r>
          </w:p>
        </w:tc>
        <w:tc>
          <w:tcPr>
            <w:tcW w:w="842" w:type="dxa"/>
            <w:tcBorders>
              <w:bottom w:val="single" w:sz="4" w:space="0" w:color="auto"/>
            </w:tcBorders>
            <w:shd w:val="clear" w:color="auto" w:fill="auto"/>
            <w:noWrap/>
            <w:vAlign w:val="bottom"/>
          </w:tcPr>
          <w:p w14:paraId="1230674F" w14:textId="6A83895A"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65.3%</w:t>
            </w:r>
          </w:p>
        </w:tc>
        <w:tc>
          <w:tcPr>
            <w:tcW w:w="842" w:type="dxa"/>
            <w:tcBorders>
              <w:bottom w:val="single" w:sz="4" w:space="0" w:color="auto"/>
              <w:right w:val="nil"/>
            </w:tcBorders>
            <w:shd w:val="clear" w:color="auto" w:fill="auto"/>
            <w:noWrap/>
            <w:vAlign w:val="bottom"/>
          </w:tcPr>
          <w:p w14:paraId="65F7EB48" w14:textId="539CA904"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0.0%</w:t>
            </w:r>
          </w:p>
        </w:tc>
      </w:tr>
      <w:tr w:rsidR="00B017C5" w:rsidRPr="00B017C5" w14:paraId="709AFE21" w14:textId="77777777" w:rsidTr="00265390">
        <w:trPr>
          <w:jc w:val="center"/>
        </w:trPr>
        <w:tc>
          <w:tcPr>
            <w:tcW w:w="630" w:type="dxa"/>
            <w:vMerge w:val="restart"/>
            <w:tcBorders>
              <w:top w:val="single" w:sz="4" w:space="0" w:color="auto"/>
              <w:left w:val="nil"/>
              <w:right w:val="nil"/>
            </w:tcBorders>
            <w:shd w:val="clear" w:color="auto" w:fill="auto"/>
            <w:noWrap/>
          </w:tcPr>
          <w:p w14:paraId="66CAACA3"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084DD2CB"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2C9C669A" w14:textId="17BCB81B"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16</w:t>
            </w:r>
          </w:p>
        </w:tc>
        <w:tc>
          <w:tcPr>
            <w:tcW w:w="770" w:type="dxa"/>
            <w:tcBorders>
              <w:top w:val="single" w:sz="4" w:space="0" w:color="auto"/>
              <w:left w:val="nil"/>
              <w:bottom w:val="nil"/>
              <w:right w:val="nil"/>
            </w:tcBorders>
            <w:shd w:val="clear" w:color="auto" w:fill="auto"/>
            <w:noWrap/>
            <w:vAlign w:val="bottom"/>
          </w:tcPr>
          <w:p w14:paraId="0718E5E9" w14:textId="300C4955"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tcPr>
          <w:p w14:paraId="6138C574" w14:textId="01C0D957"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59FBDA9E" w14:textId="6C116D12"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36</w:t>
            </w:r>
          </w:p>
        </w:tc>
        <w:tc>
          <w:tcPr>
            <w:tcW w:w="842" w:type="dxa"/>
            <w:tcBorders>
              <w:top w:val="single" w:sz="4" w:space="0" w:color="auto"/>
              <w:left w:val="nil"/>
              <w:bottom w:val="nil"/>
              <w:right w:val="nil"/>
            </w:tcBorders>
            <w:shd w:val="clear" w:color="auto" w:fill="auto"/>
            <w:noWrap/>
            <w:vAlign w:val="bottom"/>
          </w:tcPr>
          <w:p w14:paraId="2DFEB352" w14:textId="4AC773EE"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w:t>
            </w:r>
          </w:p>
        </w:tc>
        <w:tc>
          <w:tcPr>
            <w:tcW w:w="842" w:type="dxa"/>
            <w:tcBorders>
              <w:top w:val="single" w:sz="4" w:space="0" w:color="auto"/>
              <w:left w:val="nil"/>
              <w:bottom w:val="nil"/>
              <w:right w:val="single" w:sz="4" w:space="0" w:color="auto"/>
            </w:tcBorders>
            <w:shd w:val="clear" w:color="auto" w:fill="auto"/>
            <w:noWrap/>
            <w:vAlign w:val="bottom"/>
          </w:tcPr>
          <w:p w14:paraId="1F32150D" w14:textId="73EA4DF8"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12</w:t>
            </w:r>
          </w:p>
        </w:tc>
        <w:tc>
          <w:tcPr>
            <w:tcW w:w="842" w:type="dxa"/>
            <w:tcBorders>
              <w:top w:val="single" w:sz="4" w:space="0" w:color="auto"/>
              <w:left w:val="single" w:sz="4" w:space="0" w:color="auto"/>
              <w:bottom w:val="nil"/>
            </w:tcBorders>
            <w:shd w:val="clear" w:color="auto" w:fill="auto"/>
            <w:noWrap/>
            <w:vAlign w:val="bottom"/>
          </w:tcPr>
          <w:p w14:paraId="5F5E5968" w14:textId="5C43900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76</w:t>
            </w:r>
          </w:p>
        </w:tc>
        <w:tc>
          <w:tcPr>
            <w:tcW w:w="842" w:type="dxa"/>
            <w:tcBorders>
              <w:top w:val="single" w:sz="4" w:space="0" w:color="auto"/>
              <w:bottom w:val="nil"/>
            </w:tcBorders>
            <w:vAlign w:val="bottom"/>
          </w:tcPr>
          <w:p w14:paraId="4198C1C6" w14:textId="631E1DE1"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4</w:t>
            </w:r>
          </w:p>
        </w:tc>
        <w:tc>
          <w:tcPr>
            <w:tcW w:w="841" w:type="dxa"/>
            <w:tcBorders>
              <w:top w:val="single" w:sz="4" w:space="0" w:color="auto"/>
              <w:bottom w:val="nil"/>
            </w:tcBorders>
            <w:shd w:val="clear" w:color="auto" w:fill="auto"/>
            <w:noWrap/>
            <w:vAlign w:val="bottom"/>
          </w:tcPr>
          <w:p w14:paraId="1C4E9E5A" w14:textId="1AA377C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32</w:t>
            </w:r>
          </w:p>
        </w:tc>
        <w:tc>
          <w:tcPr>
            <w:tcW w:w="842" w:type="dxa"/>
            <w:tcBorders>
              <w:top w:val="single" w:sz="4" w:space="0" w:color="auto"/>
              <w:bottom w:val="nil"/>
              <w:right w:val="single" w:sz="4" w:space="0" w:color="auto"/>
            </w:tcBorders>
            <w:shd w:val="clear" w:color="auto" w:fill="auto"/>
            <w:noWrap/>
            <w:vAlign w:val="bottom"/>
          </w:tcPr>
          <w:p w14:paraId="0F1D98DF" w14:textId="15021AED"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w:t>
            </w:r>
          </w:p>
        </w:tc>
        <w:tc>
          <w:tcPr>
            <w:tcW w:w="842" w:type="dxa"/>
            <w:tcBorders>
              <w:top w:val="single" w:sz="4" w:space="0" w:color="auto"/>
              <w:left w:val="single" w:sz="4" w:space="0" w:color="auto"/>
              <w:bottom w:val="nil"/>
            </w:tcBorders>
            <w:shd w:val="clear" w:color="auto" w:fill="auto"/>
            <w:noWrap/>
            <w:vAlign w:val="bottom"/>
          </w:tcPr>
          <w:p w14:paraId="7D7E62FF" w14:textId="19A2D04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77</w:t>
            </w:r>
          </w:p>
        </w:tc>
        <w:tc>
          <w:tcPr>
            <w:tcW w:w="842" w:type="dxa"/>
            <w:tcBorders>
              <w:top w:val="single" w:sz="4" w:space="0" w:color="auto"/>
              <w:bottom w:val="nil"/>
            </w:tcBorders>
            <w:shd w:val="clear" w:color="auto" w:fill="auto"/>
            <w:noWrap/>
            <w:vAlign w:val="bottom"/>
          </w:tcPr>
          <w:p w14:paraId="74A8D57B" w14:textId="0A664B41"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10</w:t>
            </w:r>
          </w:p>
        </w:tc>
        <w:tc>
          <w:tcPr>
            <w:tcW w:w="842" w:type="dxa"/>
            <w:tcBorders>
              <w:top w:val="single" w:sz="4" w:space="0" w:color="auto"/>
              <w:bottom w:val="nil"/>
            </w:tcBorders>
            <w:shd w:val="clear" w:color="auto" w:fill="auto"/>
            <w:noWrap/>
            <w:vAlign w:val="bottom"/>
          </w:tcPr>
          <w:p w14:paraId="0C12D1D6" w14:textId="6C766AF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33</w:t>
            </w:r>
          </w:p>
        </w:tc>
        <w:tc>
          <w:tcPr>
            <w:tcW w:w="842" w:type="dxa"/>
            <w:tcBorders>
              <w:top w:val="single" w:sz="4" w:space="0" w:color="auto"/>
              <w:bottom w:val="nil"/>
              <w:right w:val="nil"/>
            </w:tcBorders>
            <w:shd w:val="clear" w:color="auto" w:fill="auto"/>
            <w:noWrap/>
            <w:vAlign w:val="bottom"/>
          </w:tcPr>
          <w:p w14:paraId="4908C5D9" w14:textId="1C7A9252"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15</w:t>
            </w:r>
          </w:p>
        </w:tc>
      </w:tr>
      <w:tr w:rsidR="00B017C5" w:rsidRPr="00B017C5" w14:paraId="0355A470" w14:textId="77777777" w:rsidTr="00265390">
        <w:trPr>
          <w:jc w:val="center"/>
        </w:trPr>
        <w:tc>
          <w:tcPr>
            <w:tcW w:w="630" w:type="dxa"/>
            <w:vMerge/>
            <w:tcBorders>
              <w:left w:val="nil"/>
              <w:right w:val="nil"/>
            </w:tcBorders>
            <w:shd w:val="clear" w:color="auto" w:fill="auto"/>
            <w:noWrap/>
            <w:vAlign w:val="bottom"/>
          </w:tcPr>
          <w:p w14:paraId="05143233" w14:textId="77777777" w:rsidR="00B017C5" w:rsidRPr="00B017C5" w:rsidRDefault="00B017C5" w:rsidP="00B017C5">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72D68BE4" w14:textId="77777777" w:rsidR="00B017C5" w:rsidRPr="00B017C5" w:rsidRDefault="00B017C5" w:rsidP="00B017C5">
            <w:pPr>
              <w:spacing w:after="0"/>
              <w:rPr>
                <w:rFonts w:eastAsia="Times New Roman" w:cs="Times New Roman"/>
                <w:b/>
                <w:bCs/>
                <w:color w:val="000000"/>
                <w:sz w:val="18"/>
                <w:szCs w:val="18"/>
              </w:rPr>
            </w:pPr>
            <w:r w:rsidRPr="00B017C5">
              <w:rPr>
                <w:rFonts w:cs="Times New Roman"/>
                <w:color w:val="000000"/>
                <w:sz w:val="18"/>
                <w:szCs w:val="18"/>
              </w:rPr>
              <w:t>CEMP</w:t>
            </w:r>
          </w:p>
        </w:tc>
        <w:tc>
          <w:tcPr>
            <w:tcW w:w="630" w:type="dxa"/>
            <w:tcBorders>
              <w:left w:val="nil"/>
              <w:right w:val="nil"/>
            </w:tcBorders>
            <w:shd w:val="clear" w:color="auto" w:fill="auto"/>
            <w:noWrap/>
            <w:vAlign w:val="bottom"/>
          </w:tcPr>
          <w:p w14:paraId="2BC1A0F7" w14:textId="716CB131"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5.0%</w:t>
            </w:r>
          </w:p>
        </w:tc>
        <w:tc>
          <w:tcPr>
            <w:tcW w:w="770" w:type="dxa"/>
            <w:tcBorders>
              <w:left w:val="nil"/>
              <w:right w:val="nil"/>
            </w:tcBorders>
            <w:shd w:val="clear" w:color="auto" w:fill="auto"/>
            <w:noWrap/>
            <w:vAlign w:val="bottom"/>
          </w:tcPr>
          <w:p w14:paraId="3E48F660" w14:textId="4F0CB125"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1.0%</w:t>
            </w:r>
          </w:p>
        </w:tc>
        <w:tc>
          <w:tcPr>
            <w:tcW w:w="841" w:type="dxa"/>
            <w:tcBorders>
              <w:left w:val="nil"/>
              <w:right w:val="single" w:sz="4" w:space="0" w:color="auto"/>
            </w:tcBorders>
            <w:shd w:val="clear" w:color="auto" w:fill="auto"/>
            <w:noWrap/>
            <w:vAlign w:val="bottom"/>
          </w:tcPr>
          <w:p w14:paraId="1020A821" w14:textId="2D8D219E"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0.9%</w:t>
            </w:r>
          </w:p>
        </w:tc>
        <w:tc>
          <w:tcPr>
            <w:tcW w:w="842" w:type="dxa"/>
            <w:tcBorders>
              <w:left w:val="single" w:sz="4" w:space="0" w:color="auto"/>
            </w:tcBorders>
            <w:vAlign w:val="bottom"/>
          </w:tcPr>
          <w:p w14:paraId="4FDEB901" w14:textId="770CAFC7"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14.6%</w:t>
            </w:r>
          </w:p>
        </w:tc>
        <w:tc>
          <w:tcPr>
            <w:tcW w:w="842" w:type="dxa"/>
            <w:tcBorders>
              <w:left w:val="nil"/>
              <w:right w:val="nil"/>
            </w:tcBorders>
            <w:shd w:val="clear" w:color="auto" w:fill="auto"/>
            <w:noWrap/>
            <w:vAlign w:val="bottom"/>
          </w:tcPr>
          <w:p w14:paraId="2E6C2BFD" w14:textId="3B9B0F8A"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4.7%</w:t>
            </w:r>
          </w:p>
        </w:tc>
        <w:tc>
          <w:tcPr>
            <w:tcW w:w="842" w:type="dxa"/>
            <w:tcBorders>
              <w:left w:val="nil"/>
              <w:right w:val="single" w:sz="4" w:space="0" w:color="auto"/>
            </w:tcBorders>
            <w:shd w:val="clear" w:color="auto" w:fill="auto"/>
            <w:noWrap/>
            <w:vAlign w:val="bottom"/>
          </w:tcPr>
          <w:p w14:paraId="06E04D79" w14:textId="687291AB"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3.7%</w:t>
            </w:r>
          </w:p>
        </w:tc>
        <w:tc>
          <w:tcPr>
            <w:tcW w:w="842" w:type="dxa"/>
            <w:tcBorders>
              <w:left w:val="single" w:sz="4" w:space="0" w:color="auto"/>
            </w:tcBorders>
            <w:shd w:val="clear" w:color="auto" w:fill="auto"/>
            <w:noWrap/>
            <w:vAlign w:val="bottom"/>
          </w:tcPr>
          <w:p w14:paraId="6608D626" w14:textId="79949E50"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33.6%</w:t>
            </w:r>
          </w:p>
        </w:tc>
        <w:tc>
          <w:tcPr>
            <w:tcW w:w="842" w:type="dxa"/>
            <w:vAlign w:val="bottom"/>
          </w:tcPr>
          <w:p w14:paraId="7C0C5CAC" w14:textId="386B20E6"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6.3%</w:t>
            </w:r>
          </w:p>
        </w:tc>
        <w:tc>
          <w:tcPr>
            <w:tcW w:w="841" w:type="dxa"/>
            <w:shd w:val="clear" w:color="auto" w:fill="auto"/>
            <w:noWrap/>
            <w:vAlign w:val="bottom"/>
          </w:tcPr>
          <w:p w14:paraId="014C2FC5" w14:textId="41094427"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8.7%</w:t>
            </w:r>
          </w:p>
        </w:tc>
        <w:tc>
          <w:tcPr>
            <w:tcW w:w="842" w:type="dxa"/>
            <w:tcBorders>
              <w:right w:val="single" w:sz="4" w:space="0" w:color="auto"/>
            </w:tcBorders>
            <w:shd w:val="clear" w:color="auto" w:fill="auto"/>
            <w:noWrap/>
            <w:vAlign w:val="bottom"/>
          </w:tcPr>
          <w:p w14:paraId="62D140A7" w14:textId="5A149F7E"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2.2%</w:t>
            </w:r>
          </w:p>
        </w:tc>
        <w:tc>
          <w:tcPr>
            <w:tcW w:w="842" w:type="dxa"/>
            <w:tcBorders>
              <w:left w:val="single" w:sz="4" w:space="0" w:color="auto"/>
            </w:tcBorders>
            <w:shd w:val="clear" w:color="auto" w:fill="auto"/>
            <w:noWrap/>
            <w:vAlign w:val="bottom"/>
          </w:tcPr>
          <w:p w14:paraId="10AA2754" w14:textId="40AD96F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20.6%</w:t>
            </w:r>
          </w:p>
        </w:tc>
        <w:tc>
          <w:tcPr>
            <w:tcW w:w="842" w:type="dxa"/>
            <w:shd w:val="clear" w:color="auto" w:fill="auto"/>
            <w:noWrap/>
            <w:vAlign w:val="bottom"/>
          </w:tcPr>
          <w:p w14:paraId="6AB38C97" w14:textId="237728D6"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14.3%</w:t>
            </w:r>
          </w:p>
        </w:tc>
        <w:tc>
          <w:tcPr>
            <w:tcW w:w="842" w:type="dxa"/>
            <w:shd w:val="clear" w:color="auto" w:fill="auto"/>
            <w:noWrap/>
            <w:vAlign w:val="bottom"/>
          </w:tcPr>
          <w:p w14:paraId="05257D36" w14:textId="496526BD"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9.5%</w:t>
            </w:r>
          </w:p>
        </w:tc>
        <w:tc>
          <w:tcPr>
            <w:tcW w:w="842" w:type="dxa"/>
            <w:tcBorders>
              <w:right w:val="nil"/>
            </w:tcBorders>
            <w:shd w:val="clear" w:color="auto" w:fill="auto"/>
            <w:noWrap/>
            <w:vAlign w:val="bottom"/>
          </w:tcPr>
          <w:p w14:paraId="0A4139DE" w14:textId="3DBC8AA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2.7%</w:t>
            </w:r>
          </w:p>
        </w:tc>
      </w:tr>
      <w:tr w:rsidR="00B017C5" w:rsidRPr="00B017C5" w14:paraId="591BA91C" w14:textId="77777777" w:rsidTr="00265390">
        <w:trPr>
          <w:jc w:val="center"/>
        </w:trPr>
        <w:tc>
          <w:tcPr>
            <w:tcW w:w="630" w:type="dxa"/>
            <w:tcBorders>
              <w:left w:val="nil"/>
              <w:bottom w:val="double" w:sz="4" w:space="0" w:color="auto"/>
              <w:right w:val="nil"/>
            </w:tcBorders>
            <w:shd w:val="clear" w:color="auto" w:fill="auto"/>
            <w:noWrap/>
            <w:vAlign w:val="bottom"/>
          </w:tcPr>
          <w:p w14:paraId="0792054D" w14:textId="77777777" w:rsidR="00B017C5" w:rsidRPr="00B017C5" w:rsidRDefault="00B017C5" w:rsidP="00B017C5">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07E21FB0"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08E645B5" w14:textId="53674BDC"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770" w:type="dxa"/>
            <w:tcBorders>
              <w:left w:val="nil"/>
              <w:bottom w:val="double" w:sz="4" w:space="0" w:color="auto"/>
              <w:right w:val="nil"/>
            </w:tcBorders>
            <w:shd w:val="clear" w:color="auto" w:fill="auto"/>
            <w:noWrap/>
            <w:vAlign w:val="bottom"/>
          </w:tcPr>
          <w:p w14:paraId="050CEF06" w14:textId="7D14061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20.8%</w:t>
            </w:r>
          </w:p>
        </w:tc>
        <w:tc>
          <w:tcPr>
            <w:tcW w:w="841" w:type="dxa"/>
            <w:tcBorders>
              <w:left w:val="nil"/>
              <w:bottom w:val="double" w:sz="4" w:space="0" w:color="auto"/>
              <w:right w:val="single" w:sz="4" w:space="0" w:color="auto"/>
            </w:tcBorders>
            <w:shd w:val="clear" w:color="auto" w:fill="auto"/>
            <w:noWrap/>
            <w:vAlign w:val="bottom"/>
          </w:tcPr>
          <w:p w14:paraId="5C3A6A7B" w14:textId="41466785"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17.6%</w:t>
            </w:r>
          </w:p>
        </w:tc>
        <w:tc>
          <w:tcPr>
            <w:tcW w:w="842" w:type="dxa"/>
            <w:tcBorders>
              <w:left w:val="single" w:sz="4" w:space="0" w:color="auto"/>
              <w:bottom w:val="double" w:sz="4" w:space="0" w:color="auto"/>
            </w:tcBorders>
            <w:vAlign w:val="bottom"/>
          </w:tcPr>
          <w:p w14:paraId="4813DE74" w14:textId="68C662A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842" w:type="dxa"/>
            <w:tcBorders>
              <w:left w:val="nil"/>
              <w:bottom w:val="double" w:sz="4" w:space="0" w:color="auto"/>
              <w:right w:val="nil"/>
            </w:tcBorders>
            <w:shd w:val="clear" w:color="auto" w:fill="auto"/>
            <w:noWrap/>
            <w:vAlign w:val="bottom"/>
          </w:tcPr>
          <w:p w14:paraId="3D49E5F4" w14:textId="5D794B9F"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32.0%</w:t>
            </w:r>
          </w:p>
        </w:tc>
        <w:tc>
          <w:tcPr>
            <w:tcW w:w="842" w:type="dxa"/>
            <w:tcBorders>
              <w:left w:val="nil"/>
              <w:bottom w:val="double" w:sz="4" w:space="0" w:color="auto"/>
              <w:right w:val="single" w:sz="4" w:space="0" w:color="auto"/>
            </w:tcBorders>
            <w:shd w:val="clear" w:color="auto" w:fill="auto"/>
            <w:noWrap/>
            <w:vAlign w:val="bottom"/>
          </w:tcPr>
          <w:p w14:paraId="57078500" w14:textId="4EF63F2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25.0%</w:t>
            </w:r>
          </w:p>
        </w:tc>
        <w:tc>
          <w:tcPr>
            <w:tcW w:w="842" w:type="dxa"/>
            <w:tcBorders>
              <w:left w:val="single" w:sz="4" w:space="0" w:color="auto"/>
              <w:bottom w:val="double" w:sz="4" w:space="0" w:color="auto"/>
            </w:tcBorders>
            <w:shd w:val="clear" w:color="auto" w:fill="auto"/>
            <w:noWrap/>
            <w:vAlign w:val="bottom"/>
          </w:tcPr>
          <w:p w14:paraId="56863627" w14:textId="0F501E77"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842" w:type="dxa"/>
            <w:tcBorders>
              <w:bottom w:val="double" w:sz="4" w:space="0" w:color="auto"/>
            </w:tcBorders>
            <w:vAlign w:val="bottom"/>
          </w:tcPr>
          <w:p w14:paraId="75D8583F" w14:textId="0AD90ECD"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18.9%</w:t>
            </w:r>
          </w:p>
        </w:tc>
        <w:tc>
          <w:tcPr>
            <w:tcW w:w="841" w:type="dxa"/>
            <w:tcBorders>
              <w:bottom w:val="double" w:sz="4" w:space="0" w:color="auto"/>
            </w:tcBorders>
            <w:shd w:val="clear" w:color="auto" w:fill="auto"/>
            <w:noWrap/>
            <w:vAlign w:val="bottom"/>
          </w:tcPr>
          <w:p w14:paraId="07BE602D" w14:textId="223EF194"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25.8%</w:t>
            </w:r>
          </w:p>
        </w:tc>
        <w:tc>
          <w:tcPr>
            <w:tcW w:w="842" w:type="dxa"/>
            <w:tcBorders>
              <w:bottom w:val="double" w:sz="4" w:space="0" w:color="auto"/>
              <w:right w:val="single" w:sz="4" w:space="0" w:color="auto"/>
            </w:tcBorders>
            <w:shd w:val="clear" w:color="auto" w:fill="auto"/>
            <w:noWrap/>
            <w:vAlign w:val="bottom"/>
          </w:tcPr>
          <w:p w14:paraId="2D7C586B" w14:textId="537978E7"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6.6%</w:t>
            </w:r>
          </w:p>
        </w:tc>
        <w:tc>
          <w:tcPr>
            <w:tcW w:w="842" w:type="dxa"/>
            <w:tcBorders>
              <w:left w:val="single" w:sz="4" w:space="0" w:color="auto"/>
              <w:bottom w:val="double" w:sz="4" w:space="0" w:color="auto"/>
            </w:tcBorders>
            <w:shd w:val="clear" w:color="auto" w:fill="auto"/>
            <w:noWrap/>
            <w:vAlign w:val="bottom"/>
          </w:tcPr>
          <w:p w14:paraId="1658D1F2" w14:textId="49569CA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842" w:type="dxa"/>
            <w:tcBorders>
              <w:bottom w:val="double" w:sz="4" w:space="0" w:color="auto"/>
            </w:tcBorders>
            <w:shd w:val="clear" w:color="auto" w:fill="auto"/>
            <w:noWrap/>
            <w:vAlign w:val="bottom"/>
          </w:tcPr>
          <w:p w14:paraId="687AF8EB" w14:textId="6A2233D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69.2%</w:t>
            </w:r>
          </w:p>
        </w:tc>
        <w:tc>
          <w:tcPr>
            <w:tcW w:w="842" w:type="dxa"/>
            <w:tcBorders>
              <w:bottom w:val="double" w:sz="4" w:space="0" w:color="auto"/>
            </w:tcBorders>
            <w:shd w:val="clear" w:color="auto" w:fill="auto"/>
            <w:noWrap/>
            <w:vAlign w:val="bottom"/>
          </w:tcPr>
          <w:p w14:paraId="50AC3E90" w14:textId="39A8E7A1"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46.1%</w:t>
            </w:r>
          </w:p>
        </w:tc>
        <w:tc>
          <w:tcPr>
            <w:tcW w:w="842" w:type="dxa"/>
            <w:tcBorders>
              <w:bottom w:val="double" w:sz="4" w:space="0" w:color="auto"/>
              <w:right w:val="nil"/>
            </w:tcBorders>
            <w:shd w:val="clear" w:color="auto" w:fill="auto"/>
            <w:noWrap/>
            <w:vAlign w:val="bottom"/>
          </w:tcPr>
          <w:p w14:paraId="7AE9096E" w14:textId="46621276"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12.9%</w:t>
            </w:r>
          </w:p>
        </w:tc>
      </w:tr>
      <w:tr w:rsidR="00B017C5" w:rsidRPr="00B017C5" w14:paraId="021540B7" w14:textId="77777777" w:rsidTr="00265390">
        <w:trPr>
          <w:jc w:val="center"/>
        </w:trPr>
        <w:tc>
          <w:tcPr>
            <w:tcW w:w="630" w:type="dxa"/>
            <w:tcBorders>
              <w:top w:val="double" w:sz="4" w:space="0" w:color="auto"/>
              <w:left w:val="nil"/>
              <w:right w:val="nil"/>
            </w:tcBorders>
            <w:shd w:val="clear" w:color="auto" w:fill="auto"/>
            <w:noWrap/>
          </w:tcPr>
          <w:p w14:paraId="15338399"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744C31B0"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2A1B141E" w14:textId="3ADC4D4B"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21</w:t>
            </w:r>
          </w:p>
        </w:tc>
        <w:tc>
          <w:tcPr>
            <w:tcW w:w="770" w:type="dxa"/>
            <w:tcBorders>
              <w:top w:val="double" w:sz="4" w:space="0" w:color="auto"/>
              <w:left w:val="nil"/>
              <w:bottom w:val="nil"/>
              <w:right w:val="nil"/>
            </w:tcBorders>
            <w:shd w:val="clear" w:color="auto" w:fill="auto"/>
            <w:noWrap/>
            <w:vAlign w:val="bottom"/>
          </w:tcPr>
          <w:p w14:paraId="6BDF7B04" w14:textId="51CD330A"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4</w:t>
            </w:r>
          </w:p>
        </w:tc>
        <w:tc>
          <w:tcPr>
            <w:tcW w:w="841" w:type="dxa"/>
            <w:tcBorders>
              <w:top w:val="double" w:sz="4" w:space="0" w:color="auto"/>
              <w:left w:val="nil"/>
              <w:bottom w:val="nil"/>
              <w:right w:val="single" w:sz="4" w:space="0" w:color="auto"/>
            </w:tcBorders>
            <w:shd w:val="clear" w:color="auto" w:fill="auto"/>
            <w:noWrap/>
            <w:vAlign w:val="bottom"/>
          </w:tcPr>
          <w:p w14:paraId="777F4A87" w14:textId="5680316E"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w:t>
            </w:r>
          </w:p>
        </w:tc>
        <w:tc>
          <w:tcPr>
            <w:tcW w:w="842" w:type="dxa"/>
            <w:tcBorders>
              <w:top w:val="double" w:sz="4" w:space="0" w:color="auto"/>
              <w:left w:val="single" w:sz="4" w:space="0" w:color="auto"/>
              <w:bottom w:val="nil"/>
            </w:tcBorders>
            <w:vAlign w:val="bottom"/>
          </w:tcPr>
          <w:p w14:paraId="695B0378" w14:textId="6E337968"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60</w:t>
            </w:r>
          </w:p>
        </w:tc>
        <w:tc>
          <w:tcPr>
            <w:tcW w:w="842" w:type="dxa"/>
            <w:tcBorders>
              <w:top w:val="double" w:sz="4" w:space="0" w:color="auto"/>
              <w:left w:val="nil"/>
              <w:bottom w:val="nil"/>
              <w:right w:val="nil"/>
            </w:tcBorders>
            <w:shd w:val="clear" w:color="auto" w:fill="auto"/>
            <w:noWrap/>
            <w:vAlign w:val="bottom"/>
          </w:tcPr>
          <w:p w14:paraId="63A0F81F" w14:textId="00DC1270"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5</w:t>
            </w:r>
          </w:p>
        </w:tc>
        <w:tc>
          <w:tcPr>
            <w:tcW w:w="842" w:type="dxa"/>
            <w:tcBorders>
              <w:top w:val="double" w:sz="4" w:space="0" w:color="auto"/>
              <w:left w:val="nil"/>
              <w:bottom w:val="nil"/>
              <w:right w:val="single" w:sz="4" w:space="0" w:color="auto"/>
            </w:tcBorders>
            <w:shd w:val="clear" w:color="auto" w:fill="auto"/>
            <w:noWrap/>
            <w:vAlign w:val="bottom"/>
          </w:tcPr>
          <w:p w14:paraId="315B9BD3" w14:textId="69596A06"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12</w:t>
            </w:r>
          </w:p>
        </w:tc>
        <w:tc>
          <w:tcPr>
            <w:tcW w:w="842" w:type="dxa"/>
            <w:tcBorders>
              <w:top w:val="double" w:sz="4" w:space="0" w:color="auto"/>
              <w:left w:val="single" w:sz="4" w:space="0" w:color="auto"/>
              <w:bottom w:val="nil"/>
            </w:tcBorders>
            <w:shd w:val="clear" w:color="auto" w:fill="auto"/>
            <w:noWrap/>
            <w:vAlign w:val="bottom"/>
          </w:tcPr>
          <w:p w14:paraId="2275A9F9" w14:textId="4D1797F3"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114</w:t>
            </w:r>
          </w:p>
        </w:tc>
        <w:tc>
          <w:tcPr>
            <w:tcW w:w="842" w:type="dxa"/>
            <w:tcBorders>
              <w:top w:val="double" w:sz="4" w:space="0" w:color="auto"/>
              <w:bottom w:val="nil"/>
            </w:tcBorders>
            <w:vAlign w:val="bottom"/>
          </w:tcPr>
          <w:p w14:paraId="17067167" w14:textId="696B3869"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11</w:t>
            </w:r>
          </w:p>
        </w:tc>
        <w:tc>
          <w:tcPr>
            <w:tcW w:w="841" w:type="dxa"/>
            <w:tcBorders>
              <w:top w:val="double" w:sz="4" w:space="0" w:color="auto"/>
              <w:bottom w:val="nil"/>
            </w:tcBorders>
            <w:shd w:val="clear" w:color="auto" w:fill="auto"/>
            <w:noWrap/>
            <w:vAlign w:val="bottom"/>
          </w:tcPr>
          <w:p w14:paraId="6D393BE1" w14:textId="6AB211C4"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33</w:t>
            </w:r>
          </w:p>
        </w:tc>
        <w:tc>
          <w:tcPr>
            <w:tcW w:w="842" w:type="dxa"/>
            <w:tcBorders>
              <w:top w:val="double" w:sz="4" w:space="0" w:color="auto"/>
              <w:bottom w:val="nil"/>
              <w:right w:val="single" w:sz="4" w:space="0" w:color="auto"/>
            </w:tcBorders>
            <w:shd w:val="clear" w:color="auto" w:fill="auto"/>
            <w:noWrap/>
            <w:vAlign w:val="bottom"/>
          </w:tcPr>
          <w:p w14:paraId="47BB212C" w14:textId="2B42AE22"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w:t>
            </w:r>
          </w:p>
        </w:tc>
        <w:tc>
          <w:tcPr>
            <w:tcW w:w="842" w:type="dxa"/>
            <w:tcBorders>
              <w:top w:val="double" w:sz="4" w:space="0" w:color="auto"/>
              <w:left w:val="single" w:sz="4" w:space="0" w:color="auto"/>
              <w:bottom w:val="nil"/>
            </w:tcBorders>
            <w:shd w:val="clear" w:color="auto" w:fill="auto"/>
            <w:noWrap/>
            <w:vAlign w:val="bottom"/>
          </w:tcPr>
          <w:p w14:paraId="70F46754" w14:textId="1B19D6B9"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89</w:t>
            </w:r>
          </w:p>
        </w:tc>
        <w:tc>
          <w:tcPr>
            <w:tcW w:w="842" w:type="dxa"/>
            <w:tcBorders>
              <w:top w:val="double" w:sz="4" w:space="0" w:color="auto"/>
              <w:bottom w:val="nil"/>
            </w:tcBorders>
            <w:shd w:val="clear" w:color="auto" w:fill="auto"/>
            <w:noWrap/>
            <w:vAlign w:val="bottom"/>
          </w:tcPr>
          <w:p w14:paraId="6B2CF341" w14:textId="7CB81228"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12</w:t>
            </w:r>
          </w:p>
        </w:tc>
        <w:tc>
          <w:tcPr>
            <w:tcW w:w="842" w:type="dxa"/>
            <w:tcBorders>
              <w:top w:val="double" w:sz="4" w:space="0" w:color="auto"/>
              <w:bottom w:val="nil"/>
            </w:tcBorders>
            <w:shd w:val="clear" w:color="auto" w:fill="auto"/>
            <w:noWrap/>
            <w:vAlign w:val="bottom"/>
          </w:tcPr>
          <w:p w14:paraId="367CFAA0" w14:textId="02FAE164"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37</w:t>
            </w:r>
          </w:p>
        </w:tc>
        <w:tc>
          <w:tcPr>
            <w:tcW w:w="842" w:type="dxa"/>
            <w:tcBorders>
              <w:top w:val="double" w:sz="4" w:space="0" w:color="auto"/>
              <w:bottom w:val="nil"/>
              <w:right w:val="nil"/>
            </w:tcBorders>
            <w:shd w:val="clear" w:color="auto" w:fill="auto"/>
            <w:noWrap/>
            <w:vAlign w:val="bottom"/>
          </w:tcPr>
          <w:p w14:paraId="73A7A942" w14:textId="00097878"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15</w:t>
            </w:r>
          </w:p>
        </w:tc>
      </w:tr>
      <w:tr w:rsidR="00B017C5" w:rsidRPr="00B017C5" w14:paraId="4C251A65" w14:textId="77777777" w:rsidTr="00265390">
        <w:trPr>
          <w:jc w:val="center"/>
        </w:trPr>
        <w:tc>
          <w:tcPr>
            <w:tcW w:w="630" w:type="dxa"/>
            <w:vMerge w:val="restart"/>
            <w:tcBorders>
              <w:left w:val="nil"/>
              <w:bottom w:val="single" w:sz="2" w:space="0" w:color="auto"/>
              <w:right w:val="nil"/>
            </w:tcBorders>
            <w:shd w:val="clear" w:color="auto" w:fill="auto"/>
            <w:noWrap/>
            <w:vAlign w:val="center"/>
          </w:tcPr>
          <w:p w14:paraId="04606A27" w14:textId="77777777" w:rsidR="00B017C5" w:rsidRPr="00B017C5" w:rsidRDefault="00B017C5" w:rsidP="00B017C5">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01D4FA18" w14:textId="77777777" w:rsidR="00B017C5" w:rsidRPr="00B017C5" w:rsidRDefault="00B017C5" w:rsidP="00B017C5">
            <w:pPr>
              <w:spacing w:after="0"/>
              <w:rPr>
                <w:rFonts w:eastAsia="Times New Roman" w:cs="Times New Roman"/>
                <w:b/>
                <w:bCs/>
                <w:color w:val="000000"/>
                <w:sz w:val="18"/>
                <w:szCs w:val="18"/>
              </w:rPr>
            </w:pPr>
            <w:r w:rsidRPr="00B017C5">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628B1D5C" w14:textId="40673299"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5.0%</w:t>
            </w:r>
          </w:p>
        </w:tc>
        <w:tc>
          <w:tcPr>
            <w:tcW w:w="770" w:type="dxa"/>
            <w:tcBorders>
              <w:left w:val="nil"/>
              <w:bottom w:val="nil"/>
              <w:right w:val="nil"/>
            </w:tcBorders>
            <w:shd w:val="clear" w:color="auto" w:fill="auto"/>
            <w:noWrap/>
            <w:vAlign w:val="bottom"/>
          </w:tcPr>
          <w:p w14:paraId="0DF23B48" w14:textId="5503F480"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3.3%</w:t>
            </w:r>
          </w:p>
        </w:tc>
        <w:tc>
          <w:tcPr>
            <w:tcW w:w="841" w:type="dxa"/>
            <w:tcBorders>
              <w:left w:val="nil"/>
              <w:bottom w:val="nil"/>
              <w:right w:val="single" w:sz="4" w:space="0" w:color="auto"/>
            </w:tcBorders>
            <w:shd w:val="clear" w:color="auto" w:fill="auto"/>
            <w:noWrap/>
            <w:vAlign w:val="bottom"/>
          </w:tcPr>
          <w:p w14:paraId="20D8E91D" w14:textId="70DA585E"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0.8%</w:t>
            </w:r>
          </w:p>
        </w:tc>
        <w:tc>
          <w:tcPr>
            <w:tcW w:w="842" w:type="dxa"/>
            <w:tcBorders>
              <w:left w:val="single" w:sz="4" w:space="0" w:color="auto"/>
              <w:bottom w:val="nil"/>
            </w:tcBorders>
            <w:vAlign w:val="bottom"/>
          </w:tcPr>
          <w:p w14:paraId="3C73BA9A" w14:textId="6BAB71C2"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18.5%</w:t>
            </w:r>
          </w:p>
        </w:tc>
        <w:tc>
          <w:tcPr>
            <w:tcW w:w="842" w:type="dxa"/>
            <w:tcBorders>
              <w:left w:val="nil"/>
              <w:bottom w:val="nil"/>
              <w:right w:val="nil"/>
            </w:tcBorders>
            <w:shd w:val="clear" w:color="auto" w:fill="auto"/>
            <w:noWrap/>
            <w:vAlign w:val="bottom"/>
          </w:tcPr>
          <w:p w14:paraId="3ECA8135" w14:textId="2160DC57"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5.5%</w:t>
            </w:r>
          </w:p>
        </w:tc>
        <w:tc>
          <w:tcPr>
            <w:tcW w:w="842" w:type="dxa"/>
            <w:tcBorders>
              <w:left w:val="nil"/>
              <w:bottom w:val="nil"/>
              <w:right w:val="single" w:sz="4" w:space="0" w:color="auto"/>
            </w:tcBorders>
            <w:shd w:val="clear" w:color="auto" w:fill="auto"/>
            <w:noWrap/>
            <w:vAlign w:val="bottom"/>
          </w:tcPr>
          <w:p w14:paraId="79CBB13B" w14:textId="222F6DF3"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3.3%</w:t>
            </w:r>
          </w:p>
        </w:tc>
        <w:tc>
          <w:tcPr>
            <w:tcW w:w="842" w:type="dxa"/>
            <w:tcBorders>
              <w:left w:val="single" w:sz="4" w:space="0" w:color="auto"/>
              <w:bottom w:val="nil"/>
            </w:tcBorders>
            <w:shd w:val="clear" w:color="auto" w:fill="auto"/>
            <w:noWrap/>
            <w:vAlign w:val="bottom"/>
          </w:tcPr>
          <w:p w14:paraId="165B229E" w14:textId="7463B784"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38.4%</w:t>
            </w:r>
          </w:p>
        </w:tc>
        <w:tc>
          <w:tcPr>
            <w:tcW w:w="842" w:type="dxa"/>
            <w:tcBorders>
              <w:bottom w:val="nil"/>
            </w:tcBorders>
            <w:vAlign w:val="bottom"/>
          </w:tcPr>
          <w:p w14:paraId="414BB661" w14:textId="59DDEC36"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12.4%</w:t>
            </w:r>
          </w:p>
        </w:tc>
        <w:tc>
          <w:tcPr>
            <w:tcW w:w="841" w:type="dxa"/>
            <w:tcBorders>
              <w:bottom w:val="nil"/>
            </w:tcBorders>
            <w:shd w:val="clear" w:color="auto" w:fill="auto"/>
            <w:noWrap/>
            <w:vAlign w:val="bottom"/>
          </w:tcPr>
          <w:p w14:paraId="10A07CCF" w14:textId="07C95561"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7.8%</w:t>
            </w:r>
          </w:p>
        </w:tc>
        <w:tc>
          <w:tcPr>
            <w:tcW w:w="842" w:type="dxa"/>
            <w:tcBorders>
              <w:bottom w:val="nil"/>
              <w:right w:val="single" w:sz="4" w:space="0" w:color="auto"/>
            </w:tcBorders>
            <w:shd w:val="clear" w:color="auto" w:fill="auto"/>
            <w:noWrap/>
            <w:vAlign w:val="bottom"/>
          </w:tcPr>
          <w:p w14:paraId="77E0D54E" w14:textId="29B8B371"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2.2%</w:t>
            </w:r>
          </w:p>
        </w:tc>
        <w:tc>
          <w:tcPr>
            <w:tcW w:w="842" w:type="dxa"/>
            <w:tcBorders>
              <w:left w:val="single" w:sz="4" w:space="0" w:color="auto"/>
              <w:bottom w:val="nil"/>
            </w:tcBorders>
            <w:shd w:val="clear" w:color="auto" w:fill="auto"/>
            <w:noWrap/>
            <w:vAlign w:val="bottom"/>
          </w:tcPr>
          <w:p w14:paraId="076415D0" w14:textId="073904EA"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17.3%</w:t>
            </w:r>
          </w:p>
        </w:tc>
        <w:tc>
          <w:tcPr>
            <w:tcW w:w="842" w:type="dxa"/>
            <w:tcBorders>
              <w:bottom w:val="nil"/>
            </w:tcBorders>
            <w:shd w:val="clear" w:color="auto" w:fill="auto"/>
            <w:noWrap/>
            <w:vAlign w:val="bottom"/>
          </w:tcPr>
          <w:p w14:paraId="25A5856F" w14:textId="5452074F"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11.2%</w:t>
            </w:r>
          </w:p>
        </w:tc>
        <w:tc>
          <w:tcPr>
            <w:tcW w:w="842" w:type="dxa"/>
            <w:tcBorders>
              <w:bottom w:val="nil"/>
            </w:tcBorders>
            <w:shd w:val="clear" w:color="auto" w:fill="auto"/>
            <w:noWrap/>
            <w:vAlign w:val="bottom"/>
          </w:tcPr>
          <w:p w14:paraId="59FCC7FE" w14:textId="1CEDEABA"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8.8%</w:t>
            </w:r>
          </w:p>
        </w:tc>
        <w:tc>
          <w:tcPr>
            <w:tcW w:w="842" w:type="dxa"/>
            <w:tcBorders>
              <w:bottom w:val="nil"/>
              <w:right w:val="nil"/>
            </w:tcBorders>
            <w:shd w:val="clear" w:color="auto" w:fill="auto"/>
            <w:noWrap/>
            <w:vAlign w:val="bottom"/>
          </w:tcPr>
          <w:p w14:paraId="51913EDA" w14:textId="71469DDD"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2.4%</w:t>
            </w:r>
          </w:p>
        </w:tc>
      </w:tr>
      <w:tr w:rsidR="00B017C5" w:rsidRPr="00B017C5" w14:paraId="46AF7E35" w14:textId="77777777" w:rsidTr="00265390">
        <w:trPr>
          <w:jc w:val="center"/>
        </w:trPr>
        <w:tc>
          <w:tcPr>
            <w:tcW w:w="630" w:type="dxa"/>
            <w:vMerge/>
            <w:tcBorders>
              <w:left w:val="nil"/>
              <w:bottom w:val="single" w:sz="2" w:space="0" w:color="auto"/>
              <w:right w:val="nil"/>
            </w:tcBorders>
            <w:shd w:val="clear" w:color="auto" w:fill="auto"/>
            <w:noWrap/>
            <w:vAlign w:val="center"/>
          </w:tcPr>
          <w:p w14:paraId="46726F6E" w14:textId="77777777" w:rsidR="00B017C5" w:rsidRPr="00B017C5" w:rsidRDefault="00B017C5" w:rsidP="00B017C5">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2F29A787"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b/>
                <w:bCs/>
                <w:color w:val="000000"/>
                <w:sz w:val="18"/>
                <w:szCs w:val="18"/>
              </w:rPr>
              <w:t xml:space="preserve">RMR (versus </w:t>
            </w:r>
            <w:proofErr w:type="spellStart"/>
            <w:r w:rsidRPr="00B017C5">
              <w:rPr>
                <w:rFonts w:eastAsia="Times New Roman" w:cs="Times New Roman"/>
                <w:b/>
                <w:bCs/>
                <w:color w:val="000000"/>
                <w:sz w:val="18"/>
                <w:szCs w:val="18"/>
              </w:rPr>
              <w:t>unvax</w:t>
            </w:r>
            <w:proofErr w:type="spellEnd"/>
            <w:r w:rsidRPr="00B017C5">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6C0CB457" w14:textId="08D1369C"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 </w:t>
            </w:r>
          </w:p>
        </w:tc>
        <w:tc>
          <w:tcPr>
            <w:tcW w:w="770" w:type="dxa"/>
            <w:tcBorders>
              <w:top w:val="nil"/>
              <w:left w:val="nil"/>
              <w:bottom w:val="nil"/>
              <w:right w:val="nil"/>
            </w:tcBorders>
            <w:shd w:val="clear" w:color="auto" w:fill="auto"/>
            <w:noWrap/>
            <w:vAlign w:val="bottom"/>
          </w:tcPr>
          <w:p w14:paraId="3E6F66B1" w14:textId="7C97D55D"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65.9%</w:t>
            </w:r>
          </w:p>
        </w:tc>
        <w:tc>
          <w:tcPr>
            <w:tcW w:w="841" w:type="dxa"/>
            <w:tcBorders>
              <w:top w:val="nil"/>
              <w:left w:val="nil"/>
              <w:bottom w:val="nil"/>
              <w:right w:val="single" w:sz="4" w:space="0" w:color="auto"/>
            </w:tcBorders>
            <w:shd w:val="clear" w:color="auto" w:fill="auto"/>
            <w:noWrap/>
            <w:vAlign w:val="bottom"/>
          </w:tcPr>
          <w:p w14:paraId="52C35C28" w14:textId="474949F9"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16.9%</w:t>
            </w:r>
          </w:p>
        </w:tc>
        <w:tc>
          <w:tcPr>
            <w:tcW w:w="842" w:type="dxa"/>
            <w:tcBorders>
              <w:top w:val="nil"/>
              <w:left w:val="single" w:sz="4" w:space="0" w:color="auto"/>
              <w:bottom w:val="nil"/>
            </w:tcBorders>
            <w:vAlign w:val="bottom"/>
          </w:tcPr>
          <w:p w14:paraId="2BB34BCA" w14:textId="7A52D8E3"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 </w:t>
            </w:r>
          </w:p>
        </w:tc>
        <w:tc>
          <w:tcPr>
            <w:tcW w:w="842" w:type="dxa"/>
            <w:tcBorders>
              <w:top w:val="nil"/>
              <w:left w:val="nil"/>
              <w:bottom w:val="nil"/>
              <w:right w:val="nil"/>
            </w:tcBorders>
            <w:shd w:val="clear" w:color="auto" w:fill="auto"/>
            <w:noWrap/>
            <w:vAlign w:val="bottom"/>
          </w:tcPr>
          <w:p w14:paraId="186F5562" w14:textId="53845036"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29.8%</w:t>
            </w:r>
          </w:p>
        </w:tc>
        <w:tc>
          <w:tcPr>
            <w:tcW w:w="842" w:type="dxa"/>
            <w:tcBorders>
              <w:top w:val="nil"/>
              <w:left w:val="nil"/>
              <w:bottom w:val="nil"/>
              <w:right w:val="single" w:sz="4" w:space="0" w:color="auto"/>
            </w:tcBorders>
            <w:shd w:val="clear" w:color="auto" w:fill="auto"/>
            <w:noWrap/>
            <w:vAlign w:val="bottom"/>
          </w:tcPr>
          <w:p w14:paraId="022B51A5" w14:textId="0386283C"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17.9%</w:t>
            </w:r>
          </w:p>
        </w:tc>
        <w:tc>
          <w:tcPr>
            <w:tcW w:w="842" w:type="dxa"/>
            <w:tcBorders>
              <w:top w:val="nil"/>
              <w:left w:val="single" w:sz="4" w:space="0" w:color="auto"/>
              <w:bottom w:val="nil"/>
            </w:tcBorders>
            <w:shd w:val="clear" w:color="auto" w:fill="auto"/>
            <w:noWrap/>
            <w:vAlign w:val="bottom"/>
          </w:tcPr>
          <w:p w14:paraId="52E7CD87" w14:textId="5213647D"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 </w:t>
            </w:r>
          </w:p>
        </w:tc>
        <w:tc>
          <w:tcPr>
            <w:tcW w:w="842" w:type="dxa"/>
            <w:tcBorders>
              <w:top w:val="nil"/>
              <w:bottom w:val="nil"/>
            </w:tcBorders>
            <w:vAlign w:val="bottom"/>
          </w:tcPr>
          <w:p w14:paraId="21C4A2CB" w14:textId="0584195D" w:rsidR="00B017C5" w:rsidRPr="00B017C5" w:rsidRDefault="00B017C5" w:rsidP="00B017C5">
            <w:pPr>
              <w:spacing w:after="0"/>
              <w:jc w:val="right"/>
              <w:rPr>
                <w:rFonts w:cs="Times New Roman"/>
                <w:b/>
                <w:bCs/>
                <w:color w:val="000000"/>
                <w:sz w:val="18"/>
                <w:szCs w:val="18"/>
              </w:rPr>
            </w:pPr>
            <w:r w:rsidRPr="00B017C5">
              <w:rPr>
                <w:rFonts w:cs="Times New Roman"/>
                <w:color w:val="000000"/>
                <w:sz w:val="18"/>
                <w:szCs w:val="18"/>
              </w:rPr>
              <w:t>32.2%</w:t>
            </w:r>
          </w:p>
        </w:tc>
        <w:tc>
          <w:tcPr>
            <w:tcW w:w="841" w:type="dxa"/>
            <w:tcBorders>
              <w:top w:val="nil"/>
              <w:bottom w:val="nil"/>
            </w:tcBorders>
            <w:shd w:val="clear" w:color="auto" w:fill="auto"/>
            <w:noWrap/>
            <w:vAlign w:val="bottom"/>
          </w:tcPr>
          <w:p w14:paraId="0FA5FBB3" w14:textId="699B9A16"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20.2%</w:t>
            </w:r>
          </w:p>
        </w:tc>
        <w:tc>
          <w:tcPr>
            <w:tcW w:w="842" w:type="dxa"/>
            <w:tcBorders>
              <w:top w:val="nil"/>
              <w:bottom w:val="nil"/>
              <w:right w:val="single" w:sz="4" w:space="0" w:color="auto"/>
            </w:tcBorders>
            <w:shd w:val="clear" w:color="auto" w:fill="auto"/>
            <w:noWrap/>
            <w:vAlign w:val="bottom"/>
          </w:tcPr>
          <w:p w14:paraId="6DB5AD1C" w14:textId="0D5C7362"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5.7%</w:t>
            </w:r>
          </w:p>
        </w:tc>
        <w:tc>
          <w:tcPr>
            <w:tcW w:w="842" w:type="dxa"/>
            <w:tcBorders>
              <w:top w:val="nil"/>
              <w:left w:val="single" w:sz="4" w:space="0" w:color="auto"/>
              <w:bottom w:val="nil"/>
            </w:tcBorders>
            <w:shd w:val="clear" w:color="auto" w:fill="auto"/>
            <w:noWrap/>
            <w:vAlign w:val="bottom"/>
          </w:tcPr>
          <w:p w14:paraId="6DBEF604" w14:textId="0FE4766F"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 </w:t>
            </w:r>
          </w:p>
        </w:tc>
        <w:tc>
          <w:tcPr>
            <w:tcW w:w="842" w:type="dxa"/>
            <w:tcBorders>
              <w:top w:val="nil"/>
              <w:bottom w:val="nil"/>
            </w:tcBorders>
            <w:shd w:val="clear" w:color="auto" w:fill="auto"/>
            <w:noWrap/>
            <w:vAlign w:val="bottom"/>
          </w:tcPr>
          <w:p w14:paraId="51F0F88E" w14:textId="7E4C3883"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64.8%</w:t>
            </w:r>
          </w:p>
        </w:tc>
        <w:tc>
          <w:tcPr>
            <w:tcW w:w="842" w:type="dxa"/>
            <w:tcBorders>
              <w:top w:val="nil"/>
              <w:bottom w:val="nil"/>
            </w:tcBorders>
            <w:shd w:val="clear" w:color="auto" w:fill="auto"/>
            <w:noWrap/>
            <w:vAlign w:val="bottom"/>
          </w:tcPr>
          <w:p w14:paraId="247C383A" w14:textId="05BF8B0D"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51.0%</w:t>
            </w:r>
          </w:p>
        </w:tc>
        <w:tc>
          <w:tcPr>
            <w:tcW w:w="842" w:type="dxa"/>
            <w:tcBorders>
              <w:top w:val="nil"/>
              <w:bottom w:val="nil"/>
              <w:right w:val="nil"/>
            </w:tcBorders>
            <w:shd w:val="clear" w:color="auto" w:fill="auto"/>
            <w:noWrap/>
            <w:vAlign w:val="bottom"/>
          </w:tcPr>
          <w:p w14:paraId="4C85DE57" w14:textId="3D479020"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14.0%</w:t>
            </w:r>
          </w:p>
        </w:tc>
      </w:tr>
      <w:tr w:rsidR="00B017C5" w:rsidRPr="00B017C5" w14:paraId="51B3A5E9" w14:textId="77777777" w:rsidTr="00265390">
        <w:trPr>
          <w:jc w:val="center"/>
        </w:trPr>
        <w:tc>
          <w:tcPr>
            <w:tcW w:w="630" w:type="dxa"/>
            <w:vMerge/>
            <w:tcBorders>
              <w:left w:val="nil"/>
              <w:bottom w:val="single" w:sz="2" w:space="0" w:color="auto"/>
              <w:right w:val="nil"/>
            </w:tcBorders>
            <w:shd w:val="clear" w:color="auto" w:fill="auto"/>
            <w:noWrap/>
            <w:vAlign w:val="center"/>
          </w:tcPr>
          <w:p w14:paraId="55897F7C" w14:textId="77777777" w:rsidR="00B017C5" w:rsidRPr="00B017C5" w:rsidRDefault="00B017C5" w:rsidP="00B017C5">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16EC95C9"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0D3AFC6A" w14:textId="77777777" w:rsidR="00B017C5" w:rsidRPr="00B017C5" w:rsidRDefault="00B017C5" w:rsidP="00B017C5">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2AF2316C" w14:textId="77777777" w:rsidR="00B017C5" w:rsidRPr="00B017C5" w:rsidRDefault="00B017C5" w:rsidP="00B017C5">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285EB794" w14:textId="6E132F9A"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25.6%</w:t>
            </w:r>
          </w:p>
        </w:tc>
        <w:tc>
          <w:tcPr>
            <w:tcW w:w="842" w:type="dxa"/>
            <w:tcBorders>
              <w:top w:val="nil"/>
              <w:left w:val="single" w:sz="4" w:space="0" w:color="auto"/>
            </w:tcBorders>
            <w:vAlign w:val="bottom"/>
          </w:tcPr>
          <w:p w14:paraId="54B57D35" w14:textId="77777777" w:rsidR="00B017C5" w:rsidRPr="00B017C5" w:rsidRDefault="00B017C5" w:rsidP="00B017C5">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51914F4B" w14:textId="77777777" w:rsidR="00B017C5" w:rsidRPr="00B017C5" w:rsidRDefault="00B017C5" w:rsidP="00B017C5">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4E9BBF72" w14:textId="79BAB09E"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60.2%</w:t>
            </w:r>
          </w:p>
        </w:tc>
        <w:tc>
          <w:tcPr>
            <w:tcW w:w="842" w:type="dxa"/>
            <w:tcBorders>
              <w:top w:val="nil"/>
              <w:left w:val="single" w:sz="4" w:space="0" w:color="auto"/>
            </w:tcBorders>
            <w:shd w:val="clear" w:color="auto" w:fill="auto"/>
            <w:noWrap/>
            <w:vAlign w:val="bottom"/>
          </w:tcPr>
          <w:p w14:paraId="480C5207" w14:textId="77777777" w:rsidR="00B017C5" w:rsidRPr="00B017C5" w:rsidRDefault="00B017C5" w:rsidP="00B017C5">
            <w:pPr>
              <w:spacing w:after="0"/>
              <w:jc w:val="right"/>
              <w:rPr>
                <w:rFonts w:eastAsia="Times New Roman" w:cs="Times New Roman"/>
                <w:b/>
                <w:bCs/>
                <w:color w:val="000000"/>
                <w:sz w:val="18"/>
                <w:szCs w:val="18"/>
              </w:rPr>
            </w:pPr>
          </w:p>
        </w:tc>
        <w:tc>
          <w:tcPr>
            <w:tcW w:w="842" w:type="dxa"/>
            <w:tcBorders>
              <w:top w:val="nil"/>
            </w:tcBorders>
            <w:vAlign w:val="bottom"/>
          </w:tcPr>
          <w:p w14:paraId="1BB3B9AD" w14:textId="77777777" w:rsidR="00B017C5" w:rsidRPr="00B017C5" w:rsidRDefault="00B017C5" w:rsidP="00B017C5">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58E6E13C" w14:textId="2007F5F0"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62.8%</w:t>
            </w:r>
          </w:p>
        </w:tc>
        <w:tc>
          <w:tcPr>
            <w:tcW w:w="842" w:type="dxa"/>
            <w:tcBorders>
              <w:top w:val="nil"/>
              <w:right w:val="single" w:sz="4" w:space="0" w:color="auto"/>
            </w:tcBorders>
            <w:shd w:val="clear" w:color="auto" w:fill="auto"/>
            <w:noWrap/>
            <w:vAlign w:val="bottom"/>
          </w:tcPr>
          <w:p w14:paraId="2C5BAE43" w14:textId="07417E26"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17.6%</w:t>
            </w:r>
          </w:p>
        </w:tc>
        <w:tc>
          <w:tcPr>
            <w:tcW w:w="842" w:type="dxa"/>
            <w:tcBorders>
              <w:top w:val="nil"/>
              <w:left w:val="single" w:sz="4" w:space="0" w:color="auto"/>
            </w:tcBorders>
            <w:shd w:val="clear" w:color="auto" w:fill="auto"/>
            <w:noWrap/>
            <w:vAlign w:val="bottom"/>
          </w:tcPr>
          <w:p w14:paraId="543916A8" w14:textId="77777777" w:rsidR="00B017C5" w:rsidRPr="00B017C5" w:rsidRDefault="00B017C5" w:rsidP="00B017C5">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2D270E76" w14:textId="77777777" w:rsidR="00B017C5" w:rsidRPr="00B017C5" w:rsidRDefault="00B017C5" w:rsidP="00B017C5">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4E62A021" w14:textId="38FA090E"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78.7%</w:t>
            </w:r>
          </w:p>
        </w:tc>
        <w:tc>
          <w:tcPr>
            <w:tcW w:w="842" w:type="dxa"/>
            <w:tcBorders>
              <w:top w:val="nil"/>
              <w:right w:val="nil"/>
            </w:tcBorders>
            <w:shd w:val="clear" w:color="auto" w:fill="auto"/>
            <w:noWrap/>
            <w:vAlign w:val="bottom"/>
          </w:tcPr>
          <w:p w14:paraId="38A5F4F8" w14:textId="3260DDB4" w:rsidR="00B017C5" w:rsidRPr="00B017C5" w:rsidRDefault="00B017C5" w:rsidP="00B017C5">
            <w:pPr>
              <w:spacing w:after="0"/>
              <w:jc w:val="right"/>
              <w:rPr>
                <w:rFonts w:eastAsia="Times New Roman" w:cs="Times New Roman"/>
                <w:b/>
                <w:bCs/>
                <w:color w:val="000000"/>
                <w:sz w:val="18"/>
                <w:szCs w:val="18"/>
              </w:rPr>
            </w:pPr>
            <w:r w:rsidRPr="00B017C5">
              <w:rPr>
                <w:rFonts w:cs="Times New Roman"/>
                <w:color w:val="000000"/>
                <w:sz w:val="18"/>
                <w:szCs w:val="18"/>
              </w:rPr>
              <w:t>21.6%</w:t>
            </w:r>
          </w:p>
        </w:tc>
      </w:tr>
      <w:tr w:rsidR="00B017C5" w:rsidRPr="00B017C5" w14:paraId="181F0396" w14:textId="77777777" w:rsidTr="00265390">
        <w:trPr>
          <w:jc w:val="center"/>
        </w:trPr>
        <w:tc>
          <w:tcPr>
            <w:tcW w:w="630" w:type="dxa"/>
            <w:vMerge/>
            <w:tcBorders>
              <w:left w:val="nil"/>
              <w:bottom w:val="single" w:sz="2" w:space="0" w:color="auto"/>
            </w:tcBorders>
            <w:shd w:val="clear" w:color="auto" w:fill="auto"/>
            <w:noWrap/>
            <w:vAlign w:val="center"/>
          </w:tcPr>
          <w:p w14:paraId="73F0B0FC" w14:textId="77777777" w:rsidR="00B017C5" w:rsidRPr="00B017C5" w:rsidRDefault="00B017C5" w:rsidP="00B017C5">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73C2AF7A" w14:textId="77777777" w:rsidR="00B017C5" w:rsidRPr="00B017C5" w:rsidRDefault="00B017C5" w:rsidP="00B017C5">
            <w:pPr>
              <w:spacing w:after="0"/>
              <w:rPr>
                <w:rFonts w:eastAsia="Times New Roman" w:cs="Times New Roman"/>
                <w:b/>
                <w:bCs/>
                <w:color w:val="000000"/>
                <w:sz w:val="18"/>
                <w:szCs w:val="18"/>
              </w:rPr>
            </w:pPr>
            <w:r w:rsidRPr="00B017C5">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0ED2C5F2" w14:textId="77777777" w:rsidR="00B017C5" w:rsidRPr="00B017C5" w:rsidRDefault="00B017C5" w:rsidP="00B017C5">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47009AAC" w14:textId="77777777" w:rsidR="00B017C5" w:rsidRPr="00B017C5" w:rsidRDefault="00B017C5" w:rsidP="00B017C5">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7D3A9671"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4BAA64B6"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62E6771A"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3E740A3F"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04B9D8A6"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68B90FE6" w14:textId="77777777" w:rsidR="00B017C5" w:rsidRPr="00B017C5" w:rsidRDefault="00B017C5" w:rsidP="00B017C5">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1EA3E238"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102A34E5" w14:textId="548EE6B1" w:rsidR="00B017C5" w:rsidRPr="00B017C5" w:rsidRDefault="00B017C5" w:rsidP="00B017C5">
            <w:pPr>
              <w:spacing w:after="0"/>
              <w:jc w:val="right"/>
              <w:rPr>
                <w:rFonts w:cs="Times New Roman"/>
                <w:b/>
                <w:bCs/>
                <w:color w:val="000000"/>
                <w:sz w:val="18"/>
                <w:szCs w:val="18"/>
                <w:highlight w:val="yellow"/>
              </w:rPr>
            </w:pPr>
            <w:r w:rsidRPr="00B017C5">
              <w:rPr>
                <w:rFonts w:cs="Times New Roman"/>
                <w:color w:val="000000"/>
                <w:sz w:val="18"/>
                <w:szCs w:val="18"/>
              </w:rPr>
              <w:t>28.0%</w:t>
            </w:r>
          </w:p>
        </w:tc>
        <w:tc>
          <w:tcPr>
            <w:tcW w:w="842" w:type="dxa"/>
            <w:tcBorders>
              <w:top w:val="nil"/>
              <w:left w:val="single" w:sz="4" w:space="0" w:color="auto"/>
              <w:bottom w:val="single" w:sz="4" w:space="0" w:color="auto"/>
            </w:tcBorders>
            <w:shd w:val="clear" w:color="auto" w:fill="auto"/>
            <w:noWrap/>
            <w:vAlign w:val="bottom"/>
          </w:tcPr>
          <w:p w14:paraId="3E3BF1A9"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1CB2AA47"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0D3B1D05" w14:textId="77777777" w:rsidR="00B017C5" w:rsidRPr="00B017C5" w:rsidRDefault="00B017C5" w:rsidP="00B017C5">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2FD4F746" w14:textId="5210452D" w:rsidR="00B017C5" w:rsidRPr="00B017C5" w:rsidRDefault="00B017C5" w:rsidP="00B017C5">
            <w:pPr>
              <w:spacing w:after="0"/>
              <w:jc w:val="right"/>
              <w:rPr>
                <w:rFonts w:cs="Times New Roman"/>
                <w:b/>
                <w:bCs/>
                <w:color w:val="000000"/>
                <w:sz w:val="18"/>
                <w:szCs w:val="18"/>
                <w:highlight w:val="yellow"/>
              </w:rPr>
            </w:pPr>
            <w:r w:rsidRPr="00B017C5">
              <w:rPr>
                <w:rFonts w:cs="Times New Roman"/>
                <w:color w:val="000000"/>
                <w:sz w:val="18"/>
                <w:szCs w:val="18"/>
              </w:rPr>
              <w:t>27.4%</w:t>
            </w:r>
          </w:p>
        </w:tc>
      </w:tr>
    </w:tbl>
    <w:p w14:paraId="4967294B" w14:textId="183FA223" w:rsidR="008641F6" w:rsidRDefault="008641F6" w:rsidP="00AA7A96">
      <w:pPr>
        <w:sectPr w:rsidR="008641F6" w:rsidSect="00BF1EE9">
          <w:pgSz w:w="15840" w:h="12240" w:orient="landscape"/>
          <w:pgMar w:top="720" w:right="1440" w:bottom="720" w:left="1440" w:header="720" w:footer="720" w:gutter="0"/>
          <w:cols w:space="720"/>
          <w:docGrid w:linePitch="360"/>
        </w:sectPr>
      </w:pPr>
    </w:p>
    <w:p w14:paraId="669C297A" w14:textId="2D812CCF" w:rsidR="00AA7A96" w:rsidRPr="007B0801" w:rsidRDefault="00AA7A96" w:rsidP="00AA7A96">
      <w:pPr>
        <w:ind w:left="-540"/>
        <w:rPr>
          <w:b/>
          <w:bCs/>
          <w:sz w:val="20"/>
          <w:szCs w:val="20"/>
        </w:rPr>
      </w:pPr>
      <w:r w:rsidRPr="007B0801">
        <w:rPr>
          <w:b/>
          <w:bCs/>
          <w:sz w:val="20"/>
          <w:szCs w:val="20"/>
        </w:rPr>
        <w:lastRenderedPageBreak/>
        <w:t>Panel B. Female</w:t>
      </w:r>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8641F6" w:rsidRPr="00416007" w14:paraId="25FA7FA7" w14:textId="77777777" w:rsidTr="00265390">
        <w:trPr>
          <w:jc w:val="center"/>
        </w:trPr>
        <w:tc>
          <w:tcPr>
            <w:tcW w:w="630" w:type="dxa"/>
            <w:vMerge w:val="restart"/>
            <w:tcBorders>
              <w:top w:val="single" w:sz="4" w:space="0" w:color="auto"/>
              <w:left w:val="nil"/>
            </w:tcBorders>
            <w:shd w:val="clear" w:color="auto" w:fill="auto"/>
            <w:noWrap/>
            <w:vAlign w:val="bottom"/>
          </w:tcPr>
          <w:p w14:paraId="40E36E91" w14:textId="77777777" w:rsidR="008641F6" w:rsidRPr="00416007" w:rsidRDefault="008641F6" w:rsidP="00265390">
            <w:pPr>
              <w:spacing w:after="0"/>
              <w:rPr>
                <w:rFonts w:eastAsia="Times New Roman" w:cs="Times New Roman"/>
                <w:color w:val="000000"/>
                <w:sz w:val="18"/>
                <w:szCs w:val="18"/>
              </w:rPr>
            </w:pPr>
            <w:r w:rsidRPr="00416007">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70159321" w14:textId="77777777" w:rsidR="008641F6" w:rsidRPr="00416007" w:rsidRDefault="008641F6" w:rsidP="00265390">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06BA4CC2" w14:textId="77777777" w:rsidR="008641F6" w:rsidRPr="00416007" w:rsidRDefault="008641F6" w:rsidP="00265390">
            <w:pPr>
              <w:spacing w:after="0"/>
              <w:jc w:val="center"/>
              <w:rPr>
                <w:rFonts w:eastAsia="Times New Roman" w:cs="Times New Roman"/>
                <w:color w:val="000000"/>
                <w:sz w:val="18"/>
                <w:szCs w:val="18"/>
              </w:rPr>
            </w:pPr>
            <w:r w:rsidRPr="00416007">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341F5404" w14:textId="77777777" w:rsidR="008641F6" w:rsidRPr="00416007" w:rsidRDefault="008641F6" w:rsidP="00265390">
            <w:pPr>
              <w:spacing w:after="0"/>
              <w:jc w:val="center"/>
              <w:rPr>
                <w:rFonts w:eastAsia="Times New Roman" w:cs="Times New Roman"/>
                <w:color w:val="000000"/>
                <w:sz w:val="18"/>
                <w:szCs w:val="18"/>
              </w:rPr>
            </w:pPr>
            <w:r w:rsidRPr="00416007">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30E6F75E" w14:textId="77777777" w:rsidR="008641F6" w:rsidRPr="00416007" w:rsidRDefault="008641F6" w:rsidP="00265390">
            <w:pPr>
              <w:spacing w:after="0"/>
              <w:jc w:val="center"/>
              <w:rPr>
                <w:rFonts w:eastAsia="Times New Roman" w:cs="Times New Roman"/>
                <w:color w:val="000000"/>
                <w:sz w:val="18"/>
                <w:szCs w:val="18"/>
              </w:rPr>
            </w:pPr>
            <w:r w:rsidRPr="00416007">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27ACA9CA" w14:textId="09A9C455" w:rsidR="008641F6" w:rsidRPr="00416007" w:rsidRDefault="008641F6" w:rsidP="00265390">
            <w:pPr>
              <w:spacing w:after="0"/>
              <w:jc w:val="center"/>
              <w:rPr>
                <w:rFonts w:eastAsia="Times New Roman" w:cs="Times New Roman"/>
                <w:color w:val="000000"/>
                <w:sz w:val="18"/>
                <w:szCs w:val="18"/>
              </w:rPr>
            </w:pPr>
            <w:r w:rsidRPr="00416007">
              <w:rPr>
                <w:rFonts w:eastAsia="Times New Roman" w:cs="Times New Roman"/>
                <w:b/>
                <w:bCs/>
                <w:color w:val="000000"/>
                <w:sz w:val="18"/>
                <w:szCs w:val="18"/>
              </w:rPr>
              <w:t>Jan-</w:t>
            </w:r>
            <w:r w:rsidR="00616A98">
              <w:rPr>
                <w:rFonts w:eastAsia="Times New Roman" w:cs="Times New Roman"/>
                <w:b/>
                <w:bCs/>
                <w:color w:val="000000"/>
                <w:sz w:val="18"/>
                <w:szCs w:val="18"/>
              </w:rPr>
              <w:t>Jun</w:t>
            </w:r>
            <w:r w:rsidRPr="00416007">
              <w:rPr>
                <w:rFonts w:eastAsia="Times New Roman" w:cs="Times New Roman"/>
                <w:b/>
                <w:bCs/>
                <w:color w:val="000000"/>
                <w:sz w:val="18"/>
                <w:szCs w:val="18"/>
              </w:rPr>
              <w:t xml:space="preserve"> 2022 (Omicron)</w:t>
            </w:r>
          </w:p>
        </w:tc>
      </w:tr>
      <w:tr w:rsidR="008641F6" w:rsidRPr="00416007" w14:paraId="4D1A1C60" w14:textId="77777777" w:rsidTr="00265390">
        <w:trPr>
          <w:jc w:val="center"/>
        </w:trPr>
        <w:tc>
          <w:tcPr>
            <w:tcW w:w="630" w:type="dxa"/>
            <w:vMerge/>
            <w:tcBorders>
              <w:left w:val="nil"/>
              <w:bottom w:val="single" w:sz="4" w:space="0" w:color="auto"/>
            </w:tcBorders>
            <w:shd w:val="clear" w:color="auto" w:fill="auto"/>
            <w:noWrap/>
            <w:vAlign w:val="bottom"/>
            <w:hideMark/>
          </w:tcPr>
          <w:p w14:paraId="15FFF845" w14:textId="77777777" w:rsidR="008641F6" w:rsidRPr="00416007" w:rsidRDefault="008641F6" w:rsidP="00265390">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17E4374D" w14:textId="77777777" w:rsidR="008641F6" w:rsidRPr="00416007" w:rsidRDefault="008641F6" w:rsidP="00265390">
            <w:pPr>
              <w:spacing w:after="0"/>
              <w:rPr>
                <w:rFonts w:eastAsia="Times New Roman" w:cs="Times New Roman"/>
                <w:color w:val="000000"/>
                <w:sz w:val="18"/>
                <w:szCs w:val="18"/>
              </w:rPr>
            </w:pPr>
            <w:r w:rsidRPr="00416007">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292A3C59"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5459DEB9"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16C2487C"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36637864"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210E68C6"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40D6429B"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76C60381"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25816BD8"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7112FA3C"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0016B58E"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023FAF7A"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603B9936"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69719575"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457FA642" w14:textId="77777777" w:rsidR="008641F6" w:rsidRPr="00416007" w:rsidRDefault="008641F6" w:rsidP="00265390">
            <w:pPr>
              <w:spacing w:after="0"/>
              <w:jc w:val="right"/>
              <w:rPr>
                <w:rFonts w:eastAsia="Times New Roman" w:cs="Times New Roman"/>
                <w:b/>
                <w:bCs/>
                <w:color w:val="000000"/>
                <w:sz w:val="18"/>
                <w:szCs w:val="18"/>
              </w:rPr>
            </w:pPr>
            <w:r w:rsidRPr="00416007">
              <w:rPr>
                <w:rFonts w:eastAsia="Times New Roman" w:cs="Times New Roman"/>
                <w:b/>
                <w:bCs/>
                <w:color w:val="000000"/>
                <w:sz w:val="18"/>
                <w:szCs w:val="18"/>
              </w:rPr>
              <w:t xml:space="preserve">3 doses </w:t>
            </w:r>
          </w:p>
        </w:tc>
      </w:tr>
      <w:tr w:rsidR="00416007" w:rsidRPr="00416007" w14:paraId="2579089B" w14:textId="77777777" w:rsidTr="00265390">
        <w:trPr>
          <w:jc w:val="center"/>
        </w:trPr>
        <w:tc>
          <w:tcPr>
            <w:tcW w:w="630" w:type="dxa"/>
            <w:tcBorders>
              <w:top w:val="nil"/>
              <w:left w:val="nil"/>
              <w:bottom w:val="nil"/>
              <w:right w:val="nil"/>
            </w:tcBorders>
            <w:shd w:val="clear" w:color="auto" w:fill="auto"/>
            <w:noWrap/>
            <w:vAlign w:val="bottom"/>
            <w:hideMark/>
          </w:tcPr>
          <w:p w14:paraId="7DBF6603"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32B98ACF"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130EFBA5" w14:textId="691A77F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770" w:type="dxa"/>
            <w:tcBorders>
              <w:top w:val="nil"/>
              <w:left w:val="nil"/>
              <w:bottom w:val="nil"/>
              <w:right w:val="nil"/>
            </w:tcBorders>
            <w:shd w:val="clear" w:color="auto" w:fill="auto"/>
            <w:noWrap/>
            <w:vAlign w:val="bottom"/>
            <w:hideMark/>
          </w:tcPr>
          <w:p w14:paraId="40D8B79E" w14:textId="4C93A83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5508F799" w14:textId="7F69F76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single" w:sz="4" w:space="0" w:color="auto"/>
              <w:bottom w:val="nil"/>
            </w:tcBorders>
            <w:vAlign w:val="bottom"/>
          </w:tcPr>
          <w:p w14:paraId="540F8232" w14:textId="4487FF8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w:t>
            </w:r>
          </w:p>
        </w:tc>
        <w:tc>
          <w:tcPr>
            <w:tcW w:w="842" w:type="dxa"/>
            <w:tcBorders>
              <w:top w:val="nil"/>
              <w:left w:val="nil"/>
              <w:bottom w:val="nil"/>
              <w:right w:val="nil"/>
            </w:tcBorders>
            <w:shd w:val="clear" w:color="auto" w:fill="auto"/>
            <w:noWrap/>
            <w:vAlign w:val="bottom"/>
            <w:hideMark/>
          </w:tcPr>
          <w:p w14:paraId="72029B4B" w14:textId="5AD2959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690C71FF" w14:textId="5A8E265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single" w:sz="4" w:space="0" w:color="auto"/>
              <w:bottom w:val="nil"/>
            </w:tcBorders>
            <w:shd w:val="clear" w:color="auto" w:fill="auto"/>
            <w:noWrap/>
            <w:vAlign w:val="bottom"/>
            <w:hideMark/>
          </w:tcPr>
          <w:p w14:paraId="1D7E3741" w14:textId="419393C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8</w:t>
            </w:r>
          </w:p>
        </w:tc>
        <w:tc>
          <w:tcPr>
            <w:tcW w:w="842" w:type="dxa"/>
            <w:tcBorders>
              <w:top w:val="nil"/>
              <w:bottom w:val="nil"/>
            </w:tcBorders>
            <w:vAlign w:val="bottom"/>
          </w:tcPr>
          <w:p w14:paraId="0E1A7682" w14:textId="6DF2A05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1" w:type="dxa"/>
            <w:tcBorders>
              <w:top w:val="nil"/>
              <w:bottom w:val="nil"/>
            </w:tcBorders>
            <w:shd w:val="clear" w:color="auto" w:fill="auto"/>
            <w:noWrap/>
            <w:vAlign w:val="bottom"/>
            <w:hideMark/>
          </w:tcPr>
          <w:p w14:paraId="28410E0E" w14:textId="1F97959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bottom w:val="nil"/>
              <w:right w:val="single" w:sz="4" w:space="0" w:color="auto"/>
            </w:tcBorders>
            <w:shd w:val="clear" w:color="auto" w:fill="auto"/>
            <w:noWrap/>
            <w:vAlign w:val="bottom"/>
            <w:hideMark/>
          </w:tcPr>
          <w:p w14:paraId="62C4E4BC" w14:textId="01502E3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single" w:sz="4" w:space="0" w:color="auto"/>
              <w:bottom w:val="nil"/>
            </w:tcBorders>
            <w:shd w:val="clear" w:color="auto" w:fill="auto"/>
            <w:noWrap/>
            <w:vAlign w:val="bottom"/>
            <w:hideMark/>
          </w:tcPr>
          <w:p w14:paraId="3687DC3C" w14:textId="7F8E0F0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w:t>
            </w:r>
          </w:p>
        </w:tc>
        <w:tc>
          <w:tcPr>
            <w:tcW w:w="842" w:type="dxa"/>
            <w:tcBorders>
              <w:top w:val="nil"/>
              <w:bottom w:val="nil"/>
            </w:tcBorders>
            <w:shd w:val="clear" w:color="auto" w:fill="auto"/>
            <w:noWrap/>
            <w:vAlign w:val="bottom"/>
            <w:hideMark/>
          </w:tcPr>
          <w:p w14:paraId="1518BEC5" w14:textId="24D7F1F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bottom w:val="nil"/>
            </w:tcBorders>
            <w:shd w:val="clear" w:color="auto" w:fill="auto"/>
            <w:noWrap/>
            <w:vAlign w:val="bottom"/>
            <w:hideMark/>
          </w:tcPr>
          <w:p w14:paraId="715B3E4A" w14:textId="6D52FC1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2" w:type="dxa"/>
            <w:tcBorders>
              <w:top w:val="nil"/>
              <w:bottom w:val="nil"/>
              <w:right w:val="nil"/>
            </w:tcBorders>
            <w:shd w:val="clear" w:color="auto" w:fill="auto"/>
            <w:noWrap/>
            <w:vAlign w:val="bottom"/>
            <w:hideMark/>
          </w:tcPr>
          <w:p w14:paraId="54719BF6" w14:textId="136EBD1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r>
      <w:tr w:rsidR="00416007" w:rsidRPr="00416007" w14:paraId="7C96FAF0" w14:textId="77777777" w:rsidTr="00265390">
        <w:trPr>
          <w:jc w:val="center"/>
        </w:trPr>
        <w:tc>
          <w:tcPr>
            <w:tcW w:w="630" w:type="dxa"/>
            <w:tcBorders>
              <w:top w:val="nil"/>
              <w:left w:val="nil"/>
              <w:right w:val="nil"/>
            </w:tcBorders>
            <w:shd w:val="clear" w:color="auto" w:fill="auto"/>
            <w:noWrap/>
            <w:vAlign w:val="bottom"/>
            <w:hideMark/>
          </w:tcPr>
          <w:p w14:paraId="2F4BECCA" w14:textId="77777777" w:rsidR="00416007" w:rsidRPr="00416007" w:rsidRDefault="00416007" w:rsidP="00416007">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0EC7C9FE"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219CC920" w14:textId="04D45CF5"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14</w:t>
            </w:r>
          </w:p>
        </w:tc>
        <w:tc>
          <w:tcPr>
            <w:tcW w:w="770" w:type="dxa"/>
            <w:tcBorders>
              <w:top w:val="nil"/>
              <w:left w:val="nil"/>
              <w:right w:val="nil"/>
            </w:tcBorders>
            <w:shd w:val="clear" w:color="auto" w:fill="auto"/>
            <w:noWrap/>
            <w:vAlign w:val="bottom"/>
            <w:hideMark/>
          </w:tcPr>
          <w:p w14:paraId="16DC9EC7" w14:textId="05A57ED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w:t>
            </w:r>
          </w:p>
        </w:tc>
        <w:tc>
          <w:tcPr>
            <w:tcW w:w="841" w:type="dxa"/>
            <w:tcBorders>
              <w:top w:val="nil"/>
              <w:left w:val="nil"/>
              <w:right w:val="single" w:sz="4" w:space="0" w:color="auto"/>
            </w:tcBorders>
            <w:shd w:val="clear" w:color="auto" w:fill="auto"/>
            <w:noWrap/>
            <w:vAlign w:val="bottom"/>
            <w:hideMark/>
          </w:tcPr>
          <w:p w14:paraId="28C3FD14" w14:textId="2745E11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single" w:sz="4" w:space="0" w:color="auto"/>
            </w:tcBorders>
            <w:vAlign w:val="bottom"/>
          </w:tcPr>
          <w:p w14:paraId="01D0B85E" w14:textId="42213F5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14</w:t>
            </w:r>
          </w:p>
        </w:tc>
        <w:tc>
          <w:tcPr>
            <w:tcW w:w="842" w:type="dxa"/>
            <w:tcBorders>
              <w:top w:val="nil"/>
              <w:left w:val="nil"/>
              <w:right w:val="nil"/>
            </w:tcBorders>
            <w:shd w:val="clear" w:color="auto" w:fill="auto"/>
            <w:noWrap/>
            <w:vAlign w:val="bottom"/>
            <w:hideMark/>
          </w:tcPr>
          <w:p w14:paraId="3F3DA84B" w14:textId="60292EC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w:t>
            </w:r>
          </w:p>
        </w:tc>
        <w:tc>
          <w:tcPr>
            <w:tcW w:w="842" w:type="dxa"/>
            <w:tcBorders>
              <w:top w:val="nil"/>
              <w:left w:val="nil"/>
              <w:right w:val="single" w:sz="4" w:space="0" w:color="auto"/>
            </w:tcBorders>
            <w:shd w:val="clear" w:color="auto" w:fill="auto"/>
            <w:noWrap/>
            <w:vAlign w:val="bottom"/>
            <w:hideMark/>
          </w:tcPr>
          <w:p w14:paraId="3B6E1D4A" w14:textId="24ED9B6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w:t>
            </w:r>
          </w:p>
        </w:tc>
        <w:tc>
          <w:tcPr>
            <w:tcW w:w="842" w:type="dxa"/>
            <w:tcBorders>
              <w:top w:val="nil"/>
              <w:left w:val="single" w:sz="4" w:space="0" w:color="auto"/>
            </w:tcBorders>
            <w:shd w:val="clear" w:color="auto" w:fill="auto"/>
            <w:noWrap/>
            <w:vAlign w:val="bottom"/>
            <w:hideMark/>
          </w:tcPr>
          <w:p w14:paraId="0A667AC6" w14:textId="3C1BC97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10</w:t>
            </w:r>
          </w:p>
        </w:tc>
        <w:tc>
          <w:tcPr>
            <w:tcW w:w="842" w:type="dxa"/>
            <w:tcBorders>
              <w:top w:val="nil"/>
            </w:tcBorders>
            <w:vAlign w:val="bottom"/>
          </w:tcPr>
          <w:p w14:paraId="1880BE12" w14:textId="59CDDFB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1" w:type="dxa"/>
            <w:tcBorders>
              <w:top w:val="nil"/>
            </w:tcBorders>
            <w:shd w:val="clear" w:color="auto" w:fill="auto"/>
            <w:noWrap/>
            <w:vAlign w:val="bottom"/>
            <w:hideMark/>
          </w:tcPr>
          <w:p w14:paraId="1E087E99" w14:textId="03DC1DC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w:t>
            </w:r>
          </w:p>
        </w:tc>
        <w:tc>
          <w:tcPr>
            <w:tcW w:w="842" w:type="dxa"/>
            <w:tcBorders>
              <w:top w:val="nil"/>
              <w:right w:val="single" w:sz="4" w:space="0" w:color="auto"/>
            </w:tcBorders>
            <w:shd w:val="clear" w:color="auto" w:fill="auto"/>
            <w:noWrap/>
            <w:vAlign w:val="bottom"/>
            <w:hideMark/>
          </w:tcPr>
          <w:p w14:paraId="46ED870D" w14:textId="1D59034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single" w:sz="4" w:space="0" w:color="auto"/>
            </w:tcBorders>
            <w:shd w:val="clear" w:color="auto" w:fill="auto"/>
            <w:noWrap/>
            <w:vAlign w:val="bottom"/>
            <w:hideMark/>
          </w:tcPr>
          <w:p w14:paraId="2162E4E7" w14:textId="08D2CB7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13</w:t>
            </w:r>
          </w:p>
        </w:tc>
        <w:tc>
          <w:tcPr>
            <w:tcW w:w="842" w:type="dxa"/>
            <w:tcBorders>
              <w:top w:val="nil"/>
            </w:tcBorders>
            <w:shd w:val="clear" w:color="auto" w:fill="auto"/>
            <w:noWrap/>
            <w:vAlign w:val="bottom"/>
            <w:hideMark/>
          </w:tcPr>
          <w:p w14:paraId="69F429F6" w14:textId="6669A0F5"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w:t>
            </w:r>
          </w:p>
        </w:tc>
        <w:tc>
          <w:tcPr>
            <w:tcW w:w="842" w:type="dxa"/>
            <w:tcBorders>
              <w:top w:val="nil"/>
            </w:tcBorders>
            <w:shd w:val="clear" w:color="auto" w:fill="auto"/>
            <w:noWrap/>
            <w:vAlign w:val="bottom"/>
            <w:hideMark/>
          </w:tcPr>
          <w:p w14:paraId="56FABD79" w14:textId="213A5F7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w:t>
            </w:r>
          </w:p>
        </w:tc>
        <w:tc>
          <w:tcPr>
            <w:tcW w:w="842" w:type="dxa"/>
            <w:tcBorders>
              <w:top w:val="nil"/>
              <w:right w:val="nil"/>
            </w:tcBorders>
            <w:shd w:val="clear" w:color="auto" w:fill="auto"/>
            <w:noWrap/>
            <w:vAlign w:val="bottom"/>
            <w:hideMark/>
          </w:tcPr>
          <w:p w14:paraId="6C43B581" w14:textId="2603D4F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r>
      <w:tr w:rsidR="00416007" w:rsidRPr="00416007" w14:paraId="1BA73F81" w14:textId="77777777" w:rsidTr="00265390">
        <w:trPr>
          <w:jc w:val="center"/>
        </w:trPr>
        <w:tc>
          <w:tcPr>
            <w:tcW w:w="630" w:type="dxa"/>
            <w:tcBorders>
              <w:top w:val="nil"/>
              <w:left w:val="nil"/>
              <w:right w:val="nil"/>
            </w:tcBorders>
            <w:shd w:val="clear" w:color="auto" w:fill="auto"/>
            <w:noWrap/>
            <w:vAlign w:val="bottom"/>
          </w:tcPr>
          <w:p w14:paraId="4725CABD" w14:textId="77777777" w:rsidR="00416007" w:rsidRPr="00416007" w:rsidRDefault="00416007" w:rsidP="00416007">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0FDF90C0" w14:textId="77777777" w:rsidR="00416007" w:rsidRPr="00416007" w:rsidRDefault="00416007" w:rsidP="00416007">
            <w:pPr>
              <w:spacing w:after="0"/>
              <w:rPr>
                <w:rFonts w:cs="Times New Roman"/>
                <w:color w:val="000000"/>
                <w:sz w:val="18"/>
                <w:szCs w:val="18"/>
              </w:rPr>
            </w:pPr>
            <w:r w:rsidRPr="00416007">
              <w:rPr>
                <w:rFonts w:cs="Times New Roman"/>
                <w:color w:val="000000"/>
                <w:sz w:val="18"/>
                <w:szCs w:val="18"/>
              </w:rPr>
              <w:t>CEMP</w:t>
            </w:r>
          </w:p>
        </w:tc>
        <w:tc>
          <w:tcPr>
            <w:tcW w:w="630" w:type="dxa"/>
            <w:tcBorders>
              <w:top w:val="nil"/>
              <w:left w:val="nil"/>
              <w:right w:val="nil"/>
            </w:tcBorders>
            <w:shd w:val="clear" w:color="auto" w:fill="auto"/>
            <w:noWrap/>
            <w:vAlign w:val="bottom"/>
          </w:tcPr>
          <w:p w14:paraId="0EC0D24C" w14:textId="1C119A9A"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770" w:type="dxa"/>
            <w:tcBorders>
              <w:top w:val="nil"/>
              <w:left w:val="nil"/>
              <w:right w:val="nil"/>
            </w:tcBorders>
            <w:shd w:val="clear" w:color="auto" w:fill="auto"/>
            <w:noWrap/>
            <w:vAlign w:val="bottom"/>
          </w:tcPr>
          <w:p w14:paraId="16505819" w14:textId="378B9A7D"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1" w:type="dxa"/>
            <w:tcBorders>
              <w:top w:val="nil"/>
              <w:left w:val="nil"/>
              <w:right w:val="single" w:sz="4" w:space="0" w:color="auto"/>
            </w:tcBorders>
            <w:shd w:val="clear" w:color="auto" w:fill="auto"/>
            <w:noWrap/>
            <w:vAlign w:val="bottom"/>
          </w:tcPr>
          <w:p w14:paraId="23506A2F" w14:textId="3A37A5B2"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NA</w:t>
            </w:r>
          </w:p>
        </w:tc>
        <w:tc>
          <w:tcPr>
            <w:tcW w:w="842" w:type="dxa"/>
            <w:tcBorders>
              <w:top w:val="nil"/>
              <w:left w:val="single" w:sz="4" w:space="0" w:color="auto"/>
            </w:tcBorders>
            <w:vAlign w:val="bottom"/>
          </w:tcPr>
          <w:p w14:paraId="5F066244" w14:textId="3CDE6D28"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21.4%</w:t>
            </w:r>
          </w:p>
        </w:tc>
        <w:tc>
          <w:tcPr>
            <w:tcW w:w="842" w:type="dxa"/>
            <w:tcBorders>
              <w:top w:val="nil"/>
              <w:left w:val="nil"/>
              <w:right w:val="nil"/>
            </w:tcBorders>
            <w:shd w:val="clear" w:color="auto" w:fill="auto"/>
            <w:noWrap/>
            <w:vAlign w:val="bottom"/>
          </w:tcPr>
          <w:p w14:paraId="12F4B8B3" w14:textId="12D7E766"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top w:val="nil"/>
              <w:left w:val="nil"/>
              <w:right w:val="single" w:sz="4" w:space="0" w:color="auto"/>
            </w:tcBorders>
            <w:shd w:val="clear" w:color="auto" w:fill="auto"/>
            <w:noWrap/>
            <w:vAlign w:val="bottom"/>
          </w:tcPr>
          <w:p w14:paraId="515E7761" w14:textId="28F0997B"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top w:val="nil"/>
              <w:left w:val="single" w:sz="4" w:space="0" w:color="auto"/>
            </w:tcBorders>
            <w:shd w:val="clear" w:color="auto" w:fill="auto"/>
            <w:noWrap/>
            <w:vAlign w:val="bottom"/>
          </w:tcPr>
          <w:p w14:paraId="3016A19A" w14:textId="04AF8A84"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80.0%</w:t>
            </w:r>
          </w:p>
        </w:tc>
        <w:tc>
          <w:tcPr>
            <w:tcW w:w="842" w:type="dxa"/>
            <w:tcBorders>
              <w:top w:val="nil"/>
            </w:tcBorders>
            <w:vAlign w:val="bottom"/>
          </w:tcPr>
          <w:p w14:paraId="6F4250DB" w14:textId="024674A4"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1" w:type="dxa"/>
            <w:tcBorders>
              <w:top w:val="nil"/>
            </w:tcBorders>
            <w:shd w:val="clear" w:color="auto" w:fill="auto"/>
            <w:noWrap/>
            <w:vAlign w:val="bottom"/>
          </w:tcPr>
          <w:p w14:paraId="5E24DF70" w14:textId="58948FB5"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top w:val="nil"/>
              <w:right w:val="single" w:sz="4" w:space="0" w:color="auto"/>
            </w:tcBorders>
            <w:shd w:val="clear" w:color="auto" w:fill="auto"/>
            <w:noWrap/>
            <w:vAlign w:val="bottom"/>
          </w:tcPr>
          <w:p w14:paraId="479CAB85" w14:textId="55E151D8"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NA</w:t>
            </w:r>
          </w:p>
        </w:tc>
        <w:tc>
          <w:tcPr>
            <w:tcW w:w="842" w:type="dxa"/>
            <w:tcBorders>
              <w:top w:val="nil"/>
              <w:left w:val="single" w:sz="4" w:space="0" w:color="auto"/>
            </w:tcBorders>
            <w:shd w:val="clear" w:color="auto" w:fill="auto"/>
            <w:noWrap/>
            <w:vAlign w:val="bottom"/>
          </w:tcPr>
          <w:p w14:paraId="606CF35E" w14:textId="65D68184"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15.4%</w:t>
            </w:r>
          </w:p>
        </w:tc>
        <w:tc>
          <w:tcPr>
            <w:tcW w:w="842" w:type="dxa"/>
            <w:tcBorders>
              <w:top w:val="nil"/>
            </w:tcBorders>
            <w:shd w:val="clear" w:color="auto" w:fill="auto"/>
            <w:noWrap/>
            <w:vAlign w:val="bottom"/>
          </w:tcPr>
          <w:p w14:paraId="4EC1461F" w14:textId="63EC715E"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top w:val="nil"/>
            </w:tcBorders>
            <w:shd w:val="clear" w:color="auto" w:fill="auto"/>
            <w:noWrap/>
            <w:vAlign w:val="bottom"/>
          </w:tcPr>
          <w:p w14:paraId="67ABFF75" w14:textId="48EE6BE8"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20.0%</w:t>
            </w:r>
          </w:p>
        </w:tc>
        <w:tc>
          <w:tcPr>
            <w:tcW w:w="842" w:type="dxa"/>
            <w:tcBorders>
              <w:top w:val="nil"/>
              <w:right w:val="nil"/>
            </w:tcBorders>
            <w:shd w:val="clear" w:color="auto" w:fill="auto"/>
            <w:noWrap/>
            <w:vAlign w:val="bottom"/>
          </w:tcPr>
          <w:p w14:paraId="4C74106F" w14:textId="2A02EB66"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NA</w:t>
            </w:r>
          </w:p>
        </w:tc>
      </w:tr>
      <w:tr w:rsidR="00416007" w:rsidRPr="00416007" w14:paraId="027A226B" w14:textId="77777777" w:rsidTr="00265390">
        <w:trPr>
          <w:jc w:val="center"/>
        </w:trPr>
        <w:tc>
          <w:tcPr>
            <w:tcW w:w="630" w:type="dxa"/>
            <w:tcBorders>
              <w:left w:val="nil"/>
              <w:bottom w:val="single" w:sz="4" w:space="0" w:color="auto"/>
              <w:right w:val="nil"/>
            </w:tcBorders>
            <w:shd w:val="clear" w:color="auto" w:fill="auto"/>
            <w:noWrap/>
            <w:vAlign w:val="bottom"/>
            <w:hideMark/>
          </w:tcPr>
          <w:p w14:paraId="7A3BEEC8"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68447454"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252F9628" w14:textId="18FB0E5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770" w:type="dxa"/>
            <w:tcBorders>
              <w:left w:val="nil"/>
              <w:bottom w:val="single" w:sz="4" w:space="0" w:color="auto"/>
              <w:right w:val="nil"/>
            </w:tcBorders>
            <w:shd w:val="clear" w:color="auto" w:fill="auto"/>
            <w:noWrap/>
            <w:vAlign w:val="bottom"/>
            <w:hideMark/>
          </w:tcPr>
          <w:p w14:paraId="2DA035A1" w14:textId="3F47965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NA</w:t>
            </w:r>
          </w:p>
        </w:tc>
        <w:tc>
          <w:tcPr>
            <w:tcW w:w="841" w:type="dxa"/>
            <w:tcBorders>
              <w:left w:val="nil"/>
              <w:bottom w:val="single" w:sz="4" w:space="0" w:color="auto"/>
              <w:right w:val="single" w:sz="4" w:space="0" w:color="auto"/>
            </w:tcBorders>
            <w:shd w:val="clear" w:color="auto" w:fill="auto"/>
            <w:noWrap/>
            <w:vAlign w:val="bottom"/>
            <w:hideMark/>
          </w:tcPr>
          <w:p w14:paraId="763624B2" w14:textId="602A1C7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NA</w:t>
            </w:r>
          </w:p>
        </w:tc>
        <w:tc>
          <w:tcPr>
            <w:tcW w:w="842" w:type="dxa"/>
            <w:tcBorders>
              <w:left w:val="single" w:sz="4" w:space="0" w:color="auto"/>
              <w:bottom w:val="single" w:sz="4" w:space="0" w:color="auto"/>
            </w:tcBorders>
            <w:vAlign w:val="bottom"/>
          </w:tcPr>
          <w:p w14:paraId="162ABE3F" w14:textId="1FC5D8C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842" w:type="dxa"/>
            <w:tcBorders>
              <w:left w:val="nil"/>
              <w:bottom w:val="single" w:sz="4" w:space="0" w:color="auto"/>
              <w:right w:val="nil"/>
            </w:tcBorders>
            <w:shd w:val="clear" w:color="auto" w:fill="auto"/>
            <w:noWrap/>
            <w:vAlign w:val="bottom"/>
            <w:hideMark/>
          </w:tcPr>
          <w:p w14:paraId="00D13ADA" w14:textId="20444440"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left w:val="nil"/>
              <w:bottom w:val="single" w:sz="4" w:space="0" w:color="auto"/>
              <w:right w:val="single" w:sz="4" w:space="0" w:color="auto"/>
            </w:tcBorders>
            <w:shd w:val="clear" w:color="auto" w:fill="auto"/>
            <w:noWrap/>
            <w:vAlign w:val="bottom"/>
            <w:hideMark/>
          </w:tcPr>
          <w:p w14:paraId="75CB6701" w14:textId="393EB4E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173B78D8" w14:textId="21C128E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842" w:type="dxa"/>
            <w:tcBorders>
              <w:bottom w:val="single" w:sz="4" w:space="0" w:color="auto"/>
            </w:tcBorders>
            <w:vAlign w:val="bottom"/>
          </w:tcPr>
          <w:p w14:paraId="5F97AFA3" w14:textId="5D67138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1" w:type="dxa"/>
            <w:tcBorders>
              <w:bottom w:val="single" w:sz="4" w:space="0" w:color="auto"/>
            </w:tcBorders>
            <w:shd w:val="clear" w:color="auto" w:fill="auto"/>
            <w:noWrap/>
            <w:vAlign w:val="bottom"/>
            <w:hideMark/>
          </w:tcPr>
          <w:p w14:paraId="5939F0C2" w14:textId="6A3CA14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bottom w:val="single" w:sz="4" w:space="0" w:color="auto"/>
              <w:right w:val="single" w:sz="4" w:space="0" w:color="auto"/>
            </w:tcBorders>
            <w:shd w:val="clear" w:color="auto" w:fill="auto"/>
            <w:noWrap/>
            <w:vAlign w:val="bottom"/>
            <w:hideMark/>
          </w:tcPr>
          <w:p w14:paraId="1ED61593" w14:textId="3DDD860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NA</w:t>
            </w:r>
          </w:p>
        </w:tc>
        <w:tc>
          <w:tcPr>
            <w:tcW w:w="842" w:type="dxa"/>
            <w:tcBorders>
              <w:left w:val="single" w:sz="4" w:space="0" w:color="auto"/>
              <w:bottom w:val="single" w:sz="4" w:space="0" w:color="auto"/>
            </w:tcBorders>
            <w:shd w:val="clear" w:color="auto" w:fill="auto"/>
            <w:noWrap/>
            <w:vAlign w:val="bottom"/>
            <w:hideMark/>
          </w:tcPr>
          <w:p w14:paraId="16066CBD" w14:textId="3EA609F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842" w:type="dxa"/>
            <w:tcBorders>
              <w:bottom w:val="single" w:sz="4" w:space="0" w:color="auto"/>
            </w:tcBorders>
            <w:shd w:val="clear" w:color="auto" w:fill="auto"/>
            <w:noWrap/>
            <w:vAlign w:val="bottom"/>
            <w:hideMark/>
          </w:tcPr>
          <w:p w14:paraId="0F865B51" w14:textId="40E1685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bottom w:val="single" w:sz="4" w:space="0" w:color="auto"/>
            </w:tcBorders>
            <w:shd w:val="clear" w:color="auto" w:fill="auto"/>
            <w:noWrap/>
            <w:vAlign w:val="bottom"/>
            <w:hideMark/>
          </w:tcPr>
          <w:p w14:paraId="3069DEEF" w14:textId="3C78EE6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130%</w:t>
            </w:r>
          </w:p>
        </w:tc>
        <w:tc>
          <w:tcPr>
            <w:tcW w:w="842" w:type="dxa"/>
            <w:tcBorders>
              <w:bottom w:val="single" w:sz="4" w:space="0" w:color="auto"/>
              <w:right w:val="nil"/>
            </w:tcBorders>
            <w:shd w:val="clear" w:color="auto" w:fill="auto"/>
            <w:noWrap/>
            <w:vAlign w:val="bottom"/>
            <w:hideMark/>
          </w:tcPr>
          <w:p w14:paraId="689A4C9D" w14:textId="13B2A61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NA</w:t>
            </w:r>
          </w:p>
        </w:tc>
      </w:tr>
      <w:tr w:rsidR="00416007" w:rsidRPr="00416007" w14:paraId="54BEF34B" w14:textId="77777777" w:rsidTr="00265390">
        <w:trPr>
          <w:jc w:val="center"/>
        </w:trPr>
        <w:tc>
          <w:tcPr>
            <w:tcW w:w="630" w:type="dxa"/>
            <w:tcBorders>
              <w:top w:val="nil"/>
              <w:left w:val="nil"/>
              <w:bottom w:val="nil"/>
              <w:right w:val="nil"/>
            </w:tcBorders>
            <w:shd w:val="clear" w:color="auto" w:fill="auto"/>
            <w:noWrap/>
            <w:vAlign w:val="bottom"/>
            <w:hideMark/>
          </w:tcPr>
          <w:p w14:paraId="22870E42"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323AB3F9"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11173891" w14:textId="10B5A65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w:t>
            </w:r>
          </w:p>
        </w:tc>
        <w:tc>
          <w:tcPr>
            <w:tcW w:w="770" w:type="dxa"/>
            <w:tcBorders>
              <w:top w:val="nil"/>
              <w:left w:val="nil"/>
              <w:bottom w:val="nil"/>
              <w:right w:val="nil"/>
            </w:tcBorders>
            <w:shd w:val="clear" w:color="auto" w:fill="auto"/>
            <w:noWrap/>
            <w:vAlign w:val="bottom"/>
            <w:hideMark/>
          </w:tcPr>
          <w:p w14:paraId="42E1D5BD" w14:textId="0070577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6CD17CF0" w14:textId="4ABA479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single" w:sz="4" w:space="0" w:color="auto"/>
              <w:bottom w:val="nil"/>
            </w:tcBorders>
            <w:vAlign w:val="bottom"/>
          </w:tcPr>
          <w:p w14:paraId="3BB2F5C1" w14:textId="48CD292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11</w:t>
            </w:r>
          </w:p>
        </w:tc>
        <w:tc>
          <w:tcPr>
            <w:tcW w:w="842" w:type="dxa"/>
            <w:tcBorders>
              <w:top w:val="nil"/>
              <w:left w:val="nil"/>
              <w:bottom w:val="nil"/>
              <w:right w:val="nil"/>
            </w:tcBorders>
            <w:shd w:val="clear" w:color="auto" w:fill="auto"/>
            <w:noWrap/>
            <w:vAlign w:val="bottom"/>
            <w:hideMark/>
          </w:tcPr>
          <w:p w14:paraId="5B8ABC9C" w14:textId="6FF6E9E0"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w:t>
            </w:r>
          </w:p>
        </w:tc>
        <w:tc>
          <w:tcPr>
            <w:tcW w:w="842" w:type="dxa"/>
            <w:tcBorders>
              <w:top w:val="nil"/>
              <w:left w:val="nil"/>
              <w:bottom w:val="nil"/>
              <w:right w:val="single" w:sz="4" w:space="0" w:color="auto"/>
            </w:tcBorders>
            <w:shd w:val="clear" w:color="auto" w:fill="auto"/>
            <w:noWrap/>
            <w:vAlign w:val="bottom"/>
            <w:hideMark/>
          </w:tcPr>
          <w:p w14:paraId="7472A228" w14:textId="6F056DF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2" w:type="dxa"/>
            <w:tcBorders>
              <w:top w:val="nil"/>
              <w:left w:val="single" w:sz="4" w:space="0" w:color="auto"/>
              <w:bottom w:val="nil"/>
            </w:tcBorders>
            <w:shd w:val="clear" w:color="auto" w:fill="auto"/>
            <w:noWrap/>
            <w:vAlign w:val="bottom"/>
            <w:hideMark/>
          </w:tcPr>
          <w:p w14:paraId="6CC3D18A" w14:textId="707C7301"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27</w:t>
            </w:r>
          </w:p>
        </w:tc>
        <w:tc>
          <w:tcPr>
            <w:tcW w:w="842" w:type="dxa"/>
            <w:tcBorders>
              <w:top w:val="nil"/>
              <w:bottom w:val="nil"/>
            </w:tcBorders>
            <w:vAlign w:val="bottom"/>
          </w:tcPr>
          <w:p w14:paraId="2F4A8276" w14:textId="62D43DD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1" w:type="dxa"/>
            <w:tcBorders>
              <w:top w:val="nil"/>
              <w:bottom w:val="nil"/>
            </w:tcBorders>
            <w:shd w:val="clear" w:color="auto" w:fill="auto"/>
            <w:noWrap/>
            <w:vAlign w:val="bottom"/>
            <w:hideMark/>
          </w:tcPr>
          <w:p w14:paraId="587BAEED" w14:textId="2018570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2" w:type="dxa"/>
            <w:tcBorders>
              <w:top w:val="nil"/>
              <w:bottom w:val="nil"/>
              <w:right w:val="single" w:sz="4" w:space="0" w:color="auto"/>
            </w:tcBorders>
            <w:shd w:val="clear" w:color="auto" w:fill="auto"/>
            <w:noWrap/>
            <w:vAlign w:val="bottom"/>
            <w:hideMark/>
          </w:tcPr>
          <w:p w14:paraId="1BF28D92" w14:textId="311FCAA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left w:val="single" w:sz="4" w:space="0" w:color="auto"/>
              <w:bottom w:val="nil"/>
            </w:tcBorders>
            <w:shd w:val="clear" w:color="auto" w:fill="auto"/>
            <w:noWrap/>
            <w:vAlign w:val="bottom"/>
            <w:hideMark/>
          </w:tcPr>
          <w:p w14:paraId="432DDADA" w14:textId="67E406F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13</w:t>
            </w:r>
          </w:p>
        </w:tc>
        <w:tc>
          <w:tcPr>
            <w:tcW w:w="842" w:type="dxa"/>
            <w:tcBorders>
              <w:top w:val="nil"/>
              <w:bottom w:val="nil"/>
            </w:tcBorders>
            <w:shd w:val="clear" w:color="auto" w:fill="auto"/>
            <w:noWrap/>
            <w:vAlign w:val="bottom"/>
            <w:hideMark/>
          </w:tcPr>
          <w:p w14:paraId="5131BB9B" w14:textId="5C11050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nil"/>
              <w:bottom w:val="nil"/>
            </w:tcBorders>
            <w:shd w:val="clear" w:color="auto" w:fill="auto"/>
            <w:noWrap/>
            <w:vAlign w:val="bottom"/>
            <w:hideMark/>
          </w:tcPr>
          <w:p w14:paraId="7BF6FE0D" w14:textId="2DAED88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w:t>
            </w:r>
          </w:p>
        </w:tc>
        <w:tc>
          <w:tcPr>
            <w:tcW w:w="842" w:type="dxa"/>
            <w:tcBorders>
              <w:top w:val="nil"/>
              <w:bottom w:val="nil"/>
              <w:right w:val="nil"/>
            </w:tcBorders>
            <w:shd w:val="clear" w:color="auto" w:fill="auto"/>
            <w:noWrap/>
            <w:vAlign w:val="bottom"/>
            <w:hideMark/>
          </w:tcPr>
          <w:p w14:paraId="4D7D2345" w14:textId="67A029F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r>
      <w:tr w:rsidR="00416007" w:rsidRPr="00416007" w14:paraId="371305EE" w14:textId="77777777" w:rsidTr="00265390">
        <w:trPr>
          <w:jc w:val="center"/>
        </w:trPr>
        <w:tc>
          <w:tcPr>
            <w:tcW w:w="630" w:type="dxa"/>
            <w:tcBorders>
              <w:top w:val="nil"/>
              <w:left w:val="nil"/>
              <w:right w:val="nil"/>
            </w:tcBorders>
            <w:shd w:val="clear" w:color="auto" w:fill="auto"/>
            <w:noWrap/>
            <w:vAlign w:val="bottom"/>
            <w:hideMark/>
          </w:tcPr>
          <w:p w14:paraId="3C886D4C" w14:textId="77777777" w:rsidR="00416007" w:rsidRPr="00416007" w:rsidRDefault="00416007" w:rsidP="00416007">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58D5C969"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1C9CA1F4" w14:textId="06ED4FA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61</w:t>
            </w:r>
          </w:p>
        </w:tc>
        <w:tc>
          <w:tcPr>
            <w:tcW w:w="770" w:type="dxa"/>
            <w:tcBorders>
              <w:top w:val="nil"/>
              <w:left w:val="nil"/>
              <w:right w:val="nil"/>
            </w:tcBorders>
            <w:shd w:val="clear" w:color="auto" w:fill="auto"/>
            <w:noWrap/>
            <w:vAlign w:val="bottom"/>
            <w:hideMark/>
          </w:tcPr>
          <w:p w14:paraId="3FFDDB31" w14:textId="393C58F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16</w:t>
            </w:r>
          </w:p>
        </w:tc>
        <w:tc>
          <w:tcPr>
            <w:tcW w:w="841" w:type="dxa"/>
            <w:tcBorders>
              <w:top w:val="nil"/>
              <w:left w:val="nil"/>
              <w:right w:val="single" w:sz="4" w:space="0" w:color="auto"/>
            </w:tcBorders>
            <w:shd w:val="clear" w:color="auto" w:fill="auto"/>
            <w:noWrap/>
            <w:vAlign w:val="bottom"/>
            <w:hideMark/>
          </w:tcPr>
          <w:p w14:paraId="08CEC092" w14:textId="0A1C000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16</w:t>
            </w:r>
          </w:p>
        </w:tc>
        <w:tc>
          <w:tcPr>
            <w:tcW w:w="842" w:type="dxa"/>
            <w:tcBorders>
              <w:top w:val="nil"/>
              <w:left w:val="single" w:sz="4" w:space="0" w:color="auto"/>
            </w:tcBorders>
            <w:vAlign w:val="bottom"/>
          </w:tcPr>
          <w:p w14:paraId="7EBE4560" w14:textId="4192164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52</w:t>
            </w:r>
          </w:p>
        </w:tc>
        <w:tc>
          <w:tcPr>
            <w:tcW w:w="842" w:type="dxa"/>
            <w:tcBorders>
              <w:top w:val="nil"/>
              <w:left w:val="nil"/>
              <w:right w:val="nil"/>
            </w:tcBorders>
            <w:shd w:val="clear" w:color="auto" w:fill="auto"/>
            <w:noWrap/>
            <w:vAlign w:val="bottom"/>
            <w:hideMark/>
          </w:tcPr>
          <w:p w14:paraId="647877BF" w14:textId="27959EF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9</w:t>
            </w:r>
          </w:p>
        </w:tc>
        <w:tc>
          <w:tcPr>
            <w:tcW w:w="842" w:type="dxa"/>
            <w:tcBorders>
              <w:top w:val="nil"/>
              <w:left w:val="nil"/>
              <w:right w:val="single" w:sz="4" w:space="0" w:color="auto"/>
            </w:tcBorders>
            <w:shd w:val="clear" w:color="auto" w:fill="auto"/>
            <w:noWrap/>
            <w:vAlign w:val="bottom"/>
            <w:hideMark/>
          </w:tcPr>
          <w:p w14:paraId="7C96CE99" w14:textId="35E96CB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23</w:t>
            </w:r>
          </w:p>
        </w:tc>
        <w:tc>
          <w:tcPr>
            <w:tcW w:w="842" w:type="dxa"/>
            <w:tcBorders>
              <w:top w:val="nil"/>
              <w:left w:val="single" w:sz="4" w:space="0" w:color="auto"/>
            </w:tcBorders>
            <w:shd w:val="clear" w:color="auto" w:fill="auto"/>
            <w:noWrap/>
            <w:vAlign w:val="bottom"/>
            <w:hideMark/>
          </w:tcPr>
          <w:p w14:paraId="4080B938" w14:textId="1195B53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47</w:t>
            </w:r>
          </w:p>
        </w:tc>
        <w:tc>
          <w:tcPr>
            <w:tcW w:w="842" w:type="dxa"/>
            <w:tcBorders>
              <w:top w:val="nil"/>
            </w:tcBorders>
            <w:vAlign w:val="bottom"/>
          </w:tcPr>
          <w:p w14:paraId="254E7A14" w14:textId="05ADAFA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19</w:t>
            </w:r>
          </w:p>
        </w:tc>
        <w:tc>
          <w:tcPr>
            <w:tcW w:w="841" w:type="dxa"/>
            <w:tcBorders>
              <w:top w:val="nil"/>
            </w:tcBorders>
            <w:shd w:val="clear" w:color="auto" w:fill="auto"/>
            <w:noWrap/>
            <w:vAlign w:val="bottom"/>
            <w:hideMark/>
          </w:tcPr>
          <w:p w14:paraId="4EAE17D9" w14:textId="7C09F16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45</w:t>
            </w:r>
          </w:p>
        </w:tc>
        <w:tc>
          <w:tcPr>
            <w:tcW w:w="842" w:type="dxa"/>
            <w:tcBorders>
              <w:top w:val="nil"/>
              <w:right w:val="single" w:sz="4" w:space="0" w:color="auto"/>
            </w:tcBorders>
            <w:shd w:val="clear" w:color="auto" w:fill="auto"/>
            <w:noWrap/>
            <w:vAlign w:val="bottom"/>
            <w:hideMark/>
          </w:tcPr>
          <w:p w14:paraId="07D5BDB9" w14:textId="2D569D1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w:t>
            </w:r>
          </w:p>
        </w:tc>
        <w:tc>
          <w:tcPr>
            <w:tcW w:w="842" w:type="dxa"/>
            <w:tcBorders>
              <w:top w:val="nil"/>
              <w:left w:val="single" w:sz="4" w:space="0" w:color="auto"/>
            </w:tcBorders>
            <w:shd w:val="clear" w:color="auto" w:fill="auto"/>
            <w:noWrap/>
            <w:vAlign w:val="bottom"/>
            <w:hideMark/>
          </w:tcPr>
          <w:p w14:paraId="2DDC062D" w14:textId="235323E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55</w:t>
            </w:r>
          </w:p>
        </w:tc>
        <w:tc>
          <w:tcPr>
            <w:tcW w:w="842" w:type="dxa"/>
            <w:tcBorders>
              <w:top w:val="nil"/>
            </w:tcBorders>
            <w:shd w:val="clear" w:color="auto" w:fill="auto"/>
            <w:noWrap/>
            <w:vAlign w:val="bottom"/>
            <w:hideMark/>
          </w:tcPr>
          <w:p w14:paraId="6CE5A704" w14:textId="35CCDD4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24</w:t>
            </w:r>
          </w:p>
        </w:tc>
        <w:tc>
          <w:tcPr>
            <w:tcW w:w="842" w:type="dxa"/>
            <w:tcBorders>
              <w:top w:val="nil"/>
            </w:tcBorders>
            <w:shd w:val="clear" w:color="auto" w:fill="auto"/>
            <w:noWrap/>
            <w:vAlign w:val="bottom"/>
            <w:hideMark/>
          </w:tcPr>
          <w:p w14:paraId="414526E9" w14:textId="5A3F07C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50</w:t>
            </w:r>
          </w:p>
        </w:tc>
        <w:tc>
          <w:tcPr>
            <w:tcW w:w="842" w:type="dxa"/>
            <w:tcBorders>
              <w:top w:val="nil"/>
              <w:right w:val="nil"/>
            </w:tcBorders>
            <w:shd w:val="clear" w:color="auto" w:fill="auto"/>
            <w:noWrap/>
            <w:vAlign w:val="bottom"/>
            <w:hideMark/>
          </w:tcPr>
          <w:p w14:paraId="14F28633" w14:textId="759DB37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32</w:t>
            </w:r>
          </w:p>
        </w:tc>
      </w:tr>
      <w:tr w:rsidR="00416007" w:rsidRPr="00416007" w14:paraId="090FE7D9" w14:textId="77777777" w:rsidTr="00265390">
        <w:trPr>
          <w:jc w:val="center"/>
        </w:trPr>
        <w:tc>
          <w:tcPr>
            <w:tcW w:w="630" w:type="dxa"/>
            <w:tcBorders>
              <w:top w:val="nil"/>
              <w:left w:val="nil"/>
              <w:right w:val="nil"/>
            </w:tcBorders>
            <w:shd w:val="clear" w:color="auto" w:fill="auto"/>
            <w:noWrap/>
            <w:vAlign w:val="bottom"/>
            <w:hideMark/>
          </w:tcPr>
          <w:p w14:paraId="6FD74629"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30AB96C5" w14:textId="77777777" w:rsidR="00416007" w:rsidRPr="00416007" w:rsidRDefault="00416007" w:rsidP="00416007">
            <w:pPr>
              <w:spacing w:after="0"/>
              <w:rPr>
                <w:rFonts w:eastAsia="Times New Roman" w:cs="Times New Roman"/>
                <w:color w:val="000000"/>
                <w:sz w:val="18"/>
                <w:szCs w:val="18"/>
              </w:rPr>
            </w:pPr>
            <w:r w:rsidRPr="00416007">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41C3D16B" w14:textId="6583F15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6.6%</w:t>
            </w:r>
          </w:p>
        </w:tc>
        <w:tc>
          <w:tcPr>
            <w:tcW w:w="770" w:type="dxa"/>
            <w:tcBorders>
              <w:top w:val="nil"/>
              <w:left w:val="nil"/>
              <w:right w:val="nil"/>
            </w:tcBorders>
            <w:shd w:val="clear" w:color="auto" w:fill="auto"/>
            <w:noWrap/>
            <w:vAlign w:val="bottom"/>
            <w:hideMark/>
          </w:tcPr>
          <w:p w14:paraId="1045C526" w14:textId="6139D93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0.0%</w:t>
            </w:r>
          </w:p>
        </w:tc>
        <w:tc>
          <w:tcPr>
            <w:tcW w:w="841" w:type="dxa"/>
            <w:tcBorders>
              <w:top w:val="nil"/>
              <w:left w:val="nil"/>
              <w:right w:val="single" w:sz="4" w:space="0" w:color="auto"/>
            </w:tcBorders>
            <w:shd w:val="clear" w:color="auto" w:fill="auto"/>
            <w:noWrap/>
            <w:vAlign w:val="bottom"/>
            <w:hideMark/>
          </w:tcPr>
          <w:p w14:paraId="5FA8FD06" w14:textId="177E1B0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0.0%</w:t>
            </w:r>
          </w:p>
        </w:tc>
        <w:tc>
          <w:tcPr>
            <w:tcW w:w="842" w:type="dxa"/>
            <w:tcBorders>
              <w:top w:val="nil"/>
              <w:left w:val="single" w:sz="4" w:space="0" w:color="auto"/>
            </w:tcBorders>
            <w:vAlign w:val="bottom"/>
          </w:tcPr>
          <w:p w14:paraId="70FFAE30" w14:textId="4F8990D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21.2%</w:t>
            </w:r>
          </w:p>
        </w:tc>
        <w:tc>
          <w:tcPr>
            <w:tcW w:w="842" w:type="dxa"/>
            <w:tcBorders>
              <w:top w:val="nil"/>
              <w:left w:val="nil"/>
              <w:right w:val="nil"/>
            </w:tcBorders>
            <w:shd w:val="clear" w:color="auto" w:fill="auto"/>
            <w:noWrap/>
            <w:vAlign w:val="bottom"/>
            <w:hideMark/>
          </w:tcPr>
          <w:p w14:paraId="1BCA4D91" w14:textId="2544780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33.3%</w:t>
            </w:r>
          </w:p>
        </w:tc>
        <w:tc>
          <w:tcPr>
            <w:tcW w:w="842" w:type="dxa"/>
            <w:tcBorders>
              <w:top w:val="nil"/>
              <w:left w:val="nil"/>
              <w:right w:val="single" w:sz="4" w:space="0" w:color="auto"/>
            </w:tcBorders>
            <w:shd w:val="clear" w:color="auto" w:fill="auto"/>
            <w:noWrap/>
            <w:vAlign w:val="bottom"/>
            <w:hideMark/>
          </w:tcPr>
          <w:p w14:paraId="3B0E7D55" w14:textId="0379430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4.3%</w:t>
            </w:r>
          </w:p>
        </w:tc>
        <w:tc>
          <w:tcPr>
            <w:tcW w:w="842" w:type="dxa"/>
            <w:tcBorders>
              <w:top w:val="nil"/>
              <w:left w:val="single" w:sz="4" w:space="0" w:color="auto"/>
            </w:tcBorders>
            <w:shd w:val="clear" w:color="auto" w:fill="auto"/>
            <w:noWrap/>
            <w:vAlign w:val="bottom"/>
            <w:hideMark/>
          </w:tcPr>
          <w:p w14:paraId="35EAEE8F" w14:textId="1B65ECF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57.4%</w:t>
            </w:r>
          </w:p>
        </w:tc>
        <w:tc>
          <w:tcPr>
            <w:tcW w:w="842" w:type="dxa"/>
            <w:tcBorders>
              <w:top w:val="nil"/>
            </w:tcBorders>
            <w:vAlign w:val="bottom"/>
          </w:tcPr>
          <w:p w14:paraId="10CEC522" w14:textId="2ED9403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0.0%</w:t>
            </w:r>
          </w:p>
        </w:tc>
        <w:tc>
          <w:tcPr>
            <w:tcW w:w="841" w:type="dxa"/>
            <w:tcBorders>
              <w:top w:val="nil"/>
            </w:tcBorders>
            <w:shd w:val="clear" w:color="auto" w:fill="auto"/>
            <w:noWrap/>
            <w:vAlign w:val="bottom"/>
            <w:hideMark/>
          </w:tcPr>
          <w:p w14:paraId="676D7361" w14:textId="28EC4E7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2.2%</w:t>
            </w:r>
          </w:p>
        </w:tc>
        <w:tc>
          <w:tcPr>
            <w:tcW w:w="842" w:type="dxa"/>
            <w:tcBorders>
              <w:top w:val="nil"/>
              <w:right w:val="single" w:sz="4" w:space="0" w:color="auto"/>
            </w:tcBorders>
            <w:shd w:val="clear" w:color="auto" w:fill="auto"/>
            <w:noWrap/>
            <w:vAlign w:val="bottom"/>
            <w:hideMark/>
          </w:tcPr>
          <w:p w14:paraId="6CF03BC2" w14:textId="58E1C45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0.0%</w:t>
            </w:r>
          </w:p>
        </w:tc>
        <w:tc>
          <w:tcPr>
            <w:tcW w:w="842" w:type="dxa"/>
            <w:tcBorders>
              <w:top w:val="nil"/>
              <w:left w:val="single" w:sz="4" w:space="0" w:color="auto"/>
            </w:tcBorders>
            <w:shd w:val="clear" w:color="auto" w:fill="auto"/>
            <w:noWrap/>
            <w:vAlign w:val="bottom"/>
            <w:hideMark/>
          </w:tcPr>
          <w:p w14:paraId="5731746A" w14:textId="248F480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23.6%</w:t>
            </w:r>
          </w:p>
        </w:tc>
        <w:tc>
          <w:tcPr>
            <w:tcW w:w="842" w:type="dxa"/>
            <w:tcBorders>
              <w:top w:val="nil"/>
            </w:tcBorders>
            <w:shd w:val="clear" w:color="auto" w:fill="auto"/>
            <w:noWrap/>
            <w:vAlign w:val="bottom"/>
            <w:hideMark/>
          </w:tcPr>
          <w:p w14:paraId="1F4BF8ED" w14:textId="556995E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0.0%</w:t>
            </w:r>
          </w:p>
        </w:tc>
        <w:tc>
          <w:tcPr>
            <w:tcW w:w="842" w:type="dxa"/>
            <w:tcBorders>
              <w:top w:val="nil"/>
            </w:tcBorders>
            <w:shd w:val="clear" w:color="auto" w:fill="auto"/>
            <w:noWrap/>
            <w:vAlign w:val="bottom"/>
            <w:hideMark/>
          </w:tcPr>
          <w:p w14:paraId="40995D96" w14:textId="177CAFC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4.0%</w:t>
            </w:r>
          </w:p>
        </w:tc>
        <w:tc>
          <w:tcPr>
            <w:tcW w:w="842" w:type="dxa"/>
            <w:tcBorders>
              <w:top w:val="nil"/>
              <w:right w:val="nil"/>
            </w:tcBorders>
            <w:shd w:val="clear" w:color="auto" w:fill="auto"/>
            <w:noWrap/>
            <w:vAlign w:val="bottom"/>
            <w:hideMark/>
          </w:tcPr>
          <w:p w14:paraId="56A813E4" w14:textId="41E712E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0.0%</w:t>
            </w:r>
          </w:p>
        </w:tc>
      </w:tr>
      <w:tr w:rsidR="00416007" w:rsidRPr="00416007" w14:paraId="3A01E889" w14:textId="77777777" w:rsidTr="00265390">
        <w:trPr>
          <w:jc w:val="center"/>
        </w:trPr>
        <w:tc>
          <w:tcPr>
            <w:tcW w:w="630" w:type="dxa"/>
            <w:tcBorders>
              <w:left w:val="nil"/>
              <w:bottom w:val="single" w:sz="4" w:space="0" w:color="auto"/>
              <w:right w:val="nil"/>
            </w:tcBorders>
            <w:shd w:val="clear" w:color="auto" w:fill="auto"/>
            <w:noWrap/>
            <w:vAlign w:val="bottom"/>
          </w:tcPr>
          <w:p w14:paraId="423E3764" w14:textId="77777777" w:rsidR="00416007" w:rsidRPr="00416007" w:rsidRDefault="00416007" w:rsidP="00416007">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67DFBCB6" w14:textId="77777777" w:rsidR="00416007" w:rsidRPr="00416007" w:rsidRDefault="00416007" w:rsidP="00416007">
            <w:pPr>
              <w:spacing w:after="0"/>
              <w:rPr>
                <w:rFonts w:cs="Times New Roman"/>
                <w:color w:val="000000"/>
                <w:sz w:val="18"/>
                <w:szCs w:val="18"/>
              </w:rPr>
            </w:pPr>
            <w:r w:rsidRPr="00416007">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0D57739A" w14:textId="6C81884A"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770" w:type="dxa"/>
            <w:tcBorders>
              <w:left w:val="nil"/>
              <w:bottom w:val="single" w:sz="4" w:space="0" w:color="auto"/>
              <w:right w:val="nil"/>
            </w:tcBorders>
            <w:shd w:val="clear" w:color="auto" w:fill="auto"/>
            <w:noWrap/>
            <w:vAlign w:val="bottom"/>
          </w:tcPr>
          <w:p w14:paraId="6EFA9A7B" w14:textId="511CC353"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1" w:type="dxa"/>
            <w:tcBorders>
              <w:left w:val="nil"/>
              <w:bottom w:val="single" w:sz="4" w:space="0" w:color="auto"/>
              <w:right w:val="single" w:sz="4" w:space="0" w:color="auto"/>
            </w:tcBorders>
            <w:shd w:val="clear" w:color="auto" w:fill="auto"/>
            <w:noWrap/>
            <w:vAlign w:val="bottom"/>
          </w:tcPr>
          <w:p w14:paraId="1F056216" w14:textId="1E990CDE"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left w:val="single" w:sz="4" w:space="0" w:color="auto"/>
              <w:bottom w:val="single" w:sz="4" w:space="0" w:color="auto"/>
            </w:tcBorders>
            <w:vAlign w:val="bottom"/>
          </w:tcPr>
          <w:p w14:paraId="2C90B425" w14:textId="485B619D"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842" w:type="dxa"/>
            <w:tcBorders>
              <w:left w:val="nil"/>
              <w:bottom w:val="single" w:sz="4" w:space="0" w:color="auto"/>
              <w:right w:val="nil"/>
            </w:tcBorders>
            <w:shd w:val="clear" w:color="auto" w:fill="auto"/>
            <w:noWrap/>
            <w:vAlign w:val="bottom"/>
          </w:tcPr>
          <w:p w14:paraId="465BB43A" w14:textId="011E81C7"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157.6%</w:t>
            </w:r>
          </w:p>
        </w:tc>
        <w:tc>
          <w:tcPr>
            <w:tcW w:w="842" w:type="dxa"/>
            <w:tcBorders>
              <w:left w:val="nil"/>
              <w:bottom w:val="single" w:sz="4" w:space="0" w:color="auto"/>
              <w:right w:val="single" w:sz="4" w:space="0" w:color="auto"/>
            </w:tcBorders>
            <w:shd w:val="clear" w:color="auto" w:fill="auto"/>
            <w:noWrap/>
            <w:vAlign w:val="bottom"/>
          </w:tcPr>
          <w:p w14:paraId="471DE52B" w14:textId="6EC46EA6"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20.6%</w:t>
            </w:r>
          </w:p>
        </w:tc>
        <w:tc>
          <w:tcPr>
            <w:tcW w:w="842" w:type="dxa"/>
            <w:tcBorders>
              <w:left w:val="single" w:sz="4" w:space="0" w:color="auto"/>
              <w:bottom w:val="single" w:sz="4" w:space="0" w:color="auto"/>
            </w:tcBorders>
            <w:shd w:val="clear" w:color="auto" w:fill="auto"/>
            <w:noWrap/>
            <w:vAlign w:val="bottom"/>
          </w:tcPr>
          <w:p w14:paraId="60ED8321" w14:textId="276091C4"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842" w:type="dxa"/>
            <w:tcBorders>
              <w:bottom w:val="single" w:sz="4" w:space="0" w:color="auto"/>
            </w:tcBorders>
            <w:vAlign w:val="bottom"/>
          </w:tcPr>
          <w:p w14:paraId="12CC6108" w14:textId="20500CFA"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1" w:type="dxa"/>
            <w:tcBorders>
              <w:bottom w:val="single" w:sz="4" w:space="0" w:color="auto"/>
            </w:tcBorders>
            <w:shd w:val="clear" w:color="auto" w:fill="auto"/>
            <w:noWrap/>
            <w:vAlign w:val="bottom"/>
          </w:tcPr>
          <w:p w14:paraId="45B333CB" w14:textId="5CF1E45F"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3.9%</w:t>
            </w:r>
          </w:p>
        </w:tc>
        <w:tc>
          <w:tcPr>
            <w:tcW w:w="842" w:type="dxa"/>
            <w:tcBorders>
              <w:bottom w:val="single" w:sz="4" w:space="0" w:color="auto"/>
              <w:right w:val="single" w:sz="4" w:space="0" w:color="auto"/>
            </w:tcBorders>
            <w:shd w:val="clear" w:color="auto" w:fill="auto"/>
            <w:noWrap/>
            <w:vAlign w:val="bottom"/>
          </w:tcPr>
          <w:p w14:paraId="06D6BBF4" w14:textId="26441B8C"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76F544DF" w14:textId="728E9000"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842" w:type="dxa"/>
            <w:tcBorders>
              <w:bottom w:val="single" w:sz="4" w:space="0" w:color="auto"/>
            </w:tcBorders>
            <w:shd w:val="clear" w:color="auto" w:fill="auto"/>
            <w:noWrap/>
            <w:vAlign w:val="bottom"/>
          </w:tcPr>
          <w:p w14:paraId="3A6018EC" w14:textId="7E351642"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bottom w:val="single" w:sz="4" w:space="0" w:color="auto"/>
            </w:tcBorders>
            <w:shd w:val="clear" w:color="auto" w:fill="auto"/>
            <w:noWrap/>
            <w:vAlign w:val="bottom"/>
          </w:tcPr>
          <w:p w14:paraId="13A8DD98" w14:textId="0B6AED90"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16.9%</w:t>
            </w:r>
          </w:p>
        </w:tc>
        <w:tc>
          <w:tcPr>
            <w:tcW w:w="842" w:type="dxa"/>
            <w:tcBorders>
              <w:bottom w:val="single" w:sz="4" w:space="0" w:color="auto"/>
              <w:right w:val="nil"/>
            </w:tcBorders>
            <w:shd w:val="clear" w:color="auto" w:fill="auto"/>
            <w:noWrap/>
            <w:vAlign w:val="bottom"/>
          </w:tcPr>
          <w:p w14:paraId="5049CB1D" w14:textId="47669EF2"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r>
      <w:tr w:rsidR="00416007" w:rsidRPr="00416007" w14:paraId="3012BDC6" w14:textId="77777777" w:rsidTr="00265390">
        <w:trPr>
          <w:jc w:val="center"/>
        </w:trPr>
        <w:tc>
          <w:tcPr>
            <w:tcW w:w="630" w:type="dxa"/>
            <w:tcBorders>
              <w:top w:val="nil"/>
              <w:left w:val="nil"/>
              <w:bottom w:val="nil"/>
              <w:right w:val="nil"/>
            </w:tcBorders>
            <w:shd w:val="clear" w:color="auto" w:fill="auto"/>
            <w:noWrap/>
            <w:vAlign w:val="bottom"/>
            <w:hideMark/>
          </w:tcPr>
          <w:p w14:paraId="764290CE"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72BA2226"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69BCFA9F" w14:textId="77E3D32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12</w:t>
            </w:r>
          </w:p>
        </w:tc>
        <w:tc>
          <w:tcPr>
            <w:tcW w:w="770" w:type="dxa"/>
            <w:tcBorders>
              <w:top w:val="nil"/>
              <w:left w:val="nil"/>
              <w:bottom w:val="nil"/>
              <w:right w:val="nil"/>
            </w:tcBorders>
            <w:shd w:val="clear" w:color="auto" w:fill="auto"/>
            <w:noWrap/>
            <w:vAlign w:val="bottom"/>
            <w:hideMark/>
          </w:tcPr>
          <w:p w14:paraId="11E7987B" w14:textId="1CBFF6D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w:t>
            </w:r>
          </w:p>
        </w:tc>
        <w:tc>
          <w:tcPr>
            <w:tcW w:w="841" w:type="dxa"/>
            <w:tcBorders>
              <w:top w:val="nil"/>
              <w:left w:val="nil"/>
              <w:bottom w:val="nil"/>
              <w:right w:val="single" w:sz="4" w:space="0" w:color="auto"/>
            </w:tcBorders>
            <w:shd w:val="clear" w:color="auto" w:fill="auto"/>
            <w:noWrap/>
            <w:vAlign w:val="bottom"/>
            <w:hideMark/>
          </w:tcPr>
          <w:p w14:paraId="7CD15DAD" w14:textId="2BF1F35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2" w:type="dxa"/>
            <w:tcBorders>
              <w:top w:val="nil"/>
              <w:left w:val="single" w:sz="4" w:space="0" w:color="auto"/>
              <w:bottom w:val="nil"/>
            </w:tcBorders>
            <w:vAlign w:val="bottom"/>
          </w:tcPr>
          <w:p w14:paraId="0703C27E" w14:textId="1AA9CD40"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28</w:t>
            </w:r>
          </w:p>
        </w:tc>
        <w:tc>
          <w:tcPr>
            <w:tcW w:w="842" w:type="dxa"/>
            <w:tcBorders>
              <w:top w:val="nil"/>
              <w:left w:val="nil"/>
              <w:bottom w:val="nil"/>
              <w:right w:val="nil"/>
            </w:tcBorders>
            <w:shd w:val="clear" w:color="auto" w:fill="auto"/>
            <w:noWrap/>
            <w:vAlign w:val="bottom"/>
            <w:hideMark/>
          </w:tcPr>
          <w:p w14:paraId="36490D01" w14:textId="04AB516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w:t>
            </w:r>
          </w:p>
        </w:tc>
        <w:tc>
          <w:tcPr>
            <w:tcW w:w="842" w:type="dxa"/>
            <w:tcBorders>
              <w:top w:val="nil"/>
              <w:left w:val="nil"/>
              <w:bottom w:val="nil"/>
              <w:right w:val="single" w:sz="4" w:space="0" w:color="auto"/>
            </w:tcBorders>
            <w:shd w:val="clear" w:color="auto" w:fill="auto"/>
            <w:noWrap/>
            <w:vAlign w:val="bottom"/>
            <w:hideMark/>
          </w:tcPr>
          <w:p w14:paraId="2B849FCE" w14:textId="43D1F3F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6</w:t>
            </w:r>
          </w:p>
        </w:tc>
        <w:tc>
          <w:tcPr>
            <w:tcW w:w="842" w:type="dxa"/>
            <w:tcBorders>
              <w:top w:val="nil"/>
              <w:left w:val="single" w:sz="4" w:space="0" w:color="auto"/>
              <w:bottom w:val="nil"/>
            </w:tcBorders>
            <w:shd w:val="clear" w:color="auto" w:fill="auto"/>
            <w:noWrap/>
            <w:vAlign w:val="bottom"/>
            <w:hideMark/>
          </w:tcPr>
          <w:p w14:paraId="19F35D68" w14:textId="566830E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51</w:t>
            </w:r>
          </w:p>
        </w:tc>
        <w:tc>
          <w:tcPr>
            <w:tcW w:w="842" w:type="dxa"/>
            <w:tcBorders>
              <w:top w:val="nil"/>
              <w:bottom w:val="nil"/>
            </w:tcBorders>
            <w:vAlign w:val="bottom"/>
          </w:tcPr>
          <w:p w14:paraId="285321C5" w14:textId="4C588ED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w:t>
            </w:r>
          </w:p>
        </w:tc>
        <w:tc>
          <w:tcPr>
            <w:tcW w:w="841" w:type="dxa"/>
            <w:tcBorders>
              <w:top w:val="nil"/>
              <w:bottom w:val="nil"/>
            </w:tcBorders>
            <w:shd w:val="clear" w:color="auto" w:fill="auto"/>
            <w:noWrap/>
            <w:vAlign w:val="bottom"/>
            <w:hideMark/>
          </w:tcPr>
          <w:p w14:paraId="184344E1" w14:textId="1F4919A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15</w:t>
            </w:r>
          </w:p>
        </w:tc>
        <w:tc>
          <w:tcPr>
            <w:tcW w:w="842" w:type="dxa"/>
            <w:tcBorders>
              <w:top w:val="nil"/>
              <w:bottom w:val="nil"/>
              <w:right w:val="single" w:sz="4" w:space="0" w:color="auto"/>
            </w:tcBorders>
            <w:shd w:val="clear" w:color="auto" w:fill="auto"/>
            <w:noWrap/>
            <w:vAlign w:val="bottom"/>
            <w:hideMark/>
          </w:tcPr>
          <w:p w14:paraId="67B63C0F" w14:textId="4DE3F2D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2" w:type="dxa"/>
            <w:tcBorders>
              <w:top w:val="nil"/>
              <w:left w:val="single" w:sz="4" w:space="0" w:color="auto"/>
              <w:bottom w:val="nil"/>
            </w:tcBorders>
            <w:shd w:val="clear" w:color="auto" w:fill="auto"/>
            <w:noWrap/>
            <w:vAlign w:val="bottom"/>
            <w:hideMark/>
          </w:tcPr>
          <w:p w14:paraId="552B00DC" w14:textId="3E0F25E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45</w:t>
            </w:r>
          </w:p>
        </w:tc>
        <w:tc>
          <w:tcPr>
            <w:tcW w:w="842" w:type="dxa"/>
            <w:tcBorders>
              <w:top w:val="nil"/>
              <w:bottom w:val="nil"/>
            </w:tcBorders>
            <w:shd w:val="clear" w:color="auto" w:fill="auto"/>
            <w:noWrap/>
            <w:vAlign w:val="bottom"/>
            <w:hideMark/>
          </w:tcPr>
          <w:p w14:paraId="6DCCE9F6" w14:textId="7353B47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w:t>
            </w:r>
          </w:p>
        </w:tc>
        <w:tc>
          <w:tcPr>
            <w:tcW w:w="842" w:type="dxa"/>
            <w:tcBorders>
              <w:top w:val="nil"/>
              <w:bottom w:val="nil"/>
            </w:tcBorders>
            <w:shd w:val="clear" w:color="auto" w:fill="auto"/>
            <w:noWrap/>
            <w:vAlign w:val="bottom"/>
            <w:hideMark/>
          </w:tcPr>
          <w:p w14:paraId="69386DBD" w14:textId="4D7FF90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8</w:t>
            </w:r>
          </w:p>
        </w:tc>
        <w:tc>
          <w:tcPr>
            <w:tcW w:w="842" w:type="dxa"/>
            <w:tcBorders>
              <w:top w:val="nil"/>
              <w:bottom w:val="nil"/>
              <w:right w:val="nil"/>
            </w:tcBorders>
            <w:shd w:val="clear" w:color="auto" w:fill="auto"/>
            <w:noWrap/>
            <w:vAlign w:val="bottom"/>
            <w:hideMark/>
          </w:tcPr>
          <w:p w14:paraId="34D6D0BD" w14:textId="0071FD9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6</w:t>
            </w:r>
          </w:p>
        </w:tc>
      </w:tr>
      <w:tr w:rsidR="00416007" w:rsidRPr="00416007" w14:paraId="197E90CF" w14:textId="77777777" w:rsidTr="00265390">
        <w:trPr>
          <w:jc w:val="center"/>
        </w:trPr>
        <w:tc>
          <w:tcPr>
            <w:tcW w:w="630" w:type="dxa"/>
            <w:tcBorders>
              <w:top w:val="nil"/>
              <w:left w:val="nil"/>
              <w:bottom w:val="nil"/>
              <w:right w:val="nil"/>
            </w:tcBorders>
            <w:shd w:val="clear" w:color="auto" w:fill="auto"/>
            <w:noWrap/>
            <w:vAlign w:val="bottom"/>
            <w:hideMark/>
          </w:tcPr>
          <w:p w14:paraId="5A0729F9" w14:textId="77777777" w:rsidR="00416007" w:rsidRPr="00416007" w:rsidRDefault="00416007" w:rsidP="00416007">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5FE21583"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7F603D8B" w14:textId="124C9C1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162</w:t>
            </w:r>
          </w:p>
        </w:tc>
        <w:tc>
          <w:tcPr>
            <w:tcW w:w="770" w:type="dxa"/>
            <w:tcBorders>
              <w:top w:val="nil"/>
              <w:left w:val="nil"/>
              <w:bottom w:val="nil"/>
              <w:right w:val="nil"/>
            </w:tcBorders>
            <w:shd w:val="clear" w:color="auto" w:fill="auto"/>
            <w:noWrap/>
            <w:vAlign w:val="bottom"/>
            <w:hideMark/>
          </w:tcPr>
          <w:p w14:paraId="2A260079" w14:textId="0ED1CEE0"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52</w:t>
            </w:r>
          </w:p>
        </w:tc>
        <w:tc>
          <w:tcPr>
            <w:tcW w:w="841" w:type="dxa"/>
            <w:tcBorders>
              <w:top w:val="nil"/>
              <w:left w:val="nil"/>
              <w:bottom w:val="nil"/>
              <w:right w:val="single" w:sz="4" w:space="0" w:color="auto"/>
            </w:tcBorders>
            <w:shd w:val="clear" w:color="auto" w:fill="auto"/>
            <w:noWrap/>
            <w:vAlign w:val="bottom"/>
            <w:hideMark/>
          </w:tcPr>
          <w:p w14:paraId="0EECE8EB" w14:textId="155622B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119</w:t>
            </w:r>
          </w:p>
        </w:tc>
        <w:tc>
          <w:tcPr>
            <w:tcW w:w="842" w:type="dxa"/>
            <w:tcBorders>
              <w:top w:val="nil"/>
              <w:left w:val="single" w:sz="4" w:space="0" w:color="auto"/>
              <w:bottom w:val="nil"/>
            </w:tcBorders>
            <w:vAlign w:val="bottom"/>
          </w:tcPr>
          <w:p w14:paraId="31B0335F" w14:textId="4C0E35F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120</w:t>
            </w:r>
          </w:p>
        </w:tc>
        <w:tc>
          <w:tcPr>
            <w:tcW w:w="842" w:type="dxa"/>
            <w:tcBorders>
              <w:top w:val="nil"/>
              <w:left w:val="nil"/>
              <w:bottom w:val="nil"/>
              <w:right w:val="nil"/>
            </w:tcBorders>
            <w:shd w:val="clear" w:color="auto" w:fill="auto"/>
            <w:noWrap/>
            <w:vAlign w:val="bottom"/>
            <w:hideMark/>
          </w:tcPr>
          <w:p w14:paraId="4FAF9F99" w14:textId="1AACC10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39</w:t>
            </w:r>
          </w:p>
        </w:tc>
        <w:tc>
          <w:tcPr>
            <w:tcW w:w="842" w:type="dxa"/>
            <w:tcBorders>
              <w:top w:val="nil"/>
              <w:left w:val="nil"/>
              <w:bottom w:val="nil"/>
              <w:right w:val="single" w:sz="4" w:space="0" w:color="auto"/>
            </w:tcBorders>
            <w:shd w:val="clear" w:color="auto" w:fill="auto"/>
            <w:noWrap/>
            <w:vAlign w:val="bottom"/>
            <w:hideMark/>
          </w:tcPr>
          <w:p w14:paraId="1F8A937D" w14:textId="65B2470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159</w:t>
            </w:r>
          </w:p>
        </w:tc>
        <w:tc>
          <w:tcPr>
            <w:tcW w:w="842" w:type="dxa"/>
            <w:tcBorders>
              <w:top w:val="nil"/>
              <w:left w:val="single" w:sz="4" w:space="0" w:color="auto"/>
              <w:bottom w:val="nil"/>
            </w:tcBorders>
            <w:shd w:val="clear" w:color="auto" w:fill="auto"/>
            <w:noWrap/>
            <w:vAlign w:val="bottom"/>
            <w:hideMark/>
          </w:tcPr>
          <w:p w14:paraId="2248F343" w14:textId="549B8635"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125</w:t>
            </w:r>
          </w:p>
        </w:tc>
        <w:tc>
          <w:tcPr>
            <w:tcW w:w="842" w:type="dxa"/>
            <w:tcBorders>
              <w:top w:val="nil"/>
              <w:bottom w:val="nil"/>
            </w:tcBorders>
            <w:vAlign w:val="bottom"/>
          </w:tcPr>
          <w:p w14:paraId="63A90470" w14:textId="424E9971"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36</w:t>
            </w:r>
          </w:p>
        </w:tc>
        <w:tc>
          <w:tcPr>
            <w:tcW w:w="841" w:type="dxa"/>
            <w:tcBorders>
              <w:top w:val="nil"/>
              <w:bottom w:val="nil"/>
            </w:tcBorders>
            <w:shd w:val="clear" w:color="auto" w:fill="auto"/>
            <w:noWrap/>
            <w:vAlign w:val="bottom"/>
            <w:hideMark/>
          </w:tcPr>
          <w:p w14:paraId="661C383E" w14:textId="1EA0C26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182</w:t>
            </w:r>
          </w:p>
        </w:tc>
        <w:tc>
          <w:tcPr>
            <w:tcW w:w="842" w:type="dxa"/>
            <w:tcBorders>
              <w:top w:val="nil"/>
              <w:bottom w:val="nil"/>
              <w:right w:val="single" w:sz="4" w:space="0" w:color="auto"/>
            </w:tcBorders>
            <w:shd w:val="clear" w:color="auto" w:fill="auto"/>
            <w:noWrap/>
            <w:vAlign w:val="bottom"/>
            <w:hideMark/>
          </w:tcPr>
          <w:p w14:paraId="63A69084" w14:textId="1781B5E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23</w:t>
            </w:r>
          </w:p>
        </w:tc>
        <w:tc>
          <w:tcPr>
            <w:tcW w:w="842" w:type="dxa"/>
            <w:tcBorders>
              <w:top w:val="nil"/>
              <w:left w:val="single" w:sz="4" w:space="0" w:color="auto"/>
              <w:bottom w:val="nil"/>
            </w:tcBorders>
            <w:shd w:val="clear" w:color="auto" w:fill="auto"/>
            <w:noWrap/>
            <w:vAlign w:val="bottom"/>
            <w:hideMark/>
          </w:tcPr>
          <w:p w14:paraId="08030AAC" w14:textId="630196D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170</w:t>
            </w:r>
          </w:p>
        </w:tc>
        <w:tc>
          <w:tcPr>
            <w:tcW w:w="842" w:type="dxa"/>
            <w:tcBorders>
              <w:top w:val="nil"/>
              <w:bottom w:val="nil"/>
            </w:tcBorders>
            <w:shd w:val="clear" w:color="auto" w:fill="auto"/>
            <w:noWrap/>
            <w:vAlign w:val="bottom"/>
            <w:hideMark/>
          </w:tcPr>
          <w:p w14:paraId="77BD1F7B" w14:textId="795E734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32</w:t>
            </w:r>
          </w:p>
        </w:tc>
        <w:tc>
          <w:tcPr>
            <w:tcW w:w="842" w:type="dxa"/>
            <w:tcBorders>
              <w:top w:val="nil"/>
              <w:bottom w:val="nil"/>
            </w:tcBorders>
            <w:shd w:val="clear" w:color="auto" w:fill="auto"/>
            <w:noWrap/>
            <w:vAlign w:val="bottom"/>
            <w:hideMark/>
          </w:tcPr>
          <w:p w14:paraId="2D6D97F6" w14:textId="2DCFB87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205</w:t>
            </w:r>
          </w:p>
        </w:tc>
        <w:tc>
          <w:tcPr>
            <w:tcW w:w="842" w:type="dxa"/>
            <w:tcBorders>
              <w:top w:val="nil"/>
              <w:bottom w:val="nil"/>
              <w:right w:val="nil"/>
            </w:tcBorders>
            <w:shd w:val="clear" w:color="auto" w:fill="auto"/>
            <w:noWrap/>
            <w:vAlign w:val="bottom"/>
            <w:hideMark/>
          </w:tcPr>
          <w:p w14:paraId="606B8FF5" w14:textId="413B1AC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244</w:t>
            </w:r>
          </w:p>
        </w:tc>
      </w:tr>
      <w:tr w:rsidR="00416007" w:rsidRPr="00416007" w14:paraId="791D5B4F" w14:textId="77777777" w:rsidTr="00265390">
        <w:trPr>
          <w:jc w:val="center"/>
        </w:trPr>
        <w:tc>
          <w:tcPr>
            <w:tcW w:w="630" w:type="dxa"/>
            <w:tcBorders>
              <w:top w:val="nil"/>
              <w:left w:val="nil"/>
              <w:right w:val="nil"/>
            </w:tcBorders>
            <w:shd w:val="clear" w:color="auto" w:fill="auto"/>
            <w:noWrap/>
            <w:vAlign w:val="bottom"/>
            <w:hideMark/>
          </w:tcPr>
          <w:p w14:paraId="278610C5"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5D3E188D" w14:textId="77777777" w:rsidR="00416007" w:rsidRPr="00416007" w:rsidRDefault="00416007" w:rsidP="00416007">
            <w:pPr>
              <w:spacing w:after="0"/>
              <w:rPr>
                <w:rFonts w:eastAsia="Times New Roman" w:cs="Times New Roman"/>
                <w:color w:val="000000"/>
                <w:sz w:val="18"/>
                <w:szCs w:val="18"/>
              </w:rPr>
            </w:pPr>
            <w:r w:rsidRPr="00416007">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3240C1E6" w14:textId="3D279901"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7.4%</w:t>
            </w:r>
          </w:p>
        </w:tc>
        <w:tc>
          <w:tcPr>
            <w:tcW w:w="770" w:type="dxa"/>
            <w:tcBorders>
              <w:top w:val="nil"/>
              <w:left w:val="nil"/>
              <w:right w:val="nil"/>
            </w:tcBorders>
            <w:shd w:val="clear" w:color="auto" w:fill="auto"/>
            <w:noWrap/>
            <w:vAlign w:val="bottom"/>
            <w:hideMark/>
          </w:tcPr>
          <w:p w14:paraId="795B64E0" w14:textId="4175791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3.8%</w:t>
            </w:r>
          </w:p>
        </w:tc>
        <w:tc>
          <w:tcPr>
            <w:tcW w:w="841" w:type="dxa"/>
            <w:tcBorders>
              <w:top w:val="nil"/>
              <w:left w:val="nil"/>
              <w:right w:val="single" w:sz="4" w:space="0" w:color="auto"/>
            </w:tcBorders>
            <w:shd w:val="clear" w:color="auto" w:fill="auto"/>
            <w:noWrap/>
            <w:vAlign w:val="bottom"/>
            <w:hideMark/>
          </w:tcPr>
          <w:p w14:paraId="4239DACA" w14:textId="5DD70A6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0.8%</w:t>
            </w:r>
          </w:p>
        </w:tc>
        <w:tc>
          <w:tcPr>
            <w:tcW w:w="842" w:type="dxa"/>
            <w:tcBorders>
              <w:top w:val="nil"/>
              <w:left w:val="single" w:sz="4" w:space="0" w:color="auto"/>
            </w:tcBorders>
            <w:vAlign w:val="bottom"/>
          </w:tcPr>
          <w:p w14:paraId="408B4323" w14:textId="30FB9B1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23.3%</w:t>
            </w:r>
          </w:p>
        </w:tc>
        <w:tc>
          <w:tcPr>
            <w:tcW w:w="842" w:type="dxa"/>
            <w:tcBorders>
              <w:top w:val="nil"/>
              <w:left w:val="nil"/>
              <w:right w:val="nil"/>
            </w:tcBorders>
            <w:shd w:val="clear" w:color="auto" w:fill="auto"/>
            <w:noWrap/>
            <w:vAlign w:val="bottom"/>
            <w:hideMark/>
          </w:tcPr>
          <w:p w14:paraId="399B61B1" w14:textId="1F05960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12.8%</w:t>
            </w:r>
          </w:p>
        </w:tc>
        <w:tc>
          <w:tcPr>
            <w:tcW w:w="842" w:type="dxa"/>
            <w:tcBorders>
              <w:top w:val="nil"/>
              <w:left w:val="nil"/>
              <w:right w:val="single" w:sz="4" w:space="0" w:color="auto"/>
            </w:tcBorders>
            <w:shd w:val="clear" w:color="auto" w:fill="auto"/>
            <w:noWrap/>
            <w:vAlign w:val="bottom"/>
            <w:hideMark/>
          </w:tcPr>
          <w:p w14:paraId="18FFA430" w14:textId="0669EDC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3.8%</w:t>
            </w:r>
          </w:p>
        </w:tc>
        <w:tc>
          <w:tcPr>
            <w:tcW w:w="842" w:type="dxa"/>
            <w:tcBorders>
              <w:top w:val="nil"/>
              <w:left w:val="single" w:sz="4" w:space="0" w:color="auto"/>
            </w:tcBorders>
            <w:shd w:val="clear" w:color="auto" w:fill="auto"/>
            <w:noWrap/>
            <w:vAlign w:val="bottom"/>
            <w:hideMark/>
          </w:tcPr>
          <w:p w14:paraId="224A7398" w14:textId="0677174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40.8%</w:t>
            </w:r>
          </w:p>
        </w:tc>
        <w:tc>
          <w:tcPr>
            <w:tcW w:w="842" w:type="dxa"/>
            <w:tcBorders>
              <w:top w:val="nil"/>
            </w:tcBorders>
            <w:vAlign w:val="bottom"/>
          </w:tcPr>
          <w:p w14:paraId="1D4163DD" w14:textId="279AF98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8.3%</w:t>
            </w:r>
          </w:p>
        </w:tc>
        <w:tc>
          <w:tcPr>
            <w:tcW w:w="841" w:type="dxa"/>
            <w:tcBorders>
              <w:top w:val="nil"/>
            </w:tcBorders>
            <w:shd w:val="clear" w:color="auto" w:fill="auto"/>
            <w:noWrap/>
            <w:vAlign w:val="bottom"/>
            <w:hideMark/>
          </w:tcPr>
          <w:p w14:paraId="70A0E05C" w14:textId="289955A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8.2%</w:t>
            </w:r>
          </w:p>
        </w:tc>
        <w:tc>
          <w:tcPr>
            <w:tcW w:w="842" w:type="dxa"/>
            <w:tcBorders>
              <w:top w:val="nil"/>
              <w:right w:val="single" w:sz="4" w:space="0" w:color="auto"/>
            </w:tcBorders>
            <w:shd w:val="clear" w:color="auto" w:fill="auto"/>
            <w:noWrap/>
            <w:vAlign w:val="bottom"/>
            <w:hideMark/>
          </w:tcPr>
          <w:p w14:paraId="66CC29C6" w14:textId="3D0A2B7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4.3%</w:t>
            </w:r>
          </w:p>
        </w:tc>
        <w:tc>
          <w:tcPr>
            <w:tcW w:w="842" w:type="dxa"/>
            <w:tcBorders>
              <w:top w:val="nil"/>
              <w:left w:val="single" w:sz="4" w:space="0" w:color="auto"/>
            </w:tcBorders>
            <w:shd w:val="clear" w:color="auto" w:fill="auto"/>
            <w:noWrap/>
            <w:vAlign w:val="bottom"/>
            <w:hideMark/>
          </w:tcPr>
          <w:p w14:paraId="416B709D" w14:textId="07E10F1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26.5%</w:t>
            </w:r>
          </w:p>
        </w:tc>
        <w:tc>
          <w:tcPr>
            <w:tcW w:w="842" w:type="dxa"/>
            <w:tcBorders>
              <w:top w:val="nil"/>
            </w:tcBorders>
            <w:shd w:val="clear" w:color="auto" w:fill="auto"/>
            <w:noWrap/>
            <w:vAlign w:val="bottom"/>
            <w:hideMark/>
          </w:tcPr>
          <w:p w14:paraId="51CC0F26" w14:textId="629FC36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9.4%</w:t>
            </w:r>
          </w:p>
        </w:tc>
        <w:tc>
          <w:tcPr>
            <w:tcW w:w="842" w:type="dxa"/>
            <w:tcBorders>
              <w:top w:val="nil"/>
            </w:tcBorders>
            <w:shd w:val="clear" w:color="auto" w:fill="auto"/>
            <w:noWrap/>
            <w:vAlign w:val="bottom"/>
            <w:hideMark/>
          </w:tcPr>
          <w:p w14:paraId="1C6E1606" w14:textId="73D9ED9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3.9%</w:t>
            </w:r>
          </w:p>
        </w:tc>
        <w:tc>
          <w:tcPr>
            <w:tcW w:w="842" w:type="dxa"/>
            <w:tcBorders>
              <w:top w:val="nil"/>
              <w:right w:val="nil"/>
            </w:tcBorders>
            <w:shd w:val="clear" w:color="auto" w:fill="auto"/>
            <w:noWrap/>
            <w:vAlign w:val="bottom"/>
            <w:hideMark/>
          </w:tcPr>
          <w:p w14:paraId="464FA943" w14:textId="186C3A5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2.5%</w:t>
            </w:r>
          </w:p>
        </w:tc>
      </w:tr>
      <w:tr w:rsidR="00416007" w:rsidRPr="00416007" w14:paraId="56C3CF4D" w14:textId="77777777" w:rsidTr="00265390">
        <w:trPr>
          <w:jc w:val="center"/>
        </w:trPr>
        <w:tc>
          <w:tcPr>
            <w:tcW w:w="630" w:type="dxa"/>
            <w:tcBorders>
              <w:top w:val="nil"/>
              <w:left w:val="nil"/>
              <w:bottom w:val="single" w:sz="4" w:space="0" w:color="auto"/>
              <w:right w:val="nil"/>
            </w:tcBorders>
            <w:shd w:val="clear" w:color="auto" w:fill="auto"/>
            <w:noWrap/>
            <w:vAlign w:val="bottom"/>
          </w:tcPr>
          <w:p w14:paraId="7644DC15" w14:textId="77777777" w:rsidR="00416007" w:rsidRPr="00416007" w:rsidRDefault="00416007" w:rsidP="00416007">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4ABC1188"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2BF96AA5" w14:textId="2B6C3E3E"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1A7D066C" w14:textId="7D3DFA9A"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51.9%</w:t>
            </w:r>
          </w:p>
        </w:tc>
        <w:tc>
          <w:tcPr>
            <w:tcW w:w="841" w:type="dxa"/>
            <w:tcBorders>
              <w:top w:val="nil"/>
              <w:left w:val="nil"/>
              <w:bottom w:val="single" w:sz="4" w:space="0" w:color="auto"/>
              <w:right w:val="single" w:sz="4" w:space="0" w:color="auto"/>
            </w:tcBorders>
            <w:shd w:val="clear" w:color="auto" w:fill="auto"/>
            <w:noWrap/>
            <w:vAlign w:val="bottom"/>
          </w:tcPr>
          <w:p w14:paraId="496C25D7" w14:textId="70A30310"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11.3%</w:t>
            </w:r>
          </w:p>
        </w:tc>
        <w:tc>
          <w:tcPr>
            <w:tcW w:w="842" w:type="dxa"/>
            <w:tcBorders>
              <w:top w:val="nil"/>
              <w:left w:val="single" w:sz="4" w:space="0" w:color="auto"/>
              <w:bottom w:val="single" w:sz="4" w:space="0" w:color="auto"/>
            </w:tcBorders>
            <w:vAlign w:val="bottom"/>
          </w:tcPr>
          <w:p w14:paraId="54F48351" w14:textId="3FC9EB18"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435EAEF0" w14:textId="5C7ADEDB"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54.9%</w:t>
            </w:r>
          </w:p>
        </w:tc>
        <w:tc>
          <w:tcPr>
            <w:tcW w:w="842" w:type="dxa"/>
            <w:tcBorders>
              <w:top w:val="nil"/>
              <w:left w:val="nil"/>
              <w:bottom w:val="single" w:sz="4" w:space="0" w:color="auto"/>
              <w:right w:val="single" w:sz="4" w:space="0" w:color="auto"/>
            </w:tcBorders>
            <w:shd w:val="clear" w:color="auto" w:fill="auto"/>
            <w:noWrap/>
            <w:vAlign w:val="bottom"/>
          </w:tcPr>
          <w:p w14:paraId="226A1856" w14:textId="3739DECE"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16.2%</w:t>
            </w:r>
          </w:p>
        </w:tc>
        <w:tc>
          <w:tcPr>
            <w:tcW w:w="842" w:type="dxa"/>
            <w:tcBorders>
              <w:top w:val="nil"/>
              <w:left w:val="single" w:sz="4" w:space="0" w:color="auto"/>
              <w:bottom w:val="single" w:sz="4" w:space="0" w:color="auto"/>
            </w:tcBorders>
            <w:shd w:val="clear" w:color="auto" w:fill="auto"/>
            <w:noWrap/>
            <w:vAlign w:val="bottom"/>
          </w:tcPr>
          <w:p w14:paraId="5B346B57" w14:textId="2C410075"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842" w:type="dxa"/>
            <w:tcBorders>
              <w:top w:val="nil"/>
              <w:bottom w:val="single" w:sz="4" w:space="0" w:color="auto"/>
            </w:tcBorders>
            <w:vAlign w:val="bottom"/>
          </w:tcPr>
          <w:p w14:paraId="0506C91E" w14:textId="2F12912F"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20.4%</w:t>
            </w:r>
          </w:p>
        </w:tc>
        <w:tc>
          <w:tcPr>
            <w:tcW w:w="841" w:type="dxa"/>
            <w:tcBorders>
              <w:top w:val="nil"/>
              <w:bottom w:val="single" w:sz="4" w:space="0" w:color="auto"/>
            </w:tcBorders>
            <w:shd w:val="clear" w:color="auto" w:fill="auto"/>
            <w:noWrap/>
            <w:vAlign w:val="bottom"/>
          </w:tcPr>
          <w:p w14:paraId="705E3593" w14:textId="3BC93360"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20.2%</w:t>
            </w:r>
          </w:p>
        </w:tc>
        <w:tc>
          <w:tcPr>
            <w:tcW w:w="842" w:type="dxa"/>
            <w:tcBorders>
              <w:top w:val="nil"/>
              <w:bottom w:val="single" w:sz="4" w:space="0" w:color="auto"/>
              <w:right w:val="single" w:sz="4" w:space="0" w:color="auto"/>
            </w:tcBorders>
            <w:shd w:val="clear" w:color="auto" w:fill="auto"/>
            <w:noWrap/>
            <w:vAlign w:val="bottom"/>
          </w:tcPr>
          <w:p w14:paraId="693A32A6" w14:textId="05842CF4"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10.7%</w:t>
            </w:r>
          </w:p>
        </w:tc>
        <w:tc>
          <w:tcPr>
            <w:tcW w:w="842" w:type="dxa"/>
            <w:tcBorders>
              <w:top w:val="nil"/>
              <w:left w:val="single" w:sz="4" w:space="0" w:color="auto"/>
              <w:bottom w:val="single" w:sz="4" w:space="0" w:color="auto"/>
            </w:tcBorders>
            <w:shd w:val="clear" w:color="auto" w:fill="auto"/>
            <w:noWrap/>
            <w:vAlign w:val="bottom"/>
          </w:tcPr>
          <w:p w14:paraId="78B5FA05" w14:textId="07E760DE"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 </w:t>
            </w:r>
          </w:p>
        </w:tc>
        <w:tc>
          <w:tcPr>
            <w:tcW w:w="842" w:type="dxa"/>
            <w:tcBorders>
              <w:top w:val="nil"/>
              <w:bottom w:val="single" w:sz="4" w:space="0" w:color="auto"/>
            </w:tcBorders>
            <w:shd w:val="clear" w:color="auto" w:fill="auto"/>
            <w:noWrap/>
            <w:vAlign w:val="bottom"/>
          </w:tcPr>
          <w:p w14:paraId="78458B59" w14:textId="772172A2"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35.4%</w:t>
            </w:r>
          </w:p>
        </w:tc>
        <w:tc>
          <w:tcPr>
            <w:tcW w:w="842" w:type="dxa"/>
            <w:tcBorders>
              <w:top w:val="nil"/>
              <w:bottom w:val="single" w:sz="4" w:space="0" w:color="auto"/>
            </w:tcBorders>
            <w:shd w:val="clear" w:color="auto" w:fill="auto"/>
            <w:noWrap/>
            <w:vAlign w:val="bottom"/>
          </w:tcPr>
          <w:p w14:paraId="1EFFC727" w14:textId="49B56AA4"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14.7%</w:t>
            </w:r>
          </w:p>
        </w:tc>
        <w:tc>
          <w:tcPr>
            <w:tcW w:w="842" w:type="dxa"/>
            <w:tcBorders>
              <w:top w:val="nil"/>
              <w:bottom w:val="single" w:sz="4" w:space="0" w:color="auto"/>
              <w:right w:val="nil"/>
            </w:tcBorders>
            <w:shd w:val="clear" w:color="auto" w:fill="auto"/>
            <w:noWrap/>
            <w:vAlign w:val="bottom"/>
          </w:tcPr>
          <w:p w14:paraId="5587D359" w14:textId="6BCEFF72"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9.3%</w:t>
            </w:r>
          </w:p>
        </w:tc>
      </w:tr>
      <w:tr w:rsidR="00416007" w:rsidRPr="00416007" w14:paraId="693BA47F" w14:textId="77777777" w:rsidTr="00265390">
        <w:trPr>
          <w:jc w:val="center"/>
        </w:trPr>
        <w:tc>
          <w:tcPr>
            <w:tcW w:w="630" w:type="dxa"/>
            <w:tcBorders>
              <w:top w:val="single" w:sz="4" w:space="0" w:color="auto"/>
              <w:left w:val="nil"/>
              <w:bottom w:val="nil"/>
              <w:right w:val="nil"/>
            </w:tcBorders>
            <w:shd w:val="clear" w:color="auto" w:fill="auto"/>
            <w:noWrap/>
            <w:vAlign w:val="bottom"/>
            <w:hideMark/>
          </w:tcPr>
          <w:p w14:paraId="30F4B23D"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36668BE7"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1711EA2C" w14:textId="20D4A6F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w:t>
            </w:r>
          </w:p>
        </w:tc>
        <w:tc>
          <w:tcPr>
            <w:tcW w:w="770" w:type="dxa"/>
            <w:tcBorders>
              <w:top w:val="single" w:sz="4" w:space="0" w:color="auto"/>
              <w:left w:val="nil"/>
              <w:bottom w:val="nil"/>
              <w:right w:val="nil"/>
            </w:tcBorders>
            <w:shd w:val="clear" w:color="auto" w:fill="auto"/>
            <w:noWrap/>
            <w:vAlign w:val="bottom"/>
            <w:hideMark/>
          </w:tcPr>
          <w:p w14:paraId="255157E1" w14:textId="60085F8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hideMark/>
          </w:tcPr>
          <w:p w14:paraId="3CA50790" w14:textId="460875B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w:t>
            </w:r>
          </w:p>
        </w:tc>
        <w:tc>
          <w:tcPr>
            <w:tcW w:w="842" w:type="dxa"/>
            <w:tcBorders>
              <w:top w:val="single" w:sz="4" w:space="0" w:color="auto"/>
              <w:left w:val="single" w:sz="4" w:space="0" w:color="auto"/>
              <w:bottom w:val="nil"/>
            </w:tcBorders>
            <w:vAlign w:val="bottom"/>
          </w:tcPr>
          <w:p w14:paraId="221FFB54" w14:textId="216196F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11</w:t>
            </w:r>
          </w:p>
        </w:tc>
        <w:tc>
          <w:tcPr>
            <w:tcW w:w="842" w:type="dxa"/>
            <w:tcBorders>
              <w:top w:val="single" w:sz="4" w:space="0" w:color="auto"/>
              <w:left w:val="nil"/>
              <w:bottom w:val="nil"/>
              <w:right w:val="nil"/>
            </w:tcBorders>
            <w:shd w:val="clear" w:color="auto" w:fill="auto"/>
            <w:noWrap/>
            <w:vAlign w:val="bottom"/>
            <w:hideMark/>
          </w:tcPr>
          <w:p w14:paraId="3FF97B17" w14:textId="02DA06E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w:t>
            </w:r>
          </w:p>
        </w:tc>
        <w:tc>
          <w:tcPr>
            <w:tcW w:w="842" w:type="dxa"/>
            <w:tcBorders>
              <w:top w:val="single" w:sz="4" w:space="0" w:color="auto"/>
              <w:left w:val="nil"/>
              <w:bottom w:val="nil"/>
              <w:right w:val="single" w:sz="4" w:space="0" w:color="auto"/>
            </w:tcBorders>
            <w:shd w:val="clear" w:color="auto" w:fill="auto"/>
            <w:noWrap/>
            <w:vAlign w:val="bottom"/>
            <w:hideMark/>
          </w:tcPr>
          <w:p w14:paraId="60F3F653" w14:textId="4991649B"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7</w:t>
            </w:r>
          </w:p>
        </w:tc>
        <w:tc>
          <w:tcPr>
            <w:tcW w:w="842" w:type="dxa"/>
            <w:tcBorders>
              <w:top w:val="single" w:sz="4" w:space="0" w:color="auto"/>
              <w:left w:val="single" w:sz="4" w:space="0" w:color="auto"/>
              <w:bottom w:val="nil"/>
            </w:tcBorders>
            <w:shd w:val="clear" w:color="auto" w:fill="auto"/>
            <w:noWrap/>
            <w:vAlign w:val="bottom"/>
            <w:hideMark/>
          </w:tcPr>
          <w:p w14:paraId="0A3DA73F" w14:textId="06E2005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17</w:t>
            </w:r>
          </w:p>
        </w:tc>
        <w:tc>
          <w:tcPr>
            <w:tcW w:w="842" w:type="dxa"/>
            <w:tcBorders>
              <w:top w:val="single" w:sz="4" w:space="0" w:color="auto"/>
              <w:bottom w:val="nil"/>
            </w:tcBorders>
            <w:vAlign w:val="bottom"/>
          </w:tcPr>
          <w:p w14:paraId="7A45CE3C" w14:textId="2CD1EBB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w:t>
            </w:r>
          </w:p>
        </w:tc>
        <w:tc>
          <w:tcPr>
            <w:tcW w:w="841" w:type="dxa"/>
            <w:tcBorders>
              <w:top w:val="single" w:sz="4" w:space="0" w:color="auto"/>
              <w:bottom w:val="nil"/>
            </w:tcBorders>
            <w:shd w:val="clear" w:color="auto" w:fill="auto"/>
            <w:noWrap/>
            <w:vAlign w:val="bottom"/>
            <w:hideMark/>
          </w:tcPr>
          <w:p w14:paraId="6305D665" w14:textId="5899018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20</w:t>
            </w:r>
          </w:p>
        </w:tc>
        <w:tc>
          <w:tcPr>
            <w:tcW w:w="842" w:type="dxa"/>
            <w:tcBorders>
              <w:top w:val="single" w:sz="4" w:space="0" w:color="auto"/>
              <w:bottom w:val="nil"/>
              <w:right w:val="single" w:sz="4" w:space="0" w:color="auto"/>
            </w:tcBorders>
            <w:shd w:val="clear" w:color="auto" w:fill="auto"/>
            <w:noWrap/>
            <w:vAlign w:val="bottom"/>
            <w:hideMark/>
          </w:tcPr>
          <w:p w14:paraId="71FED19B" w14:textId="44F5C19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w:t>
            </w:r>
          </w:p>
        </w:tc>
        <w:tc>
          <w:tcPr>
            <w:tcW w:w="842" w:type="dxa"/>
            <w:tcBorders>
              <w:top w:val="single" w:sz="4" w:space="0" w:color="auto"/>
              <w:left w:val="single" w:sz="4" w:space="0" w:color="auto"/>
              <w:bottom w:val="nil"/>
            </w:tcBorders>
            <w:shd w:val="clear" w:color="auto" w:fill="auto"/>
            <w:noWrap/>
            <w:vAlign w:val="bottom"/>
            <w:hideMark/>
          </w:tcPr>
          <w:p w14:paraId="57BC1D3F" w14:textId="4EC0A2F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24</w:t>
            </w:r>
          </w:p>
        </w:tc>
        <w:tc>
          <w:tcPr>
            <w:tcW w:w="842" w:type="dxa"/>
            <w:tcBorders>
              <w:top w:val="single" w:sz="4" w:space="0" w:color="auto"/>
              <w:bottom w:val="nil"/>
            </w:tcBorders>
            <w:shd w:val="clear" w:color="auto" w:fill="auto"/>
            <w:noWrap/>
            <w:vAlign w:val="bottom"/>
            <w:hideMark/>
          </w:tcPr>
          <w:p w14:paraId="66BAD021" w14:textId="71FAEE2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w:t>
            </w:r>
          </w:p>
        </w:tc>
        <w:tc>
          <w:tcPr>
            <w:tcW w:w="842" w:type="dxa"/>
            <w:tcBorders>
              <w:top w:val="single" w:sz="4" w:space="0" w:color="auto"/>
              <w:bottom w:val="nil"/>
            </w:tcBorders>
            <w:shd w:val="clear" w:color="auto" w:fill="auto"/>
            <w:noWrap/>
            <w:vAlign w:val="bottom"/>
            <w:hideMark/>
          </w:tcPr>
          <w:p w14:paraId="27CF5E74" w14:textId="3BD37D1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11</w:t>
            </w:r>
          </w:p>
        </w:tc>
        <w:tc>
          <w:tcPr>
            <w:tcW w:w="842" w:type="dxa"/>
            <w:tcBorders>
              <w:top w:val="single" w:sz="4" w:space="0" w:color="auto"/>
              <w:bottom w:val="nil"/>
              <w:right w:val="nil"/>
            </w:tcBorders>
            <w:shd w:val="clear" w:color="auto" w:fill="auto"/>
            <w:noWrap/>
            <w:vAlign w:val="bottom"/>
            <w:hideMark/>
          </w:tcPr>
          <w:p w14:paraId="59674129" w14:textId="3AEBAD5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7</w:t>
            </w:r>
          </w:p>
        </w:tc>
      </w:tr>
      <w:tr w:rsidR="00416007" w:rsidRPr="00416007" w14:paraId="43F3CC27" w14:textId="77777777" w:rsidTr="00265390">
        <w:trPr>
          <w:jc w:val="center"/>
        </w:trPr>
        <w:tc>
          <w:tcPr>
            <w:tcW w:w="630" w:type="dxa"/>
            <w:tcBorders>
              <w:top w:val="nil"/>
              <w:left w:val="nil"/>
              <w:bottom w:val="nil"/>
              <w:right w:val="nil"/>
            </w:tcBorders>
            <w:shd w:val="clear" w:color="auto" w:fill="auto"/>
            <w:noWrap/>
            <w:vAlign w:val="bottom"/>
            <w:hideMark/>
          </w:tcPr>
          <w:p w14:paraId="30229DD7" w14:textId="77777777" w:rsidR="00416007" w:rsidRPr="00416007" w:rsidRDefault="00416007" w:rsidP="00416007">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3B0E04B1"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23D6CDFF" w14:textId="263C4B0E"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159</w:t>
            </w:r>
          </w:p>
        </w:tc>
        <w:tc>
          <w:tcPr>
            <w:tcW w:w="770" w:type="dxa"/>
            <w:tcBorders>
              <w:top w:val="nil"/>
              <w:left w:val="nil"/>
              <w:bottom w:val="nil"/>
              <w:right w:val="nil"/>
            </w:tcBorders>
            <w:shd w:val="clear" w:color="auto" w:fill="auto"/>
            <w:noWrap/>
            <w:vAlign w:val="bottom"/>
            <w:hideMark/>
          </w:tcPr>
          <w:p w14:paraId="02A9855C" w14:textId="20665AA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53</w:t>
            </w:r>
          </w:p>
        </w:tc>
        <w:tc>
          <w:tcPr>
            <w:tcW w:w="841" w:type="dxa"/>
            <w:tcBorders>
              <w:top w:val="nil"/>
              <w:left w:val="nil"/>
              <w:bottom w:val="nil"/>
              <w:right w:val="single" w:sz="4" w:space="0" w:color="auto"/>
            </w:tcBorders>
            <w:shd w:val="clear" w:color="auto" w:fill="auto"/>
            <w:noWrap/>
            <w:vAlign w:val="bottom"/>
            <w:hideMark/>
          </w:tcPr>
          <w:p w14:paraId="3C6DC61B" w14:textId="293CC561"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194</w:t>
            </w:r>
          </w:p>
        </w:tc>
        <w:tc>
          <w:tcPr>
            <w:tcW w:w="842" w:type="dxa"/>
            <w:tcBorders>
              <w:top w:val="nil"/>
              <w:left w:val="single" w:sz="4" w:space="0" w:color="auto"/>
              <w:bottom w:val="nil"/>
            </w:tcBorders>
            <w:vAlign w:val="bottom"/>
          </w:tcPr>
          <w:p w14:paraId="5A55CFAD" w14:textId="3889F23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120</w:t>
            </w:r>
          </w:p>
        </w:tc>
        <w:tc>
          <w:tcPr>
            <w:tcW w:w="842" w:type="dxa"/>
            <w:tcBorders>
              <w:top w:val="nil"/>
              <w:left w:val="nil"/>
              <w:bottom w:val="nil"/>
              <w:right w:val="nil"/>
            </w:tcBorders>
            <w:shd w:val="clear" w:color="auto" w:fill="auto"/>
            <w:noWrap/>
            <w:vAlign w:val="bottom"/>
            <w:hideMark/>
          </w:tcPr>
          <w:p w14:paraId="290D16D6" w14:textId="7F2D1FE0"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32</w:t>
            </w:r>
          </w:p>
        </w:tc>
        <w:tc>
          <w:tcPr>
            <w:tcW w:w="842" w:type="dxa"/>
            <w:tcBorders>
              <w:top w:val="nil"/>
              <w:left w:val="nil"/>
              <w:bottom w:val="nil"/>
              <w:right w:val="single" w:sz="4" w:space="0" w:color="auto"/>
            </w:tcBorders>
            <w:shd w:val="clear" w:color="auto" w:fill="auto"/>
            <w:noWrap/>
            <w:vAlign w:val="bottom"/>
            <w:hideMark/>
          </w:tcPr>
          <w:p w14:paraId="7631D44C" w14:textId="30B8B9F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290</w:t>
            </w:r>
          </w:p>
        </w:tc>
        <w:tc>
          <w:tcPr>
            <w:tcW w:w="842" w:type="dxa"/>
            <w:tcBorders>
              <w:top w:val="nil"/>
              <w:left w:val="single" w:sz="4" w:space="0" w:color="auto"/>
              <w:bottom w:val="nil"/>
            </w:tcBorders>
            <w:shd w:val="clear" w:color="auto" w:fill="auto"/>
            <w:noWrap/>
            <w:vAlign w:val="bottom"/>
            <w:hideMark/>
          </w:tcPr>
          <w:p w14:paraId="70AA6F87" w14:textId="6A72A6E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141</w:t>
            </w:r>
          </w:p>
        </w:tc>
        <w:tc>
          <w:tcPr>
            <w:tcW w:w="842" w:type="dxa"/>
            <w:tcBorders>
              <w:top w:val="nil"/>
              <w:bottom w:val="nil"/>
            </w:tcBorders>
            <w:vAlign w:val="bottom"/>
          </w:tcPr>
          <w:p w14:paraId="55857B10" w14:textId="03FB8E9F"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43</w:t>
            </w:r>
          </w:p>
        </w:tc>
        <w:tc>
          <w:tcPr>
            <w:tcW w:w="841" w:type="dxa"/>
            <w:tcBorders>
              <w:top w:val="nil"/>
              <w:bottom w:val="nil"/>
            </w:tcBorders>
            <w:shd w:val="clear" w:color="auto" w:fill="auto"/>
            <w:noWrap/>
            <w:vAlign w:val="bottom"/>
            <w:hideMark/>
          </w:tcPr>
          <w:p w14:paraId="7CCEF9BD" w14:textId="2EEB5141"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276</w:t>
            </w:r>
          </w:p>
        </w:tc>
        <w:tc>
          <w:tcPr>
            <w:tcW w:w="842" w:type="dxa"/>
            <w:tcBorders>
              <w:top w:val="nil"/>
              <w:bottom w:val="nil"/>
              <w:right w:val="single" w:sz="4" w:space="0" w:color="auto"/>
            </w:tcBorders>
            <w:shd w:val="clear" w:color="auto" w:fill="auto"/>
            <w:noWrap/>
            <w:vAlign w:val="bottom"/>
            <w:hideMark/>
          </w:tcPr>
          <w:p w14:paraId="2B4FBB34" w14:textId="4BA05B15"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40</w:t>
            </w:r>
          </w:p>
        </w:tc>
        <w:tc>
          <w:tcPr>
            <w:tcW w:w="842" w:type="dxa"/>
            <w:tcBorders>
              <w:top w:val="nil"/>
              <w:left w:val="single" w:sz="4" w:space="0" w:color="auto"/>
              <w:bottom w:val="nil"/>
            </w:tcBorders>
            <w:shd w:val="clear" w:color="auto" w:fill="auto"/>
            <w:noWrap/>
            <w:vAlign w:val="bottom"/>
            <w:hideMark/>
          </w:tcPr>
          <w:p w14:paraId="2CCD70F7" w14:textId="78D643A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180</w:t>
            </w:r>
          </w:p>
        </w:tc>
        <w:tc>
          <w:tcPr>
            <w:tcW w:w="842" w:type="dxa"/>
            <w:tcBorders>
              <w:top w:val="nil"/>
              <w:bottom w:val="nil"/>
            </w:tcBorders>
            <w:shd w:val="clear" w:color="auto" w:fill="auto"/>
            <w:noWrap/>
            <w:vAlign w:val="bottom"/>
            <w:hideMark/>
          </w:tcPr>
          <w:p w14:paraId="60737A9C" w14:textId="259D537D"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47</w:t>
            </w:r>
          </w:p>
        </w:tc>
        <w:tc>
          <w:tcPr>
            <w:tcW w:w="842" w:type="dxa"/>
            <w:tcBorders>
              <w:top w:val="nil"/>
              <w:bottom w:val="nil"/>
            </w:tcBorders>
            <w:shd w:val="clear" w:color="auto" w:fill="auto"/>
            <w:noWrap/>
            <w:vAlign w:val="bottom"/>
            <w:hideMark/>
          </w:tcPr>
          <w:p w14:paraId="4933AC6E" w14:textId="3D4A852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200</w:t>
            </w:r>
          </w:p>
        </w:tc>
        <w:tc>
          <w:tcPr>
            <w:tcW w:w="842" w:type="dxa"/>
            <w:tcBorders>
              <w:top w:val="nil"/>
              <w:bottom w:val="nil"/>
              <w:right w:val="nil"/>
            </w:tcBorders>
            <w:shd w:val="clear" w:color="auto" w:fill="auto"/>
            <w:noWrap/>
            <w:vAlign w:val="bottom"/>
            <w:hideMark/>
          </w:tcPr>
          <w:p w14:paraId="5E6AD82B" w14:textId="21CA0D3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472</w:t>
            </w:r>
          </w:p>
        </w:tc>
      </w:tr>
      <w:tr w:rsidR="00416007" w:rsidRPr="00416007" w14:paraId="7E8FF623" w14:textId="77777777" w:rsidTr="00265390">
        <w:trPr>
          <w:jc w:val="center"/>
        </w:trPr>
        <w:tc>
          <w:tcPr>
            <w:tcW w:w="630" w:type="dxa"/>
            <w:tcBorders>
              <w:top w:val="nil"/>
              <w:left w:val="nil"/>
              <w:bottom w:val="nil"/>
              <w:right w:val="nil"/>
            </w:tcBorders>
            <w:shd w:val="clear" w:color="auto" w:fill="auto"/>
            <w:noWrap/>
            <w:vAlign w:val="bottom"/>
          </w:tcPr>
          <w:p w14:paraId="7AEBC889" w14:textId="77777777" w:rsidR="00416007" w:rsidRPr="00416007" w:rsidRDefault="00416007" w:rsidP="00416007">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42791DD7" w14:textId="77777777" w:rsidR="00416007" w:rsidRPr="00416007" w:rsidRDefault="00416007" w:rsidP="00416007">
            <w:pPr>
              <w:spacing w:after="0"/>
              <w:rPr>
                <w:rFonts w:eastAsia="Times New Roman" w:cs="Times New Roman"/>
                <w:color w:val="000000"/>
                <w:sz w:val="18"/>
                <w:szCs w:val="18"/>
              </w:rPr>
            </w:pPr>
            <w:r w:rsidRPr="00416007">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3B7A9480" w14:textId="7E84A005"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2.5%</w:t>
            </w:r>
          </w:p>
        </w:tc>
        <w:tc>
          <w:tcPr>
            <w:tcW w:w="770" w:type="dxa"/>
            <w:tcBorders>
              <w:top w:val="nil"/>
              <w:left w:val="nil"/>
              <w:bottom w:val="nil"/>
              <w:right w:val="nil"/>
            </w:tcBorders>
            <w:shd w:val="clear" w:color="auto" w:fill="auto"/>
            <w:noWrap/>
            <w:vAlign w:val="bottom"/>
          </w:tcPr>
          <w:p w14:paraId="689FD2B5" w14:textId="1904BA9E"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1.9%</w:t>
            </w:r>
          </w:p>
        </w:tc>
        <w:tc>
          <w:tcPr>
            <w:tcW w:w="841" w:type="dxa"/>
            <w:tcBorders>
              <w:top w:val="nil"/>
              <w:left w:val="nil"/>
              <w:bottom w:val="nil"/>
              <w:right w:val="single" w:sz="4" w:space="0" w:color="auto"/>
            </w:tcBorders>
            <w:shd w:val="clear" w:color="auto" w:fill="auto"/>
            <w:noWrap/>
            <w:vAlign w:val="bottom"/>
          </w:tcPr>
          <w:p w14:paraId="56634C49" w14:textId="49A3FF65"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0.0%</w:t>
            </w:r>
          </w:p>
        </w:tc>
        <w:tc>
          <w:tcPr>
            <w:tcW w:w="842" w:type="dxa"/>
            <w:tcBorders>
              <w:top w:val="nil"/>
              <w:left w:val="single" w:sz="4" w:space="0" w:color="auto"/>
              <w:bottom w:val="nil"/>
            </w:tcBorders>
            <w:vAlign w:val="bottom"/>
          </w:tcPr>
          <w:p w14:paraId="3A7260E4" w14:textId="421E918D"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9.2%</w:t>
            </w:r>
          </w:p>
        </w:tc>
        <w:tc>
          <w:tcPr>
            <w:tcW w:w="842" w:type="dxa"/>
            <w:tcBorders>
              <w:top w:val="nil"/>
              <w:left w:val="nil"/>
              <w:bottom w:val="nil"/>
              <w:right w:val="nil"/>
            </w:tcBorders>
            <w:shd w:val="clear" w:color="auto" w:fill="auto"/>
            <w:noWrap/>
            <w:vAlign w:val="bottom"/>
          </w:tcPr>
          <w:p w14:paraId="50FBD289" w14:textId="2D06905B"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15.6%</w:t>
            </w:r>
          </w:p>
        </w:tc>
        <w:tc>
          <w:tcPr>
            <w:tcW w:w="842" w:type="dxa"/>
            <w:tcBorders>
              <w:top w:val="nil"/>
              <w:left w:val="nil"/>
              <w:bottom w:val="nil"/>
              <w:right w:val="single" w:sz="4" w:space="0" w:color="auto"/>
            </w:tcBorders>
            <w:shd w:val="clear" w:color="auto" w:fill="auto"/>
            <w:noWrap/>
            <w:vAlign w:val="bottom"/>
          </w:tcPr>
          <w:p w14:paraId="67C8A516" w14:textId="0157ABA4"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2.4%</w:t>
            </w:r>
          </w:p>
        </w:tc>
        <w:tc>
          <w:tcPr>
            <w:tcW w:w="842" w:type="dxa"/>
            <w:tcBorders>
              <w:top w:val="nil"/>
              <w:left w:val="single" w:sz="4" w:space="0" w:color="auto"/>
              <w:bottom w:val="nil"/>
            </w:tcBorders>
            <w:shd w:val="clear" w:color="auto" w:fill="auto"/>
            <w:noWrap/>
            <w:vAlign w:val="bottom"/>
          </w:tcPr>
          <w:p w14:paraId="17723C99" w14:textId="5B9CBFBE"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12.1%</w:t>
            </w:r>
          </w:p>
        </w:tc>
        <w:tc>
          <w:tcPr>
            <w:tcW w:w="842" w:type="dxa"/>
            <w:tcBorders>
              <w:top w:val="nil"/>
              <w:bottom w:val="nil"/>
            </w:tcBorders>
            <w:vAlign w:val="bottom"/>
          </w:tcPr>
          <w:p w14:paraId="148B79E0" w14:textId="43F47B1C"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11.6%</w:t>
            </w:r>
          </w:p>
        </w:tc>
        <w:tc>
          <w:tcPr>
            <w:tcW w:w="841" w:type="dxa"/>
            <w:tcBorders>
              <w:top w:val="nil"/>
              <w:bottom w:val="nil"/>
            </w:tcBorders>
            <w:shd w:val="clear" w:color="auto" w:fill="auto"/>
            <w:noWrap/>
            <w:vAlign w:val="bottom"/>
          </w:tcPr>
          <w:p w14:paraId="45CF3402" w14:textId="17E3E717"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7.2%</w:t>
            </w:r>
          </w:p>
        </w:tc>
        <w:tc>
          <w:tcPr>
            <w:tcW w:w="842" w:type="dxa"/>
            <w:tcBorders>
              <w:top w:val="nil"/>
              <w:bottom w:val="nil"/>
              <w:right w:val="single" w:sz="4" w:space="0" w:color="auto"/>
            </w:tcBorders>
            <w:shd w:val="clear" w:color="auto" w:fill="auto"/>
            <w:noWrap/>
            <w:vAlign w:val="bottom"/>
          </w:tcPr>
          <w:p w14:paraId="390AFBF5" w14:textId="34A9EE88"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2.5%</w:t>
            </w:r>
          </w:p>
        </w:tc>
        <w:tc>
          <w:tcPr>
            <w:tcW w:w="842" w:type="dxa"/>
            <w:tcBorders>
              <w:top w:val="nil"/>
              <w:left w:val="single" w:sz="4" w:space="0" w:color="auto"/>
              <w:bottom w:val="nil"/>
            </w:tcBorders>
            <w:shd w:val="clear" w:color="auto" w:fill="auto"/>
            <w:noWrap/>
            <w:vAlign w:val="bottom"/>
          </w:tcPr>
          <w:p w14:paraId="7570A790" w14:textId="42F5E79D"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13.3%</w:t>
            </w:r>
          </w:p>
        </w:tc>
        <w:tc>
          <w:tcPr>
            <w:tcW w:w="842" w:type="dxa"/>
            <w:tcBorders>
              <w:top w:val="nil"/>
              <w:bottom w:val="nil"/>
            </w:tcBorders>
            <w:shd w:val="clear" w:color="auto" w:fill="auto"/>
            <w:noWrap/>
            <w:vAlign w:val="bottom"/>
          </w:tcPr>
          <w:p w14:paraId="7DD93D0A" w14:textId="5514A41D"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4.3%</w:t>
            </w:r>
          </w:p>
        </w:tc>
        <w:tc>
          <w:tcPr>
            <w:tcW w:w="842" w:type="dxa"/>
            <w:tcBorders>
              <w:top w:val="nil"/>
              <w:bottom w:val="nil"/>
            </w:tcBorders>
            <w:shd w:val="clear" w:color="auto" w:fill="auto"/>
            <w:noWrap/>
            <w:vAlign w:val="bottom"/>
          </w:tcPr>
          <w:p w14:paraId="1207A10C" w14:textId="68257378"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5.5%</w:t>
            </w:r>
          </w:p>
        </w:tc>
        <w:tc>
          <w:tcPr>
            <w:tcW w:w="842" w:type="dxa"/>
            <w:tcBorders>
              <w:top w:val="nil"/>
              <w:bottom w:val="nil"/>
              <w:right w:val="nil"/>
            </w:tcBorders>
            <w:shd w:val="clear" w:color="auto" w:fill="auto"/>
            <w:noWrap/>
            <w:vAlign w:val="bottom"/>
          </w:tcPr>
          <w:p w14:paraId="49B9F8F0" w14:textId="46562548" w:rsidR="00416007" w:rsidRPr="00416007" w:rsidRDefault="00416007" w:rsidP="00416007">
            <w:pPr>
              <w:spacing w:after="0"/>
              <w:jc w:val="right"/>
              <w:rPr>
                <w:rFonts w:cs="Times New Roman"/>
                <w:color w:val="000000"/>
                <w:sz w:val="18"/>
                <w:szCs w:val="18"/>
              </w:rPr>
            </w:pPr>
            <w:r w:rsidRPr="00416007">
              <w:rPr>
                <w:rFonts w:ascii="Calibri" w:hAnsi="Calibri" w:cs="Calibri"/>
                <w:color w:val="000000"/>
                <w:sz w:val="18"/>
                <w:szCs w:val="18"/>
              </w:rPr>
              <w:t>1.5%</w:t>
            </w:r>
          </w:p>
        </w:tc>
      </w:tr>
      <w:tr w:rsidR="00416007" w:rsidRPr="00416007" w14:paraId="28A8177C" w14:textId="77777777" w:rsidTr="00265390">
        <w:trPr>
          <w:jc w:val="center"/>
        </w:trPr>
        <w:tc>
          <w:tcPr>
            <w:tcW w:w="630" w:type="dxa"/>
            <w:tcBorders>
              <w:top w:val="nil"/>
              <w:left w:val="nil"/>
              <w:bottom w:val="single" w:sz="4" w:space="0" w:color="auto"/>
              <w:right w:val="nil"/>
            </w:tcBorders>
            <w:shd w:val="clear" w:color="auto" w:fill="auto"/>
            <w:noWrap/>
            <w:vAlign w:val="bottom"/>
            <w:hideMark/>
          </w:tcPr>
          <w:p w14:paraId="73E28C94"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5538114F" w14:textId="77777777" w:rsidR="00416007" w:rsidRPr="00416007" w:rsidRDefault="00416007" w:rsidP="00416007">
            <w:pPr>
              <w:spacing w:after="0"/>
              <w:rPr>
                <w:rFonts w:eastAsia="Times New Roman" w:cs="Times New Roman"/>
                <w:color w:val="000000"/>
                <w:sz w:val="18"/>
                <w:szCs w:val="18"/>
              </w:rPr>
            </w:pPr>
            <w:r w:rsidRPr="00416007">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62FCF42A" w14:textId="64313DD2"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1D2FE1C0" w14:textId="1B8FB309"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75.0%</w:t>
            </w:r>
          </w:p>
        </w:tc>
        <w:tc>
          <w:tcPr>
            <w:tcW w:w="841" w:type="dxa"/>
            <w:tcBorders>
              <w:top w:val="nil"/>
              <w:left w:val="nil"/>
              <w:bottom w:val="single" w:sz="4" w:space="0" w:color="auto"/>
              <w:right w:val="single" w:sz="4" w:space="0" w:color="auto"/>
            </w:tcBorders>
            <w:shd w:val="clear" w:color="auto" w:fill="auto"/>
            <w:noWrap/>
            <w:vAlign w:val="bottom"/>
          </w:tcPr>
          <w:p w14:paraId="50F44B34" w14:textId="4DCF8F01"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0.0%</w:t>
            </w:r>
          </w:p>
        </w:tc>
        <w:tc>
          <w:tcPr>
            <w:tcW w:w="842" w:type="dxa"/>
            <w:tcBorders>
              <w:top w:val="nil"/>
              <w:left w:val="single" w:sz="4" w:space="0" w:color="auto"/>
              <w:bottom w:val="single" w:sz="4" w:space="0" w:color="auto"/>
            </w:tcBorders>
            <w:vAlign w:val="bottom"/>
          </w:tcPr>
          <w:p w14:paraId="46F5FC88" w14:textId="6509C486"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65E5C3CC" w14:textId="20FACC4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170.5%</w:t>
            </w:r>
          </w:p>
        </w:tc>
        <w:tc>
          <w:tcPr>
            <w:tcW w:w="842" w:type="dxa"/>
            <w:tcBorders>
              <w:top w:val="nil"/>
              <w:left w:val="nil"/>
              <w:bottom w:val="single" w:sz="4" w:space="0" w:color="auto"/>
              <w:right w:val="single" w:sz="4" w:space="0" w:color="auto"/>
            </w:tcBorders>
            <w:shd w:val="clear" w:color="auto" w:fill="auto"/>
            <w:noWrap/>
            <w:vAlign w:val="bottom"/>
          </w:tcPr>
          <w:p w14:paraId="3A955382" w14:textId="343705B1"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26.3%</w:t>
            </w:r>
          </w:p>
        </w:tc>
        <w:tc>
          <w:tcPr>
            <w:tcW w:w="842" w:type="dxa"/>
            <w:tcBorders>
              <w:top w:val="nil"/>
              <w:left w:val="single" w:sz="4" w:space="0" w:color="auto"/>
              <w:bottom w:val="single" w:sz="4" w:space="0" w:color="auto"/>
            </w:tcBorders>
            <w:shd w:val="clear" w:color="auto" w:fill="auto"/>
            <w:noWrap/>
            <w:vAlign w:val="bottom"/>
          </w:tcPr>
          <w:p w14:paraId="0DB1795F" w14:textId="28F44A3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842" w:type="dxa"/>
            <w:tcBorders>
              <w:top w:val="nil"/>
              <w:bottom w:val="single" w:sz="4" w:space="0" w:color="auto"/>
            </w:tcBorders>
            <w:vAlign w:val="bottom"/>
          </w:tcPr>
          <w:p w14:paraId="6C89EE80" w14:textId="4DC0A72A"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96.4%</w:t>
            </w:r>
          </w:p>
        </w:tc>
        <w:tc>
          <w:tcPr>
            <w:tcW w:w="841" w:type="dxa"/>
            <w:tcBorders>
              <w:top w:val="nil"/>
              <w:bottom w:val="single" w:sz="4" w:space="0" w:color="auto"/>
            </w:tcBorders>
            <w:shd w:val="clear" w:color="auto" w:fill="auto"/>
            <w:noWrap/>
            <w:vAlign w:val="bottom"/>
          </w:tcPr>
          <w:p w14:paraId="028F9F29" w14:textId="2A58D203"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60.1%</w:t>
            </w:r>
          </w:p>
        </w:tc>
        <w:tc>
          <w:tcPr>
            <w:tcW w:w="842" w:type="dxa"/>
            <w:tcBorders>
              <w:top w:val="nil"/>
              <w:bottom w:val="single" w:sz="4" w:space="0" w:color="auto"/>
              <w:right w:val="single" w:sz="4" w:space="0" w:color="auto"/>
            </w:tcBorders>
            <w:shd w:val="clear" w:color="auto" w:fill="auto"/>
            <w:noWrap/>
            <w:vAlign w:val="bottom"/>
          </w:tcPr>
          <w:p w14:paraId="5AD9A8B5" w14:textId="67988B34"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20.7%</w:t>
            </w:r>
          </w:p>
        </w:tc>
        <w:tc>
          <w:tcPr>
            <w:tcW w:w="842" w:type="dxa"/>
            <w:tcBorders>
              <w:top w:val="nil"/>
              <w:left w:val="single" w:sz="4" w:space="0" w:color="auto"/>
              <w:bottom w:val="single" w:sz="4" w:space="0" w:color="auto"/>
            </w:tcBorders>
            <w:shd w:val="clear" w:color="auto" w:fill="auto"/>
            <w:noWrap/>
            <w:vAlign w:val="bottom"/>
          </w:tcPr>
          <w:p w14:paraId="6B2A062A" w14:textId="2D5BC37C"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 </w:t>
            </w:r>
          </w:p>
        </w:tc>
        <w:tc>
          <w:tcPr>
            <w:tcW w:w="842" w:type="dxa"/>
            <w:tcBorders>
              <w:top w:val="nil"/>
              <w:bottom w:val="single" w:sz="4" w:space="0" w:color="auto"/>
            </w:tcBorders>
            <w:shd w:val="clear" w:color="auto" w:fill="auto"/>
            <w:noWrap/>
            <w:vAlign w:val="bottom"/>
          </w:tcPr>
          <w:p w14:paraId="463B6501" w14:textId="7780F7B0"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31.9%</w:t>
            </w:r>
          </w:p>
        </w:tc>
        <w:tc>
          <w:tcPr>
            <w:tcW w:w="842" w:type="dxa"/>
            <w:tcBorders>
              <w:top w:val="nil"/>
              <w:bottom w:val="single" w:sz="4" w:space="0" w:color="auto"/>
            </w:tcBorders>
            <w:shd w:val="clear" w:color="auto" w:fill="auto"/>
            <w:noWrap/>
            <w:vAlign w:val="bottom"/>
          </w:tcPr>
          <w:p w14:paraId="6F9EB8FE" w14:textId="22BBD728"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41.3%</w:t>
            </w:r>
          </w:p>
        </w:tc>
        <w:tc>
          <w:tcPr>
            <w:tcW w:w="842" w:type="dxa"/>
            <w:tcBorders>
              <w:top w:val="nil"/>
              <w:bottom w:val="single" w:sz="4" w:space="0" w:color="auto"/>
              <w:right w:val="nil"/>
            </w:tcBorders>
            <w:shd w:val="clear" w:color="auto" w:fill="auto"/>
            <w:noWrap/>
            <w:vAlign w:val="bottom"/>
          </w:tcPr>
          <w:p w14:paraId="372BDC1D" w14:textId="16B95207" w:rsidR="00416007" w:rsidRPr="00416007" w:rsidRDefault="00416007" w:rsidP="00416007">
            <w:pPr>
              <w:spacing w:after="0"/>
              <w:jc w:val="right"/>
              <w:rPr>
                <w:rFonts w:eastAsia="Times New Roman" w:cs="Times New Roman"/>
                <w:color w:val="000000"/>
                <w:sz w:val="18"/>
                <w:szCs w:val="18"/>
              </w:rPr>
            </w:pPr>
            <w:r w:rsidRPr="00416007">
              <w:rPr>
                <w:rFonts w:ascii="Calibri" w:hAnsi="Calibri" w:cs="Calibri"/>
                <w:color w:val="000000"/>
                <w:sz w:val="18"/>
                <w:szCs w:val="18"/>
              </w:rPr>
              <w:t>11.1%</w:t>
            </w:r>
          </w:p>
        </w:tc>
      </w:tr>
      <w:tr w:rsidR="00416007" w:rsidRPr="00416007" w14:paraId="0970D98A" w14:textId="77777777" w:rsidTr="00265390">
        <w:trPr>
          <w:jc w:val="center"/>
        </w:trPr>
        <w:tc>
          <w:tcPr>
            <w:tcW w:w="630" w:type="dxa"/>
            <w:vMerge w:val="restart"/>
            <w:tcBorders>
              <w:top w:val="single" w:sz="12" w:space="0" w:color="auto"/>
              <w:left w:val="nil"/>
              <w:right w:val="nil"/>
            </w:tcBorders>
            <w:shd w:val="clear" w:color="auto" w:fill="auto"/>
            <w:noWrap/>
          </w:tcPr>
          <w:p w14:paraId="5399A672" w14:textId="77777777" w:rsidR="00416007" w:rsidRPr="00416007" w:rsidRDefault="00416007" w:rsidP="00416007">
            <w:pPr>
              <w:spacing w:after="0" w:line="256" w:lineRule="auto"/>
              <w:rPr>
                <w:rFonts w:eastAsia="Times New Roman" w:cs="Times New Roman"/>
                <w:b/>
                <w:bCs/>
                <w:color w:val="000000"/>
                <w:sz w:val="18"/>
                <w:szCs w:val="18"/>
              </w:rPr>
            </w:pPr>
            <w:r w:rsidRPr="00416007">
              <w:rPr>
                <w:rFonts w:eastAsia="Times New Roman" w:cs="Times New Roman"/>
                <w:b/>
                <w:bCs/>
                <w:color w:val="000000"/>
                <w:sz w:val="18"/>
                <w:szCs w:val="18"/>
              </w:rPr>
              <w:t>Total</w:t>
            </w:r>
          </w:p>
          <w:p w14:paraId="4893384F"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52E400D2"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10005521" w14:textId="228EEE6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4</w:t>
            </w:r>
          </w:p>
        </w:tc>
        <w:tc>
          <w:tcPr>
            <w:tcW w:w="770" w:type="dxa"/>
            <w:tcBorders>
              <w:top w:val="single" w:sz="12" w:space="0" w:color="auto"/>
              <w:left w:val="nil"/>
              <w:bottom w:val="nil"/>
              <w:right w:val="nil"/>
            </w:tcBorders>
            <w:shd w:val="clear" w:color="auto" w:fill="auto"/>
            <w:noWrap/>
            <w:vAlign w:val="bottom"/>
          </w:tcPr>
          <w:p w14:paraId="77CE887C" w14:textId="0369EDD2"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w:t>
            </w:r>
          </w:p>
        </w:tc>
        <w:tc>
          <w:tcPr>
            <w:tcW w:w="841" w:type="dxa"/>
            <w:tcBorders>
              <w:top w:val="single" w:sz="12" w:space="0" w:color="auto"/>
              <w:left w:val="nil"/>
              <w:bottom w:val="nil"/>
              <w:right w:val="single" w:sz="4" w:space="0" w:color="auto"/>
            </w:tcBorders>
            <w:shd w:val="clear" w:color="auto" w:fill="auto"/>
            <w:noWrap/>
            <w:vAlign w:val="bottom"/>
          </w:tcPr>
          <w:p w14:paraId="4956F169" w14:textId="3DE702EF"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w:t>
            </w:r>
          </w:p>
        </w:tc>
        <w:tc>
          <w:tcPr>
            <w:tcW w:w="842" w:type="dxa"/>
            <w:tcBorders>
              <w:top w:val="single" w:sz="12" w:space="0" w:color="auto"/>
              <w:left w:val="single" w:sz="4" w:space="0" w:color="auto"/>
              <w:bottom w:val="nil"/>
            </w:tcBorders>
            <w:vAlign w:val="bottom"/>
          </w:tcPr>
          <w:p w14:paraId="2778266F" w14:textId="5C156678"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14</w:t>
            </w:r>
          </w:p>
        </w:tc>
        <w:tc>
          <w:tcPr>
            <w:tcW w:w="842" w:type="dxa"/>
            <w:tcBorders>
              <w:top w:val="single" w:sz="12" w:space="0" w:color="auto"/>
              <w:left w:val="nil"/>
              <w:bottom w:val="nil"/>
              <w:right w:val="nil"/>
            </w:tcBorders>
            <w:shd w:val="clear" w:color="auto" w:fill="auto"/>
            <w:noWrap/>
            <w:vAlign w:val="bottom"/>
          </w:tcPr>
          <w:p w14:paraId="47672945" w14:textId="3D827A0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w:t>
            </w:r>
          </w:p>
        </w:tc>
        <w:tc>
          <w:tcPr>
            <w:tcW w:w="842" w:type="dxa"/>
            <w:tcBorders>
              <w:top w:val="single" w:sz="12" w:space="0" w:color="auto"/>
              <w:left w:val="nil"/>
              <w:bottom w:val="nil"/>
              <w:right w:val="single" w:sz="4" w:space="0" w:color="auto"/>
            </w:tcBorders>
            <w:shd w:val="clear" w:color="auto" w:fill="auto"/>
            <w:noWrap/>
            <w:vAlign w:val="bottom"/>
          </w:tcPr>
          <w:p w14:paraId="5BA717B4" w14:textId="4C926F54"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w:t>
            </w:r>
          </w:p>
        </w:tc>
        <w:tc>
          <w:tcPr>
            <w:tcW w:w="842" w:type="dxa"/>
            <w:tcBorders>
              <w:top w:val="single" w:sz="12" w:space="0" w:color="auto"/>
              <w:left w:val="single" w:sz="4" w:space="0" w:color="auto"/>
              <w:bottom w:val="nil"/>
            </w:tcBorders>
            <w:shd w:val="clear" w:color="auto" w:fill="auto"/>
            <w:noWrap/>
            <w:vAlign w:val="bottom"/>
          </w:tcPr>
          <w:p w14:paraId="344533DA" w14:textId="4962438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35</w:t>
            </w:r>
          </w:p>
        </w:tc>
        <w:tc>
          <w:tcPr>
            <w:tcW w:w="842" w:type="dxa"/>
            <w:tcBorders>
              <w:top w:val="single" w:sz="12" w:space="0" w:color="auto"/>
              <w:bottom w:val="nil"/>
            </w:tcBorders>
            <w:vAlign w:val="bottom"/>
          </w:tcPr>
          <w:p w14:paraId="5DE2F568" w14:textId="6C5F936F"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w:t>
            </w:r>
          </w:p>
        </w:tc>
        <w:tc>
          <w:tcPr>
            <w:tcW w:w="841" w:type="dxa"/>
            <w:tcBorders>
              <w:top w:val="single" w:sz="12" w:space="0" w:color="auto"/>
              <w:bottom w:val="nil"/>
            </w:tcBorders>
            <w:shd w:val="clear" w:color="auto" w:fill="auto"/>
            <w:noWrap/>
            <w:vAlign w:val="bottom"/>
          </w:tcPr>
          <w:p w14:paraId="66ED6DFF" w14:textId="2EFDEC4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w:t>
            </w:r>
          </w:p>
        </w:tc>
        <w:tc>
          <w:tcPr>
            <w:tcW w:w="842" w:type="dxa"/>
            <w:tcBorders>
              <w:top w:val="single" w:sz="12" w:space="0" w:color="auto"/>
              <w:bottom w:val="nil"/>
              <w:right w:val="single" w:sz="4" w:space="0" w:color="auto"/>
            </w:tcBorders>
            <w:shd w:val="clear" w:color="auto" w:fill="auto"/>
            <w:noWrap/>
            <w:vAlign w:val="bottom"/>
          </w:tcPr>
          <w:p w14:paraId="3DA1B9F6" w14:textId="068A2FB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0067E28B" w14:textId="4C1CD6B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15</w:t>
            </w:r>
          </w:p>
        </w:tc>
        <w:tc>
          <w:tcPr>
            <w:tcW w:w="842" w:type="dxa"/>
            <w:tcBorders>
              <w:top w:val="single" w:sz="12" w:space="0" w:color="auto"/>
              <w:bottom w:val="nil"/>
            </w:tcBorders>
            <w:shd w:val="clear" w:color="auto" w:fill="auto"/>
            <w:noWrap/>
            <w:vAlign w:val="bottom"/>
          </w:tcPr>
          <w:p w14:paraId="2C6AAF9C" w14:textId="13F80A5B"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w:t>
            </w:r>
          </w:p>
        </w:tc>
        <w:tc>
          <w:tcPr>
            <w:tcW w:w="842" w:type="dxa"/>
            <w:tcBorders>
              <w:top w:val="single" w:sz="12" w:space="0" w:color="auto"/>
              <w:bottom w:val="nil"/>
            </w:tcBorders>
            <w:shd w:val="clear" w:color="auto" w:fill="auto"/>
            <w:noWrap/>
            <w:vAlign w:val="bottom"/>
          </w:tcPr>
          <w:p w14:paraId="13DFC799" w14:textId="21D197D6"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w:t>
            </w:r>
          </w:p>
        </w:tc>
        <w:tc>
          <w:tcPr>
            <w:tcW w:w="842" w:type="dxa"/>
            <w:tcBorders>
              <w:top w:val="single" w:sz="12" w:space="0" w:color="auto"/>
              <w:bottom w:val="nil"/>
              <w:right w:val="nil"/>
            </w:tcBorders>
            <w:shd w:val="clear" w:color="auto" w:fill="auto"/>
            <w:noWrap/>
            <w:vAlign w:val="bottom"/>
          </w:tcPr>
          <w:p w14:paraId="0AF8E4DE" w14:textId="16C3266D"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w:t>
            </w:r>
          </w:p>
        </w:tc>
      </w:tr>
      <w:tr w:rsidR="00416007" w:rsidRPr="00416007" w14:paraId="1AECB902" w14:textId="77777777" w:rsidTr="00265390">
        <w:trPr>
          <w:jc w:val="center"/>
        </w:trPr>
        <w:tc>
          <w:tcPr>
            <w:tcW w:w="630" w:type="dxa"/>
            <w:vMerge/>
            <w:tcBorders>
              <w:left w:val="nil"/>
              <w:right w:val="nil"/>
            </w:tcBorders>
            <w:shd w:val="clear" w:color="auto" w:fill="auto"/>
            <w:noWrap/>
            <w:vAlign w:val="center"/>
          </w:tcPr>
          <w:p w14:paraId="49564226" w14:textId="77777777" w:rsidR="00416007" w:rsidRPr="00416007" w:rsidRDefault="00416007" w:rsidP="00416007">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0D347C6E" w14:textId="77777777" w:rsidR="00416007" w:rsidRPr="00416007" w:rsidRDefault="00416007" w:rsidP="00416007">
            <w:pPr>
              <w:spacing w:after="0"/>
              <w:rPr>
                <w:rFonts w:eastAsia="Times New Roman" w:cs="Times New Roman"/>
                <w:b/>
                <w:bCs/>
                <w:color w:val="000000"/>
                <w:sz w:val="18"/>
                <w:szCs w:val="18"/>
              </w:rPr>
            </w:pPr>
            <w:r w:rsidRPr="00416007">
              <w:rPr>
                <w:rFonts w:cs="Times New Roman"/>
                <w:color w:val="000000"/>
                <w:sz w:val="18"/>
                <w:szCs w:val="18"/>
              </w:rPr>
              <w:t>CEMP</w:t>
            </w:r>
          </w:p>
        </w:tc>
        <w:tc>
          <w:tcPr>
            <w:tcW w:w="630" w:type="dxa"/>
            <w:tcBorders>
              <w:left w:val="nil"/>
              <w:bottom w:val="nil"/>
              <w:right w:val="nil"/>
            </w:tcBorders>
            <w:shd w:val="clear" w:color="auto" w:fill="auto"/>
            <w:noWrap/>
            <w:vAlign w:val="bottom"/>
          </w:tcPr>
          <w:p w14:paraId="31964C86" w14:textId="4E5D3034"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5.3%</w:t>
            </w:r>
          </w:p>
        </w:tc>
        <w:tc>
          <w:tcPr>
            <w:tcW w:w="770" w:type="dxa"/>
            <w:tcBorders>
              <w:left w:val="nil"/>
              <w:bottom w:val="nil"/>
              <w:right w:val="nil"/>
            </w:tcBorders>
            <w:shd w:val="clear" w:color="auto" w:fill="auto"/>
            <w:noWrap/>
            <w:vAlign w:val="bottom"/>
          </w:tcPr>
          <w:p w14:paraId="6E026BDF" w14:textId="251401B0"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1" w:type="dxa"/>
            <w:tcBorders>
              <w:left w:val="nil"/>
              <w:bottom w:val="nil"/>
              <w:right w:val="single" w:sz="4" w:space="0" w:color="auto"/>
            </w:tcBorders>
            <w:shd w:val="clear" w:color="auto" w:fill="auto"/>
            <w:noWrap/>
            <w:vAlign w:val="bottom"/>
          </w:tcPr>
          <w:p w14:paraId="6DF136E1" w14:textId="65C901B8"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2" w:type="dxa"/>
            <w:tcBorders>
              <w:left w:val="single" w:sz="4" w:space="0" w:color="auto"/>
              <w:bottom w:val="nil"/>
            </w:tcBorders>
            <w:vAlign w:val="bottom"/>
          </w:tcPr>
          <w:p w14:paraId="59D35318" w14:textId="0DDF3187"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21.2%</w:t>
            </w:r>
          </w:p>
        </w:tc>
        <w:tc>
          <w:tcPr>
            <w:tcW w:w="842" w:type="dxa"/>
            <w:tcBorders>
              <w:left w:val="nil"/>
              <w:bottom w:val="nil"/>
              <w:right w:val="nil"/>
            </w:tcBorders>
            <w:shd w:val="clear" w:color="auto" w:fill="auto"/>
            <w:noWrap/>
            <w:vAlign w:val="bottom"/>
          </w:tcPr>
          <w:p w14:paraId="1B279537" w14:textId="1334B63C"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25.0%</w:t>
            </w:r>
          </w:p>
        </w:tc>
        <w:tc>
          <w:tcPr>
            <w:tcW w:w="842" w:type="dxa"/>
            <w:tcBorders>
              <w:left w:val="nil"/>
              <w:bottom w:val="nil"/>
              <w:right w:val="single" w:sz="4" w:space="0" w:color="auto"/>
            </w:tcBorders>
            <w:shd w:val="clear" w:color="auto" w:fill="auto"/>
            <w:noWrap/>
            <w:vAlign w:val="bottom"/>
          </w:tcPr>
          <w:p w14:paraId="58941C1F" w14:textId="730541D7"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3.7%</w:t>
            </w:r>
          </w:p>
        </w:tc>
        <w:tc>
          <w:tcPr>
            <w:tcW w:w="842" w:type="dxa"/>
            <w:tcBorders>
              <w:left w:val="single" w:sz="4" w:space="0" w:color="auto"/>
              <w:bottom w:val="nil"/>
            </w:tcBorders>
            <w:shd w:val="clear" w:color="auto" w:fill="auto"/>
            <w:noWrap/>
            <w:vAlign w:val="bottom"/>
          </w:tcPr>
          <w:p w14:paraId="4507B37E" w14:textId="5EA59872"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61.4%</w:t>
            </w:r>
          </w:p>
        </w:tc>
        <w:tc>
          <w:tcPr>
            <w:tcW w:w="842" w:type="dxa"/>
            <w:tcBorders>
              <w:bottom w:val="nil"/>
            </w:tcBorders>
            <w:vAlign w:val="bottom"/>
          </w:tcPr>
          <w:p w14:paraId="537DC7A2" w14:textId="634D308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1" w:type="dxa"/>
            <w:tcBorders>
              <w:bottom w:val="nil"/>
            </w:tcBorders>
            <w:shd w:val="clear" w:color="auto" w:fill="auto"/>
            <w:noWrap/>
            <w:vAlign w:val="bottom"/>
          </w:tcPr>
          <w:p w14:paraId="1B606A0B" w14:textId="0DE2F95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2.0%</w:t>
            </w:r>
          </w:p>
        </w:tc>
        <w:tc>
          <w:tcPr>
            <w:tcW w:w="842" w:type="dxa"/>
            <w:tcBorders>
              <w:bottom w:val="nil"/>
              <w:right w:val="single" w:sz="4" w:space="0" w:color="auto"/>
            </w:tcBorders>
            <w:shd w:val="clear" w:color="auto" w:fill="auto"/>
            <w:noWrap/>
            <w:vAlign w:val="bottom"/>
          </w:tcPr>
          <w:p w14:paraId="5CD0F9D1" w14:textId="2DA672F6"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2" w:type="dxa"/>
            <w:tcBorders>
              <w:left w:val="single" w:sz="4" w:space="0" w:color="auto"/>
              <w:bottom w:val="nil"/>
            </w:tcBorders>
            <w:shd w:val="clear" w:color="auto" w:fill="auto"/>
            <w:noWrap/>
            <w:vAlign w:val="bottom"/>
          </w:tcPr>
          <w:p w14:paraId="580CAE40" w14:textId="24E5A2E7"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22.1%</w:t>
            </w:r>
          </w:p>
        </w:tc>
        <w:tc>
          <w:tcPr>
            <w:tcW w:w="842" w:type="dxa"/>
            <w:tcBorders>
              <w:bottom w:val="nil"/>
            </w:tcBorders>
            <w:shd w:val="clear" w:color="auto" w:fill="auto"/>
            <w:noWrap/>
            <w:vAlign w:val="bottom"/>
          </w:tcPr>
          <w:p w14:paraId="7985B998" w14:textId="62DC14F8"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2" w:type="dxa"/>
            <w:tcBorders>
              <w:bottom w:val="nil"/>
            </w:tcBorders>
            <w:shd w:val="clear" w:color="auto" w:fill="auto"/>
            <w:noWrap/>
            <w:vAlign w:val="bottom"/>
          </w:tcPr>
          <w:p w14:paraId="1A2DEF16" w14:textId="72A49C38"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5.5%</w:t>
            </w:r>
          </w:p>
        </w:tc>
        <w:tc>
          <w:tcPr>
            <w:tcW w:w="842" w:type="dxa"/>
            <w:tcBorders>
              <w:bottom w:val="nil"/>
              <w:right w:val="nil"/>
            </w:tcBorders>
            <w:shd w:val="clear" w:color="auto" w:fill="auto"/>
            <w:noWrap/>
            <w:vAlign w:val="bottom"/>
          </w:tcPr>
          <w:p w14:paraId="6F39E400" w14:textId="0D82B8AD"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r>
      <w:tr w:rsidR="00416007" w:rsidRPr="00416007" w14:paraId="213D603A" w14:textId="77777777" w:rsidTr="00265390">
        <w:trPr>
          <w:jc w:val="center"/>
        </w:trPr>
        <w:tc>
          <w:tcPr>
            <w:tcW w:w="630" w:type="dxa"/>
            <w:tcBorders>
              <w:left w:val="nil"/>
              <w:bottom w:val="single" w:sz="4" w:space="0" w:color="auto"/>
              <w:right w:val="nil"/>
            </w:tcBorders>
            <w:shd w:val="clear" w:color="auto" w:fill="auto"/>
            <w:noWrap/>
            <w:vAlign w:val="center"/>
          </w:tcPr>
          <w:p w14:paraId="06822F83" w14:textId="77777777" w:rsidR="00416007" w:rsidRPr="00416007" w:rsidRDefault="00416007" w:rsidP="00416007">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4B656764"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0C3C4704" w14:textId="197B7867"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770" w:type="dxa"/>
            <w:tcBorders>
              <w:left w:val="nil"/>
              <w:bottom w:val="single" w:sz="4" w:space="0" w:color="auto"/>
              <w:right w:val="nil"/>
            </w:tcBorders>
            <w:shd w:val="clear" w:color="auto" w:fill="auto"/>
            <w:noWrap/>
            <w:vAlign w:val="bottom"/>
          </w:tcPr>
          <w:p w14:paraId="7F7D1634" w14:textId="57A2BF52"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1" w:type="dxa"/>
            <w:tcBorders>
              <w:left w:val="nil"/>
              <w:bottom w:val="single" w:sz="4" w:space="0" w:color="auto"/>
              <w:right w:val="single" w:sz="4" w:space="0" w:color="auto"/>
            </w:tcBorders>
            <w:shd w:val="clear" w:color="auto" w:fill="auto"/>
            <w:noWrap/>
            <w:vAlign w:val="bottom"/>
          </w:tcPr>
          <w:p w14:paraId="7CC9BA1B" w14:textId="283A7E05"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2" w:type="dxa"/>
            <w:tcBorders>
              <w:left w:val="single" w:sz="4" w:space="0" w:color="auto"/>
              <w:bottom w:val="single" w:sz="4" w:space="0" w:color="auto"/>
            </w:tcBorders>
            <w:vAlign w:val="bottom"/>
          </w:tcPr>
          <w:p w14:paraId="61F58954" w14:textId="389D5A47"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842" w:type="dxa"/>
            <w:tcBorders>
              <w:left w:val="nil"/>
              <w:bottom w:val="single" w:sz="4" w:space="0" w:color="auto"/>
              <w:right w:val="nil"/>
            </w:tcBorders>
            <w:shd w:val="clear" w:color="auto" w:fill="auto"/>
            <w:noWrap/>
            <w:vAlign w:val="bottom"/>
          </w:tcPr>
          <w:p w14:paraId="23A24E88" w14:textId="30C3D35B"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117.9%</w:t>
            </w:r>
          </w:p>
        </w:tc>
        <w:tc>
          <w:tcPr>
            <w:tcW w:w="842" w:type="dxa"/>
            <w:tcBorders>
              <w:left w:val="nil"/>
              <w:bottom w:val="single" w:sz="4" w:space="0" w:color="auto"/>
              <w:right w:val="single" w:sz="4" w:space="0" w:color="auto"/>
            </w:tcBorders>
            <w:shd w:val="clear" w:color="auto" w:fill="auto"/>
            <w:noWrap/>
            <w:vAlign w:val="bottom"/>
          </w:tcPr>
          <w:p w14:paraId="24AB8A47" w14:textId="2C2B3B50"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17.5%</w:t>
            </w:r>
          </w:p>
        </w:tc>
        <w:tc>
          <w:tcPr>
            <w:tcW w:w="842" w:type="dxa"/>
            <w:tcBorders>
              <w:left w:val="single" w:sz="4" w:space="0" w:color="auto"/>
              <w:bottom w:val="single" w:sz="4" w:space="0" w:color="auto"/>
            </w:tcBorders>
            <w:shd w:val="clear" w:color="auto" w:fill="auto"/>
            <w:noWrap/>
            <w:vAlign w:val="bottom"/>
          </w:tcPr>
          <w:p w14:paraId="63E49B96" w14:textId="3FEF86CC"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842" w:type="dxa"/>
            <w:tcBorders>
              <w:bottom w:val="single" w:sz="4" w:space="0" w:color="auto"/>
            </w:tcBorders>
            <w:vAlign w:val="bottom"/>
          </w:tcPr>
          <w:p w14:paraId="5431A282" w14:textId="6FAC0760"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1" w:type="dxa"/>
            <w:tcBorders>
              <w:bottom w:val="single" w:sz="4" w:space="0" w:color="auto"/>
            </w:tcBorders>
            <w:shd w:val="clear" w:color="auto" w:fill="auto"/>
            <w:noWrap/>
            <w:vAlign w:val="bottom"/>
          </w:tcPr>
          <w:p w14:paraId="0F3426FA" w14:textId="6D2AC46C"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3.3%</w:t>
            </w:r>
          </w:p>
        </w:tc>
        <w:tc>
          <w:tcPr>
            <w:tcW w:w="842" w:type="dxa"/>
            <w:tcBorders>
              <w:bottom w:val="single" w:sz="4" w:space="0" w:color="auto"/>
              <w:right w:val="single" w:sz="4" w:space="0" w:color="auto"/>
            </w:tcBorders>
            <w:shd w:val="clear" w:color="auto" w:fill="auto"/>
            <w:noWrap/>
            <w:vAlign w:val="bottom"/>
          </w:tcPr>
          <w:p w14:paraId="5EC7FED0" w14:textId="4F193016"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39876208" w14:textId="59B8F2CC"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842" w:type="dxa"/>
            <w:tcBorders>
              <w:bottom w:val="single" w:sz="4" w:space="0" w:color="auto"/>
            </w:tcBorders>
            <w:shd w:val="clear" w:color="auto" w:fill="auto"/>
            <w:noWrap/>
            <w:vAlign w:val="bottom"/>
          </w:tcPr>
          <w:p w14:paraId="19C89909" w14:textId="7A6AD266"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c>
          <w:tcPr>
            <w:tcW w:w="842" w:type="dxa"/>
            <w:tcBorders>
              <w:bottom w:val="single" w:sz="4" w:space="0" w:color="auto"/>
            </w:tcBorders>
            <w:shd w:val="clear" w:color="auto" w:fill="auto"/>
            <w:noWrap/>
            <w:vAlign w:val="bottom"/>
          </w:tcPr>
          <w:p w14:paraId="3FA3B6BA" w14:textId="4E13D435"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24.7%</w:t>
            </w:r>
          </w:p>
        </w:tc>
        <w:tc>
          <w:tcPr>
            <w:tcW w:w="842" w:type="dxa"/>
            <w:tcBorders>
              <w:bottom w:val="single" w:sz="4" w:space="0" w:color="auto"/>
              <w:right w:val="nil"/>
            </w:tcBorders>
            <w:shd w:val="clear" w:color="auto" w:fill="auto"/>
            <w:noWrap/>
            <w:vAlign w:val="bottom"/>
          </w:tcPr>
          <w:p w14:paraId="06A5C9DA" w14:textId="23AAAAD8"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0.0%</w:t>
            </w:r>
          </w:p>
        </w:tc>
      </w:tr>
      <w:tr w:rsidR="00416007" w:rsidRPr="00416007" w14:paraId="04FA786E" w14:textId="77777777" w:rsidTr="00265390">
        <w:trPr>
          <w:jc w:val="center"/>
        </w:trPr>
        <w:tc>
          <w:tcPr>
            <w:tcW w:w="630" w:type="dxa"/>
            <w:vMerge w:val="restart"/>
            <w:tcBorders>
              <w:top w:val="single" w:sz="4" w:space="0" w:color="auto"/>
              <w:left w:val="nil"/>
              <w:right w:val="nil"/>
            </w:tcBorders>
            <w:shd w:val="clear" w:color="auto" w:fill="auto"/>
            <w:noWrap/>
          </w:tcPr>
          <w:p w14:paraId="4AA1551B"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2A4AC3F4"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114C24A3" w14:textId="05C317C9"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16</w:t>
            </w:r>
          </w:p>
        </w:tc>
        <w:tc>
          <w:tcPr>
            <w:tcW w:w="770" w:type="dxa"/>
            <w:tcBorders>
              <w:top w:val="single" w:sz="4" w:space="0" w:color="auto"/>
              <w:left w:val="nil"/>
              <w:bottom w:val="nil"/>
              <w:right w:val="nil"/>
            </w:tcBorders>
            <w:shd w:val="clear" w:color="auto" w:fill="auto"/>
            <w:noWrap/>
            <w:vAlign w:val="bottom"/>
          </w:tcPr>
          <w:p w14:paraId="31262F26" w14:textId="0AE59F9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w:t>
            </w:r>
          </w:p>
        </w:tc>
        <w:tc>
          <w:tcPr>
            <w:tcW w:w="841" w:type="dxa"/>
            <w:tcBorders>
              <w:top w:val="single" w:sz="4" w:space="0" w:color="auto"/>
              <w:left w:val="nil"/>
              <w:bottom w:val="nil"/>
              <w:right w:val="single" w:sz="4" w:space="0" w:color="auto"/>
            </w:tcBorders>
            <w:shd w:val="clear" w:color="auto" w:fill="auto"/>
            <w:noWrap/>
            <w:vAlign w:val="bottom"/>
          </w:tcPr>
          <w:p w14:paraId="20EB858C" w14:textId="1127530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w:t>
            </w:r>
          </w:p>
        </w:tc>
        <w:tc>
          <w:tcPr>
            <w:tcW w:w="842" w:type="dxa"/>
            <w:tcBorders>
              <w:top w:val="single" w:sz="4" w:space="0" w:color="auto"/>
              <w:left w:val="single" w:sz="4" w:space="0" w:color="auto"/>
              <w:bottom w:val="nil"/>
            </w:tcBorders>
            <w:vAlign w:val="bottom"/>
          </w:tcPr>
          <w:p w14:paraId="066EFCF1" w14:textId="4E1977D7"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39</w:t>
            </w:r>
          </w:p>
        </w:tc>
        <w:tc>
          <w:tcPr>
            <w:tcW w:w="842" w:type="dxa"/>
            <w:tcBorders>
              <w:top w:val="single" w:sz="4" w:space="0" w:color="auto"/>
              <w:left w:val="nil"/>
              <w:bottom w:val="nil"/>
              <w:right w:val="nil"/>
            </w:tcBorders>
            <w:shd w:val="clear" w:color="auto" w:fill="auto"/>
            <w:noWrap/>
            <w:vAlign w:val="bottom"/>
          </w:tcPr>
          <w:p w14:paraId="6AEA5C0D" w14:textId="14F23A71"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10</w:t>
            </w:r>
          </w:p>
        </w:tc>
        <w:tc>
          <w:tcPr>
            <w:tcW w:w="842" w:type="dxa"/>
            <w:tcBorders>
              <w:top w:val="single" w:sz="4" w:space="0" w:color="auto"/>
              <w:left w:val="nil"/>
              <w:bottom w:val="nil"/>
              <w:right w:val="single" w:sz="4" w:space="0" w:color="auto"/>
            </w:tcBorders>
            <w:shd w:val="clear" w:color="auto" w:fill="auto"/>
            <w:noWrap/>
            <w:vAlign w:val="bottom"/>
          </w:tcPr>
          <w:p w14:paraId="3BDA48E6" w14:textId="6690E09F"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13</w:t>
            </w:r>
          </w:p>
        </w:tc>
        <w:tc>
          <w:tcPr>
            <w:tcW w:w="842" w:type="dxa"/>
            <w:tcBorders>
              <w:top w:val="single" w:sz="4" w:space="0" w:color="auto"/>
              <w:left w:val="single" w:sz="4" w:space="0" w:color="auto"/>
              <w:bottom w:val="nil"/>
            </w:tcBorders>
            <w:shd w:val="clear" w:color="auto" w:fill="auto"/>
            <w:noWrap/>
            <w:vAlign w:val="bottom"/>
          </w:tcPr>
          <w:p w14:paraId="402B61DE" w14:textId="076CB14D"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68</w:t>
            </w:r>
          </w:p>
        </w:tc>
        <w:tc>
          <w:tcPr>
            <w:tcW w:w="842" w:type="dxa"/>
            <w:tcBorders>
              <w:top w:val="single" w:sz="4" w:space="0" w:color="auto"/>
              <w:bottom w:val="nil"/>
            </w:tcBorders>
            <w:vAlign w:val="bottom"/>
          </w:tcPr>
          <w:p w14:paraId="5B5651F8" w14:textId="2D8E147F"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8</w:t>
            </w:r>
          </w:p>
        </w:tc>
        <w:tc>
          <w:tcPr>
            <w:tcW w:w="841" w:type="dxa"/>
            <w:tcBorders>
              <w:top w:val="single" w:sz="4" w:space="0" w:color="auto"/>
              <w:bottom w:val="nil"/>
            </w:tcBorders>
            <w:shd w:val="clear" w:color="auto" w:fill="auto"/>
            <w:noWrap/>
            <w:vAlign w:val="bottom"/>
          </w:tcPr>
          <w:p w14:paraId="19938C82" w14:textId="41C76FCF"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35</w:t>
            </w:r>
          </w:p>
        </w:tc>
        <w:tc>
          <w:tcPr>
            <w:tcW w:w="842" w:type="dxa"/>
            <w:tcBorders>
              <w:top w:val="single" w:sz="4" w:space="0" w:color="auto"/>
              <w:bottom w:val="nil"/>
              <w:right w:val="single" w:sz="4" w:space="0" w:color="auto"/>
            </w:tcBorders>
            <w:shd w:val="clear" w:color="auto" w:fill="auto"/>
            <w:noWrap/>
            <w:vAlign w:val="bottom"/>
          </w:tcPr>
          <w:p w14:paraId="4C8222E7" w14:textId="313CB45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w:t>
            </w:r>
          </w:p>
        </w:tc>
        <w:tc>
          <w:tcPr>
            <w:tcW w:w="842" w:type="dxa"/>
            <w:tcBorders>
              <w:top w:val="single" w:sz="4" w:space="0" w:color="auto"/>
              <w:left w:val="single" w:sz="4" w:space="0" w:color="auto"/>
              <w:bottom w:val="nil"/>
            </w:tcBorders>
            <w:shd w:val="clear" w:color="auto" w:fill="auto"/>
            <w:noWrap/>
            <w:vAlign w:val="bottom"/>
          </w:tcPr>
          <w:p w14:paraId="3781E34B" w14:textId="7519F0B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69</w:t>
            </w:r>
          </w:p>
        </w:tc>
        <w:tc>
          <w:tcPr>
            <w:tcW w:w="842" w:type="dxa"/>
            <w:tcBorders>
              <w:top w:val="single" w:sz="4" w:space="0" w:color="auto"/>
              <w:bottom w:val="nil"/>
            </w:tcBorders>
            <w:shd w:val="clear" w:color="auto" w:fill="auto"/>
            <w:noWrap/>
            <w:vAlign w:val="bottom"/>
          </w:tcPr>
          <w:p w14:paraId="0CF972E4" w14:textId="46CCC8D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5</w:t>
            </w:r>
          </w:p>
        </w:tc>
        <w:tc>
          <w:tcPr>
            <w:tcW w:w="842" w:type="dxa"/>
            <w:tcBorders>
              <w:top w:val="single" w:sz="4" w:space="0" w:color="auto"/>
              <w:bottom w:val="nil"/>
            </w:tcBorders>
            <w:shd w:val="clear" w:color="auto" w:fill="auto"/>
            <w:noWrap/>
            <w:vAlign w:val="bottom"/>
          </w:tcPr>
          <w:p w14:paraId="58B9429C" w14:textId="1265D500"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19</w:t>
            </w:r>
          </w:p>
        </w:tc>
        <w:tc>
          <w:tcPr>
            <w:tcW w:w="842" w:type="dxa"/>
            <w:tcBorders>
              <w:top w:val="single" w:sz="4" w:space="0" w:color="auto"/>
              <w:bottom w:val="nil"/>
              <w:right w:val="nil"/>
            </w:tcBorders>
            <w:shd w:val="clear" w:color="auto" w:fill="auto"/>
            <w:noWrap/>
            <w:vAlign w:val="bottom"/>
          </w:tcPr>
          <w:p w14:paraId="563D33D6" w14:textId="5E1B8BA0"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13</w:t>
            </w:r>
          </w:p>
        </w:tc>
      </w:tr>
      <w:tr w:rsidR="00416007" w:rsidRPr="00416007" w14:paraId="0C09A2CD" w14:textId="77777777" w:rsidTr="00265390">
        <w:trPr>
          <w:jc w:val="center"/>
        </w:trPr>
        <w:tc>
          <w:tcPr>
            <w:tcW w:w="630" w:type="dxa"/>
            <w:vMerge/>
            <w:tcBorders>
              <w:left w:val="nil"/>
              <w:right w:val="nil"/>
            </w:tcBorders>
            <w:shd w:val="clear" w:color="auto" w:fill="auto"/>
            <w:noWrap/>
            <w:vAlign w:val="bottom"/>
          </w:tcPr>
          <w:p w14:paraId="17EAC5B7" w14:textId="77777777" w:rsidR="00416007" w:rsidRPr="00416007" w:rsidRDefault="00416007" w:rsidP="00416007">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24AFC856" w14:textId="77777777" w:rsidR="00416007" w:rsidRPr="00416007" w:rsidRDefault="00416007" w:rsidP="00416007">
            <w:pPr>
              <w:spacing w:after="0"/>
              <w:rPr>
                <w:rFonts w:eastAsia="Times New Roman" w:cs="Times New Roman"/>
                <w:b/>
                <w:bCs/>
                <w:color w:val="000000"/>
                <w:sz w:val="18"/>
                <w:szCs w:val="18"/>
              </w:rPr>
            </w:pPr>
            <w:r w:rsidRPr="00416007">
              <w:rPr>
                <w:rFonts w:cs="Times New Roman"/>
                <w:color w:val="000000"/>
                <w:sz w:val="18"/>
                <w:szCs w:val="18"/>
              </w:rPr>
              <w:t>CEMP</w:t>
            </w:r>
          </w:p>
        </w:tc>
        <w:tc>
          <w:tcPr>
            <w:tcW w:w="630" w:type="dxa"/>
            <w:tcBorders>
              <w:left w:val="nil"/>
              <w:right w:val="nil"/>
            </w:tcBorders>
            <w:shd w:val="clear" w:color="auto" w:fill="auto"/>
            <w:noWrap/>
            <w:vAlign w:val="bottom"/>
          </w:tcPr>
          <w:p w14:paraId="06A55054" w14:textId="4A5AA1A8"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5.0%</w:t>
            </w:r>
          </w:p>
        </w:tc>
        <w:tc>
          <w:tcPr>
            <w:tcW w:w="770" w:type="dxa"/>
            <w:tcBorders>
              <w:left w:val="nil"/>
              <w:right w:val="nil"/>
            </w:tcBorders>
            <w:shd w:val="clear" w:color="auto" w:fill="auto"/>
            <w:noWrap/>
            <w:vAlign w:val="bottom"/>
          </w:tcPr>
          <w:p w14:paraId="0F076C21" w14:textId="07DEDD0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2.9%</w:t>
            </w:r>
          </w:p>
        </w:tc>
        <w:tc>
          <w:tcPr>
            <w:tcW w:w="841" w:type="dxa"/>
            <w:tcBorders>
              <w:left w:val="nil"/>
              <w:right w:val="single" w:sz="4" w:space="0" w:color="auto"/>
            </w:tcBorders>
            <w:shd w:val="clear" w:color="auto" w:fill="auto"/>
            <w:noWrap/>
            <w:vAlign w:val="bottom"/>
          </w:tcPr>
          <w:p w14:paraId="2ACBD7A6" w14:textId="3D05DA71"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0.3%</w:t>
            </w:r>
          </w:p>
        </w:tc>
        <w:tc>
          <w:tcPr>
            <w:tcW w:w="842" w:type="dxa"/>
            <w:tcBorders>
              <w:left w:val="single" w:sz="4" w:space="0" w:color="auto"/>
            </w:tcBorders>
            <w:vAlign w:val="bottom"/>
          </w:tcPr>
          <w:p w14:paraId="691CD4D8" w14:textId="3FBF8B15"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16.3%</w:t>
            </w:r>
          </w:p>
        </w:tc>
        <w:tc>
          <w:tcPr>
            <w:tcW w:w="842" w:type="dxa"/>
            <w:tcBorders>
              <w:left w:val="nil"/>
              <w:right w:val="nil"/>
            </w:tcBorders>
            <w:shd w:val="clear" w:color="auto" w:fill="auto"/>
            <w:noWrap/>
            <w:vAlign w:val="bottom"/>
          </w:tcPr>
          <w:p w14:paraId="121E3EA2" w14:textId="7A3C053D"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14.1%</w:t>
            </w:r>
          </w:p>
        </w:tc>
        <w:tc>
          <w:tcPr>
            <w:tcW w:w="842" w:type="dxa"/>
            <w:tcBorders>
              <w:left w:val="nil"/>
              <w:right w:val="single" w:sz="4" w:space="0" w:color="auto"/>
            </w:tcBorders>
            <w:shd w:val="clear" w:color="auto" w:fill="auto"/>
            <w:noWrap/>
            <w:vAlign w:val="bottom"/>
          </w:tcPr>
          <w:p w14:paraId="2D55905D" w14:textId="3ED8E7E9"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2.9%</w:t>
            </w:r>
          </w:p>
        </w:tc>
        <w:tc>
          <w:tcPr>
            <w:tcW w:w="842" w:type="dxa"/>
            <w:tcBorders>
              <w:left w:val="single" w:sz="4" w:space="0" w:color="auto"/>
            </w:tcBorders>
            <w:shd w:val="clear" w:color="auto" w:fill="auto"/>
            <w:noWrap/>
            <w:vAlign w:val="bottom"/>
          </w:tcPr>
          <w:p w14:paraId="46900C83" w14:textId="650589C1"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25.6%</w:t>
            </w:r>
          </w:p>
        </w:tc>
        <w:tc>
          <w:tcPr>
            <w:tcW w:w="842" w:type="dxa"/>
            <w:vAlign w:val="bottom"/>
          </w:tcPr>
          <w:p w14:paraId="1F3CD76E" w14:textId="4CDFAFE1"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10.1%</w:t>
            </w:r>
          </w:p>
        </w:tc>
        <w:tc>
          <w:tcPr>
            <w:tcW w:w="841" w:type="dxa"/>
            <w:shd w:val="clear" w:color="auto" w:fill="auto"/>
            <w:noWrap/>
            <w:vAlign w:val="bottom"/>
          </w:tcPr>
          <w:p w14:paraId="7C2168A1" w14:textId="757E1266"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7.6%</w:t>
            </w:r>
          </w:p>
        </w:tc>
        <w:tc>
          <w:tcPr>
            <w:tcW w:w="842" w:type="dxa"/>
            <w:tcBorders>
              <w:right w:val="single" w:sz="4" w:space="0" w:color="auto"/>
            </w:tcBorders>
            <w:shd w:val="clear" w:color="auto" w:fill="auto"/>
            <w:noWrap/>
            <w:vAlign w:val="bottom"/>
          </w:tcPr>
          <w:p w14:paraId="28B7E83E" w14:textId="69371430"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3.2%</w:t>
            </w:r>
          </w:p>
        </w:tc>
        <w:tc>
          <w:tcPr>
            <w:tcW w:w="842" w:type="dxa"/>
            <w:tcBorders>
              <w:left w:val="single" w:sz="4" w:space="0" w:color="auto"/>
            </w:tcBorders>
            <w:shd w:val="clear" w:color="auto" w:fill="auto"/>
            <w:noWrap/>
            <w:vAlign w:val="bottom"/>
          </w:tcPr>
          <w:p w14:paraId="325560D3" w14:textId="1D7A0EA1"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19.7%</w:t>
            </w:r>
          </w:p>
        </w:tc>
        <w:tc>
          <w:tcPr>
            <w:tcW w:w="842" w:type="dxa"/>
            <w:shd w:val="clear" w:color="auto" w:fill="auto"/>
            <w:noWrap/>
            <w:vAlign w:val="bottom"/>
          </w:tcPr>
          <w:p w14:paraId="10705160" w14:textId="24376D1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6.3%</w:t>
            </w:r>
          </w:p>
        </w:tc>
        <w:tc>
          <w:tcPr>
            <w:tcW w:w="842" w:type="dxa"/>
            <w:shd w:val="clear" w:color="auto" w:fill="auto"/>
            <w:noWrap/>
            <w:vAlign w:val="bottom"/>
          </w:tcPr>
          <w:p w14:paraId="3FEE97BB" w14:textId="70D0DA81"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4.7%</w:t>
            </w:r>
          </w:p>
        </w:tc>
        <w:tc>
          <w:tcPr>
            <w:tcW w:w="842" w:type="dxa"/>
            <w:tcBorders>
              <w:right w:val="nil"/>
            </w:tcBorders>
            <w:shd w:val="clear" w:color="auto" w:fill="auto"/>
            <w:noWrap/>
            <w:vAlign w:val="bottom"/>
          </w:tcPr>
          <w:p w14:paraId="3F3FC231" w14:textId="2D146C07"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1.8%</w:t>
            </w:r>
          </w:p>
        </w:tc>
      </w:tr>
      <w:tr w:rsidR="00416007" w:rsidRPr="00416007" w14:paraId="7A3C2563" w14:textId="77777777" w:rsidTr="00265390">
        <w:trPr>
          <w:jc w:val="center"/>
        </w:trPr>
        <w:tc>
          <w:tcPr>
            <w:tcW w:w="630" w:type="dxa"/>
            <w:tcBorders>
              <w:left w:val="nil"/>
              <w:bottom w:val="double" w:sz="4" w:space="0" w:color="auto"/>
              <w:right w:val="nil"/>
            </w:tcBorders>
            <w:shd w:val="clear" w:color="auto" w:fill="auto"/>
            <w:noWrap/>
            <w:vAlign w:val="bottom"/>
          </w:tcPr>
          <w:p w14:paraId="68B75382" w14:textId="77777777" w:rsidR="00416007" w:rsidRPr="00416007" w:rsidRDefault="00416007" w:rsidP="00416007">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5C0B958A"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4374BDE0" w14:textId="0A9E0BF6"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770" w:type="dxa"/>
            <w:tcBorders>
              <w:left w:val="nil"/>
              <w:bottom w:val="double" w:sz="4" w:space="0" w:color="auto"/>
              <w:right w:val="nil"/>
            </w:tcBorders>
            <w:shd w:val="clear" w:color="auto" w:fill="auto"/>
            <w:noWrap/>
            <w:vAlign w:val="bottom"/>
          </w:tcPr>
          <w:p w14:paraId="70A5260B" w14:textId="0FE10D5C"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57.3%</w:t>
            </w:r>
          </w:p>
        </w:tc>
        <w:tc>
          <w:tcPr>
            <w:tcW w:w="841" w:type="dxa"/>
            <w:tcBorders>
              <w:left w:val="nil"/>
              <w:bottom w:val="double" w:sz="4" w:space="0" w:color="auto"/>
              <w:right w:val="single" w:sz="4" w:space="0" w:color="auto"/>
            </w:tcBorders>
            <w:shd w:val="clear" w:color="auto" w:fill="auto"/>
            <w:noWrap/>
            <w:vAlign w:val="bottom"/>
          </w:tcPr>
          <w:p w14:paraId="0AB174E0" w14:textId="363FEAAC"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6.4%</w:t>
            </w:r>
          </w:p>
        </w:tc>
        <w:tc>
          <w:tcPr>
            <w:tcW w:w="842" w:type="dxa"/>
            <w:tcBorders>
              <w:left w:val="single" w:sz="4" w:space="0" w:color="auto"/>
              <w:bottom w:val="double" w:sz="4" w:space="0" w:color="auto"/>
            </w:tcBorders>
            <w:vAlign w:val="bottom"/>
          </w:tcPr>
          <w:p w14:paraId="54DD7909" w14:textId="108A6A92"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842" w:type="dxa"/>
            <w:tcBorders>
              <w:left w:val="nil"/>
              <w:bottom w:val="double" w:sz="4" w:space="0" w:color="auto"/>
              <w:right w:val="nil"/>
            </w:tcBorders>
            <w:shd w:val="clear" w:color="auto" w:fill="auto"/>
            <w:noWrap/>
            <w:vAlign w:val="bottom"/>
          </w:tcPr>
          <w:p w14:paraId="4F7928EF" w14:textId="5CF0881B"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86.7%</w:t>
            </w:r>
          </w:p>
        </w:tc>
        <w:tc>
          <w:tcPr>
            <w:tcW w:w="842" w:type="dxa"/>
            <w:tcBorders>
              <w:left w:val="nil"/>
              <w:bottom w:val="double" w:sz="4" w:space="0" w:color="auto"/>
              <w:right w:val="single" w:sz="4" w:space="0" w:color="auto"/>
            </w:tcBorders>
            <w:shd w:val="clear" w:color="auto" w:fill="auto"/>
            <w:noWrap/>
            <w:vAlign w:val="bottom"/>
          </w:tcPr>
          <w:p w14:paraId="76242A6B" w14:textId="78196482"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17.8%</w:t>
            </w:r>
          </w:p>
        </w:tc>
        <w:tc>
          <w:tcPr>
            <w:tcW w:w="842" w:type="dxa"/>
            <w:tcBorders>
              <w:left w:val="single" w:sz="4" w:space="0" w:color="auto"/>
              <w:bottom w:val="double" w:sz="4" w:space="0" w:color="auto"/>
            </w:tcBorders>
            <w:shd w:val="clear" w:color="auto" w:fill="auto"/>
            <w:noWrap/>
            <w:vAlign w:val="bottom"/>
          </w:tcPr>
          <w:p w14:paraId="647C43A7" w14:textId="6CBC1A0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842" w:type="dxa"/>
            <w:tcBorders>
              <w:bottom w:val="double" w:sz="4" w:space="0" w:color="auto"/>
            </w:tcBorders>
            <w:vAlign w:val="bottom"/>
          </w:tcPr>
          <w:p w14:paraId="0E3C5661" w14:textId="4DB7466F"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39.6%</w:t>
            </w:r>
          </w:p>
        </w:tc>
        <w:tc>
          <w:tcPr>
            <w:tcW w:w="841" w:type="dxa"/>
            <w:tcBorders>
              <w:bottom w:val="double" w:sz="4" w:space="0" w:color="auto"/>
            </w:tcBorders>
            <w:shd w:val="clear" w:color="auto" w:fill="auto"/>
            <w:noWrap/>
            <w:vAlign w:val="bottom"/>
          </w:tcPr>
          <w:p w14:paraId="3BCA929E" w14:textId="664316B5"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29.9%</w:t>
            </w:r>
          </w:p>
        </w:tc>
        <w:tc>
          <w:tcPr>
            <w:tcW w:w="842" w:type="dxa"/>
            <w:tcBorders>
              <w:bottom w:val="double" w:sz="4" w:space="0" w:color="auto"/>
              <w:right w:val="single" w:sz="4" w:space="0" w:color="auto"/>
            </w:tcBorders>
            <w:shd w:val="clear" w:color="auto" w:fill="auto"/>
            <w:noWrap/>
            <w:vAlign w:val="bottom"/>
          </w:tcPr>
          <w:p w14:paraId="656786E5" w14:textId="26DF0D7C"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12.4%</w:t>
            </w:r>
          </w:p>
        </w:tc>
        <w:tc>
          <w:tcPr>
            <w:tcW w:w="842" w:type="dxa"/>
            <w:tcBorders>
              <w:left w:val="single" w:sz="4" w:space="0" w:color="auto"/>
              <w:bottom w:val="double" w:sz="4" w:space="0" w:color="auto"/>
            </w:tcBorders>
            <w:shd w:val="clear" w:color="auto" w:fill="auto"/>
            <w:noWrap/>
            <w:vAlign w:val="bottom"/>
          </w:tcPr>
          <w:p w14:paraId="4FAEF4AE" w14:textId="7F63DDC9"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842" w:type="dxa"/>
            <w:tcBorders>
              <w:bottom w:val="double" w:sz="4" w:space="0" w:color="auto"/>
            </w:tcBorders>
            <w:shd w:val="clear" w:color="auto" w:fill="auto"/>
            <w:noWrap/>
            <w:vAlign w:val="bottom"/>
          </w:tcPr>
          <w:p w14:paraId="05ED89DC" w14:textId="050A6BF1"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32.1%</w:t>
            </w:r>
          </w:p>
        </w:tc>
        <w:tc>
          <w:tcPr>
            <w:tcW w:w="842" w:type="dxa"/>
            <w:tcBorders>
              <w:bottom w:val="double" w:sz="4" w:space="0" w:color="auto"/>
            </w:tcBorders>
            <w:shd w:val="clear" w:color="auto" w:fill="auto"/>
            <w:noWrap/>
            <w:vAlign w:val="bottom"/>
          </w:tcPr>
          <w:p w14:paraId="04CE7DD0" w14:textId="342E030A"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23.8%</w:t>
            </w:r>
          </w:p>
        </w:tc>
        <w:tc>
          <w:tcPr>
            <w:tcW w:w="842" w:type="dxa"/>
            <w:tcBorders>
              <w:bottom w:val="double" w:sz="4" w:space="0" w:color="auto"/>
              <w:right w:val="nil"/>
            </w:tcBorders>
            <w:shd w:val="clear" w:color="auto" w:fill="auto"/>
            <w:noWrap/>
            <w:vAlign w:val="bottom"/>
          </w:tcPr>
          <w:p w14:paraId="00BD5395" w14:textId="39C692F6"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9.2%</w:t>
            </w:r>
          </w:p>
        </w:tc>
      </w:tr>
      <w:tr w:rsidR="00416007" w:rsidRPr="00416007" w14:paraId="1C3AD7D8" w14:textId="77777777" w:rsidTr="00265390">
        <w:trPr>
          <w:jc w:val="center"/>
        </w:trPr>
        <w:tc>
          <w:tcPr>
            <w:tcW w:w="630" w:type="dxa"/>
            <w:tcBorders>
              <w:top w:val="double" w:sz="4" w:space="0" w:color="auto"/>
              <w:left w:val="nil"/>
              <w:right w:val="nil"/>
            </w:tcBorders>
            <w:shd w:val="clear" w:color="auto" w:fill="auto"/>
            <w:noWrap/>
          </w:tcPr>
          <w:p w14:paraId="707331E3"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0E4DBEA4"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57973FB7" w14:textId="18BDF70A"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20</w:t>
            </w:r>
          </w:p>
        </w:tc>
        <w:tc>
          <w:tcPr>
            <w:tcW w:w="770" w:type="dxa"/>
            <w:tcBorders>
              <w:top w:val="double" w:sz="4" w:space="0" w:color="auto"/>
              <w:left w:val="nil"/>
              <w:bottom w:val="nil"/>
              <w:right w:val="nil"/>
            </w:tcBorders>
            <w:shd w:val="clear" w:color="auto" w:fill="auto"/>
            <w:noWrap/>
            <w:vAlign w:val="bottom"/>
          </w:tcPr>
          <w:p w14:paraId="60743AC7" w14:textId="0363F648"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3</w:t>
            </w:r>
          </w:p>
        </w:tc>
        <w:tc>
          <w:tcPr>
            <w:tcW w:w="841" w:type="dxa"/>
            <w:tcBorders>
              <w:top w:val="double" w:sz="4" w:space="0" w:color="auto"/>
              <w:left w:val="nil"/>
              <w:bottom w:val="nil"/>
              <w:right w:val="single" w:sz="4" w:space="0" w:color="auto"/>
            </w:tcBorders>
            <w:shd w:val="clear" w:color="auto" w:fill="auto"/>
            <w:noWrap/>
            <w:vAlign w:val="bottom"/>
          </w:tcPr>
          <w:p w14:paraId="65FFC253" w14:textId="71E7E9E8"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w:t>
            </w:r>
          </w:p>
        </w:tc>
        <w:tc>
          <w:tcPr>
            <w:tcW w:w="842" w:type="dxa"/>
            <w:tcBorders>
              <w:top w:val="double" w:sz="4" w:space="0" w:color="auto"/>
              <w:left w:val="single" w:sz="4" w:space="0" w:color="auto"/>
              <w:bottom w:val="nil"/>
            </w:tcBorders>
            <w:vAlign w:val="bottom"/>
          </w:tcPr>
          <w:p w14:paraId="1FCEE8C9" w14:textId="0C28D45A"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53</w:t>
            </w:r>
          </w:p>
        </w:tc>
        <w:tc>
          <w:tcPr>
            <w:tcW w:w="842" w:type="dxa"/>
            <w:tcBorders>
              <w:top w:val="double" w:sz="4" w:space="0" w:color="auto"/>
              <w:left w:val="nil"/>
              <w:bottom w:val="nil"/>
              <w:right w:val="nil"/>
            </w:tcBorders>
            <w:shd w:val="clear" w:color="auto" w:fill="auto"/>
            <w:noWrap/>
            <w:vAlign w:val="bottom"/>
          </w:tcPr>
          <w:p w14:paraId="5FC51972" w14:textId="3323EF5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13</w:t>
            </w:r>
          </w:p>
        </w:tc>
        <w:tc>
          <w:tcPr>
            <w:tcW w:w="842" w:type="dxa"/>
            <w:tcBorders>
              <w:top w:val="double" w:sz="4" w:space="0" w:color="auto"/>
              <w:left w:val="nil"/>
              <w:bottom w:val="nil"/>
              <w:right w:val="single" w:sz="4" w:space="0" w:color="auto"/>
            </w:tcBorders>
            <w:shd w:val="clear" w:color="auto" w:fill="auto"/>
            <w:noWrap/>
            <w:vAlign w:val="bottom"/>
          </w:tcPr>
          <w:p w14:paraId="276E0D9F" w14:textId="47578DD3"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14</w:t>
            </w:r>
          </w:p>
        </w:tc>
        <w:tc>
          <w:tcPr>
            <w:tcW w:w="842" w:type="dxa"/>
            <w:tcBorders>
              <w:top w:val="double" w:sz="4" w:space="0" w:color="auto"/>
              <w:left w:val="single" w:sz="4" w:space="0" w:color="auto"/>
              <w:bottom w:val="nil"/>
            </w:tcBorders>
            <w:shd w:val="clear" w:color="auto" w:fill="auto"/>
            <w:noWrap/>
            <w:vAlign w:val="bottom"/>
          </w:tcPr>
          <w:p w14:paraId="440D531F" w14:textId="6CEE2BF4"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103</w:t>
            </w:r>
          </w:p>
        </w:tc>
        <w:tc>
          <w:tcPr>
            <w:tcW w:w="842" w:type="dxa"/>
            <w:tcBorders>
              <w:top w:val="double" w:sz="4" w:space="0" w:color="auto"/>
              <w:bottom w:val="nil"/>
            </w:tcBorders>
            <w:vAlign w:val="bottom"/>
          </w:tcPr>
          <w:p w14:paraId="4E3A953E" w14:textId="46B54104"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8</w:t>
            </w:r>
          </w:p>
        </w:tc>
        <w:tc>
          <w:tcPr>
            <w:tcW w:w="841" w:type="dxa"/>
            <w:tcBorders>
              <w:top w:val="double" w:sz="4" w:space="0" w:color="auto"/>
              <w:bottom w:val="nil"/>
            </w:tcBorders>
            <w:shd w:val="clear" w:color="auto" w:fill="auto"/>
            <w:noWrap/>
            <w:vAlign w:val="bottom"/>
          </w:tcPr>
          <w:p w14:paraId="387C4237" w14:textId="41378BFB"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36</w:t>
            </w:r>
          </w:p>
        </w:tc>
        <w:tc>
          <w:tcPr>
            <w:tcW w:w="842" w:type="dxa"/>
            <w:tcBorders>
              <w:top w:val="double" w:sz="4" w:space="0" w:color="auto"/>
              <w:bottom w:val="nil"/>
              <w:right w:val="single" w:sz="4" w:space="0" w:color="auto"/>
            </w:tcBorders>
            <w:shd w:val="clear" w:color="auto" w:fill="auto"/>
            <w:noWrap/>
            <w:vAlign w:val="bottom"/>
          </w:tcPr>
          <w:p w14:paraId="120517E4" w14:textId="64598095"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w:t>
            </w:r>
          </w:p>
        </w:tc>
        <w:tc>
          <w:tcPr>
            <w:tcW w:w="842" w:type="dxa"/>
            <w:tcBorders>
              <w:top w:val="double" w:sz="4" w:space="0" w:color="auto"/>
              <w:left w:val="single" w:sz="4" w:space="0" w:color="auto"/>
              <w:bottom w:val="nil"/>
            </w:tcBorders>
            <w:shd w:val="clear" w:color="auto" w:fill="auto"/>
            <w:noWrap/>
            <w:vAlign w:val="bottom"/>
          </w:tcPr>
          <w:p w14:paraId="68724C7C" w14:textId="129FB8E4"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84</w:t>
            </w:r>
          </w:p>
        </w:tc>
        <w:tc>
          <w:tcPr>
            <w:tcW w:w="842" w:type="dxa"/>
            <w:tcBorders>
              <w:top w:val="double" w:sz="4" w:space="0" w:color="auto"/>
              <w:bottom w:val="nil"/>
            </w:tcBorders>
            <w:shd w:val="clear" w:color="auto" w:fill="auto"/>
            <w:noWrap/>
            <w:vAlign w:val="bottom"/>
          </w:tcPr>
          <w:p w14:paraId="03ED15E8" w14:textId="43C56F53"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5</w:t>
            </w:r>
          </w:p>
        </w:tc>
        <w:tc>
          <w:tcPr>
            <w:tcW w:w="842" w:type="dxa"/>
            <w:tcBorders>
              <w:top w:val="double" w:sz="4" w:space="0" w:color="auto"/>
              <w:bottom w:val="nil"/>
            </w:tcBorders>
            <w:shd w:val="clear" w:color="auto" w:fill="auto"/>
            <w:noWrap/>
            <w:vAlign w:val="bottom"/>
          </w:tcPr>
          <w:p w14:paraId="396E0520" w14:textId="7EF0254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22</w:t>
            </w:r>
          </w:p>
        </w:tc>
        <w:tc>
          <w:tcPr>
            <w:tcW w:w="842" w:type="dxa"/>
            <w:tcBorders>
              <w:top w:val="double" w:sz="4" w:space="0" w:color="auto"/>
              <w:bottom w:val="nil"/>
              <w:right w:val="nil"/>
            </w:tcBorders>
            <w:shd w:val="clear" w:color="auto" w:fill="auto"/>
            <w:noWrap/>
            <w:vAlign w:val="bottom"/>
          </w:tcPr>
          <w:p w14:paraId="4CC77E08" w14:textId="04A5BA26"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13</w:t>
            </w:r>
          </w:p>
        </w:tc>
      </w:tr>
      <w:tr w:rsidR="00416007" w:rsidRPr="00416007" w14:paraId="20EC3DB3" w14:textId="77777777" w:rsidTr="00265390">
        <w:trPr>
          <w:jc w:val="center"/>
        </w:trPr>
        <w:tc>
          <w:tcPr>
            <w:tcW w:w="630" w:type="dxa"/>
            <w:vMerge w:val="restart"/>
            <w:tcBorders>
              <w:left w:val="nil"/>
              <w:bottom w:val="single" w:sz="2" w:space="0" w:color="auto"/>
              <w:right w:val="nil"/>
            </w:tcBorders>
            <w:shd w:val="clear" w:color="auto" w:fill="auto"/>
            <w:noWrap/>
            <w:vAlign w:val="center"/>
          </w:tcPr>
          <w:p w14:paraId="18773244" w14:textId="77777777" w:rsidR="00416007" w:rsidRPr="00416007" w:rsidRDefault="00416007" w:rsidP="00416007">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2FD02868" w14:textId="77777777" w:rsidR="00416007" w:rsidRPr="00416007" w:rsidRDefault="00416007" w:rsidP="00416007">
            <w:pPr>
              <w:spacing w:after="0"/>
              <w:rPr>
                <w:rFonts w:eastAsia="Times New Roman" w:cs="Times New Roman"/>
                <w:b/>
                <w:bCs/>
                <w:color w:val="000000"/>
                <w:sz w:val="18"/>
                <w:szCs w:val="18"/>
              </w:rPr>
            </w:pPr>
            <w:r w:rsidRPr="00416007">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5FAADF1E" w14:textId="1745698F"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5.1%</w:t>
            </w:r>
          </w:p>
        </w:tc>
        <w:tc>
          <w:tcPr>
            <w:tcW w:w="770" w:type="dxa"/>
            <w:tcBorders>
              <w:left w:val="nil"/>
              <w:bottom w:val="nil"/>
              <w:right w:val="nil"/>
            </w:tcBorders>
            <w:shd w:val="clear" w:color="auto" w:fill="auto"/>
            <w:noWrap/>
            <w:vAlign w:val="bottom"/>
          </w:tcPr>
          <w:p w14:paraId="393E6AB9" w14:textId="635F0A6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2.4%</w:t>
            </w:r>
          </w:p>
        </w:tc>
        <w:tc>
          <w:tcPr>
            <w:tcW w:w="841" w:type="dxa"/>
            <w:tcBorders>
              <w:left w:val="nil"/>
              <w:bottom w:val="nil"/>
              <w:right w:val="single" w:sz="4" w:space="0" w:color="auto"/>
            </w:tcBorders>
            <w:shd w:val="clear" w:color="auto" w:fill="auto"/>
            <w:noWrap/>
            <w:vAlign w:val="bottom"/>
          </w:tcPr>
          <w:p w14:paraId="2A911978" w14:textId="52C014C3"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0.3%</w:t>
            </w:r>
          </w:p>
        </w:tc>
        <w:tc>
          <w:tcPr>
            <w:tcW w:w="842" w:type="dxa"/>
            <w:tcBorders>
              <w:left w:val="single" w:sz="4" w:space="0" w:color="auto"/>
              <w:bottom w:val="nil"/>
            </w:tcBorders>
            <w:vAlign w:val="bottom"/>
          </w:tcPr>
          <w:p w14:paraId="1B8AD767" w14:textId="6B3C280E"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17.3%</w:t>
            </w:r>
          </w:p>
        </w:tc>
        <w:tc>
          <w:tcPr>
            <w:tcW w:w="842" w:type="dxa"/>
            <w:tcBorders>
              <w:left w:val="nil"/>
              <w:bottom w:val="nil"/>
              <w:right w:val="nil"/>
            </w:tcBorders>
            <w:shd w:val="clear" w:color="auto" w:fill="auto"/>
            <w:noWrap/>
            <w:vAlign w:val="bottom"/>
          </w:tcPr>
          <w:p w14:paraId="387656D8" w14:textId="1CF154F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15.7%</w:t>
            </w:r>
          </w:p>
        </w:tc>
        <w:tc>
          <w:tcPr>
            <w:tcW w:w="842" w:type="dxa"/>
            <w:tcBorders>
              <w:left w:val="nil"/>
              <w:bottom w:val="nil"/>
              <w:right w:val="single" w:sz="4" w:space="0" w:color="auto"/>
            </w:tcBorders>
            <w:shd w:val="clear" w:color="auto" w:fill="auto"/>
            <w:noWrap/>
            <w:vAlign w:val="bottom"/>
          </w:tcPr>
          <w:p w14:paraId="2EEE80CD" w14:textId="709BD19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2.9%</w:t>
            </w:r>
          </w:p>
        </w:tc>
        <w:tc>
          <w:tcPr>
            <w:tcW w:w="842" w:type="dxa"/>
            <w:tcBorders>
              <w:left w:val="single" w:sz="4" w:space="0" w:color="auto"/>
              <w:bottom w:val="nil"/>
            </w:tcBorders>
            <w:shd w:val="clear" w:color="auto" w:fill="auto"/>
            <w:noWrap/>
            <w:vAlign w:val="bottom"/>
          </w:tcPr>
          <w:p w14:paraId="0ECFF445" w14:textId="244E1E6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31.9%</w:t>
            </w:r>
          </w:p>
        </w:tc>
        <w:tc>
          <w:tcPr>
            <w:tcW w:w="842" w:type="dxa"/>
            <w:tcBorders>
              <w:bottom w:val="nil"/>
            </w:tcBorders>
            <w:vAlign w:val="bottom"/>
          </w:tcPr>
          <w:p w14:paraId="5ADAAC98" w14:textId="35E87193"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8.1%</w:t>
            </w:r>
          </w:p>
        </w:tc>
        <w:tc>
          <w:tcPr>
            <w:tcW w:w="841" w:type="dxa"/>
            <w:tcBorders>
              <w:bottom w:val="nil"/>
            </w:tcBorders>
            <w:shd w:val="clear" w:color="auto" w:fill="auto"/>
            <w:noWrap/>
            <w:vAlign w:val="bottom"/>
          </w:tcPr>
          <w:p w14:paraId="121C1F89" w14:textId="5EA319E6"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7.1%</w:t>
            </w:r>
          </w:p>
        </w:tc>
        <w:tc>
          <w:tcPr>
            <w:tcW w:w="842" w:type="dxa"/>
            <w:tcBorders>
              <w:bottom w:val="nil"/>
              <w:right w:val="single" w:sz="4" w:space="0" w:color="auto"/>
            </w:tcBorders>
            <w:shd w:val="clear" w:color="auto" w:fill="auto"/>
            <w:noWrap/>
            <w:vAlign w:val="bottom"/>
          </w:tcPr>
          <w:p w14:paraId="5BF275DA" w14:textId="5FA5248F"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3.1%</w:t>
            </w:r>
          </w:p>
        </w:tc>
        <w:tc>
          <w:tcPr>
            <w:tcW w:w="842" w:type="dxa"/>
            <w:tcBorders>
              <w:left w:val="single" w:sz="4" w:space="0" w:color="auto"/>
              <w:bottom w:val="nil"/>
            </w:tcBorders>
            <w:shd w:val="clear" w:color="auto" w:fill="auto"/>
            <w:noWrap/>
            <w:vAlign w:val="bottom"/>
          </w:tcPr>
          <w:p w14:paraId="7FA0170A" w14:textId="7214D01F"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20.1%</w:t>
            </w:r>
          </w:p>
        </w:tc>
        <w:tc>
          <w:tcPr>
            <w:tcW w:w="842" w:type="dxa"/>
            <w:tcBorders>
              <w:bottom w:val="nil"/>
            </w:tcBorders>
            <w:shd w:val="clear" w:color="auto" w:fill="auto"/>
            <w:noWrap/>
            <w:vAlign w:val="bottom"/>
          </w:tcPr>
          <w:p w14:paraId="3BA0DB96" w14:textId="30097B40"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4.8%</w:t>
            </w:r>
          </w:p>
        </w:tc>
        <w:tc>
          <w:tcPr>
            <w:tcW w:w="842" w:type="dxa"/>
            <w:tcBorders>
              <w:bottom w:val="nil"/>
            </w:tcBorders>
            <w:shd w:val="clear" w:color="auto" w:fill="auto"/>
            <w:noWrap/>
            <w:vAlign w:val="bottom"/>
          </w:tcPr>
          <w:p w14:paraId="2514D433" w14:textId="419D16C8"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4.8%</w:t>
            </w:r>
          </w:p>
        </w:tc>
        <w:tc>
          <w:tcPr>
            <w:tcW w:w="842" w:type="dxa"/>
            <w:tcBorders>
              <w:bottom w:val="nil"/>
              <w:right w:val="nil"/>
            </w:tcBorders>
            <w:shd w:val="clear" w:color="auto" w:fill="auto"/>
            <w:noWrap/>
            <w:vAlign w:val="bottom"/>
          </w:tcPr>
          <w:p w14:paraId="2B1D5FAD" w14:textId="39F04685"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1.7%</w:t>
            </w:r>
          </w:p>
        </w:tc>
      </w:tr>
      <w:tr w:rsidR="00416007" w:rsidRPr="00416007" w14:paraId="6DD4CDBB" w14:textId="77777777" w:rsidTr="00265390">
        <w:trPr>
          <w:jc w:val="center"/>
        </w:trPr>
        <w:tc>
          <w:tcPr>
            <w:tcW w:w="630" w:type="dxa"/>
            <w:vMerge/>
            <w:tcBorders>
              <w:left w:val="nil"/>
              <w:bottom w:val="single" w:sz="2" w:space="0" w:color="auto"/>
              <w:right w:val="nil"/>
            </w:tcBorders>
            <w:shd w:val="clear" w:color="auto" w:fill="auto"/>
            <w:noWrap/>
            <w:vAlign w:val="center"/>
          </w:tcPr>
          <w:p w14:paraId="2207CB4E" w14:textId="77777777" w:rsidR="00416007" w:rsidRPr="00416007" w:rsidRDefault="00416007" w:rsidP="00416007">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200F298F"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b/>
                <w:bCs/>
                <w:color w:val="000000"/>
                <w:sz w:val="18"/>
                <w:szCs w:val="18"/>
              </w:rPr>
              <w:t xml:space="preserve">RMR (versus </w:t>
            </w:r>
            <w:proofErr w:type="spellStart"/>
            <w:r w:rsidRPr="00416007">
              <w:rPr>
                <w:rFonts w:eastAsia="Times New Roman" w:cs="Times New Roman"/>
                <w:b/>
                <w:bCs/>
                <w:color w:val="000000"/>
                <w:sz w:val="18"/>
                <w:szCs w:val="18"/>
              </w:rPr>
              <w:t>unvax</w:t>
            </w:r>
            <w:proofErr w:type="spellEnd"/>
            <w:r w:rsidRPr="00416007">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00BA0B99" w14:textId="6E0EF910"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 </w:t>
            </w:r>
          </w:p>
        </w:tc>
        <w:tc>
          <w:tcPr>
            <w:tcW w:w="770" w:type="dxa"/>
            <w:tcBorders>
              <w:top w:val="nil"/>
              <w:left w:val="nil"/>
              <w:bottom w:val="nil"/>
              <w:right w:val="nil"/>
            </w:tcBorders>
            <w:shd w:val="clear" w:color="auto" w:fill="auto"/>
            <w:noWrap/>
            <w:vAlign w:val="bottom"/>
          </w:tcPr>
          <w:p w14:paraId="7C5BAC58" w14:textId="7771396C"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47.9%</w:t>
            </w:r>
          </w:p>
        </w:tc>
        <w:tc>
          <w:tcPr>
            <w:tcW w:w="841" w:type="dxa"/>
            <w:tcBorders>
              <w:top w:val="nil"/>
              <w:left w:val="nil"/>
              <w:bottom w:val="nil"/>
              <w:right w:val="single" w:sz="4" w:space="0" w:color="auto"/>
            </w:tcBorders>
            <w:shd w:val="clear" w:color="auto" w:fill="auto"/>
            <w:noWrap/>
            <w:vAlign w:val="bottom"/>
          </w:tcPr>
          <w:p w14:paraId="63EF9BE9" w14:textId="2CF1EDC9"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6.0%</w:t>
            </w:r>
          </w:p>
        </w:tc>
        <w:tc>
          <w:tcPr>
            <w:tcW w:w="842" w:type="dxa"/>
            <w:tcBorders>
              <w:top w:val="nil"/>
              <w:left w:val="single" w:sz="4" w:space="0" w:color="auto"/>
              <w:bottom w:val="nil"/>
            </w:tcBorders>
            <w:vAlign w:val="bottom"/>
          </w:tcPr>
          <w:p w14:paraId="7A3D2D41" w14:textId="140D1085"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 </w:t>
            </w:r>
          </w:p>
        </w:tc>
        <w:tc>
          <w:tcPr>
            <w:tcW w:w="842" w:type="dxa"/>
            <w:tcBorders>
              <w:top w:val="nil"/>
              <w:left w:val="nil"/>
              <w:bottom w:val="nil"/>
              <w:right w:val="nil"/>
            </w:tcBorders>
            <w:shd w:val="clear" w:color="auto" w:fill="auto"/>
            <w:noWrap/>
            <w:vAlign w:val="bottom"/>
          </w:tcPr>
          <w:p w14:paraId="17FE213C" w14:textId="20A42E6E"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90.4%</w:t>
            </w:r>
          </w:p>
        </w:tc>
        <w:tc>
          <w:tcPr>
            <w:tcW w:w="842" w:type="dxa"/>
            <w:tcBorders>
              <w:top w:val="nil"/>
              <w:left w:val="nil"/>
              <w:bottom w:val="nil"/>
              <w:right w:val="single" w:sz="4" w:space="0" w:color="auto"/>
            </w:tcBorders>
            <w:shd w:val="clear" w:color="auto" w:fill="auto"/>
            <w:noWrap/>
            <w:vAlign w:val="bottom"/>
          </w:tcPr>
          <w:p w14:paraId="0B4DAFC6" w14:textId="7464564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17.0%</w:t>
            </w:r>
          </w:p>
        </w:tc>
        <w:tc>
          <w:tcPr>
            <w:tcW w:w="842" w:type="dxa"/>
            <w:tcBorders>
              <w:top w:val="nil"/>
              <w:left w:val="single" w:sz="4" w:space="0" w:color="auto"/>
              <w:bottom w:val="nil"/>
            </w:tcBorders>
            <w:shd w:val="clear" w:color="auto" w:fill="auto"/>
            <w:noWrap/>
            <w:vAlign w:val="bottom"/>
          </w:tcPr>
          <w:p w14:paraId="3E5D0284" w14:textId="124147D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 </w:t>
            </w:r>
          </w:p>
        </w:tc>
        <w:tc>
          <w:tcPr>
            <w:tcW w:w="842" w:type="dxa"/>
            <w:tcBorders>
              <w:top w:val="nil"/>
              <w:bottom w:val="nil"/>
            </w:tcBorders>
            <w:vAlign w:val="bottom"/>
          </w:tcPr>
          <w:p w14:paraId="113655A7" w14:textId="28DC3772" w:rsidR="00416007" w:rsidRPr="00416007" w:rsidRDefault="00416007" w:rsidP="00416007">
            <w:pPr>
              <w:spacing w:after="0"/>
              <w:jc w:val="right"/>
              <w:rPr>
                <w:rFonts w:cs="Times New Roman"/>
                <w:b/>
                <w:bCs/>
                <w:color w:val="000000"/>
                <w:sz w:val="18"/>
                <w:szCs w:val="18"/>
              </w:rPr>
            </w:pPr>
            <w:r w:rsidRPr="00416007">
              <w:rPr>
                <w:rFonts w:ascii="Calibri" w:hAnsi="Calibri" w:cs="Calibri"/>
                <w:color w:val="000000"/>
                <w:sz w:val="18"/>
                <w:szCs w:val="18"/>
              </w:rPr>
              <w:t>25.3%</w:t>
            </w:r>
          </w:p>
        </w:tc>
        <w:tc>
          <w:tcPr>
            <w:tcW w:w="841" w:type="dxa"/>
            <w:tcBorders>
              <w:top w:val="nil"/>
              <w:bottom w:val="nil"/>
            </w:tcBorders>
            <w:shd w:val="clear" w:color="auto" w:fill="auto"/>
            <w:noWrap/>
            <w:vAlign w:val="bottom"/>
          </w:tcPr>
          <w:p w14:paraId="6C809705" w14:textId="140789EF"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22.2%</w:t>
            </w:r>
          </w:p>
        </w:tc>
        <w:tc>
          <w:tcPr>
            <w:tcW w:w="842" w:type="dxa"/>
            <w:tcBorders>
              <w:top w:val="nil"/>
              <w:bottom w:val="nil"/>
              <w:right w:val="single" w:sz="4" w:space="0" w:color="auto"/>
            </w:tcBorders>
            <w:shd w:val="clear" w:color="auto" w:fill="auto"/>
            <w:noWrap/>
            <w:vAlign w:val="bottom"/>
          </w:tcPr>
          <w:p w14:paraId="1C2E933B" w14:textId="30995E0F"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9.6%</w:t>
            </w:r>
          </w:p>
        </w:tc>
        <w:tc>
          <w:tcPr>
            <w:tcW w:w="842" w:type="dxa"/>
            <w:tcBorders>
              <w:top w:val="nil"/>
              <w:left w:val="single" w:sz="4" w:space="0" w:color="auto"/>
              <w:bottom w:val="nil"/>
            </w:tcBorders>
            <w:shd w:val="clear" w:color="auto" w:fill="auto"/>
            <w:noWrap/>
            <w:vAlign w:val="bottom"/>
          </w:tcPr>
          <w:p w14:paraId="41D2EE03" w14:textId="312F248C"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 </w:t>
            </w:r>
          </w:p>
        </w:tc>
        <w:tc>
          <w:tcPr>
            <w:tcW w:w="842" w:type="dxa"/>
            <w:tcBorders>
              <w:top w:val="nil"/>
              <w:bottom w:val="nil"/>
            </w:tcBorders>
            <w:shd w:val="clear" w:color="auto" w:fill="auto"/>
            <w:noWrap/>
            <w:vAlign w:val="bottom"/>
          </w:tcPr>
          <w:p w14:paraId="5401D00A" w14:textId="419E026D"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23.7%</w:t>
            </w:r>
          </w:p>
        </w:tc>
        <w:tc>
          <w:tcPr>
            <w:tcW w:w="842" w:type="dxa"/>
            <w:tcBorders>
              <w:top w:val="nil"/>
              <w:bottom w:val="nil"/>
            </w:tcBorders>
            <w:shd w:val="clear" w:color="auto" w:fill="auto"/>
            <w:noWrap/>
            <w:vAlign w:val="bottom"/>
          </w:tcPr>
          <w:p w14:paraId="6496FF80" w14:textId="7474BCC5"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23.8%</w:t>
            </w:r>
          </w:p>
        </w:tc>
        <w:tc>
          <w:tcPr>
            <w:tcW w:w="842" w:type="dxa"/>
            <w:tcBorders>
              <w:top w:val="nil"/>
              <w:bottom w:val="nil"/>
              <w:right w:val="nil"/>
            </w:tcBorders>
            <w:shd w:val="clear" w:color="auto" w:fill="auto"/>
            <w:noWrap/>
            <w:vAlign w:val="bottom"/>
          </w:tcPr>
          <w:p w14:paraId="0FD4B29C" w14:textId="2AE28EEB"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8.6%</w:t>
            </w:r>
          </w:p>
        </w:tc>
      </w:tr>
      <w:tr w:rsidR="00416007" w:rsidRPr="00416007" w14:paraId="2330927D" w14:textId="77777777" w:rsidTr="00265390">
        <w:trPr>
          <w:jc w:val="center"/>
        </w:trPr>
        <w:tc>
          <w:tcPr>
            <w:tcW w:w="630" w:type="dxa"/>
            <w:vMerge/>
            <w:tcBorders>
              <w:left w:val="nil"/>
              <w:bottom w:val="single" w:sz="2" w:space="0" w:color="auto"/>
              <w:right w:val="nil"/>
            </w:tcBorders>
            <w:shd w:val="clear" w:color="auto" w:fill="auto"/>
            <w:noWrap/>
            <w:vAlign w:val="center"/>
          </w:tcPr>
          <w:p w14:paraId="17E56E94" w14:textId="77777777" w:rsidR="00416007" w:rsidRPr="00416007" w:rsidRDefault="00416007" w:rsidP="00416007">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57CFF01E"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5F3B8C42" w14:textId="77777777" w:rsidR="00416007" w:rsidRPr="00416007" w:rsidRDefault="00416007" w:rsidP="00416007">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0A80A642" w14:textId="77777777" w:rsidR="00416007" w:rsidRPr="00416007" w:rsidRDefault="00416007" w:rsidP="00416007">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0476E322" w14:textId="7EA8F5B5"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12.6%</w:t>
            </w:r>
          </w:p>
        </w:tc>
        <w:tc>
          <w:tcPr>
            <w:tcW w:w="842" w:type="dxa"/>
            <w:tcBorders>
              <w:top w:val="nil"/>
              <w:left w:val="single" w:sz="4" w:space="0" w:color="auto"/>
            </w:tcBorders>
            <w:vAlign w:val="bottom"/>
          </w:tcPr>
          <w:p w14:paraId="5FF448D2" w14:textId="77777777" w:rsidR="00416007" w:rsidRPr="00416007" w:rsidRDefault="00416007" w:rsidP="00416007">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399A8658" w14:textId="77777777" w:rsidR="00416007" w:rsidRPr="00416007" w:rsidRDefault="00416007" w:rsidP="00416007">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7820A094" w14:textId="68E23D92"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18.8%</w:t>
            </w:r>
          </w:p>
        </w:tc>
        <w:tc>
          <w:tcPr>
            <w:tcW w:w="842" w:type="dxa"/>
            <w:tcBorders>
              <w:top w:val="nil"/>
              <w:left w:val="single" w:sz="4" w:space="0" w:color="auto"/>
            </w:tcBorders>
            <w:shd w:val="clear" w:color="auto" w:fill="auto"/>
            <w:noWrap/>
            <w:vAlign w:val="bottom"/>
          </w:tcPr>
          <w:p w14:paraId="16BD39F7" w14:textId="77777777" w:rsidR="00416007" w:rsidRPr="00416007" w:rsidRDefault="00416007" w:rsidP="00416007">
            <w:pPr>
              <w:spacing w:after="0"/>
              <w:jc w:val="right"/>
              <w:rPr>
                <w:rFonts w:eastAsia="Times New Roman" w:cs="Times New Roman"/>
                <w:b/>
                <w:bCs/>
                <w:color w:val="000000"/>
                <w:sz w:val="18"/>
                <w:szCs w:val="18"/>
              </w:rPr>
            </w:pPr>
          </w:p>
        </w:tc>
        <w:tc>
          <w:tcPr>
            <w:tcW w:w="842" w:type="dxa"/>
            <w:tcBorders>
              <w:top w:val="nil"/>
            </w:tcBorders>
            <w:vAlign w:val="bottom"/>
          </w:tcPr>
          <w:p w14:paraId="7465774B" w14:textId="77777777" w:rsidR="00416007" w:rsidRPr="00416007" w:rsidRDefault="00416007" w:rsidP="00416007">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739E6BC8" w14:textId="07DB5DD0"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87.7%</w:t>
            </w:r>
          </w:p>
        </w:tc>
        <w:tc>
          <w:tcPr>
            <w:tcW w:w="842" w:type="dxa"/>
            <w:tcBorders>
              <w:top w:val="nil"/>
              <w:right w:val="single" w:sz="4" w:space="0" w:color="auto"/>
            </w:tcBorders>
            <w:shd w:val="clear" w:color="auto" w:fill="auto"/>
            <w:noWrap/>
            <w:vAlign w:val="bottom"/>
          </w:tcPr>
          <w:p w14:paraId="1F99DB75" w14:textId="7D11CF6A"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38.1%</w:t>
            </w:r>
          </w:p>
        </w:tc>
        <w:tc>
          <w:tcPr>
            <w:tcW w:w="842" w:type="dxa"/>
            <w:tcBorders>
              <w:top w:val="nil"/>
              <w:left w:val="single" w:sz="4" w:space="0" w:color="auto"/>
            </w:tcBorders>
            <w:shd w:val="clear" w:color="auto" w:fill="auto"/>
            <w:noWrap/>
            <w:vAlign w:val="bottom"/>
          </w:tcPr>
          <w:p w14:paraId="6C84DE75" w14:textId="77777777" w:rsidR="00416007" w:rsidRPr="00416007" w:rsidRDefault="00416007" w:rsidP="00416007">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40572F3B" w14:textId="77777777" w:rsidR="00416007" w:rsidRPr="00416007" w:rsidRDefault="00416007" w:rsidP="00416007">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6BBBC6AB" w14:textId="0A0EC147"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100.4%</w:t>
            </w:r>
          </w:p>
        </w:tc>
        <w:tc>
          <w:tcPr>
            <w:tcW w:w="842" w:type="dxa"/>
            <w:tcBorders>
              <w:top w:val="nil"/>
              <w:right w:val="nil"/>
            </w:tcBorders>
            <w:shd w:val="clear" w:color="auto" w:fill="auto"/>
            <w:noWrap/>
            <w:vAlign w:val="bottom"/>
          </w:tcPr>
          <w:p w14:paraId="1DC17EF7" w14:textId="30CB010B" w:rsidR="00416007" w:rsidRPr="00416007" w:rsidRDefault="00416007" w:rsidP="00416007">
            <w:pPr>
              <w:spacing w:after="0"/>
              <w:jc w:val="right"/>
              <w:rPr>
                <w:rFonts w:eastAsia="Times New Roman" w:cs="Times New Roman"/>
                <w:b/>
                <w:bCs/>
                <w:color w:val="000000"/>
                <w:sz w:val="18"/>
                <w:szCs w:val="18"/>
              </w:rPr>
            </w:pPr>
            <w:r w:rsidRPr="00416007">
              <w:rPr>
                <w:rFonts w:ascii="Calibri" w:hAnsi="Calibri" w:cs="Calibri"/>
                <w:color w:val="000000"/>
                <w:sz w:val="18"/>
                <w:szCs w:val="18"/>
              </w:rPr>
              <w:t>36.5%</w:t>
            </w:r>
          </w:p>
        </w:tc>
      </w:tr>
      <w:tr w:rsidR="00416007" w:rsidRPr="00416007" w14:paraId="4768BD8D" w14:textId="77777777" w:rsidTr="00265390">
        <w:trPr>
          <w:jc w:val="center"/>
        </w:trPr>
        <w:tc>
          <w:tcPr>
            <w:tcW w:w="630" w:type="dxa"/>
            <w:vMerge/>
            <w:tcBorders>
              <w:left w:val="nil"/>
              <w:bottom w:val="single" w:sz="2" w:space="0" w:color="auto"/>
            </w:tcBorders>
            <w:shd w:val="clear" w:color="auto" w:fill="auto"/>
            <w:noWrap/>
            <w:vAlign w:val="center"/>
          </w:tcPr>
          <w:p w14:paraId="19708733" w14:textId="77777777" w:rsidR="00416007" w:rsidRPr="00416007" w:rsidRDefault="00416007" w:rsidP="00416007">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0CFF7570" w14:textId="77777777" w:rsidR="00416007" w:rsidRPr="00416007" w:rsidRDefault="00416007" w:rsidP="00416007">
            <w:pPr>
              <w:spacing w:after="0"/>
              <w:rPr>
                <w:rFonts w:eastAsia="Times New Roman" w:cs="Times New Roman"/>
                <w:b/>
                <w:bCs/>
                <w:color w:val="000000"/>
                <w:sz w:val="18"/>
                <w:szCs w:val="18"/>
              </w:rPr>
            </w:pPr>
            <w:r w:rsidRPr="00416007">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3F490F39" w14:textId="77777777" w:rsidR="00416007" w:rsidRPr="00416007" w:rsidRDefault="00416007" w:rsidP="00416007">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70D9C6C2" w14:textId="77777777" w:rsidR="00416007" w:rsidRPr="00416007" w:rsidRDefault="00416007" w:rsidP="00416007">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6DAB047F"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54D87E70"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107763BC"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4F39DCFE"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79DFD0DD"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1A5CB143" w14:textId="77777777" w:rsidR="00416007" w:rsidRPr="00416007" w:rsidRDefault="00416007" w:rsidP="00416007">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71091E4B"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05DC23FA" w14:textId="039718FD" w:rsidR="00416007" w:rsidRPr="00416007" w:rsidRDefault="00416007" w:rsidP="00416007">
            <w:pPr>
              <w:spacing w:after="0"/>
              <w:jc w:val="right"/>
              <w:rPr>
                <w:rFonts w:cs="Times New Roman"/>
                <w:b/>
                <w:bCs/>
                <w:color w:val="000000"/>
                <w:sz w:val="18"/>
                <w:szCs w:val="18"/>
                <w:highlight w:val="yellow"/>
              </w:rPr>
            </w:pPr>
            <w:r w:rsidRPr="00416007">
              <w:rPr>
                <w:rFonts w:ascii="Calibri" w:hAnsi="Calibri" w:cs="Calibri"/>
                <w:color w:val="000000"/>
                <w:sz w:val="18"/>
                <w:szCs w:val="18"/>
              </w:rPr>
              <w:t>43.4%</w:t>
            </w:r>
          </w:p>
        </w:tc>
        <w:tc>
          <w:tcPr>
            <w:tcW w:w="842" w:type="dxa"/>
            <w:tcBorders>
              <w:top w:val="nil"/>
              <w:left w:val="single" w:sz="4" w:space="0" w:color="auto"/>
              <w:bottom w:val="single" w:sz="4" w:space="0" w:color="auto"/>
            </w:tcBorders>
            <w:shd w:val="clear" w:color="auto" w:fill="auto"/>
            <w:noWrap/>
            <w:vAlign w:val="bottom"/>
          </w:tcPr>
          <w:p w14:paraId="695CE3B1"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2B97EE25"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7E97CA0B" w14:textId="77777777" w:rsidR="00416007" w:rsidRPr="00416007" w:rsidRDefault="00416007" w:rsidP="00416007">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202F0893" w14:textId="45CA8CC6" w:rsidR="00416007" w:rsidRPr="00416007" w:rsidRDefault="00416007" w:rsidP="00416007">
            <w:pPr>
              <w:spacing w:after="0"/>
              <w:jc w:val="right"/>
              <w:rPr>
                <w:rFonts w:cs="Times New Roman"/>
                <w:b/>
                <w:bCs/>
                <w:color w:val="000000"/>
                <w:sz w:val="18"/>
                <w:szCs w:val="18"/>
                <w:highlight w:val="yellow"/>
              </w:rPr>
            </w:pPr>
            <w:r w:rsidRPr="00416007">
              <w:rPr>
                <w:rFonts w:ascii="Calibri" w:hAnsi="Calibri" w:cs="Calibri"/>
                <w:color w:val="000000"/>
                <w:sz w:val="18"/>
                <w:szCs w:val="18"/>
              </w:rPr>
              <w:t>36.3%</w:t>
            </w:r>
          </w:p>
        </w:tc>
      </w:tr>
    </w:tbl>
    <w:p w14:paraId="39BAB7CB" w14:textId="0F0FC26E" w:rsidR="008641F6" w:rsidRDefault="008641F6" w:rsidP="00AA7A96">
      <w:pPr>
        <w:sectPr w:rsidR="008641F6" w:rsidSect="00BF1EE9">
          <w:pgSz w:w="15840" w:h="12240" w:orient="landscape"/>
          <w:pgMar w:top="720" w:right="1440" w:bottom="720" w:left="1440" w:header="720" w:footer="720" w:gutter="0"/>
          <w:cols w:space="720"/>
          <w:docGrid w:linePitch="360"/>
        </w:sectPr>
      </w:pPr>
    </w:p>
    <w:p w14:paraId="5C6A755D" w14:textId="2A63DB14" w:rsidR="00AA7A96" w:rsidRPr="003F1344" w:rsidRDefault="00AA7A96" w:rsidP="00134FB8">
      <w:pPr>
        <w:pStyle w:val="Heading1"/>
        <w:spacing w:before="0" w:after="120"/>
      </w:pPr>
      <w:bookmarkStart w:id="48" w:name="_Toc120782172"/>
      <w:r w:rsidRPr="003F1344">
        <w:lastRenderedPageBreak/>
        <w:t xml:space="preserve">Table </w:t>
      </w:r>
      <w:r>
        <w:t>App-</w:t>
      </w:r>
      <w:r w:rsidR="00C32777">
        <w:t>1</w:t>
      </w:r>
      <w:r w:rsidR="00134FB8">
        <w:t>2</w:t>
      </w:r>
      <w:r w:rsidRPr="003F1344">
        <w:t xml:space="preserve">. </w:t>
      </w:r>
      <w:r w:rsidR="0038197F">
        <w:t xml:space="preserve">CEMP and RMR </w:t>
      </w:r>
      <w:r w:rsidR="0038197F" w:rsidRPr="003F1344">
        <w:t>by Time Period</w:t>
      </w:r>
      <w:r w:rsidR="0038197F">
        <w:t xml:space="preserve"> and </w:t>
      </w:r>
      <w:r>
        <w:t xml:space="preserve">White vs. </w:t>
      </w:r>
      <w:r w:rsidR="0038197F">
        <w:t>Minority</w:t>
      </w:r>
      <w:bookmarkEnd w:id="48"/>
    </w:p>
    <w:p w14:paraId="4AF09623" w14:textId="48A78A99" w:rsidR="007B0801" w:rsidRDefault="007B0801" w:rsidP="00B73485">
      <w:pPr>
        <w:jc w:val="both"/>
        <w:rPr>
          <w:sz w:val="20"/>
          <w:szCs w:val="20"/>
        </w:rPr>
      </w:pPr>
      <w:r>
        <w:rPr>
          <w:sz w:val="20"/>
          <w:szCs w:val="20"/>
        </w:rPr>
        <w:t xml:space="preserve">Table and sample are </w:t>
      </w:r>
      <w:proofErr w:type="gramStart"/>
      <w:r>
        <w:rPr>
          <w:sz w:val="20"/>
          <w:szCs w:val="20"/>
        </w:rPr>
        <w:t>similar to</w:t>
      </w:r>
      <w:proofErr w:type="gramEnd"/>
      <w:r>
        <w:rPr>
          <w:sz w:val="20"/>
          <w:szCs w:val="20"/>
        </w:rPr>
        <w:t xml:space="preserve"> text Table </w:t>
      </w:r>
      <w:r w:rsidR="00D61B95">
        <w:rPr>
          <w:sz w:val="20"/>
          <w:szCs w:val="20"/>
        </w:rPr>
        <w:t>1</w:t>
      </w:r>
      <w:r>
        <w:rPr>
          <w:sz w:val="20"/>
          <w:szCs w:val="20"/>
        </w:rPr>
        <w:t xml:space="preserve">, but we show results separately for </w:t>
      </w:r>
      <w:r w:rsidR="0067449E">
        <w:rPr>
          <w:sz w:val="20"/>
          <w:szCs w:val="20"/>
        </w:rPr>
        <w:t xml:space="preserve">non-Hispanic </w:t>
      </w:r>
      <w:r>
        <w:rPr>
          <w:sz w:val="20"/>
          <w:szCs w:val="20"/>
        </w:rPr>
        <w:t>White</w:t>
      </w:r>
      <w:r w:rsidR="0067449E">
        <w:rPr>
          <w:sz w:val="20"/>
          <w:szCs w:val="20"/>
        </w:rPr>
        <w:t>s</w:t>
      </w:r>
      <w:r>
        <w:rPr>
          <w:sz w:val="20"/>
          <w:szCs w:val="20"/>
        </w:rPr>
        <w:t xml:space="preserve"> (</w:t>
      </w:r>
      <w:r w:rsidRPr="00CF2A50">
        <w:rPr>
          <w:b/>
          <w:bCs/>
          <w:sz w:val="20"/>
          <w:szCs w:val="20"/>
        </w:rPr>
        <w:t>Panel A</w:t>
      </w:r>
      <w:r>
        <w:rPr>
          <w:sz w:val="20"/>
          <w:szCs w:val="20"/>
        </w:rPr>
        <w:t>) and all other race/ethnicities (</w:t>
      </w:r>
      <w:r w:rsidRPr="007B0801">
        <w:rPr>
          <w:b/>
          <w:bCs/>
          <w:sz w:val="20"/>
          <w:szCs w:val="20"/>
        </w:rPr>
        <w:t>Panel B</w:t>
      </w:r>
      <w:r>
        <w:rPr>
          <w:sz w:val="20"/>
          <w:szCs w:val="20"/>
        </w:rPr>
        <w:t>)</w:t>
      </w:r>
    </w:p>
    <w:p w14:paraId="64C5DE97" w14:textId="71491C17" w:rsidR="00AA7A96" w:rsidRPr="007B0801" w:rsidRDefault="00AA7A96" w:rsidP="00AA7A96">
      <w:pPr>
        <w:ind w:left="-540"/>
        <w:rPr>
          <w:b/>
          <w:bCs/>
          <w:sz w:val="20"/>
          <w:szCs w:val="20"/>
        </w:rPr>
      </w:pPr>
      <w:r w:rsidRPr="007B0801">
        <w:rPr>
          <w:b/>
          <w:bCs/>
          <w:sz w:val="20"/>
          <w:szCs w:val="20"/>
        </w:rPr>
        <w:t xml:space="preserve">Panel A. </w:t>
      </w:r>
      <w:r w:rsidR="0067449E">
        <w:rPr>
          <w:b/>
          <w:bCs/>
          <w:sz w:val="20"/>
          <w:szCs w:val="20"/>
        </w:rPr>
        <w:t xml:space="preserve">Non-Hispanic </w:t>
      </w:r>
      <w:r w:rsidRPr="007B0801">
        <w:rPr>
          <w:b/>
          <w:bCs/>
          <w:sz w:val="20"/>
          <w:szCs w:val="20"/>
        </w:rPr>
        <w:t>White</w:t>
      </w:r>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5D1CB9" w:rsidRPr="009314FD" w14:paraId="5C510FE2" w14:textId="77777777" w:rsidTr="00265390">
        <w:trPr>
          <w:jc w:val="center"/>
        </w:trPr>
        <w:tc>
          <w:tcPr>
            <w:tcW w:w="630" w:type="dxa"/>
            <w:vMerge w:val="restart"/>
            <w:tcBorders>
              <w:top w:val="single" w:sz="4" w:space="0" w:color="auto"/>
              <w:left w:val="nil"/>
            </w:tcBorders>
            <w:shd w:val="clear" w:color="auto" w:fill="auto"/>
            <w:noWrap/>
            <w:vAlign w:val="bottom"/>
          </w:tcPr>
          <w:p w14:paraId="7DB78F35" w14:textId="77777777" w:rsidR="005D1CB9" w:rsidRPr="009314FD" w:rsidRDefault="005D1CB9" w:rsidP="00265390">
            <w:pPr>
              <w:spacing w:after="0"/>
              <w:rPr>
                <w:rFonts w:eastAsia="Times New Roman" w:cs="Times New Roman"/>
                <w:color w:val="000000"/>
                <w:sz w:val="18"/>
                <w:szCs w:val="18"/>
              </w:rPr>
            </w:pPr>
            <w:r w:rsidRPr="009314FD">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05FDE6B5" w14:textId="77777777" w:rsidR="005D1CB9" w:rsidRPr="009314FD" w:rsidRDefault="005D1CB9" w:rsidP="00265390">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78886A5E" w14:textId="77777777" w:rsidR="005D1CB9" w:rsidRPr="009314FD" w:rsidRDefault="005D1CB9" w:rsidP="00265390">
            <w:pPr>
              <w:spacing w:after="0"/>
              <w:jc w:val="center"/>
              <w:rPr>
                <w:rFonts w:eastAsia="Times New Roman" w:cs="Times New Roman"/>
                <w:color w:val="000000"/>
                <w:sz w:val="18"/>
                <w:szCs w:val="18"/>
              </w:rPr>
            </w:pPr>
            <w:r w:rsidRPr="009314FD">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24659654" w14:textId="77777777" w:rsidR="005D1CB9" w:rsidRPr="009314FD" w:rsidRDefault="005D1CB9" w:rsidP="00265390">
            <w:pPr>
              <w:spacing w:after="0"/>
              <w:jc w:val="center"/>
              <w:rPr>
                <w:rFonts w:eastAsia="Times New Roman" w:cs="Times New Roman"/>
                <w:color w:val="000000"/>
                <w:sz w:val="18"/>
                <w:szCs w:val="18"/>
              </w:rPr>
            </w:pPr>
            <w:r w:rsidRPr="009314FD">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6844E9DB" w14:textId="77777777" w:rsidR="005D1CB9" w:rsidRPr="009314FD" w:rsidRDefault="005D1CB9" w:rsidP="00265390">
            <w:pPr>
              <w:spacing w:after="0"/>
              <w:jc w:val="center"/>
              <w:rPr>
                <w:rFonts w:eastAsia="Times New Roman" w:cs="Times New Roman"/>
                <w:color w:val="000000"/>
                <w:sz w:val="18"/>
                <w:szCs w:val="18"/>
              </w:rPr>
            </w:pPr>
            <w:r w:rsidRPr="009314FD">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36CC727E" w14:textId="0D27B952" w:rsidR="005D1CB9" w:rsidRPr="009314FD" w:rsidRDefault="005D1CB9" w:rsidP="00265390">
            <w:pPr>
              <w:spacing w:after="0"/>
              <w:jc w:val="center"/>
              <w:rPr>
                <w:rFonts w:eastAsia="Times New Roman" w:cs="Times New Roman"/>
                <w:color w:val="000000"/>
                <w:sz w:val="18"/>
                <w:szCs w:val="18"/>
              </w:rPr>
            </w:pPr>
            <w:r w:rsidRPr="009314FD">
              <w:rPr>
                <w:rFonts w:eastAsia="Times New Roman" w:cs="Times New Roman"/>
                <w:b/>
                <w:bCs/>
                <w:color w:val="000000"/>
                <w:sz w:val="18"/>
                <w:szCs w:val="18"/>
              </w:rPr>
              <w:t>Jan-</w:t>
            </w:r>
            <w:r w:rsidR="00616A98">
              <w:rPr>
                <w:rFonts w:eastAsia="Times New Roman" w:cs="Times New Roman"/>
                <w:b/>
                <w:bCs/>
                <w:color w:val="000000"/>
                <w:sz w:val="18"/>
                <w:szCs w:val="18"/>
              </w:rPr>
              <w:t>Jun</w:t>
            </w:r>
            <w:r w:rsidRPr="009314FD">
              <w:rPr>
                <w:rFonts w:eastAsia="Times New Roman" w:cs="Times New Roman"/>
                <w:b/>
                <w:bCs/>
                <w:color w:val="000000"/>
                <w:sz w:val="18"/>
                <w:szCs w:val="18"/>
              </w:rPr>
              <w:t xml:space="preserve"> 2022 (Omicron)</w:t>
            </w:r>
          </w:p>
        </w:tc>
      </w:tr>
      <w:tr w:rsidR="005D1CB9" w:rsidRPr="009314FD" w14:paraId="082AE2C9" w14:textId="77777777" w:rsidTr="00265390">
        <w:trPr>
          <w:jc w:val="center"/>
        </w:trPr>
        <w:tc>
          <w:tcPr>
            <w:tcW w:w="630" w:type="dxa"/>
            <w:vMerge/>
            <w:tcBorders>
              <w:left w:val="nil"/>
              <w:bottom w:val="single" w:sz="4" w:space="0" w:color="auto"/>
            </w:tcBorders>
            <w:shd w:val="clear" w:color="auto" w:fill="auto"/>
            <w:noWrap/>
            <w:vAlign w:val="bottom"/>
            <w:hideMark/>
          </w:tcPr>
          <w:p w14:paraId="2CDB2F37" w14:textId="77777777" w:rsidR="005D1CB9" w:rsidRPr="009314FD" w:rsidRDefault="005D1CB9" w:rsidP="00265390">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6FAF09D9" w14:textId="77777777" w:rsidR="005D1CB9" w:rsidRPr="009314FD" w:rsidRDefault="005D1CB9" w:rsidP="00265390">
            <w:pPr>
              <w:spacing w:after="0"/>
              <w:rPr>
                <w:rFonts w:eastAsia="Times New Roman" w:cs="Times New Roman"/>
                <w:color w:val="000000"/>
                <w:sz w:val="18"/>
                <w:szCs w:val="18"/>
              </w:rPr>
            </w:pPr>
            <w:r w:rsidRPr="009314FD">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2919C4DE"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5CA23603"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55FF083A"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33EB6B91"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698A72FD"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7F6A4187"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2A60CE48"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5ED66BE8"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62F6959F"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28D6D5A5"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54CEEF76"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21C55783"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2ABB07AB"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6422051C" w14:textId="77777777" w:rsidR="005D1CB9" w:rsidRPr="009314FD" w:rsidRDefault="005D1CB9" w:rsidP="00265390">
            <w:pPr>
              <w:spacing w:after="0"/>
              <w:jc w:val="right"/>
              <w:rPr>
                <w:rFonts w:eastAsia="Times New Roman" w:cs="Times New Roman"/>
                <w:b/>
                <w:bCs/>
                <w:color w:val="000000"/>
                <w:sz w:val="18"/>
                <w:szCs w:val="18"/>
              </w:rPr>
            </w:pPr>
            <w:r w:rsidRPr="009314FD">
              <w:rPr>
                <w:rFonts w:eastAsia="Times New Roman" w:cs="Times New Roman"/>
                <w:b/>
                <w:bCs/>
                <w:color w:val="000000"/>
                <w:sz w:val="18"/>
                <w:szCs w:val="18"/>
              </w:rPr>
              <w:t xml:space="preserve">3 doses </w:t>
            </w:r>
          </w:p>
        </w:tc>
      </w:tr>
      <w:tr w:rsidR="00CE2A0B" w:rsidRPr="009314FD" w14:paraId="59C30CB1" w14:textId="77777777" w:rsidTr="00265390">
        <w:trPr>
          <w:jc w:val="center"/>
        </w:trPr>
        <w:tc>
          <w:tcPr>
            <w:tcW w:w="630" w:type="dxa"/>
            <w:tcBorders>
              <w:top w:val="nil"/>
              <w:left w:val="nil"/>
              <w:bottom w:val="nil"/>
              <w:right w:val="nil"/>
            </w:tcBorders>
            <w:shd w:val="clear" w:color="auto" w:fill="auto"/>
            <w:noWrap/>
            <w:vAlign w:val="bottom"/>
            <w:hideMark/>
          </w:tcPr>
          <w:p w14:paraId="704AE3CD"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041224D0"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471B046C" w14:textId="4D4B624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770" w:type="dxa"/>
            <w:tcBorders>
              <w:top w:val="nil"/>
              <w:left w:val="nil"/>
              <w:bottom w:val="nil"/>
              <w:right w:val="nil"/>
            </w:tcBorders>
            <w:shd w:val="clear" w:color="auto" w:fill="auto"/>
            <w:noWrap/>
            <w:vAlign w:val="bottom"/>
            <w:hideMark/>
          </w:tcPr>
          <w:p w14:paraId="72857A4C" w14:textId="05A0391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05B1B85D" w14:textId="3D84F30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bottom w:val="nil"/>
            </w:tcBorders>
            <w:vAlign w:val="bottom"/>
          </w:tcPr>
          <w:p w14:paraId="0DFA79EA" w14:textId="6F4D45F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842" w:type="dxa"/>
            <w:tcBorders>
              <w:top w:val="nil"/>
              <w:left w:val="nil"/>
              <w:bottom w:val="nil"/>
              <w:right w:val="nil"/>
            </w:tcBorders>
            <w:shd w:val="clear" w:color="auto" w:fill="auto"/>
            <w:noWrap/>
            <w:vAlign w:val="bottom"/>
            <w:hideMark/>
          </w:tcPr>
          <w:p w14:paraId="5D23CD57" w14:textId="527E312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41895973" w14:textId="57E42C8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4D395842" w14:textId="34EB3FB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w:t>
            </w:r>
          </w:p>
        </w:tc>
        <w:tc>
          <w:tcPr>
            <w:tcW w:w="842" w:type="dxa"/>
            <w:tcBorders>
              <w:top w:val="nil"/>
              <w:bottom w:val="nil"/>
            </w:tcBorders>
            <w:vAlign w:val="bottom"/>
          </w:tcPr>
          <w:p w14:paraId="2BFBC0C2" w14:textId="548348C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1" w:type="dxa"/>
            <w:tcBorders>
              <w:top w:val="nil"/>
              <w:bottom w:val="nil"/>
            </w:tcBorders>
            <w:shd w:val="clear" w:color="auto" w:fill="auto"/>
            <w:noWrap/>
            <w:vAlign w:val="bottom"/>
            <w:hideMark/>
          </w:tcPr>
          <w:p w14:paraId="741E91B7" w14:textId="2A6D4B9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bottom w:val="nil"/>
              <w:right w:val="single" w:sz="4" w:space="0" w:color="auto"/>
            </w:tcBorders>
            <w:shd w:val="clear" w:color="auto" w:fill="auto"/>
            <w:noWrap/>
            <w:vAlign w:val="bottom"/>
            <w:hideMark/>
          </w:tcPr>
          <w:p w14:paraId="53C8FF02" w14:textId="4A5707D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60EBCE5C" w14:textId="613C81A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w:t>
            </w:r>
          </w:p>
        </w:tc>
        <w:tc>
          <w:tcPr>
            <w:tcW w:w="842" w:type="dxa"/>
            <w:tcBorders>
              <w:top w:val="nil"/>
              <w:bottom w:val="nil"/>
            </w:tcBorders>
            <w:shd w:val="clear" w:color="auto" w:fill="auto"/>
            <w:noWrap/>
            <w:vAlign w:val="bottom"/>
            <w:hideMark/>
          </w:tcPr>
          <w:p w14:paraId="51588912" w14:textId="080CE21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bottom w:val="nil"/>
            </w:tcBorders>
            <w:shd w:val="clear" w:color="auto" w:fill="auto"/>
            <w:noWrap/>
            <w:vAlign w:val="bottom"/>
            <w:hideMark/>
          </w:tcPr>
          <w:p w14:paraId="4C8F55B9" w14:textId="6C8AC0E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bottom w:val="nil"/>
              <w:right w:val="nil"/>
            </w:tcBorders>
            <w:shd w:val="clear" w:color="auto" w:fill="auto"/>
            <w:noWrap/>
            <w:vAlign w:val="bottom"/>
            <w:hideMark/>
          </w:tcPr>
          <w:p w14:paraId="31D88069" w14:textId="01F38DB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r>
      <w:tr w:rsidR="00CE2A0B" w:rsidRPr="009314FD" w14:paraId="79264CB2" w14:textId="77777777" w:rsidTr="00265390">
        <w:trPr>
          <w:jc w:val="center"/>
        </w:trPr>
        <w:tc>
          <w:tcPr>
            <w:tcW w:w="630" w:type="dxa"/>
            <w:tcBorders>
              <w:top w:val="nil"/>
              <w:left w:val="nil"/>
              <w:right w:val="nil"/>
            </w:tcBorders>
            <w:shd w:val="clear" w:color="auto" w:fill="auto"/>
            <w:noWrap/>
            <w:vAlign w:val="bottom"/>
            <w:hideMark/>
          </w:tcPr>
          <w:p w14:paraId="2ACAC642" w14:textId="77777777" w:rsidR="00CE2A0B" w:rsidRPr="009314FD" w:rsidRDefault="00CE2A0B" w:rsidP="00CE2A0B">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4024914B"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55E6B061" w14:textId="7E48D4C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11</w:t>
            </w:r>
          </w:p>
        </w:tc>
        <w:tc>
          <w:tcPr>
            <w:tcW w:w="770" w:type="dxa"/>
            <w:tcBorders>
              <w:top w:val="nil"/>
              <w:left w:val="nil"/>
              <w:right w:val="nil"/>
            </w:tcBorders>
            <w:shd w:val="clear" w:color="auto" w:fill="auto"/>
            <w:noWrap/>
            <w:vAlign w:val="bottom"/>
            <w:hideMark/>
          </w:tcPr>
          <w:p w14:paraId="0E0953AE" w14:textId="52DBBFC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1" w:type="dxa"/>
            <w:tcBorders>
              <w:top w:val="nil"/>
              <w:left w:val="nil"/>
              <w:right w:val="single" w:sz="4" w:space="0" w:color="auto"/>
            </w:tcBorders>
            <w:shd w:val="clear" w:color="auto" w:fill="auto"/>
            <w:noWrap/>
            <w:vAlign w:val="bottom"/>
            <w:hideMark/>
          </w:tcPr>
          <w:p w14:paraId="16DBF6E8" w14:textId="201E3E0B"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842" w:type="dxa"/>
            <w:tcBorders>
              <w:top w:val="nil"/>
              <w:left w:val="single" w:sz="4" w:space="0" w:color="auto"/>
            </w:tcBorders>
            <w:vAlign w:val="bottom"/>
          </w:tcPr>
          <w:p w14:paraId="0F9BDAB5" w14:textId="61EFAA0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11</w:t>
            </w:r>
          </w:p>
        </w:tc>
        <w:tc>
          <w:tcPr>
            <w:tcW w:w="842" w:type="dxa"/>
            <w:tcBorders>
              <w:top w:val="nil"/>
              <w:left w:val="nil"/>
              <w:right w:val="nil"/>
            </w:tcBorders>
            <w:shd w:val="clear" w:color="auto" w:fill="auto"/>
            <w:noWrap/>
            <w:vAlign w:val="bottom"/>
            <w:hideMark/>
          </w:tcPr>
          <w:p w14:paraId="6921FC9C" w14:textId="139136E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w:t>
            </w:r>
          </w:p>
        </w:tc>
        <w:tc>
          <w:tcPr>
            <w:tcW w:w="842" w:type="dxa"/>
            <w:tcBorders>
              <w:top w:val="nil"/>
              <w:left w:val="nil"/>
              <w:right w:val="single" w:sz="4" w:space="0" w:color="auto"/>
            </w:tcBorders>
            <w:shd w:val="clear" w:color="auto" w:fill="auto"/>
            <w:noWrap/>
            <w:vAlign w:val="bottom"/>
            <w:hideMark/>
          </w:tcPr>
          <w:p w14:paraId="57E4E8FA" w14:textId="79BBDEB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w:t>
            </w:r>
          </w:p>
        </w:tc>
        <w:tc>
          <w:tcPr>
            <w:tcW w:w="842" w:type="dxa"/>
            <w:tcBorders>
              <w:top w:val="nil"/>
              <w:left w:val="single" w:sz="4" w:space="0" w:color="auto"/>
            </w:tcBorders>
            <w:shd w:val="clear" w:color="auto" w:fill="auto"/>
            <w:noWrap/>
            <w:vAlign w:val="bottom"/>
            <w:hideMark/>
          </w:tcPr>
          <w:p w14:paraId="03CAA5C7" w14:textId="0AAEE3F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w:t>
            </w:r>
          </w:p>
        </w:tc>
        <w:tc>
          <w:tcPr>
            <w:tcW w:w="842" w:type="dxa"/>
            <w:tcBorders>
              <w:top w:val="nil"/>
            </w:tcBorders>
            <w:vAlign w:val="bottom"/>
          </w:tcPr>
          <w:p w14:paraId="10466670" w14:textId="2E37AE8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1" w:type="dxa"/>
            <w:tcBorders>
              <w:top w:val="nil"/>
            </w:tcBorders>
            <w:shd w:val="clear" w:color="auto" w:fill="auto"/>
            <w:noWrap/>
            <w:vAlign w:val="bottom"/>
            <w:hideMark/>
          </w:tcPr>
          <w:p w14:paraId="77D4916E" w14:textId="402EEFE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6</w:t>
            </w:r>
          </w:p>
        </w:tc>
        <w:tc>
          <w:tcPr>
            <w:tcW w:w="842" w:type="dxa"/>
            <w:tcBorders>
              <w:top w:val="nil"/>
              <w:right w:val="single" w:sz="4" w:space="0" w:color="auto"/>
            </w:tcBorders>
            <w:shd w:val="clear" w:color="auto" w:fill="auto"/>
            <w:noWrap/>
            <w:vAlign w:val="bottom"/>
            <w:hideMark/>
          </w:tcPr>
          <w:p w14:paraId="30DC1263" w14:textId="6797958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tcBorders>
            <w:shd w:val="clear" w:color="auto" w:fill="auto"/>
            <w:noWrap/>
            <w:vAlign w:val="bottom"/>
            <w:hideMark/>
          </w:tcPr>
          <w:p w14:paraId="05BA2953" w14:textId="41200DA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10</w:t>
            </w:r>
          </w:p>
        </w:tc>
        <w:tc>
          <w:tcPr>
            <w:tcW w:w="842" w:type="dxa"/>
            <w:tcBorders>
              <w:top w:val="nil"/>
            </w:tcBorders>
            <w:shd w:val="clear" w:color="auto" w:fill="auto"/>
            <w:noWrap/>
            <w:vAlign w:val="bottom"/>
            <w:hideMark/>
          </w:tcPr>
          <w:p w14:paraId="51D001F5" w14:textId="7413E76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w:t>
            </w:r>
          </w:p>
        </w:tc>
        <w:tc>
          <w:tcPr>
            <w:tcW w:w="842" w:type="dxa"/>
            <w:tcBorders>
              <w:top w:val="nil"/>
            </w:tcBorders>
            <w:shd w:val="clear" w:color="auto" w:fill="auto"/>
            <w:noWrap/>
            <w:vAlign w:val="bottom"/>
            <w:hideMark/>
          </w:tcPr>
          <w:p w14:paraId="33E805AC" w14:textId="7AFC287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w:t>
            </w:r>
          </w:p>
        </w:tc>
        <w:tc>
          <w:tcPr>
            <w:tcW w:w="842" w:type="dxa"/>
            <w:tcBorders>
              <w:top w:val="nil"/>
              <w:right w:val="nil"/>
            </w:tcBorders>
            <w:shd w:val="clear" w:color="auto" w:fill="auto"/>
            <w:noWrap/>
            <w:vAlign w:val="bottom"/>
            <w:hideMark/>
          </w:tcPr>
          <w:p w14:paraId="672E6003" w14:textId="2D74C20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r>
      <w:tr w:rsidR="00CE2A0B" w:rsidRPr="009314FD" w14:paraId="4DF62418" w14:textId="77777777" w:rsidTr="00265390">
        <w:trPr>
          <w:jc w:val="center"/>
        </w:trPr>
        <w:tc>
          <w:tcPr>
            <w:tcW w:w="630" w:type="dxa"/>
            <w:tcBorders>
              <w:top w:val="nil"/>
              <w:left w:val="nil"/>
              <w:right w:val="nil"/>
            </w:tcBorders>
            <w:shd w:val="clear" w:color="auto" w:fill="auto"/>
            <w:noWrap/>
            <w:vAlign w:val="bottom"/>
          </w:tcPr>
          <w:p w14:paraId="4D59414C" w14:textId="77777777" w:rsidR="00CE2A0B" w:rsidRPr="009314FD" w:rsidRDefault="00CE2A0B" w:rsidP="00CE2A0B">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742AEB87" w14:textId="77777777" w:rsidR="00CE2A0B" w:rsidRPr="009314FD" w:rsidRDefault="00CE2A0B" w:rsidP="00CE2A0B">
            <w:pPr>
              <w:spacing w:after="0"/>
              <w:rPr>
                <w:rFonts w:cs="Times New Roman"/>
                <w:color w:val="000000"/>
                <w:sz w:val="18"/>
                <w:szCs w:val="18"/>
              </w:rPr>
            </w:pPr>
            <w:r w:rsidRPr="009314FD">
              <w:rPr>
                <w:rFonts w:cs="Times New Roman"/>
                <w:color w:val="000000"/>
                <w:sz w:val="18"/>
                <w:szCs w:val="18"/>
              </w:rPr>
              <w:t>CEMP</w:t>
            </w:r>
          </w:p>
        </w:tc>
        <w:tc>
          <w:tcPr>
            <w:tcW w:w="630" w:type="dxa"/>
            <w:tcBorders>
              <w:top w:val="nil"/>
              <w:left w:val="nil"/>
              <w:right w:val="nil"/>
            </w:tcBorders>
            <w:shd w:val="clear" w:color="auto" w:fill="auto"/>
            <w:noWrap/>
            <w:vAlign w:val="bottom"/>
          </w:tcPr>
          <w:p w14:paraId="2D9AA1F7" w14:textId="3EA62E0D"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9.1%</w:t>
            </w:r>
          </w:p>
        </w:tc>
        <w:tc>
          <w:tcPr>
            <w:tcW w:w="770" w:type="dxa"/>
            <w:tcBorders>
              <w:top w:val="nil"/>
              <w:left w:val="nil"/>
              <w:right w:val="nil"/>
            </w:tcBorders>
            <w:shd w:val="clear" w:color="auto" w:fill="auto"/>
            <w:noWrap/>
            <w:vAlign w:val="bottom"/>
          </w:tcPr>
          <w:p w14:paraId="20444764" w14:textId="5582513D"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NA</w:t>
            </w:r>
          </w:p>
        </w:tc>
        <w:tc>
          <w:tcPr>
            <w:tcW w:w="841" w:type="dxa"/>
            <w:tcBorders>
              <w:top w:val="nil"/>
              <w:left w:val="nil"/>
              <w:right w:val="single" w:sz="4" w:space="0" w:color="auto"/>
            </w:tcBorders>
            <w:shd w:val="clear" w:color="auto" w:fill="auto"/>
            <w:noWrap/>
            <w:vAlign w:val="bottom"/>
          </w:tcPr>
          <w:p w14:paraId="767385D1" w14:textId="0220FF88"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tcBorders>
            <w:vAlign w:val="bottom"/>
          </w:tcPr>
          <w:p w14:paraId="48E18F7F" w14:textId="294D5FA8"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9.1%</w:t>
            </w:r>
          </w:p>
        </w:tc>
        <w:tc>
          <w:tcPr>
            <w:tcW w:w="842" w:type="dxa"/>
            <w:tcBorders>
              <w:top w:val="nil"/>
              <w:left w:val="nil"/>
              <w:right w:val="nil"/>
            </w:tcBorders>
            <w:shd w:val="clear" w:color="auto" w:fill="auto"/>
            <w:noWrap/>
            <w:vAlign w:val="bottom"/>
          </w:tcPr>
          <w:p w14:paraId="104ADC9F" w14:textId="0707CCC1"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tcPr>
          <w:p w14:paraId="22FE7F4E" w14:textId="2035D170"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18668803" w14:textId="4AE7549C"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100.0%</w:t>
            </w:r>
          </w:p>
        </w:tc>
        <w:tc>
          <w:tcPr>
            <w:tcW w:w="842" w:type="dxa"/>
            <w:tcBorders>
              <w:top w:val="nil"/>
            </w:tcBorders>
            <w:vAlign w:val="bottom"/>
          </w:tcPr>
          <w:p w14:paraId="307CA92B" w14:textId="1C1A5E4F"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NA</w:t>
            </w:r>
          </w:p>
        </w:tc>
        <w:tc>
          <w:tcPr>
            <w:tcW w:w="841" w:type="dxa"/>
            <w:tcBorders>
              <w:top w:val="nil"/>
            </w:tcBorders>
            <w:shd w:val="clear" w:color="auto" w:fill="auto"/>
            <w:noWrap/>
            <w:vAlign w:val="bottom"/>
          </w:tcPr>
          <w:p w14:paraId="39729470" w14:textId="42991440"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right w:val="single" w:sz="4" w:space="0" w:color="auto"/>
            </w:tcBorders>
            <w:shd w:val="clear" w:color="auto" w:fill="auto"/>
            <w:noWrap/>
            <w:vAlign w:val="bottom"/>
          </w:tcPr>
          <w:p w14:paraId="7BB560E7" w14:textId="022B56EF"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NA</w:t>
            </w:r>
          </w:p>
        </w:tc>
        <w:tc>
          <w:tcPr>
            <w:tcW w:w="842" w:type="dxa"/>
            <w:tcBorders>
              <w:top w:val="nil"/>
              <w:left w:val="single" w:sz="4" w:space="0" w:color="auto"/>
            </w:tcBorders>
            <w:shd w:val="clear" w:color="auto" w:fill="auto"/>
            <w:noWrap/>
            <w:vAlign w:val="bottom"/>
          </w:tcPr>
          <w:p w14:paraId="78538469" w14:textId="0D6FE328"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20.0%</w:t>
            </w:r>
          </w:p>
        </w:tc>
        <w:tc>
          <w:tcPr>
            <w:tcW w:w="842" w:type="dxa"/>
            <w:tcBorders>
              <w:top w:val="nil"/>
            </w:tcBorders>
            <w:shd w:val="clear" w:color="auto" w:fill="auto"/>
            <w:noWrap/>
            <w:vAlign w:val="bottom"/>
          </w:tcPr>
          <w:p w14:paraId="370BB225" w14:textId="3D017466"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tcBorders>
            <w:shd w:val="clear" w:color="auto" w:fill="auto"/>
            <w:noWrap/>
            <w:vAlign w:val="bottom"/>
          </w:tcPr>
          <w:p w14:paraId="56BE14F9" w14:textId="2383F02A"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right w:val="nil"/>
            </w:tcBorders>
            <w:shd w:val="clear" w:color="auto" w:fill="auto"/>
            <w:noWrap/>
            <w:vAlign w:val="bottom"/>
          </w:tcPr>
          <w:p w14:paraId="55378500" w14:textId="1D73B501"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r>
      <w:tr w:rsidR="00CE2A0B" w:rsidRPr="009314FD" w14:paraId="7474992F" w14:textId="77777777" w:rsidTr="00265390">
        <w:trPr>
          <w:jc w:val="center"/>
        </w:trPr>
        <w:tc>
          <w:tcPr>
            <w:tcW w:w="630" w:type="dxa"/>
            <w:tcBorders>
              <w:left w:val="nil"/>
              <w:bottom w:val="single" w:sz="4" w:space="0" w:color="auto"/>
              <w:right w:val="nil"/>
            </w:tcBorders>
            <w:shd w:val="clear" w:color="auto" w:fill="auto"/>
            <w:noWrap/>
            <w:vAlign w:val="bottom"/>
            <w:hideMark/>
          </w:tcPr>
          <w:p w14:paraId="76D3976A"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2E64B086"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67D4D7A0" w14:textId="736783A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hideMark/>
          </w:tcPr>
          <w:p w14:paraId="6B60F1E2" w14:textId="587C31E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NA</w:t>
            </w:r>
          </w:p>
        </w:tc>
        <w:tc>
          <w:tcPr>
            <w:tcW w:w="841" w:type="dxa"/>
            <w:tcBorders>
              <w:left w:val="nil"/>
              <w:bottom w:val="single" w:sz="4" w:space="0" w:color="auto"/>
              <w:right w:val="single" w:sz="4" w:space="0" w:color="auto"/>
            </w:tcBorders>
            <w:shd w:val="clear" w:color="auto" w:fill="auto"/>
            <w:noWrap/>
            <w:vAlign w:val="bottom"/>
            <w:hideMark/>
          </w:tcPr>
          <w:p w14:paraId="012C665D" w14:textId="175E095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2" w:type="dxa"/>
            <w:tcBorders>
              <w:left w:val="single" w:sz="4" w:space="0" w:color="auto"/>
              <w:bottom w:val="single" w:sz="4" w:space="0" w:color="auto"/>
            </w:tcBorders>
            <w:vAlign w:val="bottom"/>
          </w:tcPr>
          <w:p w14:paraId="1F5FA99F" w14:textId="3E683A0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hideMark/>
          </w:tcPr>
          <w:p w14:paraId="33FAF635" w14:textId="4832FE2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left w:val="nil"/>
              <w:bottom w:val="single" w:sz="4" w:space="0" w:color="auto"/>
              <w:right w:val="single" w:sz="4" w:space="0" w:color="auto"/>
            </w:tcBorders>
            <w:shd w:val="clear" w:color="auto" w:fill="auto"/>
            <w:noWrap/>
            <w:vAlign w:val="bottom"/>
            <w:hideMark/>
          </w:tcPr>
          <w:p w14:paraId="3DC40C22" w14:textId="7AFBFAE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25125161" w14:textId="3A580D8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842" w:type="dxa"/>
            <w:tcBorders>
              <w:bottom w:val="single" w:sz="4" w:space="0" w:color="auto"/>
            </w:tcBorders>
            <w:vAlign w:val="bottom"/>
          </w:tcPr>
          <w:p w14:paraId="4AC8A9F0" w14:textId="3BD00AF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NA</w:t>
            </w:r>
          </w:p>
        </w:tc>
        <w:tc>
          <w:tcPr>
            <w:tcW w:w="841" w:type="dxa"/>
            <w:tcBorders>
              <w:bottom w:val="single" w:sz="4" w:space="0" w:color="auto"/>
            </w:tcBorders>
            <w:shd w:val="clear" w:color="auto" w:fill="auto"/>
            <w:noWrap/>
            <w:vAlign w:val="bottom"/>
            <w:hideMark/>
          </w:tcPr>
          <w:p w14:paraId="0F2C42C5" w14:textId="5AD83F2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bottom w:val="single" w:sz="4" w:space="0" w:color="auto"/>
              <w:right w:val="single" w:sz="4" w:space="0" w:color="auto"/>
            </w:tcBorders>
            <w:shd w:val="clear" w:color="auto" w:fill="auto"/>
            <w:noWrap/>
            <w:vAlign w:val="bottom"/>
            <w:hideMark/>
          </w:tcPr>
          <w:p w14:paraId="300A263B" w14:textId="6193C1E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NA</w:t>
            </w:r>
          </w:p>
        </w:tc>
        <w:tc>
          <w:tcPr>
            <w:tcW w:w="842" w:type="dxa"/>
            <w:tcBorders>
              <w:left w:val="single" w:sz="4" w:space="0" w:color="auto"/>
              <w:bottom w:val="single" w:sz="4" w:space="0" w:color="auto"/>
            </w:tcBorders>
            <w:shd w:val="clear" w:color="auto" w:fill="auto"/>
            <w:noWrap/>
            <w:vAlign w:val="bottom"/>
            <w:hideMark/>
          </w:tcPr>
          <w:p w14:paraId="106974C9" w14:textId="454A759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842" w:type="dxa"/>
            <w:tcBorders>
              <w:bottom w:val="single" w:sz="4" w:space="0" w:color="auto"/>
            </w:tcBorders>
            <w:shd w:val="clear" w:color="auto" w:fill="auto"/>
            <w:noWrap/>
            <w:vAlign w:val="bottom"/>
            <w:hideMark/>
          </w:tcPr>
          <w:p w14:paraId="38B20435" w14:textId="159988F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bottom w:val="single" w:sz="4" w:space="0" w:color="auto"/>
            </w:tcBorders>
            <w:shd w:val="clear" w:color="auto" w:fill="auto"/>
            <w:noWrap/>
            <w:vAlign w:val="bottom"/>
            <w:hideMark/>
          </w:tcPr>
          <w:p w14:paraId="20584025" w14:textId="553C91C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bottom w:val="single" w:sz="4" w:space="0" w:color="auto"/>
              <w:right w:val="nil"/>
            </w:tcBorders>
            <w:shd w:val="clear" w:color="auto" w:fill="auto"/>
            <w:noWrap/>
            <w:vAlign w:val="bottom"/>
            <w:hideMark/>
          </w:tcPr>
          <w:p w14:paraId="74A18B94" w14:textId="4C54D41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r>
      <w:tr w:rsidR="00CE2A0B" w:rsidRPr="009314FD" w14:paraId="3302B62E" w14:textId="77777777" w:rsidTr="00265390">
        <w:trPr>
          <w:jc w:val="center"/>
        </w:trPr>
        <w:tc>
          <w:tcPr>
            <w:tcW w:w="630" w:type="dxa"/>
            <w:tcBorders>
              <w:top w:val="nil"/>
              <w:left w:val="nil"/>
              <w:bottom w:val="nil"/>
              <w:right w:val="nil"/>
            </w:tcBorders>
            <w:shd w:val="clear" w:color="auto" w:fill="auto"/>
            <w:noWrap/>
            <w:vAlign w:val="bottom"/>
            <w:hideMark/>
          </w:tcPr>
          <w:p w14:paraId="382599FC"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15912068"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7B94F0AC" w14:textId="28E1CAF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770" w:type="dxa"/>
            <w:tcBorders>
              <w:top w:val="nil"/>
              <w:left w:val="nil"/>
              <w:bottom w:val="nil"/>
              <w:right w:val="nil"/>
            </w:tcBorders>
            <w:shd w:val="clear" w:color="auto" w:fill="auto"/>
            <w:noWrap/>
            <w:vAlign w:val="bottom"/>
            <w:hideMark/>
          </w:tcPr>
          <w:p w14:paraId="1BE1EDD9" w14:textId="65748A5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456E5EF2" w14:textId="6573DB0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bottom w:val="nil"/>
            </w:tcBorders>
            <w:vAlign w:val="bottom"/>
          </w:tcPr>
          <w:p w14:paraId="363D3DD6" w14:textId="2265A75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10</w:t>
            </w:r>
          </w:p>
        </w:tc>
        <w:tc>
          <w:tcPr>
            <w:tcW w:w="842" w:type="dxa"/>
            <w:tcBorders>
              <w:top w:val="nil"/>
              <w:left w:val="nil"/>
              <w:bottom w:val="nil"/>
              <w:right w:val="nil"/>
            </w:tcBorders>
            <w:shd w:val="clear" w:color="auto" w:fill="auto"/>
            <w:noWrap/>
            <w:vAlign w:val="bottom"/>
            <w:hideMark/>
          </w:tcPr>
          <w:p w14:paraId="6679FF00" w14:textId="7407696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71388F0B" w14:textId="36D3B2B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21D4965A" w14:textId="2272B03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21</w:t>
            </w:r>
          </w:p>
        </w:tc>
        <w:tc>
          <w:tcPr>
            <w:tcW w:w="842" w:type="dxa"/>
            <w:tcBorders>
              <w:top w:val="nil"/>
              <w:bottom w:val="nil"/>
            </w:tcBorders>
            <w:vAlign w:val="bottom"/>
          </w:tcPr>
          <w:p w14:paraId="7398D030" w14:textId="19086E5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w:t>
            </w:r>
          </w:p>
        </w:tc>
        <w:tc>
          <w:tcPr>
            <w:tcW w:w="841" w:type="dxa"/>
            <w:tcBorders>
              <w:top w:val="nil"/>
              <w:bottom w:val="nil"/>
            </w:tcBorders>
            <w:shd w:val="clear" w:color="auto" w:fill="auto"/>
            <w:noWrap/>
            <w:vAlign w:val="bottom"/>
            <w:hideMark/>
          </w:tcPr>
          <w:p w14:paraId="4877A4F1" w14:textId="104D0AF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842" w:type="dxa"/>
            <w:tcBorders>
              <w:top w:val="nil"/>
              <w:bottom w:val="nil"/>
              <w:right w:val="single" w:sz="4" w:space="0" w:color="auto"/>
            </w:tcBorders>
            <w:shd w:val="clear" w:color="auto" w:fill="auto"/>
            <w:noWrap/>
            <w:vAlign w:val="bottom"/>
            <w:hideMark/>
          </w:tcPr>
          <w:p w14:paraId="30FF93C8" w14:textId="7E0530C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7D53E84" w14:textId="46AAFA8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8</w:t>
            </w:r>
          </w:p>
        </w:tc>
        <w:tc>
          <w:tcPr>
            <w:tcW w:w="842" w:type="dxa"/>
            <w:tcBorders>
              <w:top w:val="nil"/>
              <w:bottom w:val="nil"/>
            </w:tcBorders>
            <w:shd w:val="clear" w:color="auto" w:fill="auto"/>
            <w:noWrap/>
            <w:vAlign w:val="bottom"/>
            <w:hideMark/>
          </w:tcPr>
          <w:p w14:paraId="2ACC2625" w14:textId="11C6535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842" w:type="dxa"/>
            <w:tcBorders>
              <w:top w:val="nil"/>
              <w:bottom w:val="nil"/>
            </w:tcBorders>
            <w:shd w:val="clear" w:color="auto" w:fill="auto"/>
            <w:noWrap/>
            <w:vAlign w:val="bottom"/>
            <w:hideMark/>
          </w:tcPr>
          <w:p w14:paraId="74E02B43" w14:textId="0A9C85B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w:t>
            </w:r>
          </w:p>
        </w:tc>
        <w:tc>
          <w:tcPr>
            <w:tcW w:w="842" w:type="dxa"/>
            <w:tcBorders>
              <w:top w:val="nil"/>
              <w:bottom w:val="nil"/>
              <w:right w:val="nil"/>
            </w:tcBorders>
            <w:shd w:val="clear" w:color="auto" w:fill="auto"/>
            <w:noWrap/>
            <w:vAlign w:val="bottom"/>
            <w:hideMark/>
          </w:tcPr>
          <w:p w14:paraId="56E890AA" w14:textId="7AA525C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r>
      <w:tr w:rsidR="00CE2A0B" w:rsidRPr="009314FD" w14:paraId="1FCF8656" w14:textId="77777777" w:rsidTr="00265390">
        <w:trPr>
          <w:jc w:val="center"/>
        </w:trPr>
        <w:tc>
          <w:tcPr>
            <w:tcW w:w="630" w:type="dxa"/>
            <w:tcBorders>
              <w:top w:val="nil"/>
              <w:left w:val="nil"/>
              <w:right w:val="nil"/>
            </w:tcBorders>
            <w:shd w:val="clear" w:color="auto" w:fill="auto"/>
            <w:noWrap/>
            <w:vAlign w:val="bottom"/>
            <w:hideMark/>
          </w:tcPr>
          <w:p w14:paraId="0A13D62F" w14:textId="77777777" w:rsidR="00CE2A0B" w:rsidRPr="009314FD" w:rsidRDefault="00CE2A0B" w:rsidP="00CE2A0B">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360C89E3"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1A12A7E1" w14:textId="231F571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56</w:t>
            </w:r>
          </w:p>
        </w:tc>
        <w:tc>
          <w:tcPr>
            <w:tcW w:w="770" w:type="dxa"/>
            <w:tcBorders>
              <w:top w:val="nil"/>
              <w:left w:val="nil"/>
              <w:right w:val="nil"/>
            </w:tcBorders>
            <w:shd w:val="clear" w:color="auto" w:fill="auto"/>
            <w:noWrap/>
            <w:vAlign w:val="bottom"/>
            <w:hideMark/>
          </w:tcPr>
          <w:p w14:paraId="58BF111E" w14:textId="076F8CF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16</w:t>
            </w:r>
          </w:p>
        </w:tc>
        <w:tc>
          <w:tcPr>
            <w:tcW w:w="841" w:type="dxa"/>
            <w:tcBorders>
              <w:top w:val="nil"/>
              <w:left w:val="nil"/>
              <w:right w:val="single" w:sz="4" w:space="0" w:color="auto"/>
            </w:tcBorders>
            <w:shd w:val="clear" w:color="auto" w:fill="auto"/>
            <w:noWrap/>
            <w:vAlign w:val="bottom"/>
            <w:hideMark/>
          </w:tcPr>
          <w:p w14:paraId="35009673" w14:textId="08D67E0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15</w:t>
            </w:r>
          </w:p>
        </w:tc>
        <w:tc>
          <w:tcPr>
            <w:tcW w:w="842" w:type="dxa"/>
            <w:tcBorders>
              <w:top w:val="nil"/>
              <w:left w:val="single" w:sz="4" w:space="0" w:color="auto"/>
            </w:tcBorders>
            <w:vAlign w:val="bottom"/>
          </w:tcPr>
          <w:p w14:paraId="7298787D" w14:textId="35576AA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36</w:t>
            </w:r>
          </w:p>
        </w:tc>
        <w:tc>
          <w:tcPr>
            <w:tcW w:w="842" w:type="dxa"/>
            <w:tcBorders>
              <w:top w:val="nil"/>
              <w:left w:val="nil"/>
              <w:right w:val="nil"/>
            </w:tcBorders>
            <w:shd w:val="clear" w:color="auto" w:fill="auto"/>
            <w:noWrap/>
            <w:vAlign w:val="bottom"/>
            <w:hideMark/>
          </w:tcPr>
          <w:p w14:paraId="5E5354E2" w14:textId="2213932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18</w:t>
            </w:r>
          </w:p>
        </w:tc>
        <w:tc>
          <w:tcPr>
            <w:tcW w:w="842" w:type="dxa"/>
            <w:tcBorders>
              <w:top w:val="nil"/>
              <w:left w:val="nil"/>
              <w:right w:val="single" w:sz="4" w:space="0" w:color="auto"/>
            </w:tcBorders>
            <w:shd w:val="clear" w:color="auto" w:fill="auto"/>
            <w:noWrap/>
            <w:vAlign w:val="bottom"/>
            <w:hideMark/>
          </w:tcPr>
          <w:p w14:paraId="3DEC5D82" w14:textId="1848FD7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29</w:t>
            </w:r>
          </w:p>
        </w:tc>
        <w:tc>
          <w:tcPr>
            <w:tcW w:w="842" w:type="dxa"/>
            <w:tcBorders>
              <w:top w:val="nil"/>
              <w:left w:val="single" w:sz="4" w:space="0" w:color="auto"/>
            </w:tcBorders>
            <w:shd w:val="clear" w:color="auto" w:fill="auto"/>
            <w:noWrap/>
            <w:vAlign w:val="bottom"/>
            <w:hideMark/>
          </w:tcPr>
          <w:p w14:paraId="2FCC2449" w14:textId="5921D8D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44</w:t>
            </w:r>
          </w:p>
        </w:tc>
        <w:tc>
          <w:tcPr>
            <w:tcW w:w="842" w:type="dxa"/>
            <w:tcBorders>
              <w:top w:val="nil"/>
            </w:tcBorders>
            <w:vAlign w:val="bottom"/>
          </w:tcPr>
          <w:p w14:paraId="4598D91D" w14:textId="32F1312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17</w:t>
            </w:r>
          </w:p>
        </w:tc>
        <w:tc>
          <w:tcPr>
            <w:tcW w:w="841" w:type="dxa"/>
            <w:tcBorders>
              <w:top w:val="nil"/>
            </w:tcBorders>
            <w:shd w:val="clear" w:color="auto" w:fill="auto"/>
            <w:noWrap/>
            <w:vAlign w:val="bottom"/>
            <w:hideMark/>
          </w:tcPr>
          <w:p w14:paraId="13CE0A26" w14:textId="58F83F9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44</w:t>
            </w:r>
          </w:p>
        </w:tc>
        <w:tc>
          <w:tcPr>
            <w:tcW w:w="842" w:type="dxa"/>
            <w:tcBorders>
              <w:top w:val="nil"/>
              <w:right w:val="single" w:sz="4" w:space="0" w:color="auto"/>
            </w:tcBorders>
            <w:shd w:val="clear" w:color="auto" w:fill="auto"/>
            <w:noWrap/>
            <w:vAlign w:val="bottom"/>
            <w:hideMark/>
          </w:tcPr>
          <w:p w14:paraId="62681AC3" w14:textId="418F6A0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w:t>
            </w:r>
          </w:p>
        </w:tc>
        <w:tc>
          <w:tcPr>
            <w:tcW w:w="842" w:type="dxa"/>
            <w:tcBorders>
              <w:top w:val="nil"/>
              <w:left w:val="single" w:sz="4" w:space="0" w:color="auto"/>
            </w:tcBorders>
            <w:shd w:val="clear" w:color="auto" w:fill="auto"/>
            <w:noWrap/>
            <w:vAlign w:val="bottom"/>
            <w:hideMark/>
          </w:tcPr>
          <w:p w14:paraId="4ED78534" w14:textId="4DB2762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67</w:t>
            </w:r>
          </w:p>
        </w:tc>
        <w:tc>
          <w:tcPr>
            <w:tcW w:w="842" w:type="dxa"/>
            <w:tcBorders>
              <w:top w:val="nil"/>
            </w:tcBorders>
            <w:shd w:val="clear" w:color="auto" w:fill="auto"/>
            <w:noWrap/>
            <w:vAlign w:val="bottom"/>
            <w:hideMark/>
          </w:tcPr>
          <w:p w14:paraId="3D1DF7FA" w14:textId="2413573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21</w:t>
            </w:r>
          </w:p>
        </w:tc>
        <w:tc>
          <w:tcPr>
            <w:tcW w:w="842" w:type="dxa"/>
            <w:tcBorders>
              <w:top w:val="nil"/>
            </w:tcBorders>
            <w:shd w:val="clear" w:color="auto" w:fill="auto"/>
            <w:noWrap/>
            <w:vAlign w:val="bottom"/>
            <w:hideMark/>
          </w:tcPr>
          <w:p w14:paraId="41BF14BA" w14:textId="243777D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53</w:t>
            </w:r>
          </w:p>
        </w:tc>
        <w:tc>
          <w:tcPr>
            <w:tcW w:w="842" w:type="dxa"/>
            <w:tcBorders>
              <w:top w:val="nil"/>
              <w:right w:val="nil"/>
            </w:tcBorders>
            <w:shd w:val="clear" w:color="auto" w:fill="auto"/>
            <w:noWrap/>
            <w:vAlign w:val="bottom"/>
            <w:hideMark/>
          </w:tcPr>
          <w:p w14:paraId="5A8AF46B" w14:textId="7AE1EE7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47</w:t>
            </w:r>
          </w:p>
        </w:tc>
      </w:tr>
      <w:tr w:rsidR="00CE2A0B" w:rsidRPr="009314FD" w14:paraId="7B193556" w14:textId="77777777" w:rsidTr="00265390">
        <w:trPr>
          <w:jc w:val="center"/>
        </w:trPr>
        <w:tc>
          <w:tcPr>
            <w:tcW w:w="630" w:type="dxa"/>
            <w:tcBorders>
              <w:top w:val="nil"/>
              <w:left w:val="nil"/>
              <w:right w:val="nil"/>
            </w:tcBorders>
            <w:shd w:val="clear" w:color="auto" w:fill="auto"/>
            <w:noWrap/>
            <w:vAlign w:val="bottom"/>
            <w:hideMark/>
          </w:tcPr>
          <w:p w14:paraId="7761666F"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6EA39E51" w14:textId="77777777" w:rsidR="00CE2A0B" w:rsidRPr="009314FD" w:rsidRDefault="00CE2A0B" w:rsidP="00CE2A0B">
            <w:pPr>
              <w:spacing w:after="0"/>
              <w:rPr>
                <w:rFonts w:eastAsia="Times New Roman" w:cs="Times New Roman"/>
                <w:color w:val="000000"/>
                <w:sz w:val="18"/>
                <w:szCs w:val="18"/>
              </w:rPr>
            </w:pPr>
            <w:r w:rsidRPr="009314FD">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15FD7C25" w14:textId="39D90D7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1.8%</w:t>
            </w:r>
          </w:p>
        </w:tc>
        <w:tc>
          <w:tcPr>
            <w:tcW w:w="770" w:type="dxa"/>
            <w:tcBorders>
              <w:top w:val="nil"/>
              <w:left w:val="nil"/>
              <w:right w:val="nil"/>
            </w:tcBorders>
            <w:shd w:val="clear" w:color="auto" w:fill="auto"/>
            <w:noWrap/>
            <w:vAlign w:val="bottom"/>
            <w:hideMark/>
          </w:tcPr>
          <w:p w14:paraId="38904E84" w14:textId="3911AEE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hideMark/>
          </w:tcPr>
          <w:p w14:paraId="1320E4D7" w14:textId="42F1815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tcBorders>
            <w:vAlign w:val="bottom"/>
          </w:tcPr>
          <w:p w14:paraId="6FF7B923" w14:textId="3B39949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27.8%</w:t>
            </w:r>
          </w:p>
        </w:tc>
        <w:tc>
          <w:tcPr>
            <w:tcW w:w="842" w:type="dxa"/>
            <w:tcBorders>
              <w:top w:val="nil"/>
              <w:left w:val="nil"/>
              <w:right w:val="nil"/>
            </w:tcBorders>
            <w:shd w:val="clear" w:color="auto" w:fill="auto"/>
            <w:noWrap/>
            <w:vAlign w:val="bottom"/>
            <w:hideMark/>
          </w:tcPr>
          <w:p w14:paraId="0D8653ED" w14:textId="2EDB881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hideMark/>
          </w:tcPr>
          <w:p w14:paraId="754E6743" w14:textId="13E7839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3.4%</w:t>
            </w:r>
          </w:p>
        </w:tc>
        <w:tc>
          <w:tcPr>
            <w:tcW w:w="842" w:type="dxa"/>
            <w:tcBorders>
              <w:top w:val="nil"/>
              <w:left w:val="single" w:sz="4" w:space="0" w:color="auto"/>
            </w:tcBorders>
            <w:shd w:val="clear" w:color="auto" w:fill="auto"/>
            <w:noWrap/>
            <w:vAlign w:val="bottom"/>
            <w:hideMark/>
          </w:tcPr>
          <w:p w14:paraId="5BDC7012" w14:textId="6150823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47.7%</w:t>
            </w:r>
          </w:p>
        </w:tc>
        <w:tc>
          <w:tcPr>
            <w:tcW w:w="842" w:type="dxa"/>
            <w:tcBorders>
              <w:top w:val="nil"/>
            </w:tcBorders>
            <w:vAlign w:val="bottom"/>
          </w:tcPr>
          <w:p w14:paraId="32C450C2" w14:textId="4C55062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17.6%</w:t>
            </w:r>
          </w:p>
        </w:tc>
        <w:tc>
          <w:tcPr>
            <w:tcW w:w="841" w:type="dxa"/>
            <w:tcBorders>
              <w:top w:val="nil"/>
            </w:tcBorders>
            <w:shd w:val="clear" w:color="auto" w:fill="auto"/>
            <w:noWrap/>
            <w:vAlign w:val="bottom"/>
            <w:hideMark/>
          </w:tcPr>
          <w:p w14:paraId="305B03BC" w14:textId="04A4D72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2.3%</w:t>
            </w:r>
          </w:p>
        </w:tc>
        <w:tc>
          <w:tcPr>
            <w:tcW w:w="842" w:type="dxa"/>
            <w:tcBorders>
              <w:top w:val="nil"/>
              <w:right w:val="single" w:sz="4" w:space="0" w:color="auto"/>
            </w:tcBorders>
            <w:shd w:val="clear" w:color="auto" w:fill="auto"/>
            <w:noWrap/>
            <w:vAlign w:val="bottom"/>
            <w:hideMark/>
          </w:tcPr>
          <w:p w14:paraId="2EAB144C" w14:textId="59347EE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743668A5" w14:textId="749FD8F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11.9%</w:t>
            </w:r>
          </w:p>
        </w:tc>
        <w:tc>
          <w:tcPr>
            <w:tcW w:w="842" w:type="dxa"/>
            <w:tcBorders>
              <w:top w:val="nil"/>
            </w:tcBorders>
            <w:shd w:val="clear" w:color="auto" w:fill="auto"/>
            <w:noWrap/>
            <w:vAlign w:val="bottom"/>
            <w:hideMark/>
          </w:tcPr>
          <w:p w14:paraId="66597541" w14:textId="070AA80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4.8%</w:t>
            </w:r>
          </w:p>
        </w:tc>
        <w:tc>
          <w:tcPr>
            <w:tcW w:w="842" w:type="dxa"/>
            <w:tcBorders>
              <w:top w:val="nil"/>
            </w:tcBorders>
            <w:shd w:val="clear" w:color="auto" w:fill="auto"/>
            <w:noWrap/>
            <w:vAlign w:val="bottom"/>
            <w:hideMark/>
          </w:tcPr>
          <w:p w14:paraId="10F42D6F" w14:textId="3A87303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5.7%</w:t>
            </w:r>
          </w:p>
        </w:tc>
        <w:tc>
          <w:tcPr>
            <w:tcW w:w="842" w:type="dxa"/>
            <w:tcBorders>
              <w:top w:val="nil"/>
              <w:right w:val="nil"/>
            </w:tcBorders>
            <w:shd w:val="clear" w:color="auto" w:fill="auto"/>
            <w:noWrap/>
            <w:vAlign w:val="bottom"/>
            <w:hideMark/>
          </w:tcPr>
          <w:p w14:paraId="027FC79B" w14:textId="40F7FC6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r>
      <w:tr w:rsidR="00CE2A0B" w:rsidRPr="009314FD" w14:paraId="4292EB13" w14:textId="77777777" w:rsidTr="00265390">
        <w:trPr>
          <w:jc w:val="center"/>
        </w:trPr>
        <w:tc>
          <w:tcPr>
            <w:tcW w:w="630" w:type="dxa"/>
            <w:tcBorders>
              <w:left w:val="nil"/>
              <w:bottom w:val="single" w:sz="4" w:space="0" w:color="auto"/>
              <w:right w:val="nil"/>
            </w:tcBorders>
            <w:shd w:val="clear" w:color="auto" w:fill="auto"/>
            <w:noWrap/>
            <w:vAlign w:val="bottom"/>
          </w:tcPr>
          <w:p w14:paraId="11200EA5" w14:textId="77777777" w:rsidR="00CE2A0B" w:rsidRPr="009314FD" w:rsidRDefault="00CE2A0B" w:rsidP="00CE2A0B">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15DE97CD" w14:textId="77777777" w:rsidR="00CE2A0B" w:rsidRPr="009314FD" w:rsidRDefault="00CE2A0B" w:rsidP="00CE2A0B">
            <w:pPr>
              <w:spacing w:after="0"/>
              <w:rPr>
                <w:rFonts w:cs="Times New Roman"/>
                <w:color w:val="000000"/>
                <w:sz w:val="18"/>
                <w:szCs w:val="18"/>
              </w:rPr>
            </w:pPr>
            <w:r w:rsidRPr="009314FD">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17724E5E" w14:textId="227B0CA9"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17353D26" w14:textId="7F1AEB7C"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1" w:type="dxa"/>
            <w:tcBorders>
              <w:left w:val="nil"/>
              <w:bottom w:val="single" w:sz="4" w:space="0" w:color="auto"/>
              <w:right w:val="single" w:sz="4" w:space="0" w:color="auto"/>
            </w:tcBorders>
            <w:shd w:val="clear" w:color="auto" w:fill="auto"/>
            <w:noWrap/>
            <w:vAlign w:val="bottom"/>
          </w:tcPr>
          <w:p w14:paraId="70779BD7" w14:textId="26F005C2"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left w:val="single" w:sz="4" w:space="0" w:color="auto"/>
              <w:bottom w:val="single" w:sz="4" w:space="0" w:color="auto"/>
            </w:tcBorders>
            <w:vAlign w:val="bottom"/>
          </w:tcPr>
          <w:p w14:paraId="37A27A6C" w14:textId="2EA3F619"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6F3F49B0" w14:textId="19448E63"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left w:val="nil"/>
              <w:bottom w:val="single" w:sz="4" w:space="0" w:color="auto"/>
              <w:right w:val="single" w:sz="4" w:space="0" w:color="auto"/>
            </w:tcBorders>
            <w:shd w:val="clear" w:color="auto" w:fill="auto"/>
            <w:noWrap/>
            <w:vAlign w:val="bottom"/>
          </w:tcPr>
          <w:p w14:paraId="69FAD793" w14:textId="724E8A80"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12.4%</w:t>
            </w:r>
          </w:p>
        </w:tc>
        <w:tc>
          <w:tcPr>
            <w:tcW w:w="842" w:type="dxa"/>
            <w:tcBorders>
              <w:left w:val="single" w:sz="4" w:space="0" w:color="auto"/>
              <w:bottom w:val="single" w:sz="4" w:space="0" w:color="auto"/>
            </w:tcBorders>
            <w:shd w:val="clear" w:color="auto" w:fill="auto"/>
            <w:noWrap/>
            <w:vAlign w:val="bottom"/>
          </w:tcPr>
          <w:p w14:paraId="572D1F4F" w14:textId="6E78184A"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842" w:type="dxa"/>
            <w:tcBorders>
              <w:bottom w:val="single" w:sz="4" w:space="0" w:color="auto"/>
            </w:tcBorders>
            <w:vAlign w:val="bottom"/>
          </w:tcPr>
          <w:p w14:paraId="7916EBAB" w14:textId="5320BD77"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37.0%</w:t>
            </w:r>
          </w:p>
        </w:tc>
        <w:tc>
          <w:tcPr>
            <w:tcW w:w="841" w:type="dxa"/>
            <w:tcBorders>
              <w:bottom w:val="single" w:sz="4" w:space="0" w:color="auto"/>
            </w:tcBorders>
            <w:shd w:val="clear" w:color="auto" w:fill="auto"/>
            <w:noWrap/>
            <w:vAlign w:val="bottom"/>
          </w:tcPr>
          <w:p w14:paraId="7F5BF461" w14:textId="7A0172F4"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4.8%</w:t>
            </w:r>
          </w:p>
        </w:tc>
        <w:tc>
          <w:tcPr>
            <w:tcW w:w="842" w:type="dxa"/>
            <w:tcBorders>
              <w:bottom w:val="single" w:sz="4" w:space="0" w:color="auto"/>
              <w:right w:val="single" w:sz="4" w:space="0" w:color="auto"/>
            </w:tcBorders>
            <w:shd w:val="clear" w:color="auto" w:fill="auto"/>
            <w:noWrap/>
            <w:vAlign w:val="bottom"/>
          </w:tcPr>
          <w:p w14:paraId="05BB37C9" w14:textId="403FF4A2"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7A57C7F3" w14:textId="31C114D3"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842" w:type="dxa"/>
            <w:tcBorders>
              <w:bottom w:val="single" w:sz="4" w:space="0" w:color="auto"/>
            </w:tcBorders>
            <w:shd w:val="clear" w:color="auto" w:fill="auto"/>
            <w:noWrap/>
            <w:vAlign w:val="bottom"/>
          </w:tcPr>
          <w:p w14:paraId="149E9C62" w14:textId="1B154F3A"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39.9%</w:t>
            </w:r>
          </w:p>
        </w:tc>
        <w:tc>
          <w:tcPr>
            <w:tcW w:w="842" w:type="dxa"/>
            <w:tcBorders>
              <w:bottom w:val="single" w:sz="4" w:space="0" w:color="auto"/>
            </w:tcBorders>
            <w:shd w:val="clear" w:color="auto" w:fill="auto"/>
            <w:noWrap/>
            <w:vAlign w:val="bottom"/>
          </w:tcPr>
          <w:p w14:paraId="23E20CAE" w14:textId="0F572154"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47.4%</w:t>
            </w:r>
          </w:p>
        </w:tc>
        <w:tc>
          <w:tcPr>
            <w:tcW w:w="842" w:type="dxa"/>
            <w:tcBorders>
              <w:bottom w:val="single" w:sz="4" w:space="0" w:color="auto"/>
              <w:right w:val="nil"/>
            </w:tcBorders>
            <w:shd w:val="clear" w:color="auto" w:fill="auto"/>
            <w:noWrap/>
            <w:vAlign w:val="bottom"/>
          </w:tcPr>
          <w:p w14:paraId="320D4814" w14:textId="31071B12"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r>
      <w:tr w:rsidR="00CE2A0B" w:rsidRPr="009314FD" w14:paraId="287A454F" w14:textId="77777777" w:rsidTr="00265390">
        <w:trPr>
          <w:jc w:val="center"/>
        </w:trPr>
        <w:tc>
          <w:tcPr>
            <w:tcW w:w="630" w:type="dxa"/>
            <w:tcBorders>
              <w:top w:val="nil"/>
              <w:left w:val="nil"/>
              <w:bottom w:val="nil"/>
              <w:right w:val="nil"/>
            </w:tcBorders>
            <w:shd w:val="clear" w:color="auto" w:fill="auto"/>
            <w:noWrap/>
            <w:vAlign w:val="bottom"/>
            <w:hideMark/>
          </w:tcPr>
          <w:p w14:paraId="19512081"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5858BE38"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5F863D83" w14:textId="1C9A1D2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11</w:t>
            </w:r>
          </w:p>
        </w:tc>
        <w:tc>
          <w:tcPr>
            <w:tcW w:w="770" w:type="dxa"/>
            <w:tcBorders>
              <w:top w:val="nil"/>
              <w:left w:val="nil"/>
              <w:bottom w:val="nil"/>
              <w:right w:val="nil"/>
            </w:tcBorders>
            <w:shd w:val="clear" w:color="auto" w:fill="auto"/>
            <w:noWrap/>
            <w:vAlign w:val="bottom"/>
            <w:hideMark/>
          </w:tcPr>
          <w:p w14:paraId="3BF2BC42" w14:textId="6BBD7BF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6A2CF881" w14:textId="7FD0EB5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bottom w:val="nil"/>
            </w:tcBorders>
            <w:vAlign w:val="bottom"/>
          </w:tcPr>
          <w:p w14:paraId="5A466678" w14:textId="321C0D8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21</w:t>
            </w:r>
          </w:p>
        </w:tc>
        <w:tc>
          <w:tcPr>
            <w:tcW w:w="842" w:type="dxa"/>
            <w:tcBorders>
              <w:top w:val="nil"/>
              <w:left w:val="nil"/>
              <w:bottom w:val="nil"/>
              <w:right w:val="nil"/>
            </w:tcBorders>
            <w:shd w:val="clear" w:color="auto" w:fill="auto"/>
            <w:noWrap/>
            <w:vAlign w:val="bottom"/>
            <w:hideMark/>
          </w:tcPr>
          <w:p w14:paraId="59D6023A" w14:textId="11456FF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w:t>
            </w:r>
          </w:p>
        </w:tc>
        <w:tc>
          <w:tcPr>
            <w:tcW w:w="842" w:type="dxa"/>
            <w:tcBorders>
              <w:top w:val="nil"/>
              <w:left w:val="nil"/>
              <w:bottom w:val="nil"/>
              <w:right w:val="single" w:sz="4" w:space="0" w:color="auto"/>
            </w:tcBorders>
            <w:shd w:val="clear" w:color="auto" w:fill="auto"/>
            <w:noWrap/>
            <w:vAlign w:val="bottom"/>
            <w:hideMark/>
          </w:tcPr>
          <w:p w14:paraId="022055D9" w14:textId="2E1C9AB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w:t>
            </w:r>
          </w:p>
        </w:tc>
        <w:tc>
          <w:tcPr>
            <w:tcW w:w="842" w:type="dxa"/>
            <w:tcBorders>
              <w:top w:val="nil"/>
              <w:left w:val="single" w:sz="4" w:space="0" w:color="auto"/>
              <w:bottom w:val="nil"/>
            </w:tcBorders>
            <w:shd w:val="clear" w:color="auto" w:fill="auto"/>
            <w:noWrap/>
            <w:vAlign w:val="bottom"/>
            <w:hideMark/>
          </w:tcPr>
          <w:p w14:paraId="2D8A1317" w14:textId="2107E96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44</w:t>
            </w:r>
          </w:p>
        </w:tc>
        <w:tc>
          <w:tcPr>
            <w:tcW w:w="842" w:type="dxa"/>
            <w:tcBorders>
              <w:top w:val="nil"/>
              <w:bottom w:val="nil"/>
            </w:tcBorders>
            <w:vAlign w:val="bottom"/>
          </w:tcPr>
          <w:p w14:paraId="250B281C" w14:textId="49EEAC4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w:t>
            </w:r>
          </w:p>
        </w:tc>
        <w:tc>
          <w:tcPr>
            <w:tcW w:w="841" w:type="dxa"/>
            <w:tcBorders>
              <w:top w:val="nil"/>
              <w:bottom w:val="nil"/>
            </w:tcBorders>
            <w:shd w:val="clear" w:color="auto" w:fill="auto"/>
            <w:noWrap/>
            <w:vAlign w:val="bottom"/>
            <w:hideMark/>
          </w:tcPr>
          <w:p w14:paraId="380E80FB" w14:textId="06A1F64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19</w:t>
            </w:r>
          </w:p>
        </w:tc>
        <w:tc>
          <w:tcPr>
            <w:tcW w:w="842" w:type="dxa"/>
            <w:tcBorders>
              <w:top w:val="nil"/>
              <w:bottom w:val="nil"/>
              <w:right w:val="single" w:sz="4" w:space="0" w:color="auto"/>
            </w:tcBorders>
            <w:shd w:val="clear" w:color="auto" w:fill="auto"/>
            <w:noWrap/>
            <w:vAlign w:val="bottom"/>
            <w:hideMark/>
          </w:tcPr>
          <w:p w14:paraId="1F76E99D" w14:textId="1106104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2FECEA01" w14:textId="2070132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50</w:t>
            </w:r>
          </w:p>
        </w:tc>
        <w:tc>
          <w:tcPr>
            <w:tcW w:w="842" w:type="dxa"/>
            <w:tcBorders>
              <w:top w:val="nil"/>
              <w:bottom w:val="nil"/>
            </w:tcBorders>
            <w:shd w:val="clear" w:color="auto" w:fill="auto"/>
            <w:noWrap/>
            <w:vAlign w:val="bottom"/>
            <w:hideMark/>
          </w:tcPr>
          <w:p w14:paraId="2ED9E428" w14:textId="08E23BDB"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w:t>
            </w:r>
          </w:p>
        </w:tc>
        <w:tc>
          <w:tcPr>
            <w:tcW w:w="842" w:type="dxa"/>
            <w:tcBorders>
              <w:top w:val="nil"/>
              <w:bottom w:val="nil"/>
            </w:tcBorders>
            <w:shd w:val="clear" w:color="auto" w:fill="auto"/>
            <w:noWrap/>
            <w:vAlign w:val="bottom"/>
            <w:hideMark/>
          </w:tcPr>
          <w:p w14:paraId="7812AA6B" w14:textId="43592E5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11</w:t>
            </w:r>
          </w:p>
        </w:tc>
        <w:tc>
          <w:tcPr>
            <w:tcW w:w="842" w:type="dxa"/>
            <w:tcBorders>
              <w:top w:val="nil"/>
              <w:bottom w:val="nil"/>
              <w:right w:val="nil"/>
            </w:tcBorders>
            <w:shd w:val="clear" w:color="auto" w:fill="auto"/>
            <w:noWrap/>
            <w:vAlign w:val="bottom"/>
            <w:hideMark/>
          </w:tcPr>
          <w:p w14:paraId="7F20CD8B" w14:textId="65F8FAD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6</w:t>
            </w:r>
          </w:p>
        </w:tc>
      </w:tr>
      <w:tr w:rsidR="00CE2A0B" w:rsidRPr="009314FD" w14:paraId="0113F5D2" w14:textId="77777777" w:rsidTr="00265390">
        <w:trPr>
          <w:jc w:val="center"/>
        </w:trPr>
        <w:tc>
          <w:tcPr>
            <w:tcW w:w="630" w:type="dxa"/>
            <w:tcBorders>
              <w:top w:val="nil"/>
              <w:left w:val="nil"/>
              <w:bottom w:val="nil"/>
              <w:right w:val="nil"/>
            </w:tcBorders>
            <w:shd w:val="clear" w:color="auto" w:fill="auto"/>
            <w:noWrap/>
            <w:vAlign w:val="bottom"/>
            <w:hideMark/>
          </w:tcPr>
          <w:p w14:paraId="75C1AC41" w14:textId="77777777" w:rsidR="00CE2A0B" w:rsidRPr="009314FD" w:rsidRDefault="00CE2A0B" w:rsidP="00CE2A0B">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21FA4189"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18B0EB6E" w14:textId="430259C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201</w:t>
            </w:r>
          </w:p>
        </w:tc>
        <w:tc>
          <w:tcPr>
            <w:tcW w:w="770" w:type="dxa"/>
            <w:tcBorders>
              <w:top w:val="nil"/>
              <w:left w:val="nil"/>
              <w:bottom w:val="nil"/>
              <w:right w:val="nil"/>
            </w:tcBorders>
            <w:shd w:val="clear" w:color="auto" w:fill="auto"/>
            <w:noWrap/>
            <w:vAlign w:val="bottom"/>
            <w:hideMark/>
          </w:tcPr>
          <w:p w14:paraId="56449973" w14:textId="74B731C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71</w:t>
            </w:r>
          </w:p>
        </w:tc>
        <w:tc>
          <w:tcPr>
            <w:tcW w:w="841" w:type="dxa"/>
            <w:tcBorders>
              <w:top w:val="nil"/>
              <w:left w:val="nil"/>
              <w:bottom w:val="nil"/>
              <w:right w:val="single" w:sz="4" w:space="0" w:color="auto"/>
            </w:tcBorders>
            <w:shd w:val="clear" w:color="auto" w:fill="auto"/>
            <w:noWrap/>
            <w:vAlign w:val="bottom"/>
            <w:hideMark/>
          </w:tcPr>
          <w:p w14:paraId="20BFBD5A" w14:textId="30A11CF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166</w:t>
            </w:r>
          </w:p>
        </w:tc>
        <w:tc>
          <w:tcPr>
            <w:tcW w:w="842" w:type="dxa"/>
            <w:tcBorders>
              <w:top w:val="nil"/>
              <w:left w:val="single" w:sz="4" w:space="0" w:color="auto"/>
              <w:bottom w:val="nil"/>
            </w:tcBorders>
            <w:vAlign w:val="bottom"/>
          </w:tcPr>
          <w:p w14:paraId="76CFE0BC" w14:textId="4F73A97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178</w:t>
            </w:r>
          </w:p>
        </w:tc>
        <w:tc>
          <w:tcPr>
            <w:tcW w:w="842" w:type="dxa"/>
            <w:tcBorders>
              <w:top w:val="nil"/>
              <w:left w:val="nil"/>
              <w:bottom w:val="nil"/>
              <w:right w:val="nil"/>
            </w:tcBorders>
            <w:shd w:val="clear" w:color="auto" w:fill="auto"/>
            <w:noWrap/>
            <w:vAlign w:val="bottom"/>
            <w:hideMark/>
          </w:tcPr>
          <w:p w14:paraId="1FED9199" w14:textId="0A4F3E3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40</w:t>
            </w:r>
          </w:p>
        </w:tc>
        <w:tc>
          <w:tcPr>
            <w:tcW w:w="842" w:type="dxa"/>
            <w:tcBorders>
              <w:top w:val="nil"/>
              <w:left w:val="nil"/>
              <w:bottom w:val="nil"/>
              <w:right w:val="single" w:sz="4" w:space="0" w:color="auto"/>
            </w:tcBorders>
            <w:shd w:val="clear" w:color="auto" w:fill="auto"/>
            <w:noWrap/>
            <w:vAlign w:val="bottom"/>
            <w:hideMark/>
          </w:tcPr>
          <w:p w14:paraId="77F75373" w14:textId="514DC03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230</w:t>
            </w:r>
          </w:p>
        </w:tc>
        <w:tc>
          <w:tcPr>
            <w:tcW w:w="842" w:type="dxa"/>
            <w:tcBorders>
              <w:top w:val="nil"/>
              <w:left w:val="single" w:sz="4" w:space="0" w:color="auto"/>
              <w:bottom w:val="nil"/>
            </w:tcBorders>
            <w:shd w:val="clear" w:color="auto" w:fill="auto"/>
            <w:noWrap/>
            <w:vAlign w:val="bottom"/>
            <w:hideMark/>
          </w:tcPr>
          <w:p w14:paraId="66495DCF" w14:textId="2BB9062D"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144</w:t>
            </w:r>
          </w:p>
        </w:tc>
        <w:tc>
          <w:tcPr>
            <w:tcW w:w="842" w:type="dxa"/>
            <w:tcBorders>
              <w:top w:val="nil"/>
              <w:bottom w:val="nil"/>
            </w:tcBorders>
            <w:vAlign w:val="bottom"/>
          </w:tcPr>
          <w:p w14:paraId="27A0B1EE" w14:textId="3CD2C68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35</w:t>
            </w:r>
          </w:p>
        </w:tc>
        <w:tc>
          <w:tcPr>
            <w:tcW w:w="841" w:type="dxa"/>
            <w:tcBorders>
              <w:top w:val="nil"/>
              <w:bottom w:val="nil"/>
            </w:tcBorders>
            <w:shd w:val="clear" w:color="auto" w:fill="auto"/>
            <w:noWrap/>
            <w:vAlign w:val="bottom"/>
            <w:hideMark/>
          </w:tcPr>
          <w:p w14:paraId="5AD6C83B" w14:textId="6D6216A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249</w:t>
            </w:r>
          </w:p>
        </w:tc>
        <w:tc>
          <w:tcPr>
            <w:tcW w:w="842" w:type="dxa"/>
            <w:tcBorders>
              <w:top w:val="nil"/>
              <w:bottom w:val="nil"/>
              <w:right w:val="single" w:sz="4" w:space="0" w:color="auto"/>
            </w:tcBorders>
            <w:shd w:val="clear" w:color="auto" w:fill="auto"/>
            <w:noWrap/>
            <w:vAlign w:val="bottom"/>
            <w:hideMark/>
          </w:tcPr>
          <w:p w14:paraId="7CCC784A" w14:textId="61270F5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33</w:t>
            </w:r>
          </w:p>
        </w:tc>
        <w:tc>
          <w:tcPr>
            <w:tcW w:w="842" w:type="dxa"/>
            <w:tcBorders>
              <w:top w:val="nil"/>
              <w:left w:val="single" w:sz="4" w:space="0" w:color="auto"/>
              <w:bottom w:val="nil"/>
            </w:tcBorders>
            <w:shd w:val="clear" w:color="auto" w:fill="auto"/>
            <w:noWrap/>
            <w:vAlign w:val="bottom"/>
            <w:hideMark/>
          </w:tcPr>
          <w:p w14:paraId="4B2FAE8F" w14:textId="3751F2E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242</w:t>
            </w:r>
          </w:p>
        </w:tc>
        <w:tc>
          <w:tcPr>
            <w:tcW w:w="842" w:type="dxa"/>
            <w:tcBorders>
              <w:top w:val="nil"/>
              <w:bottom w:val="nil"/>
            </w:tcBorders>
            <w:shd w:val="clear" w:color="auto" w:fill="auto"/>
            <w:noWrap/>
            <w:vAlign w:val="bottom"/>
            <w:hideMark/>
          </w:tcPr>
          <w:p w14:paraId="7F489191" w14:textId="7EC93E0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36</w:t>
            </w:r>
          </w:p>
        </w:tc>
        <w:tc>
          <w:tcPr>
            <w:tcW w:w="842" w:type="dxa"/>
            <w:tcBorders>
              <w:top w:val="nil"/>
              <w:bottom w:val="nil"/>
            </w:tcBorders>
            <w:shd w:val="clear" w:color="auto" w:fill="auto"/>
            <w:noWrap/>
            <w:vAlign w:val="bottom"/>
            <w:hideMark/>
          </w:tcPr>
          <w:p w14:paraId="1E055DEA" w14:textId="116D250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254</w:t>
            </w:r>
          </w:p>
        </w:tc>
        <w:tc>
          <w:tcPr>
            <w:tcW w:w="842" w:type="dxa"/>
            <w:tcBorders>
              <w:top w:val="nil"/>
              <w:bottom w:val="nil"/>
              <w:right w:val="nil"/>
            </w:tcBorders>
            <w:shd w:val="clear" w:color="auto" w:fill="auto"/>
            <w:noWrap/>
            <w:vAlign w:val="bottom"/>
            <w:hideMark/>
          </w:tcPr>
          <w:p w14:paraId="4EF0A5C2" w14:textId="6A24A87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379</w:t>
            </w:r>
          </w:p>
        </w:tc>
      </w:tr>
      <w:tr w:rsidR="00CE2A0B" w:rsidRPr="009314FD" w14:paraId="2FEF58D5" w14:textId="77777777" w:rsidTr="00265390">
        <w:trPr>
          <w:jc w:val="center"/>
        </w:trPr>
        <w:tc>
          <w:tcPr>
            <w:tcW w:w="630" w:type="dxa"/>
            <w:tcBorders>
              <w:top w:val="nil"/>
              <w:left w:val="nil"/>
              <w:right w:val="nil"/>
            </w:tcBorders>
            <w:shd w:val="clear" w:color="auto" w:fill="auto"/>
            <w:noWrap/>
            <w:vAlign w:val="bottom"/>
            <w:hideMark/>
          </w:tcPr>
          <w:p w14:paraId="75CA33CE"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693260B8" w14:textId="77777777" w:rsidR="00CE2A0B" w:rsidRPr="009314FD" w:rsidRDefault="00CE2A0B" w:rsidP="00CE2A0B">
            <w:pPr>
              <w:spacing w:after="0"/>
              <w:rPr>
                <w:rFonts w:eastAsia="Times New Roman" w:cs="Times New Roman"/>
                <w:color w:val="000000"/>
                <w:sz w:val="18"/>
                <w:szCs w:val="18"/>
              </w:rPr>
            </w:pPr>
            <w:r w:rsidRPr="009314FD">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4CB55406" w14:textId="31ED984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5.5%</w:t>
            </w:r>
          </w:p>
        </w:tc>
        <w:tc>
          <w:tcPr>
            <w:tcW w:w="770" w:type="dxa"/>
            <w:tcBorders>
              <w:top w:val="nil"/>
              <w:left w:val="nil"/>
              <w:right w:val="nil"/>
            </w:tcBorders>
            <w:shd w:val="clear" w:color="auto" w:fill="auto"/>
            <w:noWrap/>
            <w:vAlign w:val="bottom"/>
            <w:hideMark/>
          </w:tcPr>
          <w:p w14:paraId="63655A92" w14:textId="72538CC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hideMark/>
          </w:tcPr>
          <w:p w14:paraId="42507E90" w14:textId="4C05C0A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tcBorders>
            <w:vAlign w:val="bottom"/>
          </w:tcPr>
          <w:p w14:paraId="251426E4" w14:textId="2560893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11.8%</w:t>
            </w:r>
          </w:p>
        </w:tc>
        <w:tc>
          <w:tcPr>
            <w:tcW w:w="842" w:type="dxa"/>
            <w:tcBorders>
              <w:top w:val="nil"/>
              <w:left w:val="nil"/>
              <w:right w:val="nil"/>
            </w:tcBorders>
            <w:shd w:val="clear" w:color="auto" w:fill="auto"/>
            <w:noWrap/>
            <w:vAlign w:val="bottom"/>
            <w:hideMark/>
          </w:tcPr>
          <w:p w14:paraId="1124C4BC" w14:textId="15B289C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12.5%</w:t>
            </w:r>
          </w:p>
        </w:tc>
        <w:tc>
          <w:tcPr>
            <w:tcW w:w="842" w:type="dxa"/>
            <w:tcBorders>
              <w:top w:val="nil"/>
              <w:left w:val="nil"/>
              <w:right w:val="single" w:sz="4" w:space="0" w:color="auto"/>
            </w:tcBorders>
            <w:shd w:val="clear" w:color="auto" w:fill="auto"/>
            <w:noWrap/>
            <w:vAlign w:val="bottom"/>
            <w:hideMark/>
          </w:tcPr>
          <w:p w14:paraId="4A9C13D9" w14:textId="0469618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2.2%</w:t>
            </w:r>
          </w:p>
        </w:tc>
        <w:tc>
          <w:tcPr>
            <w:tcW w:w="842" w:type="dxa"/>
            <w:tcBorders>
              <w:top w:val="nil"/>
              <w:left w:val="single" w:sz="4" w:space="0" w:color="auto"/>
            </w:tcBorders>
            <w:shd w:val="clear" w:color="auto" w:fill="auto"/>
            <w:noWrap/>
            <w:vAlign w:val="bottom"/>
            <w:hideMark/>
          </w:tcPr>
          <w:p w14:paraId="60B24478" w14:textId="6DDEBF1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30.6%</w:t>
            </w:r>
          </w:p>
        </w:tc>
        <w:tc>
          <w:tcPr>
            <w:tcW w:w="842" w:type="dxa"/>
            <w:tcBorders>
              <w:top w:val="nil"/>
            </w:tcBorders>
            <w:vAlign w:val="bottom"/>
          </w:tcPr>
          <w:p w14:paraId="31F9AB3A" w14:textId="18CC224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8.6%</w:t>
            </w:r>
          </w:p>
        </w:tc>
        <w:tc>
          <w:tcPr>
            <w:tcW w:w="841" w:type="dxa"/>
            <w:tcBorders>
              <w:top w:val="nil"/>
            </w:tcBorders>
            <w:shd w:val="clear" w:color="auto" w:fill="auto"/>
            <w:noWrap/>
            <w:vAlign w:val="bottom"/>
            <w:hideMark/>
          </w:tcPr>
          <w:p w14:paraId="522A9EAB" w14:textId="4F41C6D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7.6%</w:t>
            </w:r>
          </w:p>
        </w:tc>
        <w:tc>
          <w:tcPr>
            <w:tcW w:w="842" w:type="dxa"/>
            <w:tcBorders>
              <w:top w:val="nil"/>
              <w:right w:val="single" w:sz="4" w:space="0" w:color="auto"/>
            </w:tcBorders>
            <w:shd w:val="clear" w:color="auto" w:fill="auto"/>
            <w:noWrap/>
            <w:vAlign w:val="bottom"/>
            <w:hideMark/>
          </w:tcPr>
          <w:p w14:paraId="4815F4B7" w14:textId="3EAF62E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0D59EE38" w14:textId="3BBA783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20.7%</w:t>
            </w:r>
          </w:p>
        </w:tc>
        <w:tc>
          <w:tcPr>
            <w:tcW w:w="842" w:type="dxa"/>
            <w:tcBorders>
              <w:top w:val="nil"/>
            </w:tcBorders>
            <w:shd w:val="clear" w:color="auto" w:fill="auto"/>
            <w:noWrap/>
            <w:vAlign w:val="bottom"/>
            <w:hideMark/>
          </w:tcPr>
          <w:p w14:paraId="4E1496BC" w14:textId="2948D39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5.6%</w:t>
            </w:r>
          </w:p>
        </w:tc>
        <w:tc>
          <w:tcPr>
            <w:tcW w:w="842" w:type="dxa"/>
            <w:tcBorders>
              <w:top w:val="nil"/>
            </w:tcBorders>
            <w:shd w:val="clear" w:color="auto" w:fill="auto"/>
            <w:noWrap/>
            <w:vAlign w:val="bottom"/>
            <w:hideMark/>
          </w:tcPr>
          <w:p w14:paraId="06E79393" w14:textId="5AA4C71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4.3%</w:t>
            </w:r>
          </w:p>
        </w:tc>
        <w:tc>
          <w:tcPr>
            <w:tcW w:w="842" w:type="dxa"/>
            <w:tcBorders>
              <w:top w:val="nil"/>
              <w:right w:val="nil"/>
            </w:tcBorders>
            <w:shd w:val="clear" w:color="auto" w:fill="auto"/>
            <w:noWrap/>
            <w:vAlign w:val="bottom"/>
            <w:hideMark/>
          </w:tcPr>
          <w:p w14:paraId="7D1529BE" w14:textId="243785F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1.6%</w:t>
            </w:r>
          </w:p>
        </w:tc>
      </w:tr>
      <w:tr w:rsidR="00CE2A0B" w:rsidRPr="009314FD" w14:paraId="5E69DF17" w14:textId="77777777" w:rsidTr="00265390">
        <w:trPr>
          <w:jc w:val="center"/>
        </w:trPr>
        <w:tc>
          <w:tcPr>
            <w:tcW w:w="630" w:type="dxa"/>
            <w:tcBorders>
              <w:top w:val="nil"/>
              <w:left w:val="nil"/>
              <w:bottom w:val="single" w:sz="4" w:space="0" w:color="auto"/>
              <w:right w:val="nil"/>
            </w:tcBorders>
            <w:shd w:val="clear" w:color="auto" w:fill="auto"/>
            <w:noWrap/>
            <w:vAlign w:val="bottom"/>
          </w:tcPr>
          <w:p w14:paraId="0C2FB222" w14:textId="77777777" w:rsidR="00CE2A0B" w:rsidRPr="009314FD" w:rsidRDefault="00CE2A0B" w:rsidP="00CE2A0B">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1CD17229"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2A153E07" w14:textId="363974FF"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0BF94FB0" w14:textId="1A47CF68"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1" w:type="dxa"/>
            <w:tcBorders>
              <w:top w:val="nil"/>
              <w:left w:val="nil"/>
              <w:bottom w:val="single" w:sz="4" w:space="0" w:color="auto"/>
              <w:right w:val="single" w:sz="4" w:space="0" w:color="auto"/>
            </w:tcBorders>
            <w:shd w:val="clear" w:color="auto" w:fill="auto"/>
            <w:noWrap/>
            <w:vAlign w:val="bottom"/>
          </w:tcPr>
          <w:p w14:paraId="7672CECD" w14:textId="428C71ED"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bottom w:val="single" w:sz="4" w:space="0" w:color="auto"/>
            </w:tcBorders>
            <w:vAlign w:val="bottom"/>
          </w:tcPr>
          <w:p w14:paraId="2D7493B2" w14:textId="6A44D3B5"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6C52EC01" w14:textId="18CDE696"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106.0%</w:t>
            </w:r>
          </w:p>
        </w:tc>
        <w:tc>
          <w:tcPr>
            <w:tcW w:w="842" w:type="dxa"/>
            <w:tcBorders>
              <w:top w:val="nil"/>
              <w:left w:val="nil"/>
              <w:bottom w:val="single" w:sz="4" w:space="0" w:color="auto"/>
              <w:right w:val="single" w:sz="4" w:space="0" w:color="auto"/>
            </w:tcBorders>
            <w:shd w:val="clear" w:color="auto" w:fill="auto"/>
            <w:noWrap/>
            <w:vAlign w:val="bottom"/>
          </w:tcPr>
          <w:p w14:paraId="4434C21F" w14:textId="4749DD51"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18.4%</w:t>
            </w:r>
          </w:p>
        </w:tc>
        <w:tc>
          <w:tcPr>
            <w:tcW w:w="842" w:type="dxa"/>
            <w:tcBorders>
              <w:top w:val="nil"/>
              <w:left w:val="single" w:sz="4" w:space="0" w:color="auto"/>
              <w:bottom w:val="single" w:sz="4" w:space="0" w:color="auto"/>
            </w:tcBorders>
            <w:shd w:val="clear" w:color="auto" w:fill="auto"/>
            <w:noWrap/>
            <w:vAlign w:val="bottom"/>
          </w:tcPr>
          <w:p w14:paraId="3707FE7F" w14:textId="0BD23C89"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842" w:type="dxa"/>
            <w:tcBorders>
              <w:top w:val="nil"/>
              <w:bottom w:val="single" w:sz="4" w:space="0" w:color="auto"/>
            </w:tcBorders>
            <w:vAlign w:val="bottom"/>
          </w:tcPr>
          <w:p w14:paraId="48BB22CE" w14:textId="27C647DF"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28.1%</w:t>
            </w:r>
          </w:p>
        </w:tc>
        <w:tc>
          <w:tcPr>
            <w:tcW w:w="841" w:type="dxa"/>
            <w:tcBorders>
              <w:top w:val="nil"/>
              <w:bottom w:val="single" w:sz="4" w:space="0" w:color="auto"/>
            </w:tcBorders>
            <w:shd w:val="clear" w:color="auto" w:fill="auto"/>
            <w:noWrap/>
            <w:vAlign w:val="bottom"/>
          </w:tcPr>
          <w:p w14:paraId="4E331C6A" w14:textId="6AEE60C0"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25.0%</w:t>
            </w:r>
          </w:p>
        </w:tc>
        <w:tc>
          <w:tcPr>
            <w:tcW w:w="842" w:type="dxa"/>
            <w:tcBorders>
              <w:top w:val="nil"/>
              <w:bottom w:val="single" w:sz="4" w:space="0" w:color="auto"/>
              <w:right w:val="single" w:sz="4" w:space="0" w:color="auto"/>
            </w:tcBorders>
            <w:shd w:val="clear" w:color="auto" w:fill="auto"/>
            <w:noWrap/>
            <w:vAlign w:val="bottom"/>
          </w:tcPr>
          <w:p w14:paraId="19D5F7B6" w14:textId="3C4F6E4A"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0.0%</w:t>
            </w:r>
          </w:p>
        </w:tc>
        <w:tc>
          <w:tcPr>
            <w:tcW w:w="842" w:type="dxa"/>
            <w:tcBorders>
              <w:top w:val="nil"/>
              <w:left w:val="single" w:sz="4" w:space="0" w:color="auto"/>
              <w:bottom w:val="single" w:sz="4" w:space="0" w:color="auto"/>
            </w:tcBorders>
            <w:shd w:val="clear" w:color="auto" w:fill="auto"/>
            <w:noWrap/>
            <w:vAlign w:val="bottom"/>
          </w:tcPr>
          <w:p w14:paraId="408CB57E" w14:textId="0E425916"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711B7B56" w14:textId="631142B9"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26.9%</w:t>
            </w:r>
          </w:p>
        </w:tc>
        <w:tc>
          <w:tcPr>
            <w:tcW w:w="842" w:type="dxa"/>
            <w:tcBorders>
              <w:top w:val="nil"/>
              <w:bottom w:val="single" w:sz="4" w:space="0" w:color="auto"/>
            </w:tcBorders>
            <w:shd w:val="clear" w:color="auto" w:fill="auto"/>
            <w:noWrap/>
            <w:vAlign w:val="bottom"/>
          </w:tcPr>
          <w:p w14:paraId="465786E8" w14:textId="45B65692"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21.0%</w:t>
            </w:r>
          </w:p>
        </w:tc>
        <w:tc>
          <w:tcPr>
            <w:tcW w:w="842" w:type="dxa"/>
            <w:tcBorders>
              <w:top w:val="nil"/>
              <w:bottom w:val="single" w:sz="4" w:space="0" w:color="auto"/>
              <w:right w:val="nil"/>
            </w:tcBorders>
            <w:shd w:val="clear" w:color="auto" w:fill="auto"/>
            <w:noWrap/>
            <w:vAlign w:val="bottom"/>
          </w:tcPr>
          <w:p w14:paraId="26DF4514" w14:textId="2234FFBB"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7.7%</w:t>
            </w:r>
          </w:p>
        </w:tc>
      </w:tr>
      <w:tr w:rsidR="00CE2A0B" w:rsidRPr="009314FD" w14:paraId="30258C7D" w14:textId="77777777" w:rsidTr="00265390">
        <w:trPr>
          <w:jc w:val="center"/>
        </w:trPr>
        <w:tc>
          <w:tcPr>
            <w:tcW w:w="630" w:type="dxa"/>
            <w:tcBorders>
              <w:top w:val="single" w:sz="4" w:space="0" w:color="auto"/>
              <w:left w:val="nil"/>
              <w:bottom w:val="nil"/>
              <w:right w:val="nil"/>
            </w:tcBorders>
            <w:shd w:val="clear" w:color="auto" w:fill="auto"/>
            <w:noWrap/>
            <w:vAlign w:val="bottom"/>
            <w:hideMark/>
          </w:tcPr>
          <w:p w14:paraId="1EA0527E"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07897D26"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4092D852" w14:textId="44A6D28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w:t>
            </w:r>
          </w:p>
        </w:tc>
        <w:tc>
          <w:tcPr>
            <w:tcW w:w="770" w:type="dxa"/>
            <w:tcBorders>
              <w:top w:val="single" w:sz="4" w:space="0" w:color="auto"/>
              <w:left w:val="nil"/>
              <w:bottom w:val="nil"/>
              <w:right w:val="nil"/>
            </w:tcBorders>
            <w:shd w:val="clear" w:color="auto" w:fill="auto"/>
            <w:noWrap/>
            <w:vAlign w:val="bottom"/>
            <w:hideMark/>
          </w:tcPr>
          <w:p w14:paraId="5C81A07F" w14:textId="76DA4F4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hideMark/>
          </w:tcPr>
          <w:p w14:paraId="73F718C0" w14:textId="736311D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697D7E2D" w14:textId="1D5EEBA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16</w:t>
            </w:r>
          </w:p>
        </w:tc>
        <w:tc>
          <w:tcPr>
            <w:tcW w:w="842" w:type="dxa"/>
            <w:tcBorders>
              <w:top w:val="single" w:sz="4" w:space="0" w:color="auto"/>
              <w:left w:val="nil"/>
              <w:bottom w:val="nil"/>
              <w:right w:val="nil"/>
            </w:tcBorders>
            <w:shd w:val="clear" w:color="auto" w:fill="auto"/>
            <w:noWrap/>
            <w:vAlign w:val="bottom"/>
            <w:hideMark/>
          </w:tcPr>
          <w:p w14:paraId="0E5E6B14" w14:textId="3C54479F"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w:t>
            </w:r>
          </w:p>
        </w:tc>
        <w:tc>
          <w:tcPr>
            <w:tcW w:w="842" w:type="dxa"/>
            <w:tcBorders>
              <w:top w:val="single" w:sz="4" w:space="0" w:color="auto"/>
              <w:left w:val="nil"/>
              <w:bottom w:val="nil"/>
              <w:right w:val="single" w:sz="4" w:space="0" w:color="auto"/>
            </w:tcBorders>
            <w:shd w:val="clear" w:color="auto" w:fill="auto"/>
            <w:noWrap/>
            <w:vAlign w:val="bottom"/>
            <w:hideMark/>
          </w:tcPr>
          <w:p w14:paraId="573E92DD" w14:textId="77C168D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11</w:t>
            </w:r>
          </w:p>
        </w:tc>
        <w:tc>
          <w:tcPr>
            <w:tcW w:w="842" w:type="dxa"/>
            <w:tcBorders>
              <w:top w:val="single" w:sz="4" w:space="0" w:color="auto"/>
              <w:left w:val="single" w:sz="4" w:space="0" w:color="auto"/>
              <w:bottom w:val="nil"/>
            </w:tcBorders>
            <w:shd w:val="clear" w:color="auto" w:fill="auto"/>
            <w:noWrap/>
            <w:vAlign w:val="bottom"/>
            <w:hideMark/>
          </w:tcPr>
          <w:p w14:paraId="169515C2" w14:textId="3DE2A51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35</w:t>
            </w:r>
          </w:p>
        </w:tc>
        <w:tc>
          <w:tcPr>
            <w:tcW w:w="842" w:type="dxa"/>
            <w:tcBorders>
              <w:top w:val="single" w:sz="4" w:space="0" w:color="auto"/>
              <w:bottom w:val="nil"/>
            </w:tcBorders>
            <w:vAlign w:val="bottom"/>
          </w:tcPr>
          <w:p w14:paraId="70707569" w14:textId="0930CA8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w:t>
            </w:r>
          </w:p>
        </w:tc>
        <w:tc>
          <w:tcPr>
            <w:tcW w:w="841" w:type="dxa"/>
            <w:tcBorders>
              <w:top w:val="single" w:sz="4" w:space="0" w:color="auto"/>
              <w:bottom w:val="nil"/>
            </w:tcBorders>
            <w:shd w:val="clear" w:color="auto" w:fill="auto"/>
            <w:noWrap/>
            <w:vAlign w:val="bottom"/>
            <w:hideMark/>
          </w:tcPr>
          <w:p w14:paraId="2555375B" w14:textId="235B827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28</w:t>
            </w:r>
          </w:p>
        </w:tc>
        <w:tc>
          <w:tcPr>
            <w:tcW w:w="842" w:type="dxa"/>
            <w:tcBorders>
              <w:top w:val="single" w:sz="4" w:space="0" w:color="auto"/>
              <w:bottom w:val="nil"/>
              <w:right w:val="single" w:sz="4" w:space="0" w:color="auto"/>
            </w:tcBorders>
            <w:shd w:val="clear" w:color="auto" w:fill="auto"/>
            <w:noWrap/>
            <w:vAlign w:val="bottom"/>
            <w:hideMark/>
          </w:tcPr>
          <w:p w14:paraId="51395B6D" w14:textId="55A5AAD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w:t>
            </w:r>
          </w:p>
        </w:tc>
        <w:tc>
          <w:tcPr>
            <w:tcW w:w="842" w:type="dxa"/>
            <w:tcBorders>
              <w:top w:val="single" w:sz="4" w:space="0" w:color="auto"/>
              <w:left w:val="single" w:sz="4" w:space="0" w:color="auto"/>
              <w:bottom w:val="nil"/>
            </w:tcBorders>
            <w:shd w:val="clear" w:color="auto" w:fill="auto"/>
            <w:noWrap/>
            <w:vAlign w:val="bottom"/>
            <w:hideMark/>
          </w:tcPr>
          <w:p w14:paraId="2075355F" w14:textId="7073789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31</w:t>
            </w:r>
          </w:p>
        </w:tc>
        <w:tc>
          <w:tcPr>
            <w:tcW w:w="842" w:type="dxa"/>
            <w:tcBorders>
              <w:top w:val="single" w:sz="4" w:space="0" w:color="auto"/>
              <w:bottom w:val="nil"/>
            </w:tcBorders>
            <w:shd w:val="clear" w:color="auto" w:fill="auto"/>
            <w:noWrap/>
            <w:vAlign w:val="bottom"/>
            <w:hideMark/>
          </w:tcPr>
          <w:p w14:paraId="4B8D5002" w14:textId="5F005DD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7</w:t>
            </w:r>
          </w:p>
        </w:tc>
        <w:tc>
          <w:tcPr>
            <w:tcW w:w="842" w:type="dxa"/>
            <w:tcBorders>
              <w:top w:val="single" w:sz="4" w:space="0" w:color="auto"/>
              <w:bottom w:val="nil"/>
            </w:tcBorders>
            <w:shd w:val="clear" w:color="auto" w:fill="auto"/>
            <w:noWrap/>
            <w:vAlign w:val="bottom"/>
            <w:hideMark/>
          </w:tcPr>
          <w:p w14:paraId="0743360B" w14:textId="5EA86A97"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18</w:t>
            </w:r>
          </w:p>
        </w:tc>
        <w:tc>
          <w:tcPr>
            <w:tcW w:w="842" w:type="dxa"/>
            <w:tcBorders>
              <w:top w:val="single" w:sz="4" w:space="0" w:color="auto"/>
              <w:bottom w:val="nil"/>
              <w:right w:val="nil"/>
            </w:tcBorders>
            <w:shd w:val="clear" w:color="auto" w:fill="auto"/>
            <w:noWrap/>
            <w:vAlign w:val="bottom"/>
            <w:hideMark/>
          </w:tcPr>
          <w:p w14:paraId="387D0B41" w14:textId="7E4734E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17</w:t>
            </w:r>
          </w:p>
        </w:tc>
      </w:tr>
      <w:tr w:rsidR="00CE2A0B" w:rsidRPr="009314FD" w14:paraId="6D3B8E87" w14:textId="77777777" w:rsidTr="00265390">
        <w:trPr>
          <w:jc w:val="center"/>
        </w:trPr>
        <w:tc>
          <w:tcPr>
            <w:tcW w:w="630" w:type="dxa"/>
            <w:tcBorders>
              <w:top w:val="nil"/>
              <w:left w:val="nil"/>
              <w:bottom w:val="nil"/>
              <w:right w:val="nil"/>
            </w:tcBorders>
            <w:shd w:val="clear" w:color="auto" w:fill="auto"/>
            <w:noWrap/>
            <w:vAlign w:val="bottom"/>
            <w:hideMark/>
          </w:tcPr>
          <w:p w14:paraId="2B8B6304" w14:textId="77777777" w:rsidR="00CE2A0B" w:rsidRPr="009314FD" w:rsidRDefault="00CE2A0B" w:rsidP="00CE2A0B">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1D624E7F"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5F6A20E5" w14:textId="2AB47EC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199</w:t>
            </w:r>
          </w:p>
        </w:tc>
        <w:tc>
          <w:tcPr>
            <w:tcW w:w="770" w:type="dxa"/>
            <w:tcBorders>
              <w:top w:val="nil"/>
              <w:left w:val="nil"/>
              <w:bottom w:val="nil"/>
              <w:right w:val="nil"/>
            </w:tcBorders>
            <w:shd w:val="clear" w:color="auto" w:fill="auto"/>
            <w:noWrap/>
            <w:vAlign w:val="bottom"/>
            <w:hideMark/>
          </w:tcPr>
          <w:p w14:paraId="057CEB54" w14:textId="076A484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67</w:t>
            </w:r>
          </w:p>
        </w:tc>
        <w:tc>
          <w:tcPr>
            <w:tcW w:w="841" w:type="dxa"/>
            <w:tcBorders>
              <w:top w:val="nil"/>
              <w:left w:val="nil"/>
              <w:bottom w:val="nil"/>
              <w:right w:val="single" w:sz="4" w:space="0" w:color="auto"/>
            </w:tcBorders>
            <w:shd w:val="clear" w:color="auto" w:fill="auto"/>
            <w:noWrap/>
            <w:vAlign w:val="bottom"/>
            <w:hideMark/>
          </w:tcPr>
          <w:p w14:paraId="245CABD7" w14:textId="4461E986"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269</w:t>
            </w:r>
          </w:p>
        </w:tc>
        <w:tc>
          <w:tcPr>
            <w:tcW w:w="842" w:type="dxa"/>
            <w:tcBorders>
              <w:top w:val="nil"/>
              <w:left w:val="single" w:sz="4" w:space="0" w:color="auto"/>
              <w:bottom w:val="nil"/>
            </w:tcBorders>
            <w:vAlign w:val="bottom"/>
          </w:tcPr>
          <w:p w14:paraId="12392509" w14:textId="2BDFB50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134</w:t>
            </w:r>
          </w:p>
        </w:tc>
        <w:tc>
          <w:tcPr>
            <w:tcW w:w="842" w:type="dxa"/>
            <w:tcBorders>
              <w:top w:val="nil"/>
              <w:left w:val="nil"/>
              <w:bottom w:val="nil"/>
              <w:right w:val="nil"/>
            </w:tcBorders>
            <w:shd w:val="clear" w:color="auto" w:fill="auto"/>
            <w:noWrap/>
            <w:vAlign w:val="bottom"/>
            <w:hideMark/>
          </w:tcPr>
          <w:p w14:paraId="354E7A26" w14:textId="0EE9714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34</w:t>
            </w:r>
          </w:p>
        </w:tc>
        <w:tc>
          <w:tcPr>
            <w:tcW w:w="842" w:type="dxa"/>
            <w:tcBorders>
              <w:top w:val="nil"/>
              <w:left w:val="nil"/>
              <w:bottom w:val="nil"/>
              <w:right w:val="single" w:sz="4" w:space="0" w:color="auto"/>
            </w:tcBorders>
            <w:shd w:val="clear" w:color="auto" w:fill="auto"/>
            <w:noWrap/>
            <w:vAlign w:val="bottom"/>
            <w:hideMark/>
          </w:tcPr>
          <w:p w14:paraId="1EB0E045" w14:textId="281AD75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377</w:t>
            </w:r>
          </w:p>
        </w:tc>
        <w:tc>
          <w:tcPr>
            <w:tcW w:w="842" w:type="dxa"/>
            <w:tcBorders>
              <w:top w:val="nil"/>
              <w:left w:val="single" w:sz="4" w:space="0" w:color="auto"/>
              <w:bottom w:val="nil"/>
            </w:tcBorders>
            <w:shd w:val="clear" w:color="auto" w:fill="auto"/>
            <w:noWrap/>
            <w:vAlign w:val="bottom"/>
            <w:hideMark/>
          </w:tcPr>
          <w:p w14:paraId="02987017" w14:textId="75D3798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149</w:t>
            </w:r>
          </w:p>
        </w:tc>
        <w:tc>
          <w:tcPr>
            <w:tcW w:w="842" w:type="dxa"/>
            <w:tcBorders>
              <w:top w:val="nil"/>
              <w:bottom w:val="nil"/>
            </w:tcBorders>
            <w:vAlign w:val="bottom"/>
          </w:tcPr>
          <w:p w14:paraId="2D10DE99" w14:textId="530407B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45</w:t>
            </w:r>
          </w:p>
        </w:tc>
        <w:tc>
          <w:tcPr>
            <w:tcW w:w="841" w:type="dxa"/>
            <w:tcBorders>
              <w:top w:val="nil"/>
              <w:bottom w:val="nil"/>
            </w:tcBorders>
            <w:shd w:val="clear" w:color="auto" w:fill="auto"/>
            <w:noWrap/>
            <w:vAlign w:val="bottom"/>
            <w:hideMark/>
          </w:tcPr>
          <w:p w14:paraId="7B386EEB" w14:textId="399CD20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373</w:t>
            </w:r>
          </w:p>
        </w:tc>
        <w:tc>
          <w:tcPr>
            <w:tcW w:w="842" w:type="dxa"/>
            <w:tcBorders>
              <w:top w:val="nil"/>
              <w:bottom w:val="nil"/>
              <w:right w:val="single" w:sz="4" w:space="0" w:color="auto"/>
            </w:tcBorders>
            <w:shd w:val="clear" w:color="auto" w:fill="auto"/>
            <w:noWrap/>
            <w:vAlign w:val="bottom"/>
            <w:hideMark/>
          </w:tcPr>
          <w:p w14:paraId="3F042E53" w14:textId="42AA7FA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56</w:t>
            </w:r>
          </w:p>
        </w:tc>
        <w:tc>
          <w:tcPr>
            <w:tcW w:w="842" w:type="dxa"/>
            <w:tcBorders>
              <w:top w:val="nil"/>
              <w:left w:val="single" w:sz="4" w:space="0" w:color="auto"/>
              <w:bottom w:val="nil"/>
            </w:tcBorders>
            <w:shd w:val="clear" w:color="auto" w:fill="auto"/>
            <w:noWrap/>
            <w:vAlign w:val="bottom"/>
            <w:hideMark/>
          </w:tcPr>
          <w:p w14:paraId="1E71F0DC" w14:textId="77F2963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211</w:t>
            </w:r>
          </w:p>
        </w:tc>
        <w:tc>
          <w:tcPr>
            <w:tcW w:w="842" w:type="dxa"/>
            <w:tcBorders>
              <w:top w:val="nil"/>
              <w:bottom w:val="nil"/>
            </w:tcBorders>
            <w:shd w:val="clear" w:color="auto" w:fill="auto"/>
            <w:noWrap/>
            <w:vAlign w:val="bottom"/>
            <w:hideMark/>
          </w:tcPr>
          <w:p w14:paraId="1431DF12" w14:textId="2B7C5F1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57</w:t>
            </w:r>
          </w:p>
        </w:tc>
        <w:tc>
          <w:tcPr>
            <w:tcW w:w="842" w:type="dxa"/>
            <w:tcBorders>
              <w:top w:val="nil"/>
              <w:bottom w:val="nil"/>
            </w:tcBorders>
            <w:shd w:val="clear" w:color="auto" w:fill="auto"/>
            <w:noWrap/>
            <w:vAlign w:val="bottom"/>
            <w:hideMark/>
          </w:tcPr>
          <w:p w14:paraId="58478363" w14:textId="183E57C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238</w:t>
            </w:r>
          </w:p>
        </w:tc>
        <w:tc>
          <w:tcPr>
            <w:tcW w:w="842" w:type="dxa"/>
            <w:tcBorders>
              <w:top w:val="nil"/>
              <w:bottom w:val="nil"/>
              <w:right w:val="nil"/>
            </w:tcBorders>
            <w:shd w:val="clear" w:color="auto" w:fill="auto"/>
            <w:noWrap/>
            <w:vAlign w:val="bottom"/>
            <w:hideMark/>
          </w:tcPr>
          <w:p w14:paraId="4A88629A" w14:textId="61D5E32A"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641</w:t>
            </w:r>
          </w:p>
        </w:tc>
      </w:tr>
      <w:tr w:rsidR="00CE2A0B" w:rsidRPr="009314FD" w14:paraId="65C69A58" w14:textId="77777777" w:rsidTr="00265390">
        <w:trPr>
          <w:jc w:val="center"/>
        </w:trPr>
        <w:tc>
          <w:tcPr>
            <w:tcW w:w="630" w:type="dxa"/>
            <w:tcBorders>
              <w:top w:val="nil"/>
              <w:left w:val="nil"/>
              <w:bottom w:val="nil"/>
              <w:right w:val="nil"/>
            </w:tcBorders>
            <w:shd w:val="clear" w:color="auto" w:fill="auto"/>
            <w:noWrap/>
            <w:vAlign w:val="bottom"/>
          </w:tcPr>
          <w:p w14:paraId="20D7B00E" w14:textId="77777777" w:rsidR="00CE2A0B" w:rsidRPr="009314FD" w:rsidRDefault="00CE2A0B" w:rsidP="00CE2A0B">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0D89C8DA" w14:textId="77777777" w:rsidR="00CE2A0B" w:rsidRPr="009314FD" w:rsidRDefault="00CE2A0B" w:rsidP="00CE2A0B">
            <w:pPr>
              <w:spacing w:after="0"/>
              <w:rPr>
                <w:rFonts w:eastAsia="Times New Roman" w:cs="Times New Roman"/>
                <w:color w:val="000000"/>
                <w:sz w:val="18"/>
                <w:szCs w:val="18"/>
              </w:rPr>
            </w:pPr>
            <w:r w:rsidRPr="009314FD">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79EB1CC6" w14:textId="646A1ECE"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2.0%</w:t>
            </w:r>
          </w:p>
        </w:tc>
        <w:tc>
          <w:tcPr>
            <w:tcW w:w="770" w:type="dxa"/>
            <w:tcBorders>
              <w:top w:val="nil"/>
              <w:left w:val="nil"/>
              <w:bottom w:val="nil"/>
              <w:right w:val="nil"/>
            </w:tcBorders>
            <w:shd w:val="clear" w:color="auto" w:fill="auto"/>
            <w:noWrap/>
            <w:vAlign w:val="bottom"/>
          </w:tcPr>
          <w:p w14:paraId="4BBBC001" w14:textId="0BE0E138"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1.5%</w:t>
            </w:r>
          </w:p>
        </w:tc>
        <w:tc>
          <w:tcPr>
            <w:tcW w:w="841" w:type="dxa"/>
            <w:tcBorders>
              <w:top w:val="nil"/>
              <w:left w:val="nil"/>
              <w:bottom w:val="nil"/>
              <w:right w:val="single" w:sz="4" w:space="0" w:color="auto"/>
            </w:tcBorders>
            <w:shd w:val="clear" w:color="auto" w:fill="auto"/>
            <w:noWrap/>
            <w:vAlign w:val="bottom"/>
          </w:tcPr>
          <w:p w14:paraId="7CC1CBBD" w14:textId="49FC0456"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0.7%</w:t>
            </w:r>
          </w:p>
        </w:tc>
        <w:tc>
          <w:tcPr>
            <w:tcW w:w="842" w:type="dxa"/>
            <w:tcBorders>
              <w:top w:val="nil"/>
              <w:left w:val="single" w:sz="4" w:space="0" w:color="auto"/>
              <w:bottom w:val="nil"/>
            </w:tcBorders>
            <w:vAlign w:val="bottom"/>
          </w:tcPr>
          <w:p w14:paraId="31B208A6" w14:textId="64D5409F"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11.9%</w:t>
            </w:r>
          </w:p>
        </w:tc>
        <w:tc>
          <w:tcPr>
            <w:tcW w:w="842" w:type="dxa"/>
            <w:tcBorders>
              <w:top w:val="nil"/>
              <w:left w:val="nil"/>
              <w:bottom w:val="nil"/>
              <w:right w:val="nil"/>
            </w:tcBorders>
            <w:shd w:val="clear" w:color="auto" w:fill="auto"/>
            <w:noWrap/>
            <w:vAlign w:val="bottom"/>
          </w:tcPr>
          <w:p w14:paraId="16028CDE" w14:textId="47C7FC9B"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8.8%</w:t>
            </w:r>
          </w:p>
        </w:tc>
        <w:tc>
          <w:tcPr>
            <w:tcW w:w="842" w:type="dxa"/>
            <w:tcBorders>
              <w:top w:val="nil"/>
              <w:left w:val="nil"/>
              <w:bottom w:val="nil"/>
              <w:right w:val="single" w:sz="4" w:space="0" w:color="auto"/>
            </w:tcBorders>
            <w:shd w:val="clear" w:color="auto" w:fill="auto"/>
            <w:noWrap/>
            <w:vAlign w:val="bottom"/>
          </w:tcPr>
          <w:p w14:paraId="7AE2DBD7" w14:textId="55B294EF"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2.9%</w:t>
            </w:r>
          </w:p>
        </w:tc>
        <w:tc>
          <w:tcPr>
            <w:tcW w:w="842" w:type="dxa"/>
            <w:tcBorders>
              <w:top w:val="nil"/>
              <w:left w:val="single" w:sz="4" w:space="0" w:color="auto"/>
              <w:bottom w:val="nil"/>
            </w:tcBorders>
            <w:shd w:val="clear" w:color="auto" w:fill="auto"/>
            <w:noWrap/>
            <w:vAlign w:val="bottom"/>
          </w:tcPr>
          <w:p w14:paraId="6C18B3F9" w14:textId="445BC0F8"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23.5%</w:t>
            </w:r>
          </w:p>
        </w:tc>
        <w:tc>
          <w:tcPr>
            <w:tcW w:w="842" w:type="dxa"/>
            <w:tcBorders>
              <w:top w:val="nil"/>
              <w:bottom w:val="nil"/>
            </w:tcBorders>
            <w:vAlign w:val="bottom"/>
          </w:tcPr>
          <w:p w14:paraId="0ABD54D1" w14:textId="11BCD7D1"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11.1%</w:t>
            </w:r>
          </w:p>
        </w:tc>
        <w:tc>
          <w:tcPr>
            <w:tcW w:w="841" w:type="dxa"/>
            <w:tcBorders>
              <w:top w:val="nil"/>
              <w:bottom w:val="nil"/>
            </w:tcBorders>
            <w:shd w:val="clear" w:color="auto" w:fill="auto"/>
            <w:noWrap/>
            <w:vAlign w:val="bottom"/>
          </w:tcPr>
          <w:p w14:paraId="1C6B850F" w14:textId="473ED9E7"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7.5%</w:t>
            </w:r>
          </w:p>
        </w:tc>
        <w:tc>
          <w:tcPr>
            <w:tcW w:w="842" w:type="dxa"/>
            <w:tcBorders>
              <w:top w:val="nil"/>
              <w:bottom w:val="nil"/>
              <w:right w:val="single" w:sz="4" w:space="0" w:color="auto"/>
            </w:tcBorders>
            <w:shd w:val="clear" w:color="auto" w:fill="auto"/>
            <w:noWrap/>
            <w:vAlign w:val="bottom"/>
          </w:tcPr>
          <w:p w14:paraId="63DC4D97" w14:textId="4726430D"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1.8%</w:t>
            </w:r>
          </w:p>
        </w:tc>
        <w:tc>
          <w:tcPr>
            <w:tcW w:w="842" w:type="dxa"/>
            <w:tcBorders>
              <w:top w:val="nil"/>
              <w:left w:val="single" w:sz="4" w:space="0" w:color="auto"/>
              <w:bottom w:val="nil"/>
            </w:tcBorders>
            <w:shd w:val="clear" w:color="auto" w:fill="auto"/>
            <w:noWrap/>
            <w:vAlign w:val="bottom"/>
          </w:tcPr>
          <w:p w14:paraId="15997C17" w14:textId="3A40C903"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14.7%</w:t>
            </w:r>
          </w:p>
        </w:tc>
        <w:tc>
          <w:tcPr>
            <w:tcW w:w="842" w:type="dxa"/>
            <w:tcBorders>
              <w:top w:val="nil"/>
              <w:bottom w:val="nil"/>
            </w:tcBorders>
            <w:shd w:val="clear" w:color="auto" w:fill="auto"/>
            <w:noWrap/>
            <w:vAlign w:val="bottom"/>
          </w:tcPr>
          <w:p w14:paraId="3C3A36DA" w14:textId="70704A8D"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12.3%</w:t>
            </w:r>
          </w:p>
        </w:tc>
        <w:tc>
          <w:tcPr>
            <w:tcW w:w="842" w:type="dxa"/>
            <w:tcBorders>
              <w:top w:val="nil"/>
              <w:bottom w:val="nil"/>
            </w:tcBorders>
            <w:shd w:val="clear" w:color="auto" w:fill="auto"/>
            <w:noWrap/>
            <w:vAlign w:val="bottom"/>
          </w:tcPr>
          <w:p w14:paraId="20572163" w14:textId="6D2F532A"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7.6%</w:t>
            </w:r>
          </w:p>
        </w:tc>
        <w:tc>
          <w:tcPr>
            <w:tcW w:w="842" w:type="dxa"/>
            <w:tcBorders>
              <w:top w:val="nil"/>
              <w:bottom w:val="nil"/>
              <w:right w:val="nil"/>
            </w:tcBorders>
            <w:shd w:val="clear" w:color="auto" w:fill="auto"/>
            <w:noWrap/>
            <w:vAlign w:val="bottom"/>
          </w:tcPr>
          <w:p w14:paraId="49A8A4C9" w14:textId="65BA8A4D" w:rsidR="00CE2A0B" w:rsidRPr="009314FD" w:rsidRDefault="00CE2A0B" w:rsidP="00CE2A0B">
            <w:pPr>
              <w:spacing w:after="0"/>
              <w:jc w:val="right"/>
              <w:rPr>
                <w:rFonts w:cs="Times New Roman"/>
                <w:color w:val="000000"/>
                <w:sz w:val="18"/>
                <w:szCs w:val="18"/>
              </w:rPr>
            </w:pPr>
            <w:r w:rsidRPr="009314FD">
              <w:rPr>
                <w:rFonts w:cs="Times New Roman"/>
                <w:color w:val="000000"/>
                <w:sz w:val="18"/>
                <w:szCs w:val="18"/>
              </w:rPr>
              <w:t>2.7%</w:t>
            </w:r>
          </w:p>
        </w:tc>
      </w:tr>
      <w:tr w:rsidR="00CE2A0B" w:rsidRPr="009314FD" w14:paraId="0BB16F08" w14:textId="77777777" w:rsidTr="00265390">
        <w:trPr>
          <w:jc w:val="center"/>
        </w:trPr>
        <w:tc>
          <w:tcPr>
            <w:tcW w:w="630" w:type="dxa"/>
            <w:tcBorders>
              <w:top w:val="nil"/>
              <w:left w:val="nil"/>
              <w:bottom w:val="single" w:sz="4" w:space="0" w:color="auto"/>
              <w:right w:val="nil"/>
            </w:tcBorders>
            <w:shd w:val="clear" w:color="auto" w:fill="auto"/>
            <w:noWrap/>
            <w:vAlign w:val="bottom"/>
            <w:hideMark/>
          </w:tcPr>
          <w:p w14:paraId="0F1C0E52"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425E05EE" w14:textId="77777777" w:rsidR="00CE2A0B" w:rsidRPr="009314FD" w:rsidRDefault="00CE2A0B" w:rsidP="00CE2A0B">
            <w:pPr>
              <w:spacing w:after="0"/>
              <w:rPr>
                <w:rFonts w:eastAsia="Times New Roman" w:cs="Times New Roman"/>
                <w:color w:val="000000"/>
                <w:sz w:val="18"/>
                <w:szCs w:val="18"/>
              </w:rPr>
            </w:pPr>
            <w:r w:rsidRPr="009314FD">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2C164066" w14:textId="1F3D6C4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6CB140B9" w14:textId="7C5B0BB3"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74.3%</w:t>
            </w:r>
          </w:p>
        </w:tc>
        <w:tc>
          <w:tcPr>
            <w:tcW w:w="841" w:type="dxa"/>
            <w:tcBorders>
              <w:top w:val="nil"/>
              <w:left w:val="nil"/>
              <w:bottom w:val="single" w:sz="4" w:space="0" w:color="auto"/>
              <w:right w:val="single" w:sz="4" w:space="0" w:color="auto"/>
            </w:tcBorders>
            <w:shd w:val="clear" w:color="auto" w:fill="auto"/>
            <w:noWrap/>
            <w:vAlign w:val="bottom"/>
          </w:tcPr>
          <w:p w14:paraId="670CF7D5" w14:textId="72F28250"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37.0%</w:t>
            </w:r>
          </w:p>
        </w:tc>
        <w:tc>
          <w:tcPr>
            <w:tcW w:w="842" w:type="dxa"/>
            <w:tcBorders>
              <w:top w:val="nil"/>
              <w:left w:val="single" w:sz="4" w:space="0" w:color="auto"/>
              <w:bottom w:val="single" w:sz="4" w:space="0" w:color="auto"/>
            </w:tcBorders>
            <w:vAlign w:val="bottom"/>
          </w:tcPr>
          <w:p w14:paraId="778CA5AE" w14:textId="6CF64D3E"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69BCF55A" w14:textId="186AA90B"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73.9%</w:t>
            </w:r>
          </w:p>
        </w:tc>
        <w:tc>
          <w:tcPr>
            <w:tcW w:w="842" w:type="dxa"/>
            <w:tcBorders>
              <w:top w:val="nil"/>
              <w:left w:val="nil"/>
              <w:bottom w:val="single" w:sz="4" w:space="0" w:color="auto"/>
              <w:right w:val="single" w:sz="4" w:space="0" w:color="auto"/>
            </w:tcBorders>
            <w:shd w:val="clear" w:color="auto" w:fill="auto"/>
            <w:noWrap/>
            <w:vAlign w:val="bottom"/>
          </w:tcPr>
          <w:p w14:paraId="111D6254" w14:textId="116B2101"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24.4%</w:t>
            </w:r>
          </w:p>
        </w:tc>
        <w:tc>
          <w:tcPr>
            <w:tcW w:w="842" w:type="dxa"/>
            <w:tcBorders>
              <w:top w:val="nil"/>
              <w:left w:val="single" w:sz="4" w:space="0" w:color="auto"/>
              <w:bottom w:val="single" w:sz="4" w:space="0" w:color="auto"/>
            </w:tcBorders>
            <w:shd w:val="clear" w:color="auto" w:fill="auto"/>
            <w:noWrap/>
            <w:vAlign w:val="bottom"/>
          </w:tcPr>
          <w:p w14:paraId="2F51E1D2" w14:textId="3B2BA06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842" w:type="dxa"/>
            <w:tcBorders>
              <w:top w:val="nil"/>
              <w:bottom w:val="single" w:sz="4" w:space="0" w:color="auto"/>
            </w:tcBorders>
            <w:vAlign w:val="bottom"/>
          </w:tcPr>
          <w:p w14:paraId="7350FCB1" w14:textId="368D415C"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47.3%</w:t>
            </w:r>
          </w:p>
        </w:tc>
        <w:tc>
          <w:tcPr>
            <w:tcW w:w="841" w:type="dxa"/>
            <w:tcBorders>
              <w:top w:val="nil"/>
              <w:bottom w:val="single" w:sz="4" w:space="0" w:color="auto"/>
            </w:tcBorders>
            <w:shd w:val="clear" w:color="auto" w:fill="auto"/>
            <w:noWrap/>
            <w:vAlign w:val="bottom"/>
          </w:tcPr>
          <w:p w14:paraId="04FB167A" w14:textId="0168A3B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32.0%</w:t>
            </w:r>
          </w:p>
        </w:tc>
        <w:tc>
          <w:tcPr>
            <w:tcW w:w="842" w:type="dxa"/>
            <w:tcBorders>
              <w:top w:val="nil"/>
              <w:bottom w:val="single" w:sz="4" w:space="0" w:color="auto"/>
              <w:right w:val="single" w:sz="4" w:space="0" w:color="auto"/>
            </w:tcBorders>
            <w:shd w:val="clear" w:color="auto" w:fill="auto"/>
            <w:noWrap/>
            <w:vAlign w:val="bottom"/>
          </w:tcPr>
          <w:p w14:paraId="2F9A09AF" w14:textId="6B6CA6A9"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7.6%</w:t>
            </w:r>
          </w:p>
        </w:tc>
        <w:tc>
          <w:tcPr>
            <w:tcW w:w="842" w:type="dxa"/>
            <w:tcBorders>
              <w:top w:val="nil"/>
              <w:left w:val="single" w:sz="4" w:space="0" w:color="auto"/>
              <w:bottom w:val="single" w:sz="4" w:space="0" w:color="auto"/>
            </w:tcBorders>
            <w:shd w:val="clear" w:color="auto" w:fill="auto"/>
            <w:noWrap/>
            <w:vAlign w:val="bottom"/>
          </w:tcPr>
          <w:p w14:paraId="43723D5D" w14:textId="0C26A6F2"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10A8FADF" w14:textId="2C480C95"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83.6%</w:t>
            </w:r>
          </w:p>
        </w:tc>
        <w:tc>
          <w:tcPr>
            <w:tcW w:w="842" w:type="dxa"/>
            <w:tcBorders>
              <w:top w:val="nil"/>
              <w:bottom w:val="single" w:sz="4" w:space="0" w:color="auto"/>
            </w:tcBorders>
            <w:shd w:val="clear" w:color="auto" w:fill="auto"/>
            <w:noWrap/>
            <w:vAlign w:val="bottom"/>
          </w:tcPr>
          <w:p w14:paraId="3DACE792" w14:textId="14DED144"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51.5%</w:t>
            </w:r>
          </w:p>
        </w:tc>
        <w:tc>
          <w:tcPr>
            <w:tcW w:w="842" w:type="dxa"/>
            <w:tcBorders>
              <w:top w:val="nil"/>
              <w:bottom w:val="single" w:sz="4" w:space="0" w:color="auto"/>
              <w:right w:val="nil"/>
            </w:tcBorders>
            <w:shd w:val="clear" w:color="auto" w:fill="auto"/>
            <w:noWrap/>
            <w:vAlign w:val="bottom"/>
          </w:tcPr>
          <w:p w14:paraId="2D3CAC79" w14:textId="2C0B3168" w:rsidR="00CE2A0B" w:rsidRPr="009314FD" w:rsidRDefault="00CE2A0B" w:rsidP="00CE2A0B">
            <w:pPr>
              <w:spacing w:after="0"/>
              <w:jc w:val="right"/>
              <w:rPr>
                <w:rFonts w:eastAsia="Times New Roman" w:cs="Times New Roman"/>
                <w:color w:val="000000"/>
                <w:sz w:val="18"/>
                <w:szCs w:val="18"/>
              </w:rPr>
            </w:pPr>
            <w:r w:rsidRPr="009314FD">
              <w:rPr>
                <w:rFonts w:cs="Times New Roman"/>
                <w:color w:val="000000"/>
                <w:sz w:val="18"/>
                <w:szCs w:val="18"/>
              </w:rPr>
              <w:t>18.1%</w:t>
            </w:r>
          </w:p>
        </w:tc>
      </w:tr>
      <w:tr w:rsidR="00CE2A0B" w:rsidRPr="009314FD" w14:paraId="66D58A4E" w14:textId="77777777" w:rsidTr="00265390">
        <w:trPr>
          <w:jc w:val="center"/>
        </w:trPr>
        <w:tc>
          <w:tcPr>
            <w:tcW w:w="630" w:type="dxa"/>
            <w:vMerge w:val="restart"/>
            <w:tcBorders>
              <w:top w:val="single" w:sz="12" w:space="0" w:color="auto"/>
              <w:left w:val="nil"/>
              <w:right w:val="nil"/>
            </w:tcBorders>
            <w:shd w:val="clear" w:color="auto" w:fill="auto"/>
            <w:noWrap/>
          </w:tcPr>
          <w:p w14:paraId="30FD4DEA" w14:textId="77777777" w:rsidR="00CE2A0B" w:rsidRPr="009314FD" w:rsidRDefault="00CE2A0B" w:rsidP="00CE2A0B">
            <w:pPr>
              <w:spacing w:after="0" w:line="256" w:lineRule="auto"/>
              <w:rPr>
                <w:rFonts w:eastAsia="Times New Roman" w:cs="Times New Roman"/>
                <w:b/>
                <w:bCs/>
                <w:color w:val="000000"/>
                <w:sz w:val="18"/>
                <w:szCs w:val="18"/>
              </w:rPr>
            </w:pPr>
            <w:r w:rsidRPr="009314FD">
              <w:rPr>
                <w:rFonts w:eastAsia="Times New Roman" w:cs="Times New Roman"/>
                <w:b/>
                <w:bCs/>
                <w:color w:val="000000"/>
                <w:sz w:val="18"/>
                <w:szCs w:val="18"/>
              </w:rPr>
              <w:t>Total</w:t>
            </w:r>
          </w:p>
          <w:p w14:paraId="00A2D2D8" w14:textId="77777777" w:rsidR="00CE2A0B" w:rsidRPr="009314FD" w:rsidRDefault="00CE2A0B" w:rsidP="00CE2A0B">
            <w:pPr>
              <w:spacing w:after="0"/>
              <w:rPr>
                <w:rFonts w:eastAsia="Times New Roman" w:cs="Times New Roman"/>
                <w:b/>
                <w:bCs/>
                <w:color w:val="000000"/>
                <w:sz w:val="18"/>
                <w:szCs w:val="18"/>
              </w:rPr>
            </w:pPr>
            <w:r w:rsidRPr="009314FD">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017F4ADD" w14:textId="77777777" w:rsidR="00CE2A0B" w:rsidRPr="009314FD" w:rsidRDefault="00CE2A0B" w:rsidP="00CE2A0B">
            <w:pPr>
              <w:spacing w:after="0"/>
              <w:rPr>
                <w:rFonts w:eastAsia="Times New Roman" w:cs="Times New Roman"/>
                <w:b/>
                <w:bCs/>
                <w:color w:val="000000"/>
                <w:sz w:val="18"/>
                <w:szCs w:val="18"/>
              </w:rPr>
            </w:pPr>
            <w:r w:rsidRPr="009314FD">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0B67C214" w14:textId="704F3C8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w:t>
            </w:r>
          </w:p>
        </w:tc>
        <w:tc>
          <w:tcPr>
            <w:tcW w:w="770" w:type="dxa"/>
            <w:tcBorders>
              <w:top w:val="single" w:sz="12" w:space="0" w:color="auto"/>
              <w:left w:val="nil"/>
              <w:bottom w:val="nil"/>
              <w:right w:val="nil"/>
            </w:tcBorders>
            <w:shd w:val="clear" w:color="auto" w:fill="auto"/>
            <w:noWrap/>
            <w:vAlign w:val="bottom"/>
          </w:tcPr>
          <w:p w14:paraId="268D2450" w14:textId="75B52554"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w:t>
            </w:r>
          </w:p>
        </w:tc>
        <w:tc>
          <w:tcPr>
            <w:tcW w:w="841" w:type="dxa"/>
            <w:tcBorders>
              <w:top w:val="single" w:sz="12" w:space="0" w:color="auto"/>
              <w:left w:val="nil"/>
              <w:bottom w:val="nil"/>
              <w:right w:val="single" w:sz="4" w:space="0" w:color="auto"/>
            </w:tcBorders>
            <w:shd w:val="clear" w:color="auto" w:fill="auto"/>
            <w:noWrap/>
            <w:vAlign w:val="bottom"/>
          </w:tcPr>
          <w:p w14:paraId="0FB6CE41" w14:textId="01A4D6A2"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w:t>
            </w:r>
          </w:p>
        </w:tc>
        <w:tc>
          <w:tcPr>
            <w:tcW w:w="842" w:type="dxa"/>
            <w:tcBorders>
              <w:top w:val="single" w:sz="12" w:space="0" w:color="auto"/>
              <w:left w:val="single" w:sz="4" w:space="0" w:color="auto"/>
              <w:bottom w:val="nil"/>
            </w:tcBorders>
            <w:vAlign w:val="bottom"/>
          </w:tcPr>
          <w:p w14:paraId="73134F07" w14:textId="1A75E70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11</w:t>
            </w:r>
          </w:p>
        </w:tc>
        <w:tc>
          <w:tcPr>
            <w:tcW w:w="842" w:type="dxa"/>
            <w:tcBorders>
              <w:top w:val="single" w:sz="12" w:space="0" w:color="auto"/>
              <w:left w:val="nil"/>
              <w:bottom w:val="nil"/>
              <w:right w:val="nil"/>
            </w:tcBorders>
            <w:shd w:val="clear" w:color="auto" w:fill="auto"/>
            <w:noWrap/>
            <w:vAlign w:val="bottom"/>
          </w:tcPr>
          <w:p w14:paraId="46CBC152" w14:textId="414D16A5"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w:t>
            </w:r>
          </w:p>
        </w:tc>
        <w:tc>
          <w:tcPr>
            <w:tcW w:w="842" w:type="dxa"/>
            <w:tcBorders>
              <w:top w:val="single" w:sz="12" w:space="0" w:color="auto"/>
              <w:left w:val="nil"/>
              <w:bottom w:val="nil"/>
              <w:right w:val="single" w:sz="4" w:space="0" w:color="auto"/>
            </w:tcBorders>
            <w:shd w:val="clear" w:color="auto" w:fill="auto"/>
            <w:noWrap/>
            <w:vAlign w:val="bottom"/>
          </w:tcPr>
          <w:p w14:paraId="11C43159" w14:textId="2195F7C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w:t>
            </w:r>
          </w:p>
        </w:tc>
        <w:tc>
          <w:tcPr>
            <w:tcW w:w="842" w:type="dxa"/>
            <w:tcBorders>
              <w:top w:val="single" w:sz="12" w:space="0" w:color="auto"/>
              <w:left w:val="single" w:sz="4" w:space="0" w:color="auto"/>
              <w:bottom w:val="nil"/>
            </w:tcBorders>
            <w:shd w:val="clear" w:color="auto" w:fill="auto"/>
            <w:noWrap/>
            <w:vAlign w:val="bottom"/>
          </w:tcPr>
          <w:p w14:paraId="2EA5CC8B" w14:textId="3F2BB19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23</w:t>
            </w:r>
          </w:p>
        </w:tc>
        <w:tc>
          <w:tcPr>
            <w:tcW w:w="842" w:type="dxa"/>
            <w:tcBorders>
              <w:top w:val="single" w:sz="12" w:space="0" w:color="auto"/>
              <w:bottom w:val="nil"/>
            </w:tcBorders>
            <w:vAlign w:val="bottom"/>
          </w:tcPr>
          <w:p w14:paraId="29A4C697" w14:textId="45C031A5"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w:t>
            </w:r>
          </w:p>
        </w:tc>
        <w:tc>
          <w:tcPr>
            <w:tcW w:w="841" w:type="dxa"/>
            <w:tcBorders>
              <w:top w:val="single" w:sz="12" w:space="0" w:color="auto"/>
              <w:bottom w:val="nil"/>
            </w:tcBorders>
            <w:shd w:val="clear" w:color="auto" w:fill="auto"/>
            <w:noWrap/>
            <w:vAlign w:val="bottom"/>
          </w:tcPr>
          <w:p w14:paraId="31635D62" w14:textId="424C4F1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w:t>
            </w:r>
          </w:p>
        </w:tc>
        <w:tc>
          <w:tcPr>
            <w:tcW w:w="842" w:type="dxa"/>
            <w:tcBorders>
              <w:top w:val="single" w:sz="12" w:space="0" w:color="auto"/>
              <w:bottom w:val="nil"/>
              <w:right w:val="single" w:sz="4" w:space="0" w:color="auto"/>
            </w:tcBorders>
            <w:shd w:val="clear" w:color="auto" w:fill="auto"/>
            <w:noWrap/>
            <w:vAlign w:val="bottom"/>
          </w:tcPr>
          <w:p w14:paraId="4C0239DD" w14:textId="52CFA7E0"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0C72B525" w14:textId="4AB612D3"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10</w:t>
            </w:r>
          </w:p>
        </w:tc>
        <w:tc>
          <w:tcPr>
            <w:tcW w:w="842" w:type="dxa"/>
            <w:tcBorders>
              <w:top w:val="single" w:sz="12" w:space="0" w:color="auto"/>
              <w:bottom w:val="nil"/>
            </w:tcBorders>
            <w:shd w:val="clear" w:color="auto" w:fill="auto"/>
            <w:noWrap/>
            <w:vAlign w:val="bottom"/>
          </w:tcPr>
          <w:p w14:paraId="279C0876" w14:textId="17F91A9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w:t>
            </w:r>
          </w:p>
        </w:tc>
        <w:tc>
          <w:tcPr>
            <w:tcW w:w="842" w:type="dxa"/>
            <w:tcBorders>
              <w:top w:val="single" w:sz="12" w:space="0" w:color="auto"/>
              <w:bottom w:val="nil"/>
            </w:tcBorders>
            <w:shd w:val="clear" w:color="auto" w:fill="auto"/>
            <w:noWrap/>
            <w:vAlign w:val="bottom"/>
          </w:tcPr>
          <w:p w14:paraId="27FD5D4D" w14:textId="357075AA"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w:t>
            </w:r>
          </w:p>
        </w:tc>
        <w:tc>
          <w:tcPr>
            <w:tcW w:w="842" w:type="dxa"/>
            <w:tcBorders>
              <w:top w:val="single" w:sz="12" w:space="0" w:color="auto"/>
              <w:bottom w:val="nil"/>
              <w:right w:val="nil"/>
            </w:tcBorders>
            <w:shd w:val="clear" w:color="auto" w:fill="auto"/>
            <w:noWrap/>
            <w:vAlign w:val="bottom"/>
          </w:tcPr>
          <w:p w14:paraId="3DF122EC" w14:textId="7061F3FE"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w:t>
            </w:r>
          </w:p>
        </w:tc>
      </w:tr>
      <w:tr w:rsidR="00CE2A0B" w:rsidRPr="009314FD" w14:paraId="234F5577" w14:textId="77777777" w:rsidTr="00265390">
        <w:trPr>
          <w:jc w:val="center"/>
        </w:trPr>
        <w:tc>
          <w:tcPr>
            <w:tcW w:w="630" w:type="dxa"/>
            <w:vMerge/>
            <w:tcBorders>
              <w:left w:val="nil"/>
              <w:right w:val="nil"/>
            </w:tcBorders>
            <w:shd w:val="clear" w:color="auto" w:fill="auto"/>
            <w:noWrap/>
            <w:vAlign w:val="center"/>
          </w:tcPr>
          <w:p w14:paraId="2927B29F" w14:textId="77777777" w:rsidR="00CE2A0B" w:rsidRPr="009314FD" w:rsidRDefault="00CE2A0B" w:rsidP="00CE2A0B">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72FC40E5" w14:textId="77777777" w:rsidR="00CE2A0B" w:rsidRPr="009314FD" w:rsidRDefault="00CE2A0B" w:rsidP="00CE2A0B">
            <w:pPr>
              <w:spacing w:after="0"/>
              <w:rPr>
                <w:rFonts w:eastAsia="Times New Roman" w:cs="Times New Roman"/>
                <w:b/>
                <w:bCs/>
                <w:color w:val="000000"/>
                <w:sz w:val="18"/>
                <w:szCs w:val="18"/>
              </w:rPr>
            </w:pPr>
            <w:r w:rsidRPr="009314FD">
              <w:rPr>
                <w:rFonts w:cs="Times New Roman"/>
                <w:color w:val="000000"/>
                <w:sz w:val="18"/>
                <w:szCs w:val="18"/>
              </w:rPr>
              <w:t>CEMP</w:t>
            </w:r>
          </w:p>
        </w:tc>
        <w:tc>
          <w:tcPr>
            <w:tcW w:w="630" w:type="dxa"/>
            <w:tcBorders>
              <w:left w:val="nil"/>
              <w:bottom w:val="nil"/>
              <w:right w:val="nil"/>
            </w:tcBorders>
            <w:shd w:val="clear" w:color="auto" w:fill="auto"/>
            <w:noWrap/>
            <w:vAlign w:val="bottom"/>
          </w:tcPr>
          <w:p w14:paraId="525287CD" w14:textId="48551E2F"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3.0%</w:t>
            </w:r>
          </w:p>
        </w:tc>
        <w:tc>
          <w:tcPr>
            <w:tcW w:w="770" w:type="dxa"/>
            <w:tcBorders>
              <w:left w:val="nil"/>
              <w:bottom w:val="nil"/>
              <w:right w:val="nil"/>
            </w:tcBorders>
            <w:shd w:val="clear" w:color="auto" w:fill="auto"/>
            <w:noWrap/>
            <w:vAlign w:val="bottom"/>
          </w:tcPr>
          <w:p w14:paraId="4330B1FE" w14:textId="697B81D5"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1" w:type="dxa"/>
            <w:tcBorders>
              <w:left w:val="nil"/>
              <w:bottom w:val="nil"/>
              <w:right w:val="single" w:sz="4" w:space="0" w:color="auto"/>
            </w:tcBorders>
            <w:shd w:val="clear" w:color="auto" w:fill="auto"/>
            <w:noWrap/>
            <w:vAlign w:val="bottom"/>
          </w:tcPr>
          <w:p w14:paraId="3E29340A" w14:textId="6263E6A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2" w:type="dxa"/>
            <w:tcBorders>
              <w:left w:val="single" w:sz="4" w:space="0" w:color="auto"/>
              <w:bottom w:val="nil"/>
            </w:tcBorders>
            <w:vAlign w:val="bottom"/>
          </w:tcPr>
          <w:p w14:paraId="4DBE4A82" w14:textId="13686795"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23.4%</w:t>
            </w:r>
          </w:p>
        </w:tc>
        <w:tc>
          <w:tcPr>
            <w:tcW w:w="842" w:type="dxa"/>
            <w:tcBorders>
              <w:left w:val="nil"/>
              <w:bottom w:val="nil"/>
              <w:right w:val="nil"/>
            </w:tcBorders>
            <w:shd w:val="clear" w:color="auto" w:fill="auto"/>
            <w:noWrap/>
            <w:vAlign w:val="bottom"/>
          </w:tcPr>
          <w:p w14:paraId="183D4621" w14:textId="5566E4E9"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2" w:type="dxa"/>
            <w:tcBorders>
              <w:left w:val="nil"/>
              <w:bottom w:val="nil"/>
              <w:right w:val="single" w:sz="4" w:space="0" w:color="auto"/>
            </w:tcBorders>
            <w:shd w:val="clear" w:color="auto" w:fill="auto"/>
            <w:noWrap/>
            <w:vAlign w:val="bottom"/>
          </w:tcPr>
          <w:p w14:paraId="01B81EDB" w14:textId="3194EB65"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3.1%</w:t>
            </w:r>
          </w:p>
        </w:tc>
        <w:tc>
          <w:tcPr>
            <w:tcW w:w="842" w:type="dxa"/>
            <w:tcBorders>
              <w:left w:val="single" w:sz="4" w:space="0" w:color="auto"/>
              <w:bottom w:val="nil"/>
            </w:tcBorders>
            <w:shd w:val="clear" w:color="auto" w:fill="auto"/>
            <w:noWrap/>
            <w:vAlign w:val="bottom"/>
          </w:tcPr>
          <w:p w14:paraId="0F847A40" w14:textId="4D566227"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50.0%</w:t>
            </w:r>
          </w:p>
        </w:tc>
        <w:tc>
          <w:tcPr>
            <w:tcW w:w="842" w:type="dxa"/>
            <w:tcBorders>
              <w:bottom w:val="nil"/>
            </w:tcBorders>
            <w:vAlign w:val="bottom"/>
          </w:tcPr>
          <w:p w14:paraId="68528FB0" w14:textId="524E92F8"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17.6%</w:t>
            </w:r>
          </w:p>
        </w:tc>
        <w:tc>
          <w:tcPr>
            <w:tcW w:w="841" w:type="dxa"/>
            <w:tcBorders>
              <w:bottom w:val="nil"/>
            </w:tcBorders>
            <w:shd w:val="clear" w:color="auto" w:fill="auto"/>
            <w:noWrap/>
            <w:vAlign w:val="bottom"/>
          </w:tcPr>
          <w:p w14:paraId="425F4ABF" w14:textId="7A92C11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2.0%</w:t>
            </w:r>
          </w:p>
        </w:tc>
        <w:tc>
          <w:tcPr>
            <w:tcW w:w="842" w:type="dxa"/>
            <w:tcBorders>
              <w:bottom w:val="nil"/>
              <w:right w:val="single" w:sz="4" w:space="0" w:color="auto"/>
            </w:tcBorders>
            <w:shd w:val="clear" w:color="auto" w:fill="auto"/>
            <w:noWrap/>
            <w:vAlign w:val="bottom"/>
          </w:tcPr>
          <w:p w14:paraId="5CC36C3C" w14:textId="12EA22B6"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501C1462" w14:textId="7B11F9F0"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13.0%</w:t>
            </w:r>
          </w:p>
        </w:tc>
        <w:tc>
          <w:tcPr>
            <w:tcW w:w="842" w:type="dxa"/>
            <w:tcBorders>
              <w:bottom w:val="nil"/>
            </w:tcBorders>
            <w:shd w:val="clear" w:color="auto" w:fill="auto"/>
            <w:noWrap/>
            <w:vAlign w:val="bottom"/>
          </w:tcPr>
          <w:p w14:paraId="6046E497" w14:textId="6DC606F8"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4.3%</w:t>
            </w:r>
          </w:p>
        </w:tc>
        <w:tc>
          <w:tcPr>
            <w:tcW w:w="842" w:type="dxa"/>
            <w:tcBorders>
              <w:bottom w:val="nil"/>
            </w:tcBorders>
            <w:shd w:val="clear" w:color="auto" w:fill="auto"/>
            <w:noWrap/>
            <w:vAlign w:val="bottom"/>
          </w:tcPr>
          <w:p w14:paraId="1ABC71C3" w14:textId="4920484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5.2%</w:t>
            </w:r>
          </w:p>
        </w:tc>
        <w:tc>
          <w:tcPr>
            <w:tcW w:w="842" w:type="dxa"/>
            <w:tcBorders>
              <w:bottom w:val="nil"/>
              <w:right w:val="nil"/>
            </w:tcBorders>
            <w:shd w:val="clear" w:color="auto" w:fill="auto"/>
            <w:noWrap/>
            <w:vAlign w:val="bottom"/>
          </w:tcPr>
          <w:p w14:paraId="4A6517D0" w14:textId="473194C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r>
      <w:tr w:rsidR="00CE2A0B" w:rsidRPr="009314FD" w14:paraId="69DF3AAA" w14:textId="77777777" w:rsidTr="00265390">
        <w:trPr>
          <w:jc w:val="center"/>
        </w:trPr>
        <w:tc>
          <w:tcPr>
            <w:tcW w:w="630" w:type="dxa"/>
            <w:tcBorders>
              <w:left w:val="nil"/>
              <w:bottom w:val="single" w:sz="4" w:space="0" w:color="auto"/>
              <w:right w:val="nil"/>
            </w:tcBorders>
            <w:shd w:val="clear" w:color="auto" w:fill="auto"/>
            <w:noWrap/>
            <w:vAlign w:val="center"/>
          </w:tcPr>
          <w:p w14:paraId="358E73F9" w14:textId="77777777" w:rsidR="00CE2A0B" w:rsidRPr="009314FD" w:rsidRDefault="00CE2A0B" w:rsidP="00CE2A0B">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3503E4B6" w14:textId="77777777" w:rsidR="00CE2A0B" w:rsidRPr="009314FD" w:rsidRDefault="00CE2A0B" w:rsidP="00CE2A0B">
            <w:pPr>
              <w:spacing w:after="0"/>
              <w:rPr>
                <w:rFonts w:eastAsia="Times New Roman" w:cs="Times New Roman"/>
                <w:b/>
                <w:bCs/>
                <w:color w:val="000000"/>
                <w:sz w:val="18"/>
                <w:szCs w:val="18"/>
              </w:rPr>
            </w:pPr>
            <w:r w:rsidRPr="009314FD">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7169D801" w14:textId="5C48DE10"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04909FEB" w14:textId="18596FFF"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1" w:type="dxa"/>
            <w:tcBorders>
              <w:left w:val="nil"/>
              <w:bottom w:val="single" w:sz="4" w:space="0" w:color="auto"/>
              <w:right w:val="single" w:sz="4" w:space="0" w:color="auto"/>
            </w:tcBorders>
            <w:shd w:val="clear" w:color="auto" w:fill="auto"/>
            <w:noWrap/>
            <w:vAlign w:val="bottom"/>
          </w:tcPr>
          <w:p w14:paraId="3B53B018" w14:textId="011B5759"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2" w:type="dxa"/>
            <w:tcBorders>
              <w:left w:val="single" w:sz="4" w:space="0" w:color="auto"/>
              <w:bottom w:val="single" w:sz="4" w:space="0" w:color="auto"/>
            </w:tcBorders>
            <w:vAlign w:val="bottom"/>
          </w:tcPr>
          <w:p w14:paraId="14976BA1" w14:textId="4A1C0EAE"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1008A9FA" w14:textId="16FEB409"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2" w:type="dxa"/>
            <w:tcBorders>
              <w:left w:val="nil"/>
              <w:bottom w:val="single" w:sz="4" w:space="0" w:color="auto"/>
              <w:right w:val="single" w:sz="4" w:space="0" w:color="auto"/>
            </w:tcBorders>
            <w:shd w:val="clear" w:color="auto" w:fill="auto"/>
            <w:noWrap/>
            <w:vAlign w:val="bottom"/>
          </w:tcPr>
          <w:p w14:paraId="376D8EEC" w14:textId="6B32D250"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13.4%</w:t>
            </w:r>
          </w:p>
        </w:tc>
        <w:tc>
          <w:tcPr>
            <w:tcW w:w="842" w:type="dxa"/>
            <w:tcBorders>
              <w:left w:val="single" w:sz="4" w:space="0" w:color="auto"/>
              <w:bottom w:val="single" w:sz="4" w:space="0" w:color="auto"/>
            </w:tcBorders>
            <w:shd w:val="clear" w:color="auto" w:fill="auto"/>
            <w:noWrap/>
            <w:vAlign w:val="bottom"/>
          </w:tcPr>
          <w:p w14:paraId="0110C8EF" w14:textId="052E5E86"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842" w:type="dxa"/>
            <w:tcBorders>
              <w:bottom w:val="single" w:sz="4" w:space="0" w:color="auto"/>
            </w:tcBorders>
            <w:vAlign w:val="bottom"/>
          </w:tcPr>
          <w:p w14:paraId="7BF91A17" w14:textId="447BCF0E"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35.3%</w:t>
            </w:r>
          </w:p>
        </w:tc>
        <w:tc>
          <w:tcPr>
            <w:tcW w:w="841" w:type="dxa"/>
            <w:tcBorders>
              <w:bottom w:val="single" w:sz="4" w:space="0" w:color="auto"/>
            </w:tcBorders>
            <w:shd w:val="clear" w:color="auto" w:fill="auto"/>
            <w:noWrap/>
            <w:vAlign w:val="bottom"/>
          </w:tcPr>
          <w:p w14:paraId="1E6AD713" w14:textId="443136A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4.0%</w:t>
            </w:r>
          </w:p>
        </w:tc>
        <w:tc>
          <w:tcPr>
            <w:tcW w:w="842" w:type="dxa"/>
            <w:tcBorders>
              <w:bottom w:val="single" w:sz="4" w:space="0" w:color="auto"/>
              <w:right w:val="single" w:sz="4" w:space="0" w:color="auto"/>
            </w:tcBorders>
            <w:shd w:val="clear" w:color="auto" w:fill="auto"/>
            <w:noWrap/>
            <w:vAlign w:val="bottom"/>
          </w:tcPr>
          <w:p w14:paraId="03C9B685" w14:textId="644A9849"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6C6BABC9" w14:textId="38D3F7E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842" w:type="dxa"/>
            <w:tcBorders>
              <w:bottom w:val="single" w:sz="4" w:space="0" w:color="auto"/>
            </w:tcBorders>
            <w:shd w:val="clear" w:color="auto" w:fill="auto"/>
            <w:noWrap/>
            <w:vAlign w:val="bottom"/>
          </w:tcPr>
          <w:p w14:paraId="79AA22F2" w14:textId="099E574F"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33.5%</w:t>
            </w:r>
          </w:p>
        </w:tc>
        <w:tc>
          <w:tcPr>
            <w:tcW w:w="842" w:type="dxa"/>
            <w:tcBorders>
              <w:bottom w:val="single" w:sz="4" w:space="0" w:color="auto"/>
            </w:tcBorders>
            <w:shd w:val="clear" w:color="auto" w:fill="auto"/>
            <w:noWrap/>
            <w:vAlign w:val="bottom"/>
          </w:tcPr>
          <w:p w14:paraId="0F0B9188" w14:textId="754052E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39.8%</w:t>
            </w:r>
          </w:p>
        </w:tc>
        <w:tc>
          <w:tcPr>
            <w:tcW w:w="842" w:type="dxa"/>
            <w:tcBorders>
              <w:bottom w:val="single" w:sz="4" w:space="0" w:color="auto"/>
              <w:right w:val="nil"/>
            </w:tcBorders>
            <w:shd w:val="clear" w:color="auto" w:fill="auto"/>
            <w:noWrap/>
            <w:vAlign w:val="bottom"/>
          </w:tcPr>
          <w:p w14:paraId="49DACC5F" w14:textId="5F7643B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0.0%</w:t>
            </w:r>
          </w:p>
        </w:tc>
      </w:tr>
      <w:tr w:rsidR="00CE2A0B" w:rsidRPr="009314FD" w14:paraId="11B822EB" w14:textId="77777777" w:rsidTr="00265390">
        <w:trPr>
          <w:jc w:val="center"/>
        </w:trPr>
        <w:tc>
          <w:tcPr>
            <w:tcW w:w="630" w:type="dxa"/>
            <w:vMerge w:val="restart"/>
            <w:tcBorders>
              <w:top w:val="single" w:sz="4" w:space="0" w:color="auto"/>
              <w:left w:val="nil"/>
              <w:right w:val="nil"/>
            </w:tcBorders>
            <w:shd w:val="clear" w:color="auto" w:fill="auto"/>
            <w:noWrap/>
          </w:tcPr>
          <w:p w14:paraId="33DA8A03" w14:textId="77777777" w:rsidR="00CE2A0B" w:rsidRPr="009314FD" w:rsidRDefault="00CE2A0B" w:rsidP="00CE2A0B">
            <w:pPr>
              <w:spacing w:after="0"/>
              <w:rPr>
                <w:rFonts w:eastAsia="Times New Roman" w:cs="Times New Roman"/>
                <w:b/>
                <w:bCs/>
                <w:color w:val="000000"/>
                <w:sz w:val="18"/>
                <w:szCs w:val="18"/>
              </w:rPr>
            </w:pPr>
            <w:r w:rsidRPr="009314FD">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61ED7166" w14:textId="77777777" w:rsidR="00CE2A0B" w:rsidRPr="009314FD" w:rsidRDefault="00CE2A0B" w:rsidP="00CE2A0B">
            <w:pPr>
              <w:spacing w:after="0"/>
              <w:rPr>
                <w:rFonts w:eastAsia="Times New Roman" w:cs="Times New Roman"/>
                <w:b/>
                <w:bCs/>
                <w:color w:val="000000"/>
                <w:sz w:val="18"/>
                <w:szCs w:val="18"/>
              </w:rPr>
            </w:pPr>
            <w:r w:rsidRPr="009314FD">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6D244DDD" w14:textId="5897F247"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15</w:t>
            </w:r>
          </w:p>
        </w:tc>
        <w:tc>
          <w:tcPr>
            <w:tcW w:w="770" w:type="dxa"/>
            <w:tcBorders>
              <w:top w:val="single" w:sz="4" w:space="0" w:color="auto"/>
              <w:left w:val="nil"/>
              <w:bottom w:val="nil"/>
              <w:right w:val="nil"/>
            </w:tcBorders>
            <w:shd w:val="clear" w:color="auto" w:fill="auto"/>
            <w:noWrap/>
            <w:vAlign w:val="bottom"/>
          </w:tcPr>
          <w:p w14:paraId="24CC0223" w14:textId="3E76D26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w:t>
            </w:r>
          </w:p>
        </w:tc>
        <w:tc>
          <w:tcPr>
            <w:tcW w:w="841" w:type="dxa"/>
            <w:tcBorders>
              <w:top w:val="single" w:sz="4" w:space="0" w:color="auto"/>
              <w:left w:val="nil"/>
              <w:bottom w:val="nil"/>
              <w:right w:val="single" w:sz="4" w:space="0" w:color="auto"/>
            </w:tcBorders>
            <w:shd w:val="clear" w:color="auto" w:fill="auto"/>
            <w:noWrap/>
            <w:vAlign w:val="bottom"/>
          </w:tcPr>
          <w:p w14:paraId="417AAD17" w14:textId="7800DED0"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w:t>
            </w:r>
          </w:p>
        </w:tc>
        <w:tc>
          <w:tcPr>
            <w:tcW w:w="842" w:type="dxa"/>
            <w:tcBorders>
              <w:top w:val="single" w:sz="4" w:space="0" w:color="auto"/>
              <w:left w:val="single" w:sz="4" w:space="0" w:color="auto"/>
              <w:bottom w:val="nil"/>
            </w:tcBorders>
            <w:vAlign w:val="bottom"/>
          </w:tcPr>
          <w:p w14:paraId="1A4F23EC" w14:textId="05BC2E82"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37</w:t>
            </w:r>
          </w:p>
        </w:tc>
        <w:tc>
          <w:tcPr>
            <w:tcW w:w="842" w:type="dxa"/>
            <w:tcBorders>
              <w:top w:val="single" w:sz="4" w:space="0" w:color="auto"/>
              <w:left w:val="nil"/>
              <w:bottom w:val="nil"/>
              <w:right w:val="nil"/>
            </w:tcBorders>
            <w:shd w:val="clear" w:color="auto" w:fill="auto"/>
            <w:noWrap/>
            <w:vAlign w:val="bottom"/>
          </w:tcPr>
          <w:p w14:paraId="6921E308" w14:textId="7CECC45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8</w:t>
            </w:r>
          </w:p>
        </w:tc>
        <w:tc>
          <w:tcPr>
            <w:tcW w:w="842" w:type="dxa"/>
            <w:tcBorders>
              <w:top w:val="single" w:sz="4" w:space="0" w:color="auto"/>
              <w:left w:val="nil"/>
              <w:bottom w:val="nil"/>
              <w:right w:val="single" w:sz="4" w:space="0" w:color="auto"/>
            </w:tcBorders>
            <w:shd w:val="clear" w:color="auto" w:fill="auto"/>
            <w:noWrap/>
            <w:vAlign w:val="bottom"/>
          </w:tcPr>
          <w:p w14:paraId="540FA2FD" w14:textId="0E917ACE"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16</w:t>
            </w:r>
          </w:p>
        </w:tc>
        <w:tc>
          <w:tcPr>
            <w:tcW w:w="842" w:type="dxa"/>
            <w:tcBorders>
              <w:top w:val="single" w:sz="4" w:space="0" w:color="auto"/>
              <w:left w:val="single" w:sz="4" w:space="0" w:color="auto"/>
              <w:bottom w:val="nil"/>
            </w:tcBorders>
            <w:shd w:val="clear" w:color="auto" w:fill="auto"/>
            <w:noWrap/>
            <w:vAlign w:val="bottom"/>
          </w:tcPr>
          <w:p w14:paraId="76ECB220" w14:textId="512B287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79</w:t>
            </w:r>
          </w:p>
        </w:tc>
        <w:tc>
          <w:tcPr>
            <w:tcW w:w="842" w:type="dxa"/>
            <w:tcBorders>
              <w:top w:val="single" w:sz="4" w:space="0" w:color="auto"/>
              <w:bottom w:val="nil"/>
            </w:tcBorders>
            <w:vAlign w:val="bottom"/>
          </w:tcPr>
          <w:p w14:paraId="717A7D3E" w14:textId="0AA6AA33"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8</w:t>
            </w:r>
          </w:p>
        </w:tc>
        <w:tc>
          <w:tcPr>
            <w:tcW w:w="841" w:type="dxa"/>
            <w:tcBorders>
              <w:top w:val="single" w:sz="4" w:space="0" w:color="auto"/>
              <w:bottom w:val="nil"/>
            </w:tcBorders>
            <w:shd w:val="clear" w:color="auto" w:fill="auto"/>
            <w:noWrap/>
            <w:vAlign w:val="bottom"/>
          </w:tcPr>
          <w:p w14:paraId="0323AB0A" w14:textId="343D7147"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47</w:t>
            </w:r>
          </w:p>
        </w:tc>
        <w:tc>
          <w:tcPr>
            <w:tcW w:w="842" w:type="dxa"/>
            <w:tcBorders>
              <w:top w:val="single" w:sz="4" w:space="0" w:color="auto"/>
              <w:bottom w:val="nil"/>
              <w:right w:val="single" w:sz="4" w:space="0" w:color="auto"/>
            </w:tcBorders>
            <w:shd w:val="clear" w:color="auto" w:fill="auto"/>
            <w:noWrap/>
            <w:vAlign w:val="bottom"/>
          </w:tcPr>
          <w:p w14:paraId="0A654753" w14:textId="1EEBFA44"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w:t>
            </w:r>
          </w:p>
        </w:tc>
        <w:tc>
          <w:tcPr>
            <w:tcW w:w="842" w:type="dxa"/>
            <w:tcBorders>
              <w:top w:val="single" w:sz="4" w:space="0" w:color="auto"/>
              <w:left w:val="single" w:sz="4" w:space="0" w:color="auto"/>
              <w:bottom w:val="nil"/>
            </w:tcBorders>
            <w:shd w:val="clear" w:color="auto" w:fill="auto"/>
            <w:noWrap/>
            <w:vAlign w:val="bottom"/>
          </w:tcPr>
          <w:p w14:paraId="6A6DE077" w14:textId="6188212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81</w:t>
            </w:r>
          </w:p>
        </w:tc>
        <w:tc>
          <w:tcPr>
            <w:tcW w:w="842" w:type="dxa"/>
            <w:tcBorders>
              <w:top w:val="single" w:sz="4" w:space="0" w:color="auto"/>
              <w:bottom w:val="nil"/>
            </w:tcBorders>
            <w:shd w:val="clear" w:color="auto" w:fill="auto"/>
            <w:noWrap/>
            <w:vAlign w:val="bottom"/>
          </w:tcPr>
          <w:p w14:paraId="14493799" w14:textId="0416CAC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9</w:t>
            </w:r>
          </w:p>
        </w:tc>
        <w:tc>
          <w:tcPr>
            <w:tcW w:w="842" w:type="dxa"/>
            <w:tcBorders>
              <w:top w:val="single" w:sz="4" w:space="0" w:color="auto"/>
              <w:bottom w:val="nil"/>
            </w:tcBorders>
            <w:shd w:val="clear" w:color="auto" w:fill="auto"/>
            <w:noWrap/>
            <w:vAlign w:val="bottom"/>
          </w:tcPr>
          <w:p w14:paraId="57E6B53C" w14:textId="26BDE48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29</w:t>
            </w:r>
          </w:p>
        </w:tc>
        <w:tc>
          <w:tcPr>
            <w:tcW w:w="842" w:type="dxa"/>
            <w:tcBorders>
              <w:top w:val="single" w:sz="4" w:space="0" w:color="auto"/>
              <w:bottom w:val="nil"/>
              <w:right w:val="nil"/>
            </w:tcBorders>
            <w:shd w:val="clear" w:color="auto" w:fill="auto"/>
            <w:noWrap/>
            <w:vAlign w:val="bottom"/>
          </w:tcPr>
          <w:p w14:paraId="48C391AB" w14:textId="2BD88E79"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23</w:t>
            </w:r>
          </w:p>
        </w:tc>
      </w:tr>
      <w:tr w:rsidR="00CE2A0B" w:rsidRPr="009314FD" w14:paraId="3B80541B" w14:textId="77777777" w:rsidTr="00265390">
        <w:trPr>
          <w:jc w:val="center"/>
        </w:trPr>
        <w:tc>
          <w:tcPr>
            <w:tcW w:w="630" w:type="dxa"/>
            <w:vMerge/>
            <w:tcBorders>
              <w:left w:val="nil"/>
              <w:right w:val="nil"/>
            </w:tcBorders>
            <w:shd w:val="clear" w:color="auto" w:fill="auto"/>
            <w:noWrap/>
            <w:vAlign w:val="bottom"/>
          </w:tcPr>
          <w:p w14:paraId="60204405" w14:textId="77777777" w:rsidR="00CE2A0B" w:rsidRPr="009314FD" w:rsidRDefault="00CE2A0B" w:rsidP="00CE2A0B">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50DE6BED" w14:textId="77777777" w:rsidR="00CE2A0B" w:rsidRPr="009314FD" w:rsidRDefault="00CE2A0B" w:rsidP="00CE2A0B">
            <w:pPr>
              <w:spacing w:after="0"/>
              <w:rPr>
                <w:rFonts w:eastAsia="Times New Roman" w:cs="Times New Roman"/>
                <w:b/>
                <w:bCs/>
                <w:color w:val="000000"/>
                <w:sz w:val="18"/>
                <w:szCs w:val="18"/>
              </w:rPr>
            </w:pPr>
            <w:r w:rsidRPr="009314FD">
              <w:rPr>
                <w:rFonts w:cs="Times New Roman"/>
                <w:color w:val="000000"/>
                <w:sz w:val="18"/>
                <w:szCs w:val="18"/>
              </w:rPr>
              <w:t>CEMP</w:t>
            </w:r>
          </w:p>
        </w:tc>
        <w:tc>
          <w:tcPr>
            <w:tcW w:w="630" w:type="dxa"/>
            <w:tcBorders>
              <w:left w:val="nil"/>
              <w:right w:val="nil"/>
            </w:tcBorders>
            <w:shd w:val="clear" w:color="auto" w:fill="auto"/>
            <w:noWrap/>
            <w:vAlign w:val="bottom"/>
          </w:tcPr>
          <w:p w14:paraId="7FDF4374" w14:textId="0DFC0D13"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3.8%</w:t>
            </w:r>
          </w:p>
        </w:tc>
        <w:tc>
          <w:tcPr>
            <w:tcW w:w="770" w:type="dxa"/>
            <w:tcBorders>
              <w:left w:val="nil"/>
              <w:right w:val="nil"/>
            </w:tcBorders>
            <w:shd w:val="clear" w:color="auto" w:fill="auto"/>
            <w:noWrap/>
            <w:vAlign w:val="bottom"/>
          </w:tcPr>
          <w:p w14:paraId="332BA99C" w14:textId="026FE742"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0.7%</w:t>
            </w:r>
          </w:p>
        </w:tc>
        <w:tc>
          <w:tcPr>
            <w:tcW w:w="841" w:type="dxa"/>
            <w:tcBorders>
              <w:left w:val="nil"/>
              <w:right w:val="single" w:sz="4" w:space="0" w:color="auto"/>
            </w:tcBorders>
            <w:shd w:val="clear" w:color="auto" w:fill="auto"/>
            <w:noWrap/>
            <w:vAlign w:val="bottom"/>
          </w:tcPr>
          <w:p w14:paraId="2D1691E0" w14:textId="2DD6A5C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0.5%</w:t>
            </w:r>
          </w:p>
        </w:tc>
        <w:tc>
          <w:tcPr>
            <w:tcW w:w="842" w:type="dxa"/>
            <w:tcBorders>
              <w:left w:val="single" w:sz="4" w:space="0" w:color="auto"/>
            </w:tcBorders>
            <w:vAlign w:val="bottom"/>
          </w:tcPr>
          <w:p w14:paraId="55E70DCC" w14:textId="7BC74CB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11.9%</w:t>
            </w:r>
          </w:p>
        </w:tc>
        <w:tc>
          <w:tcPr>
            <w:tcW w:w="842" w:type="dxa"/>
            <w:tcBorders>
              <w:left w:val="nil"/>
              <w:right w:val="nil"/>
            </w:tcBorders>
            <w:shd w:val="clear" w:color="auto" w:fill="auto"/>
            <w:noWrap/>
            <w:vAlign w:val="bottom"/>
          </w:tcPr>
          <w:p w14:paraId="1C0939A2" w14:textId="163D4CD9"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10.8%</w:t>
            </w:r>
          </w:p>
        </w:tc>
        <w:tc>
          <w:tcPr>
            <w:tcW w:w="842" w:type="dxa"/>
            <w:tcBorders>
              <w:left w:val="nil"/>
              <w:right w:val="single" w:sz="4" w:space="0" w:color="auto"/>
            </w:tcBorders>
            <w:shd w:val="clear" w:color="auto" w:fill="auto"/>
            <w:noWrap/>
            <w:vAlign w:val="bottom"/>
          </w:tcPr>
          <w:p w14:paraId="28F4AC42" w14:textId="1C3DCA6F"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2.6%</w:t>
            </w:r>
          </w:p>
        </w:tc>
        <w:tc>
          <w:tcPr>
            <w:tcW w:w="842" w:type="dxa"/>
            <w:tcBorders>
              <w:left w:val="single" w:sz="4" w:space="0" w:color="auto"/>
            </w:tcBorders>
            <w:shd w:val="clear" w:color="auto" w:fill="auto"/>
            <w:noWrap/>
            <w:vAlign w:val="bottom"/>
          </w:tcPr>
          <w:p w14:paraId="4D81207D" w14:textId="5241CC2F"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27.0%</w:t>
            </w:r>
          </w:p>
        </w:tc>
        <w:tc>
          <w:tcPr>
            <w:tcW w:w="842" w:type="dxa"/>
            <w:vAlign w:val="bottom"/>
          </w:tcPr>
          <w:p w14:paraId="6DC8444F" w14:textId="43FF71B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10.0%</w:t>
            </w:r>
          </w:p>
        </w:tc>
        <w:tc>
          <w:tcPr>
            <w:tcW w:w="841" w:type="dxa"/>
            <w:shd w:val="clear" w:color="auto" w:fill="auto"/>
            <w:noWrap/>
            <w:vAlign w:val="bottom"/>
          </w:tcPr>
          <w:p w14:paraId="36F16FEE" w14:textId="5E1E1AB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7.6%</w:t>
            </w:r>
          </w:p>
        </w:tc>
        <w:tc>
          <w:tcPr>
            <w:tcW w:w="842" w:type="dxa"/>
            <w:tcBorders>
              <w:right w:val="single" w:sz="4" w:space="0" w:color="auto"/>
            </w:tcBorders>
            <w:shd w:val="clear" w:color="auto" w:fill="auto"/>
            <w:noWrap/>
            <w:vAlign w:val="bottom"/>
          </w:tcPr>
          <w:p w14:paraId="675FC038" w14:textId="126FE262"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1.1%</w:t>
            </w:r>
          </w:p>
        </w:tc>
        <w:tc>
          <w:tcPr>
            <w:tcW w:w="842" w:type="dxa"/>
            <w:tcBorders>
              <w:left w:val="single" w:sz="4" w:space="0" w:color="auto"/>
            </w:tcBorders>
            <w:shd w:val="clear" w:color="auto" w:fill="auto"/>
            <w:noWrap/>
            <w:vAlign w:val="bottom"/>
          </w:tcPr>
          <w:p w14:paraId="5F5E1E7A" w14:textId="39BCF387"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17.9%</w:t>
            </w:r>
          </w:p>
        </w:tc>
        <w:tc>
          <w:tcPr>
            <w:tcW w:w="842" w:type="dxa"/>
            <w:shd w:val="clear" w:color="auto" w:fill="auto"/>
            <w:noWrap/>
            <w:vAlign w:val="bottom"/>
          </w:tcPr>
          <w:p w14:paraId="38C40B02" w14:textId="01685937"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9.7%</w:t>
            </w:r>
          </w:p>
        </w:tc>
        <w:tc>
          <w:tcPr>
            <w:tcW w:w="842" w:type="dxa"/>
            <w:shd w:val="clear" w:color="auto" w:fill="auto"/>
            <w:noWrap/>
            <w:vAlign w:val="bottom"/>
          </w:tcPr>
          <w:p w14:paraId="53E719A7" w14:textId="1B420FBD"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5.9%</w:t>
            </w:r>
          </w:p>
        </w:tc>
        <w:tc>
          <w:tcPr>
            <w:tcW w:w="842" w:type="dxa"/>
            <w:tcBorders>
              <w:right w:val="nil"/>
            </w:tcBorders>
            <w:shd w:val="clear" w:color="auto" w:fill="auto"/>
            <w:noWrap/>
            <w:vAlign w:val="bottom"/>
          </w:tcPr>
          <w:p w14:paraId="63CFF1E9" w14:textId="6CB8765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2.3%</w:t>
            </w:r>
          </w:p>
        </w:tc>
      </w:tr>
      <w:tr w:rsidR="00CE2A0B" w:rsidRPr="009314FD" w14:paraId="0BDA827A" w14:textId="77777777" w:rsidTr="00265390">
        <w:trPr>
          <w:jc w:val="center"/>
        </w:trPr>
        <w:tc>
          <w:tcPr>
            <w:tcW w:w="630" w:type="dxa"/>
            <w:tcBorders>
              <w:left w:val="nil"/>
              <w:bottom w:val="double" w:sz="4" w:space="0" w:color="auto"/>
              <w:right w:val="nil"/>
            </w:tcBorders>
            <w:shd w:val="clear" w:color="auto" w:fill="auto"/>
            <w:noWrap/>
            <w:vAlign w:val="bottom"/>
          </w:tcPr>
          <w:p w14:paraId="45276F31" w14:textId="77777777" w:rsidR="00CE2A0B" w:rsidRPr="009314FD" w:rsidRDefault="00CE2A0B" w:rsidP="00CE2A0B">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14E18D69" w14:textId="77777777" w:rsidR="00CE2A0B" w:rsidRPr="009314FD" w:rsidRDefault="00CE2A0B" w:rsidP="00CE2A0B">
            <w:pPr>
              <w:spacing w:after="0"/>
              <w:rPr>
                <w:rFonts w:eastAsia="Times New Roman" w:cs="Times New Roman"/>
                <w:b/>
                <w:bCs/>
                <w:color w:val="000000"/>
                <w:sz w:val="18"/>
                <w:szCs w:val="18"/>
              </w:rPr>
            </w:pPr>
            <w:r w:rsidRPr="009314FD">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2BFAAA1F" w14:textId="79DB07D8"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770" w:type="dxa"/>
            <w:tcBorders>
              <w:left w:val="nil"/>
              <w:bottom w:val="double" w:sz="4" w:space="0" w:color="auto"/>
              <w:right w:val="nil"/>
            </w:tcBorders>
            <w:shd w:val="clear" w:color="auto" w:fill="auto"/>
            <w:noWrap/>
            <w:vAlign w:val="bottom"/>
          </w:tcPr>
          <w:p w14:paraId="4A5D2AD9" w14:textId="517CB470"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19.3%</w:t>
            </w:r>
          </w:p>
        </w:tc>
        <w:tc>
          <w:tcPr>
            <w:tcW w:w="841" w:type="dxa"/>
            <w:tcBorders>
              <w:left w:val="nil"/>
              <w:bottom w:val="double" w:sz="4" w:space="0" w:color="auto"/>
              <w:right w:val="single" w:sz="4" w:space="0" w:color="auto"/>
            </w:tcBorders>
            <w:shd w:val="clear" w:color="auto" w:fill="auto"/>
            <w:noWrap/>
            <w:vAlign w:val="bottom"/>
          </w:tcPr>
          <w:p w14:paraId="73419A86" w14:textId="31F7E3A4"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12.3%</w:t>
            </w:r>
          </w:p>
        </w:tc>
        <w:tc>
          <w:tcPr>
            <w:tcW w:w="842" w:type="dxa"/>
            <w:tcBorders>
              <w:left w:val="single" w:sz="4" w:space="0" w:color="auto"/>
              <w:bottom w:val="double" w:sz="4" w:space="0" w:color="auto"/>
            </w:tcBorders>
            <w:vAlign w:val="bottom"/>
          </w:tcPr>
          <w:p w14:paraId="36D202C3" w14:textId="1DA93640"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842" w:type="dxa"/>
            <w:tcBorders>
              <w:left w:val="nil"/>
              <w:bottom w:val="double" w:sz="4" w:space="0" w:color="auto"/>
              <w:right w:val="nil"/>
            </w:tcBorders>
            <w:shd w:val="clear" w:color="auto" w:fill="auto"/>
            <w:noWrap/>
            <w:vAlign w:val="bottom"/>
          </w:tcPr>
          <w:p w14:paraId="31C0C4E3" w14:textId="41C61B7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91.2%</w:t>
            </w:r>
          </w:p>
        </w:tc>
        <w:tc>
          <w:tcPr>
            <w:tcW w:w="842" w:type="dxa"/>
            <w:tcBorders>
              <w:left w:val="nil"/>
              <w:bottom w:val="double" w:sz="4" w:space="0" w:color="auto"/>
              <w:right w:val="single" w:sz="4" w:space="0" w:color="auto"/>
            </w:tcBorders>
            <w:shd w:val="clear" w:color="auto" w:fill="auto"/>
            <w:noWrap/>
            <w:vAlign w:val="bottom"/>
          </w:tcPr>
          <w:p w14:paraId="4B4E0E55" w14:textId="6B1CA3A7"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22.2%</w:t>
            </w:r>
          </w:p>
        </w:tc>
        <w:tc>
          <w:tcPr>
            <w:tcW w:w="842" w:type="dxa"/>
            <w:tcBorders>
              <w:left w:val="single" w:sz="4" w:space="0" w:color="auto"/>
              <w:bottom w:val="double" w:sz="4" w:space="0" w:color="auto"/>
            </w:tcBorders>
            <w:shd w:val="clear" w:color="auto" w:fill="auto"/>
            <w:noWrap/>
            <w:vAlign w:val="bottom"/>
          </w:tcPr>
          <w:p w14:paraId="0C88B2DE" w14:textId="7833E01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842" w:type="dxa"/>
            <w:tcBorders>
              <w:bottom w:val="double" w:sz="4" w:space="0" w:color="auto"/>
            </w:tcBorders>
            <w:vAlign w:val="bottom"/>
          </w:tcPr>
          <w:p w14:paraId="734295E8" w14:textId="0870DBE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37.1%</w:t>
            </w:r>
          </w:p>
        </w:tc>
        <w:tc>
          <w:tcPr>
            <w:tcW w:w="841" w:type="dxa"/>
            <w:tcBorders>
              <w:bottom w:val="double" w:sz="4" w:space="0" w:color="auto"/>
            </w:tcBorders>
            <w:shd w:val="clear" w:color="auto" w:fill="auto"/>
            <w:noWrap/>
            <w:vAlign w:val="bottom"/>
          </w:tcPr>
          <w:p w14:paraId="5C7DEC60" w14:textId="752E0B5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28.0%</w:t>
            </w:r>
          </w:p>
        </w:tc>
        <w:tc>
          <w:tcPr>
            <w:tcW w:w="842" w:type="dxa"/>
            <w:tcBorders>
              <w:bottom w:val="double" w:sz="4" w:space="0" w:color="auto"/>
              <w:right w:val="single" w:sz="4" w:space="0" w:color="auto"/>
            </w:tcBorders>
            <w:shd w:val="clear" w:color="auto" w:fill="auto"/>
            <w:noWrap/>
            <w:vAlign w:val="bottom"/>
          </w:tcPr>
          <w:p w14:paraId="65E20BE5" w14:textId="1A92493B"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4.2%</w:t>
            </w:r>
          </w:p>
        </w:tc>
        <w:tc>
          <w:tcPr>
            <w:tcW w:w="842" w:type="dxa"/>
            <w:tcBorders>
              <w:left w:val="single" w:sz="4" w:space="0" w:color="auto"/>
              <w:bottom w:val="double" w:sz="4" w:space="0" w:color="auto"/>
            </w:tcBorders>
            <w:shd w:val="clear" w:color="auto" w:fill="auto"/>
            <w:noWrap/>
            <w:vAlign w:val="bottom"/>
          </w:tcPr>
          <w:p w14:paraId="2BEF350C" w14:textId="78A3E1CA"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 </w:t>
            </w:r>
          </w:p>
        </w:tc>
        <w:tc>
          <w:tcPr>
            <w:tcW w:w="842" w:type="dxa"/>
            <w:tcBorders>
              <w:bottom w:val="double" w:sz="4" w:space="0" w:color="auto"/>
            </w:tcBorders>
            <w:shd w:val="clear" w:color="auto" w:fill="auto"/>
            <w:noWrap/>
            <w:vAlign w:val="bottom"/>
          </w:tcPr>
          <w:p w14:paraId="12D2D392" w14:textId="7AD686C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54.1%</w:t>
            </w:r>
          </w:p>
        </w:tc>
        <w:tc>
          <w:tcPr>
            <w:tcW w:w="842" w:type="dxa"/>
            <w:tcBorders>
              <w:bottom w:val="double" w:sz="4" w:space="0" w:color="auto"/>
            </w:tcBorders>
            <w:shd w:val="clear" w:color="auto" w:fill="auto"/>
            <w:noWrap/>
            <w:vAlign w:val="bottom"/>
          </w:tcPr>
          <w:p w14:paraId="3D0B4315" w14:textId="7D6BA1C1"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33.0%</w:t>
            </w:r>
          </w:p>
        </w:tc>
        <w:tc>
          <w:tcPr>
            <w:tcW w:w="842" w:type="dxa"/>
            <w:tcBorders>
              <w:bottom w:val="double" w:sz="4" w:space="0" w:color="auto"/>
              <w:right w:val="nil"/>
            </w:tcBorders>
            <w:shd w:val="clear" w:color="auto" w:fill="auto"/>
            <w:noWrap/>
            <w:vAlign w:val="bottom"/>
          </w:tcPr>
          <w:p w14:paraId="74195B8F" w14:textId="42DF218C" w:rsidR="00CE2A0B" w:rsidRPr="009314FD" w:rsidRDefault="00CE2A0B" w:rsidP="00CE2A0B">
            <w:pPr>
              <w:spacing w:after="0"/>
              <w:jc w:val="right"/>
              <w:rPr>
                <w:rFonts w:cs="Times New Roman"/>
                <w:b/>
                <w:bCs/>
                <w:color w:val="000000"/>
                <w:sz w:val="18"/>
                <w:szCs w:val="18"/>
              </w:rPr>
            </w:pPr>
            <w:r w:rsidRPr="009314FD">
              <w:rPr>
                <w:rFonts w:cs="Times New Roman"/>
                <w:color w:val="000000"/>
                <w:sz w:val="18"/>
                <w:szCs w:val="18"/>
              </w:rPr>
              <w:t>12.6%</w:t>
            </w:r>
          </w:p>
        </w:tc>
      </w:tr>
      <w:tr w:rsidR="009314FD" w:rsidRPr="009314FD" w14:paraId="5C4CCBFE" w14:textId="77777777" w:rsidTr="00265390">
        <w:trPr>
          <w:jc w:val="center"/>
        </w:trPr>
        <w:tc>
          <w:tcPr>
            <w:tcW w:w="630" w:type="dxa"/>
            <w:tcBorders>
              <w:top w:val="double" w:sz="4" w:space="0" w:color="auto"/>
              <w:left w:val="nil"/>
              <w:right w:val="nil"/>
            </w:tcBorders>
            <w:shd w:val="clear" w:color="auto" w:fill="auto"/>
            <w:noWrap/>
          </w:tcPr>
          <w:p w14:paraId="58CC29CE" w14:textId="77777777" w:rsidR="009314FD" w:rsidRPr="009314FD" w:rsidRDefault="009314FD" w:rsidP="009314FD">
            <w:pPr>
              <w:spacing w:after="0"/>
              <w:rPr>
                <w:rFonts w:eastAsia="Times New Roman" w:cs="Times New Roman"/>
                <w:b/>
                <w:bCs/>
                <w:color w:val="000000"/>
                <w:sz w:val="18"/>
                <w:szCs w:val="18"/>
              </w:rPr>
            </w:pPr>
            <w:r w:rsidRPr="009314FD">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2B6CB97A" w14:textId="77777777" w:rsidR="009314FD" w:rsidRPr="009314FD" w:rsidRDefault="009314FD" w:rsidP="009314FD">
            <w:pPr>
              <w:spacing w:after="0"/>
              <w:rPr>
                <w:rFonts w:eastAsia="Times New Roman" w:cs="Times New Roman"/>
                <w:b/>
                <w:bCs/>
                <w:color w:val="000000"/>
                <w:sz w:val="18"/>
                <w:szCs w:val="18"/>
              </w:rPr>
            </w:pPr>
            <w:r w:rsidRPr="009314FD">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0514378B" w14:textId="5E487350"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17</w:t>
            </w:r>
          </w:p>
        </w:tc>
        <w:tc>
          <w:tcPr>
            <w:tcW w:w="770" w:type="dxa"/>
            <w:tcBorders>
              <w:top w:val="double" w:sz="4" w:space="0" w:color="auto"/>
              <w:left w:val="nil"/>
              <w:bottom w:val="nil"/>
              <w:right w:val="nil"/>
            </w:tcBorders>
            <w:shd w:val="clear" w:color="auto" w:fill="auto"/>
            <w:noWrap/>
            <w:vAlign w:val="bottom"/>
          </w:tcPr>
          <w:p w14:paraId="73A38824" w14:textId="7540C763"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w:t>
            </w:r>
          </w:p>
        </w:tc>
        <w:tc>
          <w:tcPr>
            <w:tcW w:w="841" w:type="dxa"/>
            <w:tcBorders>
              <w:top w:val="double" w:sz="4" w:space="0" w:color="auto"/>
              <w:left w:val="nil"/>
              <w:bottom w:val="nil"/>
              <w:right w:val="single" w:sz="4" w:space="0" w:color="auto"/>
            </w:tcBorders>
            <w:shd w:val="clear" w:color="auto" w:fill="auto"/>
            <w:noWrap/>
            <w:vAlign w:val="bottom"/>
          </w:tcPr>
          <w:p w14:paraId="63AAB334" w14:textId="7003743A"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2</w:t>
            </w:r>
          </w:p>
        </w:tc>
        <w:tc>
          <w:tcPr>
            <w:tcW w:w="842" w:type="dxa"/>
            <w:tcBorders>
              <w:top w:val="double" w:sz="4" w:space="0" w:color="auto"/>
              <w:left w:val="single" w:sz="4" w:space="0" w:color="auto"/>
              <w:bottom w:val="nil"/>
            </w:tcBorders>
            <w:vAlign w:val="bottom"/>
          </w:tcPr>
          <w:p w14:paraId="26A9C1E9" w14:textId="345F5E59" w:rsidR="009314FD" w:rsidRPr="009314FD" w:rsidRDefault="009314FD" w:rsidP="009314FD">
            <w:pPr>
              <w:spacing w:after="0"/>
              <w:jc w:val="right"/>
              <w:rPr>
                <w:rFonts w:cs="Times New Roman"/>
                <w:b/>
                <w:bCs/>
                <w:color w:val="000000"/>
                <w:sz w:val="18"/>
                <w:szCs w:val="18"/>
              </w:rPr>
            </w:pPr>
            <w:r w:rsidRPr="009314FD">
              <w:rPr>
                <w:rFonts w:cs="Times New Roman"/>
                <w:b/>
                <w:bCs/>
                <w:color w:val="000000"/>
                <w:sz w:val="18"/>
                <w:szCs w:val="18"/>
              </w:rPr>
              <w:t>48</w:t>
            </w:r>
          </w:p>
        </w:tc>
        <w:tc>
          <w:tcPr>
            <w:tcW w:w="842" w:type="dxa"/>
            <w:tcBorders>
              <w:top w:val="double" w:sz="4" w:space="0" w:color="auto"/>
              <w:left w:val="nil"/>
              <w:bottom w:val="nil"/>
              <w:right w:val="nil"/>
            </w:tcBorders>
            <w:shd w:val="clear" w:color="auto" w:fill="auto"/>
            <w:noWrap/>
            <w:vAlign w:val="bottom"/>
          </w:tcPr>
          <w:p w14:paraId="5980D053" w14:textId="0056C3A7"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8</w:t>
            </w:r>
          </w:p>
        </w:tc>
        <w:tc>
          <w:tcPr>
            <w:tcW w:w="842" w:type="dxa"/>
            <w:tcBorders>
              <w:top w:val="double" w:sz="4" w:space="0" w:color="auto"/>
              <w:left w:val="nil"/>
              <w:bottom w:val="nil"/>
              <w:right w:val="single" w:sz="4" w:space="0" w:color="auto"/>
            </w:tcBorders>
            <w:shd w:val="clear" w:color="auto" w:fill="auto"/>
            <w:noWrap/>
            <w:vAlign w:val="bottom"/>
          </w:tcPr>
          <w:p w14:paraId="3DC4E156" w14:textId="5E8200BF"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17</w:t>
            </w:r>
          </w:p>
        </w:tc>
        <w:tc>
          <w:tcPr>
            <w:tcW w:w="842" w:type="dxa"/>
            <w:tcBorders>
              <w:top w:val="double" w:sz="4" w:space="0" w:color="auto"/>
              <w:left w:val="single" w:sz="4" w:space="0" w:color="auto"/>
              <w:bottom w:val="nil"/>
            </w:tcBorders>
            <w:shd w:val="clear" w:color="auto" w:fill="auto"/>
            <w:noWrap/>
            <w:vAlign w:val="bottom"/>
          </w:tcPr>
          <w:p w14:paraId="45056A45" w14:textId="501D0D02"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102</w:t>
            </w:r>
          </w:p>
        </w:tc>
        <w:tc>
          <w:tcPr>
            <w:tcW w:w="842" w:type="dxa"/>
            <w:tcBorders>
              <w:top w:val="double" w:sz="4" w:space="0" w:color="auto"/>
              <w:bottom w:val="nil"/>
            </w:tcBorders>
            <w:vAlign w:val="bottom"/>
          </w:tcPr>
          <w:p w14:paraId="7BCAC496" w14:textId="6F5FEA8F" w:rsidR="009314FD" w:rsidRPr="009314FD" w:rsidRDefault="009314FD" w:rsidP="009314FD">
            <w:pPr>
              <w:spacing w:after="0"/>
              <w:jc w:val="right"/>
              <w:rPr>
                <w:rFonts w:cs="Times New Roman"/>
                <w:b/>
                <w:bCs/>
                <w:color w:val="000000"/>
                <w:sz w:val="18"/>
                <w:szCs w:val="18"/>
              </w:rPr>
            </w:pPr>
            <w:r w:rsidRPr="009314FD">
              <w:rPr>
                <w:rFonts w:cs="Times New Roman"/>
                <w:b/>
                <w:bCs/>
                <w:color w:val="000000"/>
                <w:sz w:val="18"/>
                <w:szCs w:val="18"/>
              </w:rPr>
              <w:t>11</w:t>
            </w:r>
          </w:p>
        </w:tc>
        <w:tc>
          <w:tcPr>
            <w:tcW w:w="841" w:type="dxa"/>
            <w:tcBorders>
              <w:top w:val="double" w:sz="4" w:space="0" w:color="auto"/>
              <w:bottom w:val="nil"/>
            </w:tcBorders>
            <w:shd w:val="clear" w:color="auto" w:fill="auto"/>
            <w:noWrap/>
            <w:vAlign w:val="bottom"/>
          </w:tcPr>
          <w:p w14:paraId="2CE4A16F" w14:textId="6B0D7915"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48</w:t>
            </w:r>
          </w:p>
        </w:tc>
        <w:tc>
          <w:tcPr>
            <w:tcW w:w="842" w:type="dxa"/>
            <w:tcBorders>
              <w:top w:val="double" w:sz="4" w:space="0" w:color="auto"/>
              <w:bottom w:val="nil"/>
              <w:right w:val="single" w:sz="4" w:space="0" w:color="auto"/>
            </w:tcBorders>
            <w:shd w:val="clear" w:color="auto" w:fill="auto"/>
            <w:noWrap/>
            <w:vAlign w:val="bottom"/>
          </w:tcPr>
          <w:p w14:paraId="5A11EB60" w14:textId="1A23E9B7"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w:t>
            </w:r>
          </w:p>
        </w:tc>
        <w:tc>
          <w:tcPr>
            <w:tcW w:w="842" w:type="dxa"/>
            <w:tcBorders>
              <w:top w:val="double" w:sz="4" w:space="0" w:color="auto"/>
              <w:left w:val="single" w:sz="4" w:space="0" w:color="auto"/>
              <w:bottom w:val="nil"/>
            </w:tcBorders>
            <w:shd w:val="clear" w:color="auto" w:fill="auto"/>
            <w:noWrap/>
            <w:vAlign w:val="bottom"/>
          </w:tcPr>
          <w:p w14:paraId="7C7FA9B9" w14:textId="4FBDA3D8"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91</w:t>
            </w:r>
          </w:p>
        </w:tc>
        <w:tc>
          <w:tcPr>
            <w:tcW w:w="842" w:type="dxa"/>
            <w:tcBorders>
              <w:top w:val="double" w:sz="4" w:space="0" w:color="auto"/>
              <w:bottom w:val="nil"/>
            </w:tcBorders>
            <w:shd w:val="clear" w:color="auto" w:fill="auto"/>
            <w:noWrap/>
            <w:vAlign w:val="bottom"/>
          </w:tcPr>
          <w:p w14:paraId="489F14F8" w14:textId="6D2E630E"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10</w:t>
            </w:r>
          </w:p>
        </w:tc>
        <w:tc>
          <w:tcPr>
            <w:tcW w:w="842" w:type="dxa"/>
            <w:tcBorders>
              <w:top w:val="double" w:sz="4" w:space="0" w:color="auto"/>
              <w:bottom w:val="nil"/>
            </w:tcBorders>
            <w:shd w:val="clear" w:color="auto" w:fill="auto"/>
            <w:noWrap/>
            <w:vAlign w:val="bottom"/>
          </w:tcPr>
          <w:p w14:paraId="19F44430" w14:textId="019C0658"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32</w:t>
            </w:r>
          </w:p>
        </w:tc>
        <w:tc>
          <w:tcPr>
            <w:tcW w:w="842" w:type="dxa"/>
            <w:tcBorders>
              <w:top w:val="double" w:sz="4" w:space="0" w:color="auto"/>
              <w:bottom w:val="nil"/>
              <w:right w:val="nil"/>
            </w:tcBorders>
            <w:shd w:val="clear" w:color="auto" w:fill="auto"/>
            <w:noWrap/>
            <w:vAlign w:val="bottom"/>
          </w:tcPr>
          <w:p w14:paraId="4AE8B3F6" w14:textId="36999172"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23</w:t>
            </w:r>
          </w:p>
        </w:tc>
      </w:tr>
      <w:tr w:rsidR="009314FD" w:rsidRPr="009314FD" w14:paraId="1A60A869" w14:textId="77777777" w:rsidTr="00265390">
        <w:trPr>
          <w:jc w:val="center"/>
        </w:trPr>
        <w:tc>
          <w:tcPr>
            <w:tcW w:w="630" w:type="dxa"/>
            <w:vMerge w:val="restart"/>
            <w:tcBorders>
              <w:left w:val="nil"/>
              <w:bottom w:val="single" w:sz="2" w:space="0" w:color="auto"/>
              <w:right w:val="nil"/>
            </w:tcBorders>
            <w:shd w:val="clear" w:color="auto" w:fill="auto"/>
            <w:noWrap/>
            <w:vAlign w:val="center"/>
          </w:tcPr>
          <w:p w14:paraId="093AB122" w14:textId="77777777" w:rsidR="009314FD" w:rsidRPr="009314FD" w:rsidRDefault="009314FD" w:rsidP="009314FD">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2BAA215F" w14:textId="77777777" w:rsidR="009314FD" w:rsidRPr="009314FD" w:rsidRDefault="009314FD" w:rsidP="009314FD">
            <w:pPr>
              <w:spacing w:after="0"/>
              <w:rPr>
                <w:rFonts w:eastAsia="Times New Roman" w:cs="Times New Roman"/>
                <w:b/>
                <w:bCs/>
                <w:color w:val="000000"/>
                <w:sz w:val="18"/>
                <w:szCs w:val="18"/>
              </w:rPr>
            </w:pPr>
            <w:r w:rsidRPr="009314FD">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38CEFFF2" w14:textId="573E5F66"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3.6%</w:t>
            </w:r>
          </w:p>
        </w:tc>
        <w:tc>
          <w:tcPr>
            <w:tcW w:w="770" w:type="dxa"/>
            <w:tcBorders>
              <w:left w:val="nil"/>
              <w:bottom w:val="nil"/>
              <w:right w:val="nil"/>
            </w:tcBorders>
            <w:shd w:val="clear" w:color="auto" w:fill="auto"/>
            <w:noWrap/>
            <w:vAlign w:val="bottom"/>
          </w:tcPr>
          <w:p w14:paraId="783DB6DC" w14:textId="0E023A34"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0.6%</w:t>
            </w:r>
          </w:p>
        </w:tc>
        <w:tc>
          <w:tcPr>
            <w:tcW w:w="841" w:type="dxa"/>
            <w:tcBorders>
              <w:left w:val="nil"/>
              <w:bottom w:val="nil"/>
              <w:right w:val="single" w:sz="4" w:space="0" w:color="auto"/>
            </w:tcBorders>
            <w:shd w:val="clear" w:color="auto" w:fill="auto"/>
            <w:noWrap/>
            <w:vAlign w:val="bottom"/>
          </w:tcPr>
          <w:p w14:paraId="729D0EDA" w14:textId="68450723"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0.4%</w:t>
            </w:r>
          </w:p>
        </w:tc>
        <w:tc>
          <w:tcPr>
            <w:tcW w:w="842" w:type="dxa"/>
            <w:tcBorders>
              <w:left w:val="single" w:sz="4" w:space="0" w:color="auto"/>
              <w:bottom w:val="nil"/>
            </w:tcBorders>
            <w:vAlign w:val="bottom"/>
          </w:tcPr>
          <w:p w14:paraId="0E4FC7FF" w14:textId="2E62E798" w:rsidR="009314FD" w:rsidRPr="009314FD" w:rsidRDefault="009314FD" w:rsidP="009314FD">
            <w:pPr>
              <w:spacing w:after="0"/>
              <w:jc w:val="right"/>
              <w:rPr>
                <w:rFonts w:cs="Times New Roman"/>
                <w:b/>
                <w:bCs/>
                <w:color w:val="000000"/>
                <w:sz w:val="18"/>
                <w:szCs w:val="18"/>
              </w:rPr>
            </w:pPr>
            <w:r w:rsidRPr="009314FD">
              <w:rPr>
                <w:rFonts w:cs="Times New Roman"/>
                <w:b/>
                <w:bCs/>
                <w:color w:val="000000"/>
                <w:sz w:val="18"/>
                <w:szCs w:val="18"/>
              </w:rPr>
              <w:t>13.4%</w:t>
            </w:r>
          </w:p>
        </w:tc>
        <w:tc>
          <w:tcPr>
            <w:tcW w:w="842" w:type="dxa"/>
            <w:tcBorders>
              <w:left w:val="nil"/>
              <w:bottom w:val="nil"/>
              <w:right w:val="nil"/>
            </w:tcBorders>
            <w:shd w:val="clear" w:color="auto" w:fill="auto"/>
            <w:noWrap/>
            <w:vAlign w:val="bottom"/>
          </w:tcPr>
          <w:p w14:paraId="25B82C6C" w14:textId="08E55AF6"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8.4%</w:t>
            </w:r>
          </w:p>
        </w:tc>
        <w:tc>
          <w:tcPr>
            <w:tcW w:w="842" w:type="dxa"/>
            <w:tcBorders>
              <w:left w:val="nil"/>
              <w:bottom w:val="nil"/>
              <w:right w:val="single" w:sz="4" w:space="0" w:color="auto"/>
            </w:tcBorders>
            <w:shd w:val="clear" w:color="auto" w:fill="auto"/>
            <w:noWrap/>
            <w:vAlign w:val="bottom"/>
          </w:tcPr>
          <w:p w14:paraId="258CFA36" w14:textId="4FDA2A32"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2.7%</w:t>
            </w:r>
          </w:p>
        </w:tc>
        <w:tc>
          <w:tcPr>
            <w:tcW w:w="842" w:type="dxa"/>
            <w:tcBorders>
              <w:left w:val="single" w:sz="4" w:space="0" w:color="auto"/>
              <w:bottom w:val="nil"/>
            </w:tcBorders>
            <w:shd w:val="clear" w:color="auto" w:fill="auto"/>
            <w:noWrap/>
            <w:vAlign w:val="bottom"/>
          </w:tcPr>
          <w:p w14:paraId="2C67AE54" w14:textId="126BABE8"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30.1%</w:t>
            </w:r>
          </w:p>
        </w:tc>
        <w:tc>
          <w:tcPr>
            <w:tcW w:w="842" w:type="dxa"/>
            <w:tcBorders>
              <w:bottom w:val="nil"/>
            </w:tcBorders>
            <w:vAlign w:val="bottom"/>
          </w:tcPr>
          <w:p w14:paraId="209795A6" w14:textId="0FA0E4BD" w:rsidR="009314FD" w:rsidRPr="009314FD" w:rsidRDefault="009314FD" w:rsidP="009314FD">
            <w:pPr>
              <w:spacing w:after="0"/>
              <w:jc w:val="right"/>
              <w:rPr>
                <w:rFonts w:cs="Times New Roman"/>
                <w:b/>
                <w:bCs/>
                <w:color w:val="000000"/>
                <w:sz w:val="18"/>
                <w:szCs w:val="18"/>
              </w:rPr>
            </w:pPr>
            <w:r w:rsidRPr="009314FD">
              <w:rPr>
                <w:rFonts w:cs="Times New Roman"/>
                <w:b/>
                <w:bCs/>
                <w:color w:val="000000"/>
                <w:sz w:val="18"/>
                <w:szCs w:val="18"/>
              </w:rPr>
              <w:t>11.3%</w:t>
            </w:r>
          </w:p>
        </w:tc>
        <w:tc>
          <w:tcPr>
            <w:tcW w:w="841" w:type="dxa"/>
            <w:tcBorders>
              <w:bottom w:val="nil"/>
            </w:tcBorders>
            <w:shd w:val="clear" w:color="auto" w:fill="auto"/>
            <w:noWrap/>
            <w:vAlign w:val="bottom"/>
          </w:tcPr>
          <w:p w14:paraId="7254BF91" w14:textId="3A4D7956"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7.1%</w:t>
            </w:r>
          </w:p>
        </w:tc>
        <w:tc>
          <w:tcPr>
            <w:tcW w:w="842" w:type="dxa"/>
            <w:tcBorders>
              <w:bottom w:val="nil"/>
              <w:right w:val="single" w:sz="4" w:space="0" w:color="auto"/>
            </w:tcBorders>
            <w:shd w:val="clear" w:color="auto" w:fill="auto"/>
            <w:noWrap/>
            <w:vAlign w:val="bottom"/>
          </w:tcPr>
          <w:p w14:paraId="38461BB5" w14:textId="0292C47B"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1.1%</w:t>
            </w:r>
          </w:p>
        </w:tc>
        <w:tc>
          <w:tcPr>
            <w:tcW w:w="842" w:type="dxa"/>
            <w:tcBorders>
              <w:left w:val="single" w:sz="4" w:space="0" w:color="auto"/>
              <w:bottom w:val="nil"/>
            </w:tcBorders>
            <w:shd w:val="clear" w:color="auto" w:fill="auto"/>
            <w:noWrap/>
            <w:vAlign w:val="bottom"/>
          </w:tcPr>
          <w:p w14:paraId="74A1B64F" w14:textId="318EE6DD"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17.2%</w:t>
            </w:r>
          </w:p>
        </w:tc>
        <w:tc>
          <w:tcPr>
            <w:tcW w:w="842" w:type="dxa"/>
            <w:tcBorders>
              <w:bottom w:val="nil"/>
            </w:tcBorders>
            <w:shd w:val="clear" w:color="auto" w:fill="auto"/>
            <w:noWrap/>
            <w:vAlign w:val="bottom"/>
          </w:tcPr>
          <w:p w14:paraId="7ADBE071" w14:textId="4BFDA031"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8.6%</w:t>
            </w:r>
          </w:p>
        </w:tc>
        <w:tc>
          <w:tcPr>
            <w:tcW w:w="842" w:type="dxa"/>
            <w:tcBorders>
              <w:bottom w:val="nil"/>
            </w:tcBorders>
            <w:shd w:val="clear" w:color="auto" w:fill="auto"/>
            <w:noWrap/>
            <w:vAlign w:val="bottom"/>
          </w:tcPr>
          <w:p w14:paraId="603E570B" w14:textId="3993B74B"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5.8%</w:t>
            </w:r>
          </w:p>
        </w:tc>
        <w:tc>
          <w:tcPr>
            <w:tcW w:w="842" w:type="dxa"/>
            <w:tcBorders>
              <w:bottom w:val="nil"/>
              <w:right w:val="nil"/>
            </w:tcBorders>
            <w:shd w:val="clear" w:color="auto" w:fill="auto"/>
            <w:noWrap/>
            <w:vAlign w:val="bottom"/>
          </w:tcPr>
          <w:p w14:paraId="529E34E9" w14:textId="5355BBE5"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2.2%</w:t>
            </w:r>
          </w:p>
        </w:tc>
      </w:tr>
      <w:tr w:rsidR="009314FD" w:rsidRPr="009314FD" w14:paraId="24BFEBBB" w14:textId="77777777" w:rsidTr="00265390">
        <w:trPr>
          <w:jc w:val="center"/>
        </w:trPr>
        <w:tc>
          <w:tcPr>
            <w:tcW w:w="630" w:type="dxa"/>
            <w:vMerge/>
            <w:tcBorders>
              <w:left w:val="nil"/>
              <w:bottom w:val="single" w:sz="2" w:space="0" w:color="auto"/>
              <w:right w:val="nil"/>
            </w:tcBorders>
            <w:shd w:val="clear" w:color="auto" w:fill="auto"/>
            <w:noWrap/>
            <w:vAlign w:val="center"/>
          </w:tcPr>
          <w:p w14:paraId="09298EDA" w14:textId="77777777" w:rsidR="009314FD" w:rsidRPr="009314FD" w:rsidRDefault="009314FD" w:rsidP="009314FD">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1A59F858" w14:textId="77777777" w:rsidR="009314FD" w:rsidRPr="009314FD" w:rsidRDefault="009314FD" w:rsidP="009314FD">
            <w:pPr>
              <w:spacing w:after="0"/>
              <w:rPr>
                <w:rFonts w:eastAsia="Times New Roman" w:cs="Times New Roman"/>
                <w:b/>
                <w:bCs/>
                <w:color w:val="000000"/>
                <w:sz w:val="18"/>
                <w:szCs w:val="18"/>
              </w:rPr>
            </w:pPr>
            <w:r w:rsidRPr="009314FD">
              <w:rPr>
                <w:rFonts w:eastAsia="Times New Roman" w:cs="Times New Roman"/>
                <w:b/>
                <w:bCs/>
                <w:color w:val="000000"/>
                <w:sz w:val="18"/>
                <w:szCs w:val="18"/>
              </w:rPr>
              <w:t xml:space="preserve">RMR (versus </w:t>
            </w:r>
            <w:proofErr w:type="spellStart"/>
            <w:r w:rsidRPr="009314FD">
              <w:rPr>
                <w:rFonts w:eastAsia="Times New Roman" w:cs="Times New Roman"/>
                <w:b/>
                <w:bCs/>
                <w:color w:val="000000"/>
                <w:sz w:val="18"/>
                <w:szCs w:val="18"/>
              </w:rPr>
              <w:t>unvax</w:t>
            </w:r>
            <w:proofErr w:type="spellEnd"/>
            <w:r w:rsidRPr="009314FD">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089915D3" w14:textId="3B2DA85A"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 </w:t>
            </w:r>
          </w:p>
        </w:tc>
        <w:tc>
          <w:tcPr>
            <w:tcW w:w="770" w:type="dxa"/>
            <w:tcBorders>
              <w:top w:val="nil"/>
              <w:left w:val="nil"/>
              <w:bottom w:val="nil"/>
              <w:right w:val="nil"/>
            </w:tcBorders>
            <w:shd w:val="clear" w:color="auto" w:fill="auto"/>
            <w:noWrap/>
            <w:vAlign w:val="bottom"/>
          </w:tcPr>
          <w:p w14:paraId="73E6E88F" w14:textId="6154740F"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17.8%</w:t>
            </w:r>
          </w:p>
        </w:tc>
        <w:tc>
          <w:tcPr>
            <w:tcW w:w="841" w:type="dxa"/>
            <w:tcBorders>
              <w:top w:val="nil"/>
              <w:left w:val="nil"/>
              <w:bottom w:val="nil"/>
              <w:right w:val="single" w:sz="4" w:space="0" w:color="auto"/>
            </w:tcBorders>
            <w:shd w:val="clear" w:color="auto" w:fill="auto"/>
            <w:noWrap/>
            <w:vAlign w:val="bottom"/>
          </w:tcPr>
          <w:p w14:paraId="7C74BCE4" w14:textId="0150AE20"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12.2%</w:t>
            </w:r>
          </w:p>
        </w:tc>
        <w:tc>
          <w:tcPr>
            <w:tcW w:w="842" w:type="dxa"/>
            <w:tcBorders>
              <w:top w:val="nil"/>
              <w:left w:val="single" w:sz="4" w:space="0" w:color="auto"/>
              <w:bottom w:val="nil"/>
            </w:tcBorders>
            <w:vAlign w:val="bottom"/>
          </w:tcPr>
          <w:p w14:paraId="257F7C47" w14:textId="7185159A" w:rsidR="009314FD" w:rsidRPr="009314FD" w:rsidRDefault="009314FD" w:rsidP="009314FD">
            <w:pPr>
              <w:spacing w:after="0"/>
              <w:jc w:val="right"/>
              <w:rPr>
                <w:rFonts w:cs="Times New Roman"/>
                <w:b/>
                <w:bCs/>
                <w:color w:val="000000"/>
                <w:sz w:val="18"/>
                <w:szCs w:val="18"/>
              </w:rPr>
            </w:pPr>
            <w:r w:rsidRPr="009314FD">
              <w:rPr>
                <w:rFonts w:cs="Times New Roman"/>
                <w:b/>
                <w:bCs/>
                <w:color w:val="000000"/>
                <w:sz w:val="18"/>
                <w:szCs w:val="18"/>
              </w:rPr>
              <w:t> </w:t>
            </w:r>
          </w:p>
        </w:tc>
        <w:tc>
          <w:tcPr>
            <w:tcW w:w="842" w:type="dxa"/>
            <w:tcBorders>
              <w:top w:val="nil"/>
              <w:left w:val="nil"/>
              <w:bottom w:val="nil"/>
              <w:right w:val="nil"/>
            </w:tcBorders>
            <w:shd w:val="clear" w:color="auto" w:fill="auto"/>
            <w:noWrap/>
            <w:vAlign w:val="bottom"/>
          </w:tcPr>
          <w:p w14:paraId="26CF769A" w14:textId="5DE0E323"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63.0%</w:t>
            </w:r>
          </w:p>
        </w:tc>
        <w:tc>
          <w:tcPr>
            <w:tcW w:w="842" w:type="dxa"/>
            <w:tcBorders>
              <w:top w:val="nil"/>
              <w:left w:val="nil"/>
              <w:bottom w:val="nil"/>
              <w:right w:val="single" w:sz="4" w:space="0" w:color="auto"/>
            </w:tcBorders>
            <w:shd w:val="clear" w:color="auto" w:fill="auto"/>
            <w:noWrap/>
            <w:vAlign w:val="bottom"/>
          </w:tcPr>
          <w:p w14:paraId="0005BE60" w14:textId="3C6AD55E"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19.9%</w:t>
            </w:r>
          </w:p>
        </w:tc>
        <w:tc>
          <w:tcPr>
            <w:tcW w:w="842" w:type="dxa"/>
            <w:tcBorders>
              <w:top w:val="nil"/>
              <w:left w:val="single" w:sz="4" w:space="0" w:color="auto"/>
              <w:bottom w:val="nil"/>
            </w:tcBorders>
            <w:shd w:val="clear" w:color="auto" w:fill="auto"/>
            <w:noWrap/>
            <w:vAlign w:val="bottom"/>
          </w:tcPr>
          <w:p w14:paraId="776526D6" w14:textId="2D726D44"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 </w:t>
            </w:r>
          </w:p>
        </w:tc>
        <w:tc>
          <w:tcPr>
            <w:tcW w:w="842" w:type="dxa"/>
            <w:tcBorders>
              <w:top w:val="nil"/>
              <w:bottom w:val="nil"/>
            </w:tcBorders>
            <w:vAlign w:val="bottom"/>
          </w:tcPr>
          <w:p w14:paraId="7E8FE842" w14:textId="56C365E8" w:rsidR="009314FD" w:rsidRPr="009314FD" w:rsidRDefault="009314FD" w:rsidP="009314FD">
            <w:pPr>
              <w:spacing w:after="0"/>
              <w:jc w:val="right"/>
              <w:rPr>
                <w:rFonts w:cs="Times New Roman"/>
                <w:b/>
                <w:bCs/>
                <w:color w:val="000000"/>
                <w:sz w:val="18"/>
                <w:szCs w:val="18"/>
              </w:rPr>
            </w:pPr>
            <w:r w:rsidRPr="009314FD">
              <w:rPr>
                <w:rFonts w:cs="Times New Roman"/>
                <w:b/>
                <w:bCs/>
                <w:color w:val="000000"/>
                <w:sz w:val="18"/>
                <w:szCs w:val="18"/>
              </w:rPr>
              <w:t>37.7%</w:t>
            </w:r>
          </w:p>
        </w:tc>
        <w:tc>
          <w:tcPr>
            <w:tcW w:w="841" w:type="dxa"/>
            <w:tcBorders>
              <w:top w:val="nil"/>
              <w:bottom w:val="nil"/>
            </w:tcBorders>
            <w:shd w:val="clear" w:color="auto" w:fill="auto"/>
            <w:noWrap/>
            <w:vAlign w:val="bottom"/>
          </w:tcPr>
          <w:p w14:paraId="71CE382A" w14:textId="47CD5572"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23.7%</w:t>
            </w:r>
          </w:p>
        </w:tc>
        <w:tc>
          <w:tcPr>
            <w:tcW w:w="842" w:type="dxa"/>
            <w:tcBorders>
              <w:top w:val="nil"/>
              <w:bottom w:val="nil"/>
              <w:right w:val="single" w:sz="4" w:space="0" w:color="auto"/>
            </w:tcBorders>
            <w:shd w:val="clear" w:color="auto" w:fill="auto"/>
            <w:noWrap/>
            <w:vAlign w:val="bottom"/>
          </w:tcPr>
          <w:p w14:paraId="0F4D9DC5" w14:textId="46D11D29"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3.7%</w:t>
            </w:r>
          </w:p>
        </w:tc>
        <w:tc>
          <w:tcPr>
            <w:tcW w:w="842" w:type="dxa"/>
            <w:tcBorders>
              <w:top w:val="nil"/>
              <w:left w:val="single" w:sz="4" w:space="0" w:color="auto"/>
              <w:bottom w:val="nil"/>
            </w:tcBorders>
            <w:shd w:val="clear" w:color="auto" w:fill="auto"/>
            <w:noWrap/>
            <w:vAlign w:val="bottom"/>
          </w:tcPr>
          <w:p w14:paraId="2FAA4172" w14:textId="6139B607"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 </w:t>
            </w:r>
          </w:p>
        </w:tc>
        <w:tc>
          <w:tcPr>
            <w:tcW w:w="842" w:type="dxa"/>
            <w:tcBorders>
              <w:top w:val="nil"/>
              <w:bottom w:val="nil"/>
            </w:tcBorders>
            <w:shd w:val="clear" w:color="auto" w:fill="auto"/>
            <w:noWrap/>
            <w:vAlign w:val="bottom"/>
          </w:tcPr>
          <w:p w14:paraId="319D72B4" w14:textId="3FCB1DCB"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50.2%</w:t>
            </w:r>
          </w:p>
        </w:tc>
        <w:tc>
          <w:tcPr>
            <w:tcW w:w="842" w:type="dxa"/>
            <w:tcBorders>
              <w:top w:val="nil"/>
              <w:bottom w:val="nil"/>
            </w:tcBorders>
            <w:shd w:val="clear" w:color="auto" w:fill="auto"/>
            <w:noWrap/>
            <w:vAlign w:val="bottom"/>
          </w:tcPr>
          <w:p w14:paraId="00463764" w14:textId="13722860"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33.9%</w:t>
            </w:r>
          </w:p>
        </w:tc>
        <w:tc>
          <w:tcPr>
            <w:tcW w:w="842" w:type="dxa"/>
            <w:tcBorders>
              <w:top w:val="nil"/>
              <w:bottom w:val="nil"/>
              <w:right w:val="nil"/>
            </w:tcBorders>
            <w:shd w:val="clear" w:color="auto" w:fill="auto"/>
            <w:noWrap/>
            <w:vAlign w:val="bottom"/>
          </w:tcPr>
          <w:p w14:paraId="20C79C32" w14:textId="5E392A89"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12.5%</w:t>
            </w:r>
          </w:p>
        </w:tc>
      </w:tr>
      <w:tr w:rsidR="009314FD" w:rsidRPr="009314FD" w14:paraId="78083861" w14:textId="77777777" w:rsidTr="00265390">
        <w:trPr>
          <w:jc w:val="center"/>
        </w:trPr>
        <w:tc>
          <w:tcPr>
            <w:tcW w:w="630" w:type="dxa"/>
            <w:vMerge/>
            <w:tcBorders>
              <w:left w:val="nil"/>
              <w:bottom w:val="single" w:sz="2" w:space="0" w:color="auto"/>
              <w:right w:val="nil"/>
            </w:tcBorders>
            <w:shd w:val="clear" w:color="auto" w:fill="auto"/>
            <w:noWrap/>
            <w:vAlign w:val="center"/>
          </w:tcPr>
          <w:p w14:paraId="71C32452" w14:textId="77777777" w:rsidR="009314FD" w:rsidRPr="009314FD" w:rsidRDefault="009314FD" w:rsidP="009314FD">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66555140" w14:textId="77777777" w:rsidR="009314FD" w:rsidRPr="009314FD" w:rsidRDefault="009314FD" w:rsidP="009314FD">
            <w:pPr>
              <w:spacing w:after="0"/>
              <w:rPr>
                <w:rFonts w:eastAsia="Times New Roman" w:cs="Times New Roman"/>
                <w:b/>
                <w:bCs/>
                <w:color w:val="000000"/>
                <w:sz w:val="18"/>
                <w:szCs w:val="18"/>
              </w:rPr>
            </w:pPr>
            <w:r w:rsidRPr="009314FD">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721B0101" w14:textId="77777777" w:rsidR="009314FD" w:rsidRPr="009314FD" w:rsidRDefault="009314FD" w:rsidP="009314FD">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11026DC4" w14:textId="77777777" w:rsidR="009314FD" w:rsidRPr="009314FD" w:rsidRDefault="009314FD" w:rsidP="009314FD">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2539A8FC" w14:textId="744B72C4"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68.3%</w:t>
            </w:r>
          </w:p>
        </w:tc>
        <w:tc>
          <w:tcPr>
            <w:tcW w:w="842" w:type="dxa"/>
            <w:tcBorders>
              <w:top w:val="nil"/>
              <w:left w:val="single" w:sz="4" w:space="0" w:color="auto"/>
            </w:tcBorders>
            <w:vAlign w:val="bottom"/>
          </w:tcPr>
          <w:p w14:paraId="3014888A" w14:textId="77777777" w:rsidR="009314FD" w:rsidRPr="009314FD" w:rsidRDefault="009314FD" w:rsidP="009314FD">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1EC6EA6E" w14:textId="77777777" w:rsidR="009314FD" w:rsidRPr="009314FD" w:rsidRDefault="009314FD" w:rsidP="009314FD">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501C3EB3" w14:textId="5207834A"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31.6%</w:t>
            </w:r>
          </w:p>
        </w:tc>
        <w:tc>
          <w:tcPr>
            <w:tcW w:w="842" w:type="dxa"/>
            <w:tcBorders>
              <w:top w:val="nil"/>
              <w:left w:val="single" w:sz="4" w:space="0" w:color="auto"/>
            </w:tcBorders>
            <w:shd w:val="clear" w:color="auto" w:fill="auto"/>
            <w:noWrap/>
            <w:vAlign w:val="bottom"/>
          </w:tcPr>
          <w:p w14:paraId="669E3077" w14:textId="77777777" w:rsidR="009314FD" w:rsidRPr="009314FD" w:rsidRDefault="009314FD" w:rsidP="009314FD">
            <w:pPr>
              <w:spacing w:after="0"/>
              <w:jc w:val="right"/>
              <w:rPr>
                <w:rFonts w:eastAsia="Times New Roman" w:cs="Times New Roman"/>
                <w:b/>
                <w:bCs/>
                <w:color w:val="000000"/>
                <w:sz w:val="18"/>
                <w:szCs w:val="18"/>
              </w:rPr>
            </w:pPr>
          </w:p>
        </w:tc>
        <w:tc>
          <w:tcPr>
            <w:tcW w:w="842" w:type="dxa"/>
            <w:tcBorders>
              <w:top w:val="nil"/>
            </w:tcBorders>
            <w:vAlign w:val="bottom"/>
          </w:tcPr>
          <w:p w14:paraId="5DB64475" w14:textId="77777777" w:rsidR="009314FD" w:rsidRPr="009314FD" w:rsidRDefault="009314FD" w:rsidP="009314FD">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346D26AE" w14:textId="3187B0D6"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63.0%</w:t>
            </w:r>
          </w:p>
        </w:tc>
        <w:tc>
          <w:tcPr>
            <w:tcW w:w="842" w:type="dxa"/>
            <w:tcBorders>
              <w:top w:val="nil"/>
              <w:right w:val="single" w:sz="4" w:space="0" w:color="auto"/>
            </w:tcBorders>
            <w:shd w:val="clear" w:color="auto" w:fill="auto"/>
            <w:noWrap/>
            <w:vAlign w:val="bottom"/>
          </w:tcPr>
          <w:p w14:paraId="5A71A372" w14:textId="04A7A220"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9.7%</w:t>
            </w:r>
          </w:p>
        </w:tc>
        <w:tc>
          <w:tcPr>
            <w:tcW w:w="842" w:type="dxa"/>
            <w:tcBorders>
              <w:top w:val="nil"/>
              <w:left w:val="single" w:sz="4" w:space="0" w:color="auto"/>
            </w:tcBorders>
            <w:shd w:val="clear" w:color="auto" w:fill="auto"/>
            <w:noWrap/>
            <w:vAlign w:val="bottom"/>
          </w:tcPr>
          <w:p w14:paraId="54983C22" w14:textId="77777777" w:rsidR="009314FD" w:rsidRPr="009314FD" w:rsidRDefault="009314FD" w:rsidP="009314FD">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6F47B785" w14:textId="77777777" w:rsidR="009314FD" w:rsidRPr="009314FD" w:rsidRDefault="009314FD" w:rsidP="009314FD">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2D585AFC" w14:textId="51CBA8A0"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67.5%</w:t>
            </w:r>
          </w:p>
        </w:tc>
        <w:tc>
          <w:tcPr>
            <w:tcW w:w="842" w:type="dxa"/>
            <w:tcBorders>
              <w:top w:val="nil"/>
              <w:right w:val="nil"/>
            </w:tcBorders>
            <w:shd w:val="clear" w:color="auto" w:fill="auto"/>
            <w:noWrap/>
            <w:vAlign w:val="bottom"/>
          </w:tcPr>
          <w:p w14:paraId="31A73E27" w14:textId="5B54BE95" w:rsidR="009314FD" w:rsidRPr="009314FD" w:rsidRDefault="009314FD" w:rsidP="009314FD">
            <w:pPr>
              <w:spacing w:after="0"/>
              <w:jc w:val="right"/>
              <w:rPr>
                <w:rFonts w:eastAsia="Times New Roman" w:cs="Times New Roman"/>
                <w:b/>
                <w:bCs/>
                <w:color w:val="000000"/>
                <w:sz w:val="18"/>
                <w:szCs w:val="18"/>
              </w:rPr>
            </w:pPr>
            <w:r w:rsidRPr="009314FD">
              <w:rPr>
                <w:rFonts w:cs="Times New Roman"/>
                <w:b/>
                <w:bCs/>
                <w:color w:val="000000"/>
                <w:sz w:val="18"/>
                <w:szCs w:val="18"/>
              </w:rPr>
              <w:t>25.0%</w:t>
            </w:r>
          </w:p>
        </w:tc>
      </w:tr>
      <w:tr w:rsidR="009314FD" w:rsidRPr="009314FD" w14:paraId="23F59CD3" w14:textId="77777777" w:rsidTr="00265390">
        <w:trPr>
          <w:jc w:val="center"/>
        </w:trPr>
        <w:tc>
          <w:tcPr>
            <w:tcW w:w="630" w:type="dxa"/>
            <w:vMerge/>
            <w:tcBorders>
              <w:left w:val="nil"/>
              <w:bottom w:val="single" w:sz="2" w:space="0" w:color="auto"/>
            </w:tcBorders>
            <w:shd w:val="clear" w:color="auto" w:fill="auto"/>
            <w:noWrap/>
            <w:vAlign w:val="center"/>
          </w:tcPr>
          <w:p w14:paraId="6E67D5C0" w14:textId="77777777" w:rsidR="009314FD" w:rsidRPr="009314FD" w:rsidRDefault="009314FD" w:rsidP="009314FD">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208011FA" w14:textId="77777777" w:rsidR="009314FD" w:rsidRPr="009314FD" w:rsidRDefault="009314FD" w:rsidP="009314FD">
            <w:pPr>
              <w:spacing w:after="0"/>
              <w:rPr>
                <w:rFonts w:eastAsia="Times New Roman" w:cs="Times New Roman"/>
                <w:b/>
                <w:bCs/>
                <w:color w:val="000000"/>
                <w:sz w:val="18"/>
                <w:szCs w:val="18"/>
              </w:rPr>
            </w:pPr>
            <w:r w:rsidRPr="009314FD">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6C3E5499" w14:textId="77777777" w:rsidR="009314FD" w:rsidRPr="009314FD" w:rsidRDefault="009314FD" w:rsidP="009314FD">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2E4054F0" w14:textId="77777777" w:rsidR="009314FD" w:rsidRPr="009314FD" w:rsidRDefault="009314FD" w:rsidP="009314FD">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75074FA1"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3486C887"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31C7B265"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55138DE1"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6A36CBA0"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532E9FA0" w14:textId="77777777" w:rsidR="009314FD" w:rsidRPr="009314FD" w:rsidRDefault="009314FD" w:rsidP="009314FD">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3EAEA98C"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4DAB3354" w14:textId="3859988D" w:rsidR="009314FD" w:rsidRPr="009314FD" w:rsidRDefault="009314FD" w:rsidP="009314FD">
            <w:pPr>
              <w:spacing w:after="0"/>
              <w:jc w:val="right"/>
              <w:rPr>
                <w:rFonts w:cs="Times New Roman"/>
                <w:b/>
                <w:bCs/>
                <w:color w:val="000000"/>
                <w:sz w:val="18"/>
                <w:szCs w:val="18"/>
                <w:highlight w:val="yellow"/>
              </w:rPr>
            </w:pPr>
            <w:r w:rsidRPr="009314FD">
              <w:rPr>
                <w:rFonts w:cs="Times New Roman"/>
                <w:b/>
                <w:bCs/>
                <w:color w:val="000000"/>
                <w:sz w:val="18"/>
                <w:szCs w:val="18"/>
              </w:rPr>
              <w:t>15.4%</w:t>
            </w:r>
          </w:p>
        </w:tc>
        <w:tc>
          <w:tcPr>
            <w:tcW w:w="842" w:type="dxa"/>
            <w:tcBorders>
              <w:top w:val="nil"/>
              <w:left w:val="single" w:sz="4" w:space="0" w:color="auto"/>
              <w:bottom w:val="single" w:sz="4" w:space="0" w:color="auto"/>
            </w:tcBorders>
            <w:shd w:val="clear" w:color="auto" w:fill="auto"/>
            <w:noWrap/>
            <w:vAlign w:val="bottom"/>
          </w:tcPr>
          <w:p w14:paraId="3BDD04B1"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2909D8B6"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79CB92DC" w14:textId="77777777" w:rsidR="009314FD" w:rsidRPr="009314FD" w:rsidRDefault="009314FD" w:rsidP="009314FD">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11CDEC79" w14:textId="4A5CBF76" w:rsidR="009314FD" w:rsidRPr="009314FD" w:rsidRDefault="009314FD" w:rsidP="009314FD">
            <w:pPr>
              <w:spacing w:after="0"/>
              <w:jc w:val="right"/>
              <w:rPr>
                <w:rFonts w:cs="Times New Roman"/>
                <w:b/>
                <w:bCs/>
                <w:color w:val="000000"/>
                <w:sz w:val="18"/>
                <w:szCs w:val="18"/>
                <w:highlight w:val="yellow"/>
              </w:rPr>
            </w:pPr>
            <w:r w:rsidRPr="009314FD">
              <w:rPr>
                <w:rFonts w:cs="Times New Roman"/>
                <w:b/>
                <w:bCs/>
                <w:color w:val="000000"/>
                <w:sz w:val="18"/>
                <w:szCs w:val="18"/>
              </w:rPr>
              <w:t>37.0%</w:t>
            </w:r>
          </w:p>
        </w:tc>
      </w:tr>
    </w:tbl>
    <w:p w14:paraId="00DACCDA" w14:textId="57209D17" w:rsidR="005D1CB9" w:rsidRDefault="005D1CB9" w:rsidP="00AA7A96">
      <w:pPr>
        <w:sectPr w:rsidR="005D1CB9" w:rsidSect="00BF1EE9">
          <w:pgSz w:w="15840" w:h="12240" w:orient="landscape"/>
          <w:pgMar w:top="720" w:right="1440" w:bottom="720" w:left="1440" w:header="720" w:footer="720" w:gutter="0"/>
          <w:cols w:space="720"/>
          <w:docGrid w:linePitch="360"/>
        </w:sectPr>
      </w:pPr>
    </w:p>
    <w:p w14:paraId="5B181BBF" w14:textId="59C05389" w:rsidR="00AA7A96" w:rsidRPr="00021E39" w:rsidRDefault="00AA7A96" w:rsidP="00AF635C">
      <w:pPr>
        <w:ind w:left="-540" w:firstLine="720"/>
        <w:rPr>
          <w:b/>
          <w:bCs/>
          <w:sz w:val="20"/>
          <w:szCs w:val="20"/>
        </w:rPr>
      </w:pPr>
      <w:r w:rsidRPr="00021E39">
        <w:rPr>
          <w:b/>
          <w:bCs/>
          <w:sz w:val="20"/>
          <w:szCs w:val="20"/>
        </w:rPr>
        <w:lastRenderedPageBreak/>
        <w:t xml:space="preserve">Panel </w:t>
      </w:r>
      <w:r w:rsidR="007B0801" w:rsidRPr="00021E39">
        <w:rPr>
          <w:b/>
          <w:bCs/>
          <w:sz w:val="20"/>
          <w:szCs w:val="20"/>
        </w:rPr>
        <w:t>B</w:t>
      </w:r>
      <w:r w:rsidRPr="00021E39">
        <w:rPr>
          <w:b/>
          <w:bCs/>
          <w:sz w:val="20"/>
          <w:szCs w:val="20"/>
        </w:rPr>
        <w:t>. Non-White</w:t>
      </w:r>
      <w:r w:rsidR="007B0801" w:rsidRPr="00021E39">
        <w:rPr>
          <w:b/>
          <w:bCs/>
          <w:sz w:val="20"/>
          <w:szCs w:val="20"/>
        </w:rPr>
        <w:t xml:space="preserve"> (Black, Hispanic, and Other)</w:t>
      </w:r>
    </w:p>
    <w:tbl>
      <w:tblPr>
        <w:tblW w:w="14112" w:type="dxa"/>
        <w:jc w:val="center"/>
        <w:tblLayout w:type="fixed"/>
        <w:tblCellMar>
          <w:left w:w="29" w:type="dxa"/>
          <w:right w:w="29" w:type="dxa"/>
        </w:tblCellMar>
        <w:tblLook w:val="04A0" w:firstRow="1" w:lastRow="0" w:firstColumn="1" w:lastColumn="0" w:noHBand="0" w:noVBand="1"/>
      </w:tblPr>
      <w:tblGrid>
        <w:gridCol w:w="630"/>
        <w:gridCol w:w="1980"/>
        <w:gridCol w:w="630"/>
        <w:gridCol w:w="770"/>
        <w:gridCol w:w="841"/>
        <w:gridCol w:w="842"/>
        <w:gridCol w:w="842"/>
        <w:gridCol w:w="842"/>
        <w:gridCol w:w="842"/>
        <w:gridCol w:w="842"/>
        <w:gridCol w:w="841"/>
        <w:gridCol w:w="842"/>
        <w:gridCol w:w="842"/>
        <w:gridCol w:w="842"/>
        <w:gridCol w:w="842"/>
        <w:gridCol w:w="842"/>
      </w:tblGrid>
      <w:tr w:rsidR="005D1CB9" w:rsidRPr="00BE4498" w14:paraId="736E799D" w14:textId="77777777" w:rsidTr="00265390">
        <w:trPr>
          <w:jc w:val="center"/>
        </w:trPr>
        <w:tc>
          <w:tcPr>
            <w:tcW w:w="630" w:type="dxa"/>
            <w:vMerge w:val="restart"/>
            <w:tcBorders>
              <w:top w:val="single" w:sz="4" w:space="0" w:color="auto"/>
              <w:left w:val="nil"/>
            </w:tcBorders>
            <w:shd w:val="clear" w:color="auto" w:fill="auto"/>
            <w:noWrap/>
            <w:vAlign w:val="bottom"/>
          </w:tcPr>
          <w:p w14:paraId="40561694" w14:textId="77777777" w:rsidR="005D1CB9" w:rsidRPr="00BE4498" w:rsidRDefault="005D1CB9" w:rsidP="00265390">
            <w:pPr>
              <w:spacing w:after="0"/>
              <w:rPr>
                <w:rFonts w:eastAsia="Times New Roman" w:cs="Times New Roman"/>
                <w:color w:val="000000"/>
                <w:sz w:val="18"/>
                <w:szCs w:val="18"/>
              </w:rPr>
            </w:pPr>
            <w:r w:rsidRPr="00BE4498">
              <w:rPr>
                <w:rFonts w:eastAsia="Times New Roman" w:cs="Times New Roman"/>
                <w:color w:val="000000"/>
                <w:sz w:val="18"/>
                <w:szCs w:val="18"/>
              </w:rPr>
              <w:t>Age Group</w:t>
            </w:r>
          </w:p>
        </w:tc>
        <w:tc>
          <w:tcPr>
            <w:tcW w:w="1980" w:type="dxa"/>
            <w:tcBorders>
              <w:top w:val="single" w:sz="4" w:space="0" w:color="auto"/>
              <w:right w:val="single" w:sz="4" w:space="0" w:color="auto"/>
            </w:tcBorders>
            <w:shd w:val="clear" w:color="auto" w:fill="auto"/>
            <w:noWrap/>
            <w:vAlign w:val="bottom"/>
          </w:tcPr>
          <w:p w14:paraId="41AD024F" w14:textId="77777777" w:rsidR="005D1CB9" w:rsidRPr="00BE4498" w:rsidRDefault="005D1CB9" w:rsidP="00265390">
            <w:pPr>
              <w:spacing w:after="0"/>
              <w:rPr>
                <w:rFonts w:eastAsia="Times New Roman" w:cs="Times New Roman"/>
                <w:color w:val="000000"/>
                <w:sz w:val="18"/>
                <w:szCs w:val="18"/>
              </w:rPr>
            </w:pPr>
          </w:p>
        </w:tc>
        <w:tc>
          <w:tcPr>
            <w:tcW w:w="2241" w:type="dxa"/>
            <w:gridSpan w:val="3"/>
            <w:tcBorders>
              <w:top w:val="single" w:sz="4" w:space="0" w:color="auto"/>
              <w:left w:val="single" w:sz="4" w:space="0" w:color="auto"/>
              <w:right w:val="single" w:sz="4" w:space="0" w:color="auto"/>
            </w:tcBorders>
            <w:shd w:val="clear" w:color="auto" w:fill="auto"/>
            <w:noWrap/>
            <w:vAlign w:val="center"/>
          </w:tcPr>
          <w:p w14:paraId="253E62AC" w14:textId="77777777" w:rsidR="005D1CB9" w:rsidRPr="00BE4498" w:rsidRDefault="005D1CB9" w:rsidP="00265390">
            <w:pPr>
              <w:spacing w:after="0"/>
              <w:jc w:val="center"/>
              <w:rPr>
                <w:rFonts w:eastAsia="Times New Roman" w:cs="Times New Roman"/>
                <w:color w:val="000000"/>
                <w:sz w:val="18"/>
                <w:szCs w:val="18"/>
              </w:rPr>
            </w:pPr>
            <w:r w:rsidRPr="00BE4498">
              <w:rPr>
                <w:rFonts w:eastAsia="Times New Roman" w:cs="Times New Roman"/>
                <w:b/>
                <w:bCs/>
                <w:color w:val="000000"/>
                <w:sz w:val="18"/>
                <w:szCs w:val="18"/>
              </w:rPr>
              <w:t>April-Jun 2021 (Alpha)</w:t>
            </w:r>
          </w:p>
        </w:tc>
        <w:tc>
          <w:tcPr>
            <w:tcW w:w="2526" w:type="dxa"/>
            <w:gridSpan w:val="3"/>
            <w:tcBorders>
              <w:top w:val="single" w:sz="4" w:space="0" w:color="auto"/>
              <w:left w:val="single" w:sz="4" w:space="0" w:color="auto"/>
              <w:right w:val="single" w:sz="4" w:space="0" w:color="auto"/>
            </w:tcBorders>
            <w:shd w:val="clear" w:color="auto" w:fill="auto"/>
            <w:vAlign w:val="center"/>
          </w:tcPr>
          <w:p w14:paraId="655C2F62" w14:textId="77777777" w:rsidR="005D1CB9" w:rsidRPr="00BE4498" w:rsidRDefault="005D1CB9" w:rsidP="00265390">
            <w:pPr>
              <w:spacing w:after="0"/>
              <w:jc w:val="center"/>
              <w:rPr>
                <w:rFonts w:eastAsia="Times New Roman" w:cs="Times New Roman"/>
                <w:color w:val="000000"/>
                <w:sz w:val="18"/>
                <w:szCs w:val="18"/>
              </w:rPr>
            </w:pPr>
            <w:r w:rsidRPr="00BE4498">
              <w:rPr>
                <w:rFonts w:eastAsia="Times New Roman" w:cs="Times New Roman"/>
                <w:b/>
                <w:bCs/>
                <w:color w:val="000000"/>
                <w:sz w:val="18"/>
                <w:szCs w:val="18"/>
              </w:rPr>
              <w:t>Jul-Sep 2021 (Delta no Booster)</w:t>
            </w:r>
          </w:p>
        </w:tc>
        <w:tc>
          <w:tcPr>
            <w:tcW w:w="3367" w:type="dxa"/>
            <w:gridSpan w:val="4"/>
            <w:tcBorders>
              <w:top w:val="single" w:sz="4" w:space="0" w:color="auto"/>
              <w:left w:val="single" w:sz="4" w:space="0" w:color="auto"/>
              <w:right w:val="single" w:sz="4" w:space="0" w:color="auto"/>
            </w:tcBorders>
            <w:shd w:val="clear" w:color="auto" w:fill="auto"/>
            <w:vAlign w:val="center"/>
          </w:tcPr>
          <w:p w14:paraId="1C92A6B5" w14:textId="77777777" w:rsidR="005D1CB9" w:rsidRPr="00BE4498" w:rsidRDefault="005D1CB9" w:rsidP="00265390">
            <w:pPr>
              <w:spacing w:after="0"/>
              <w:jc w:val="center"/>
              <w:rPr>
                <w:rFonts w:eastAsia="Times New Roman" w:cs="Times New Roman"/>
                <w:color w:val="000000"/>
                <w:sz w:val="18"/>
                <w:szCs w:val="18"/>
              </w:rPr>
            </w:pPr>
            <w:r w:rsidRPr="00BE4498">
              <w:rPr>
                <w:rFonts w:eastAsia="Times New Roman" w:cs="Times New Roman"/>
                <w:b/>
                <w:bCs/>
                <w:color w:val="000000"/>
                <w:sz w:val="18"/>
                <w:szCs w:val="18"/>
              </w:rPr>
              <w:t>Oct-Dec 2021 (Delta, With Booster)</w:t>
            </w:r>
          </w:p>
        </w:tc>
        <w:tc>
          <w:tcPr>
            <w:tcW w:w="3368" w:type="dxa"/>
            <w:gridSpan w:val="4"/>
            <w:tcBorders>
              <w:top w:val="single" w:sz="4" w:space="0" w:color="auto"/>
              <w:left w:val="single" w:sz="4" w:space="0" w:color="auto"/>
            </w:tcBorders>
            <w:shd w:val="clear" w:color="auto" w:fill="auto"/>
            <w:vAlign w:val="center"/>
          </w:tcPr>
          <w:p w14:paraId="41123B01" w14:textId="56990C63" w:rsidR="005D1CB9" w:rsidRPr="00BE4498" w:rsidRDefault="005D1CB9" w:rsidP="00265390">
            <w:pPr>
              <w:spacing w:after="0"/>
              <w:jc w:val="center"/>
              <w:rPr>
                <w:rFonts w:eastAsia="Times New Roman" w:cs="Times New Roman"/>
                <w:color w:val="000000"/>
                <w:sz w:val="18"/>
                <w:szCs w:val="18"/>
              </w:rPr>
            </w:pPr>
            <w:r w:rsidRPr="00BE4498">
              <w:rPr>
                <w:rFonts w:eastAsia="Times New Roman" w:cs="Times New Roman"/>
                <w:b/>
                <w:bCs/>
                <w:color w:val="000000"/>
                <w:sz w:val="18"/>
                <w:szCs w:val="18"/>
              </w:rPr>
              <w:t>Jan-</w:t>
            </w:r>
            <w:r w:rsidR="00616A98">
              <w:rPr>
                <w:rFonts w:eastAsia="Times New Roman" w:cs="Times New Roman"/>
                <w:b/>
                <w:bCs/>
                <w:color w:val="000000"/>
                <w:sz w:val="18"/>
                <w:szCs w:val="18"/>
              </w:rPr>
              <w:t>Jun</w:t>
            </w:r>
            <w:r w:rsidRPr="00BE4498">
              <w:rPr>
                <w:rFonts w:eastAsia="Times New Roman" w:cs="Times New Roman"/>
                <w:b/>
                <w:bCs/>
                <w:color w:val="000000"/>
                <w:sz w:val="18"/>
                <w:szCs w:val="18"/>
              </w:rPr>
              <w:t xml:space="preserve"> 2022 (Omicron)</w:t>
            </w:r>
          </w:p>
        </w:tc>
      </w:tr>
      <w:tr w:rsidR="005D1CB9" w:rsidRPr="00BE4498" w14:paraId="3C07B908" w14:textId="77777777" w:rsidTr="00265390">
        <w:trPr>
          <w:jc w:val="center"/>
        </w:trPr>
        <w:tc>
          <w:tcPr>
            <w:tcW w:w="630" w:type="dxa"/>
            <w:vMerge/>
            <w:tcBorders>
              <w:left w:val="nil"/>
              <w:bottom w:val="single" w:sz="4" w:space="0" w:color="auto"/>
            </w:tcBorders>
            <w:shd w:val="clear" w:color="auto" w:fill="auto"/>
            <w:noWrap/>
            <w:vAlign w:val="bottom"/>
            <w:hideMark/>
          </w:tcPr>
          <w:p w14:paraId="703C7D95" w14:textId="77777777" w:rsidR="005D1CB9" w:rsidRPr="00BE4498" w:rsidRDefault="005D1CB9" w:rsidP="00265390">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hideMark/>
          </w:tcPr>
          <w:p w14:paraId="5BAABF94" w14:textId="77777777" w:rsidR="005D1CB9" w:rsidRPr="00BE4498" w:rsidRDefault="005D1CB9" w:rsidP="00265390">
            <w:pPr>
              <w:spacing w:after="0"/>
              <w:rPr>
                <w:rFonts w:eastAsia="Times New Roman" w:cs="Times New Roman"/>
                <w:color w:val="000000"/>
                <w:sz w:val="18"/>
                <w:szCs w:val="18"/>
              </w:rPr>
            </w:pPr>
            <w:r w:rsidRPr="00BE4498">
              <w:rPr>
                <w:rFonts w:eastAsia="Times New Roman" w:cs="Times New Roman"/>
                <w:color w:val="000000"/>
                <w:sz w:val="18"/>
                <w:szCs w:val="18"/>
              </w:rPr>
              <w:t>Measure</w:t>
            </w:r>
          </w:p>
        </w:tc>
        <w:tc>
          <w:tcPr>
            <w:tcW w:w="630" w:type="dxa"/>
            <w:tcBorders>
              <w:top w:val="nil"/>
              <w:left w:val="nil"/>
              <w:bottom w:val="single" w:sz="4" w:space="0" w:color="auto"/>
              <w:right w:val="nil"/>
            </w:tcBorders>
            <w:shd w:val="clear" w:color="auto" w:fill="auto"/>
            <w:noWrap/>
            <w:vAlign w:val="bottom"/>
            <w:hideMark/>
          </w:tcPr>
          <w:p w14:paraId="408473BF"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0 doses</w:t>
            </w:r>
          </w:p>
        </w:tc>
        <w:tc>
          <w:tcPr>
            <w:tcW w:w="770" w:type="dxa"/>
            <w:tcBorders>
              <w:top w:val="nil"/>
              <w:left w:val="nil"/>
              <w:bottom w:val="single" w:sz="4" w:space="0" w:color="auto"/>
              <w:right w:val="nil"/>
            </w:tcBorders>
            <w:shd w:val="clear" w:color="auto" w:fill="auto"/>
            <w:noWrap/>
            <w:vAlign w:val="bottom"/>
            <w:hideMark/>
          </w:tcPr>
          <w:p w14:paraId="34593E34"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 xml:space="preserve">1 dose </w:t>
            </w:r>
          </w:p>
        </w:tc>
        <w:tc>
          <w:tcPr>
            <w:tcW w:w="841" w:type="dxa"/>
            <w:tcBorders>
              <w:top w:val="nil"/>
              <w:left w:val="nil"/>
              <w:bottom w:val="single" w:sz="4" w:space="0" w:color="auto"/>
              <w:right w:val="single" w:sz="4" w:space="0" w:color="auto"/>
            </w:tcBorders>
            <w:shd w:val="clear" w:color="auto" w:fill="auto"/>
            <w:noWrap/>
            <w:vAlign w:val="bottom"/>
            <w:hideMark/>
          </w:tcPr>
          <w:p w14:paraId="5EB4263B"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vAlign w:val="bottom"/>
          </w:tcPr>
          <w:p w14:paraId="402BA15E"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0 doses</w:t>
            </w:r>
          </w:p>
        </w:tc>
        <w:tc>
          <w:tcPr>
            <w:tcW w:w="842" w:type="dxa"/>
            <w:tcBorders>
              <w:top w:val="nil"/>
              <w:left w:val="nil"/>
              <w:bottom w:val="single" w:sz="4" w:space="0" w:color="auto"/>
              <w:right w:val="nil"/>
            </w:tcBorders>
            <w:shd w:val="clear" w:color="auto" w:fill="auto"/>
            <w:noWrap/>
            <w:vAlign w:val="bottom"/>
            <w:hideMark/>
          </w:tcPr>
          <w:p w14:paraId="64DA5742"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 xml:space="preserve">1 dose </w:t>
            </w:r>
          </w:p>
        </w:tc>
        <w:tc>
          <w:tcPr>
            <w:tcW w:w="842" w:type="dxa"/>
            <w:tcBorders>
              <w:top w:val="nil"/>
              <w:left w:val="nil"/>
              <w:bottom w:val="single" w:sz="4" w:space="0" w:color="auto"/>
              <w:right w:val="single" w:sz="4" w:space="0" w:color="auto"/>
            </w:tcBorders>
            <w:shd w:val="clear" w:color="auto" w:fill="auto"/>
            <w:noWrap/>
            <w:vAlign w:val="bottom"/>
            <w:hideMark/>
          </w:tcPr>
          <w:p w14:paraId="27525D17"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2 doses</w:t>
            </w:r>
          </w:p>
        </w:tc>
        <w:tc>
          <w:tcPr>
            <w:tcW w:w="842" w:type="dxa"/>
            <w:tcBorders>
              <w:top w:val="nil"/>
              <w:left w:val="single" w:sz="4" w:space="0" w:color="auto"/>
              <w:bottom w:val="single" w:sz="4" w:space="0" w:color="auto"/>
            </w:tcBorders>
            <w:shd w:val="clear" w:color="auto" w:fill="auto"/>
            <w:noWrap/>
            <w:vAlign w:val="bottom"/>
            <w:hideMark/>
          </w:tcPr>
          <w:p w14:paraId="1DC9F43A"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0 doses</w:t>
            </w:r>
          </w:p>
        </w:tc>
        <w:tc>
          <w:tcPr>
            <w:tcW w:w="842" w:type="dxa"/>
            <w:tcBorders>
              <w:top w:val="nil"/>
              <w:bottom w:val="single" w:sz="4" w:space="0" w:color="auto"/>
            </w:tcBorders>
            <w:vAlign w:val="bottom"/>
          </w:tcPr>
          <w:p w14:paraId="67AB29BD"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 xml:space="preserve">1 dose </w:t>
            </w:r>
          </w:p>
        </w:tc>
        <w:tc>
          <w:tcPr>
            <w:tcW w:w="841" w:type="dxa"/>
            <w:tcBorders>
              <w:top w:val="nil"/>
              <w:bottom w:val="single" w:sz="4" w:space="0" w:color="auto"/>
            </w:tcBorders>
            <w:shd w:val="clear" w:color="auto" w:fill="auto"/>
            <w:noWrap/>
            <w:vAlign w:val="bottom"/>
            <w:hideMark/>
          </w:tcPr>
          <w:p w14:paraId="2C6D1B3E"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2 doses</w:t>
            </w:r>
          </w:p>
        </w:tc>
        <w:tc>
          <w:tcPr>
            <w:tcW w:w="842" w:type="dxa"/>
            <w:tcBorders>
              <w:top w:val="nil"/>
              <w:bottom w:val="single" w:sz="4" w:space="0" w:color="auto"/>
              <w:right w:val="single" w:sz="4" w:space="0" w:color="auto"/>
            </w:tcBorders>
            <w:shd w:val="clear" w:color="auto" w:fill="auto"/>
            <w:noWrap/>
            <w:vAlign w:val="bottom"/>
            <w:hideMark/>
          </w:tcPr>
          <w:p w14:paraId="70BADC5B"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 xml:space="preserve">3 doses </w:t>
            </w:r>
          </w:p>
        </w:tc>
        <w:tc>
          <w:tcPr>
            <w:tcW w:w="842" w:type="dxa"/>
            <w:tcBorders>
              <w:top w:val="nil"/>
              <w:left w:val="single" w:sz="4" w:space="0" w:color="auto"/>
              <w:bottom w:val="single" w:sz="4" w:space="0" w:color="auto"/>
            </w:tcBorders>
            <w:shd w:val="clear" w:color="auto" w:fill="auto"/>
            <w:noWrap/>
            <w:vAlign w:val="bottom"/>
            <w:hideMark/>
          </w:tcPr>
          <w:p w14:paraId="4BA49029"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0 doses</w:t>
            </w:r>
          </w:p>
        </w:tc>
        <w:tc>
          <w:tcPr>
            <w:tcW w:w="842" w:type="dxa"/>
            <w:tcBorders>
              <w:top w:val="nil"/>
              <w:bottom w:val="single" w:sz="4" w:space="0" w:color="auto"/>
            </w:tcBorders>
            <w:shd w:val="clear" w:color="auto" w:fill="auto"/>
            <w:noWrap/>
            <w:vAlign w:val="bottom"/>
            <w:hideMark/>
          </w:tcPr>
          <w:p w14:paraId="033B4D8A"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 xml:space="preserve">1 dose </w:t>
            </w:r>
          </w:p>
        </w:tc>
        <w:tc>
          <w:tcPr>
            <w:tcW w:w="842" w:type="dxa"/>
            <w:tcBorders>
              <w:top w:val="nil"/>
              <w:bottom w:val="single" w:sz="4" w:space="0" w:color="auto"/>
            </w:tcBorders>
            <w:shd w:val="clear" w:color="auto" w:fill="auto"/>
            <w:noWrap/>
            <w:vAlign w:val="bottom"/>
            <w:hideMark/>
          </w:tcPr>
          <w:p w14:paraId="151A560A"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2 doses</w:t>
            </w:r>
          </w:p>
        </w:tc>
        <w:tc>
          <w:tcPr>
            <w:tcW w:w="842" w:type="dxa"/>
            <w:tcBorders>
              <w:top w:val="nil"/>
              <w:bottom w:val="single" w:sz="4" w:space="0" w:color="auto"/>
              <w:right w:val="nil"/>
            </w:tcBorders>
            <w:shd w:val="clear" w:color="auto" w:fill="auto"/>
            <w:noWrap/>
            <w:vAlign w:val="bottom"/>
            <w:hideMark/>
          </w:tcPr>
          <w:p w14:paraId="2E638C3D" w14:textId="77777777" w:rsidR="005D1CB9" w:rsidRPr="00BE4498" w:rsidRDefault="005D1CB9" w:rsidP="00265390">
            <w:pPr>
              <w:spacing w:after="0"/>
              <w:jc w:val="right"/>
              <w:rPr>
                <w:rFonts w:eastAsia="Times New Roman" w:cs="Times New Roman"/>
                <w:b/>
                <w:bCs/>
                <w:color w:val="000000"/>
                <w:sz w:val="18"/>
                <w:szCs w:val="18"/>
              </w:rPr>
            </w:pPr>
            <w:r w:rsidRPr="00BE4498">
              <w:rPr>
                <w:rFonts w:eastAsia="Times New Roman" w:cs="Times New Roman"/>
                <w:b/>
                <w:bCs/>
                <w:color w:val="000000"/>
                <w:sz w:val="18"/>
                <w:szCs w:val="18"/>
              </w:rPr>
              <w:t xml:space="preserve">3 doses </w:t>
            </w:r>
          </w:p>
        </w:tc>
      </w:tr>
      <w:tr w:rsidR="00BE4498" w:rsidRPr="00BE4498" w14:paraId="0C2F3C47" w14:textId="77777777" w:rsidTr="00265390">
        <w:trPr>
          <w:jc w:val="center"/>
        </w:trPr>
        <w:tc>
          <w:tcPr>
            <w:tcW w:w="630" w:type="dxa"/>
            <w:tcBorders>
              <w:top w:val="nil"/>
              <w:left w:val="nil"/>
              <w:bottom w:val="nil"/>
              <w:right w:val="nil"/>
            </w:tcBorders>
            <w:shd w:val="clear" w:color="auto" w:fill="auto"/>
            <w:noWrap/>
            <w:vAlign w:val="bottom"/>
            <w:hideMark/>
          </w:tcPr>
          <w:p w14:paraId="0F523C94"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18-39</w:t>
            </w:r>
          </w:p>
        </w:tc>
        <w:tc>
          <w:tcPr>
            <w:tcW w:w="1980" w:type="dxa"/>
            <w:tcBorders>
              <w:top w:val="nil"/>
              <w:left w:val="nil"/>
              <w:bottom w:val="nil"/>
              <w:right w:val="single" w:sz="4" w:space="0" w:color="auto"/>
            </w:tcBorders>
            <w:shd w:val="clear" w:color="auto" w:fill="auto"/>
            <w:noWrap/>
            <w:vAlign w:val="bottom"/>
            <w:hideMark/>
          </w:tcPr>
          <w:p w14:paraId="60EAB6FB"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277AA462" w14:textId="2DBC545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770" w:type="dxa"/>
            <w:tcBorders>
              <w:top w:val="nil"/>
              <w:left w:val="nil"/>
              <w:bottom w:val="nil"/>
              <w:right w:val="nil"/>
            </w:tcBorders>
            <w:shd w:val="clear" w:color="auto" w:fill="auto"/>
            <w:noWrap/>
            <w:vAlign w:val="bottom"/>
            <w:hideMark/>
          </w:tcPr>
          <w:p w14:paraId="27011E57" w14:textId="0E948DE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1" w:type="dxa"/>
            <w:tcBorders>
              <w:top w:val="nil"/>
              <w:left w:val="nil"/>
              <w:bottom w:val="nil"/>
              <w:right w:val="single" w:sz="4" w:space="0" w:color="auto"/>
            </w:tcBorders>
            <w:shd w:val="clear" w:color="auto" w:fill="auto"/>
            <w:noWrap/>
            <w:vAlign w:val="bottom"/>
            <w:hideMark/>
          </w:tcPr>
          <w:p w14:paraId="70F5C82B" w14:textId="5E68339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bottom w:val="nil"/>
            </w:tcBorders>
            <w:vAlign w:val="bottom"/>
          </w:tcPr>
          <w:p w14:paraId="200D0E49" w14:textId="7A55747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w:t>
            </w:r>
          </w:p>
        </w:tc>
        <w:tc>
          <w:tcPr>
            <w:tcW w:w="842" w:type="dxa"/>
            <w:tcBorders>
              <w:top w:val="nil"/>
              <w:left w:val="nil"/>
              <w:bottom w:val="nil"/>
              <w:right w:val="nil"/>
            </w:tcBorders>
            <w:shd w:val="clear" w:color="auto" w:fill="auto"/>
            <w:noWrap/>
            <w:vAlign w:val="bottom"/>
            <w:hideMark/>
          </w:tcPr>
          <w:p w14:paraId="2FE9D951" w14:textId="0ECECB3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nil"/>
              <w:bottom w:val="nil"/>
              <w:right w:val="single" w:sz="4" w:space="0" w:color="auto"/>
            </w:tcBorders>
            <w:shd w:val="clear" w:color="auto" w:fill="auto"/>
            <w:noWrap/>
            <w:vAlign w:val="bottom"/>
            <w:hideMark/>
          </w:tcPr>
          <w:p w14:paraId="3942C740" w14:textId="3B6948B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1E2BF63" w14:textId="3821E8E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14</w:t>
            </w:r>
          </w:p>
        </w:tc>
        <w:tc>
          <w:tcPr>
            <w:tcW w:w="842" w:type="dxa"/>
            <w:tcBorders>
              <w:top w:val="nil"/>
              <w:bottom w:val="nil"/>
            </w:tcBorders>
            <w:vAlign w:val="bottom"/>
          </w:tcPr>
          <w:p w14:paraId="02D50A57" w14:textId="5A41735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1" w:type="dxa"/>
            <w:tcBorders>
              <w:top w:val="nil"/>
              <w:bottom w:val="nil"/>
            </w:tcBorders>
            <w:shd w:val="clear" w:color="auto" w:fill="auto"/>
            <w:noWrap/>
            <w:vAlign w:val="bottom"/>
            <w:hideMark/>
          </w:tcPr>
          <w:p w14:paraId="41FA691F" w14:textId="429F415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bottom w:val="nil"/>
              <w:right w:val="single" w:sz="4" w:space="0" w:color="auto"/>
            </w:tcBorders>
            <w:shd w:val="clear" w:color="auto" w:fill="auto"/>
            <w:noWrap/>
            <w:vAlign w:val="bottom"/>
            <w:hideMark/>
          </w:tcPr>
          <w:p w14:paraId="3E9FA8F9" w14:textId="305D57A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0E2239B8" w14:textId="37EAA81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w:t>
            </w:r>
          </w:p>
        </w:tc>
        <w:tc>
          <w:tcPr>
            <w:tcW w:w="842" w:type="dxa"/>
            <w:tcBorders>
              <w:top w:val="nil"/>
              <w:bottom w:val="nil"/>
            </w:tcBorders>
            <w:shd w:val="clear" w:color="auto" w:fill="auto"/>
            <w:noWrap/>
            <w:vAlign w:val="bottom"/>
            <w:hideMark/>
          </w:tcPr>
          <w:p w14:paraId="520CF27A" w14:textId="7A1AD16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bottom w:val="nil"/>
            </w:tcBorders>
            <w:shd w:val="clear" w:color="auto" w:fill="auto"/>
            <w:noWrap/>
            <w:vAlign w:val="bottom"/>
            <w:hideMark/>
          </w:tcPr>
          <w:p w14:paraId="55BF19B8" w14:textId="4D1F0E8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2" w:type="dxa"/>
            <w:tcBorders>
              <w:top w:val="nil"/>
              <w:bottom w:val="nil"/>
              <w:right w:val="nil"/>
            </w:tcBorders>
            <w:shd w:val="clear" w:color="auto" w:fill="auto"/>
            <w:noWrap/>
            <w:vAlign w:val="bottom"/>
            <w:hideMark/>
          </w:tcPr>
          <w:p w14:paraId="1F4A9B29" w14:textId="3DABD58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r>
      <w:tr w:rsidR="00BE4498" w:rsidRPr="00BE4498" w14:paraId="036D1920" w14:textId="77777777" w:rsidTr="00265390">
        <w:trPr>
          <w:jc w:val="center"/>
        </w:trPr>
        <w:tc>
          <w:tcPr>
            <w:tcW w:w="630" w:type="dxa"/>
            <w:tcBorders>
              <w:top w:val="nil"/>
              <w:left w:val="nil"/>
              <w:right w:val="nil"/>
            </w:tcBorders>
            <w:shd w:val="clear" w:color="auto" w:fill="auto"/>
            <w:noWrap/>
            <w:vAlign w:val="bottom"/>
            <w:hideMark/>
          </w:tcPr>
          <w:p w14:paraId="0B28351B" w14:textId="77777777" w:rsidR="00BE4498" w:rsidRPr="00BE4498" w:rsidRDefault="00BE4498" w:rsidP="00BE4498">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208A00F6"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6953A106" w14:textId="6A01014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20</w:t>
            </w:r>
          </w:p>
        </w:tc>
        <w:tc>
          <w:tcPr>
            <w:tcW w:w="770" w:type="dxa"/>
            <w:tcBorders>
              <w:top w:val="nil"/>
              <w:left w:val="nil"/>
              <w:right w:val="nil"/>
            </w:tcBorders>
            <w:shd w:val="clear" w:color="auto" w:fill="auto"/>
            <w:noWrap/>
            <w:vAlign w:val="bottom"/>
            <w:hideMark/>
          </w:tcPr>
          <w:p w14:paraId="48556435" w14:textId="599FC0A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w:t>
            </w:r>
          </w:p>
        </w:tc>
        <w:tc>
          <w:tcPr>
            <w:tcW w:w="841" w:type="dxa"/>
            <w:tcBorders>
              <w:top w:val="nil"/>
              <w:left w:val="nil"/>
              <w:right w:val="single" w:sz="4" w:space="0" w:color="auto"/>
            </w:tcBorders>
            <w:shd w:val="clear" w:color="auto" w:fill="auto"/>
            <w:noWrap/>
            <w:vAlign w:val="bottom"/>
            <w:hideMark/>
          </w:tcPr>
          <w:p w14:paraId="0EF216DB" w14:textId="4AEB474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tcBorders>
            <w:vAlign w:val="bottom"/>
          </w:tcPr>
          <w:p w14:paraId="78637B9D" w14:textId="09EF432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21</w:t>
            </w:r>
          </w:p>
        </w:tc>
        <w:tc>
          <w:tcPr>
            <w:tcW w:w="842" w:type="dxa"/>
            <w:tcBorders>
              <w:top w:val="nil"/>
              <w:left w:val="nil"/>
              <w:right w:val="nil"/>
            </w:tcBorders>
            <w:shd w:val="clear" w:color="auto" w:fill="auto"/>
            <w:noWrap/>
            <w:vAlign w:val="bottom"/>
            <w:hideMark/>
          </w:tcPr>
          <w:p w14:paraId="1B8A2EBF" w14:textId="2D7E085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w:t>
            </w:r>
          </w:p>
        </w:tc>
        <w:tc>
          <w:tcPr>
            <w:tcW w:w="842" w:type="dxa"/>
            <w:tcBorders>
              <w:top w:val="nil"/>
              <w:left w:val="nil"/>
              <w:right w:val="single" w:sz="4" w:space="0" w:color="auto"/>
            </w:tcBorders>
            <w:shd w:val="clear" w:color="auto" w:fill="auto"/>
            <w:noWrap/>
            <w:vAlign w:val="bottom"/>
            <w:hideMark/>
          </w:tcPr>
          <w:p w14:paraId="1F3020D8" w14:textId="1A69876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w:t>
            </w:r>
          </w:p>
        </w:tc>
        <w:tc>
          <w:tcPr>
            <w:tcW w:w="842" w:type="dxa"/>
            <w:tcBorders>
              <w:top w:val="nil"/>
              <w:left w:val="single" w:sz="4" w:space="0" w:color="auto"/>
            </w:tcBorders>
            <w:shd w:val="clear" w:color="auto" w:fill="auto"/>
            <w:noWrap/>
            <w:vAlign w:val="bottom"/>
            <w:hideMark/>
          </w:tcPr>
          <w:p w14:paraId="1468AE93" w14:textId="6EC5C1F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24</w:t>
            </w:r>
          </w:p>
        </w:tc>
        <w:tc>
          <w:tcPr>
            <w:tcW w:w="842" w:type="dxa"/>
            <w:tcBorders>
              <w:top w:val="nil"/>
            </w:tcBorders>
            <w:vAlign w:val="bottom"/>
          </w:tcPr>
          <w:p w14:paraId="0EFE0869" w14:textId="0084128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w:t>
            </w:r>
          </w:p>
        </w:tc>
        <w:tc>
          <w:tcPr>
            <w:tcW w:w="841" w:type="dxa"/>
            <w:tcBorders>
              <w:top w:val="nil"/>
            </w:tcBorders>
            <w:shd w:val="clear" w:color="auto" w:fill="auto"/>
            <w:noWrap/>
            <w:vAlign w:val="bottom"/>
            <w:hideMark/>
          </w:tcPr>
          <w:p w14:paraId="429550CD" w14:textId="1BFAA33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w:t>
            </w:r>
          </w:p>
        </w:tc>
        <w:tc>
          <w:tcPr>
            <w:tcW w:w="842" w:type="dxa"/>
            <w:tcBorders>
              <w:top w:val="nil"/>
              <w:right w:val="single" w:sz="4" w:space="0" w:color="auto"/>
            </w:tcBorders>
            <w:shd w:val="clear" w:color="auto" w:fill="auto"/>
            <w:noWrap/>
            <w:vAlign w:val="bottom"/>
            <w:hideMark/>
          </w:tcPr>
          <w:p w14:paraId="7549AC33" w14:textId="4D53699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tcBorders>
            <w:shd w:val="clear" w:color="auto" w:fill="auto"/>
            <w:noWrap/>
            <w:vAlign w:val="bottom"/>
            <w:hideMark/>
          </w:tcPr>
          <w:p w14:paraId="266017AA" w14:textId="4CF27C1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22</w:t>
            </w:r>
          </w:p>
        </w:tc>
        <w:tc>
          <w:tcPr>
            <w:tcW w:w="842" w:type="dxa"/>
            <w:tcBorders>
              <w:top w:val="nil"/>
            </w:tcBorders>
            <w:shd w:val="clear" w:color="auto" w:fill="auto"/>
            <w:noWrap/>
            <w:vAlign w:val="bottom"/>
            <w:hideMark/>
          </w:tcPr>
          <w:p w14:paraId="4F78A767" w14:textId="4453054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w:t>
            </w:r>
          </w:p>
        </w:tc>
        <w:tc>
          <w:tcPr>
            <w:tcW w:w="842" w:type="dxa"/>
            <w:tcBorders>
              <w:top w:val="nil"/>
            </w:tcBorders>
            <w:shd w:val="clear" w:color="auto" w:fill="auto"/>
            <w:noWrap/>
            <w:vAlign w:val="bottom"/>
            <w:hideMark/>
          </w:tcPr>
          <w:p w14:paraId="62BB01AB" w14:textId="20EF1FE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13</w:t>
            </w:r>
          </w:p>
        </w:tc>
        <w:tc>
          <w:tcPr>
            <w:tcW w:w="842" w:type="dxa"/>
            <w:tcBorders>
              <w:top w:val="nil"/>
              <w:right w:val="nil"/>
            </w:tcBorders>
            <w:shd w:val="clear" w:color="auto" w:fill="auto"/>
            <w:noWrap/>
            <w:vAlign w:val="bottom"/>
            <w:hideMark/>
          </w:tcPr>
          <w:p w14:paraId="3B3BE280" w14:textId="0057D00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w:t>
            </w:r>
          </w:p>
        </w:tc>
      </w:tr>
      <w:tr w:rsidR="00BE4498" w:rsidRPr="00BE4498" w14:paraId="6919E46C" w14:textId="77777777" w:rsidTr="00265390">
        <w:trPr>
          <w:jc w:val="center"/>
        </w:trPr>
        <w:tc>
          <w:tcPr>
            <w:tcW w:w="630" w:type="dxa"/>
            <w:tcBorders>
              <w:top w:val="nil"/>
              <w:left w:val="nil"/>
              <w:right w:val="nil"/>
            </w:tcBorders>
            <w:shd w:val="clear" w:color="auto" w:fill="auto"/>
            <w:noWrap/>
            <w:vAlign w:val="bottom"/>
          </w:tcPr>
          <w:p w14:paraId="0B69A530" w14:textId="77777777" w:rsidR="00BE4498" w:rsidRPr="00BE4498" w:rsidRDefault="00BE4498" w:rsidP="00BE4498">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6EF2DDA1" w14:textId="77777777" w:rsidR="00BE4498" w:rsidRPr="00BE4498" w:rsidRDefault="00BE4498" w:rsidP="00BE4498">
            <w:pPr>
              <w:spacing w:after="0"/>
              <w:rPr>
                <w:rFonts w:cs="Times New Roman"/>
                <w:color w:val="000000"/>
                <w:sz w:val="18"/>
                <w:szCs w:val="18"/>
              </w:rPr>
            </w:pPr>
            <w:r w:rsidRPr="00BE4498">
              <w:rPr>
                <w:rFonts w:cs="Times New Roman"/>
                <w:color w:val="000000"/>
                <w:sz w:val="18"/>
                <w:szCs w:val="18"/>
              </w:rPr>
              <w:t>CEMP</w:t>
            </w:r>
          </w:p>
        </w:tc>
        <w:tc>
          <w:tcPr>
            <w:tcW w:w="630" w:type="dxa"/>
            <w:tcBorders>
              <w:top w:val="nil"/>
              <w:left w:val="nil"/>
              <w:right w:val="nil"/>
            </w:tcBorders>
            <w:shd w:val="clear" w:color="auto" w:fill="auto"/>
            <w:noWrap/>
            <w:vAlign w:val="bottom"/>
          </w:tcPr>
          <w:p w14:paraId="762D565B" w14:textId="6484A019"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5.0%</w:t>
            </w:r>
          </w:p>
        </w:tc>
        <w:tc>
          <w:tcPr>
            <w:tcW w:w="770" w:type="dxa"/>
            <w:tcBorders>
              <w:top w:val="nil"/>
              <w:left w:val="nil"/>
              <w:right w:val="nil"/>
            </w:tcBorders>
            <w:shd w:val="clear" w:color="auto" w:fill="auto"/>
            <w:noWrap/>
            <w:vAlign w:val="bottom"/>
          </w:tcPr>
          <w:p w14:paraId="4456DE6A" w14:textId="1E73371D"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1" w:type="dxa"/>
            <w:tcBorders>
              <w:top w:val="nil"/>
              <w:left w:val="nil"/>
              <w:right w:val="single" w:sz="4" w:space="0" w:color="auto"/>
            </w:tcBorders>
            <w:shd w:val="clear" w:color="auto" w:fill="auto"/>
            <w:noWrap/>
            <w:vAlign w:val="bottom"/>
          </w:tcPr>
          <w:p w14:paraId="539F5E00" w14:textId="7BB2B1C1"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NA</w:t>
            </w:r>
          </w:p>
        </w:tc>
        <w:tc>
          <w:tcPr>
            <w:tcW w:w="842" w:type="dxa"/>
            <w:tcBorders>
              <w:top w:val="nil"/>
              <w:left w:val="single" w:sz="4" w:space="0" w:color="auto"/>
            </w:tcBorders>
            <w:vAlign w:val="bottom"/>
          </w:tcPr>
          <w:p w14:paraId="23E60982" w14:textId="4DB765C6"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28.6%</w:t>
            </w:r>
          </w:p>
        </w:tc>
        <w:tc>
          <w:tcPr>
            <w:tcW w:w="842" w:type="dxa"/>
            <w:tcBorders>
              <w:top w:val="nil"/>
              <w:left w:val="nil"/>
              <w:right w:val="nil"/>
            </w:tcBorders>
            <w:shd w:val="clear" w:color="auto" w:fill="auto"/>
            <w:noWrap/>
            <w:vAlign w:val="bottom"/>
          </w:tcPr>
          <w:p w14:paraId="4B077C18" w14:textId="11E3B2F8"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top w:val="nil"/>
              <w:left w:val="nil"/>
              <w:right w:val="single" w:sz="4" w:space="0" w:color="auto"/>
            </w:tcBorders>
            <w:shd w:val="clear" w:color="auto" w:fill="auto"/>
            <w:noWrap/>
            <w:vAlign w:val="bottom"/>
          </w:tcPr>
          <w:p w14:paraId="79308393" w14:textId="5A3E3B2E"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top w:val="nil"/>
              <w:left w:val="single" w:sz="4" w:space="0" w:color="auto"/>
            </w:tcBorders>
            <w:shd w:val="clear" w:color="auto" w:fill="auto"/>
            <w:noWrap/>
            <w:vAlign w:val="bottom"/>
          </w:tcPr>
          <w:p w14:paraId="55349CF5" w14:textId="32B09797"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58.3%</w:t>
            </w:r>
          </w:p>
        </w:tc>
        <w:tc>
          <w:tcPr>
            <w:tcW w:w="842" w:type="dxa"/>
            <w:tcBorders>
              <w:top w:val="nil"/>
            </w:tcBorders>
            <w:vAlign w:val="bottom"/>
          </w:tcPr>
          <w:p w14:paraId="5E7634E6" w14:textId="10FD7731"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1" w:type="dxa"/>
            <w:tcBorders>
              <w:top w:val="nil"/>
            </w:tcBorders>
            <w:shd w:val="clear" w:color="auto" w:fill="auto"/>
            <w:noWrap/>
            <w:vAlign w:val="bottom"/>
          </w:tcPr>
          <w:p w14:paraId="77D849D9" w14:textId="2D23B4DA"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top w:val="nil"/>
              <w:right w:val="single" w:sz="4" w:space="0" w:color="auto"/>
            </w:tcBorders>
            <w:shd w:val="clear" w:color="auto" w:fill="auto"/>
            <w:noWrap/>
            <w:vAlign w:val="bottom"/>
          </w:tcPr>
          <w:p w14:paraId="3F95F20F" w14:textId="546479E6"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NA</w:t>
            </w:r>
          </w:p>
        </w:tc>
        <w:tc>
          <w:tcPr>
            <w:tcW w:w="842" w:type="dxa"/>
            <w:tcBorders>
              <w:top w:val="nil"/>
              <w:left w:val="single" w:sz="4" w:space="0" w:color="auto"/>
            </w:tcBorders>
            <w:shd w:val="clear" w:color="auto" w:fill="auto"/>
            <w:noWrap/>
            <w:vAlign w:val="bottom"/>
          </w:tcPr>
          <w:p w14:paraId="7673F666" w14:textId="3A08B12A"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9.1%</w:t>
            </w:r>
          </w:p>
        </w:tc>
        <w:tc>
          <w:tcPr>
            <w:tcW w:w="842" w:type="dxa"/>
            <w:tcBorders>
              <w:top w:val="nil"/>
            </w:tcBorders>
            <w:shd w:val="clear" w:color="auto" w:fill="auto"/>
            <w:noWrap/>
            <w:vAlign w:val="bottom"/>
          </w:tcPr>
          <w:p w14:paraId="59C095CC" w14:textId="514B2E8A"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top w:val="nil"/>
            </w:tcBorders>
            <w:shd w:val="clear" w:color="auto" w:fill="auto"/>
            <w:noWrap/>
            <w:vAlign w:val="bottom"/>
          </w:tcPr>
          <w:p w14:paraId="4C3F9EEE" w14:textId="19D9EEF0"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7.7%</w:t>
            </w:r>
          </w:p>
        </w:tc>
        <w:tc>
          <w:tcPr>
            <w:tcW w:w="842" w:type="dxa"/>
            <w:tcBorders>
              <w:top w:val="nil"/>
              <w:right w:val="nil"/>
            </w:tcBorders>
            <w:shd w:val="clear" w:color="auto" w:fill="auto"/>
            <w:noWrap/>
            <w:vAlign w:val="bottom"/>
          </w:tcPr>
          <w:p w14:paraId="3FC0F8E9" w14:textId="7B2945AA"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r>
      <w:tr w:rsidR="00BE4498" w:rsidRPr="00BE4498" w14:paraId="4EACD48C" w14:textId="77777777" w:rsidTr="00265390">
        <w:trPr>
          <w:jc w:val="center"/>
        </w:trPr>
        <w:tc>
          <w:tcPr>
            <w:tcW w:w="630" w:type="dxa"/>
            <w:tcBorders>
              <w:left w:val="nil"/>
              <w:bottom w:val="single" w:sz="4" w:space="0" w:color="auto"/>
              <w:right w:val="nil"/>
            </w:tcBorders>
            <w:shd w:val="clear" w:color="auto" w:fill="auto"/>
            <w:noWrap/>
            <w:vAlign w:val="bottom"/>
            <w:hideMark/>
          </w:tcPr>
          <w:p w14:paraId="215D0503"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 </w:t>
            </w:r>
          </w:p>
        </w:tc>
        <w:tc>
          <w:tcPr>
            <w:tcW w:w="1980" w:type="dxa"/>
            <w:tcBorders>
              <w:left w:val="nil"/>
              <w:bottom w:val="single" w:sz="4" w:space="0" w:color="auto"/>
              <w:right w:val="single" w:sz="4" w:space="0" w:color="auto"/>
            </w:tcBorders>
            <w:shd w:val="clear" w:color="auto" w:fill="auto"/>
            <w:noWrap/>
            <w:vAlign w:val="bottom"/>
            <w:hideMark/>
          </w:tcPr>
          <w:p w14:paraId="08960EA6"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hideMark/>
          </w:tcPr>
          <w:p w14:paraId="7FBC9F83" w14:textId="524C2A3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hideMark/>
          </w:tcPr>
          <w:p w14:paraId="0240610D" w14:textId="30E0A4D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c>
          <w:tcPr>
            <w:tcW w:w="841" w:type="dxa"/>
            <w:tcBorders>
              <w:left w:val="nil"/>
              <w:bottom w:val="single" w:sz="4" w:space="0" w:color="auto"/>
              <w:right w:val="single" w:sz="4" w:space="0" w:color="auto"/>
            </w:tcBorders>
            <w:shd w:val="clear" w:color="auto" w:fill="auto"/>
            <w:noWrap/>
            <w:vAlign w:val="bottom"/>
            <w:hideMark/>
          </w:tcPr>
          <w:p w14:paraId="7AD7D7F5" w14:textId="3145B67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NA</w:t>
            </w:r>
          </w:p>
        </w:tc>
        <w:tc>
          <w:tcPr>
            <w:tcW w:w="842" w:type="dxa"/>
            <w:tcBorders>
              <w:left w:val="single" w:sz="4" w:space="0" w:color="auto"/>
              <w:bottom w:val="single" w:sz="4" w:space="0" w:color="auto"/>
            </w:tcBorders>
            <w:vAlign w:val="bottom"/>
          </w:tcPr>
          <w:p w14:paraId="4584C09A" w14:textId="7A81759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hideMark/>
          </w:tcPr>
          <w:p w14:paraId="10DDA266" w14:textId="23ABDD5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left w:val="nil"/>
              <w:bottom w:val="single" w:sz="4" w:space="0" w:color="auto"/>
              <w:right w:val="single" w:sz="4" w:space="0" w:color="auto"/>
            </w:tcBorders>
            <w:shd w:val="clear" w:color="auto" w:fill="auto"/>
            <w:noWrap/>
            <w:vAlign w:val="bottom"/>
            <w:hideMark/>
          </w:tcPr>
          <w:p w14:paraId="21ABDD5A" w14:textId="2ED33AB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left w:val="single" w:sz="4" w:space="0" w:color="auto"/>
              <w:bottom w:val="single" w:sz="4" w:space="0" w:color="auto"/>
            </w:tcBorders>
            <w:shd w:val="clear" w:color="auto" w:fill="auto"/>
            <w:noWrap/>
            <w:vAlign w:val="bottom"/>
            <w:hideMark/>
          </w:tcPr>
          <w:p w14:paraId="5957854F" w14:textId="016F9CA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842" w:type="dxa"/>
            <w:tcBorders>
              <w:bottom w:val="single" w:sz="4" w:space="0" w:color="auto"/>
            </w:tcBorders>
            <w:vAlign w:val="bottom"/>
          </w:tcPr>
          <w:p w14:paraId="0DA209B5" w14:textId="7F6C45D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1" w:type="dxa"/>
            <w:tcBorders>
              <w:bottom w:val="single" w:sz="4" w:space="0" w:color="auto"/>
            </w:tcBorders>
            <w:shd w:val="clear" w:color="auto" w:fill="auto"/>
            <w:noWrap/>
            <w:vAlign w:val="bottom"/>
            <w:hideMark/>
          </w:tcPr>
          <w:p w14:paraId="1C5B2EB6" w14:textId="4B4B98F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bottom w:val="single" w:sz="4" w:space="0" w:color="auto"/>
              <w:right w:val="single" w:sz="4" w:space="0" w:color="auto"/>
            </w:tcBorders>
            <w:shd w:val="clear" w:color="auto" w:fill="auto"/>
            <w:noWrap/>
            <w:vAlign w:val="bottom"/>
            <w:hideMark/>
          </w:tcPr>
          <w:p w14:paraId="711BBA4E" w14:textId="4F828C2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NA</w:t>
            </w:r>
          </w:p>
        </w:tc>
        <w:tc>
          <w:tcPr>
            <w:tcW w:w="842" w:type="dxa"/>
            <w:tcBorders>
              <w:left w:val="single" w:sz="4" w:space="0" w:color="auto"/>
              <w:bottom w:val="single" w:sz="4" w:space="0" w:color="auto"/>
            </w:tcBorders>
            <w:shd w:val="clear" w:color="auto" w:fill="auto"/>
            <w:noWrap/>
            <w:vAlign w:val="bottom"/>
            <w:hideMark/>
          </w:tcPr>
          <w:p w14:paraId="4FC73965" w14:textId="6EFC34B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842" w:type="dxa"/>
            <w:tcBorders>
              <w:bottom w:val="single" w:sz="4" w:space="0" w:color="auto"/>
            </w:tcBorders>
            <w:shd w:val="clear" w:color="auto" w:fill="auto"/>
            <w:noWrap/>
            <w:vAlign w:val="bottom"/>
            <w:hideMark/>
          </w:tcPr>
          <w:p w14:paraId="28F1C9A9" w14:textId="7073C89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bottom w:val="single" w:sz="4" w:space="0" w:color="auto"/>
            </w:tcBorders>
            <w:shd w:val="clear" w:color="auto" w:fill="auto"/>
            <w:noWrap/>
            <w:vAlign w:val="bottom"/>
            <w:hideMark/>
          </w:tcPr>
          <w:p w14:paraId="5ED2166F" w14:textId="1B430B8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85%</w:t>
            </w:r>
          </w:p>
        </w:tc>
        <w:tc>
          <w:tcPr>
            <w:tcW w:w="842" w:type="dxa"/>
            <w:tcBorders>
              <w:bottom w:val="single" w:sz="4" w:space="0" w:color="auto"/>
              <w:right w:val="nil"/>
            </w:tcBorders>
            <w:shd w:val="clear" w:color="auto" w:fill="auto"/>
            <w:noWrap/>
            <w:vAlign w:val="bottom"/>
            <w:hideMark/>
          </w:tcPr>
          <w:p w14:paraId="3CB38973" w14:textId="2784353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r>
      <w:tr w:rsidR="00BE4498" w:rsidRPr="00BE4498" w14:paraId="2AB98C9F" w14:textId="77777777" w:rsidTr="00265390">
        <w:trPr>
          <w:jc w:val="center"/>
        </w:trPr>
        <w:tc>
          <w:tcPr>
            <w:tcW w:w="630" w:type="dxa"/>
            <w:tcBorders>
              <w:top w:val="nil"/>
              <w:left w:val="nil"/>
              <w:bottom w:val="nil"/>
              <w:right w:val="nil"/>
            </w:tcBorders>
            <w:shd w:val="clear" w:color="auto" w:fill="auto"/>
            <w:noWrap/>
            <w:vAlign w:val="bottom"/>
            <w:hideMark/>
          </w:tcPr>
          <w:p w14:paraId="5762DB8B"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40-59</w:t>
            </w:r>
          </w:p>
        </w:tc>
        <w:tc>
          <w:tcPr>
            <w:tcW w:w="1980" w:type="dxa"/>
            <w:tcBorders>
              <w:top w:val="nil"/>
              <w:left w:val="nil"/>
              <w:bottom w:val="nil"/>
              <w:right w:val="single" w:sz="4" w:space="0" w:color="auto"/>
            </w:tcBorders>
            <w:shd w:val="clear" w:color="auto" w:fill="auto"/>
            <w:noWrap/>
            <w:vAlign w:val="bottom"/>
            <w:hideMark/>
          </w:tcPr>
          <w:p w14:paraId="068D57CA"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776D9042" w14:textId="4855241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w:t>
            </w:r>
          </w:p>
        </w:tc>
        <w:tc>
          <w:tcPr>
            <w:tcW w:w="770" w:type="dxa"/>
            <w:tcBorders>
              <w:top w:val="nil"/>
              <w:left w:val="nil"/>
              <w:bottom w:val="nil"/>
              <w:right w:val="nil"/>
            </w:tcBorders>
            <w:shd w:val="clear" w:color="auto" w:fill="auto"/>
            <w:noWrap/>
            <w:vAlign w:val="bottom"/>
            <w:hideMark/>
          </w:tcPr>
          <w:p w14:paraId="414436CD" w14:textId="40F67AE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70F73601" w14:textId="1218257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bottom w:val="nil"/>
            </w:tcBorders>
            <w:vAlign w:val="bottom"/>
          </w:tcPr>
          <w:p w14:paraId="56DFB4E8" w14:textId="5256AAC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21</w:t>
            </w:r>
          </w:p>
        </w:tc>
        <w:tc>
          <w:tcPr>
            <w:tcW w:w="842" w:type="dxa"/>
            <w:tcBorders>
              <w:top w:val="nil"/>
              <w:left w:val="nil"/>
              <w:bottom w:val="nil"/>
              <w:right w:val="nil"/>
            </w:tcBorders>
            <w:shd w:val="clear" w:color="auto" w:fill="auto"/>
            <w:noWrap/>
            <w:vAlign w:val="bottom"/>
            <w:hideMark/>
          </w:tcPr>
          <w:p w14:paraId="5F2BFB86" w14:textId="6FF4445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w:t>
            </w:r>
          </w:p>
        </w:tc>
        <w:tc>
          <w:tcPr>
            <w:tcW w:w="842" w:type="dxa"/>
            <w:tcBorders>
              <w:top w:val="nil"/>
              <w:left w:val="nil"/>
              <w:bottom w:val="nil"/>
              <w:right w:val="single" w:sz="4" w:space="0" w:color="auto"/>
            </w:tcBorders>
            <w:shd w:val="clear" w:color="auto" w:fill="auto"/>
            <w:noWrap/>
            <w:vAlign w:val="bottom"/>
            <w:hideMark/>
          </w:tcPr>
          <w:p w14:paraId="355D3C51" w14:textId="66123C1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54DFB3D6" w14:textId="5D748E4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36</w:t>
            </w:r>
          </w:p>
        </w:tc>
        <w:tc>
          <w:tcPr>
            <w:tcW w:w="842" w:type="dxa"/>
            <w:tcBorders>
              <w:top w:val="nil"/>
              <w:bottom w:val="nil"/>
            </w:tcBorders>
            <w:vAlign w:val="bottom"/>
          </w:tcPr>
          <w:p w14:paraId="2502EC5D" w14:textId="3656F6B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w:t>
            </w:r>
          </w:p>
        </w:tc>
        <w:tc>
          <w:tcPr>
            <w:tcW w:w="841" w:type="dxa"/>
            <w:tcBorders>
              <w:top w:val="nil"/>
              <w:bottom w:val="nil"/>
            </w:tcBorders>
            <w:shd w:val="clear" w:color="auto" w:fill="auto"/>
            <w:noWrap/>
            <w:vAlign w:val="bottom"/>
            <w:hideMark/>
          </w:tcPr>
          <w:p w14:paraId="7C327A88" w14:textId="7D00C7F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2" w:type="dxa"/>
            <w:tcBorders>
              <w:top w:val="nil"/>
              <w:bottom w:val="nil"/>
              <w:right w:val="single" w:sz="4" w:space="0" w:color="auto"/>
            </w:tcBorders>
            <w:shd w:val="clear" w:color="auto" w:fill="auto"/>
            <w:noWrap/>
            <w:vAlign w:val="bottom"/>
            <w:hideMark/>
          </w:tcPr>
          <w:p w14:paraId="3793AFF0" w14:textId="3BCDD6FA"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nil"/>
              <w:left w:val="single" w:sz="4" w:space="0" w:color="auto"/>
              <w:bottom w:val="nil"/>
            </w:tcBorders>
            <w:shd w:val="clear" w:color="auto" w:fill="auto"/>
            <w:noWrap/>
            <w:vAlign w:val="bottom"/>
            <w:hideMark/>
          </w:tcPr>
          <w:p w14:paraId="37D15FD5" w14:textId="088C6AB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15</w:t>
            </w:r>
          </w:p>
        </w:tc>
        <w:tc>
          <w:tcPr>
            <w:tcW w:w="842" w:type="dxa"/>
            <w:tcBorders>
              <w:top w:val="nil"/>
              <w:bottom w:val="nil"/>
            </w:tcBorders>
            <w:shd w:val="clear" w:color="auto" w:fill="auto"/>
            <w:noWrap/>
            <w:vAlign w:val="bottom"/>
            <w:hideMark/>
          </w:tcPr>
          <w:p w14:paraId="76563974" w14:textId="698BA45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2" w:type="dxa"/>
            <w:tcBorders>
              <w:top w:val="nil"/>
              <w:bottom w:val="nil"/>
            </w:tcBorders>
            <w:shd w:val="clear" w:color="auto" w:fill="auto"/>
            <w:noWrap/>
            <w:vAlign w:val="bottom"/>
            <w:hideMark/>
          </w:tcPr>
          <w:p w14:paraId="64E7177E" w14:textId="44AF03C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w:t>
            </w:r>
          </w:p>
        </w:tc>
        <w:tc>
          <w:tcPr>
            <w:tcW w:w="842" w:type="dxa"/>
            <w:tcBorders>
              <w:top w:val="nil"/>
              <w:bottom w:val="nil"/>
              <w:right w:val="nil"/>
            </w:tcBorders>
            <w:shd w:val="clear" w:color="auto" w:fill="auto"/>
            <w:noWrap/>
            <w:vAlign w:val="bottom"/>
            <w:hideMark/>
          </w:tcPr>
          <w:p w14:paraId="107D1C76" w14:textId="360FCC9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r>
      <w:tr w:rsidR="00BE4498" w:rsidRPr="00BE4498" w14:paraId="6FE20019" w14:textId="77777777" w:rsidTr="00265390">
        <w:trPr>
          <w:jc w:val="center"/>
        </w:trPr>
        <w:tc>
          <w:tcPr>
            <w:tcW w:w="630" w:type="dxa"/>
            <w:tcBorders>
              <w:top w:val="nil"/>
              <w:left w:val="nil"/>
              <w:right w:val="nil"/>
            </w:tcBorders>
            <w:shd w:val="clear" w:color="auto" w:fill="auto"/>
            <w:noWrap/>
            <w:vAlign w:val="bottom"/>
            <w:hideMark/>
          </w:tcPr>
          <w:p w14:paraId="2B547A9E" w14:textId="77777777" w:rsidR="00BE4498" w:rsidRPr="00BE4498" w:rsidRDefault="00BE4498" w:rsidP="00BE4498">
            <w:pPr>
              <w:spacing w:after="0"/>
              <w:jc w:val="right"/>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hideMark/>
          </w:tcPr>
          <w:p w14:paraId="62F0C47B"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Other natural deaths</w:t>
            </w:r>
          </w:p>
        </w:tc>
        <w:tc>
          <w:tcPr>
            <w:tcW w:w="630" w:type="dxa"/>
            <w:tcBorders>
              <w:top w:val="nil"/>
              <w:left w:val="nil"/>
              <w:right w:val="nil"/>
            </w:tcBorders>
            <w:shd w:val="clear" w:color="auto" w:fill="auto"/>
            <w:noWrap/>
            <w:vAlign w:val="bottom"/>
            <w:hideMark/>
          </w:tcPr>
          <w:p w14:paraId="49AE8EA8" w14:textId="73422FA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91</w:t>
            </w:r>
          </w:p>
        </w:tc>
        <w:tc>
          <w:tcPr>
            <w:tcW w:w="770" w:type="dxa"/>
            <w:tcBorders>
              <w:top w:val="nil"/>
              <w:left w:val="nil"/>
              <w:right w:val="nil"/>
            </w:tcBorders>
            <w:shd w:val="clear" w:color="auto" w:fill="auto"/>
            <w:noWrap/>
            <w:vAlign w:val="bottom"/>
            <w:hideMark/>
          </w:tcPr>
          <w:p w14:paraId="48A3930E" w14:textId="1EC23D6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25</w:t>
            </w:r>
          </w:p>
        </w:tc>
        <w:tc>
          <w:tcPr>
            <w:tcW w:w="841" w:type="dxa"/>
            <w:tcBorders>
              <w:top w:val="nil"/>
              <w:left w:val="nil"/>
              <w:right w:val="single" w:sz="4" w:space="0" w:color="auto"/>
            </w:tcBorders>
            <w:shd w:val="clear" w:color="auto" w:fill="auto"/>
            <w:noWrap/>
            <w:vAlign w:val="bottom"/>
            <w:hideMark/>
          </w:tcPr>
          <w:p w14:paraId="464D59A0" w14:textId="2123C3F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12</w:t>
            </w:r>
          </w:p>
        </w:tc>
        <w:tc>
          <w:tcPr>
            <w:tcW w:w="842" w:type="dxa"/>
            <w:tcBorders>
              <w:top w:val="nil"/>
              <w:left w:val="single" w:sz="4" w:space="0" w:color="auto"/>
            </w:tcBorders>
            <w:vAlign w:val="bottom"/>
          </w:tcPr>
          <w:p w14:paraId="20742B4A" w14:textId="64685EB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77</w:t>
            </w:r>
          </w:p>
        </w:tc>
        <w:tc>
          <w:tcPr>
            <w:tcW w:w="842" w:type="dxa"/>
            <w:tcBorders>
              <w:top w:val="nil"/>
              <w:left w:val="nil"/>
              <w:right w:val="nil"/>
            </w:tcBorders>
            <w:shd w:val="clear" w:color="auto" w:fill="auto"/>
            <w:noWrap/>
            <w:vAlign w:val="bottom"/>
            <w:hideMark/>
          </w:tcPr>
          <w:p w14:paraId="23AD7965" w14:textId="00A2F95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14</w:t>
            </w:r>
          </w:p>
        </w:tc>
        <w:tc>
          <w:tcPr>
            <w:tcW w:w="842" w:type="dxa"/>
            <w:tcBorders>
              <w:top w:val="nil"/>
              <w:left w:val="nil"/>
              <w:right w:val="single" w:sz="4" w:space="0" w:color="auto"/>
            </w:tcBorders>
            <w:shd w:val="clear" w:color="auto" w:fill="auto"/>
            <w:noWrap/>
            <w:vAlign w:val="bottom"/>
            <w:hideMark/>
          </w:tcPr>
          <w:p w14:paraId="5116E46B" w14:textId="3A877CD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24</w:t>
            </w:r>
          </w:p>
        </w:tc>
        <w:tc>
          <w:tcPr>
            <w:tcW w:w="842" w:type="dxa"/>
            <w:tcBorders>
              <w:top w:val="nil"/>
              <w:left w:val="single" w:sz="4" w:space="0" w:color="auto"/>
            </w:tcBorders>
            <w:shd w:val="clear" w:color="auto" w:fill="auto"/>
            <w:noWrap/>
            <w:vAlign w:val="bottom"/>
            <w:hideMark/>
          </w:tcPr>
          <w:p w14:paraId="7645B6B5" w14:textId="081DF4F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58</w:t>
            </w:r>
          </w:p>
        </w:tc>
        <w:tc>
          <w:tcPr>
            <w:tcW w:w="842" w:type="dxa"/>
            <w:tcBorders>
              <w:top w:val="nil"/>
            </w:tcBorders>
            <w:vAlign w:val="bottom"/>
          </w:tcPr>
          <w:p w14:paraId="6B7F35C9" w14:textId="15E329F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26</w:t>
            </w:r>
          </w:p>
        </w:tc>
        <w:tc>
          <w:tcPr>
            <w:tcW w:w="841" w:type="dxa"/>
            <w:tcBorders>
              <w:top w:val="nil"/>
            </w:tcBorders>
            <w:shd w:val="clear" w:color="auto" w:fill="auto"/>
            <w:noWrap/>
            <w:vAlign w:val="bottom"/>
            <w:hideMark/>
          </w:tcPr>
          <w:p w14:paraId="0A3F5FED" w14:textId="5BDF9B6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51</w:t>
            </w:r>
          </w:p>
        </w:tc>
        <w:tc>
          <w:tcPr>
            <w:tcW w:w="842" w:type="dxa"/>
            <w:tcBorders>
              <w:top w:val="nil"/>
              <w:right w:val="single" w:sz="4" w:space="0" w:color="auto"/>
            </w:tcBorders>
            <w:shd w:val="clear" w:color="auto" w:fill="auto"/>
            <w:noWrap/>
            <w:vAlign w:val="bottom"/>
            <w:hideMark/>
          </w:tcPr>
          <w:p w14:paraId="3C4FBCF9" w14:textId="0F424E4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2" w:type="dxa"/>
            <w:tcBorders>
              <w:top w:val="nil"/>
              <w:left w:val="single" w:sz="4" w:space="0" w:color="auto"/>
            </w:tcBorders>
            <w:shd w:val="clear" w:color="auto" w:fill="auto"/>
            <w:noWrap/>
            <w:vAlign w:val="bottom"/>
            <w:hideMark/>
          </w:tcPr>
          <w:p w14:paraId="5A1166EF" w14:textId="79E75C9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110</w:t>
            </w:r>
          </w:p>
        </w:tc>
        <w:tc>
          <w:tcPr>
            <w:tcW w:w="842" w:type="dxa"/>
            <w:tcBorders>
              <w:top w:val="nil"/>
            </w:tcBorders>
            <w:shd w:val="clear" w:color="auto" w:fill="auto"/>
            <w:noWrap/>
            <w:vAlign w:val="bottom"/>
            <w:hideMark/>
          </w:tcPr>
          <w:p w14:paraId="68A6CDCA" w14:textId="0874B0E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36</w:t>
            </w:r>
          </w:p>
        </w:tc>
        <w:tc>
          <w:tcPr>
            <w:tcW w:w="842" w:type="dxa"/>
            <w:tcBorders>
              <w:top w:val="nil"/>
            </w:tcBorders>
            <w:shd w:val="clear" w:color="auto" w:fill="auto"/>
            <w:noWrap/>
            <w:vAlign w:val="bottom"/>
            <w:hideMark/>
          </w:tcPr>
          <w:p w14:paraId="6231BEF5" w14:textId="17291C2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56</w:t>
            </w:r>
          </w:p>
        </w:tc>
        <w:tc>
          <w:tcPr>
            <w:tcW w:w="842" w:type="dxa"/>
            <w:tcBorders>
              <w:top w:val="nil"/>
              <w:right w:val="nil"/>
            </w:tcBorders>
            <w:shd w:val="clear" w:color="auto" w:fill="auto"/>
            <w:noWrap/>
            <w:vAlign w:val="bottom"/>
            <w:hideMark/>
          </w:tcPr>
          <w:p w14:paraId="2977B185" w14:textId="3E5A975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37</w:t>
            </w:r>
          </w:p>
        </w:tc>
      </w:tr>
      <w:tr w:rsidR="00BE4498" w:rsidRPr="00BE4498" w14:paraId="6262DC24" w14:textId="77777777" w:rsidTr="00265390">
        <w:trPr>
          <w:jc w:val="center"/>
        </w:trPr>
        <w:tc>
          <w:tcPr>
            <w:tcW w:w="630" w:type="dxa"/>
            <w:tcBorders>
              <w:top w:val="nil"/>
              <w:left w:val="nil"/>
              <w:right w:val="nil"/>
            </w:tcBorders>
            <w:shd w:val="clear" w:color="auto" w:fill="auto"/>
            <w:noWrap/>
            <w:vAlign w:val="bottom"/>
            <w:hideMark/>
          </w:tcPr>
          <w:p w14:paraId="4C2AB58B"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1D837615" w14:textId="77777777" w:rsidR="00BE4498" w:rsidRPr="00BE4498" w:rsidRDefault="00BE4498" w:rsidP="00BE4498">
            <w:pPr>
              <w:spacing w:after="0"/>
              <w:rPr>
                <w:rFonts w:eastAsia="Times New Roman" w:cs="Times New Roman"/>
                <w:color w:val="000000"/>
                <w:sz w:val="18"/>
                <w:szCs w:val="18"/>
              </w:rPr>
            </w:pPr>
            <w:r w:rsidRPr="00BE4498">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5755BC46" w14:textId="390F79A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6.6%</w:t>
            </w:r>
          </w:p>
        </w:tc>
        <w:tc>
          <w:tcPr>
            <w:tcW w:w="770" w:type="dxa"/>
            <w:tcBorders>
              <w:top w:val="nil"/>
              <w:left w:val="nil"/>
              <w:right w:val="nil"/>
            </w:tcBorders>
            <w:shd w:val="clear" w:color="auto" w:fill="auto"/>
            <w:noWrap/>
            <w:vAlign w:val="bottom"/>
            <w:hideMark/>
          </w:tcPr>
          <w:p w14:paraId="0F24AF8F" w14:textId="3F74630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12.0%</w:t>
            </w:r>
          </w:p>
        </w:tc>
        <w:tc>
          <w:tcPr>
            <w:tcW w:w="841" w:type="dxa"/>
            <w:tcBorders>
              <w:top w:val="nil"/>
              <w:left w:val="nil"/>
              <w:right w:val="single" w:sz="4" w:space="0" w:color="auto"/>
            </w:tcBorders>
            <w:shd w:val="clear" w:color="auto" w:fill="auto"/>
            <w:noWrap/>
            <w:vAlign w:val="bottom"/>
            <w:hideMark/>
          </w:tcPr>
          <w:p w14:paraId="0D6FCA88" w14:textId="3D6E868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c>
          <w:tcPr>
            <w:tcW w:w="842" w:type="dxa"/>
            <w:tcBorders>
              <w:top w:val="nil"/>
              <w:left w:val="single" w:sz="4" w:space="0" w:color="auto"/>
            </w:tcBorders>
            <w:vAlign w:val="bottom"/>
          </w:tcPr>
          <w:p w14:paraId="14B9851F" w14:textId="55C25E6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27.3%</w:t>
            </w:r>
          </w:p>
        </w:tc>
        <w:tc>
          <w:tcPr>
            <w:tcW w:w="842" w:type="dxa"/>
            <w:tcBorders>
              <w:top w:val="nil"/>
              <w:left w:val="nil"/>
              <w:right w:val="nil"/>
            </w:tcBorders>
            <w:shd w:val="clear" w:color="auto" w:fill="auto"/>
            <w:noWrap/>
            <w:vAlign w:val="bottom"/>
            <w:hideMark/>
          </w:tcPr>
          <w:p w14:paraId="2C34B534" w14:textId="26676A3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35.7%</w:t>
            </w:r>
          </w:p>
        </w:tc>
        <w:tc>
          <w:tcPr>
            <w:tcW w:w="842" w:type="dxa"/>
            <w:tcBorders>
              <w:top w:val="nil"/>
              <w:left w:val="nil"/>
              <w:right w:val="single" w:sz="4" w:space="0" w:color="auto"/>
            </w:tcBorders>
            <w:shd w:val="clear" w:color="auto" w:fill="auto"/>
            <w:noWrap/>
            <w:vAlign w:val="bottom"/>
            <w:hideMark/>
          </w:tcPr>
          <w:p w14:paraId="7D18558B" w14:textId="4F79ABE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2996A48B" w14:textId="5F2A36C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62.1%</w:t>
            </w:r>
          </w:p>
        </w:tc>
        <w:tc>
          <w:tcPr>
            <w:tcW w:w="842" w:type="dxa"/>
            <w:tcBorders>
              <w:top w:val="nil"/>
            </w:tcBorders>
            <w:vAlign w:val="bottom"/>
          </w:tcPr>
          <w:p w14:paraId="13332378" w14:textId="281DC5B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15.4%</w:t>
            </w:r>
          </w:p>
        </w:tc>
        <w:tc>
          <w:tcPr>
            <w:tcW w:w="841" w:type="dxa"/>
            <w:tcBorders>
              <w:top w:val="nil"/>
            </w:tcBorders>
            <w:shd w:val="clear" w:color="auto" w:fill="auto"/>
            <w:noWrap/>
            <w:vAlign w:val="bottom"/>
            <w:hideMark/>
          </w:tcPr>
          <w:p w14:paraId="2BE46433" w14:textId="3C80AAB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2.0%</w:t>
            </w:r>
          </w:p>
        </w:tc>
        <w:tc>
          <w:tcPr>
            <w:tcW w:w="842" w:type="dxa"/>
            <w:tcBorders>
              <w:top w:val="nil"/>
              <w:right w:val="single" w:sz="4" w:space="0" w:color="auto"/>
            </w:tcBorders>
            <w:shd w:val="clear" w:color="auto" w:fill="auto"/>
            <w:noWrap/>
            <w:vAlign w:val="bottom"/>
            <w:hideMark/>
          </w:tcPr>
          <w:p w14:paraId="73E4B571" w14:textId="2801AFE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c>
          <w:tcPr>
            <w:tcW w:w="842" w:type="dxa"/>
            <w:tcBorders>
              <w:top w:val="nil"/>
              <w:left w:val="single" w:sz="4" w:space="0" w:color="auto"/>
            </w:tcBorders>
            <w:shd w:val="clear" w:color="auto" w:fill="auto"/>
            <w:noWrap/>
            <w:vAlign w:val="bottom"/>
            <w:hideMark/>
          </w:tcPr>
          <w:p w14:paraId="2811A3BE" w14:textId="3DE299C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13.6%</w:t>
            </w:r>
          </w:p>
        </w:tc>
        <w:tc>
          <w:tcPr>
            <w:tcW w:w="842" w:type="dxa"/>
            <w:tcBorders>
              <w:top w:val="nil"/>
            </w:tcBorders>
            <w:shd w:val="clear" w:color="auto" w:fill="auto"/>
            <w:noWrap/>
            <w:vAlign w:val="bottom"/>
            <w:hideMark/>
          </w:tcPr>
          <w:p w14:paraId="47C374E2" w14:textId="0209629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2.8%</w:t>
            </w:r>
          </w:p>
        </w:tc>
        <w:tc>
          <w:tcPr>
            <w:tcW w:w="842" w:type="dxa"/>
            <w:tcBorders>
              <w:top w:val="nil"/>
            </w:tcBorders>
            <w:shd w:val="clear" w:color="auto" w:fill="auto"/>
            <w:noWrap/>
            <w:vAlign w:val="bottom"/>
            <w:hideMark/>
          </w:tcPr>
          <w:p w14:paraId="3067D92B" w14:textId="40BEA8D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5.4%</w:t>
            </w:r>
          </w:p>
        </w:tc>
        <w:tc>
          <w:tcPr>
            <w:tcW w:w="842" w:type="dxa"/>
            <w:tcBorders>
              <w:top w:val="nil"/>
              <w:right w:val="nil"/>
            </w:tcBorders>
            <w:shd w:val="clear" w:color="auto" w:fill="auto"/>
            <w:noWrap/>
            <w:vAlign w:val="bottom"/>
            <w:hideMark/>
          </w:tcPr>
          <w:p w14:paraId="1B032303" w14:textId="0BA4B94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r>
      <w:tr w:rsidR="00BE4498" w:rsidRPr="00BE4498" w14:paraId="267CBDD4" w14:textId="77777777" w:rsidTr="00265390">
        <w:trPr>
          <w:jc w:val="center"/>
        </w:trPr>
        <w:tc>
          <w:tcPr>
            <w:tcW w:w="630" w:type="dxa"/>
            <w:tcBorders>
              <w:left w:val="nil"/>
              <w:bottom w:val="single" w:sz="4" w:space="0" w:color="auto"/>
              <w:right w:val="nil"/>
            </w:tcBorders>
            <w:shd w:val="clear" w:color="auto" w:fill="auto"/>
            <w:noWrap/>
            <w:vAlign w:val="bottom"/>
          </w:tcPr>
          <w:p w14:paraId="05A437CF" w14:textId="77777777" w:rsidR="00BE4498" w:rsidRPr="00BE4498" w:rsidRDefault="00BE4498" w:rsidP="00BE4498">
            <w:pPr>
              <w:spacing w:after="0"/>
              <w:rPr>
                <w:rFonts w:eastAsia="Times New Roman" w:cs="Times New Roman"/>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07FDB4CD" w14:textId="77777777" w:rsidR="00BE4498" w:rsidRPr="00BE4498" w:rsidRDefault="00BE4498" w:rsidP="00BE4498">
            <w:pPr>
              <w:spacing w:after="0"/>
              <w:rPr>
                <w:rFonts w:cs="Times New Roman"/>
                <w:color w:val="000000"/>
                <w:sz w:val="18"/>
                <w:szCs w:val="18"/>
              </w:rPr>
            </w:pPr>
            <w:r w:rsidRPr="00BE4498">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2B0DE395" w14:textId="60106B42"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4EE08D11" w14:textId="367EEBA5"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182.0%</w:t>
            </w:r>
          </w:p>
        </w:tc>
        <w:tc>
          <w:tcPr>
            <w:tcW w:w="841" w:type="dxa"/>
            <w:tcBorders>
              <w:left w:val="nil"/>
              <w:bottom w:val="single" w:sz="4" w:space="0" w:color="auto"/>
              <w:right w:val="single" w:sz="4" w:space="0" w:color="auto"/>
            </w:tcBorders>
            <w:shd w:val="clear" w:color="auto" w:fill="auto"/>
            <w:noWrap/>
            <w:vAlign w:val="bottom"/>
          </w:tcPr>
          <w:p w14:paraId="17909906" w14:textId="5E80AC0D"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left w:val="single" w:sz="4" w:space="0" w:color="auto"/>
              <w:bottom w:val="single" w:sz="4" w:space="0" w:color="auto"/>
            </w:tcBorders>
            <w:vAlign w:val="bottom"/>
          </w:tcPr>
          <w:p w14:paraId="214B3879" w14:textId="2874467C"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5DC243C3" w14:textId="7382522C"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131.0%</w:t>
            </w:r>
          </w:p>
        </w:tc>
        <w:tc>
          <w:tcPr>
            <w:tcW w:w="842" w:type="dxa"/>
            <w:tcBorders>
              <w:left w:val="nil"/>
              <w:bottom w:val="single" w:sz="4" w:space="0" w:color="auto"/>
              <w:right w:val="single" w:sz="4" w:space="0" w:color="auto"/>
            </w:tcBorders>
            <w:shd w:val="clear" w:color="auto" w:fill="auto"/>
            <w:noWrap/>
            <w:vAlign w:val="bottom"/>
          </w:tcPr>
          <w:p w14:paraId="00AE6676" w14:textId="6BA50AF7"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3D9D6F72" w14:textId="372728A6"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842" w:type="dxa"/>
            <w:tcBorders>
              <w:bottom w:val="single" w:sz="4" w:space="0" w:color="auto"/>
            </w:tcBorders>
            <w:vAlign w:val="bottom"/>
          </w:tcPr>
          <w:p w14:paraId="5BC93331" w14:textId="20756DEF"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24.8%</w:t>
            </w:r>
          </w:p>
        </w:tc>
        <w:tc>
          <w:tcPr>
            <w:tcW w:w="841" w:type="dxa"/>
            <w:tcBorders>
              <w:bottom w:val="single" w:sz="4" w:space="0" w:color="auto"/>
            </w:tcBorders>
            <w:shd w:val="clear" w:color="auto" w:fill="auto"/>
            <w:noWrap/>
            <w:vAlign w:val="bottom"/>
          </w:tcPr>
          <w:p w14:paraId="50BDCEBE" w14:textId="32128C97"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3.2%</w:t>
            </w:r>
          </w:p>
        </w:tc>
        <w:tc>
          <w:tcPr>
            <w:tcW w:w="842" w:type="dxa"/>
            <w:tcBorders>
              <w:bottom w:val="single" w:sz="4" w:space="0" w:color="auto"/>
              <w:right w:val="single" w:sz="4" w:space="0" w:color="auto"/>
            </w:tcBorders>
            <w:shd w:val="clear" w:color="auto" w:fill="auto"/>
            <w:noWrap/>
            <w:vAlign w:val="bottom"/>
          </w:tcPr>
          <w:p w14:paraId="1CB1371A" w14:textId="311E3BD2"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559B9F62" w14:textId="73193DE3"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842" w:type="dxa"/>
            <w:tcBorders>
              <w:bottom w:val="single" w:sz="4" w:space="0" w:color="auto"/>
            </w:tcBorders>
            <w:shd w:val="clear" w:color="auto" w:fill="auto"/>
            <w:noWrap/>
            <w:vAlign w:val="bottom"/>
          </w:tcPr>
          <w:p w14:paraId="4E3E629E" w14:textId="7573FB7E"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20.4%</w:t>
            </w:r>
          </w:p>
        </w:tc>
        <w:tc>
          <w:tcPr>
            <w:tcW w:w="842" w:type="dxa"/>
            <w:tcBorders>
              <w:bottom w:val="single" w:sz="4" w:space="0" w:color="auto"/>
            </w:tcBorders>
            <w:shd w:val="clear" w:color="auto" w:fill="auto"/>
            <w:noWrap/>
            <w:vAlign w:val="bottom"/>
          </w:tcPr>
          <w:p w14:paraId="4A5A3671" w14:textId="4C0555BD"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39.3%</w:t>
            </w:r>
          </w:p>
        </w:tc>
        <w:tc>
          <w:tcPr>
            <w:tcW w:w="842" w:type="dxa"/>
            <w:tcBorders>
              <w:bottom w:val="single" w:sz="4" w:space="0" w:color="auto"/>
              <w:right w:val="nil"/>
            </w:tcBorders>
            <w:shd w:val="clear" w:color="auto" w:fill="auto"/>
            <w:noWrap/>
            <w:vAlign w:val="bottom"/>
          </w:tcPr>
          <w:p w14:paraId="01E76E3D" w14:textId="23901684"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r>
      <w:tr w:rsidR="00BE4498" w:rsidRPr="00BE4498" w14:paraId="2D7EDC17" w14:textId="77777777" w:rsidTr="00265390">
        <w:trPr>
          <w:jc w:val="center"/>
        </w:trPr>
        <w:tc>
          <w:tcPr>
            <w:tcW w:w="630" w:type="dxa"/>
            <w:tcBorders>
              <w:top w:val="nil"/>
              <w:left w:val="nil"/>
              <w:bottom w:val="nil"/>
              <w:right w:val="nil"/>
            </w:tcBorders>
            <w:shd w:val="clear" w:color="auto" w:fill="auto"/>
            <w:noWrap/>
            <w:vAlign w:val="bottom"/>
            <w:hideMark/>
          </w:tcPr>
          <w:p w14:paraId="1A8B332E"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60-79</w:t>
            </w:r>
          </w:p>
        </w:tc>
        <w:tc>
          <w:tcPr>
            <w:tcW w:w="1980" w:type="dxa"/>
            <w:tcBorders>
              <w:top w:val="nil"/>
              <w:left w:val="nil"/>
              <w:bottom w:val="nil"/>
              <w:right w:val="single" w:sz="4" w:space="0" w:color="auto"/>
            </w:tcBorders>
            <w:shd w:val="clear" w:color="auto" w:fill="auto"/>
            <w:noWrap/>
            <w:vAlign w:val="bottom"/>
            <w:hideMark/>
          </w:tcPr>
          <w:p w14:paraId="693728ED"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Covid deaths</w:t>
            </w:r>
          </w:p>
        </w:tc>
        <w:tc>
          <w:tcPr>
            <w:tcW w:w="630" w:type="dxa"/>
            <w:tcBorders>
              <w:top w:val="nil"/>
              <w:left w:val="nil"/>
              <w:bottom w:val="nil"/>
              <w:right w:val="nil"/>
            </w:tcBorders>
            <w:shd w:val="clear" w:color="auto" w:fill="auto"/>
            <w:noWrap/>
            <w:vAlign w:val="bottom"/>
            <w:hideMark/>
          </w:tcPr>
          <w:p w14:paraId="0429F54D" w14:textId="7FB0757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15</w:t>
            </w:r>
          </w:p>
        </w:tc>
        <w:tc>
          <w:tcPr>
            <w:tcW w:w="770" w:type="dxa"/>
            <w:tcBorders>
              <w:top w:val="nil"/>
              <w:left w:val="nil"/>
              <w:bottom w:val="nil"/>
              <w:right w:val="nil"/>
            </w:tcBorders>
            <w:shd w:val="clear" w:color="auto" w:fill="auto"/>
            <w:noWrap/>
            <w:vAlign w:val="bottom"/>
            <w:hideMark/>
          </w:tcPr>
          <w:p w14:paraId="58B43F59" w14:textId="33CB7F8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w:t>
            </w:r>
          </w:p>
        </w:tc>
        <w:tc>
          <w:tcPr>
            <w:tcW w:w="841" w:type="dxa"/>
            <w:tcBorders>
              <w:top w:val="nil"/>
              <w:left w:val="nil"/>
              <w:bottom w:val="nil"/>
              <w:right w:val="single" w:sz="4" w:space="0" w:color="auto"/>
            </w:tcBorders>
            <w:shd w:val="clear" w:color="auto" w:fill="auto"/>
            <w:noWrap/>
            <w:vAlign w:val="bottom"/>
            <w:hideMark/>
          </w:tcPr>
          <w:p w14:paraId="15EF11E6" w14:textId="67CE3A3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2" w:type="dxa"/>
            <w:tcBorders>
              <w:top w:val="nil"/>
              <w:left w:val="single" w:sz="4" w:space="0" w:color="auto"/>
              <w:bottom w:val="nil"/>
            </w:tcBorders>
            <w:vAlign w:val="bottom"/>
          </w:tcPr>
          <w:p w14:paraId="0F8E72DC" w14:textId="73BED2F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28</w:t>
            </w:r>
          </w:p>
        </w:tc>
        <w:tc>
          <w:tcPr>
            <w:tcW w:w="842" w:type="dxa"/>
            <w:tcBorders>
              <w:top w:val="nil"/>
              <w:left w:val="nil"/>
              <w:bottom w:val="nil"/>
              <w:right w:val="nil"/>
            </w:tcBorders>
            <w:shd w:val="clear" w:color="auto" w:fill="auto"/>
            <w:noWrap/>
            <w:vAlign w:val="bottom"/>
            <w:hideMark/>
          </w:tcPr>
          <w:p w14:paraId="66D90E47" w14:textId="442407F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w:t>
            </w:r>
          </w:p>
        </w:tc>
        <w:tc>
          <w:tcPr>
            <w:tcW w:w="842" w:type="dxa"/>
            <w:tcBorders>
              <w:top w:val="nil"/>
              <w:left w:val="nil"/>
              <w:bottom w:val="nil"/>
              <w:right w:val="single" w:sz="4" w:space="0" w:color="auto"/>
            </w:tcBorders>
            <w:shd w:val="clear" w:color="auto" w:fill="auto"/>
            <w:noWrap/>
            <w:vAlign w:val="bottom"/>
            <w:hideMark/>
          </w:tcPr>
          <w:p w14:paraId="3005A804" w14:textId="49DB105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w:t>
            </w:r>
          </w:p>
        </w:tc>
        <w:tc>
          <w:tcPr>
            <w:tcW w:w="842" w:type="dxa"/>
            <w:tcBorders>
              <w:top w:val="nil"/>
              <w:left w:val="single" w:sz="4" w:space="0" w:color="auto"/>
              <w:bottom w:val="nil"/>
            </w:tcBorders>
            <w:shd w:val="clear" w:color="auto" w:fill="auto"/>
            <w:noWrap/>
            <w:vAlign w:val="bottom"/>
            <w:hideMark/>
          </w:tcPr>
          <w:p w14:paraId="640B5C58" w14:textId="22F905D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51</w:t>
            </w:r>
          </w:p>
        </w:tc>
        <w:tc>
          <w:tcPr>
            <w:tcW w:w="842" w:type="dxa"/>
            <w:tcBorders>
              <w:top w:val="nil"/>
              <w:bottom w:val="nil"/>
            </w:tcBorders>
            <w:vAlign w:val="bottom"/>
          </w:tcPr>
          <w:p w14:paraId="22E29355" w14:textId="587F8EA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w:t>
            </w:r>
          </w:p>
        </w:tc>
        <w:tc>
          <w:tcPr>
            <w:tcW w:w="841" w:type="dxa"/>
            <w:tcBorders>
              <w:top w:val="nil"/>
              <w:bottom w:val="nil"/>
            </w:tcBorders>
            <w:shd w:val="clear" w:color="auto" w:fill="auto"/>
            <w:noWrap/>
            <w:vAlign w:val="bottom"/>
            <w:hideMark/>
          </w:tcPr>
          <w:p w14:paraId="693AE4EA" w14:textId="1DEBC80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11</w:t>
            </w:r>
          </w:p>
        </w:tc>
        <w:tc>
          <w:tcPr>
            <w:tcW w:w="842" w:type="dxa"/>
            <w:tcBorders>
              <w:top w:val="nil"/>
              <w:bottom w:val="nil"/>
              <w:right w:val="single" w:sz="4" w:space="0" w:color="auto"/>
            </w:tcBorders>
            <w:shd w:val="clear" w:color="auto" w:fill="auto"/>
            <w:noWrap/>
            <w:vAlign w:val="bottom"/>
            <w:hideMark/>
          </w:tcPr>
          <w:p w14:paraId="136CD853" w14:textId="62FB616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2" w:type="dxa"/>
            <w:tcBorders>
              <w:top w:val="nil"/>
              <w:left w:val="single" w:sz="4" w:space="0" w:color="auto"/>
              <w:bottom w:val="nil"/>
            </w:tcBorders>
            <w:shd w:val="clear" w:color="auto" w:fill="auto"/>
            <w:noWrap/>
            <w:vAlign w:val="bottom"/>
            <w:hideMark/>
          </w:tcPr>
          <w:p w14:paraId="51B3B088" w14:textId="5D6FF91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40</w:t>
            </w:r>
          </w:p>
        </w:tc>
        <w:tc>
          <w:tcPr>
            <w:tcW w:w="842" w:type="dxa"/>
            <w:tcBorders>
              <w:top w:val="nil"/>
              <w:bottom w:val="nil"/>
            </w:tcBorders>
            <w:shd w:val="clear" w:color="auto" w:fill="auto"/>
            <w:noWrap/>
            <w:vAlign w:val="bottom"/>
            <w:hideMark/>
          </w:tcPr>
          <w:p w14:paraId="75883D13" w14:textId="213F91F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w:t>
            </w:r>
          </w:p>
        </w:tc>
        <w:tc>
          <w:tcPr>
            <w:tcW w:w="842" w:type="dxa"/>
            <w:tcBorders>
              <w:top w:val="nil"/>
              <w:bottom w:val="nil"/>
            </w:tcBorders>
            <w:shd w:val="clear" w:color="auto" w:fill="auto"/>
            <w:noWrap/>
            <w:vAlign w:val="bottom"/>
            <w:hideMark/>
          </w:tcPr>
          <w:p w14:paraId="069C02C8" w14:textId="20B8130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14</w:t>
            </w:r>
          </w:p>
        </w:tc>
        <w:tc>
          <w:tcPr>
            <w:tcW w:w="842" w:type="dxa"/>
            <w:tcBorders>
              <w:top w:val="nil"/>
              <w:bottom w:val="nil"/>
              <w:right w:val="nil"/>
            </w:tcBorders>
            <w:shd w:val="clear" w:color="auto" w:fill="auto"/>
            <w:noWrap/>
            <w:vAlign w:val="bottom"/>
            <w:hideMark/>
          </w:tcPr>
          <w:p w14:paraId="2A237651" w14:textId="2E42277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w:t>
            </w:r>
          </w:p>
        </w:tc>
      </w:tr>
      <w:tr w:rsidR="00BE4498" w:rsidRPr="00BE4498" w14:paraId="2A1FE550" w14:textId="77777777" w:rsidTr="00265390">
        <w:trPr>
          <w:jc w:val="center"/>
        </w:trPr>
        <w:tc>
          <w:tcPr>
            <w:tcW w:w="630" w:type="dxa"/>
            <w:tcBorders>
              <w:top w:val="nil"/>
              <w:left w:val="nil"/>
              <w:bottom w:val="nil"/>
              <w:right w:val="nil"/>
            </w:tcBorders>
            <w:shd w:val="clear" w:color="auto" w:fill="auto"/>
            <w:noWrap/>
            <w:vAlign w:val="bottom"/>
            <w:hideMark/>
          </w:tcPr>
          <w:p w14:paraId="76CE2FF3" w14:textId="77777777" w:rsidR="00BE4498" w:rsidRPr="00BE4498" w:rsidRDefault="00BE4498" w:rsidP="00BE4498">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5F12760F"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62481628" w14:textId="396B3AA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166</w:t>
            </w:r>
          </w:p>
        </w:tc>
        <w:tc>
          <w:tcPr>
            <w:tcW w:w="770" w:type="dxa"/>
            <w:tcBorders>
              <w:top w:val="nil"/>
              <w:left w:val="nil"/>
              <w:bottom w:val="nil"/>
              <w:right w:val="nil"/>
            </w:tcBorders>
            <w:shd w:val="clear" w:color="auto" w:fill="auto"/>
            <w:noWrap/>
            <w:vAlign w:val="bottom"/>
            <w:hideMark/>
          </w:tcPr>
          <w:p w14:paraId="0286EE47" w14:textId="0AD4BE5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43</w:t>
            </w:r>
          </w:p>
        </w:tc>
        <w:tc>
          <w:tcPr>
            <w:tcW w:w="841" w:type="dxa"/>
            <w:tcBorders>
              <w:top w:val="nil"/>
              <w:left w:val="nil"/>
              <w:bottom w:val="nil"/>
              <w:right w:val="single" w:sz="4" w:space="0" w:color="auto"/>
            </w:tcBorders>
            <w:shd w:val="clear" w:color="auto" w:fill="auto"/>
            <w:noWrap/>
            <w:vAlign w:val="bottom"/>
            <w:hideMark/>
          </w:tcPr>
          <w:p w14:paraId="0D6FC2EF" w14:textId="7FAB6F7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60</w:t>
            </w:r>
          </w:p>
        </w:tc>
        <w:tc>
          <w:tcPr>
            <w:tcW w:w="842" w:type="dxa"/>
            <w:tcBorders>
              <w:top w:val="nil"/>
              <w:left w:val="single" w:sz="4" w:space="0" w:color="auto"/>
              <w:bottom w:val="nil"/>
            </w:tcBorders>
            <w:vAlign w:val="bottom"/>
          </w:tcPr>
          <w:p w14:paraId="1395F397" w14:textId="2F49EDB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119</w:t>
            </w:r>
          </w:p>
        </w:tc>
        <w:tc>
          <w:tcPr>
            <w:tcW w:w="842" w:type="dxa"/>
            <w:tcBorders>
              <w:top w:val="nil"/>
              <w:left w:val="nil"/>
              <w:bottom w:val="nil"/>
              <w:right w:val="nil"/>
            </w:tcBorders>
            <w:shd w:val="clear" w:color="auto" w:fill="auto"/>
            <w:noWrap/>
            <w:vAlign w:val="bottom"/>
            <w:hideMark/>
          </w:tcPr>
          <w:p w14:paraId="7AAEAB23" w14:textId="6490E26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36</w:t>
            </w:r>
          </w:p>
        </w:tc>
        <w:tc>
          <w:tcPr>
            <w:tcW w:w="842" w:type="dxa"/>
            <w:tcBorders>
              <w:top w:val="nil"/>
              <w:left w:val="nil"/>
              <w:bottom w:val="nil"/>
              <w:right w:val="single" w:sz="4" w:space="0" w:color="auto"/>
            </w:tcBorders>
            <w:shd w:val="clear" w:color="auto" w:fill="auto"/>
            <w:noWrap/>
            <w:vAlign w:val="bottom"/>
            <w:hideMark/>
          </w:tcPr>
          <w:p w14:paraId="19E86244" w14:textId="370470A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108</w:t>
            </w:r>
          </w:p>
        </w:tc>
        <w:tc>
          <w:tcPr>
            <w:tcW w:w="842" w:type="dxa"/>
            <w:tcBorders>
              <w:top w:val="nil"/>
              <w:left w:val="single" w:sz="4" w:space="0" w:color="auto"/>
              <w:bottom w:val="nil"/>
            </w:tcBorders>
            <w:shd w:val="clear" w:color="auto" w:fill="auto"/>
            <w:noWrap/>
            <w:vAlign w:val="bottom"/>
            <w:hideMark/>
          </w:tcPr>
          <w:p w14:paraId="030E8A9F" w14:textId="0FE419FA"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122</w:t>
            </w:r>
          </w:p>
        </w:tc>
        <w:tc>
          <w:tcPr>
            <w:tcW w:w="842" w:type="dxa"/>
            <w:tcBorders>
              <w:top w:val="nil"/>
              <w:bottom w:val="nil"/>
            </w:tcBorders>
            <w:vAlign w:val="bottom"/>
          </w:tcPr>
          <w:p w14:paraId="5FE8A6EA" w14:textId="765395B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39</w:t>
            </w:r>
          </w:p>
        </w:tc>
        <w:tc>
          <w:tcPr>
            <w:tcW w:w="841" w:type="dxa"/>
            <w:tcBorders>
              <w:top w:val="nil"/>
              <w:bottom w:val="nil"/>
            </w:tcBorders>
            <w:shd w:val="clear" w:color="auto" w:fill="auto"/>
            <w:noWrap/>
            <w:vAlign w:val="bottom"/>
            <w:hideMark/>
          </w:tcPr>
          <w:p w14:paraId="7B583ED7" w14:textId="1D151C3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131</w:t>
            </w:r>
          </w:p>
        </w:tc>
        <w:tc>
          <w:tcPr>
            <w:tcW w:w="842" w:type="dxa"/>
            <w:tcBorders>
              <w:top w:val="nil"/>
              <w:bottom w:val="nil"/>
              <w:right w:val="single" w:sz="4" w:space="0" w:color="auto"/>
            </w:tcBorders>
            <w:shd w:val="clear" w:color="auto" w:fill="auto"/>
            <w:noWrap/>
            <w:vAlign w:val="bottom"/>
            <w:hideMark/>
          </w:tcPr>
          <w:p w14:paraId="036FBB2A" w14:textId="6261E24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12</w:t>
            </w:r>
          </w:p>
        </w:tc>
        <w:tc>
          <w:tcPr>
            <w:tcW w:w="842" w:type="dxa"/>
            <w:tcBorders>
              <w:top w:val="nil"/>
              <w:left w:val="single" w:sz="4" w:space="0" w:color="auto"/>
              <w:bottom w:val="nil"/>
            </w:tcBorders>
            <w:shd w:val="clear" w:color="auto" w:fill="auto"/>
            <w:noWrap/>
            <w:vAlign w:val="bottom"/>
            <w:hideMark/>
          </w:tcPr>
          <w:p w14:paraId="706BF3E0" w14:textId="6DCD7CA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174</w:t>
            </w:r>
          </w:p>
        </w:tc>
        <w:tc>
          <w:tcPr>
            <w:tcW w:w="842" w:type="dxa"/>
            <w:tcBorders>
              <w:top w:val="nil"/>
              <w:bottom w:val="nil"/>
            </w:tcBorders>
            <w:shd w:val="clear" w:color="auto" w:fill="auto"/>
            <w:noWrap/>
            <w:vAlign w:val="bottom"/>
            <w:hideMark/>
          </w:tcPr>
          <w:p w14:paraId="7877CC5C" w14:textId="25EE596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38</w:t>
            </w:r>
          </w:p>
        </w:tc>
        <w:tc>
          <w:tcPr>
            <w:tcW w:w="842" w:type="dxa"/>
            <w:tcBorders>
              <w:top w:val="nil"/>
              <w:bottom w:val="nil"/>
            </w:tcBorders>
            <w:shd w:val="clear" w:color="auto" w:fill="auto"/>
            <w:noWrap/>
            <w:vAlign w:val="bottom"/>
            <w:hideMark/>
          </w:tcPr>
          <w:p w14:paraId="26E7EC85" w14:textId="7598142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173</w:t>
            </w:r>
          </w:p>
        </w:tc>
        <w:tc>
          <w:tcPr>
            <w:tcW w:w="842" w:type="dxa"/>
            <w:tcBorders>
              <w:top w:val="nil"/>
              <w:bottom w:val="nil"/>
              <w:right w:val="nil"/>
            </w:tcBorders>
            <w:shd w:val="clear" w:color="auto" w:fill="auto"/>
            <w:noWrap/>
            <w:vAlign w:val="bottom"/>
            <w:hideMark/>
          </w:tcPr>
          <w:p w14:paraId="2A6970FA" w14:textId="4DA94D1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158</w:t>
            </w:r>
          </w:p>
        </w:tc>
      </w:tr>
      <w:tr w:rsidR="00BE4498" w:rsidRPr="00BE4498" w14:paraId="1BDC8794" w14:textId="77777777" w:rsidTr="00265390">
        <w:trPr>
          <w:jc w:val="center"/>
        </w:trPr>
        <w:tc>
          <w:tcPr>
            <w:tcW w:w="630" w:type="dxa"/>
            <w:tcBorders>
              <w:top w:val="nil"/>
              <w:left w:val="nil"/>
              <w:right w:val="nil"/>
            </w:tcBorders>
            <w:shd w:val="clear" w:color="auto" w:fill="auto"/>
            <w:noWrap/>
            <w:vAlign w:val="bottom"/>
            <w:hideMark/>
          </w:tcPr>
          <w:p w14:paraId="24ACF446"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 </w:t>
            </w:r>
          </w:p>
        </w:tc>
        <w:tc>
          <w:tcPr>
            <w:tcW w:w="1980" w:type="dxa"/>
            <w:tcBorders>
              <w:top w:val="nil"/>
              <w:left w:val="nil"/>
              <w:right w:val="single" w:sz="4" w:space="0" w:color="auto"/>
            </w:tcBorders>
            <w:shd w:val="clear" w:color="auto" w:fill="auto"/>
            <w:noWrap/>
            <w:vAlign w:val="bottom"/>
            <w:hideMark/>
          </w:tcPr>
          <w:p w14:paraId="1A23DC7A" w14:textId="77777777" w:rsidR="00BE4498" w:rsidRPr="00BE4498" w:rsidRDefault="00BE4498" w:rsidP="00BE4498">
            <w:pPr>
              <w:spacing w:after="0"/>
              <w:rPr>
                <w:rFonts w:eastAsia="Times New Roman" w:cs="Times New Roman"/>
                <w:color w:val="000000"/>
                <w:sz w:val="18"/>
                <w:szCs w:val="18"/>
              </w:rPr>
            </w:pPr>
            <w:r w:rsidRPr="00BE4498">
              <w:rPr>
                <w:rFonts w:cs="Times New Roman"/>
                <w:color w:val="000000"/>
                <w:sz w:val="18"/>
                <w:szCs w:val="18"/>
              </w:rPr>
              <w:t>CEMP</w:t>
            </w:r>
          </w:p>
        </w:tc>
        <w:tc>
          <w:tcPr>
            <w:tcW w:w="630" w:type="dxa"/>
            <w:tcBorders>
              <w:top w:val="nil"/>
              <w:left w:val="nil"/>
              <w:right w:val="nil"/>
            </w:tcBorders>
            <w:shd w:val="clear" w:color="auto" w:fill="auto"/>
            <w:noWrap/>
            <w:vAlign w:val="bottom"/>
            <w:hideMark/>
          </w:tcPr>
          <w:p w14:paraId="6CCDECE4" w14:textId="5FF5D67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9.0%</w:t>
            </w:r>
          </w:p>
        </w:tc>
        <w:tc>
          <w:tcPr>
            <w:tcW w:w="770" w:type="dxa"/>
            <w:tcBorders>
              <w:top w:val="nil"/>
              <w:left w:val="nil"/>
              <w:right w:val="nil"/>
            </w:tcBorders>
            <w:shd w:val="clear" w:color="auto" w:fill="auto"/>
            <w:noWrap/>
            <w:vAlign w:val="bottom"/>
            <w:hideMark/>
          </w:tcPr>
          <w:p w14:paraId="3305C5FD" w14:textId="1C28493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7.0%</w:t>
            </w:r>
          </w:p>
        </w:tc>
        <w:tc>
          <w:tcPr>
            <w:tcW w:w="841" w:type="dxa"/>
            <w:tcBorders>
              <w:top w:val="nil"/>
              <w:left w:val="nil"/>
              <w:right w:val="single" w:sz="4" w:space="0" w:color="auto"/>
            </w:tcBorders>
            <w:shd w:val="clear" w:color="auto" w:fill="auto"/>
            <w:noWrap/>
            <w:vAlign w:val="bottom"/>
            <w:hideMark/>
          </w:tcPr>
          <w:p w14:paraId="7F8948C2" w14:textId="7954FDA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1.7%</w:t>
            </w:r>
          </w:p>
        </w:tc>
        <w:tc>
          <w:tcPr>
            <w:tcW w:w="842" w:type="dxa"/>
            <w:tcBorders>
              <w:top w:val="nil"/>
              <w:left w:val="single" w:sz="4" w:space="0" w:color="auto"/>
            </w:tcBorders>
            <w:vAlign w:val="bottom"/>
          </w:tcPr>
          <w:p w14:paraId="50B9301D" w14:textId="60E4E11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23.5%</w:t>
            </w:r>
          </w:p>
        </w:tc>
        <w:tc>
          <w:tcPr>
            <w:tcW w:w="842" w:type="dxa"/>
            <w:tcBorders>
              <w:top w:val="nil"/>
              <w:left w:val="nil"/>
              <w:right w:val="nil"/>
            </w:tcBorders>
            <w:shd w:val="clear" w:color="auto" w:fill="auto"/>
            <w:noWrap/>
            <w:vAlign w:val="bottom"/>
            <w:hideMark/>
          </w:tcPr>
          <w:p w14:paraId="6B77A944" w14:textId="459891A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5.6%</w:t>
            </w:r>
          </w:p>
        </w:tc>
        <w:tc>
          <w:tcPr>
            <w:tcW w:w="842" w:type="dxa"/>
            <w:tcBorders>
              <w:top w:val="nil"/>
              <w:left w:val="nil"/>
              <w:right w:val="single" w:sz="4" w:space="0" w:color="auto"/>
            </w:tcBorders>
            <w:shd w:val="clear" w:color="auto" w:fill="auto"/>
            <w:noWrap/>
            <w:vAlign w:val="bottom"/>
            <w:hideMark/>
          </w:tcPr>
          <w:p w14:paraId="68A582A6" w14:textId="30249C5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6.5%</w:t>
            </w:r>
          </w:p>
        </w:tc>
        <w:tc>
          <w:tcPr>
            <w:tcW w:w="842" w:type="dxa"/>
            <w:tcBorders>
              <w:top w:val="nil"/>
              <w:left w:val="single" w:sz="4" w:space="0" w:color="auto"/>
            </w:tcBorders>
            <w:shd w:val="clear" w:color="auto" w:fill="auto"/>
            <w:noWrap/>
            <w:vAlign w:val="bottom"/>
            <w:hideMark/>
          </w:tcPr>
          <w:p w14:paraId="3091F857" w14:textId="2078E82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41.8%</w:t>
            </w:r>
          </w:p>
        </w:tc>
        <w:tc>
          <w:tcPr>
            <w:tcW w:w="842" w:type="dxa"/>
            <w:tcBorders>
              <w:top w:val="nil"/>
            </w:tcBorders>
            <w:vAlign w:val="bottom"/>
          </w:tcPr>
          <w:p w14:paraId="6AF0F9DE" w14:textId="18EBBAA8"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7.7%</w:t>
            </w:r>
          </w:p>
        </w:tc>
        <w:tc>
          <w:tcPr>
            <w:tcW w:w="841" w:type="dxa"/>
            <w:tcBorders>
              <w:top w:val="nil"/>
            </w:tcBorders>
            <w:shd w:val="clear" w:color="auto" w:fill="auto"/>
            <w:noWrap/>
            <w:vAlign w:val="bottom"/>
            <w:hideMark/>
          </w:tcPr>
          <w:p w14:paraId="39AEB8CD" w14:textId="7AF3641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8.4%</w:t>
            </w:r>
          </w:p>
        </w:tc>
        <w:tc>
          <w:tcPr>
            <w:tcW w:w="842" w:type="dxa"/>
            <w:tcBorders>
              <w:top w:val="nil"/>
              <w:right w:val="single" w:sz="4" w:space="0" w:color="auto"/>
            </w:tcBorders>
            <w:shd w:val="clear" w:color="auto" w:fill="auto"/>
            <w:noWrap/>
            <w:vAlign w:val="bottom"/>
            <w:hideMark/>
          </w:tcPr>
          <w:p w14:paraId="7EF473C0" w14:textId="18E627FB"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8.3%</w:t>
            </w:r>
          </w:p>
        </w:tc>
        <w:tc>
          <w:tcPr>
            <w:tcW w:w="842" w:type="dxa"/>
            <w:tcBorders>
              <w:top w:val="nil"/>
              <w:left w:val="single" w:sz="4" w:space="0" w:color="auto"/>
            </w:tcBorders>
            <w:shd w:val="clear" w:color="auto" w:fill="auto"/>
            <w:noWrap/>
            <w:vAlign w:val="bottom"/>
            <w:hideMark/>
          </w:tcPr>
          <w:p w14:paraId="03098071" w14:textId="0456F95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23.0%</w:t>
            </w:r>
          </w:p>
        </w:tc>
        <w:tc>
          <w:tcPr>
            <w:tcW w:w="842" w:type="dxa"/>
            <w:tcBorders>
              <w:top w:val="nil"/>
            </w:tcBorders>
            <w:shd w:val="clear" w:color="auto" w:fill="auto"/>
            <w:noWrap/>
            <w:vAlign w:val="bottom"/>
            <w:hideMark/>
          </w:tcPr>
          <w:p w14:paraId="1E9133EA" w14:textId="5AD5D59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15.8%</w:t>
            </w:r>
          </w:p>
        </w:tc>
        <w:tc>
          <w:tcPr>
            <w:tcW w:w="842" w:type="dxa"/>
            <w:tcBorders>
              <w:top w:val="nil"/>
            </w:tcBorders>
            <w:shd w:val="clear" w:color="auto" w:fill="auto"/>
            <w:noWrap/>
            <w:vAlign w:val="bottom"/>
            <w:hideMark/>
          </w:tcPr>
          <w:p w14:paraId="438148B7" w14:textId="52D3D54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8.1%</w:t>
            </w:r>
          </w:p>
        </w:tc>
        <w:tc>
          <w:tcPr>
            <w:tcW w:w="842" w:type="dxa"/>
            <w:tcBorders>
              <w:top w:val="nil"/>
              <w:right w:val="nil"/>
            </w:tcBorders>
            <w:shd w:val="clear" w:color="auto" w:fill="auto"/>
            <w:noWrap/>
            <w:vAlign w:val="bottom"/>
            <w:hideMark/>
          </w:tcPr>
          <w:p w14:paraId="51CF6182" w14:textId="6498C76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2.5%</w:t>
            </w:r>
          </w:p>
        </w:tc>
      </w:tr>
      <w:tr w:rsidR="00BE4498" w:rsidRPr="00BE4498" w14:paraId="4C39DB3B" w14:textId="77777777" w:rsidTr="00265390">
        <w:trPr>
          <w:jc w:val="center"/>
        </w:trPr>
        <w:tc>
          <w:tcPr>
            <w:tcW w:w="630" w:type="dxa"/>
            <w:tcBorders>
              <w:top w:val="nil"/>
              <w:left w:val="nil"/>
              <w:bottom w:val="single" w:sz="4" w:space="0" w:color="auto"/>
              <w:right w:val="nil"/>
            </w:tcBorders>
            <w:shd w:val="clear" w:color="auto" w:fill="auto"/>
            <w:noWrap/>
            <w:vAlign w:val="bottom"/>
          </w:tcPr>
          <w:p w14:paraId="7649F9F3" w14:textId="77777777" w:rsidR="00BE4498" w:rsidRPr="00BE4498" w:rsidRDefault="00BE4498" w:rsidP="00BE4498">
            <w:pPr>
              <w:spacing w:after="0"/>
              <w:rPr>
                <w:rFonts w:eastAsia="Times New Roman" w:cs="Times New Roman"/>
                <w:color w:val="000000"/>
                <w:sz w:val="18"/>
                <w:szCs w:val="18"/>
              </w:rPr>
            </w:pPr>
          </w:p>
        </w:tc>
        <w:tc>
          <w:tcPr>
            <w:tcW w:w="1980" w:type="dxa"/>
            <w:tcBorders>
              <w:top w:val="nil"/>
              <w:left w:val="nil"/>
              <w:bottom w:val="single" w:sz="4" w:space="0" w:color="auto"/>
              <w:right w:val="single" w:sz="4" w:space="0" w:color="auto"/>
            </w:tcBorders>
            <w:shd w:val="clear" w:color="auto" w:fill="auto"/>
            <w:noWrap/>
            <w:vAlign w:val="bottom"/>
          </w:tcPr>
          <w:p w14:paraId="0F06E088"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15E0819F" w14:textId="03CE4EB5"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60D97DC9" w14:textId="60FD67C4"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77.2%</w:t>
            </w:r>
          </w:p>
        </w:tc>
        <w:tc>
          <w:tcPr>
            <w:tcW w:w="841" w:type="dxa"/>
            <w:tcBorders>
              <w:top w:val="nil"/>
              <w:left w:val="nil"/>
              <w:bottom w:val="single" w:sz="4" w:space="0" w:color="auto"/>
              <w:right w:val="single" w:sz="4" w:space="0" w:color="auto"/>
            </w:tcBorders>
            <w:shd w:val="clear" w:color="auto" w:fill="auto"/>
            <w:noWrap/>
            <w:vAlign w:val="bottom"/>
          </w:tcPr>
          <w:p w14:paraId="12BB7DBC" w14:textId="57067BB0"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18.4%</w:t>
            </w:r>
          </w:p>
        </w:tc>
        <w:tc>
          <w:tcPr>
            <w:tcW w:w="842" w:type="dxa"/>
            <w:tcBorders>
              <w:top w:val="nil"/>
              <w:left w:val="single" w:sz="4" w:space="0" w:color="auto"/>
              <w:bottom w:val="single" w:sz="4" w:space="0" w:color="auto"/>
            </w:tcBorders>
            <w:vAlign w:val="bottom"/>
          </w:tcPr>
          <w:p w14:paraId="3DD3567C" w14:textId="2D8F22EA"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6FA9ADEF" w14:textId="64BF2DAE"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23.6%</w:t>
            </w:r>
          </w:p>
        </w:tc>
        <w:tc>
          <w:tcPr>
            <w:tcW w:w="842" w:type="dxa"/>
            <w:tcBorders>
              <w:top w:val="nil"/>
              <w:left w:val="nil"/>
              <w:bottom w:val="single" w:sz="4" w:space="0" w:color="auto"/>
              <w:right w:val="single" w:sz="4" w:space="0" w:color="auto"/>
            </w:tcBorders>
            <w:shd w:val="clear" w:color="auto" w:fill="auto"/>
            <w:noWrap/>
            <w:vAlign w:val="bottom"/>
          </w:tcPr>
          <w:p w14:paraId="5B829053" w14:textId="11E4E4B0"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27.5%</w:t>
            </w:r>
          </w:p>
        </w:tc>
        <w:tc>
          <w:tcPr>
            <w:tcW w:w="842" w:type="dxa"/>
            <w:tcBorders>
              <w:top w:val="nil"/>
              <w:left w:val="single" w:sz="4" w:space="0" w:color="auto"/>
              <w:bottom w:val="single" w:sz="4" w:space="0" w:color="auto"/>
            </w:tcBorders>
            <w:shd w:val="clear" w:color="auto" w:fill="auto"/>
            <w:noWrap/>
            <w:vAlign w:val="bottom"/>
          </w:tcPr>
          <w:p w14:paraId="3AE7AC93" w14:textId="6DA0F758"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842" w:type="dxa"/>
            <w:tcBorders>
              <w:top w:val="nil"/>
              <w:bottom w:val="single" w:sz="4" w:space="0" w:color="auto"/>
            </w:tcBorders>
            <w:vAlign w:val="bottom"/>
          </w:tcPr>
          <w:p w14:paraId="64D456DF" w14:textId="08E40F33"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18.4%</w:t>
            </w:r>
          </w:p>
        </w:tc>
        <w:tc>
          <w:tcPr>
            <w:tcW w:w="841" w:type="dxa"/>
            <w:tcBorders>
              <w:top w:val="nil"/>
              <w:bottom w:val="single" w:sz="4" w:space="0" w:color="auto"/>
            </w:tcBorders>
            <w:shd w:val="clear" w:color="auto" w:fill="auto"/>
            <w:noWrap/>
            <w:vAlign w:val="bottom"/>
          </w:tcPr>
          <w:p w14:paraId="41159030" w14:textId="04BFF337"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20.1%</w:t>
            </w:r>
          </w:p>
        </w:tc>
        <w:tc>
          <w:tcPr>
            <w:tcW w:w="842" w:type="dxa"/>
            <w:tcBorders>
              <w:top w:val="nil"/>
              <w:bottom w:val="single" w:sz="4" w:space="0" w:color="auto"/>
              <w:right w:val="single" w:sz="4" w:space="0" w:color="auto"/>
            </w:tcBorders>
            <w:shd w:val="clear" w:color="auto" w:fill="auto"/>
            <w:noWrap/>
            <w:vAlign w:val="bottom"/>
          </w:tcPr>
          <w:p w14:paraId="73495FD8" w14:textId="4CF2C2C9"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19.9%</w:t>
            </w:r>
          </w:p>
        </w:tc>
        <w:tc>
          <w:tcPr>
            <w:tcW w:w="842" w:type="dxa"/>
            <w:tcBorders>
              <w:top w:val="nil"/>
              <w:left w:val="single" w:sz="4" w:space="0" w:color="auto"/>
              <w:bottom w:val="single" w:sz="4" w:space="0" w:color="auto"/>
            </w:tcBorders>
            <w:shd w:val="clear" w:color="auto" w:fill="auto"/>
            <w:noWrap/>
            <w:vAlign w:val="bottom"/>
          </w:tcPr>
          <w:p w14:paraId="60EEDC93" w14:textId="3D9C0604"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4690DE06" w14:textId="764F3F2F"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68.7%</w:t>
            </w:r>
          </w:p>
        </w:tc>
        <w:tc>
          <w:tcPr>
            <w:tcW w:w="842" w:type="dxa"/>
            <w:tcBorders>
              <w:top w:val="nil"/>
              <w:bottom w:val="single" w:sz="4" w:space="0" w:color="auto"/>
            </w:tcBorders>
            <w:shd w:val="clear" w:color="auto" w:fill="auto"/>
            <w:noWrap/>
            <w:vAlign w:val="bottom"/>
          </w:tcPr>
          <w:p w14:paraId="3EA2783A" w14:textId="51B44BDA"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35.2%</w:t>
            </w:r>
          </w:p>
        </w:tc>
        <w:tc>
          <w:tcPr>
            <w:tcW w:w="842" w:type="dxa"/>
            <w:tcBorders>
              <w:top w:val="nil"/>
              <w:bottom w:val="single" w:sz="4" w:space="0" w:color="auto"/>
              <w:right w:val="nil"/>
            </w:tcBorders>
            <w:shd w:val="clear" w:color="auto" w:fill="auto"/>
            <w:noWrap/>
            <w:vAlign w:val="bottom"/>
          </w:tcPr>
          <w:p w14:paraId="79EB200F" w14:textId="750C6A60"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11.0%</w:t>
            </w:r>
          </w:p>
        </w:tc>
      </w:tr>
      <w:tr w:rsidR="00BE4498" w:rsidRPr="00BE4498" w14:paraId="3B1ECC2B" w14:textId="77777777" w:rsidTr="00265390">
        <w:trPr>
          <w:jc w:val="center"/>
        </w:trPr>
        <w:tc>
          <w:tcPr>
            <w:tcW w:w="630" w:type="dxa"/>
            <w:tcBorders>
              <w:top w:val="single" w:sz="4" w:space="0" w:color="auto"/>
              <w:left w:val="nil"/>
              <w:bottom w:val="nil"/>
              <w:right w:val="nil"/>
            </w:tcBorders>
            <w:shd w:val="clear" w:color="auto" w:fill="auto"/>
            <w:noWrap/>
            <w:vAlign w:val="bottom"/>
            <w:hideMark/>
          </w:tcPr>
          <w:p w14:paraId="629C42F8"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80+</w:t>
            </w:r>
          </w:p>
        </w:tc>
        <w:tc>
          <w:tcPr>
            <w:tcW w:w="1980" w:type="dxa"/>
            <w:tcBorders>
              <w:top w:val="single" w:sz="4" w:space="0" w:color="auto"/>
              <w:left w:val="nil"/>
              <w:bottom w:val="nil"/>
              <w:right w:val="single" w:sz="4" w:space="0" w:color="auto"/>
            </w:tcBorders>
            <w:shd w:val="clear" w:color="auto" w:fill="auto"/>
            <w:noWrap/>
            <w:vAlign w:val="bottom"/>
            <w:hideMark/>
          </w:tcPr>
          <w:p w14:paraId="1FC20A73"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hideMark/>
          </w:tcPr>
          <w:p w14:paraId="721795E5" w14:textId="2B2EE80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w:t>
            </w:r>
          </w:p>
        </w:tc>
        <w:tc>
          <w:tcPr>
            <w:tcW w:w="770" w:type="dxa"/>
            <w:tcBorders>
              <w:top w:val="single" w:sz="4" w:space="0" w:color="auto"/>
              <w:left w:val="nil"/>
              <w:bottom w:val="nil"/>
              <w:right w:val="nil"/>
            </w:tcBorders>
            <w:shd w:val="clear" w:color="auto" w:fill="auto"/>
            <w:noWrap/>
            <w:vAlign w:val="bottom"/>
            <w:hideMark/>
          </w:tcPr>
          <w:p w14:paraId="0DDE7445" w14:textId="0F627B5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1" w:type="dxa"/>
            <w:tcBorders>
              <w:top w:val="single" w:sz="4" w:space="0" w:color="auto"/>
              <w:left w:val="nil"/>
              <w:bottom w:val="nil"/>
              <w:right w:val="single" w:sz="4" w:space="0" w:color="auto"/>
            </w:tcBorders>
            <w:shd w:val="clear" w:color="auto" w:fill="auto"/>
            <w:noWrap/>
            <w:vAlign w:val="bottom"/>
            <w:hideMark/>
          </w:tcPr>
          <w:p w14:paraId="2A1F3B22" w14:textId="4CEDC01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single" w:sz="4" w:space="0" w:color="auto"/>
              <w:left w:val="single" w:sz="4" w:space="0" w:color="auto"/>
              <w:bottom w:val="nil"/>
            </w:tcBorders>
            <w:vAlign w:val="bottom"/>
          </w:tcPr>
          <w:p w14:paraId="0B2C4672" w14:textId="3586A79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10</w:t>
            </w:r>
          </w:p>
        </w:tc>
        <w:tc>
          <w:tcPr>
            <w:tcW w:w="842" w:type="dxa"/>
            <w:tcBorders>
              <w:top w:val="single" w:sz="4" w:space="0" w:color="auto"/>
              <w:left w:val="nil"/>
              <w:bottom w:val="nil"/>
              <w:right w:val="nil"/>
            </w:tcBorders>
            <w:shd w:val="clear" w:color="auto" w:fill="auto"/>
            <w:noWrap/>
            <w:vAlign w:val="bottom"/>
            <w:hideMark/>
          </w:tcPr>
          <w:p w14:paraId="3C9734A4" w14:textId="2298320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w:t>
            </w:r>
          </w:p>
        </w:tc>
        <w:tc>
          <w:tcPr>
            <w:tcW w:w="842" w:type="dxa"/>
            <w:tcBorders>
              <w:top w:val="single" w:sz="4" w:space="0" w:color="auto"/>
              <w:left w:val="nil"/>
              <w:bottom w:val="nil"/>
              <w:right w:val="single" w:sz="4" w:space="0" w:color="auto"/>
            </w:tcBorders>
            <w:shd w:val="clear" w:color="auto" w:fill="auto"/>
            <w:noWrap/>
            <w:vAlign w:val="bottom"/>
            <w:hideMark/>
          </w:tcPr>
          <w:p w14:paraId="0FCB5E62" w14:textId="493E49C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w:t>
            </w:r>
          </w:p>
        </w:tc>
        <w:tc>
          <w:tcPr>
            <w:tcW w:w="842" w:type="dxa"/>
            <w:tcBorders>
              <w:top w:val="single" w:sz="4" w:space="0" w:color="auto"/>
              <w:left w:val="single" w:sz="4" w:space="0" w:color="auto"/>
              <w:bottom w:val="nil"/>
            </w:tcBorders>
            <w:shd w:val="clear" w:color="auto" w:fill="auto"/>
            <w:noWrap/>
            <w:vAlign w:val="bottom"/>
            <w:hideMark/>
          </w:tcPr>
          <w:p w14:paraId="07F0912C" w14:textId="6CC0208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14</w:t>
            </w:r>
          </w:p>
        </w:tc>
        <w:tc>
          <w:tcPr>
            <w:tcW w:w="842" w:type="dxa"/>
            <w:tcBorders>
              <w:top w:val="single" w:sz="4" w:space="0" w:color="auto"/>
              <w:bottom w:val="nil"/>
            </w:tcBorders>
            <w:vAlign w:val="bottom"/>
          </w:tcPr>
          <w:p w14:paraId="32FE07F9" w14:textId="0637830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1" w:type="dxa"/>
            <w:tcBorders>
              <w:top w:val="single" w:sz="4" w:space="0" w:color="auto"/>
              <w:bottom w:val="nil"/>
            </w:tcBorders>
            <w:shd w:val="clear" w:color="auto" w:fill="auto"/>
            <w:noWrap/>
            <w:vAlign w:val="bottom"/>
            <w:hideMark/>
          </w:tcPr>
          <w:p w14:paraId="56849DC4" w14:textId="7648A10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9</w:t>
            </w:r>
          </w:p>
        </w:tc>
        <w:tc>
          <w:tcPr>
            <w:tcW w:w="842" w:type="dxa"/>
            <w:tcBorders>
              <w:top w:val="single" w:sz="4" w:space="0" w:color="auto"/>
              <w:bottom w:val="nil"/>
              <w:right w:val="single" w:sz="4" w:space="0" w:color="auto"/>
            </w:tcBorders>
            <w:shd w:val="clear" w:color="auto" w:fill="auto"/>
            <w:noWrap/>
            <w:vAlign w:val="bottom"/>
            <w:hideMark/>
          </w:tcPr>
          <w:p w14:paraId="38A55EE4" w14:textId="78B6F0D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c>
          <w:tcPr>
            <w:tcW w:w="842" w:type="dxa"/>
            <w:tcBorders>
              <w:top w:val="single" w:sz="4" w:space="0" w:color="auto"/>
              <w:left w:val="single" w:sz="4" w:space="0" w:color="auto"/>
              <w:bottom w:val="nil"/>
            </w:tcBorders>
            <w:shd w:val="clear" w:color="auto" w:fill="auto"/>
            <w:noWrap/>
            <w:vAlign w:val="bottom"/>
            <w:hideMark/>
          </w:tcPr>
          <w:p w14:paraId="3B361FE1" w14:textId="6B960C1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25</w:t>
            </w:r>
          </w:p>
        </w:tc>
        <w:tc>
          <w:tcPr>
            <w:tcW w:w="842" w:type="dxa"/>
            <w:tcBorders>
              <w:top w:val="single" w:sz="4" w:space="0" w:color="auto"/>
              <w:bottom w:val="nil"/>
            </w:tcBorders>
            <w:shd w:val="clear" w:color="auto" w:fill="auto"/>
            <w:noWrap/>
            <w:vAlign w:val="bottom"/>
            <w:hideMark/>
          </w:tcPr>
          <w:p w14:paraId="2671C66B" w14:textId="4297253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w:t>
            </w:r>
          </w:p>
        </w:tc>
        <w:tc>
          <w:tcPr>
            <w:tcW w:w="842" w:type="dxa"/>
            <w:tcBorders>
              <w:top w:val="single" w:sz="4" w:space="0" w:color="auto"/>
              <w:bottom w:val="nil"/>
            </w:tcBorders>
            <w:shd w:val="clear" w:color="auto" w:fill="auto"/>
            <w:noWrap/>
            <w:vAlign w:val="bottom"/>
            <w:hideMark/>
          </w:tcPr>
          <w:p w14:paraId="75D5BBE1" w14:textId="0F141CC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9</w:t>
            </w:r>
          </w:p>
        </w:tc>
        <w:tc>
          <w:tcPr>
            <w:tcW w:w="842" w:type="dxa"/>
            <w:tcBorders>
              <w:top w:val="single" w:sz="4" w:space="0" w:color="auto"/>
              <w:bottom w:val="nil"/>
              <w:right w:val="nil"/>
            </w:tcBorders>
            <w:shd w:val="clear" w:color="auto" w:fill="auto"/>
            <w:noWrap/>
            <w:vAlign w:val="bottom"/>
            <w:hideMark/>
          </w:tcPr>
          <w:p w14:paraId="23958BBE" w14:textId="3C7458F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w:t>
            </w:r>
          </w:p>
        </w:tc>
      </w:tr>
      <w:tr w:rsidR="00BE4498" w:rsidRPr="00BE4498" w14:paraId="20CD9772" w14:textId="77777777" w:rsidTr="00265390">
        <w:trPr>
          <w:jc w:val="center"/>
        </w:trPr>
        <w:tc>
          <w:tcPr>
            <w:tcW w:w="630" w:type="dxa"/>
            <w:tcBorders>
              <w:top w:val="nil"/>
              <w:left w:val="nil"/>
              <w:bottom w:val="nil"/>
              <w:right w:val="nil"/>
            </w:tcBorders>
            <w:shd w:val="clear" w:color="auto" w:fill="auto"/>
            <w:noWrap/>
            <w:vAlign w:val="bottom"/>
            <w:hideMark/>
          </w:tcPr>
          <w:p w14:paraId="278B66CA" w14:textId="77777777" w:rsidR="00BE4498" w:rsidRPr="00BE4498" w:rsidRDefault="00BE4498" w:rsidP="00BE4498">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hideMark/>
          </w:tcPr>
          <w:p w14:paraId="29F30CB4"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Other natural deaths</w:t>
            </w:r>
          </w:p>
        </w:tc>
        <w:tc>
          <w:tcPr>
            <w:tcW w:w="630" w:type="dxa"/>
            <w:tcBorders>
              <w:top w:val="nil"/>
              <w:left w:val="nil"/>
              <w:bottom w:val="nil"/>
              <w:right w:val="nil"/>
            </w:tcBorders>
            <w:shd w:val="clear" w:color="auto" w:fill="auto"/>
            <w:noWrap/>
            <w:vAlign w:val="bottom"/>
            <w:hideMark/>
          </w:tcPr>
          <w:p w14:paraId="6C3B2D81" w14:textId="5972B41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74</w:t>
            </w:r>
          </w:p>
        </w:tc>
        <w:tc>
          <w:tcPr>
            <w:tcW w:w="770" w:type="dxa"/>
            <w:tcBorders>
              <w:top w:val="nil"/>
              <w:left w:val="nil"/>
              <w:bottom w:val="nil"/>
              <w:right w:val="nil"/>
            </w:tcBorders>
            <w:shd w:val="clear" w:color="auto" w:fill="auto"/>
            <w:noWrap/>
            <w:vAlign w:val="bottom"/>
            <w:hideMark/>
          </w:tcPr>
          <w:p w14:paraId="354D9F15" w14:textId="7B55FC0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20</w:t>
            </w:r>
          </w:p>
        </w:tc>
        <w:tc>
          <w:tcPr>
            <w:tcW w:w="841" w:type="dxa"/>
            <w:tcBorders>
              <w:top w:val="nil"/>
              <w:left w:val="nil"/>
              <w:bottom w:val="nil"/>
              <w:right w:val="single" w:sz="4" w:space="0" w:color="auto"/>
            </w:tcBorders>
            <w:shd w:val="clear" w:color="auto" w:fill="auto"/>
            <w:noWrap/>
            <w:vAlign w:val="bottom"/>
            <w:hideMark/>
          </w:tcPr>
          <w:p w14:paraId="7DDCADC9" w14:textId="4C01D14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44</w:t>
            </w:r>
          </w:p>
        </w:tc>
        <w:tc>
          <w:tcPr>
            <w:tcW w:w="842" w:type="dxa"/>
            <w:tcBorders>
              <w:top w:val="nil"/>
              <w:left w:val="single" w:sz="4" w:space="0" w:color="auto"/>
              <w:bottom w:val="nil"/>
            </w:tcBorders>
            <w:vAlign w:val="bottom"/>
          </w:tcPr>
          <w:p w14:paraId="1603EAF6" w14:textId="452B91A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55</w:t>
            </w:r>
          </w:p>
        </w:tc>
        <w:tc>
          <w:tcPr>
            <w:tcW w:w="842" w:type="dxa"/>
            <w:tcBorders>
              <w:top w:val="nil"/>
              <w:left w:val="nil"/>
              <w:bottom w:val="nil"/>
              <w:right w:val="nil"/>
            </w:tcBorders>
            <w:shd w:val="clear" w:color="auto" w:fill="auto"/>
            <w:noWrap/>
            <w:vAlign w:val="bottom"/>
            <w:hideMark/>
          </w:tcPr>
          <w:p w14:paraId="2F59AB6C" w14:textId="170996B3"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25</w:t>
            </w:r>
          </w:p>
        </w:tc>
        <w:tc>
          <w:tcPr>
            <w:tcW w:w="842" w:type="dxa"/>
            <w:tcBorders>
              <w:top w:val="nil"/>
              <w:left w:val="nil"/>
              <w:bottom w:val="nil"/>
              <w:right w:val="single" w:sz="4" w:space="0" w:color="auto"/>
            </w:tcBorders>
            <w:shd w:val="clear" w:color="auto" w:fill="auto"/>
            <w:noWrap/>
            <w:vAlign w:val="bottom"/>
            <w:hideMark/>
          </w:tcPr>
          <w:p w14:paraId="1E120FB9" w14:textId="6B00966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62</w:t>
            </w:r>
          </w:p>
        </w:tc>
        <w:tc>
          <w:tcPr>
            <w:tcW w:w="842" w:type="dxa"/>
            <w:tcBorders>
              <w:top w:val="nil"/>
              <w:left w:val="single" w:sz="4" w:space="0" w:color="auto"/>
              <w:bottom w:val="nil"/>
            </w:tcBorders>
            <w:shd w:val="clear" w:color="auto" w:fill="auto"/>
            <w:noWrap/>
            <w:vAlign w:val="bottom"/>
            <w:hideMark/>
          </w:tcPr>
          <w:p w14:paraId="35F1FC9B" w14:textId="7B1220A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77</w:t>
            </w:r>
          </w:p>
        </w:tc>
        <w:tc>
          <w:tcPr>
            <w:tcW w:w="842" w:type="dxa"/>
            <w:tcBorders>
              <w:top w:val="nil"/>
              <w:bottom w:val="nil"/>
            </w:tcBorders>
            <w:vAlign w:val="bottom"/>
          </w:tcPr>
          <w:p w14:paraId="1F749C54" w14:textId="2746A354"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23</w:t>
            </w:r>
          </w:p>
        </w:tc>
        <w:tc>
          <w:tcPr>
            <w:tcW w:w="841" w:type="dxa"/>
            <w:tcBorders>
              <w:top w:val="nil"/>
              <w:bottom w:val="nil"/>
            </w:tcBorders>
            <w:shd w:val="clear" w:color="auto" w:fill="auto"/>
            <w:noWrap/>
            <w:vAlign w:val="bottom"/>
            <w:hideMark/>
          </w:tcPr>
          <w:p w14:paraId="579E0A12" w14:textId="525DDB6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74</w:t>
            </w:r>
          </w:p>
        </w:tc>
        <w:tc>
          <w:tcPr>
            <w:tcW w:w="842" w:type="dxa"/>
            <w:tcBorders>
              <w:top w:val="nil"/>
              <w:bottom w:val="nil"/>
              <w:right w:val="single" w:sz="4" w:space="0" w:color="auto"/>
            </w:tcBorders>
            <w:shd w:val="clear" w:color="auto" w:fill="auto"/>
            <w:noWrap/>
            <w:vAlign w:val="bottom"/>
            <w:hideMark/>
          </w:tcPr>
          <w:p w14:paraId="64F54049" w14:textId="7BAB5D2E"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w:t>
            </w:r>
          </w:p>
        </w:tc>
        <w:tc>
          <w:tcPr>
            <w:tcW w:w="842" w:type="dxa"/>
            <w:tcBorders>
              <w:top w:val="nil"/>
              <w:left w:val="single" w:sz="4" w:space="0" w:color="auto"/>
              <w:bottom w:val="nil"/>
            </w:tcBorders>
            <w:shd w:val="clear" w:color="auto" w:fill="auto"/>
            <w:noWrap/>
            <w:vAlign w:val="bottom"/>
            <w:hideMark/>
          </w:tcPr>
          <w:p w14:paraId="2FB01201" w14:textId="65C7382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96</w:t>
            </w:r>
          </w:p>
        </w:tc>
        <w:tc>
          <w:tcPr>
            <w:tcW w:w="842" w:type="dxa"/>
            <w:tcBorders>
              <w:top w:val="nil"/>
              <w:bottom w:val="nil"/>
            </w:tcBorders>
            <w:shd w:val="clear" w:color="auto" w:fill="auto"/>
            <w:noWrap/>
            <w:vAlign w:val="bottom"/>
            <w:hideMark/>
          </w:tcPr>
          <w:p w14:paraId="10AF6FE8" w14:textId="6139809C"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18</w:t>
            </w:r>
          </w:p>
        </w:tc>
        <w:tc>
          <w:tcPr>
            <w:tcW w:w="842" w:type="dxa"/>
            <w:tcBorders>
              <w:top w:val="nil"/>
              <w:bottom w:val="nil"/>
            </w:tcBorders>
            <w:shd w:val="clear" w:color="auto" w:fill="auto"/>
            <w:noWrap/>
            <w:vAlign w:val="bottom"/>
            <w:hideMark/>
          </w:tcPr>
          <w:p w14:paraId="3564CBF5" w14:textId="2157479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87</w:t>
            </w:r>
          </w:p>
        </w:tc>
        <w:tc>
          <w:tcPr>
            <w:tcW w:w="842" w:type="dxa"/>
            <w:tcBorders>
              <w:top w:val="nil"/>
              <w:bottom w:val="nil"/>
              <w:right w:val="nil"/>
            </w:tcBorders>
            <w:shd w:val="clear" w:color="auto" w:fill="auto"/>
            <w:noWrap/>
            <w:vAlign w:val="bottom"/>
            <w:hideMark/>
          </w:tcPr>
          <w:p w14:paraId="76F14413" w14:textId="50A59482"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101</w:t>
            </w:r>
          </w:p>
        </w:tc>
      </w:tr>
      <w:tr w:rsidR="00BE4498" w:rsidRPr="00BE4498" w14:paraId="5FFB5800" w14:textId="77777777" w:rsidTr="00265390">
        <w:trPr>
          <w:jc w:val="center"/>
        </w:trPr>
        <w:tc>
          <w:tcPr>
            <w:tcW w:w="630" w:type="dxa"/>
            <w:tcBorders>
              <w:top w:val="nil"/>
              <w:left w:val="nil"/>
              <w:bottom w:val="nil"/>
              <w:right w:val="nil"/>
            </w:tcBorders>
            <w:shd w:val="clear" w:color="auto" w:fill="auto"/>
            <w:noWrap/>
            <w:vAlign w:val="bottom"/>
          </w:tcPr>
          <w:p w14:paraId="0A37C4B6" w14:textId="77777777" w:rsidR="00BE4498" w:rsidRPr="00BE4498" w:rsidRDefault="00BE4498" w:rsidP="00BE4498">
            <w:pPr>
              <w:spacing w:after="0"/>
              <w:jc w:val="right"/>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18823ADC" w14:textId="77777777" w:rsidR="00BE4498" w:rsidRPr="00BE4498" w:rsidRDefault="00BE4498" w:rsidP="00BE4498">
            <w:pPr>
              <w:spacing w:after="0"/>
              <w:rPr>
                <w:rFonts w:eastAsia="Times New Roman" w:cs="Times New Roman"/>
                <w:color w:val="000000"/>
                <w:sz w:val="18"/>
                <w:szCs w:val="18"/>
              </w:rPr>
            </w:pPr>
            <w:r w:rsidRPr="00BE4498">
              <w:rPr>
                <w:rFonts w:cs="Times New Roman"/>
                <w:color w:val="000000"/>
                <w:sz w:val="18"/>
                <w:szCs w:val="18"/>
              </w:rPr>
              <w:t>CEMP</w:t>
            </w:r>
          </w:p>
        </w:tc>
        <w:tc>
          <w:tcPr>
            <w:tcW w:w="630" w:type="dxa"/>
            <w:tcBorders>
              <w:top w:val="nil"/>
              <w:left w:val="nil"/>
              <w:bottom w:val="nil"/>
              <w:right w:val="nil"/>
            </w:tcBorders>
            <w:shd w:val="clear" w:color="auto" w:fill="auto"/>
            <w:noWrap/>
            <w:vAlign w:val="bottom"/>
          </w:tcPr>
          <w:p w14:paraId="5718BB00" w14:textId="40551FF7"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2.7%</w:t>
            </w:r>
          </w:p>
        </w:tc>
        <w:tc>
          <w:tcPr>
            <w:tcW w:w="770" w:type="dxa"/>
            <w:tcBorders>
              <w:top w:val="nil"/>
              <w:left w:val="nil"/>
              <w:bottom w:val="nil"/>
              <w:right w:val="nil"/>
            </w:tcBorders>
            <w:shd w:val="clear" w:color="auto" w:fill="auto"/>
            <w:noWrap/>
            <w:vAlign w:val="bottom"/>
          </w:tcPr>
          <w:p w14:paraId="6ACAC7DD" w14:textId="6086BE89"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1" w:type="dxa"/>
            <w:tcBorders>
              <w:top w:val="nil"/>
              <w:left w:val="nil"/>
              <w:bottom w:val="nil"/>
              <w:right w:val="single" w:sz="4" w:space="0" w:color="auto"/>
            </w:tcBorders>
            <w:shd w:val="clear" w:color="auto" w:fill="auto"/>
            <w:noWrap/>
            <w:vAlign w:val="bottom"/>
          </w:tcPr>
          <w:p w14:paraId="00625376" w14:textId="720ECE15"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top w:val="nil"/>
              <w:left w:val="single" w:sz="4" w:space="0" w:color="auto"/>
              <w:bottom w:val="nil"/>
            </w:tcBorders>
            <w:vAlign w:val="bottom"/>
          </w:tcPr>
          <w:p w14:paraId="5728982D" w14:textId="7F4A19A5"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18.2%</w:t>
            </w:r>
          </w:p>
        </w:tc>
        <w:tc>
          <w:tcPr>
            <w:tcW w:w="842" w:type="dxa"/>
            <w:tcBorders>
              <w:top w:val="nil"/>
              <w:left w:val="nil"/>
              <w:bottom w:val="nil"/>
              <w:right w:val="nil"/>
            </w:tcBorders>
            <w:shd w:val="clear" w:color="auto" w:fill="auto"/>
            <w:noWrap/>
            <w:vAlign w:val="bottom"/>
          </w:tcPr>
          <w:p w14:paraId="4B62ED09" w14:textId="5DEBB16D"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12.0%</w:t>
            </w:r>
          </w:p>
        </w:tc>
        <w:tc>
          <w:tcPr>
            <w:tcW w:w="842" w:type="dxa"/>
            <w:tcBorders>
              <w:top w:val="nil"/>
              <w:left w:val="nil"/>
              <w:bottom w:val="nil"/>
              <w:right w:val="single" w:sz="4" w:space="0" w:color="auto"/>
            </w:tcBorders>
            <w:shd w:val="clear" w:color="auto" w:fill="auto"/>
            <w:noWrap/>
            <w:vAlign w:val="bottom"/>
          </w:tcPr>
          <w:p w14:paraId="2D2C4FB5" w14:textId="1A413148"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3.2%</w:t>
            </w:r>
          </w:p>
        </w:tc>
        <w:tc>
          <w:tcPr>
            <w:tcW w:w="842" w:type="dxa"/>
            <w:tcBorders>
              <w:top w:val="nil"/>
              <w:left w:val="single" w:sz="4" w:space="0" w:color="auto"/>
              <w:bottom w:val="nil"/>
            </w:tcBorders>
            <w:shd w:val="clear" w:color="auto" w:fill="auto"/>
            <w:noWrap/>
            <w:vAlign w:val="bottom"/>
          </w:tcPr>
          <w:p w14:paraId="17FA99A4" w14:textId="3F583AD7"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18.2%</w:t>
            </w:r>
          </w:p>
        </w:tc>
        <w:tc>
          <w:tcPr>
            <w:tcW w:w="842" w:type="dxa"/>
            <w:tcBorders>
              <w:top w:val="nil"/>
              <w:bottom w:val="nil"/>
            </w:tcBorders>
            <w:vAlign w:val="bottom"/>
          </w:tcPr>
          <w:p w14:paraId="03E4D59D" w14:textId="4E480271"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4.3%</w:t>
            </w:r>
          </w:p>
        </w:tc>
        <w:tc>
          <w:tcPr>
            <w:tcW w:w="841" w:type="dxa"/>
            <w:tcBorders>
              <w:top w:val="nil"/>
              <w:bottom w:val="nil"/>
            </w:tcBorders>
            <w:shd w:val="clear" w:color="auto" w:fill="auto"/>
            <w:noWrap/>
            <w:vAlign w:val="bottom"/>
          </w:tcPr>
          <w:p w14:paraId="7CE3A1E0" w14:textId="7F860D0E"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12.2%</w:t>
            </w:r>
          </w:p>
        </w:tc>
        <w:tc>
          <w:tcPr>
            <w:tcW w:w="842" w:type="dxa"/>
            <w:tcBorders>
              <w:top w:val="nil"/>
              <w:bottom w:val="nil"/>
              <w:right w:val="single" w:sz="4" w:space="0" w:color="auto"/>
            </w:tcBorders>
            <w:shd w:val="clear" w:color="auto" w:fill="auto"/>
            <w:noWrap/>
            <w:vAlign w:val="bottom"/>
          </w:tcPr>
          <w:p w14:paraId="43C61745" w14:textId="78FAC900"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14.3%</w:t>
            </w:r>
          </w:p>
        </w:tc>
        <w:tc>
          <w:tcPr>
            <w:tcW w:w="842" w:type="dxa"/>
            <w:tcBorders>
              <w:top w:val="nil"/>
              <w:left w:val="single" w:sz="4" w:space="0" w:color="auto"/>
              <w:bottom w:val="nil"/>
            </w:tcBorders>
            <w:shd w:val="clear" w:color="auto" w:fill="auto"/>
            <w:noWrap/>
            <w:vAlign w:val="bottom"/>
          </w:tcPr>
          <w:p w14:paraId="21778683" w14:textId="78CC7A2E"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26.0%</w:t>
            </w:r>
          </w:p>
        </w:tc>
        <w:tc>
          <w:tcPr>
            <w:tcW w:w="842" w:type="dxa"/>
            <w:tcBorders>
              <w:top w:val="nil"/>
              <w:bottom w:val="nil"/>
            </w:tcBorders>
            <w:shd w:val="clear" w:color="auto" w:fill="auto"/>
            <w:noWrap/>
            <w:vAlign w:val="bottom"/>
          </w:tcPr>
          <w:p w14:paraId="01701E45" w14:textId="3AA0182A"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0.0%</w:t>
            </w:r>
          </w:p>
        </w:tc>
        <w:tc>
          <w:tcPr>
            <w:tcW w:w="842" w:type="dxa"/>
            <w:tcBorders>
              <w:top w:val="nil"/>
              <w:bottom w:val="nil"/>
            </w:tcBorders>
            <w:shd w:val="clear" w:color="auto" w:fill="auto"/>
            <w:noWrap/>
            <w:vAlign w:val="bottom"/>
          </w:tcPr>
          <w:p w14:paraId="4545E5E7" w14:textId="6AD0EF89"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10.3%</w:t>
            </w:r>
          </w:p>
        </w:tc>
        <w:tc>
          <w:tcPr>
            <w:tcW w:w="842" w:type="dxa"/>
            <w:tcBorders>
              <w:top w:val="nil"/>
              <w:bottom w:val="nil"/>
              <w:right w:val="nil"/>
            </w:tcBorders>
            <w:shd w:val="clear" w:color="auto" w:fill="auto"/>
            <w:noWrap/>
            <w:vAlign w:val="bottom"/>
          </w:tcPr>
          <w:p w14:paraId="2591A889" w14:textId="5D0BD51B" w:rsidR="00BE4498" w:rsidRPr="00BE4498" w:rsidRDefault="00BE4498" w:rsidP="00BE4498">
            <w:pPr>
              <w:spacing w:after="0"/>
              <w:jc w:val="right"/>
              <w:rPr>
                <w:rFonts w:cs="Times New Roman"/>
                <w:color w:val="000000"/>
                <w:sz w:val="18"/>
                <w:szCs w:val="18"/>
              </w:rPr>
            </w:pPr>
            <w:r w:rsidRPr="00BE4498">
              <w:rPr>
                <w:rFonts w:cs="Times New Roman"/>
                <w:color w:val="000000"/>
                <w:sz w:val="18"/>
                <w:szCs w:val="18"/>
              </w:rPr>
              <w:t>1.0%</w:t>
            </w:r>
          </w:p>
        </w:tc>
      </w:tr>
      <w:tr w:rsidR="00BE4498" w:rsidRPr="00BE4498" w14:paraId="40E725AA" w14:textId="77777777" w:rsidTr="00265390">
        <w:trPr>
          <w:jc w:val="center"/>
        </w:trPr>
        <w:tc>
          <w:tcPr>
            <w:tcW w:w="630" w:type="dxa"/>
            <w:tcBorders>
              <w:top w:val="nil"/>
              <w:left w:val="nil"/>
              <w:bottom w:val="single" w:sz="4" w:space="0" w:color="auto"/>
              <w:right w:val="nil"/>
            </w:tcBorders>
            <w:shd w:val="clear" w:color="auto" w:fill="auto"/>
            <w:noWrap/>
            <w:vAlign w:val="bottom"/>
            <w:hideMark/>
          </w:tcPr>
          <w:p w14:paraId="486BD5BC"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 </w:t>
            </w:r>
          </w:p>
        </w:tc>
        <w:tc>
          <w:tcPr>
            <w:tcW w:w="1980" w:type="dxa"/>
            <w:tcBorders>
              <w:top w:val="nil"/>
              <w:left w:val="nil"/>
              <w:bottom w:val="single" w:sz="4" w:space="0" w:color="auto"/>
              <w:right w:val="single" w:sz="4" w:space="0" w:color="auto"/>
            </w:tcBorders>
            <w:shd w:val="clear" w:color="auto" w:fill="auto"/>
            <w:noWrap/>
            <w:vAlign w:val="bottom"/>
          </w:tcPr>
          <w:p w14:paraId="6BF3700D" w14:textId="77777777" w:rsidR="00BE4498" w:rsidRPr="00BE4498" w:rsidRDefault="00BE4498" w:rsidP="00BE4498">
            <w:pPr>
              <w:spacing w:after="0"/>
              <w:rPr>
                <w:rFonts w:eastAsia="Times New Roman" w:cs="Times New Roman"/>
                <w:color w:val="000000"/>
                <w:sz w:val="18"/>
                <w:szCs w:val="18"/>
              </w:rPr>
            </w:pPr>
            <w:r w:rsidRPr="00BE4498">
              <w:rPr>
                <w:rFonts w:eastAsia="Times New Roman" w:cs="Times New Roman"/>
                <w:color w:val="000000"/>
                <w:sz w:val="18"/>
                <w:szCs w:val="18"/>
              </w:rPr>
              <w:t>RMR vs. Unvaccinated</w:t>
            </w:r>
          </w:p>
        </w:tc>
        <w:tc>
          <w:tcPr>
            <w:tcW w:w="630" w:type="dxa"/>
            <w:tcBorders>
              <w:top w:val="nil"/>
              <w:left w:val="nil"/>
              <w:bottom w:val="single" w:sz="4" w:space="0" w:color="auto"/>
              <w:right w:val="nil"/>
            </w:tcBorders>
            <w:shd w:val="clear" w:color="auto" w:fill="auto"/>
            <w:noWrap/>
            <w:vAlign w:val="bottom"/>
          </w:tcPr>
          <w:p w14:paraId="751E8BFE" w14:textId="2A0586A1"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770" w:type="dxa"/>
            <w:tcBorders>
              <w:top w:val="nil"/>
              <w:left w:val="nil"/>
              <w:bottom w:val="single" w:sz="4" w:space="0" w:color="auto"/>
              <w:right w:val="nil"/>
            </w:tcBorders>
            <w:shd w:val="clear" w:color="auto" w:fill="auto"/>
            <w:noWrap/>
            <w:vAlign w:val="bottom"/>
          </w:tcPr>
          <w:p w14:paraId="2FED976B" w14:textId="0086B49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c>
          <w:tcPr>
            <w:tcW w:w="841" w:type="dxa"/>
            <w:tcBorders>
              <w:top w:val="nil"/>
              <w:left w:val="nil"/>
              <w:bottom w:val="single" w:sz="4" w:space="0" w:color="auto"/>
              <w:right w:val="single" w:sz="4" w:space="0" w:color="auto"/>
            </w:tcBorders>
            <w:shd w:val="clear" w:color="auto" w:fill="auto"/>
            <w:noWrap/>
            <w:vAlign w:val="bottom"/>
          </w:tcPr>
          <w:p w14:paraId="48D6BF5C" w14:textId="5BFD7E5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c>
          <w:tcPr>
            <w:tcW w:w="842" w:type="dxa"/>
            <w:tcBorders>
              <w:top w:val="nil"/>
              <w:left w:val="single" w:sz="4" w:space="0" w:color="auto"/>
              <w:bottom w:val="single" w:sz="4" w:space="0" w:color="auto"/>
            </w:tcBorders>
            <w:vAlign w:val="bottom"/>
          </w:tcPr>
          <w:p w14:paraId="7177FDF1" w14:textId="3912642A"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842" w:type="dxa"/>
            <w:tcBorders>
              <w:top w:val="nil"/>
              <w:left w:val="nil"/>
              <w:bottom w:val="single" w:sz="4" w:space="0" w:color="auto"/>
              <w:right w:val="nil"/>
            </w:tcBorders>
            <w:shd w:val="clear" w:color="auto" w:fill="auto"/>
            <w:noWrap/>
            <w:vAlign w:val="bottom"/>
          </w:tcPr>
          <w:p w14:paraId="2355F85E" w14:textId="4848DFE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66.0%</w:t>
            </w:r>
          </w:p>
        </w:tc>
        <w:tc>
          <w:tcPr>
            <w:tcW w:w="842" w:type="dxa"/>
            <w:tcBorders>
              <w:top w:val="nil"/>
              <w:left w:val="nil"/>
              <w:bottom w:val="single" w:sz="4" w:space="0" w:color="auto"/>
              <w:right w:val="single" w:sz="4" w:space="0" w:color="auto"/>
            </w:tcBorders>
            <w:shd w:val="clear" w:color="auto" w:fill="auto"/>
            <w:noWrap/>
            <w:vAlign w:val="bottom"/>
          </w:tcPr>
          <w:p w14:paraId="342604B1" w14:textId="24CD3A37"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17.7%</w:t>
            </w:r>
          </w:p>
        </w:tc>
        <w:tc>
          <w:tcPr>
            <w:tcW w:w="842" w:type="dxa"/>
            <w:tcBorders>
              <w:top w:val="nil"/>
              <w:left w:val="single" w:sz="4" w:space="0" w:color="auto"/>
              <w:bottom w:val="single" w:sz="4" w:space="0" w:color="auto"/>
            </w:tcBorders>
            <w:shd w:val="clear" w:color="auto" w:fill="auto"/>
            <w:noWrap/>
            <w:vAlign w:val="bottom"/>
          </w:tcPr>
          <w:p w14:paraId="318ECC46" w14:textId="3F572FF0"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842" w:type="dxa"/>
            <w:tcBorders>
              <w:top w:val="nil"/>
              <w:bottom w:val="single" w:sz="4" w:space="0" w:color="auto"/>
            </w:tcBorders>
            <w:vAlign w:val="bottom"/>
          </w:tcPr>
          <w:p w14:paraId="4E3F6854" w14:textId="672A18DD"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23.9%</w:t>
            </w:r>
          </w:p>
        </w:tc>
        <w:tc>
          <w:tcPr>
            <w:tcW w:w="841" w:type="dxa"/>
            <w:tcBorders>
              <w:top w:val="nil"/>
              <w:bottom w:val="single" w:sz="4" w:space="0" w:color="auto"/>
            </w:tcBorders>
            <w:shd w:val="clear" w:color="auto" w:fill="auto"/>
            <w:noWrap/>
            <w:vAlign w:val="bottom"/>
          </w:tcPr>
          <w:p w14:paraId="7192429E" w14:textId="4EB78F7A"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66.9%</w:t>
            </w:r>
          </w:p>
        </w:tc>
        <w:tc>
          <w:tcPr>
            <w:tcW w:w="842" w:type="dxa"/>
            <w:tcBorders>
              <w:top w:val="nil"/>
              <w:bottom w:val="single" w:sz="4" w:space="0" w:color="auto"/>
              <w:right w:val="single" w:sz="4" w:space="0" w:color="auto"/>
            </w:tcBorders>
            <w:shd w:val="clear" w:color="auto" w:fill="auto"/>
            <w:noWrap/>
            <w:vAlign w:val="bottom"/>
          </w:tcPr>
          <w:p w14:paraId="13129B04" w14:textId="1BCF6D26"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78.6%</w:t>
            </w:r>
          </w:p>
        </w:tc>
        <w:tc>
          <w:tcPr>
            <w:tcW w:w="842" w:type="dxa"/>
            <w:tcBorders>
              <w:top w:val="nil"/>
              <w:left w:val="single" w:sz="4" w:space="0" w:color="auto"/>
              <w:bottom w:val="single" w:sz="4" w:space="0" w:color="auto"/>
            </w:tcBorders>
            <w:shd w:val="clear" w:color="auto" w:fill="auto"/>
            <w:noWrap/>
            <w:vAlign w:val="bottom"/>
          </w:tcPr>
          <w:p w14:paraId="4BD1A66B" w14:textId="7C752FA5"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 </w:t>
            </w:r>
          </w:p>
        </w:tc>
        <w:tc>
          <w:tcPr>
            <w:tcW w:w="842" w:type="dxa"/>
            <w:tcBorders>
              <w:top w:val="nil"/>
              <w:bottom w:val="single" w:sz="4" w:space="0" w:color="auto"/>
            </w:tcBorders>
            <w:shd w:val="clear" w:color="auto" w:fill="auto"/>
            <w:noWrap/>
            <w:vAlign w:val="bottom"/>
          </w:tcPr>
          <w:p w14:paraId="44EA3907" w14:textId="5FE3C17F"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0.0%</w:t>
            </w:r>
          </w:p>
        </w:tc>
        <w:tc>
          <w:tcPr>
            <w:tcW w:w="842" w:type="dxa"/>
            <w:tcBorders>
              <w:top w:val="nil"/>
              <w:bottom w:val="single" w:sz="4" w:space="0" w:color="auto"/>
            </w:tcBorders>
            <w:shd w:val="clear" w:color="auto" w:fill="auto"/>
            <w:noWrap/>
            <w:vAlign w:val="bottom"/>
          </w:tcPr>
          <w:p w14:paraId="689A996F" w14:textId="1F62AFA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39.7%</w:t>
            </w:r>
          </w:p>
        </w:tc>
        <w:tc>
          <w:tcPr>
            <w:tcW w:w="842" w:type="dxa"/>
            <w:tcBorders>
              <w:top w:val="nil"/>
              <w:bottom w:val="single" w:sz="4" w:space="0" w:color="auto"/>
              <w:right w:val="nil"/>
            </w:tcBorders>
            <w:shd w:val="clear" w:color="auto" w:fill="auto"/>
            <w:noWrap/>
            <w:vAlign w:val="bottom"/>
          </w:tcPr>
          <w:p w14:paraId="0DFD13A4" w14:textId="2D4EB4A9" w:rsidR="00BE4498" w:rsidRPr="00BE4498" w:rsidRDefault="00BE4498" w:rsidP="00BE4498">
            <w:pPr>
              <w:spacing w:after="0"/>
              <w:jc w:val="right"/>
              <w:rPr>
                <w:rFonts w:eastAsia="Times New Roman" w:cs="Times New Roman"/>
                <w:color w:val="000000"/>
                <w:sz w:val="18"/>
                <w:szCs w:val="18"/>
              </w:rPr>
            </w:pPr>
            <w:r w:rsidRPr="00BE4498">
              <w:rPr>
                <w:rFonts w:cs="Times New Roman"/>
                <w:color w:val="000000"/>
                <w:sz w:val="18"/>
                <w:szCs w:val="18"/>
              </w:rPr>
              <w:t>3.8%</w:t>
            </w:r>
          </w:p>
        </w:tc>
      </w:tr>
      <w:tr w:rsidR="00BE4498" w:rsidRPr="00BE4498" w14:paraId="5DA43366" w14:textId="77777777" w:rsidTr="00265390">
        <w:trPr>
          <w:jc w:val="center"/>
        </w:trPr>
        <w:tc>
          <w:tcPr>
            <w:tcW w:w="630" w:type="dxa"/>
            <w:vMerge w:val="restart"/>
            <w:tcBorders>
              <w:top w:val="single" w:sz="12" w:space="0" w:color="auto"/>
              <w:left w:val="nil"/>
              <w:right w:val="nil"/>
            </w:tcBorders>
            <w:shd w:val="clear" w:color="auto" w:fill="auto"/>
            <w:noWrap/>
          </w:tcPr>
          <w:p w14:paraId="7E9CAF3D" w14:textId="77777777" w:rsidR="00BE4498" w:rsidRPr="00BE4498" w:rsidRDefault="00BE4498" w:rsidP="00BE4498">
            <w:pPr>
              <w:spacing w:after="0" w:line="256" w:lineRule="auto"/>
              <w:rPr>
                <w:rFonts w:eastAsia="Times New Roman" w:cs="Times New Roman"/>
                <w:b/>
                <w:bCs/>
                <w:color w:val="000000"/>
                <w:sz w:val="18"/>
                <w:szCs w:val="18"/>
              </w:rPr>
            </w:pPr>
            <w:r w:rsidRPr="00BE4498">
              <w:rPr>
                <w:rFonts w:eastAsia="Times New Roman" w:cs="Times New Roman"/>
                <w:b/>
                <w:bCs/>
                <w:color w:val="000000"/>
                <w:sz w:val="18"/>
                <w:szCs w:val="18"/>
              </w:rPr>
              <w:t>Total</w:t>
            </w:r>
          </w:p>
          <w:p w14:paraId="5BFBB81C"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b/>
                <w:bCs/>
                <w:color w:val="000000"/>
                <w:sz w:val="18"/>
                <w:szCs w:val="18"/>
              </w:rPr>
              <w:t>18-59</w:t>
            </w:r>
          </w:p>
        </w:tc>
        <w:tc>
          <w:tcPr>
            <w:tcW w:w="1980" w:type="dxa"/>
            <w:tcBorders>
              <w:top w:val="single" w:sz="12" w:space="0" w:color="auto"/>
              <w:left w:val="nil"/>
              <w:bottom w:val="nil"/>
              <w:right w:val="single" w:sz="4" w:space="0" w:color="auto"/>
            </w:tcBorders>
            <w:shd w:val="clear" w:color="auto" w:fill="auto"/>
            <w:noWrap/>
            <w:vAlign w:val="bottom"/>
          </w:tcPr>
          <w:p w14:paraId="62D2FB3D"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color w:val="000000"/>
                <w:sz w:val="18"/>
                <w:szCs w:val="18"/>
              </w:rPr>
              <w:t>Covid deaths</w:t>
            </w:r>
          </w:p>
        </w:tc>
        <w:tc>
          <w:tcPr>
            <w:tcW w:w="630" w:type="dxa"/>
            <w:tcBorders>
              <w:top w:val="single" w:sz="12" w:space="0" w:color="auto"/>
              <w:left w:val="nil"/>
              <w:bottom w:val="nil"/>
              <w:right w:val="nil"/>
            </w:tcBorders>
            <w:shd w:val="clear" w:color="auto" w:fill="auto"/>
            <w:noWrap/>
            <w:vAlign w:val="bottom"/>
          </w:tcPr>
          <w:p w14:paraId="52FD30AB" w14:textId="759419C9"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7</w:t>
            </w:r>
          </w:p>
        </w:tc>
        <w:tc>
          <w:tcPr>
            <w:tcW w:w="770" w:type="dxa"/>
            <w:tcBorders>
              <w:top w:val="single" w:sz="12" w:space="0" w:color="auto"/>
              <w:left w:val="nil"/>
              <w:bottom w:val="nil"/>
              <w:right w:val="nil"/>
            </w:tcBorders>
            <w:shd w:val="clear" w:color="auto" w:fill="auto"/>
            <w:noWrap/>
            <w:vAlign w:val="bottom"/>
          </w:tcPr>
          <w:p w14:paraId="56410455" w14:textId="3083501B"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3</w:t>
            </w:r>
          </w:p>
        </w:tc>
        <w:tc>
          <w:tcPr>
            <w:tcW w:w="841" w:type="dxa"/>
            <w:tcBorders>
              <w:top w:val="single" w:sz="12" w:space="0" w:color="auto"/>
              <w:left w:val="nil"/>
              <w:bottom w:val="nil"/>
              <w:right w:val="single" w:sz="4" w:space="0" w:color="auto"/>
            </w:tcBorders>
            <w:shd w:val="clear" w:color="auto" w:fill="auto"/>
            <w:noWrap/>
            <w:vAlign w:val="bottom"/>
          </w:tcPr>
          <w:p w14:paraId="17502685" w14:textId="29C4663F"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w:t>
            </w:r>
          </w:p>
        </w:tc>
        <w:tc>
          <w:tcPr>
            <w:tcW w:w="842" w:type="dxa"/>
            <w:tcBorders>
              <w:top w:val="single" w:sz="12" w:space="0" w:color="auto"/>
              <w:left w:val="single" w:sz="4" w:space="0" w:color="auto"/>
              <w:bottom w:val="nil"/>
            </w:tcBorders>
            <w:vAlign w:val="bottom"/>
          </w:tcPr>
          <w:p w14:paraId="78E27688" w14:textId="25B709A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27</w:t>
            </w:r>
          </w:p>
        </w:tc>
        <w:tc>
          <w:tcPr>
            <w:tcW w:w="842" w:type="dxa"/>
            <w:tcBorders>
              <w:top w:val="single" w:sz="12" w:space="0" w:color="auto"/>
              <w:left w:val="nil"/>
              <w:bottom w:val="nil"/>
              <w:right w:val="nil"/>
            </w:tcBorders>
            <w:shd w:val="clear" w:color="auto" w:fill="auto"/>
            <w:noWrap/>
            <w:vAlign w:val="bottom"/>
          </w:tcPr>
          <w:p w14:paraId="22EA44C8" w14:textId="6BCB367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5</w:t>
            </w:r>
          </w:p>
        </w:tc>
        <w:tc>
          <w:tcPr>
            <w:tcW w:w="842" w:type="dxa"/>
            <w:tcBorders>
              <w:top w:val="single" w:sz="12" w:space="0" w:color="auto"/>
              <w:left w:val="nil"/>
              <w:bottom w:val="nil"/>
              <w:right w:val="single" w:sz="4" w:space="0" w:color="auto"/>
            </w:tcBorders>
            <w:shd w:val="clear" w:color="auto" w:fill="auto"/>
            <w:noWrap/>
            <w:vAlign w:val="bottom"/>
          </w:tcPr>
          <w:p w14:paraId="105D6C6C" w14:textId="2378F880"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6B1534D0" w14:textId="678100F7"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50</w:t>
            </w:r>
          </w:p>
        </w:tc>
        <w:tc>
          <w:tcPr>
            <w:tcW w:w="842" w:type="dxa"/>
            <w:tcBorders>
              <w:top w:val="single" w:sz="12" w:space="0" w:color="auto"/>
              <w:bottom w:val="nil"/>
            </w:tcBorders>
            <w:vAlign w:val="bottom"/>
          </w:tcPr>
          <w:p w14:paraId="2797F7A4" w14:textId="6878CC1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4</w:t>
            </w:r>
          </w:p>
        </w:tc>
        <w:tc>
          <w:tcPr>
            <w:tcW w:w="841" w:type="dxa"/>
            <w:tcBorders>
              <w:top w:val="single" w:sz="12" w:space="0" w:color="auto"/>
              <w:bottom w:val="nil"/>
            </w:tcBorders>
            <w:shd w:val="clear" w:color="auto" w:fill="auto"/>
            <w:noWrap/>
            <w:vAlign w:val="bottom"/>
          </w:tcPr>
          <w:p w14:paraId="0C040D99" w14:textId="6F9AEA1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w:t>
            </w:r>
          </w:p>
        </w:tc>
        <w:tc>
          <w:tcPr>
            <w:tcW w:w="842" w:type="dxa"/>
            <w:tcBorders>
              <w:top w:val="single" w:sz="12" w:space="0" w:color="auto"/>
              <w:bottom w:val="nil"/>
              <w:right w:val="single" w:sz="4" w:space="0" w:color="auto"/>
            </w:tcBorders>
            <w:shd w:val="clear" w:color="auto" w:fill="auto"/>
            <w:noWrap/>
            <w:vAlign w:val="bottom"/>
          </w:tcPr>
          <w:p w14:paraId="128A50D8" w14:textId="53127AD0"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w:t>
            </w:r>
          </w:p>
        </w:tc>
        <w:tc>
          <w:tcPr>
            <w:tcW w:w="842" w:type="dxa"/>
            <w:tcBorders>
              <w:top w:val="single" w:sz="12" w:space="0" w:color="auto"/>
              <w:left w:val="single" w:sz="4" w:space="0" w:color="auto"/>
              <w:bottom w:val="nil"/>
            </w:tcBorders>
            <w:shd w:val="clear" w:color="auto" w:fill="auto"/>
            <w:noWrap/>
            <w:vAlign w:val="bottom"/>
          </w:tcPr>
          <w:p w14:paraId="5F4C3307" w14:textId="685765F9"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17</w:t>
            </w:r>
          </w:p>
        </w:tc>
        <w:tc>
          <w:tcPr>
            <w:tcW w:w="842" w:type="dxa"/>
            <w:tcBorders>
              <w:top w:val="single" w:sz="12" w:space="0" w:color="auto"/>
              <w:bottom w:val="nil"/>
            </w:tcBorders>
            <w:shd w:val="clear" w:color="auto" w:fill="auto"/>
            <w:noWrap/>
            <w:vAlign w:val="bottom"/>
          </w:tcPr>
          <w:p w14:paraId="094E751A" w14:textId="3F4BFB49"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w:t>
            </w:r>
          </w:p>
        </w:tc>
        <w:tc>
          <w:tcPr>
            <w:tcW w:w="842" w:type="dxa"/>
            <w:tcBorders>
              <w:top w:val="single" w:sz="12" w:space="0" w:color="auto"/>
              <w:bottom w:val="nil"/>
            </w:tcBorders>
            <w:shd w:val="clear" w:color="auto" w:fill="auto"/>
            <w:noWrap/>
            <w:vAlign w:val="bottom"/>
          </w:tcPr>
          <w:p w14:paraId="21EF2CF4" w14:textId="0A56143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4</w:t>
            </w:r>
          </w:p>
        </w:tc>
        <w:tc>
          <w:tcPr>
            <w:tcW w:w="842" w:type="dxa"/>
            <w:tcBorders>
              <w:top w:val="single" w:sz="12" w:space="0" w:color="auto"/>
              <w:bottom w:val="nil"/>
              <w:right w:val="nil"/>
            </w:tcBorders>
            <w:shd w:val="clear" w:color="auto" w:fill="auto"/>
            <w:noWrap/>
            <w:vAlign w:val="bottom"/>
          </w:tcPr>
          <w:p w14:paraId="6F9C638E" w14:textId="430AF3E9"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w:t>
            </w:r>
          </w:p>
        </w:tc>
      </w:tr>
      <w:tr w:rsidR="00BE4498" w:rsidRPr="00BE4498" w14:paraId="38348420" w14:textId="77777777" w:rsidTr="00265390">
        <w:trPr>
          <w:jc w:val="center"/>
        </w:trPr>
        <w:tc>
          <w:tcPr>
            <w:tcW w:w="630" w:type="dxa"/>
            <w:vMerge/>
            <w:tcBorders>
              <w:left w:val="nil"/>
              <w:right w:val="nil"/>
            </w:tcBorders>
            <w:shd w:val="clear" w:color="auto" w:fill="auto"/>
            <w:noWrap/>
            <w:vAlign w:val="center"/>
          </w:tcPr>
          <w:p w14:paraId="7F54B0C9" w14:textId="77777777" w:rsidR="00BE4498" w:rsidRPr="00BE4498" w:rsidRDefault="00BE4498" w:rsidP="00BE4498">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6F0EFBF6" w14:textId="77777777" w:rsidR="00BE4498" w:rsidRPr="00BE4498" w:rsidRDefault="00BE4498" w:rsidP="00BE4498">
            <w:pPr>
              <w:spacing w:after="0"/>
              <w:rPr>
                <w:rFonts w:eastAsia="Times New Roman" w:cs="Times New Roman"/>
                <w:b/>
                <w:bCs/>
                <w:color w:val="000000"/>
                <w:sz w:val="18"/>
                <w:szCs w:val="18"/>
              </w:rPr>
            </w:pPr>
            <w:r w:rsidRPr="00BE4498">
              <w:rPr>
                <w:rFonts w:cs="Times New Roman"/>
                <w:color w:val="000000"/>
                <w:sz w:val="18"/>
                <w:szCs w:val="18"/>
              </w:rPr>
              <w:t>CEMP</w:t>
            </w:r>
          </w:p>
        </w:tc>
        <w:tc>
          <w:tcPr>
            <w:tcW w:w="630" w:type="dxa"/>
            <w:tcBorders>
              <w:left w:val="nil"/>
              <w:bottom w:val="nil"/>
              <w:right w:val="nil"/>
            </w:tcBorders>
            <w:shd w:val="clear" w:color="auto" w:fill="auto"/>
            <w:noWrap/>
            <w:vAlign w:val="bottom"/>
          </w:tcPr>
          <w:p w14:paraId="2CE510C4" w14:textId="6323F783"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6.3%</w:t>
            </w:r>
          </w:p>
        </w:tc>
        <w:tc>
          <w:tcPr>
            <w:tcW w:w="770" w:type="dxa"/>
            <w:tcBorders>
              <w:left w:val="nil"/>
              <w:bottom w:val="nil"/>
              <w:right w:val="nil"/>
            </w:tcBorders>
            <w:shd w:val="clear" w:color="auto" w:fill="auto"/>
            <w:noWrap/>
            <w:vAlign w:val="bottom"/>
          </w:tcPr>
          <w:p w14:paraId="6AC1078B" w14:textId="792AE47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10.3%</w:t>
            </w:r>
          </w:p>
        </w:tc>
        <w:tc>
          <w:tcPr>
            <w:tcW w:w="841" w:type="dxa"/>
            <w:tcBorders>
              <w:left w:val="nil"/>
              <w:bottom w:val="nil"/>
              <w:right w:val="single" w:sz="4" w:space="0" w:color="auto"/>
            </w:tcBorders>
            <w:shd w:val="clear" w:color="auto" w:fill="auto"/>
            <w:noWrap/>
            <w:vAlign w:val="bottom"/>
          </w:tcPr>
          <w:p w14:paraId="0A4B3F42" w14:textId="51FB092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c>
          <w:tcPr>
            <w:tcW w:w="842" w:type="dxa"/>
            <w:tcBorders>
              <w:left w:val="single" w:sz="4" w:space="0" w:color="auto"/>
              <w:bottom w:val="nil"/>
            </w:tcBorders>
            <w:vAlign w:val="bottom"/>
          </w:tcPr>
          <w:p w14:paraId="03C67FB4" w14:textId="04A8EB76"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27.6%</w:t>
            </w:r>
          </w:p>
        </w:tc>
        <w:tc>
          <w:tcPr>
            <w:tcW w:w="842" w:type="dxa"/>
            <w:tcBorders>
              <w:left w:val="nil"/>
              <w:bottom w:val="nil"/>
              <w:right w:val="nil"/>
            </w:tcBorders>
            <w:shd w:val="clear" w:color="auto" w:fill="auto"/>
            <w:noWrap/>
            <w:vAlign w:val="bottom"/>
          </w:tcPr>
          <w:p w14:paraId="711DBCC2" w14:textId="2998AC9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27.8%</w:t>
            </w:r>
          </w:p>
        </w:tc>
        <w:tc>
          <w:tcPr>
            <w:tcW w:w="842" w:type="dxa"/>
            <w:tcBorders>
              <w:left w:val="nil"/>
              <w:bottom w:val="nil"/>
              <w:right w:val="single" w:sz="4" w:space="0" w:color="auto"/>
            </w:tcBorders>
            <w:shd w:val="clear" w:color="auto" w:fill="auto"/>
            <w:noWrap/>
            <w:vAlign w:val="bottom"/>
          </w:tcPr>
          <w:p w14:paraId="1CDF4A4D" w14:textId="0964EC6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3D322E23" w14:textId="37D05994"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61.0%</w:t>
            </w:r>
          </w:p>
        </w:tc>
        <w:tc>
          <w:tcPr>
            <w:tcW w:w="842" w:type="dxa"/>
            <w:tcBorders>
              <w:bottom w:val="nil"/>
            </w:tcBorders>
            <w:vAlign w:val="bottom"/>
          </w:tcPr>
          <w:p w14:paraId="4920B71A" w14:textId="34B3FDA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13.8%</w:t>
            </w:r>
          </w:p>
        </w:tc>
        <w:tc>
          <w:tcPr>
            <w:tcW w:w="841" w:type="dxa"/>
            <w:tcBorders>
              <w:bottom w:val="nil"/>
            </w:tcBorders>
            <w:shd w:val="clear" w:color="auto" w:fill="auto"/>
            <w:noWrap/>
            <w:vAlign w:val="bottom"/>
          </w:tcPr>
          <w:p w14:paraId="071D37BE" w14:textId="385859B5"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1.8%</w:t>
            </w:r>
          </w:p>
        </w:tc>
        <w:tc>
          <w:tcPr>
            <w:tcW w:w="842" w:type="dxa"/>
            <w:tcBorders>
              <w:bottom w:val="nil"/>
              <w:right w:val="single" w:sz="4" w:space="0" w:color="auto"/>
            </w:tcBorders>
            <w:shd w:val="clear" w:color="auto" w:fill="auto"/>
            <w:noWrap/>
            <w:vAlign w:val="bottom"/>
          </w:tcPr>
          <w:p w14:paraId="06F01898" w14:textId="43CF049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c>
          <w:tcPr>
            <w:tcW w:w="842" w:type="dxa"/>
            <w:tcBorders>
              <w:left w:val="single" w:sz="4" w:space="0" w:color="auto"/>
              <w:bottom w:val="nil"/>
            </w:tcBorders>
            <w:shd w:val="clear" w:color="auto" w:fill="auto"/>
            <w:noWrap/>
            <w:vAlign w:val="bottom"/>
          </w:tcPr>
          <w:p w14:paraId="43EC24E8" w14:textId="7316E280"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12.9%</w:t>
            </w:r>
          </w:p>
        </w:tc>
        <w:tc>
          <w:tcPr>
            <w:tcW w:w="842" w:type="dxa"/>
            <w:tcBorders>
              <w:bottom w:val="nil"/>
            </w:tcBorders>
            <w:shd w:val="clear" w:color="auto" w:fill="auto"/>
            <w:noWrap/>
            <w:vAlign w:val="bottom"/>
          </w:tcPr>
          <w:p w14:paraId="5550C022" w14:textId="1CCE6F85"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2.5%</w:t>
            </w:r>
          </w:p>
        </w:tc>
        <w:tc>
          <w:tcPr>
            <w:tcW w:w="842" w:type="dxa"/>
            <w:tcBorders>
              <w:bottom w:val="nil"/>
            </w:tcBorders>
            <w:shd w:val="clear" w:color="auto" w:fill="auto"/>
            <w:noWrap/>
            <w:vAlign w:val="bottom"/>
          </w:tcPr>
          <w:p w14:paraId="15E7A8C1" w14:textId="25E276B0"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5.8%</w:t>
            </w:r>
          </w:p>
        </w:tc>
        <w:tc>
          <w:tcPr>
            <w:tcW w:w="842" w:type="dxa"/>
            <w:tcBorders>
              <w:bottom w:val="nil"/>
              <w:right w:val="nil"/>
            </w:tcBorders>
            <w:shd w:val="clear" w:color="auto" w:fill="auto"/>
            <w:noWrap/>
            <w:vAlign w:val="bottom"/>
          </w:tcPr>
          <w:p w14:paraId="7341A3C4" w14:textId="3F779C65"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r>
      <w:tr w:rsidR="00BE4498" w:rsidRPr="00BE4498" w14:paraId="7EEABC10" w14:textId="77777777" w:rsidTr="00265390">
        <w:trPr>
          <w:jc w:val="center"/>
        </w:trPr>
        <w:tc>
          <w:tcPr>
            <w:tcW w:w="630" w:type="dxa"/>
            <w:tcBorders>
              <w:left w:val="nil"/>
              <w:bottom w:val="single" w:sz="4" w:space="0" w:color="auto"/>
              <w:right w:val="nil"/>
            </w:tcBorders>
            <w:shd w:val="clear" w:color="auto" w:fill="auto"/>
            <w:noWrap/>
            <w:vAlign w:val="center"/>
          </w:tcPr>
          <w:p w14:paraId="51BD8515" w14:textId="77777777" w:rsidR="00BE4498" w:rsidRPr="00BE4498" w:rsidRDefault="00BE4498" w:rsidP="00BE4498">
            <w:pPr>
              <w:spacing w:after="0"/>
              <w:rPr>
                <w:rFonts w:eastAsia="Times New Roman" w:cs="Times New Roman"/>
                <w:b/>
                <w:bCs/>
                <w:color w:val="000000"/>
                <w:sz w:val="18"/>
                <w:szCs w:val="18"/>
              </w:rPr>
            </w:pPr>
          </w:p>
        </w:tc>
        <w:tc>
          <w:tcPr>
            <w:tcW w:w="1980" w:type="dxa"/>
            <w:tcBorders>
              <w:left w:val="nil"/>
              <w:bottom w:val="single" w:sz="4" w:space="0" w:color="auto"/>
              <w:right w:val="single" w:sz="4" w:space="0" w:color="auto"/>
            </w:tcBorders>
            <w:shd w:val="clear" w:color="auto" w:fill="auto"/>
            <w:noWrap/>
            <w:vAlign w:val="bottom"/>
          </w:tcPr>
          <w:p w14:paraId="6EA75F14"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color w:val="000000"/>
                <w:sz w:val="18"/>
                <w:szCs w:val="18"/>
              </w:rPr>
              <w:t>RMR vs. Unvaccinated</w:t>
            </w:r>
          </w:p>
        </w:tc>
        <w:tc>
          <w:tcPr>
            <w:tcW w:w="630" w:type="dxa"/>
            <w:tcBorders>
              <w:left w:val="nil"/>
              <w:bottom w:val="single" w:sz="4" w:space="0" w:color="auto"/>
              <w:right w:val="nil"/>
            </w:tcBorders>
            <w:shd w:val="clear" w:color="auto" w:fill="auto"/>
            <w:noWrap/>
            <w:vAlign w:val="bottom"/>
          </w:tcPr>
          <w:p w14:paraId="25F7640D" w14:textId="22E03A0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770" w:type="dxa"/>
            <w:tcBorders>
              <w:left w:val="nil"/>
              <w:bottom w:val="single" w:sz="4" w:space="0" w:color="auto"/>
              <w:right w:val="nil"/>
            </w:tcBorders>
            <w:shd w:val="clear" w:color="auto" w:fill="auto"/>
            <w:noWrap/>
            <w:vAlign w:val="bottom"/>
          </w:tcPr>
          <w:p w14:paraId="1EC5FBD9" w14:textId="49E847E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164.0%</w:t>
            </w:r>
          </w:p>
        </w:tc>
        <w:tc>
          <w:tcPr>
            <w:tcW w:w="841" w:type="dxa"/>
            <w:tcBorders>
              <w:left w:val="nil"/>
              <w:bottom w:val="single" w:sz="4" w:space="0" w:color="auto"/>
              <w:right w:val="single" w:sz="4" w:space="0" w:color="auto"/>
            </w:tcBorders>
            <w:shd w:val="clear" w:color="auto" w:fill="auto"/>
            <w:noWrap/>
            <w:vAlign w:val="bottom"/>
          </w:tcPr>
          <w:p w14:paraId="2C5B855B" w14:textId="60C8F229"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c>
          <w:tcPr>
            <w:tcW w:w="842" w:type="dxa"/>
            <w:tcBorders>
              <w:left w:val="single" w:sz="4" w:space="0" w:color="auto"/>
              <w:bottom w:val="single" w:sz="4" w:space="0" w:color="auto"/>
            </w:tcBorders>
            <w:vAlign w:val="bottom"/>
          </w:tcPr>
          <w:p w14:paraId="4E17BF83" w14:textId="2C861FB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842" w:type="dxa"/>
            <w:tcBorders>
              <w:left w:val="nil"/>
              <w:bottom w:val="single" w:sz="4" w:space="0" w:color="auto"/>
              <w:right w:val="nil"/>
            </w:tcBorders>
            <w:shd w:val="clear" w:color="auto" w:fill="auto"/>
            <w:noWrap/>
            <w:vAlign w:val="bottom"/>
          </w:tcPr>
          <w:p w14:paraId="001ADB10" w14:textId="672B634A"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100.8%</w:t>
            </w:r>
          </w:p>
        </w:tc>
        <w:tc>
          <w:tcPr>
            <w:tcW w:w="842" w:type="dxa"/>
            <w:tcBorders>
              <w:left w:val="nil"/>
              <w:bottom w:val="single" w:sz="4" w:space="0" w:color="auto"/>
              <w:right w:val="single" w:sz="4" w:space="0" w:color="auto"/>
            </w:tcBorders>
            <w:shd w:val="clear" w:color="auto" w:fill="auto"/>
            <w:noWrap/>
            <w:vAlign w:val="bottom"/>
          </w:tcPr>
          <w:p w14:paraId="21529974" w14:textId="6948D75B"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78D5CA29" w14:textId="3FCB3A1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842" w:type="dxa"/>
            <w:tcBorders>
              <w:bottom w:val="single" w:sz="4" w:space="0" w:color="auto"/>
            </w:tcBorders>
            <w:vAlign w:val="bottom"/>
          </w:tcPr>
          <w:p w14:paraId="3CB97903" w14:textId="1EFE053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22.6%</w:t>
            </w:r>
          </w:p>
        </w:tc>
        <w:tc>
          <w:tcPr>
            <w:tcW w:w="841" w:type="dxa"/>
            <w:tcBorders>
              <w:bottom w:val="single" w:sz="4" w:space="0" w:color="auto"/>
            </w:tcBorders>
            <w:shd w:val="clear" w:color="auto" w:fill="auto"/>
            <w:noWrap/>
            <w:vAlign w:val="bottom"/>
          </w:tcPr>
          <w:p w14:paraId="32643425" w14:textId="0EFA702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2.9%</w:t>
            </w:r>
          </w:p>
        </w:tc>
        <w:tc>
          <w:tcPr>
            <w:tcW w:w="842" w:type="dxa"/>
            <w:tcBorders>
              <w:bottom w:val="single" w:sz="4" w:space="0" w:color="auto"/>
              <w:right w:val="single" w:sz="4" w:space="0" w:color="auto"/>
            </w:tcBorders>
            <w:shd w:val="clear" w:color="auto" w:fill="auto"/>
            <w:noWrap/>
            <w:vAlign w:val="bottom"/>
          </w:tcPr>
          <w:p w14:paraId="493130EE" w14:textId="106D729D"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c>
          <w:tcPr>
            <w:tcW w:w="842" w:type="dxa"/>
            <w:tcBorders>
              <w:left w:val="single" w:sz="4" w:space="0" w:color="auto"/>
              <w:bottom w:val="single" w:sz="4" w:space="0" w:color="auto"/>
            </w:tcBorders>
            <w:shd w:val="clear" w:color="auto" w:fill="auto"/>
            <w:noWrap/>
            <w:vAlign w:val="bottom"/>
          </w:tcPr>
          <w:p w14:paraId="7F2EEADB" w14:textId="1A3FF8C8"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842" w:type="dxa"/>
            <w:tcBorders>
              <w:bottom w:val="single" w:sz="4" w:space="0" w:color="auto"/>
            </w:tcBorders>
            <w:shd w:val="clear" w:color="auto" w:fill="auto"/>
            <w:noWrap/>
            <w:vAlign w:val="bottom"/>
          </w:tcPr>
          <w:p w14:paraId="45F4CFF1" w14:textId="2D2CE0DF"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19.4%</w:t>
            </w:r>
          </w:p>
        </w:tc>
        <w:tc>
          <w:tcPr>
            <w:tcW w:w="842" w:type="dxa"/>
            <w:tcBorders>
              <w:bottom w:val="single" w:sz="4" w:space="0" w:color="auto"/>
            </w:tcBorders>
            <w:shd w:val="clear" w:color="auto" w:fill="auto"/>
            <w:noWrap/>
            <w:vAlign w:val="bottom"/>
          </w:tcPr>
          <w:p w14:paraId="5BDA181B" w14:textId="0EF5BBCF"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45.0%</w:t>
            </w:r>
          </w:p>
        </w:tc>
        <w:tc>
          <w:tcPr>
            <w:tcW w:w="842" w:type="dxa"/>
            <w:tcBorders>
              <w:bottom w:val="single" w:sz="4" w:space="0" w:color="auto"/>
              <w:right w:val="nil"/>
            </w:tcBorders>
            <w:shd w:val="clear" w:color="auto" w:fill="auto"/>
            <w:noWrap/>
            <w:vAlign w:val="bottom"/>
          </w:tcPr>
          <w:p w14:paraId="58DBAF8E" w14:textId="2457C08B"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0.0%</w:t>
            </w:r>
          </w:p>
        </w:tc>
      </w:tr>
      <w:tr w:rsidR="00BE4498" w:rsidRPr="00BE4498" w14:paraId="29449D1F" w14:textId="77777777" w:rsidTr="00265390">
        <w:trPr>
          <w:jc w:val="center"/>
        </w:trPr>
        <w:tc>
          <w:tcPr>
            <w:tcW w:w="630" w:type="dxa"/>
            <w:vMerge w:val="restart"/>
            <w:tcBorders>
              <w:top w:val="single" w:sz="4" w:space="0" w:color="auto"/>
              <w:left w:val="nil"/>
              <w:right w:val="nil"/>
            </w:tcBorders>
            <w:shd w:val="clear" w:color="auto" w:fill="auto"/>
            <w:noWrap/>
          </w:tcPr>
          <w:p w14:paraId="0E3DBE15"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b/>
                <w:bCs/>
                <w:color w:val="000000"/>
                <w:sz w:val="18"/>
                <w:szCs w:val="18"/>
              </w:rPr>
              <w:t>Total 60+</w:t>
            </w:r>
          </w:p>
        </w:tc>
        <w:tc>
          <w:tcPr>
            <w:tcW w:w="1980" w:type="dxa"/>
            <w:tcBorders>
              <w:top w:val="single" w:sz="4" w:space="0" w:color="auto"/>
              <w:left w:val="nil"/>
              <w:bottom w:val="nil"/>
              <w:right w:val="single" w:sz="4" w:space="0" w:color="auto"/>
            </w:tcBorders>
            <w:shd w:val="clear" w:color="auto" w:fill="auto"/>
            <w:noWrap/>
            <w:vAlign w:val="bottom"/>
          </w:tcPr>
          <w:p w14:paraId="71B1E04D"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color w:val="000000"/>
                <w:sz w:val="18"/>
                <w:szCs w:val="18"/>
              </w:rPr>
              <w:t>Covid deaths</w:t>
            </w:r>
          </w:p>
        </w:tc>
        <w:tc>
          <w:tcPr>
            <w:tcW w:w="630" w:type="dxa"/>
            <w:tcBorders>
              <w:top w:val="single" w:sz="4" w:space="0" w:color="auto"/>
              <w:left w:val="nil"/>
              <w:bottom w:val="nil"/>
              <w:right w:val="nil"/>
            </w:tcBorders>
            <w:shd w:val="clear" w:color="auto" w:fill="auto"/>
            <w:noWrap/>
            <w:vAlign w:val="bottom"/>
          </w:tcPr>
          <w:p w14:paraId="4FF6DE69" w14:textId="0202EE40"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17</w:t>
            </w:r>
          </w:p>
        </w:tc>
        <w:tc>
          <w:tcPr>
            <w:tcW w:w="770" w:type="dxa"/>
            <w:tcBorders>
              <w:top w:val="single" w:sz="4" w:space="0" w:color="auto"/>
              <w:left w:val="nil"/>
              <w:bottom w:val="nil"/>
              <w:right w:val="nil"/>
            </w:tcBorders>
            <w:shd w:val="clear" w:color="auto" w:fill="auto"/>
            <w:noWrap/>
            <w:vAlign w:val="bottom"/>
          </w:tcPr>
          <w:p w14:paraId="4CBF4679" w14:textId="0F3828A8"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3</w:t>
            </w:r>
          </w:p>
        </w:tc>
        <w:tc>
          <w:tcPr>
            <w:tcW w:w="841" w:type="dxa"/>
            <w:tcBorders>
              <w:top w:val="single" w:sz="4" w:space="0" w:color="auto"/>
              <w:left w:val="nil"/>
              <w:bottom w:val="nil"/>
              <w:right w:val="single" w:sz="4" w:space="0" w:color="auto"/>
            </w:tcBorders>
            <w:shd w:val="clear" w:color="auto" w:fill="auto"/>
            <w:noWrap/>
            <w:vAlign w:val="bottom"/>
          </w:tcPr>
          <w:p w14:paraId="60FF721D" w14:textId="57F012D4"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w:t>
            </w:r>
          </w:p>
        </w:tc>
        <w:tc>
          <w:tcPr>
            <w:tcW w:w="842" w:type="dxa"/>
            <w:tcBorders>
              <w:top w:val="single" w:sz="4" w:space="0" w:color="auto"/>
              <w:left w:val="single" w:sz="4" w:space="0" w:color="auto"/>
              <w:bottom w:val="nil"/>
            </w:tcBorders>
            <w:vAlign w:val="bottom"/>
          </w:tcPr>
          <w:p w14:paraId="42C99A6D" w14:textId="52319920"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38</w:t>
            </w:r>
          </w:p>
        </w:tc>
        <w:tc>
          <w:tcPr>
            <w:tcW w:w="842" w:type="dxa"/>
            <w:tcBorders>
              <w:top w:val="single" w:sz="4" w:space="0" w:color="auto"/>
              <w:left w:val="nil"/>
              <w:bottom w:val="nil"/>
              <w:right w:val="nil"/>
            </w:tcBorders>
            <w:shd w:val="clear" w:color="auto" w:fill="auto"/>
            <w:noWrap/>
            <w:vAlign w:val="bottom"/>
          </w:tcPr>
          <w:p w14:paraId="4B3623E9" w14:textId="5CA0FC43"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5</w:t>
            </w:r>
          </w:p>
        </w:tc>
        <w:tc>
          <w:tcPr>
            <w:tcW w:w="842" w:type="dxa"/>
            <w:tcBorders>
              <w:top w:val="single" w:sz="4" w:space="0" w:color="auto"/>
              <w:left w:val="nil"/>
              <w:bottom w:val="nil"/>
              <w:right w:val="single" w:sz="4" w:space="0" w:color="auto"/>
            </w:tcBorders>
            <w:shd w:val="clear" w:color="auto" w:fill="auto"/>
            <w:noWrap/>
            <w:vAlign w:val="bottom"/>
          </w:tcPr>
          <w:p w14:paraId="770C7317" w14:textId="752C32A6"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9</w:t>
            </w:r>
          </w:p>
        </w:tc>
        <w:tc>
          <w:tcPr>
            <w:tcW w:w="842" w:type="dxa"/>
            <w:tcBorders>
              <w:top w:val="single" w:sz="4" w:space="0" w:color="auto"/>
              <w:left w:val="single" w:sz="4" w:space="0" w:color="auto"/>
              <w:bottom w:val="nil"/>
            </w:tcBorders>
            <w:shd w:val="clear" w:color="auto" w:fill="auto"/>
            <w:noWrap/>
            <w:vAlign w:val="bottom"/>
          </w:tcPr>
          <w:p w14:paraId="33A82434" w14:textId="05DCADAF"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65</w:t>
            </w:r>
          </w:p>
        </w:tc>
        <w:tc>
          <w:tcPr>
            <w:tcW w:w="842" w:type="dxa"/>
            <w:tcBorders>
              <w:top w:val="single" w:sz="4" w:space="0" w:color="auto"/>
              <w:bottom w:val="nil"/>
            </w:tcBorders>
            <w:vAlign w:val="bottom"/>
          </w:tcPr>
          <w:p w14:paraId="5481B9A1" w14:textId="58EA8C0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4</w:t>
            </w:r>
          </w:p>
        </w:tc>
        <w:tc>
          <w:tcPr>
            <w:tcW w:w="841" w:type="dxa"/>
            <w:tcBorders>
              <w:top w:val="single" w:sz="4" w:space="0" w:color="auto"/>
              <w:bottom w:val="nil"/>
            </w:tcBorders>
            <w:shd w:val="clear" w:color="auto" w:fill="auto"/>
            <w:noWrap/>
            <w:vAlign w:val="bottom"/>
          </w:tcPr>
          <w:p w14:paraId="0FBB2E0F" w14:textId="193B7BAA"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20</w:t>
            </w:r>
          </w:p>
        </w:tc>
        <w:tc>
          <w:tcPr>
            <w:tcW w:w="842" w:type="dxa"/>
            <w:tcBorders>
              <w:top w:val="single" w:sz="4" w:space="0" w:color="auto"/>
              <w:bottom w:val="nil"/>
              <w:right w:val="single" w:sz="4" w:space="0" w:color="auto"/>
            </w:tcBorders>
            <w:shd w:val="clear" w:color="auto" w:fill="auto"/>
            <w:noWrap/>
            <w:vAlign w:val="bottom"/>
          </w:tcPr>
          <w:p w14:paraId="1AE29D63" w14:textId="214CF9A9"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w:t>
            </w:r>
          </w:p>
        </w:tc>
        <w:tc>
          <w:tcPr>
            <w:tcW w:w="842" w:type="dxa"/>
            <w:tcBorders>
              <w:top w:val="single" w:sz="4" w:space="0" w:color="auto"/>
              <w:left w:val="single" w:sz="4" w:space="0" w:color="auto"/>
              <w:bottom w:val="nil"/>
            </w:tcBorders>
            <w:shd w:val="clear" w:color="auto" w:fill="auto"/>
            <w:noWrap/>
            <w:vAlign w:val="bottom"/>
          </w:tcPr>
          <w:p w14:paraId="02BCB1B1" w14:textId="5FEFCB9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65</w:t>
            </w:r>
          </w:p>
        </w:tc>
        <w:tc>
          <w:tcPr>
            <w:tcW w:w="842" w:type="dxa"/>
            <w:tcBorders>
              <w:top w:val="single" w:sz="4" w:space="0" w:color="auto"/>
              <w:bottom w:val="nil"/>
            </w:tcBorders>
            <w:shd w:val="clear" w:color="auto" w:fill="auto"/>
            <w:noWrap/>
            <w:vAlign w:val="bottom"/>
          </w:tcPr>
          <w:p w14:paraId="1BF974CC" w14:textId="2B0A913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6</w:t>
            </w:r>
          </w:p>
        </w:tc>
        <w:tc>
          <w:tcPr>
            <w:tcW w:w="842" w:type="dxa"/>
            <w:tcBorders>
              <w:top w:val="single" w:sz="4" w:space="0" w:color="auto"/>
              <w:bottom w:val="nil"/>
            </w:tcBorders>
            <w:shd w:val="clear" w:color="auto" w:fill="auto"/>
            <w:noWrap/>
            <w:vAlign w:val="bottom"/>
          </w:tcPr>
          <w:p w14:paraId="4C027101" w14:textId="0213374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23</w:t>
            </w:r>
          </w:p>
        </w:tc>
        <w:tc>
          <w:tcPr>
            <w:tcW w:w="842" w:type="dxa"/>
            <w:tcBorders>
              <w:top w:val="single" w:sz="4" w:space="0" w:color="auto"/>
              <w:bottom w:val="nil"/>
              <w:right w:val="nil"/>
            </w:tcBorders>
            <w:shd w:val="clear" w:color="auto" w:fill="auto"/>
            <w:noWrap/>
            <w:vAlign w:val="bottom"/>
          </w:tcPr>
          <w:p w14:paraId="14B61B5E" w14:textId="225DACA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5</w:t>
            </w:r>
          </w:p>
        </w:tc>
      </w:tr>
      <w:tr w:rsidR="00BE4498" w:rsidRPr="00BE4498" w14:paraId="0BD921FD" w14:textId="77777777" w:rsidTr="00265390">
        <w:trPr>
          <w:jc w:val="center"/>
        </w:trPr>
        <w:tc>
          <w:tcPr>
            <w:tcW w:w="630" w:type="dxa"/>
            <w:vMerge/>
            <w:tcBorders>
              <w:left w:val="nil"/>
              <w:right w:val="nil"/>
            </w:tcBorders>
            <w:shd w:val="clear" w:color="auto" w:fill="auto"/>
            <w:noWrap/>
            <w:vAlign w:val="bottom"/>
          </w:tcPr>
          <w:p w14:paraId="484C7C09" w14:textId="77777777" w:rsidR="00BE4498" w:rsidRPr="00BE4498" w:rsidRDefault="00BE4498" w:rsidP="00BE4498">
            <w:pPr>
              <w:spacing w:after="0"/>
              <w:rPr>
                <w:rFonts w:eastAsia="Times New Roman" w:cs="Times New Roman"/>
                <w:b/>
                <w:bCs/>
                <w:color w:val="000000"/>
                <w:sz w:val="18"/>
                <w:szCs w:val="18"/>
              </w:rPr>
            </w:pPr>
          </w:p>
        </w:tc>
        <w:tc>
          <w:tcPr>
            <w:tcW w:w="1980" w:type="dxa"/>
            <w:tcBorders>
              <w:left w:val="nil"/>
              <w:right w:val="single" w:sz="4" w:space="0" w:color="auto"/>
            </w:tcBorders>
            <w:shd w:val="clear" w:color="auto" w:fill="auto"/>
            <w:noWrap/>
            <w:vAlign w:val="bottom"/>
          </w:tcPr>
          <w:p w14:paraId="393F53F0" w14:textId="77777777" w:rsidR="00BE4498" w:rsidRPr="00BE4498" w:rsidRDefault="00BE4498" w:rsidP="00BE4498">
            <w:pPr>
              <w:spacing w:after="0"/>
              <w:rPr>
                <w:rFonts w:eastAsia="Times New Roman" w:cs="Times New Roman"/>
                <w:b/>
                <w:bCs/>
                <w:color w:val="000000"/>
                <w:sz w:val="18"/>
                <w:szCs w:val="18"/>
              </w:rPr>
            </w:pPr>
            <w:r w:rsidRPr="00BE4498">
              <w:rPr>
                <w:rFonts w:cs="Times New Roman"/>
                <w:color w:val="000000"/>
                <w:sz w:val="18"/>
                <w:szCs w:val="18"/>
              </w:rPr>
              <w:t>CEMP</w:t>
            </w:r>
          </w:p>
        </w:tc>
        <w:tc>
          <w:tcPr>
            <w:tcW w:w="630" w:type="dxa"/>
            <w:tcBorders>
              <w:left w:val="nil"/>
              <w:right w:val="nil"/>
            </w:tcBorders>
            <w:shd w:val="clear" w:color="auto" w:fill="auto"/>
            <w:noWrap/>
            <w:vAlign w:val="bottom"/>
          </w:tcPr>
          <w:p w14:paraId="4D8402E4" w14:textId="507E02B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7.1%</w:t>
            </w:r>
          </w:p>
        </w:tc>
        <w:tc>
          <w:tcPr>
            <w:tcW w:w="770" w:type="dxa"/>
            <w:tcBorders>
              <w:left w:val="nil"/>
              <w:right w:val="nil"/>
            </w:tcBorders>
            <w:shd w:val="clear" w:color="auto" w:fill="auto"/>
            <w:noWrap/>
            <w:vAlign w:val="bottom"/>
          </w:tcPr>
          <w:p w14:paraId="5C6FC376" w14:textId="117867A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4.8%</w:t>
            </w:r>
          </w:p>
        </w:tc>
        <w:tc>
          <w:tcPr>
            <w:tcW w:w="841" w:type="dxa"/>
            <w:tcBorders>
              <w:left w:val="nil"/>
              <w:right w:val="single" w:sz="4" w:space="0" w:color="auto"/>
            </w:tcBorders>
            <w:shd w:val="clear" w:color="auto" w:fill="auto"/>
            <w:noWrap/>
            <w:vAlign w:val="bottom"/>
          </w:tcPr>
          <w:p w14:paraId="46AA6F84" w14:textId="65472694"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1.0%</w:t>
            </w:r>
          </w:p>
        </w:tc>
        <w:tc>
          <w:tcPr>
            <w:tcW w:w="842" w:type="dxa"/>
            <w:tcBorders>
              <w:left w:val="single" w:sz="4" w:space="0" w:color="auto"/>
            </w:tcBorders>
            <w:vAlign w:val="bottom"/>
          </w:tcPr>
          <w:p w14:paraId="1384F924" w14:textId="13CEDF13"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21.8%</w:t>
            </w:r>
          </w:p>
        </w:tc>
        <w:tc>
          <w:tcPr>
            <w:tcW w:w="842" w:type="dxa"/>
            <w:tcBorders>
              <w:left w:val="nil"/>
              <w:right w:val="nil"/>
            </w:tcBorders>
            <w:shd w:val="clear" w:color="auto" w:fill="auto"/>
            <w:noWrap/>
            <w:vAlign w:val="bottom"/>
          </w:tcPr>
          <w:p w14:paraId="6F5699EA" w14:textId="66C4977A"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8.2%</w:t>
            </w:r>
          </w:p>
        </w:tc>
        <w:tc>
          <w:tcPr>
            <w:tcW w:w="842" w:type="dxa"/>
            <w:tcBorders>
              <w:left w:val="nil"/>
              <w:right w:val="single" w:sz="4" w:space="0" w:color="auto"/>
            </w:tcBorders>
            <w:shd w:val="clear" w:color="auto" w:fill="auto"/>
            <w:noWrap/>
            <w:vAlign w:val="bottom"/>
          </w:tcPr>
          <w:p w14:paraId="685B9CEB" w14:textId="16A7B87F"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5.3%</w:t>
            </w:r>
          </w:p>
        </w:tc>
        <w:tc>
          <w:tcPr>
            <w:tcW w:w="842" w:type="dxa"/>
            <w:tcBorders>
              <w:left w:val="single" w:sz="4" w:space="0" w:color="auto"/>
            </w:tcBorders>
            <w:shd w:val="clear" w:color="auto" w:fill="auto"/>
            <w:noWrap/>
            <w:vAlign w:val="bottom"/>
          </w:tcPr>
          <w:p w14:paraId="1D9FC767" w14:textId="110B932A"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32.7%</w:t>
            </w:r>
          </w:p>
        </w:tc>
        <w:tc>
          <w:tcPr>
            <w:tcW w:w="842" w:type="dxa"/>
            <w:vAlign w:val="bottom"/>
          </w:tcPr>
          <w:p w14:paraId="15B180B4" w14:textId="60A52955"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6.5%</w:t>
            </w:r>
          </w:p>
        </w:tc>
        <w:tc>
          <w:tcPr>
            <w:tcW w:w="841" w:type="dxa"/>
            <w:shd w:val="clear" w:color="auto" w:fill="auto"/>
            <w:noWrap/>
            <w:vAlign w:val="bottom"/>
          </w:tcPr>
          <w:p w14:paraId="55A33B67" w14:textId="2BDA4347"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9.8%</w:t>
            </w:r>
          </w:p>
        </w:tc>
        <w:tc>
          <w:tcPr>
            <w:tcW w:w="842" w:type="dxa"/>
            <w:tcBorders>
              <w:right w:val="single" w:sz="4" w:space="0" w:color="auto"/>
            </w:tcBorders>
            <w:shd w:val="clear" w:color="auto" w:fill="auto"/>
            <w:noWrap/>
            <w:vAlign w:val="bottom"/>
          </w:tcPr>
          <w:p w14:paraId="722AB93A" w14:textId="7D9B41D3"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10.5%</w:t>
            </w:r>
          </w:p>
        </w:tc>
        <w:tc>
          <w:tcPr>
            <w:tcW w:w="842" w:type="dxa"/>
            <w:tcBorders>
              <w:left w:val="single" w:sz="4" w:space="0" w:color="auto"/>
            </w:tcBorders>
            <w:shd w:val="clear" w:color="auto" w:fill="auto"/>
            <w:noWrap/>
            <w:vAlign w:val="bottom"/>
          </w:tcPr>
          <w:p w14:paraId="6C10EBF7" w14:textId="533EFA65"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24.1%</w:t>
            </w:r>
          </w:p>
        </w:tc>
        <w:tc>
          <w:tcPr>
            <w:tcW w:w="842" w:type="dxa"/>
            <w:shd w:val="clear" w:color="auto" w:fill="auto"/>
            <w:noWrap/>
            <w:vAlign w:val="bottom"/>
          </w:tcPr>
          <w:p w14:paraId="60395359" w14:textId="7F6CC9E8"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10.7%</w:t>
            </w:r>
          </w:p>
        </w:tc>
        <w:tc>
          <w:tcPr>
            <w:tcW w:w="842" w:type="dxa"/>
            <w:shd w:val="clear" w:color="auto" w:fill="auto"/>
            <w:noWrap/>
            <w:vAlign w:val="bottom"/>
          </w:tcPr>
          <w:p w14:paraId="123F5779" w14:textId="66F30545"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8.8%</w:t>
            </w:r>
          </w:p>
        </w:tc>
        <w:tc>
          <w:tcPr>
            <w:tcW w:w="842" w:type="dxa"/>
            <w:tcBorders>
              <w:right w:val="nil"/>
            </w:tcBorders>
            <w:shd w:val="clear" w:color="auto" w:fill="auto"/>
            <w:noWrap/>
            <w:vAlign w:val="bottom"/>
          </w:tcPr>
          <w:p w14:paraId="230B8424" w14:textId="6340D925"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1.9%</w:t>
            </w:r>
          </w:p>
        </w:tc>
      </w:tr>
      <w:tr w:rsidR="00BE4498" w:rsidRPr="00BE4498" w14:paraId="12255574" w14:textId="77777777" w:rsidTr="00265390">
        <w:trPr>
          <w:jc w:val="center"/>
        </w:trPr>
        <w:tc>
          <w:tcPr>
            <w:tcW w:w="630" w:type="dxa"/>
            <w:tcBorders>
              <w:left w:val="nil"/>
              <w:bottom w:val="double" w:sz="4" w:space="0" w:color="auto"/>
              <w:right w:val="nil"/>
            </w:tcBorders>
            <w:shd w:val="clear" w:color="auto" w:fill="auto"/>
            <w:noWrap/>
            <w:vAlign w:val="bottom"/>
          </w:tcPr>
          <w:p w14:paraId="23F99046" w14:textId="77777777" w:rsidR="00BE4498" w:rsidRPr="00BE4498" w:rsidRDefault="00BE4498" w:rsidP="00BE4498">
            <w:pPr>
              <w:spacing w:after="0"/>
              <w:rPr>
                <w:rFonts w:eastAsia="Times New Roman" w:cs="Times New Roman"/>
                <w:b/>
                <w:bCs/>
                <w:color w:val="000000"/>
                <w:sz w:val="18"/>
                <w:szCs w:val="18"/>
              </w:rPr>
            </w:pPr>
          </w:p>
        </w:tc>
        <w:tc>
          <w:tcPr>
            <w:tcW w:w="1980" w:type="dxa"/>
            <w:tcBorders>
              <w:left w:val="nil"/>
              <w:bottom w:val="double" w:sz="4" w:space="0" w:color="auto"/>
              <w:right w:val="single" w:sz="4" w:space="0" w:color="auto"/>
            </w:tcBorders>
            <w:shd w:val="clear" w:color="auto" w:fill="auto"/>
            <w:noWrap/>
            <w:vAlign w:val="bottom"/>
          </w:tcPr>
          <w:p w14:paraId="38208B19"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color w:val="000000"/>
                <w:sz w:val="18"/>
                <w:szCs w:val="18"/>
              </w:rPr>
              <w:t>RMR vs. Unvaccinated</w:t>
            </w:r>
          </w:p>
        </w:tc>
        <w:tc>
          <w:tcPr>
            <w:tcW w:w="630" w:type="dxa"/>
            <w:tcBorders>
              <w:left w:val="nil"/>
              <w:bottom w:val="double" w:sz="4" w:space="0" w:color="auto"/>
              <w:right w:val="nil"/>
            </w:tcBorders>
            <w:shd w:val="clear" w:color="auto" w:fill="auto"/>
            <w:noWrap/>
            <w:vAlign w:val="bottom"/>
          </w:tcPr>
          <w:p w14:paraId="5385045D" w14:textId="60B88FC4"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770" w:type="dxa"/>
            <w:tcBorders>
              <w:left w:val="nil"/>
              <w:bottom w:val="double" w:sz="4" w:space="0" w:color="auto"/>
              <w:right w:val="nil"/>
            </w:tcBorders>
            <w:shd w:val="clear" w:color="auto" w:fill="auto"/>
            <w:noWrap/>
            <w:vAlign w:val="bottom"/>
          </w:tcPr>
          <w:p w14:paraId="31054C29" w14:textId="24C8EBF8"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67.2%</w:t>
            </w:r>
          </w:p>
        </w:tc>
        <w:tc>
          <w:tcPr>
            <w:tcW w:w="841" w:type="dxa"/>
            <w:tcBorders>
              <w:left w:val="nil"/>
              <w:bottom w:val="double" w:sz="4" w:space="0" w:color="auto"/>
              <w:right w:val="single" w:sz="4" w:space="0" w:color="auto"/>
            </w:tcBorders>
            <w:shd w:val="clear" w:color="auto" w:fill="auto"/>
            <w:noWrap/>
            <w:vAlign w:val="bottom"/>
          </w:tcPr>
          <w:p w14:paraId="33479BB5" w14:textId="6F5BDE10"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13.6%</w:t>
            </w:r>
          </w:p>
        </w:tc>
        <w:tc>
          <w:tcPr>
            <w:tcW w:w="842" w:type="dxa"/>
            <w:tcBorders>
              <w:left w:val="single" w:sz="4" w:space="0" w:color="auto"/>
              <w:bottom w:val="double" w:sz="4" w:space="0" w:color="auto"/>
            </w:tcBorders>
            <w:vAlign w:val="bottom"/>
          </w:tcPr>
          <w:p w14:paraId="5D2D4E49" w14:textId="19A90B9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842" w:type="dxa"/>
            <w:tcBorders>
              <w:left w:val="nil"/>
              <w:bottom w:val="double" w:sz="4" w:space="0" w:color="auto"/>
              <w:right w:val="nil"/>
            </w:tcBorders>
            <w:shd w:val="clear" w:color="auto" w:fill="auto"/>
            <w:noWrap/>
            <w:vAlign w:val="bottom"/>
          </w:tcPr>
          <w:p w14:paraId="2E213710" w14:textId="0894627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37.5%</w:t>
            </w:r>
          </w:p>
        </w:tc>
        <w:tc>
          <w:tcPr>
            <w:tcW w:w="842" w:type="dxa"/>
            <w:tcBorders>
              <w:left w:val="nil"/>
              <w:bottom w:val="double" w:sz="4" w:space="0" w:color="auto"/>
              <w:right w:val="single" w:sz="4" w:space="0" w:color="auto"/>
            </w:tcBorders>
            <w:shd w:val="clear" w:color="auto" w:fill="auto"/>
            <w:noWrap/>
            <w:vAlign w:val="bottom"/>
          </w:tcPr>
          <w:p w14:paraId="4B4A33E8" w14:textId="039B42BD"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24.2%</w:t>
            </w:r>
          </w:p>
        </w:tc>
        <w:tc>
          <w:tcPr>
            <w:tcW w:w="842" w:type="dxa"/>
            <w:tcBorders>
              <w:left w:val="single" w:sz="4" w:space="0" w:color="auto"/>
              <w:bottom w:val="double" w:sz="4" w:space="0" w:color="auto"/>
            </w:tcBorders>
            <w:shd w:val="clear" w:color="auto" w:fill="auto"/>
            <w:noWrap/>
            <w:vAlign w:val="bottom"/>
          </w:tcPr>
          <w:p w14:paraId="78B635FA" w14:textId="44BA16A7"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842" w:type="dxa"/>
            <w:tcBorders>
              <w:bottom w:val="double" w:sz="4" w:space="0" w:color="auto"/>
            </w:tcBorders>
            <w:vAlign w:val="bottom"/>
          </w:tcPr>
          <w:p w14:paraId="0141AAD7" w14:textId="5742CC8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19.8%</w:t>
            </w:r>
          </w:p>
        </w:tc>
        <w:tc>
          <w:tcPr>
            <w:tcW w:w="841" w:type="dxa"/>
            <w:tcBorders>
              <w:bottom w:val="double" w:sz="4" w:space="0" w:color="auto"/>
            </w:tcBorders>
            <w:shd w:val="clear" w:color="auto" w:fill="auto"/>
            <w:noWrap/>
            <w:vAlign w:val="bottom"/>
          </w:tcPr>
          <w:p w14:paraId="4F43A6B0" w14:textId="46361BFE"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29.9%</w:t>
            </w:r>
          </w:p>
        </w:tc>
        <w:tc>
          <w:tcPr>
            <w:tcW w:w="842" w:type="dxa"/>
            <w:tcBorders>
              <w:bottom w:val="double" w:sz="4" w:space="0" w:color="auto"/>
              <w:right w:val="single" w:sz="4" w:space="0" w:color="auto"/>
            </w:tcBorders>
            <w:shd w:val="clear" w:color="auto" w:fill="auto"/>
            <w:noWrap/>
            <w:vAlign w:val="bottom"/>
          </w:tcPr>
          <w:p w14:paraId="715E8AB2" w14:textId="419CABE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32.2%</w:t>
            </w:r>
          </w:p>
        </w:tc>
        <w:tc>
          <w:tcPr>
            <w:tcW w:w="842" w:type="dxa"/>
            <w:tcBorders>
              <w:left w:val="single" w:sz="4" w:space="0" w:color="auto"/>
              <w:bottom w:val="double" w:sz="4" w:space="0" w:color="auto"/>
            </w:tcBorders>
            <w:shd w:val="clear" w:color="auto" w:fill="auto"/>
            <w:noWrap/>
            <w:vAlign w:val="bottom"/>
          </w:tcPr>
          <w:p w14:paraId="52FBD562" w14:textId="2ACBCD4C"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 </w:t>
            </w:r>
          </w:p>
        </w:tc>
        <w:tc>
          <w:tcPr>
            <w:tcW w:w="842" w:type="dxa"/>
            <w:tcBorders>
              <w:bottom w:val="double" w:sz="4" w:space="0" w:color="auto"/>
            </w:tcBorders>
            <w:shd w:val="clear" w:color="auto" w:fill="auto"/>
            <w:noWrap/>
            <w:vAlign w:val="bottom"/>
          </w:tcPr>
          <w:p w14:paraId="22360139" w14:textId="0D350406"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44.5%</w:t>
            </w:r>
          </w:p>
        </w:tc>
        <w:tc>
          <w:tcPr>
            <w:tcW w:w="842" w:type="dxa"/>
            <w:tcBorders>
              <w:bottom w:val="double" w:sz="4" w:space="0" w:color="auto"/>
            </w:tcBorders>
            <w:shd w:val="clear" w:color="auto" w:fill="auto"/>
            <w:noWrap/>
            <w:vAlign w:val="bottom"/>
          </w:tcPr>
          <w:p w14:paraId="0CD99B69" w14:textId="74AB1D51"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36.7%</w:t>
            </w:r>
          </w:p>
        </w:tc>
        <w:tc>
          <w:tcPr>
            <w:tcW w:w="842" w:type="dxa"/>
            <w:tcBorders>
              <w:bottom w:val="double" w:sz="4" w:space="0" w:color="auto"/>
              <w:right w:val="nil"/>
            </w:tcBorders>
            <w:shd w:val="clear" w:color="auto" w:fill="auto"/>
            <w:noWrap/>
            <w:vAlign w:val="bottom"/>
          </w:tcPr>
          <w:p w14:paraId="132BCB5C" w14:textId="40A8A952" w:rsidR="00BE4498" w:rsidRPr="00BE4498" w:rsidRDefault="00BE4498" w:rsidP="00BE4498">
            <w:pPr>
              <w:spacing w:after="0"/>
              <w:jc w:val="right"/>
              <w:rPr>
                <w:rFonts w:cs="Times New Roman"/>
                <w:b/>
                <w:bCs/>
                <w:color w:val="000000"/>
                <w:sz w:val="18"/>
                <w:szCs w:val="18"/>
              </w:rPr>
            </w:pPr>
            <w:r w:rsidRPr="00BE4498">
              <w:rPr>
                <w:rFonts w:cs="Times New Roman"/>
                <w:color w:val="000000"/>
                <w:sz w:val="18"/>
                <w:szCs w:val="18"/>
              </w:rPr>
              <w:t>8.0%</w:t>
            </w:r>
          </w:p>
        </w:tc>
      </w:tr>
      <w:tr w:rsidR="00BE4498" w:rsidRPr="00BE4498" w14:paraId="6995F7DB" w14:textId="77777777" w:rsidTr="00265390">
        <w:trPr>
          <w:jc w:val="center"/>
        </w:trPr>
        <w:tc>
          <w:tcPr>
            <w:tcW w:w="630" w:type="dxa"/>
            <w:tcBorders>
              <w:top w:val="double" w:sz="4" w:space="0" w:color="auto"/>
              <w:left w:val="nil"/>
              <w:right w:val="nil"/>
            </w:tcBorders>
            <w:shd w:val="clear" w:color="auto" w:fill="auto"/>
            <w:noWrap/>
          </w:tcPr>
          <w:p w14:paraId="3D4BEC20"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b/>
                <w:bCs/>
                <w:color w:val="000000"/>
                <w:sz w:val="18"/>
                <w:szCs w:val="18"/>
              </w:rPr>
              <w:t>Total</w:t>
            </w:r>
          </w:p>
        </w:tc>
        <w:tc>
          <w:tcPr>
            <w:tcW w:w="1980" w:type="dxa"/>
            <w:tcBorders>
              <w:top w:val="double" w:sz="4" w:space="0" w:color="auto"/>
              <w:left w:val="nil"/>
              <w:bottom w:val="nil"/>
              <w:right w:val="single" w:sz="4" w:space="0" w:color="auto"/>
            </w:tcBorders>
            <w:shd w:val="clear" w:color="auto" w:fill="auto"/>
            <w:noWrap/>
            <w:vAlign w:val="bottom"/>
          </w:tcPr>
          <w:p w14:paraId="24AE6F2E"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b/>
                <w:bCs/>
                <w:color w:val="000000"/>
                <w:sz w:val="18"/>
                <w:szCs w:val="18"/>
              </w:rPr>
              <w:t>Covid deaths</w:t>
            </w:r>
          </w:p>
        </w:tc>
        <w:tc>
          <w:tcPr>
            <w:tcW w:w="630" w:type="dxa"/>
            <w:tcBorders>
              <w:top w:val="double" w:sz="4" w:space="0" w:color="auto"/>
              <w:left w:val="nil"/>
              <w:bottom w:val="nil"/>
              <w:right w:val="nil"/>
            </w:tcBorders>
            <w:shd w:val="clear" w:color="auto" w:fill="auto"/>
            <w:noWrap/>
            <w:vAlign w:val="bottom"/>
          </w:tcPr>
          <w:p w14:paraId="52EBEC3C" w14:textId="76B67F53"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24</w:t>
            </w:r>
          </w:p>
        </w:tc>
        <w:tc>
          <w:tcPr>
            <w:tcW w:w="770" w:type="dxa"/>
            <w:tcBorders>
              <w:top w:val="double" w:sz="4" w:space="0" w:color="auto"/>
              <w:left w:val="nil"/>
              <w:bottom w:val="nil"/>
              <w:right w:val="nil"/>
            </w:tcBorders>
            <w:shd w:val="clear" w:color="auto" w:fill="auto"/>
            <w:noWrap/>
            <w:vAlign w:val="bottom"/>
          </w:tcPr>
          <w:p w14:paraId="3FD2A04D" w14:textId="6A474FC6"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6</w:t>
            </w:r>
          </w:p>
        </w:tc>
        <w:tc>
          <w:tcPr>
            <w:tcW w:w="841" w:type="dxa"/>
            <w:tcBorders>
              <w:top w:val="double" w:sz="4" w:space="0" w:color="auto"/>
              <w:left w:val="nil"/>
              <w:bottom w:val="nil"/>
              <w:right w:val="single" w:sz="4" w:space="0" w:color="auto"/>
            </w:tcBorders>
            <w:shd w:val="clear" w:color="auto" w:fill="auto"/>
            <w:noWrap/>
            <w:vAlign w:val="bottom"/>
          </w:tcPr>
          <w:p w14:paraId="0E5C7009" w14:textId="5556A4F3"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w:t>
            </w:r>
          </w:p>
        </w:tc>
        <w:tc>
          <w:tcPr>
            <w:tcW w:w="842" w:type="dxa"/>
            <w:tcBorders>
              <w:top w:val="double" w:sz="4" w:space="0" w:color="auto"/>
              <w:left w:val="single" w:sz="4" w:space="0" w:color="auto"/>
              <w:bottom w:val="nil"/>
            </w:tcBorders>
            <w:vAlign w:val="bottom"/>
          </w:tcPr>
          <w:p w14:paraId="0B42B661" w14:textId="1F5DB1C1" w:rsidR="00BE4498" w:rsidRPr="00BE4498" w:rsidRDefault="00BE4498" w:rsidP="00BE4498">
            <w:pPr>
              <w:spacing w:after="0"/>
              <w:jc w:val="right"/>
              <w:rPr>
                <w:rFonts w:cs="Times New Roman"/>
                <w:b/>
                <w:bCs/>
                <w:color w:val="000000"/>
                <w:sz w:val="18"/>
                <w:szCs w:val="18"/>
              </w:rPr>
            </w:pPr>
            <w:r w:rsidRPr="00BE4498">
              <w:rPr>
                <w:rFonts w:cs="Times New Roman"/>
                <w:b/>
                <w:bCs/>
                <w:color w:val="000000"/>
                <w:sz w:val="18"/>
                <w:szCs w:val="18"/>
              </w:rPr>
              <w:t>65</w:t>
            </w:r>
          </w:p>
        </w:tc>
        <w:tc>
          <w:tcPr>
            <w:tcW w:w="842" w:type="dxa"/>
            <w:tcBorders>
              <w:top w:val="double" w:sz="4" w:space="0" w:color="auto"/>
              <w:left w:val="nil"/>
              <w:bottom w:val="nil"/>
              <w:right w:val="nil"/>
            </w:tcBorders>
            <w:shd w:val="clear" w:color="auto" w:fill="auto"/>
            <w:noWrap/>
            <w:vAlign w:val="bottom"/>
          </w:tcPr>
          <w:p w14:paraId="195B680E" w14:textId="05A585AA"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10</w:t>
            </w:r>
          </w:p>
        </w:tc>
        <w:tc>
          <w:tcPr>
            <w:tcW w:w="842" w:type="dxa"/>
            <w:tcBorders>
              <w:top w:val="double" w:sz="4" w:space="0" w:color="auto"/>
              <w:left w:val="nil"/>
              <w:bottom w:val="nil"/>
              <w:right w:val="single" w:sz="4" w:space="0" w:color="auto"/>
            </w:tcBorders>
            <w:shd w:val="clear" w:color="auto" w:fill="auto"/>
            <w:noWrap/>
            <w:vAlign w:val="bottom"/>
          </w:tcPr>
          <w:p w14:paraId="62B39921" w14:textId="0007D2A1"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9</w:t>
            </w:r>
          </w:p>
        </w:tc>
        <w:tc>
          <w:tcPr>
            <w:tcW w:w="842" w:type="dxa"/>
            <w:tcBorders>
              <w:top w:val="double" w:sz="4" w:space="0" w:color="auto"/>
              <w:left w:val="single" w:sz="4" w:space="0" w:color="auto"/>
              <w:bottom w:val="nil"/>
            </w:tcBorders>
            <w:shd w:val="clear" w:color="auto" w:fill="auto"/>
            <w:noWrap/>
            <w:vAlign w:val="bottom"/>
          </w:tcPr>
          <w:p w14:paraId="1F068219" w14:textId="66EA773B"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115</w:t>
            </w:r>
          </w:p>
        </w:tc>
        <w:tc>
          <w:tcPr>
            <w:tcW w:w="842" w:type="dxa"/>
            <w:tcBorders>
              <w:top w:val="double" w:sz="4" w:space="0" w:color="auto"/>
              <w:bottom w:val="nil"/>
            </w:tcBorders>
            <w:vAlign w:val="bottom"/>
          </w:tcPr>
          <w:p w14:paraId="57B9BD44" w14:textId="60C2CAF4" w:rsidR="00BE4498" w:rsidRPr="00BE4498" w:rsidRDefault="00BE4498" w:rsidP="00BE4498">
            <w:pPr>
              <w:spacing w:after="0"/>
              <w:jc w:val="right"/>
              <w:rPr>
                <w:rFonts w:cs="Times New Roman"/>
                <w:b/>
                <w:bCs/>
                <w:color w:val="000000"/>
                <w:sz w:val="18"/>
                <w:szCs w:val="18"/>
              </w:rPr>
            </w:pPr>
            <w:r w:rsidRPr="00BE4498">
              <w:rPr>
                <w:rFonts w:cs="Times New Roman"/>
                <w:b/>
                <w:bCs/>
                <w:color w:val="000000"/>
                <w:sz w:val="18"/>
                <w:szCs w:val="18"/>
              </w:rPr>
              <w:t>8</w:t>
            </w:r>
          </w:p>
        </w:tc>
        <w:tc>
          <w:tcPr>
            <w:tcW w:w="841" w:type="dxa"/>
            <w:tcBorders>
              <w:top w:val="double" w:sz="4" w:space="0" w:color="auto"/>
              <w:bottom w:val="nil"/>
            </w:tcBorders>
            <w:shd w:val="clear" w:color="auto" w:fill="auto"/>
            <w:noWrap/>
            <w:vAlign w:val="bottom"/>
          </w:tcPr>
          <w:p w14:paraId="0B9EBEC9" w14:textId="53F1ED8A"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21</w:t>
            </w:r>
          </w:p>
        </w:tc>
        <w:tc>
          <w:tcPr>
            <w:tcW w:w="842" w:type="dxa"/>
            <w:tcBorders>
              <w:top w:val="double" w:sz="4" w:space="0" w:color="auto"/>
              <w:bottom w:val="nil"/>
              <w:right w:val="single" w:sz="4" w:space="0" w:color="auto"/>
            </w:tcBorders>
            <w:shd w:val="clear" w:color="auto" w:fill="auto"/>
            <w:noWrap/>
            <w:vAlign w:val="bottom"/>
          </w:tcPr>
          <w:p w14:paraId="6409D9C4" w14:textId="48EBBB67"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2</w:t>
            </w:r>
          </w:p>
        </w:tc>
        <w:tc>
          <w:tcPr>
            <w:tcW w:w="842" w:type="dxa"/>
            <w:tcBorders>
              <w:top w:val="double" w:sz="4" w:space="0" w:color="auto"/>
              <w:left w:val="single" w:sz="4" w:space="0" w:color="auto"/>
              <w:bottom w:val="nil"/>
            </w:tcBorders>
            <w:shd w:val="clear" w:color="auto" w:fill="auto"/>
            <w:noWrap/>
            <w:vAlign w:val="bottom"/>
          </w:tcPr>
          <w:p w14:paraId="68F42F9C" w14:textId="78A84A02"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82</w:t>
            </w:r>
          </w:p>
        </w:tc>
        <w:tc>
          <w:tcPr>
            <w:tcW w:w="842" w:type="dxa"/>
            <w:tcBorders>
              <w:top w:val="double" w:sz="4" w:space="0" w:color="auto"/>
              <w:bottom w:val="nil"/>
            </w:tcBorders>
            <w:shd w:val="clear" w:color="auto" w:fill="auto"/>
            <w:noWrap/>
            <w:vAlign w:val="bottom"/>
          </w:tcPr>
          <w:p w14:paraId="7AD353BA" w14:textId="16E66B3F"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7</w:t>
            </w:r>
          </w:p>
        </w:tc>
        <w:tc>
          <w:tcPr>
            <w:tcW w:w="842" w:type="dxa"/>
            <w:tcBorders>
              <w:top w:val="double" w:sz="4" w:space="0" w:color="auto"/>
              <w:bottom w:val="nil"/>
            </w:tcBorders>
            <w:shd w:val="clear" w:color="auto" w:fill="auto"/>
            <w:noWrap/>
            <w:vAlign w:val="bottom"/>
          </w:tcPr>
          <w:p w14:paraId="18400188" w14:textId="28E552C5"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27</w:t>
            </w:r>
          </w:p>
        </w:tc>
        <w:tc>
          <w:tcPr>
            <w:tcW w:w="842" w:type="dxa"/>
            <w:tcBorders>
              <w:top w:val="double" w:sz="4" w:space="0" w:color="auto"/>
              <w:bottom w:val="nil"/>
              <w:right w:val="nil"/>
            </w:tcBorders>
            <w:shd w:val="clear" w:color="auto" w:fill="auto"/>
            <w:noWrap/>
            <w:vAlign w:val="bottom"/>
          </w:tcPr>
          <w:p w14:paraId="6A8774BA" w14:textId="56F3BD56"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5</w:t>
            </w:r>
          </w:p>
        </w:tc>
      </w:tr>
      <w:tr w:rsidR="00BE4498" w:rsidRPr="00BE4498" w14:paraId="16EF40B4" w14:textId="77777777" w:rsidTr="00265390">
        <w:trPr>
          <w:jc w:val="center"/>
        </w:trPr>
        <w:tc>
          <w:tcPr>
            <w:tcW w:w="630" w:type="dxa"/>
            <w:vMerge w:val="restart"/>
            <w:tcBorders>
              <w:left w:val="nil"/>
              <w:bottom w:val="single" w:sz="2" w:space="0" w:color="auto"/>
              <w:right w:val="nil"/>
            </w:tcBorders>
            <w:shd w:val="clear" w:color="auto" w:fill="auto"/>
            <w:noWrap/>
            <w:vAlign w:val="center"/>
          </w:tcPr>
          <w:p w14:paraId="3952892A" w14:textId="77777777" w:rsidR="00BE4498" w:rsidRPr="00BE4498" w:rsidRDefault="00BE4498" w:rsidP="00BE4498">
            <w:pPr>
              <w:spacing w:after="0"/>
              <w:rPr>
                <w:rFonts w:eastAsia="Times New Roman" w:cs="Times New Roman"/>
                <w:b/>
                <w:bCs/>
                <w:color w:val="000000"/>
                <w:sz w:val="18"/>
                <w:szCs w:val="18"/>
              </w:rPr>
            </w:pPr>
          </w:p>
        </w:tc>
        <w:tc>
          <w:tcPr>
            <w:tcW w:w="1980" w:type="dxa"/>
            <w:tcBorders>
              <w:left w:val="nil"/>
              <w:bottom w:val="nil"/>
              <w:right w:val="single" w:sz="4" w:space="0" w:color="auto"/>
            </w:tcBorders>
            <w:shd w:val="clear" w:color="auto" w:fill="auto"/>
            <w:noWrap/>
            <w:vAlign w:val="bottom"/>
          </w:tcPr>
          <w:p w14:paraId="2E64ECB9" w14:textId="77777777" w:rsidR="00BE4498" w:rsidRPr="00BE4498" w:rsidRDefault="00BE4498" w:rsidP="00BE4498">
            <w:pPr>
              <w:spacing w:after="0"/>
              <w:rPr>
                <w:rFonts w:eastAsia="Times New Roman" w:cs="Times New Roman"/>
                <w:b/>
                <w:bCs/>
                <w:color w:val="000000"/>
                <w:sz w:val="18"/>
                <w:szCs w:val="18"/>
              </w:rPr>
            </w:pPr>
            <w:r w:rsidRPr="00BE4498">
              <w:rPr>
                <w:rFonts w:cs="Times New Roman"/>
                <w:b/>
                <w:bCs/>
                <w:color w:val="000000"/>
                <w:sz w:val="18"/>
                <w:szCs w:val="18"/>
              </w:rPr>
              <w:t>CEMP</w:t>
            </w:r>
          </w:p>
        </w:tc>
        <w:tc>
          <w:tcPr>
            <w:tcW w:w="630" w:type="dxa"/>
            <w:tcBorders>
              <w:left w:val="nil"/>
              <w:bottom w:val="nil"/>
              <w:right w:val="nil"/>
            </w:tcBorders>
            <w:shd w:val="clear" w:color="auto" w:fill="auto"/>
            <w:noWrap/>
            <w:vAlign w:val="bottom"/>
          </w:tcPr>
          <w:p w14:paraId="70DA2E3A" w14:textId="496BA8FC"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6.8%</w:t>
            </w:r>
          </w:p>
        </w:tc>
        <w:tc>
          <w:tcPr>
            <w:tcW w:w="770" w:type="dxa"/>
            <w:tcBorders>
              <w:left w:val="nil"/>
              <w:bottom w:val="nil"/>
              <w:right w:val="nil"/>
            </w:tcBorders>
            <w:shd w:val="clear" w:color="auto" w:fill="auto"/>
            <w:noWrap/>
            <w:vAlign w:val="bottom"/>
          </w:tcPr>
          <w:p w14:paraId="7D2C49AC" w14:textId="779261B0"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6.5%</w:t>
            </w:r>
          </w:p>
        </w:tc>
        <w:tc>
          <w:tcPr>
            <w:tcW w:w="841" w:type="dxa"/>
            <w:tcBorders>
              <w:left w:val="nil"/>
              <w:bottom w:val="nil"/>
              <w:right w:val="single" w:sz="4" w:space="0" w:color="auto"/>
            </w:tcBorders>
            <w:shd w:val="clear" w:color="auto" w:fill="auto"/>
            <w:noWrap/>
            <w:vAlign w:val="bottom"/>
          </w:tcPr>
          <w:p w14:paraId="27134D30" w14:textId="2056E06B"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0.9%</w:t>
            </w:r>
          </w:p>
        </w:tc>
        <w:tc>
          <w:tcPr>
            <w:tcW w:w="842" w:type="dxa"/>
            <w:tcBorders>
              <w:left w:val="single" w:sz="4" w:space="0" w:color="auto"/>
              <w:bottom w:val="nil"/>
            </w:tcBorders>
            <w:vAlign w:val="bottom"/>
          </w:tcPr>
          <w:p w14:paraId="2A84EE19" w14:textId="6169E418" w:rsidR="00BE4498" w:rsidRPr="00BE4498" w:rsidRDefault="00BE4498" w:rsidP="00BE4498">
            <w:pPr>
              <w:spacing w:after="0"/>
              <w:jc w:val="right"/>
              <w:rPr>
                <w:rFonts w:cs="Times New Roman"/>
                <w:b/>
                <w:bCs/>
                <w:color w:val="000000"/>
                <w:sz w:val="18"/>
                <w:szCs w:val="18"/>
              </w:rPr>
            </w:pPr>
            <w:r w:rsidRPr="00BE4498">
              <w:rPr>
                <w:rFonts w:cs="Times New Roman"/>
                <w:b/>
                <w:bCs/>
                <w:color w:val="000000"/>
                <w:sz w:val="18"/>
                <w:szCs w:val="18"/>
              </w:rPr>
              <w:t>23.9%</w:t>
            </w:r>
          </w:p>
        </w:tc>
        <w:tc>
          <w:tcPr>
            <w:tcW w:w="842" w:type="dxa"/>
            <w:tcBorders>
              <w:left w:val="nil"/>
              <w:bottom w:val="nil"/>
              <w:right w:val="nil"/>
            </w:tcBorders>
            <w:shd w:val="clear" w:color="auto" w:fill="auto"/>
            <w:noWrap/>
            <w:vAlign w:val="bottom"/>
          </w:tcPr>
          <w:p w14:paraId="48AF0FBF" w14:textId="2AF4DA48"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12.7%</w:t>
            </w:r>
          </w:p>
        </w:tc>
        <w:tc>
          <w:tcPr>
            <w:tcW w:w="842" w:type="dxa"/>
            <w:tcBorders>
              <w:left w:val="nil"/>
              <w:bottom w:val="nil"/>
              <w:right w:val="single" w:sz="4" w:space="0" w:color="auto"/>
            </w:tcBorders>
            <w:shd w:val="clear" w:color="auto" w:fill="auto"/>
            <w:noWrap/>
            <w:vAlign w:val="bottom"/>
          </w:tcPr>
          <w:p w14:paraId="7EFBE3FB" w14:textId="1663B4E5"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4.5%</w:t>
            </w:r>
          </w:p>
        </w:tc>
        <w:tc>
          <w:tcPr>
            <w:tcW w:w="842" w:type="dxa"/>
            <w:tcBorders>
              <w:left w:val="single" w:sz="4" w:space="0" w:color="auto"/>
              <w:bottom w:val="nil"/>
            </w:tcBorders>
            <w:shd w:val="clear" w:color="auto" w:fill="auto"/>
            <w:noWrap/>
            <w:vAlign w:val="bottom"/>
          </w:tcPr>
          <w:p w14:paraId="20660CF8" w14:textId="73160D3F"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40.9%</w:t>
            </w:r>
          </w:p>
        </w:tc>
        <w:tc>
          <w:tcPr>
            <w:tcW w:w="842" w:type="dxa"/>
            <w:tcBorders>
              <w:bottom w:val="nil"/>
            </w:tcBorders>
            <w:vAlign w:val="bottom"/>
          </w:tcPr>
          <w:p w14:paraId="060C5872" w14:textId="1B6B42C3" w:rsidR="00BE4498" w:rsidRPr="00BE4498" w:rsidRDefault="00BE4498" w:rsidP="00BE4498">
            <w:pPr>
              <w:spacing w:after="0"/>
              <w:jc w:val="right"/>
              <w:rPr>
                <w:rFonts w:cs="Times New Roman"/>
                <w:b/>
                <w:bCs/>
                <w:color w:val="000000"/>
                <w:sz w:val="18"/>
                <w:szCs w:val="18"/>
              </w:rPr>
            </w:pPr>
            <w:r w:rsidRPr="00BE4498">
              <w:rPr>
                <w:rFonts w:cs="Times New Roman"/>
                <w:b/>
                <w:bCs/>
                <w:color w:val="000000"/>
                <w:sz w:val="18"/>
                <w:szCs w:val="18"/>
              </w:rPr>
              <w:t>8.8%</w:t>
            </w:r>
          </w:p>
        </w:tc>
        <w:tc>
          <w:tcPr>
            <w:tcW w:w="841" w:type="dxa"/>
            <w:tcBorders>
              <w:bottom w:val="nil"/>
            </w:tcBorders>
            <w:shd w:val="clear" w:color="auto" w:fill="auto"/>
            <w:noWrap/>
            <w:vAlign w:val="bottom"/>
          </w:tcPr>
          <w:p w14:paraId="22A9B26E" w14:textId="27D39D05"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8.0%</w:t>
            </w:r>
          </w:p>
        </w:tc>
        <w:tc>
          <w:tcPr>
            <w:tcW w:w="842" w:type="dxa"/>
            <w:tcBorders>
              <w:bottom w:val="nil"/>
              <w:right w:val="single" w:sz="4" w:space="0" w:color="auto"/>
            </w:tcBorders>
            <w:shd w:val="clear" w:color="auto" w:fill="auto"/>
            <w:noWrap/>
            <w:vAlign w:val="bottom"/>
          </w:tcPr>
          <w:p w14:paraId="632EF575" w14:textId="16859C96"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10.0%</w:t>
            </w:r>
          </w:p>
        </w:tc>
        <w:tc>
          <w:tcPr>
            <w:tcW w:w="842" w:type="dxa"/>
            <w:tcBorders>
              <w:left w:val="single" w:sz="4" w:space="0" w:color="auto"/>
              <w:bottom w:val="nil"/>
            </w:tcBorders>
            <w:shd w:val="clear" w:color="auto" w:fill="auto"/>
            <w:noWrap/>
            <w:vAlign w:val="bottom"/>
          </w:tcPr>
          <w:p w14:paraId="1B8B7EFE" w14:textId="67F142CC"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20.4%</w:t>
            </w:r>
          </w:p>
        </w:tc>
        <w:tc>
          <w:tcPr>
            <w:tcW w:w="842" w:type="dxa"/>
            <w:tcBorders>
              <w:bottom w:val="nil"/>
            </w:tcBorders>
            <w:shd w:val="clear" w:color="auto" w:fill="auto"/>
            <w:noWrap/>
            <w:vAlign w:val="bottom"/>
          </w:tcPr>
          <w:p w14:paraId="5193A8EB" w14:textId="66391357"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7.3%</w:t>
            </w:r>
          </w:p>
        </w:tc>
        <w:tc>
          <w:tcPr>
            <w:tcW w:w="842" w:type="dxa"/>
            <w:tcBorders>
              <w:bottom w:val="nil"/>
            </w:tcBorders>
            <w:shd w:val="clear" w:color="auto" w:fill="auto"/>
            <w:noWrap/>
            <w:vAlign w:val="bottom"/>
          </w:tcPr>
          <w:p w14:paraId="28C426A0" w14:textId="6230197E"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8.2%</w:t>
            </w:r>
          </w:p>
        </w:tc>
        <w:tc>
          <w:tcPr>
            <w:tcW w:w="842" w:type="dxa"/>
            <w:tcBorders>
              <w:bottom w:val="nil"/>
              <w:right w:val="nil"/>
            </w:tcBorders>
            <w:shd w:val="clear" w:color="auto" w:fill="auto"/>
            <w:noWrap/>
            <w:vAlign w:val="bottom"/>
          </w:tcPr>
          <w:p w14:paraId="080A8725" w14:textId="6F468A71"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1.7%</w:t>
            </w:r>
          </w:p>
        </w:tc>
      </w:tr>
      <w:tr w:rsidR="00BE4498" w:rsidRPr="00BE4498" w14:paraId="244D52B3" w14:textId="77777777" w:rsidTr="00265390">
        <w:trPr>
          <w:jc w:val="center"/>
        </w:trPr>
        <w:tc>
          <w:tcPr>
            <w:tcW w:w="630" w:type="dxa"/>
            <w:vMerge/>
            <w:tcBorders>
              <w:left w:val="nil"/>
              <w:bottom w:val="single" w:sz="2" w:space="0" w:color="auto"/>
              <w:right w:val="nil"/>
            </w:tcBorders>
            <w:shd w:val="clear" w:color="auto" w:fill="auto"/>
            <w:noWrap/>
            <w:vAlign w:val="center"/>
          </w:tcPr>
          <w:p w14:paraId="7391FDF2" w14:textId="77777777" w:rsidR="00BE4498" w:rsidRPr="00BE4498" w:rsidRDefault="00BE4498" w:rsidP="00BE4498">
            <w:pPr>
              <w:spacing w:after="0"/>
              <w:rPr>
                <w:rFonts w:eastAsia="Times New Roman" w:cs="Times New Roman"/>
                <w:color w:val="000000"/>
                <w:sz w:val="18"/>
                <w:szCs w:val="18"/>
              </w:rPr>
            </w:pPr>
          </w:p>
        </w:tc>
        <w:tc>
          <w:tcPr>
            <w:tcW w:w="1980" w:type="dxa"/>
            <w:tcBorders>
              <w:top w:val="nil"/>
              <w:left w:val="nil"/>
              <w:bottom w:val="nil"/>
              <w:right w:val="single" w:sz="4" w:space="0" w:color="auto"/>
            </w:tcBorders>
            <w:shd w:val="clear" w:color="auto" w:fill="auto"/>
            <w:noWrap/>
            <w:vAlign w:val="bottom"/>
          </w:tcPr>
          <w:p w14:paraId="42C834D6"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b/>
                <w:bCs/>
                <w:color w:val="000000"/>
                <w:sz w:val="18"/>
                <w:szCs w:val="18"/>
              </w:rPr>
              <w:t xml:space="preserve">RMR (versus </w:t>
            </w:r>
            <w:proofErr w:type="spellStart"/>
            <w:r w:rsidRPr="00BE4498">
              <w:rPr>
                <w:rFonts w:eastAsia="Times New Roman" w:cs="Times New Roman"/>
                <w:b/>
                <w:bCs/>
                <w:color w:val="000000"/>
                <w:sz w:val="18"/>
                <w:szCs w:val="18"/>
              </w:rPr>
              <w:t>unvax</w:t>
            </w:r>
            <w:proofErr w:type="spellEnd"/>
            <w:r w:rsidRPr="00BE4498">
              <w:rPr>
                <w:rFonts w:eastAsia="Times New Roman" w:cs="Times New Roman"/>
                <w:b/>
                <w:bCs/>
                <w:color w:val="000000"/>
                <w:sz w:val="18"/>
                <w:szCs w:val="18"/>
              </w:rPr>
              <w:t>)</w:t>
            </w:r>
          </w:p>
        </w:tc>
        <w:tc>
          <w:tcPr>
            <w:tcW w:w="630" w:type="dxa"/>
            <w:tcBorders>
              <w:top w:val="nil"/>
              <w:left w:val="nil"/>
              <w:bottom w:val="nil"/>
              <w:right w:val="nil"/>
            </w:tcBorders>
            <w:shd w:val="clear" w:color="auto" w:fill="auto"/>
            <w:noWrap/>
            <w:vAlign w:val="bottom"/>
          </w:tcPr>
          <w:p w14:paraId="159FBC67" w14:textId="4DDA4630"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 </w:t>
            </w:r>
          </w:p>
        </w:tc>
        <w:tc>
          <w:tcPr>
            <w:tcW w:w="770" w:type="dxa"/>
            <w:tcBorders>
              <w:top w:val="nil"/>
              <w:left w:val="nil"/>
              <w:bottom w:val="nil"/>
              <w:right w:val="nil"/>
            </w:tcBorders>
            <w:shd w:val="clear" w:color="auto" w:fill="auto"/>
            <w:noWrap/>
            <w:vAlign w:val="bottom"/>
          </w:tcPr>
          <w:p w14:paraId="2C0B79E9" w14:textId="6CFC02BC"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95.4%</w:t>
            </w:r>
          </w:p>
        </w:tc>
        <w:tc>
          <w:tcPr>
            <w:tcW w:w="841" w:type="dxa"/>
            <w:tcBorders>
              <w:top w:val="nil"/>
              <w:left w:val="nil"/>
              <w:bottom w:val="nil"/>
              <w:right w:val="single" w:sz="4" w:space="0" w:color="auto"/>
            </w:tcBorders>
            <w:shd w:val="clear" w:color="auto" w:fill="auto"/>
            <w:noWrap/>
            <w:vAlign w:val="bottom"/>
          </w:tcPr>
          <w:p w14:paraId="4F50A5DA" w14:textId="300C0FAB"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12.6%</w:t>
            </w:r>
          </w:p>
        </w:tc>
        <w:tc>
          <w:tcPr>
            <w:tcW w:w="842" w:type="dxa"/>
            <w:tcBorders>
              <w:top w:val="nil"/>
              <w:left w:val="single" w:sz="4" w:space="0" w:color="auto"/>
              <w:bottom w:val="nil"/>
            </w:tcBorders>
            <w:vAlign w:val="bottom"/>
          </w:tcPr>
          <w:p w14:paraId="63F77D9A" w14:textId="7E959795" w:rsidR="00BE4498" w:rsidRPr="00BE4498" w:rsidRDefault="00BE4498" w:rsidP="00BE4498">
            <w:pPr>
              <w:spacing w:after="0"/>
              <w:jc w:val="right"/>
              <w:rPr>
                <w:rFonts w:cs="Times New Roman"/>
                <w:b/>
                <w:bCs/>
                <w:color w:val="000000"/>
                <w:sz w:val="18"/>
                <w:szCs w:val="18"/>
              </w:rPr>
            </w:pPr>
            <w:r w:rsidRPr="00BE4498">
              <w:rPr>
                <w:rFonts w:cs="Times New Roman"/>
                <w:b/>
                <w:bCs/>
                <w:color w:val="000000"/>
                <w:sz w:val="18"/>
                <w:szCs w:val="18"/>
              </w:rPr>
              <w:t> </w:t>
            </w:r>
          </w:p>
        </w:tc>
        <w:tc>
          <w:tcPr>
            <w:tcW w:w="842" w:type="dxa"/>
            <w:tcBorders>
              <w:top w:val="nil"/>
              <w:left w:val="nil"/>
              <w:bottom w:val="nil"/>
              <w:right w:val="nil"/>
            </w:tcBorders>
            <w:shd w:val="clear" w:color="auto" w:fill="auto"/>
            <w:noWrap/>
            <w:vAlign w:val="bottom"/>
          </w:tcPr>
          <w:p w14:paraId="289A5BE2" w14:textId="2EEEA8BD"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53.0%</w:t>
            </w:r>
          </w:p>
        </w:tc>
        <w:tc>
          <w:tcPr>
            <w:tcW w:w="842" w:type="dxa"/>
            <w:tcBorders>
              <w:top w:val="nil"/>
              <w:left w:val="nil"/>
              <w:bottom w:val="nil"/>
              <w:right w:val="single" w:sz="4" w:space="0" w:color="auto"/>
            </w:tcBorders>
            <w:shd w:val="clear" w:color="auto" w:fill="auto"/>
            <w:noWrap/>
            <w:vAlign w:val="bottom"/>
          </w:tcPr>
          <w:p w14:paraId="44C3A5E6" w14:textId="765DA2D2"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18.8%</w:t>
            </w:r>
          </w:p>
        </w:tc>
        <w:tc>
          <w:tcPr>
            <w:tcW w:w="842" w:type="dxa"/>
            <w:tcBorders>
              <w:top w:val="nil"/>
              <w:left w:val="single" w:sz="4" w:space="0" w:color="auto"/>
              <w:bottom w:val="nil"/>
            </w:tcBorders>
            <w:shd w:val="clear" w:color="auto" w:fill="auto"/>
            <w:noWrap/>
            <w:vAlign w:val="bottom"/>
          </w:tcPr>
          <w:p w14:paraId="20C03642" w14:textId="7F08020A"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 </w:t>
            </w:r>
          </w:p>
        </w:tc>
        <w:tc>
          <w:tcPr>
            <w:tcW w:w="842" w:type="dxa"/>
            <w:tcBorders>
              <w:top w:val="nil"/>
              <w:bottom w:val="nil"/>
            </w:tcBorders>
            <w:vAlign w:val="bottom"/>
          </w:tcPr>
          <w:p w14:paraId="08EE4351" w14:textId="3D4AAA38" w:rsidR="00BE4498" w:rsidRPr="00BE4498" w:rsidRDefault="00BE4498" w:rsidP="00BE4498">
            <w:pPr>
              <w:spacing w:after="0"/>
              <w:jc w:val="right"/>
              <w:rPr>
                <w:rFonts w:cs="Times New Roman"/>
                <w:b/>
                <w:bCs/>
                <w:color w:val="000000"/>
                <w:sz w:val="18"/>
                <w:szCs w:val="18"/>
              </w:rPr>
            </w:pPr>
            <w:r w:rsidRPr="00BE4498">
              <w:rPr>
                <w:rFonts w:cs="Times New Roman"/>
                <w:b/>
                <w:bCs/>
                <w:color w:val="000000"/>
                <w:sz w:val="18"/>
                <w:szCs w:val="18"/>
              </w:rPr>
              <w:t>21.5%</w:t>
            </w:r>
          </w:p>
        </w:tc>
        <w:tc>
          <w:tcPr>
            <w:tcW w:w="841" w:type="dxa"/>
            <w:tcBorders>
              <w:top w:val="nil"/>
              <w:bottom w:val="nil"/>
            </w:tcBorders>
            <w:shd w:val="clear" w:color="auto" w:fill="auto"/>
            <w:noWrap/>
            <w:vAlign w:val="bottom"/>
          </w:tcPr>
          <w:p w14:paraId="37993CE3" w14:textId="2BBF782A"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19.7%</w:t>
            </w:r>
          </w:p>
        </w:tc>
        <w:tc>
          <w:tcPr>
            <w:tcW w:w="842" w:type="dxa"/>
            <w:tcBorders>
              <w:top w:val="nil"/>
              <w:bottom w:val="nil"/>
              <w:right w:val="single" w:sz="4" w:space="0" w:color="auto"/>
            </w:tcBorders>
            <w:shd w:val="clear" w:color="auto" w:fill="auto"/>
            <w:noWrap/>
            <w:vAlign w:val="bottom"/>
          </w:tcPr>
          <w:p w14:paraId="0CC1AEBA" w14:textId="04174947"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24.4%</w:t>
            </w:r>
          </w:p>
        </w:tc>
        <w:tc>
          <w:tcPr>
            <w:tcW w:w="842" w:type="dxa"/>
            <w:tcBorders>
              <w:top w:val="nil"/>
              <w:left w:val="single" w:sz="4" w:space="0" w:color="auto"/>
              <w:bottom w:val="nil"/>
            </w:tcBorders>
            <w:shd w:val="clear" w:color="auto" w:fill="auto"/>
            <w:noWrap/>
            <w:vAlign w:val="bottom"/>
          </w:tcPr>
          <w:p w14:paraId="7D58DC60" w14:textId="46FC9C7F"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 </w:t>
            </w:r>
          </w:p>
        </w:tc>
        <w:tc>
          <w:tcPr>
            <w:tcW w:w="842" w:type="dxa"/>
            <w:tcBorders>
              <w:top w:val="nil"/>
              <w:bottom w:val="nil"/>
            </w:tcBorders>
            <w:shd w:val="clear" w:color="auto" w:fill="auto"/>
            <w:noWrap/>
            <w:vAlign w:val="bottom"/>
          </w:tcPr>
          <w:p w14:paraId="550B41AA" w14:textId="532DA4C8"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35.7%</w:t>
            </w:r>
          </w:p>
        </w:tc>
        <w:tc>
          <w:tcPr>
            <w:tcW w:w="842" w:type="dxa"/>
            <w:tcBorders>
              <w:top w:val="nil"/>
              <w:bottom w:val="nil"/>
            </w:tcBorders>
            <w:shd w:val="clear" w:color="auto" w:fill="auto"/>
            <w:noWrap/>
            <w:vAlign w:val="bottom"/>
          </w:tcPr>
          <w:p w14:paraId="2BE2FB17" w14:textId="3292DE80"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40.2%</w:t>
            </w:r>
          </w:p>
        </w:tc>
        <w:tc>
          <w:tcPr>
            <w:tcW w:w="842" w:type="dxa"/>
            <w:tcBorders>
              <w:top w:val="nil"/>
              <w:bottom w:val="nil"/>
              <w:right w:val="nil"/>
            </w:tcBorders>
            <w:shd w:val="clear" w:color="auto" w:fill="auto"/>
            <w:noWrap/>
            <w:vAlign w:val="bottom"/>
          </w:tcPr>
          <w:p w14:paraId="3DC75D26" w14:textId="77D902AD"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8.2%</w:t>
            </w:r>
          </w:p>
        </w:tc>
      </w:tr>
      <w:tr w:rsidR="00BE4498" w:rsidRPr="00BE4498" w14:paraId="6737C162" w14:textId="77777777" w:rsidTr="00265390">
        <w:trPr>
          <w:jc w:val="center"/>
        </w:trPr>
        <w:tc>
          <w:tcPr>
            <w:tcW w:w="630" w:type="dxa"/>
            <w:vMerge/>
            <w:tcBorders>
              <w:left w:val="nil"/>
              <w:bottom w:val="single" w:sz="2" w:space="0" w:color="auto"/>
              <w:right w:val="nil"/>
            </w:tcBorders>
            <w:shd w:val="clear" w:color="auto" w:fill="auto"/>
            <w:noWrap/>
            <w:vAlign w:val="center"/>
          </w:tcPr>
          <w:p w14:paraId="456A52FA" w14:textId="77777777" w:rsidR="00BE4498" w:rsidRPr="00BE4498" w:rsidRDefault="00BE4498" w:rsidP="00BE4498">
            <w:pPr>
              <w:spacing w:after="0"/>
              <w:rPr>
                <w:rFonts w:eastAsia="Times New Roman" w:cs="Times New Roman"/>
                <w:color w:val="000000"/>
                <w:sz w:val="18"/>
                <w:szCs w:val="18"/>
              </w:rPr>
            </w:pPr>
          </w:p>
        </w:tc>
        <w:tc>
          <w:tcPr>
            <w:tcW w:w="1980" w:type="dxa"/>
            <w:tcBorders>
              <w:top w:val="nil"/>
              <w:left w:val="nil"/>
              <w:right w:val="single" w:sz="4" w:space="0" w:color="auto"/>
            </w:tcBorders>
            <w:shd w:val="clear" w:color="auto" w:fill="auto"/>
            <w:noWrap/>
            <w:vAlign w:val="bottom"/>
          </w:tcPr>
          <w:p w14:paraId="1AFE1245"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b/>
                <w:bCs/>
                <w:color w:val="000000"/>
                <w:sz w:val="18"/>
                <w:szCs w:val="18"/>
              </w:rPr>
              <w:t>RMR (versus 1 dose)</w:t>
            </w:r>
          </w:p>
        </w:tc>
        <w:tc>
          <w:tcPr>
            <w:tcW w:w="630" w:type="dxa"/>
            <w:tcBorders>
              <w:top w:val="nil"/>
              <w:left w:val="nil"/>
              <w:right w:val="nil"/>
            </w:tcBorders>
            <w:shd w:val="clear" w:color="auto" w:fill="auto"/>
            <w:noWrap/>
            <w:vAlign w:val="bottom"/>
          </w:tcPr>
          <w:p w14:paraId="200FA58E" w14:textId="77777777" w:rsidR="00BE4498" w:rsidRPr="00BE4498" w:rsidRDefault="00BE4498" w:rsidP="00BE4498">
            <w:pPr>
              <w:spacing w:after="0"/>
              <w:jc w:val="right"/>
              <w:rPr>
                <w:rFonts w:eastAsia="Times New Roman" w:cs="Times New Roman"/>
                <w:b/>
                <w:bCs/>
                <w:color w:val="000000"/>
                <w:sz w:val="18"/>
                <w:szCs w:val="18"/>
              </w:rPr>
            </w:pPr>
          </w:p>
        </w:tc>
        <w:tc>
          <w:tcPr>
            <w:tcW w:w="770" w:type="dxa"/>
            <w:tcBorders>
              <w:top w:val="nil"/>
              <w:left w:val="nil"/>
              <w:right w:val="nil"/>
            </w:tcBorders>
            <w:shd w:val="clear" w:color="auto" w:fill="auto"/>
            <w:noWrap/>
            <w:vAlign w:val="bottom"/>
          </w:tcPr>
          <w:p w14:paraId="134EECD0" w14:textId="77777777" w:rsidR="00BE4498" w:rsidRPr="00BE4498" w:rsidRDefault="00BE4498" w:rsidP="00BE4498">
            <w:pPr>
              <w:spacing w:after="0"/>
              <w:jc w:val="right"/>
              <w:rPr>
                <w:rFonts w:eastAsia="Times New Roman" w:cs="Times New Roman"/>
                <w:b/>
                <w:bCs/>
                <w:color w:val="000000"/>
                <w:sz w:val="18"/>
                <w:szCs w:val="18"/>
              </w:rPr>
            </w:pPr>
          </w:p>
        </w:tc>
        <w:tc>
          <w:tcPr>
            <w:tcW w:w="841" w:type="dxa"/>
            <w:tcBorders>
              <w:top w:val="nil"/>
              <w:left w:val="nil"/>
              <w:right w:val="single" w:sz="4" w:space="0" w:color="auto"/>
            </w:tcBorders>
            <w:shd w:val="clear" w:color="auto" w:fill="auto"/>
            <w:noWrap/>
            <w:vAlign w:val="bottom"/>
          </w:tcPr>
          <w:p w14:paraId="55DFB231" w14:textId="0D5FEDEC"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13.2%</w:t>
            </w:r>
          </w:p>
        </w:tc>
        <w:tc>
          <w:tcPr>
            <w:tcW w:w="842" w:type="dxa"/>
            <w:tcBorders>
              <w:top w:val="nil"/>
              <w:left w:val="single" w:sz="4" w:space="0" w:color="auto"/>
            </w:tcBorders>
            <w:vAlign w:val="bottom"/>
          </w:tcPr>
          <w:p w14:paraId="01C3D859" w14:textId="77777777" w:rsidR="00BE4498" w:rsidRPr="00BE4498" w:rsidRDefault="00BE4498" w:rsidP="00BE4498">
            <w:pPr>
              <w:spacing w:after="0"/>
              <w:jc w:val="right"/>
              <w:rPr>
                <w:rFonts w:cs="Times New Roman"/>
                <w:b/>
                <w:bCs/>
                <w:color w:val="000000"/>
                <w:sz w:val="18"/>
                <w:szCs w:val="18"/>
              </w:rPr>
            </w:pPr>
          </w:p>
        </w:tc>
        <w:tc>
          <w:tcPr>
            <w:tcW w:w="842" w:type="dxa"/>
            <w:tcBorders>
              <w:top w:val="nil"/>
              <w:left w:val="nil"/>
              <w:right w:val="nil"/>
            </w:tcBorders>
            <w:shd w:val="clear" w:color="auto" w:fill="auto"/>
            <w:noWrap/>
            <w:vAlign w:val="bottom"/>
          </w:tcPr>
          <w:p w14:paraId="514F79F1" w14:textId="77777777" w:rsidR="00BE4498" w:rsidRPr="00BE4498" w:rsidRDefault="00BE4498" w:rsidP="00BE4498">
            <w:pPr>
              <w:spacing w:after="0"/>
              <w:jc w:val="right"/>
              <w:rPr>
                <w:rFonts w:eastAsia="Times New Roman" w:cs="Times New Roman"/>
                <w:b/>
                <w:bCs/>
                <w:color w:val="000000"/>
                <w:sz w:val="18"/>
                <w:szCs w:val="18"/>
              </w:rPr>
            </w:pPr>
          </w:p>
        </w:tc>
        <w:tc>
          <w:tcPr>
            <w:tcW w:w="842" w:type="dxa"/>
            <w:tcBorders>
              <w:top w:val="nil"/>
              <w:left w:val="nil"/>
              <w:right w:val="single" w:sz="4" w:space="0" w:color="auto"/>
            </w:tcBorders>
            <w:shd w:val="clear" w:color="auto" w:fill="auto"/>
            <w:noWrap/>
            <w:vAlign w:val="bottom"/>
          </w:tcPr>
          <w:p w14:paraId="7105E173" w14:textId="42ABD32E"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35.6%</w:t>
            </w:r>
          </w:p>
        </w:tc>
        <w:tc>
          <w:tcPr>
            <w:tcW w:w="842" w:type="dxa"/>
            <w:tcBorders>
              <w:top w:val="nil"/>
              <w:left w:val="single" w:sz="4" w:space="0" w:color="auto"/>
            </w:tcBorders>
            <w:shd w:val="clear" w:color="auto" w:fill="auto"/>
            <w:noWrap/>
            <w:vAlign w:val="bottom"/>
          </w:tcPr>
          <w:p w14:paraId="09A6F3E3" w14:textId="77777777" w:rsidR="00BE4498" w:rsidRPr="00BE4498" w:rsidRDefault="00BE4498" w:rsidP="00BE4498">
            <w:pPr>
              <w:spacing w:after="0"/>
              <w:jc w:val="right"/>
              <w:rPr>
                <w:rFonts w:eastAsia="Times New Roman" w:cs="Times New Roman"/>
                <w:b/>
                <w:bCs/>
                <w:color w:val="000000"/>
                <w:sz w:val="18"/>
                <w:szCs w:val="18"/>
              </w:rPr>
            </w:pPr>
          </w:p>
        </w:tc>
        <w:tc>
          <w:tcPr>
            <w:tcW w:w="842" w:type="dxa"/>
            <w:tcBorders>
              <w:top w:val="nil"/>
            </w:tcBorders>
            <w:vAlign w:val="bottom"/>
          </w:tcPr>
          <w:p w14:paraId="64E70FB9" w14:textId="77777777" w:rsidR="00BE4498" w:rsidRPr="00BE4498" w:rsidRDefault="00BE4498" w:rsidP="00BE4498">
            <w:pPr>
              <w:spacing w:after="0"/>
              <w:jc w:val="right"/>
              <w:rPr>
                <w:rFonts w:cs="Times New Roman"/>
                <w:b/>
                <w:bCs/>
                <w:color w:val="000000"/>
                <w:sz w:val="18"/>
                <w:szCs w:val="18"/>
              </w:rPr>
            </w:pPr>
          </w:p>
        </w:tc>
        <w:tc>
          <w:tcPr>
            <w:tcW w:w="841" w:type="dxa"/>
            <w:tcBorders>
              <w:top w:val="nil"/>
            </w:tcBorders>
            <w:shd w:val="clear" w:color="auto" w:fill="auto"/>
            <w:noWrap/>
            <w:vAlign w:val="bottom"/>
          </w:tcPr>
          <w:p w14:paraId="0F531842" w14:textId="7D8E2248"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91.5%</w:t>
            </w:r>
          </w:p>
        </w:tc>
        <w:tc>
          <w:tcPr>
            <w:tcW w:w="842" w:type="dxa"/>
            <w:tcBorders>
              <w:top w:val="nil"/>
              <w:right w:val="single" w:sz="4" w:space="0" w:color="auto"/>
            </w:tcBorders>
            <w:shd w:val="clear" w:color="auto" w:fill="auto"/>
            <w:noWrap/>
            <w:vAlign w:val="bottom"/>
          </w:tcPr>
          <w:p w14:paraId="01D64C9C" w14:textId="5DC3BFDA"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113.8%</w:t>
            </w:r>
          </w:p>
        </w:tc>
        <w:tc>
          <w:tcPr>
            <w:tcW w:w="842" w:type="dxa"/>
            <w:tcBorders>
              <w:top w:val="nil"/>
              <w:left w:val="single" w:sz="4" w:space="0" w:color="auto"/>
            </w:tcBorders>
            <w:shd w:val="clear" w:color="auto" w:fill="auto"/>
            <w:noWrap/>
            <w:vAlign w:val="bottom"/>
          </w:tcPr>
          <w:p w14:paraId="1545ABBB" w14:textId="77777777" w:rsidR="00BE4498" w:rsidRPr="00BE4498" w:rsidRDefault="00BE4498" w:rsidP="00BE4498">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2CD9DB1C" w14:textId="77777777" w:rsidR="00BE4498" w:rsidRPr="00BE4498" w:rsidRDefault="00BE4498" w:rsidP="00BE4498">
            <w:pPr>
              <w:spacing w:after="0"/>
              <w:jc w:val="right"/>
              <w:rPr>
                <w:rFonts w:eastAsia="Times New Roman" w:cs="Times New Roman"/>
                <w:b/>
                <w:bCs/>
                <w:color w:val="000000"/>
                <w:sz w:val="18"/>
                <w:szCs w:val="18"/>
              </w:rPr>
            </w:pPr>
          </w:p>
        </w:tc>
        <w:tc>
          <w:tcPr>
            <w:tcW w:w="842" w:type="dxa"/>
            <w:tcBorders>
              <w:top w:val="nil"/>
            </w:tcBorders>
            <w:shd w:val="clear" w:color="auto" w:fill="auto"/>
            <w:noWrap/>
            <w:vAlign w:val="bottom"/>
          </w:tcPr>
          <w:p w14:paraId="3CB7982A" w14:textId="634DED4E"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112.5%</w:t>
            </w:r>
          </w:p>
        </w:tc>
        <w:tc>
          <w:tcPr>
            <w:tcW w:w="842" w:type="dxa"/>
            <w:tcBorders>
              <w:top w:val="nil"/>
              <w:right w:val="nil"/>
            </w:tcBorders>
            <w:shd w:val="clear" w:color="auto" w:fill="auto"/>
            <w:noWrap/>
            <w:vAlign w:val="bottom"/>
          </w:tcPr>
          <w:p w14:paraId="6A5558AC" w14:textId="6ED1F6C7" w:rsidR="00BE4498" w:rsidRPr="00BE4498" w:rsidRDefault="00BE4498" w:rsidP="00BE4498">
            <w:pPr>
              <w:spacing w:after="0"/>
              <w:jc w:val="right"/>
              <w:rPr>
                <w:rFonts w:eastAsia="Times New Roman" w:cs="Times New Roman"/>
                <w:b/>
                <w:bCs/>
                <w:color w:val="000000"/>
                <w:sz w:val="18"/>
                <w:szCs w:val="18"/>
              </w:rPr>
            </w:pPr>
            <w:r w:rsidRPr="00BE4498">
              <w:rPr>
                <w:rFonts w:cs="Times New Roman"/>
                <w:b/>
                <w:bCs/>
                <w:color w:val="000000"/>
                <w:sz w:val="18"/>
                <w:szCs w:val="18"/>
              </w:rPr>
              <w:t>22.9%</w:t>
            </w:r>
          </w:p>
        </w:tc>
      </w:tr>
      <w:tr w:rsidR="00BE4498" w:rsidRPr="00BE4498" w14:paraId="5C0DBC2C" w14:textId="77777777" w:rsidTr="00265390">
        <w:trPr>
          <w:jc w:val="center"/>
        </w:trPr>
        <w:tc>
          <w:tcPr>
            <w:tcW w:w="630" w:type="dxa"/>
            <w:vMerge/>
            <w:tcBorders>
              <w:left w:val="nil"/>
              <w:bottom w:val="single" w:sz="2" w:space="0" w:color="auto"/>
            </w:tcBorders>
            <w:shd w:val="clear" w:color="auto" w:fill="auto"/>
            <w:noWrap/>
            <w:vAlign w:val="center"/>
          </w:tcPr>
          <w:p w14:paraId="6102B2F4" w14:textId="77777777" w:rsidR="00BE4498" w:rsidRPr="00BE4498" w:rsidRDefault="00BE4498" w:rsidP="00BE4498">
            <w:pPr>
              <w:spacing w:after="0"/>
              <w:rPr>
                <w:rFonts w:eastAsia="Times New Roman" w:cs="Times New Roman"/>
                <w:color w:val="000000"/>
                <w:sz w:val="18"/>
                <w:szCs w:val="18"/>
              </w:rPr>
            </w:pPr>
          </w:p>
        </w:tc>
        <w:tc>
          <w:tcPr>
            <w:tcW w:w="1980" w:type="dxa"/>
            <w:tcBorders>
              <w:top w:val="nil"/>
              <w:bottom w:val="single" w:sz="4" w:space="0" w:color="auto"/>
              <w:right w:val="single" w:sz="4" w:space="0" w:color="auto"/>
            </w:tcBorders>
            <w:shd w:val="clear" w:color="auto" w:fill="auto"/>
            <w:noWrap/>
            <w:vAlign w:val="bottom"/>
          </w:tcPr>
          <w:p w14:paraId="3F981920" w14:textId="77777777" w:rsidR="00BE4498" w:rsidRPr="00BE4498" w:rsidRDefault="00BE4498" w:rsidP="00BE4498">
            <w:pPr>
              <w:spacing w:after="0"/>
              <w:rPr>
                <w:rFonts w:eastAsia="Times New Roman" w:cs="Times New Roman"/>
                <w:b/>
                <w:bCs/>
                <w:color w:val="000000"/>
                <w:sz w:val="18"/>
                <w:szCs w:val="18"/>
              </w:rPr>
            </w:pPr>
            <w:r w:rsidRPr="00BE4498">
              <w:rPr>
                <w:rFonts w:eastAsia="Times New Roman" w:cs="Times New Roman"/>
                <w:b/>
                <w:bCs/>
                <w:color w:val="000000"/>
                <w:sz w:val="18"/>
                <w:szCs w:val="18"/>
              </w:rPr>
              <w:t>RMR (versus 2 doses)</w:t>
            </w:r>
          </w:p>
        </w:tc>
        <w:tc>
          <w:tcPr>
            <w:tcW w:w="630" w:type="dxa"/>
            <w:tcBorders>
              <w:top w:val="nil"/>
              <w:left w:val="single" w:sz="4" w:space="0" w:color="auto"/>
              <w:bottom w:val="single" w:sz="4" w:space="0" w:color="auto"/>
            </w:tcBorders>
            <w:shd w:val="clear" w:color="auto" w:fill="auto"/>
            <w:noWrap/>
            <w:vAlign w:val="bottom"/>
          </w:tcPr>
          <w:p w14:paraId="4908BC56" w14:textId="77777777" w:rsidR="00BE4498" w:rsidRPr="00BE4498" w:rsidRDefault="00BE4498" w:rsidP="00BE4498">
            <w:pPr>
              <w:spacing w:after="0"/>
              <w:jc w:val="right"/>
              <w:rPr>
                <w:rFonts w:cs="Times New Roman"/>
                <w:b/>
                <w:bCs/>
                <w:color w:val="000000"/>
                <w:sz w:val="18"/>
                <w:szCs w:val="18"/>
                <w:highlight w:val="yellow"/>
              </w:rPr>
            </w:pPr>
          </w:p>
        </w:tc>
        <w:tc>
          <w:tcPr>
            <w:tcW w:w="770" w:type="dxa"/>
            <w:tcBorders>
              <w:top w:val="nil"/>
              <w:bottom w:val="single" w:sz="4" w:space="0" w:color="auto"/>
            </w:tcBorders>
            <w:shd w:val="clear" w:color="auto" w:fill="auto"/>
            <w:noWrap/>
            <w:vAlign w:val="bottom"/>
          </w:tcPr>
          <w:p w14:paraId="6F2E15AB" w14:textId="77777777" w:rsidR="00BE4498" w:rsidRPr="00BE4498" w:rsidRDefault="00BE4498" w:rsidP="00BE4498">
            <w:pPr>
              <w:spacing w:after="0"/>
              <w:jc w:val="right"/>
              <w:rPr>
                <w:rFonts w:cs="Times New Roman"/>
                <w:b/>
                <w:bCs/>
                <w:color w:val="000000"/>
                <w:sz w:val="18"/>
                <w:szCs w:val="18"/>
                <w:highlight w:val="yellow"/>
              </w:rPr>
            </w:pPr>
          </w:p>
        </w:tc>
        <w:tc>
          <w:tcPr>
            <w:tcW w:w="841" w:type="dxa"/>
            <w:tcBorders>
              <w:top w:val="nil"/>
              <w:bottom w:val="single" w:sz="4" w:space="0" w:color="auto"/>
              <w:right w:val="single" w:sz="4" w:space="0" w:color="auto"/>
            </w:tcBorders>
            <w:shd w:val="clear" w:color="auto" w:fill="auto"/>
            <w:noWrap/>
            <w:vAlign w:val="bottom"/>
          </w:tcPr>
          <w:p w14:paraId="56022693"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vAlign w:val="bottom"/>
          </w:tcPr>
          <w:p w14:paraId="2B8EAD25"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1B9532D2"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45CB559D"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left w:val="single" w:sz="4" w:space="0" w:color="auto"/>
              <w:bottom w:val="single" w:sz="4" w:space="0" w:color="auto"/>
            </w:tcBorders>
            <w:shd w:val="clear" w:color="auto" w:fill="auto"/>
            <w:noWrap/>
            <w:vAlign w:val="bottom"/>
          </w:tcPr>
          <w:p w14:paraId="24A05223"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bottom w:val="single" w:sz="4" w:space="0" w:color="auto"/>
            </w:tcBorders>
            <w:vAlign w:val="bottom"/>
          </w:tcPr>
          <w:p w14:paraId="357BC3FC" w14:textId="77777777" w:rsidR="00BE4498" w:rsidRPr="00BE4498" w:rsidRDefault="00BE4498" w:rsidP="00BE4498">
            <w:pPr>
              <w:spacing w:after="0"/>
              <w:jc w:val="right"/>
              <w:rPr>
                <w:rFonts w:cs="Times New Roman"/>
                <w:b/>
                <w:bCs/>
                <w:color w:val="000000"/>
                <w:sz w:val="18"/>
                <w:szCs w:val="18"/>
                <w:highlight w:val="yellow"/>
              </w:rPr>
            </w:pPr>
          </w:p>
        </w:tc>
        <w:tc>
          <w:tcPr>
            <w:tcW w:w="841" w:type="dxa"/>
            <w:tcBorders>
              <w:top w:val="nil"/>
              <w:bottom w:val="single" w:sz="4" w:space="0" w:color="auto"/>
            </w:tcBorders>
            <w:shd w:val="clear" w:color="auto" w:fill="auto"/>
            <w:noWrap/>
            <w:vAlign w:val="bottom"/>
          </w:tcPr>
          <w:p w14:paraId="681A6805"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bottom w:val="single" w:sz="4" w:space="0" w:color="auto"/>
              <w:right w:val="single" w:sz="4" w:space="0" w:color="auto"/>
            </w:tcBorders>
            <w:shd w:val="clear" w:color="auto" w:fill="auto"/>
            <w:noWrap/>
            <w:vAlign w:val="bottom"/>
          </w:tcPr>
          <w:p w14:paraId="581580F9" w14:textId="63DC6F42" w:rsidR="00BE4498" w:rsidRPr="00BE4498" w:rsidRDefault="00BE4498" w:rsidP="00BE4498">
            <w:pPr>
              <w:spacing w:after="0"/>
              <w:jc w:val="right"/>
              <w:rPr>
                <w:rFonts w:cs="Times New Roman"/>
                <w:b/>
                <w:bCs/>
                <w:color w:val="000000"/>
                <w:sz w:val="18"/>
                <w:szCs w:val="18"/>
                <w:highlight w:val="yellow"/>
              </w:rPr>
            </w:pPr>
            <w:r w:rsidRPr="00BE4498">
              <w:rPr>
                <w:rFonts w:cs="Times New Roman"/>
                <w:b/>
                <w:bCs/>
                <w:color w:val="000000"/>
                <w:sz w:val="18"/>
                <w:szCs w:val="18"/>
              </w:rPr>
              <w:t>124.3%</w:t>
            </w:r>
          </w:p>
        </w:tc>
        <w:tc>
          <w:tcPr>
            <w:tcW w:w="842" w:type="dxa"/>
            <w:tcBorders>
              <w:top w:val="nil"/>
              <w:left w:val="single" w:sz="4" w:space="0" w:color="auto"/>
              <w:bottom w:val="single" w:sz="4" w:space="0" w:color="auto"/>
            </w:tcBorders>
            <w:shd w:val="clear" w:color="auto" w:fill="auto"/>
            <w:noWrap/>
            <w:vAlign w:val="bottom"/>
          </w:tcPr>
          <w:p w14:paraId="4C01C5A5"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7B082813"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bottom w:val="single" w:sz="4" w:space="0" w:color="auto"/>
            </w:tcBorders>
            <w:shd w:val="clear" w:color="auto" w:fill="auto"/>
            <w:noWrap/>
            <w:vAlign w:val="bottom"/>
          </w:tcPr>
          <w:p w14:paraId="02F658A4" w14:textId="77777777" w:rsidR="00BE4498" w:rsidRPr="00BE4498" w:rsidRDefault="00BE4498" w:rsidP="00BE4498">
            <w:pPr>
              <w:spacing w:after="0"/>
              <w:jc w:val="right"/>
              <w:rPr>
                <w:rFonts w:cs="Times New Roman"/>
                <w:b/>
                <w:bCs/>
                <w:color w:val="000000"/>
                <w:sz w:val="18"/>
                <w:szCs w:val="18"/>
                <w:highlight w:val="yellow"/>
              </w:rPr>
            </w:pPr>
          </w:p>
        </w:tc>
        <w:tc>
          <w:tcPr>
            <w:tcW w:w="842" w:type="dxa"/>
            <w:tcBorders>
              <w:top w:val="nil"/>
              <w:bottom w:val="single" w:sz="4" w:space="0" w:color="auto"/>
              <w:right w:val="nil"/>
            </w:tcBorders>
            <w:shd w:val="clear" w:color="auto" w:fill="auto"/>
            <w:noWrap/>
            <w:vAlign w:val="bottom"/>
          </w:tcPr>
          <w:p w14:paraId="3FB3493F" w14:textId="4DDB618C" w:rsidR="00BE4498" w:rsidRPr="00BE4498" w:rsidRDefault="00BE4498" w:rsidP="00BE4498">
            <w:pPr>
              <w:spacing w:after="0"/>
              <w:jc w:val="right"/>
              <w:rPr>
                <w:rFonts w:cs="Times New Roman"/>
                <w:b/>
                <w:bCs/>
                <w:color w:val="000000"/>
                <w:sz w:val="18"/>
                <w:szCs w:val="18"/>
                <w:highlight w:val="yellow"/>
              </w:rPr>
            </w:pPr>
            <w:r w:rsidRPr="00BE4498">
              <w:rPr>
                <w:rFonts w:cs="Times New Roman"/>
                <w:b/>
                <w:bCs/>
                <w:color w:val="000000"/>
                <w:sz w:val="18"/>
                <w:szCs w:val="18"/>
              </w:rPr>
              <w:t>20.4%</w:t>
            </w:r>
          </w:p>
        </w:tc>
      </w:tr>
    </w:tbl>
    <w:p w14:paraId="0BE31126" w14:textId="77777777" w:rsidR="002E0D7A" w:rsidRDefault="002E0D7A">
      <w:pPr>
        <w:spacing w:after="160" w:line="259" w:lineRule="auto"/>
        <w:rPr>
          <w:b/>
          <w:bCs/>
        </w:rPr>
        <w:sectPr w:rsidR="002E0D7A" w:rsidSect="003E4A33">
          <w:pgSz w:w="15840" w:h="12240" w:orient="landscape"/>
          <w:pgMar w:top="720" w:right="720" w:bottom="720" w:left="720" w:header="720" w:footer="720" w:gutter="0"/>
          <w:cols w:space="720"/>
          <w:docGrid w:linePitch="360"/>
        </w:sectPr>
      </w:pPr>
    </w:p>
    <w:p w14:paraId="6A25F5CE" w14:textId="3E7D254F" w:rsidR="0004794B" w:rsidRDefault="0004794B" w:rsidP="00134FB8">
      <w:pPr>
        <w:pStyle w:val="Heading1"/>
        <w:spacing w:before="0" w:after="120"/>
      </w:pPr>
      <w:bookmarkStart w:id="49" w:name="_Toc120782173"/>
      <w:r>
        <w:lastRenderedPageBreak/>
        <w:t>Table App-1</w:t>
      </w:r>
      <w:r w:rsidR="00134FB8">
        <w:t>3</w:t>
      </w:r>
      <w:r>
        <w:t>. Confidence Intervals for N</w:t>
      </w:r>
      <w:r w:rsidR="00766CCD">
        <w:t>on-Covid-</w:t>
      </w:r>
      <w:r>
        <w:t xml:space="preserve">CNMR Estimates in Text Table </w:t>
      </w:r>
      <w:r w:rsidR="00471E25">
        <w:t>1</w:t>
      </w:r>
      <w:bookmarkEnd w:id="49"/>
    </w:p>
    <w:p w14:paraId="6B959E9A" w14:textId="165FAD2C" w:rsidR="0004794B" w:rsidRDefault="0004794B" w:rsidP="00C878C8">
      <w:pPr>
        <w:jc w:val="both"/>
        <w:rPr>
          <w:sz w:val="20"/>
          <w:szCs w:val="18"/>
        </w:rPr>
      </w:pPr>
      <w:r>
        <w:rPr>
          <w:sz w:val="20"/>
          <w:szCs w:val="18"/>
        </w:rPr>
        <w:t xml:space="preserve">Table reports </w:t>
      </w:r>
      <w:r w:rsidR="00BD4E14">
        <w:rPr>
          <w:sz w:val="20"/>
          <w:szCs w:val="18"/>
        </w:rPr>
        <w:t xml:space="preserve">95% </w:t>
      </w:r>
      <w:r>
        <w:rPr>
          <w:sz w:val="20"/>
          <w:szCs w:val="18"/>
        </w:rPr>
        <w:t xml:space="preserve">confidence intervals for the non-COVID-19 natural mortality risk (NCNMR) </w:t>
      </w:r>
      <w:r w:rsidR="00BD4E14">
        <w:rPr>
          <w:sz w:val="20"/>
          <w:szCs w:val="18"/>
        </w:rPr>
        <w:t xml:space="preserve">ratios </w:t>
      </w:r>
      <w:r>
        <w:rPr>
          <w:sz w:val="20"/>
          <w:szCs w:val="18"/>
        </w:rPr>
        <w:t xml:space="preserve">reported in text Table </w:t>
      </w:r>
      <w:r w:rsidR="00471E25">
        <w:rPr>
          <w:sz w:val="20"/>
          <w:szCs w:val="18"/>
        </w:rPr>
        <w:t>1</w:t>
      </w:r>
      <w:r>
        <w:rPr>
          <w:sz w:val="20"/>
          <w:szCs w:val="18"/>
        </w:rPr>
        <w:t xml:space="preserve">.  </w:t>
      </w:r>
      <w:r w:rsidR="00BD4E14">
        <w:rPr>
          <w:sz w:val="20"/>
          <w:szCs w:val="18"/>
        </w:rPr>
        <w:t xml:space="preserve">For each calendar quarter and age group, we assign the sample population to a vaccine dose category (0, 1, 2, </w:t>
      </w:r>
      <w:r w:rsidR="005C7110">
        <w:rPr>
          <w:sz w:val="20"/>
          <w:szCs w:val="18"/>
        </w:rPr>
        <w:t xml:space="preserve">or </w:t>
      </w:r>
      <w:r w:rsidR="00BD4E14">
        <w:rPr>
          <w:sz w:val="20"/>
          <w:szCs w:val="18"/>
        </w:rPr>
        <w:t xml:space="preserve">3) based on the average number of people in each category (measured at the beginning of each month) over the three months in the quarter.  For each of these four populations (within quarter and age group) we measure the number of non-CoVID-19 natural deaths.  This provides eight groups:  four groups of decedents (by vaccination status) and four groups of non-decedents.  We then run </w:t>
      </w:r>
      <w:r w:rsidR="009677D9">
        <w:rPr>
          <w:sz w:val="20"/>
          <w:szCs w:val="18"/>
        </w:rPr>
        <w:t xml:space="preserve">logistic regressions (one for each </w:t>
      </w:r>
      <w:r w:rsidR="00BD4E14">
        <w:rPr>
          <w:sz w:val="20"/>
          <w:szCs w:val="18"/>
        </w:rPr>
        <w:t xml:space="preserve">quarter </w:t>
      </w:r>
      <w:r w:rsidR="009677D9">
        <w:rPr>
          <w:sz w:val="20"/>
          <w:szCs w:val="18"/>
        </w:rPr>
        <w:t xml:space="preserve">and age group) with an outcome variable equal to 1 for </w:t>
      </w:r>
      <w:r w:rsidR="00BD4E14">
        <w:rPr>
          <w:sz w:val="20"/>
          <w:szCs w:val="18"/>
        </w:rPr>
        <w:t xml:space="preserve">the decedent groups </w:t>
      </w:r>
      <w:r w:rsidR="009677D9">
        <w:rPr>
          <w:sz w:val="20"/>
          <w:szCs w:val="18"/>
        </w:rPr>
        <w:t xml:space="preserve">and 0 </w:t>
      </w:r>
      <w:r w:rsidR="00BD4E14">
        <w:rPr>
          <w:sz w:val="20"/>
          <w:szCs w:val="18"/>
        </w:rPr>
        <w:t xml:space="preserve">for the remaining groups.  </w:t>
      </w:r>
      <w:r w:rsidR="009677D9">
        <w:rPr>
          <w:sz w:val="20"/>
          <w:szCs w:val="18"/>
        </w:rPr>
        <w:t xml:space="preserve">The regressions use as predictors indicators for vaccination status (1 dose, 2 doses, or 3 doses), with unvaccinated as the </w:t>
      </w:r>
      <w:r w:rsidR="00BD4E14">
        <w:rPr>
          <w:sz w:val="20"/>
          <w:szCs w:val="18"/>
        </w:rPr>
        <w:t xml:space="preserve">omitted </w:t>
      </w:r>
      <w:r w:rsidR="009677D9">
        <w:rPr>
          <w:sz w:val="20"/>
          <w:szCs w:val="18"/>
        </w:rPr>
        <w:t xml:space="preserve">category. The regressions use frequency weights, which </w:t>
      </w:r>
      <w:r w:rsidR="001D118A">
        <w:rPr>
          <w:sz w:val="20"/>
          <w:szCs w:val="18"/>
        </w:rPr>
        <w:t xml:space="preserve">equal </w:t>
      </w:r>
      <w:r w:rsidR="00BD4E14">
        <w:rPr>
          <w:sz w:val="20"/>
          <w:szCs w:val="18"/>
        </w:rPr>
        <w:t>the populations of each eight group</w:t>
      </w:r>
      <w:r w:rsidR="009677D9">
        <w:rPr>
          <w:sz w:val="20"/>
          <w:szCs w:val="18"/>
        </w:rPr>
        <w:t xml:space="preserve">. </w:t>
      </w:r>
      <w:r w:rsidR="00BD4E14">
        <w:rPr>
          <w:sz w:val="20"/>
          <w:szCs w:val="18"/>
        </w:rPr>
        <w:t xml:space="preserve"> </w:t>
      </w:r>
      <w:r w:rsidR="001D118A">
        <w:rPr>
          <w:sz w:val="20"/>
          <w:szCs w:val="18"/>
        </w:rPr>
        <w:t xml:space="preserve">Point </w:t>
      </w:r>
      <w:r w:rsidR="009677D9">
        <w:rPr>
          <w:sz w:val="20"/>
          <w:szCs w:val="18"/>
        </w:rPr>
        <w:t xml:space="preserve">estimates </w:t>
      </w:r>
      <w:r w:rsidR="001D118A">
        <w:rPr>
          <w:sz w:val="20"/>
          <w:szCs w:val="18"/>
        </w:rPr>
        <w:t xml:space="preserve">differ </w:t>
      </w:r>
      <w:r w:rsidR="009677D9">
        <w:rPr>
          <w:sz w:val="20"/>
          <w:szCs w:val="18"/>
        </w:rPr>
        <w:t xml:space="preserve">slightly from Table 3, because </w:t>
      </w:r>
      <w:r w:rsidR="001D118A">
        <w:rPr>
          <w:sz w:val="20"/>
          <w:szCs w:val="18"/>
        </w:rPr>
        <w:t xml:space="preserve">Table 3 uses </w:t>
      </w:r>
      <w:r w:rsidR="00CC6192">
        <w:rPr>
          <w:sz w:val="20"/>
          <w:szCs w:val="18"/>
        </w:rPr>
        <w:t xml:space="preserve">mortality </w:t>
      </w:r>
      <w:r w:rsidR="001D118A">
        <w:rPr>
          <w:sz w:val="20"/>
          <w:szCs w:val="18"/>
        </w:rPr>
        <w:t xml:space="preserve">counts by month and the logistic regressions use averages for </w:t>
      </w:r>
      <w:r w:rsidR="009677D9">
        <w:rPr>
          <w:sz w:val="20"/>
          <w:szCs w:val="18"/>
        </w:rPr>
        <w:t>each quarter.</w:t>
      </w:r>
      <w:r w:rsidR="00CC6192">
        <w:rPr>
          <w:sz w:val="20"/>
          <w:szCs w:val="18"/>
        </w:rPr>
        <w:t xml:space="preserve">  In 4Q-2021, there are no non-COVID-19 natural deaths among persons aged 18-59 who received three doses, so the point estimate is zero, with no confidence interval.</w:t>
      </w:r>
    </w:p>
    <w:tbl>
      <w:tblPr>
        <w:tblStyle w:val="ListTable1Light"/>
        <w:tblW w:w="0" w:type="auto"/>
        <w:jc w:val="center"/>
        <w:tblLayout w:type="fixed"/>
        <w:tblLook w:val="0600" w:firstRow="0" w:lastRow="0" w:firstColumn="0" w:lastColumn="0" w:noHBand="1" w:noVBand="1"/>
      </w:tblPr>
      <w:tblGrid>
        <w:gridCol w:w="1231"/>
        <w:gridCol w:w="1456"/>
        <w:gridCol w:w="1547"/>
        <w:gridCol w:w="1547"/>
        <w:gridCol w:w="1547"/>
        <w:gridCol w:w="1548"/>
      </w:tblGrid>
      <w:tr w:rsidR="00997E63" w:rsidRPr="009B7A4F" w14:paraId="75A84B21" w14:textId="77777777" w:rsidTr="00C878C8">
        <w:trPr>
          <w:jc w:val="center"/>
        </w:trPr>
        <w:tc>
          <w:tcPr>
            <w:tcW w:w="1231" w:type="dxa"/>
            <w:tcBorders>
              <w:top w:val="single" w:sz="4" w:space="0" w:color="auto"/>
            </w:tcBorders>
            <w:noWrap/>
            <w:hideMark/>
          </w:tcPr>
          <w:p w14:paraId="2143254C" w14:textId="77777777" w:rsidR="00997E63" w:rsidRPr="009B7A4F" w:rsidRDefault="00997E63" w:rsidP="005E0A8D">
            <w:pPr>
              <w:spacing w:after="0"/>
              <w:rPr>
                <w:rFonts w:eastAsia="Times New Roman" w:cs="Times New Roman"/>
                <w:sz w:val="18"/>
                <w:szCs w:val="18"/>
              </w:rPr>
            </w:pPr>
          </w:p>
        </w:tc>
        <w:tc>
          <w:tcPr>
            <w:tcW w:w="1456" w:type="dxa"/>
            <w:tcBorders>
              <w:top w:val="single" w:sz="4" w:space="0" w:color="auto"/>
              <w:right w:val="single" w:sz="4" w:space="0" w:color="auto"/>
            </w:tcBorders>
            <w:noWrap/>
            <w:hideMark/>
          </w:tcPr>
          <w:p w14:paraId="27FA8EAE" w14:textId="77777777" w:rsidR="00997E63" w:rsidRPr="009B7A4F" w:rsidRDefault="00997E63" w:rsidP="005E0A8D">
            <w:pPr>
              <w:spacing w:after="0"/>
              <w:rPr>
                <w:rFonts w:eastAsia="Times New Roman" w:cs="Times New Roman"/>
                <w:sz w:val="18"/>
                <w:szCs w:val="18"/>
              </w:rPr>
            </w:pPr>
          </w:p>
        </w:tc>
        <w:tc>
          <w:tcPr>
            <w:tcW w:w="3094" w:type="dxa"/>
            <w:gridSpan w:val="2"/>
            <w:tcBorders>
              <w:top w:val="single" w:sz="4" w:space="0" w:color="auto"/>
              <w:left w:val="single" w:sz="4" w:space="0" w:color="auto"/>
              <w:right w:val="single" w:sz="4" w:space="0" w:color="auto"/>
            </w:tcBorders>
            <w:noWrap/>
            <w:hideMark/>
          </w:tcPr>
          <w:p w14:paraId="0EA00A87" w14:textId="77777777" w:rsidR="00997E63" w:rsidRPr="009B7A4F" w:rsidRDefault="00997E63" w:rsidP="005E0A8D">
            <w:pPr>
              <w:spacing w:after="0"/>
              <w:jc w:val="center"/>
              <w:rPr>
                <w:rFonts w:eastAsia="Times New Roman" w:cs="Times New Roman"/>
                <w:color w:val="000000"/>
                <w:sz w:val="18"/>
                <w:szCs w:val="18"/>
              </w:rPr>
            </w:pPr>
            <w:r w:rsidRPr="009B7A4F">
              <w:rPr>
                <w:rFonts w:eastAsia="Times New Roman" w:cs="Times New Roman"/>
                <w:color w:val="000000"/>
                <w:sz w:val="18"/>
                <w:szCs w:val="18"/>
              </w:rPr>
              <w:t>2 doses</w:t>
            </w:r>
          </w:p>
        </w:tc>
        <w:tc>
          <w:tcPr>
            <w:tcW w:w="3095" w:type="dxa"/>
            <w:gridSpan w:val="2"/>
            <w:tcBorders>
              <w:top w:val="single" w:sz="4" w:space="0" w:color="auto"/>
              <w:left w:val="single" w:sz="4" w:space="0" w:color="auto"/>
            </w:tcBorders>
            <w:noWrap/>
            <w:hideMark/>
          </w:tcPr>
          <w:p w14:paraId="2CC0A5E0" w14:textId="77777777" w:rsidR="00997E63" w:rsidRPr="009B7A4F" w:rsidRDefault="00997E63" w:rsidP="005E0A8D">
            <w:pPr>
              <w:spacing w:after="0"/>
              <w:jc w:val="center"/>
              <w:rPr>
                <w:rFonts w:eastAsia="Times New Roman" w:cs="Times New Roman"/>
                <w:color w:val="000000"/>
                <w:sz w:val="18"/>
                <w:szCs w:val="18"/>
              </w:rPr>
            </w:pPr>
            <w:r w:rsidRPr="009B7A4F">
              <w:rPr>
                <w:rFonts w:eastAsia="Times New Roman" w:cs="Times New Roman"/>
                <w:color w:val="000000"/>
                <w:sz w:val="18"/>
                <w:szCs w:val="18"/>
              </w:rPr>
              <w:t>3 doses</w:t>
            </w:r>
          </w:p>
        </w:tc>
      </w:tr>
      <w:tr w:rsidR="00997E63" w:rsidRPr="009B7A4F" w14:paraId="1D0E40FD" w14:textId="77777777" w:rsidTr="00C878C8">
        <w:trPr>
          <w:jc w:val="center"/>
        </w:trPr>
        <w:tc>
          <w:tcPr>
            <w:tcW w:w="1231" w:type="dxa"/>
            <w:tcBorders>
              <w:bottom w:val="single" w:sz="4" w:space="0" w:color="auto"/>
            </w:tcBorders>
            <w:noWrap/>
            <w:hideMark/>
          </w:tcPr>
          <w:p w14:paraId="54571923" w14:textId="77777777" w:rsidR="00997E63" w:rsidRPr="009B7A4F" w:rsidRDefault="00997E63" w:rsidP="005E0A8D">
            <w:pPr>
              <w:spacing w:after="0"/>
              <w:jc w:val="center"/>
              <w:rPr>
                <w:rFonts w:eastAsia="Times New Roman" w:cs="Times New Roman"/>
                <w:color w:val="000000"/>
                <w:sz w:val="18"/>
                <w:szCs w:val="18"/>
              </w:rPr>
            </w:pPr>
          </w:p>
        </w:tc>
        <w:tc>
          <w:tcPr>
            <w:tcW w:w="1456" w:type="dxa"/>
            <w:tcBorders>
              <w:bottom w:val="single" w:sz="4" w:space="0" w:color="auto"/>
              <w:right w:val="single" w:sz="4" w:space="0" w:color="auto"/>
            </w:tcBorders>
            <w:noWrap/>
            <w:hideMark/>
          </w:tcPr>
          <w:p w14:paraId="2C6C4023" w14:textId="02570D9D" w:rsidR="00997E63" w:rsidRPr="009B7A4F" w:rsidRDefault="00997E63" w:rsidP="005E0A8D">
            <w:pPr>
              <w:spacing w:after="0"/>
              <w:rPr>
                <w:rFonts w:eastAsia="Times New Roman" w:cs="Times New Roman"/>
                <w:sz w:val="18"/>
                <w:szCs w:val="18"/>
              </w:rPr>
            </w:pPr>
            <w:r>
              <w:rPr>
                <w:rFonts w:eastAsia="Times New Roman" w:cs="Times New Roman"/>
                <w:sz w:val="18"/>
                <w:szCs w:val="18"/>
              </w:rPr>
              <w:t>Relative NCNMR</w:t>
            </w:r>
          </w:p>
        </w:tc>
        <w:tc>
          <w:tcPr>
            <w:tcW w:w="1547" w:type="dxa"/>
            <w:tcBorders>
              <w:left w:val="single" w:sz="4" w:space="0" w:color="auto"/>
              <w:bottom w:val="single" w:sz="4" w:space="0" w:color="auto"/>
            </w:tcBorders>
            <w:noWrap/>
            <w:hideMark/>
          </w:tcPr>
          <w:p w14:paraId="1DD8C1A9" w14:textId="77777777" w:rsidR="00997E63" w:rsidRPr="009B7A4F" w:rsidRDefault="00997E63" w:rsidP="005E0A8D">
            <w:pPr>
              <w:spacing w:after="0"/>
              <w:jc w:val="center"/>
              <w:rPr>
                <w:rFonts w:eastAsia="Times New Roman" w:cs="Times New Roman"/>
                <w:color w:val="000000"/>
                <w:sz w:val="18"/>
                <w:szCs w:val="18"/>
              </w:rPr>
            </w:pPr>
            <w:r w:rsidRPr="009B7A4F">
              <w:rPr>
                <w:rFonts w:eastAsia="Times New Roman" w:cs="Times New Roman"/>
                <w:color w:val="000000"/>
                <w:sz w:val="18"/>
                <w:szCs w:val="18"/>
              </w:rPr>
              <w:t>Estimate</w:t>
            </w:r>
          </w:p>
        </w:tc>
        <w:tc>
          <w:tcPr>
            <w:tcW w:w="1547" w:type="dxa"/>
            <w:tcBorders>
              <w:bottom w:val="single" w:sz="4" w:space="0" w:color="auto"/>
              <w:right w:val="single" w:sz="4" w:space="0" w:color="auto"/>
            </w:tcBorders>
            <w:noWrap/>
            <w:hideMark/>
          </w:tcPr>
          <w:p w14:paraId="1F8A4524" w14:textId="77777777" w:rsidR="00997E63" w:rsidRPr="009B7A4F" w:rsidRDefault="00997E63" w:rsidP="005E0A8D">
            <w:pPr>
              <w:spacing w:after="0"/>
              <w:jc w:val="center"/>
              <w:rPr>
                <w:rFonts w:eastAsia="Times New Roman" w:cs="Times New Roman"/>
                <w:color w:val="000000"/>
                <w:sz w:val="18"/>
                <w:szCs w:val="18"/>
              </w:rPr>
            </w:pPr>
            <w:r w:rsidRPr="009B7A4F">
              <w:rPr>
                <w:rFonts w:eastAsia="Times New Roman" w:cs="Times New Roman"/>
                <w:color w:val="000000"/>
                <w:sz w:val="18"/>
                <w:szCs w:val="18"/>
              </w:rPr>
              <w:t>95% CI</w:t>
            </w:r>
          </w:p>
        </w:tc>
        <w:tc>
          <w:tcPr>
            <w:tcW w:w="1547" w:type="dxa"/>
            <w:tcBorders>
              <w:left w:val="single" w:sz="4" w:space="0" w:color="auto"/>
              <w:bottom w:val="single" w:sz="4" w:space="0" w:color="auto"/>
            </w:tcBorders>
            <w:noWrap/>
            <w:hideMark/>
          </w:tcPr>
          <w:p w14:paraId="168B3A44" w14:textId="77777777" w:rsidR="00997E63" w:rsidRPr="009B7A4F" w:rsidRDefault="00997E63" w:rsidP="005E0A8D">
            <w:pPr>
              <w:spacing w:after="0"/>
              <w:jc w:val="center"/>
              <w:rPr>
                <w:rFonts w:eastAsia="Times New Roman" w:cs="Times New Roman"/>
                <w:color w:val="000000"/>
                <w:sz w:val="18"/>
                <w:szCs w:val="18"/>
              </w:rPr>
            </w:pPr>
            <w:r w:rsidRPr="009B7A4F">
              <w:rPr>
                <w:rFonts w:eastAsia="Times New Roman" w:cs="Times New Roman"/>
                <w:color w:val="000000"/>
                <w:sz w:val="18"/>
                <w:szCs w:val="18"/>
              </w:rPr>
              <w:t>Estimate</w:t>
            </w:r>
          </w:p>
        </w:tc>
        <w:tc>
          <w:tcPr>
            <w:tcW w:w="1548" w:type="dxa"/>
            <w:tcBorders>
              <w:bottom w:val="single" w:sz="4" w:space="0" w:color="auto"/>
            </w:tcBorders>
            <w:noWrap/>
            <w:hideMark/>
          </w:tcPr>
          <w:p w14:paraId="7647016A" w14:textId="77777777" w:rsidR="00997E63" w:rsidRPr="009B7A4F" w:rsidRDefault="00997E63" w:rsidP="005E0A8D">
            <w:pPr>
              <w:spacing w:after="0"/>
              <w:jc w:val="center"/>
              <w:rPr>
                <w:rFonts w:eastAsia="Times New Roman" w:cs="Times New Roman"/>
                <w:color w:val="000000"/>
                <w:sz w:val="18"/>
                <w:szCs w:val="18"/>
              </w:rPr>
            </w:pPr>
            <w:r w:rsidRPr="009B7A4F">
              <w:rPr>
                <w:rFonts w:eastAsia="Times New Roman" w:cs="Times New Roman"/>
                <w:color w:val="000000"/>
                <w:sz w:val="18"/>
                <w:szCs w:val="18"/>
              </w:rPr>
              <w:t>95% CI</w:t>
            </w:r>
          </w:p>
        </w:tc>
      </w:tr>
      <w:tr w:rsidR="009A2C89" w:rsidRPr="009B7A4F" w14:paraId="40D214A0" w14:textId="77777777" w:rsidTr="00367F61">
        <w:trPr>
          <w:jc w:val="center"/>
        </w:trPr>
        <w:tc>
          <w:tcPr>
            <w:tcW w:w="1231" w:type="dxa"/>
            <w:tcBorders>
              <w:top w:val="single" w:sz="4" w:space="0" w:color="auto"/>
            </w:tcBorders>
            <w:noWrap/>
            <w:vAlign w:val="bottom"/>
          </w:tcPr>
          <w:p w14:paraId="46DFD897" w14:textId="77777777" w:rsidR="009A2C89" w:rsidRPr="009B7A4F" w:rsidRDefault="009A2C89" w:rsidP="009A2C89">
            <w:pPr>
              <w:spacing w:after="0"/>
              <w:rPr>
                <w:rFonts w:eastAsia="Times New Roman" w:cs="Times New Roman"/>
                <w:color w:val="000000"/>
                <w:sz w:val="18"/>
                <w:szCs w:val="18"/>
              </w:rPr>
            </w:pPr>
            <w:r w:rsidRPr="009B7A4F">
              <w:rPr>
                <w:rFonts w:cs="Times New Roman"/>
                <w:color w:val="000000"/>
                <w:sz w:val="18"/>
                <w:szCs w:val="18"/>
              </w:rPr>
              <w:t>Apr-Jun 2021</w:t>
            </w:r>
          </w:p>
        </w:tc>
        <w:tc>
          <w:tcPr>
            <w:tcW w:w="1456" w:type="dxa"/>
            <w:tcBorders>
              <w:top w:val="single" w:sz="4" w:space="0" w:color="auto"/>
              <w:right w:val="single" w:sz="4" w:space="0" w:color="auto"/>
            </w:tcBorders>
            <w:noWrap/>
            <w:vAlign w:val="center"/>
          </w:tcPr>
          <w:p w14:paraId="1484F8EB" w14:textId="4BBF5F43" w:rsidR="009A2C89" w:rsidRPr="009B7A4F" w:rsidRDefault="009A2C89" w:rsidP="009A2C89">
            <w:pPr>
              <w:spacing w:after="0"/>
              <w:rPr>
                <w:rFonts w:eastAsia="Times New Roman" w:cs="Times New Roman"/>
                <w:color w:val="000000"/>
                <w:sz w:val="18"/>
                <w:szCs w:val="18"/>
              </w:rPr>
            </w:pPr>
            <w:r>
              <w:rPr>
                <w:color w:val="000000"/>
                <w:sz w:val="18"/>
                <w:szCs w:val="18"/>
              </w:rPr>
              <w:t>18-39</w:t>
            </w:r>
          </w:p>
        </w:tc>
        <w:tc>
          <w:tcPr>
            <w:tcW w:w="1547" w:type="dxa"/>
            <w:tcBorders>
              <w:top w:val="single" w:sz="4" w:space="0" w:color="auto"/>
              <w:left w:val="single" w:sz="4" w:space="0" w:color="auto"/>
            </w:tcBorders>
            <w:noWrap/>
            <w:vAlign w:val="center"/>
          </w:tcPr>
          <w:p w14:paraId="0CD509E9" w14:textId="0B4A22E2" w:rsidR="009A2C89" w:rsidRPr="0009786C" w:rsidRDefault="009A2C89" w:rsidP="009A2C89">
            <w:pPr>
              <w:spacing w:after="0"/>
              <w:jc w:val="center"/>
              <w:rPr>
                <w:rFonts w:eastAsia="Times New Roman" w:cs="Times New Roman"/>
                <w:color w:val="000000"/>
                <w:sz w:val="18"/>
                <w:szCs w:val="18"/>
              </w:rPr>
            </w:pPr>
            <w:r>
              <w:rPr>
                <w:color w:val="000000"/>
                <w:sz w:val="18"/>
                <w:szCs w:val="18"/>
              </w:rPr>
              <w:t>5.5%</w:t>
            </w:r>
          </w:p>
        </w:tc>
        <w:tc>
          <w:tcPr>
            <w:tcW w:w="1547" w:type="dxa"/>
            <w:tcBorders>
              <w:top w:val="single" w:sz="4" w:space="0" w:color="auto"/>
              <w:right w:val="single" w:sz="4" w:space="0" w:color="auto"/>
            </w:tcBorders>
            <w:noWrap/>
            <w:vAlign w:val="center"/>
          </w:tcPr>
          <w:p w14:paraId="63E9E3A5" w14:textId="5C5AED7F" w:rsidR="009A2C89" w:rsidRPr="0009786C" w:rsidRDefault="009A2C89" w:rsidP="009A2C89">
            <w:pPr>
              <w:spacing w:after="0"/>
              <w:jc w:val="center"/>
              <w:rPr>
                <w:rFonts w:eastAsia="Times New Roman" w:cs="Times New Roman"/>
                <w:color w:val="000000"/>
                <w:sz w:val="18"/>
                <w:szCs w:val="18"/>
              </w:rPr>
            </w:pPr>
            <w:r>
              <w:rPr>
                <w:color w:val="000000"/>
                <w:sz w:val="18"/>
                <w:szCs w:val="18"/>
              </w:rPr>
              <w:t>[0.8%, 40.6%]</w:t>
            </w:r>
          </w:p>
        </w:tc>
        <w:tc>
          <w:tcPr>
            <w:tcW w:w="1547" w:type="dxa"/>
            <w:tcBorders>
              <w:top w:val="single" w:sz="4" w:space="0" w:color="auto"/>
              <w:left w:val="single" w:sz="4" w:space="0" w:color="auto"/>
            </w:tcBorders>
            <w:noWrap/>
            <w:vAlign w:val="center"/>
          </w:tcPr>
          <w:p w14:paraId="1ECF0D08" w14:textId="77777777" w:rsidR="009A2C89" w:rsidRPr="0009786C" w:rsidRDefault="009A2C89" w:rsidP="009A2C89">
            <w:pPr>
              <w:spacing w:after="0"/>
              <w:jc w:val="center"/>
              <w:rPr>
                <w:rFonts w:eastAsia="Times New Roman" w:cs="Times New Roman"/>
                <w:color w:val="000000"/>
                <w:sz w:val="18"/>
                <w:szCs w:val="18"/>
              </w:rPr>
            </w:pPr>
          </w:p>
        </w:tc>
        <w:tc>
          <w:tcPr>
            <w:tcW w:w="1548" w:type="dxa"/>
            <w:tcBorders>
              <w:top w:val="single" w:sz="4" w:space="0" w:color="auto"/>
            </w:tcBorders>
            <w:noWrap/>
            <w:vAlign w:val="center"/>
          </w:tcPr>
          <w:p w14:paraId="0833A874" w14:textId="77777777" w:rsidR="009A2C89" w:rsidRPr="0009786C" w:rsidRDefault="009A2C89" w:rsidP="009A2C89">
            <w:pPr>
              <w:spacing w:after="0"/>
              <w:jc w:val="center"/>
              <w:rPr>
                <w:rFonts w:eastAsia="Times New Roman" w:cs="Times New Roman"/>
                <w:color w:val="000000"/>
                <w:sz w:val="18"/>
                <w:szCs w:val="18"/>
              </w:rPr>
            </w:pPr>
          </w:p>
        </w:tc>
      </w:tr>
      <w:tr w:rsidR="009A2C89" w:rsidRPr="009B7A4F" w14:paraId="5FD52BAA" w14:textId="77777777" w:rsidTr="00367F61">
        <w:trPr>
          <w:jc w:val="center"/>
        </w:trPr>
        <w:tc>
          <w:tcPr>
            <w:tcW w:w="1231" w:type="dxa"/>
            <w:noWrap/>
            <w:vAlign w:val="bottom"/>
          </w:tcPr>
          <w:p w14:paraId="566E1797"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588BD10C" w14:textId="7B8D194A" w:rsidR="009A2C89" w:rsidRPr="009B7A4F" w:rsidRDefault="009A2C89" w:rsidP="009A2C89">
            <w:pPr>
              <w:spacing w:after="0"/>
              <w:rPr>
                <w:rFonts w:eastAsia="Times New Roman" w:cs="Times New Roman"/>
                <w:color w:val="000000"/>
                <w:sz w:val="18"/>
                <w:szCs w:val="18"/>
              </w:rPr>
            </w:pPr>
            <w:r>
              <w:rPr>
                <w:color w:val="000000"/>
                <w:sz w:val="18"/>
                <w:szCs w:val="18"/>
              </w:rPr>
              <w:t>40-59</w:t>
            </w:r>
          </w:p>
        </w:tc>
        <w:tc>
          <w:tcPr>
            <w:tcW w:w="1547" w:type="dxa"/>
            <w:tcBorders>
              <w:left w:val="single" w:sz="4" w:space="0" w:color="auto"/>
            </w:tcBorders>
            <w:noWrap/>
            <w:vAlign w:val="center"/>
          </w:tcPr>
          <w:p w14:paraId="7D160B80" w14:textId="280E800E" w:rsidR="009A2C89" w:rsidRPr="0009786C" w:rsidRDefault="009A2C89" w:rsidP="009A2C89">
            <w:pPr>
              <w:spacing w:after="0"/>
              <w:jc w:val="center"/>
              <w:rPr>
                <w:rFonts w:eastAsia="Times New Roman" w:cs="Times New Roman"/>
                <w:color w:val="000000"/>
                <w:sz w:val="18"/>
                <w:szCs w:val="18"/>
              </w:rPr>
            </w:pPr>
            <w:r>
              <w:rPr>
                <w:color w:val="000000"/>
                <w:sz w:val="18"/>
                <w:szCs w:val="18"/>
              </w:rPr>
              <w:t>32.8%</w:t>
            </w:r>
          </w:p>
        </w:tc>
        <w:tc>
          <w:tcPr>
            <w:tcW w:w="1547" w:type="dxa"/>
            <w:tcBorders>
              <w:right w:val="single" w:sz="4" w:space="0" w:color="auto"/>
            </w:tcBorders>
            <w:noWrap/>
            <w:vAlign w:val="center"/>
          </w:tcPr>
          <w:p w14:paraId="51C43A24" w14:textId="4D2AF9C3" w:rsidR="009A2C89" w:rsidRPr="0009786C" w:rsidRDefault="009A2C89" w:rsidP="009A2C89">
            <w:pPr>
              <w:spacing w:after="0"/>
              <w:jc w:val="center"/>
              <w:rPr>
                <w:rFonts w:eastAsia="Times New Roman" w:cs="Times New Roman"/>
                <w:color w:val="000000"/>
                <w:sz w:val="18"/>
                <w:szCs w:val="18"/>
              </w:rPr>
            </w:pPr>
            <w:r>
              <w:rPr>
                <w:color w:val="000000"/>
                <w:sz w:val="18"/>
                <w:szCs w:val="18"/>
              </w:rPr>
              <w:t>[22.9%, 47.0%]</w:t>
            </w:r>
          </w:p>
        </w:tc>
        <w:tc>
          <w:tcPr>
            <w:tcW w:w="1547" w:type="dxa"/>
            <w:tcBorders>
              <w:left w:val="single" w:sz="4" w:space="0" w:color="auto"/>
            </w:tcBorders>
            <w:noWrap/>
            <w:vAlign w:val="center"/>
          </w:tcPr>
          <w:p w14:paraId="6FF74EAB" w14:textId="77777777" w:rsidR="009A2C89" w:rsidRPr="0009786C" w:rsidRDefault="009A2C89" w:rsidP="009A2C89">
            <w:pPr>
              <w:spacing w:after="0"/>
              <w:jc w:val="center"/>
              <w:rPr>
                <w:rFonts w:eastAsia="Times New Roman" w:cs="Times New Roman"/>
                <w:color w:val="000000"/>
                <w:sz w:val="18"/>
                <w:szCs w:val="18"/>
              </w:rPr>
            </w:pPr>
          </w:p>
        </w:tc>
        <w:tc>
          <w:tcPr>
            <w:tcW w:w="1548" w:type="dxa"/>
            <w:noWrap/>
            <w:vAlign w:val="center"/>
          </w:tcPr>
          <w:p w14:paraId="7D91DCEB" w14:textId="77777777" w:rsidR="009A2C89" w:rsidRPr="0009786C" w:rsidRDefault="009A2C89" w:rsidP="009A2C89">
            <w:pPr>
              <w:spacing w:after="0"/>
              <w:jc w:val="center"/>
              <w:rPr>
                <w:rFonts w:eastAsia="Times New Roman" w:cs="Times New Roman"/>
                <w:color w:val="000000"/>
                <w:sz w:val="18"/>
                <w:szCs w:val="18"/>
              </w:rPr>
            </w:pPr>
          </w:p>
        </w:tc>
      </w:tr>
      <w:tr w:rsidR="009A2C89" w:rsidRPr="009B7A4F" w14:paraId="6EF556B4" w14:textId="77777777" w:rsidTr="00367F61">
        <w:trPr>
          <w:jc w:val="center"/>
        </w:trPr>
        <w:tc>
          <w:tcPr>
            <w:tcW w:w="1231" w:type="dxa"/>
            <w:noWrap/>
            <w:vAlign w:val="bottom"/>
          </w:tcPr>
          <w:p w14:paraId="2F73D24B"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095763F0" w14:textId="6F10190D" w:rsidR="009A2C89" w:rsidRDefault="009A2C89" w:rsidP="009A2C89">
            <w:pPr>
              <w:spacing w:after="0"/>
              <w:rPr>
                <w:rFonts w:eastAsia="Times New Roman" w:cs="Times New Roman"/>
                <w:color w:val="000000"/>
                <w:sz w:val="18"/>
                <w:szCs w:val="18"/>
              </w:rPr>
            </w:pPr>
            <w:r>
              <w:rPr>
                <w:color w:val="000000"/>
                <w:sz w:val="18"/>
                <w:szCs w:val="18"/>
              </w:rPr>
              <w:t>60-79 </w:t>
            </w:r>
          </w:p>
        </w:tc>
        <w:tc>
          <w:tcPr>
            <w:tcW w:w="1547" w:type="dxa"/>
            <w:tcBorders>
              <w:left w:val="single" w:sz="4" w:space="0" w:color="auto"/>
            </w:tcBorders>
            <w:noWrap/>
            <w:vAlign w:val="center"/>
          </w:tcPr>
          <w:p w14:paraId="78A195BF" w14:textId="04BC9DF0" w:rsidR="009A2C89" w:rsidRDefault="009A2C89" w:rsidP="009A2C89">
            <w:pPr>
              <w:spacing w:after="0"/>
              <w:jc w:val="center"/>
              <w:rPr>
                <w:color w:val="000000"/>
                <w:sz w:val="18"/>
                <w:szCs w:val="18"/>
              </w:rPr>
            </w:pPr>
            <w:r>
              <w:rPr>
                <w:color w:val="000000"/>
                <w:sz w:val="18"/>
                <w:szCs w:val="18"/>
              </w:rPr>
              <w:t>32.4%</w:t>
            </w:r>
          </w:p>
        </w:tc>
        <w:tc>
          <w:tcPr>
            <w:tcW w:w="1547" w:type="dxa"/>
            <w:tcBorders>
              <w:right w:val="single" w:sz="4" w:space="0" w:color="auto"/>
            </w:tcBorders>
            <w:noWrap/>
            <w:vAlign w:val="center"/>
          </w:tcPr>
          <w:p w14:paraId="69FABCFE" w14:textId="5303A979" w:rsidR="009A2C89" w:rsidRDefault="009A2C89" w:rsidP="009A2C89">
            <w:pPr>
              <w:spacing w:after="0"/>
              <w:jc w:val="center"/>
              <w:rPr>
                <w:color w:val="000000"/>
                <w:sz w:val="18"/>
                <w:szCs w:val="18"/>
              </w:rPr>
            </w:pPr>
            <w:r>
              <w:rPr>
                <w:color w:val="000000"/>
                <w:sz w:val="18"/>
                <w:szCs w:val="18"/>
              </w:rPr>
              <w:t>[27.6%, 38.0%]</w:t>
            </w:r>
          </w:p>
        </w:tc>
        <w:tc>
          <w:tcPr>
            <w:tcW w:w="1547" w:type="dxa"/>
            <w:tcBorders>
              <w:left w:val="single" w:sz="4" w:space="0" w:color="auto"/>
            </w:tcBorders>
            <w:noWrap/>
            <w:vAlign w:val="center"/>
          </w:tcPr>
          <w:p w14:paraId="533138CF" w14:textId="77777777" w:rsidR="009A2C89" w:rsidRPr="0009786C" w:rsidRDefault="009A2C89" w:rsidP="009A2C89">
            <w:pPr>
              <w:spacing w:after="0"/>
              <w:jc w:val="center"/>
              <w:rPr>
                <w:rFonts w:eastAsia="Times New Roman" w:cs="Times New Roman"/>
                <w:color w:val="000000"/>
                <w:sz w:val="18"/>
                <w:szCs w:val="18"/>
              </w:rPr>
            </w:pPr>
          </w:p>
        </w:tc>
        <w:tc>
          <w:tcPr>
            <w:tcW w:w="1548" w:type="dxa"/>
            <w:noWrap/>
            <w:vAlign w:val="center"/>
          </w:tcPr>
          <w:p w14:paraId="225D438E" w14:textId="77777777" w:rsidR="009A2C89" w:rsidRPr="0009786C" w:rsidRDefault="009A2C89" w:rsidP="009A2C89">
            <w:pPr>
              <w:spacing w:after="0"/>
              <w:jc w:val="center"/>
              <w:rPr>
                <w:rFonts w:eastAsia="Times New Roman" w:cs="Times New Roman"/>
                <w:color w:val="000000"/>
                <w:sz w:val="18"/>
                <w:szCs w:val="18"/>
              </w:rPr>
            </w:pPr>
          </w:p>
        </w:tc>
      </w:tr>
      <w:tr w:rsidR="009A2C89" w:rsidRPr="009B7A4F" w14:paraId="7DFAB49E" w14:textId="77777777" w:rsidTr="00367F61">
        <w:trPr>
          <w:jc w:val="center"/>
        </w:trPr>
        <w:tc>
          <w:tcPr>
            <w:tcW w:w="1231" w:type="dxa"/>
            <w:noWrap/>
            <w:vAlign w:val="bottom"/>
          </w:tcPr>
          <w:p w14:paraId="6E2EB9F3"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11A087F5" w14:textId="579DFA96" w:rsidR="009A2C89" w:rsidRDefault="009A2C89" w:rsidP="009A2C89">
            <w:pPr>
              <w:spacing w:after="0"/>
              <w:rPr>
                <w:rFonts w:eastAsia="Times New Roman" w:cs="Times New Roman"/>
                <w:color w:val="000000"/>
                <w:sz w:val="18"/>
                <w:szCs w:val="18"/>
              </w:rPr>
            </w:pPr>
            <w:r>
              <w:rPr>
                <w:color w:val="000000"/>
                <w:sz w:val="18"/>
                <w:szCs w:val="18"/>
              </w:rPr>
              <w:t>80+</w:t>
            </w:r>
          </w:p>
        </w:tc>
        <w:tc>
          <w:tcPr>
            <w:tcW w:w="1547" w:type="dxa"/>
            <w:tcBorders>
              <w:left w:val="single" w:sz="4" w:space="0" w:color="auto"/>
            </w:tcBorders>
            <w:noWrap/>
            <w:vAlign w:val="center"/>
          </w:tcPr>
          <w:p w14:paraId="568C6C0A" w14:textId="4E896404" w:rsidR="009A2C89" w:rsidRDefault="009A2C89" w:rsidP="009A2C89">
            <w:pPr>
              <w:spacing w:after="0"/>
              <w:jc w:val="center"/>
              <w:rPr>
                <w:color w:val="000000"/>
                <w:sz w:val="18"/>
                <w:szCs w:val="18"/>
              </w:rPr>
            </w:pPr>
            <w:r>
              <w:rPr>
                <w:color w:val="000000"/>
                <w:sz w:val="18"/>
                <w:szCs w:val="18"/>
              </w:rPr>
              <w:t>61.1%</w:t>
            </w:r>
          </w:p>
        </w:tc>
        <w:tc>
          <w:tcPr>
            <w:tcW w:w="1547" w:type="dxa"/>
            <w:tcBorders>
              <w:right w:val="single" w:sz="4" w:space="0" w:color="auto"/>
            </w:tcBorders>
            <w:noWrap/>
            <w:vAlign w:val="center"/>
          </w:tcPr>
          <w:p w14:paraId="641991A6" w14:textId="07CEDE39" w:rsidR="009A2C89" w:rsidRDefault="009A2C89" w:rsidP="009A2C89">
            <w:pPr>
              <w:spacing w:after="0"/>
              <w:jc w:val="center"/>
              <w:rPr>
                <w:color w:val="000000"/>
                <w:sz w:val="18"/>
                <w:szCs w:val="18"/>
              </w:rPr>
            </w:pPr>
            <w:r>
              <w:rPr>
                <w:color w:val="000000"/>
                <w:sz w:val="18"/>
                <w:szCs w:val="18"/>
              </w:rPr>
              <w:t>[52.1%, 71.8%]</w:t>
            </w:r>
          </w:p>
        </w:tc>
        <w:tc>
          <w:tcPr>
            <w:tcW w:w="1547" w:type="dxa"/>
            <w:tcBorders>
              <w:left w:val="single" w:sz="4" w:space="0" w:color="auto"/>
            </w:tcBorders>
            <w:noWrap/>
            <w:vAlign w:val="center"/>
          </w:tcPr>
          <w:p w14:paraId="43F57B39" w14:textId="77777777" w:rsidR="009A2C89" w:rsidRPr="0009786C" w:rsidRDefault="009A2C89" w:rsidP="009A2C89">
            <w:pPr>
              <w:spacing w:after="0"/>
              <w:jc w:val="center"/>
              <w:rPr>
                <w:rFonts w:eastAsia="Times New Roman" w:cs="Times New Roman"/>
                <w:color w:val="000000"/>
                <w:sz w:val="18"/>
                <w:szCs w:val="18"/>
              </w:rPr>
            </w:pPr>
          </w:p>
        </w:tc>
        <w:tc>
          <w:tcPr>
            <w:tcW w:w="1548" w:type="dxa"/>
            <w:noWrap/>
            <w:vAlign w:val="center"/>
          </w:tcPr>
          <w:p w14:paraId="3B852574" w14:textId="77777777" w:rsidR="009A2C89" w:rsidRPr="0009786C" w:rsidRDefault="009A2C89" w:rsidP="009A2C89">
            <w:pPr>
              <w:spacing w:after="0"/>
              <w:jc w:val="center"/>
              <w:rPr>
                <w:rFonts w:eastAsia="Times New Roman" w:cs="Times New Roman"/>
                <w:color w:val="000000"/>
                <w:sz w:val="18"/>
                <w:szCs w:val="18"/>
              </w:rPr>
            </w:pPr>
          </w:p>
        </w:tc>
      </w:tr>
      <w:tr w:rsidR="009A2C89" w:rsidRPr="009B7A4F" w14:paraId="2FF77306" w14:textId="77777777" w:rsidTr="008359DD">
        <w:trPr>
          <w:jc w:val="center"/>
        </w:trPr>
        <w:tc>
          <w:tcPr>
            <w:tcW w:w="1231" w:type="dxa"/>
            <w:tcBorders>
              <w:top w:val="single" w:sz="4" w:space="0" w:color="auto"/>
            </w:tcBorders>
            <w:noWrap/>
            <w:vAlign w:val="bottom"/>
          </w:tcPr>
          <w:p w14:paraId="64447B82" w14:textId="77777777" w:rsidR="009A2C89" w:rsidRPr="009B7A4F" w:rsidRDefault="009A2C89" w:rsidP="009A2C89">
            <w:pPr>
              <w:spacing w:after="0"/>
              <w:rPr>
                <w:rFonts w:eastAsia="Times New Roman" w:cs="Times New Roman"/>
                <w:color w:val="000000"/>
                <w:sz w:val="18"/>
                <w:szCs w:val="18"/>
              </w:rPr>
            </w:pPr>
            <w:r w:rsidRPr="009B7A4F">
              <w:rPr>
                <w:rFonts w:cs="Times New Roman"/>
                <w:color w:val="000000"/>
                <w:sz w:val="18"/>
                <w:szCs w:val="18"/>
              </w:rPr>
              <w:t>Jul-Sep 2021</w:t>
            </w:r>
          </w:p>
        </w:tc>
        <w:tc>
          <w:tcPr>
            <w:tcW w:w="1456" w:type="dxa"/>
            <w:tcBorders>
              <w:top w:val="single" w:sz="4" w:space="0" w:color="auto"/>
              <w:right w:val="single" w:sz="4" w:space="0" w:color="auto"/>
            </w:tcBorders>
            <w:noWrap/>
            <w:vAlign w:val="center"/>
          </w:tcPr>
          <w:p w14:paraId="324304AB" w14:textId="656D5E13" w:rsidR="009A2C89" w:rsidRPr="009B7A4F" w:rsidRDefault="009A2C89" w:rsidP="009A2C89">
            <w:pPr>
              <w:spacing w:after="0"/>
              <w:rPr>
                <w:rFonts w:eastAsia="Times New Roman" w:cs="Times New Roman"/>
                <w:color w:val="000000"/>
                <w:sz w:val="18"/>
                <w:szCs w:val="18"/>
              </w:rPr>
            </w:pPr>
            <w:r>
              <w:rPr>
                <w:color w:val="000000"/>
                <w:sz w:val="18"/>
                <w:szCs w:val="18"/>
              </w:rPr>
              <w:t>18-39</w:t>
            </w:r>
          </w:p>
        </w:tc>
        <w:tc>
          <w:tcPr>
            <w:tcW w:w="1547" w:type="dxa"/>
            <w:tcBorders>
              <w:top w:val="single" w:sz="4" w:space="0" w:color="auto"/>
              <w:left w:val="single" w:sz="4" w:space="0" w:color="auto"/>
            </w:tcBorders>
            <w:noWrap/>
            <w:vAlign w:val="center"/>
          </w:tcPr>
          <w:p w14:paraId="6D0F198D" w14:textId="1870F84E" w:rsidR="009A2C89" w:rsidRPr="0009786C" w:rsidRDefault="009A2C89" w:rsidP="009A2C89">
            <w:pPr>
              <w:spacing w:after="0"/>
              <w:jc w:val="center"/>
              <w:rPr>
                <w:rFonts w:eastAsia="Times New Roman" w:cs="Times New Roman"/>
                <w:color w:val="000000"/>
                <w:sz w:val="18"/>
                <w:szCs w:val="18"/>
              </w:rPr>
            </w:pPr>
            <w:r>
              <w:rPr>
                <w:color w:val="000000"/>
                <w:sz w:val="18"/>
                <w:szCs w:val="18"/>
              </w:rPr>
              <w:t>34.3%</w:t>
            </w:r>
          </w:p>
        </w:tc>
        <w:tc>
          <w:tcPr>
            <w:tcW w:w="1547" w:type="dxa"/>
            <w:tcBorders>
              <w:top w:val="single" w:sz="4" w:space="0" w:color="auto"/>
              <w:right w:val="single" w:sz="4" w:space="0" w:color="auto"/>
            </w:tcBorders>
            <w:noWrap/>
            <w:vAlign w:val="center"/>
          </w:tcPr>
          <w:p w14:paraId="77543287" w14:textId="35759ED8" w:rsidR="009A2C89" w:rsidRPr="0009786C" w:rsidRDefault="009A2C89" w:rsidP="009A2C89">
            <w:pPr>
              <w:spacing w:after="0"/>
              <w:jc w:val="center"/>
              <w:rPr>
                <w:rFonts w:eastAsia="Times New Roman" w:cs="Times New Roman"/>
                <w:color w:val="000000"/>
                <w:sz w:val="18"/>
                <w:szCs w:val="18"/>
              </w:rPr>
            </w:pPr>
            <w:r>
              <w:rPr>
                <w:color w:val="000000"/>
                <w:sz w:val="18"/>
                <w:szCs w:val="18"/>
              </w:rPr>
              <w:t>[16.9%, 69.9%]</w:t>
            </w:r>
          </w:p>
        </w:tc>
        <w:tc>
          <w:tcPr>
            <w:tcW w:w="1547" w:type="dxa"/>
            <w:tcBorders>
              <w:top w:val="single" w:sz="4" w:space="0" w:color="auto"/>
              <w:left w:val="single" w:sz="4" w:space="0" w:color="auto"/>
            </w:tcBorders>
            <w:noWrap/>
            <w:vAlign w:val="center"/>
          </w:tcPr>
          <w:p w14:paraId="74234C11" w14:textId="5DB61DD5" w:rsidR="009A2C89" w:rsidRPr="0009786C" w:rsidRDefault="009A2C89" w:rsidP="009A2C89">
            <w:pPr>
              <w:spacing w:after="0"/>
              <w:jc w:val="center"/>
              <w:rPr>
                <w:rFonts w:eastAsia="Times New Roman" w:cs="Times New Roman"/>
                <w:color w:val="000000"/>
                <w:sz w:val="18"/>
                <w:szCs w:val="18"/>
              </w:rPr>
            </w:pPr>
            <w:r>
              <w:rPr>
                <w:color w:val="000000"/>
                <w:sz w:val="18"/>
                <w:szCs w:val="18"/>
              </w:rPr>
              <w:t> </w:t>
            </w:r>
          </w:p>
        </w:tc>
        <w:tc>
          <w:tcPr>
            <w:tcW w:w="1548" w:type="dxa"/>
            <w:tcBorders>
              <w:top w:val="single" w:sz="4" w:space="0" w:color="auto"/>
            </w:tcBorders>
            <w:noWrap/>
            <w:vAlign w:val="center"/>
          </w:tcPr>
          <w:p w14:paraId="092A1F17" w14:textId="4C5DF099" w:rsidR="009A2C89" w:rsidRPr="0009786C" w:rsidRDefault="009A2C89" w:rsidP="009A2C89">
            <w:pPr>
              <w:spacing w:after="0"/>
              <w:jc w:val="center"/>
              <w:rPr>
                <w:rFonts w:eastAsia="Times New Roman" w:cs="Times New Roman"/>
                <w:color w:val="000000"/>
                <w:sz w:val="18"/>
                <w:szCs w:val="18"/>
              </w:rPr>
            </w:pPr>
            <w:r>
              <w:rPr>
                <w:color w:val="000000"/>
                <w:sz w:val="18"/>
                <w:szCs w:val="18"/>
              </w:rPr>
              <w:t> </w:t>
            </w:r>
          </w:p>
        </w:tc>
      </w:tr>
      <w:tr w:rsidR="009A2C89" w:rsidRPr="009B7A4F" w14:paraId="1AD69D57" w14:textId="77777777" w:rsidTr="008359DD">
        <w:trPr>
          <w:jc w:val="center"/>
        </w:trPr>
        <w:tc>
          <w:tcPr>
            <w:tcW w:w="1231" w:type="dxa"/>
            <w:noWrap/>
            <w:vAlign w:val="bottom"/>
          </w:tcPr>
          <w:p w14:paraId="43047376"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1CCE5E3F" w14:textId="4CAC87B9" w:rsidR="009A2C89" w:rsidRPr="009B7A4F" w:rsidRDefault="009A2C89" w:rsidP="009A2C89">
            <w:pPr>
              <w:spacing w:after="0"/>
              <w:rPr>
                <w:rFonts w:eastAsia="Times New Roman" w:cs="Times New Roman"/>
                <w:color w:val="000000"/>
                <w:sz w:val="18"/>
                <w:szCs w:val="18"/>
              </w:rPr>
            </w:pPr>
            <w:r>
              <w:rPr>
                <w:color w:val="000000"/>
                <w:sz w:val="18"/>
                <w:szCs w:val="18"/>
              </w:rPr>
              <w:t>40-59</w:t>
            </w:r>
          </w:p>
        </w:tc>
        <w:tc>
          <w:tcPr>
            <w:tcW w:w="1547" w:type="dxa"/>
            <w:tcBorders>
              <w:left w:val="single" w:sz="4" w:space="0" w:color="auto"/>
            </w:tcBorders>
            <w:noWrap/>
            <w:vAlign w:val="center"/>
          </w:tcPr>
          <w:p w14:paraId="427DF979" w14:textId="27D3EDAF" w:rsidR="009A2C89" w:rsidRPr="0009786C" w:rsidRDefault="009A2C89" w:rsidP="009A2C89">
            <w:pPr>
              <w:spacing w:after="0"/>
              <w:jc w:val="center"/>
              <w:rPr>
                <w:rFonts w:eastAsia="Times New Roman" w:cs="Times New Roman"/>
                <w:color w:val="000000"/>
                <w:sz w:val="18"/>
                <w:szCs w:val="18"/>
              </w:rPr>
            </w:pPr>
            <w:r>
              <w:rPr>
                <w:color w:val="000000"/>
                <w:sz w:val="18"/>
                <w:szCs w:val="18"/>
              </w:rPr>
              <w:t>33.0%</w:t>
            </w:r>
          </w:p>
        </w:tc>
        <w:tc>
          <w:tcPr>
            <w:tcW w:w="1547" w:type="dxa"/>
            <w:tcBorders>
              <w:right w:val="single" w:sz="4" w:space="0" w:color="auto"/>
            </w:tcBorders>
            <w:noWrap/>
            <w:vAlign w:val="center"/>
          </w:tcPr>
          <w:p w14:paraId="75D86A0D" w14:textId="4EBBE703" w:rsidR="009A2C89" w:rsidRPr="0009786C" w:rsidRDefault="009A2C89" w:rsidP="009A2C89">
            <w:pPr>
              <w:spacing w:after="0"/>
              <w:jc w:val="center"/>
              <w:rPr>
                <w:rFonts w:eastAsia="Times New Roman" w:cs="Times New Roman"/>
                <w:color w:val="000000"/>
                <w:sz w:val="18"/>
                <w:szCs w:val="18"/>
              </w:rPr>
            </w:pPr>
            <w:r>
              <w:rPr>
                <w:color w:val="000000"/>
                <w:sz w:val="18"/>
                <w:szCs w:val="18"/>
              </w:rPr>
              <w:t>[24.0%, 45.5%]</w:t>
            </w:r>
          </w:p>
        </w:tc>
        <w:tc>
          <w:tcPr>
            <w:tcW w:w="1547" w:type="dxa"/>
            <w:tcBorders>
              <w:left w:val="single" w:sz="4" w:space="0" w:color="auto"/>
            </w:tcBorders>
            <w:noWrap/>
            <w:vAlign w:val="center"/>
          </w:tcPr>
          <w:p w14:paraId="0A695F6D" w14:textId="77777777" w:rsidR="009A2C89" w:rsidRPr="0009786C" w:rsidRDefault="009A2C89" w:rsidP="009A2C89">
            <w:pPr>
              <w:spacing w:after="0"/>
              <w:jc w:val="center"/>
              <w:rPr>
                <w:rFonts w:eastAsia="Times New Roman" w:cs="Times New Roman"/>
                <w:color w:val="000000"/>
                <w:sz w:val="18"/>
                <w:szCs w:val="18"/>
              </w:rPr>
            </w:pPr>
          </w:p>
        </w:tc>
        <w:tc>
          <w:tcPr>
            <w:tcW w:w="1548" w:type="dxa"/>
            <w:noWrap/>
            <w:vAlign w:val="center"/>
          </w:tcPr>
          <w:p w14:paraId="077E7EE4" w14:textId="77777777" w:rsidR="009A2C89" w:rsidRPr="0009786C" w:rsidRDefault="009A2C89" w:rsidP="009A2C89">
            <w:pPr>
              <w:spacing w:after="0"/>
              <w:jc w:val="center"/>
              <w:rPr>
                <w:rFonts w:eastAsia="Times New Roman" w:cs="Times New Roman"/>
                <w:color w:val="000000"/>
                <w:sz w:val="18"/>
                <w:szCs w:val="18"/>
              </w:rPr>
            </w:pPr>
          </w:p>
        </w:tc>
      </w:tr>
      <w:tr w:rsidR="009A2C89" w:rsidRPr="009B7A4F" w14:paraId="3E91959E" w14:textId="77777777" w:rsidTr="008359DD">
        <w:trPr>
          <w:jc w:val="center"/>
        </w:trPr>
        <w:tc>
          <w:tcPr>
            <w:tcW w:w="1231" w:type="dxa"/>
            <w:noWrap/>
            <w:vAlign w:val="bottom"/>
          </w:tcPr>
          <w:p w14:paraId="23A0B927"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67EBE5A8" w14:textId="11DF9E33" w:rsidR="009A2C89" w:rsidRDefault="009A2C89" w:rsidP="009A2C89">
            <w:pPr>
              <w:spacing w:after="0"/>
              <w:rPr>
                <w:rFonts w:eastAsia="Times New Roman" w:cs="Times New Roman"/>
                <w:color w:val="000000"/>
                <w:sz w:val="18"/>
                <w:szCs w:val="18"/>
              </w:rPr>
            </w:pPr>
            <w:r>
              <w:rPr>
                <w:color w:val="000000"/>
                <w:sz w:val="18"/>
                <w:szCs w:val="18"/>
              </w:rPr>
              <w:t>60-79 </w:t>
            </w:r>
          </w:p>
        </w:tc>
        <w:tc>
          <w:tcPr>
            <w:tcW w:w="1547" w:type="dxa"/>
            <w:tcBorders>
              <w:left w:val="single" w:sz="4" w:space="0" w:color="auto"/>
            </w:tcBorders>
            <w:noWrap/>
            <w:vAlign w:val="center"/>
          </w:tcPr>
          <w:p w14:paraId="5FD64BBA" w14:textId="199A4C76" w:rsidR="009A2C89" w:rsidRDefault="009A2C89" w:rsidP="009A2C89">
            <w:pPr>
              <w:spacing w:after="0"/>
              <w:jc w:val="center"/>
              <w:rPr>
                <w:color w:val="000000"/>
                <w:sz w:val="18"/>
                <w:szCs w:val="18"/>
              </w:rPr>
            </w:pPr>
            <w:r>
              <w:rPr>
                <w:color w:val="000000"/>
                <w:sz w:val="18"/>
                <w:szCs w:val="18"/>
              </w:rPr>
              <w:t>31.7%</w:t>
            </w:r>
          </w:p>
        </w:tc>
        <w:tc>
          <w:tcPr>
            <w:tcW w:w="1547" w:type="dxa"/>
            <w:tcBorders>
              <w:right w:val="single" w:sz="4" w:space="0" w:color="auto"/>
            </w:tcBorders>
            <w:noWrap/>
            <w:vAlign w:val="center"/>
          </w:tcPr>
          <w:p w14:paraId="3B23F56A" w14:textId="4F7413B2" w:rsidR="009A2C89" w:rsidRDefault="009A2C89" w:rsidP="009A2C89">
            <w:pPr>
              <w:spacing w:after="0"/>
              <w:jc w:val="center"/>
              <w:rPr>
                <w:color w:val="000000"/>
                <w:sz w:val="18"/>
                <w:szCs w:val="18"/>
              </w:rPr>
            </w:pPr>
            <w:r>
              <w:rPr>
                <w:color w:val="000000"/>
                <w:sz w:val="18"/>
                <w:szCs w:val="18"/>
              </w:rPr>
              <w:t>[27.2%, 37.1%]</w:t>
            </w:r>
          </w:p>
        </w:tc>
        <w:tc>
          <w:tcPr>
            <w:tcW w:w="1547" w:type="dxa"/>
            <w:tcBorders>
              <w:left w:val="single" w:sz="4" w:space="0" w:color="auto"/>
            </w:tcBorders>
            <w:noWrap/>
            <w:vAlign w:val="center"/>
          </w:tcPr>
          <w:p w14:paraId="6D8AAAFD" w14:textId="77777777" w:rsidR="009A2C89" w:rsidRPr="0009786C" w:rsidRDefault="009A2C89" w:rsidP="009A2C89">
            <w:pPr>
              <w:spacing w:after="0"/>
              <w:jc w:val="center"/>
              <w:rPr>
                <w:rFonts w:eastAsia="Times New Roman" w:cs="Times New Roman"/>
                <w:color w:val="000000"/>
                <w:sz w:val="18"/>
                <w:szCs w:val="18"/>
              </w:rPr>
            </w:pPr>
          </w:p>
        </w:tc>
        <w:tc>
          <w:tcPr>
            <w:tcW w:w="1548" w:type="dxa"/>
            <w:noWrap/>
            <w:vAlign w:val="center"/>
          </w:tcPr>
          <w:p w14:paraId="7BCE90AF" w14:textId="77777777" w:rsidR="009A2C89" w:rsidRPr="0009786C" w:rsidRDefault="009A2C89" w:rsidP="009A2C89">
            <w:pPr>
              <w:spacing w:after="0"/>
              <w:jc w:val="center"/>
              <w:rPr>
                <w:rFonts w:eastAsia="Times New Roman" w:cs="Times New Roman"/>
                <w:color w:val="000000"/>
                <w:sz w:val="18"/>
                <w:szCs w:val="18"/>
              </w:rPr>
            </w:pPr>
          </w:p>
        </w:tc>
      </w:tr>
      <w:tr w:rsidR="009A2C89" w:rsidRPr="009B7A4F" w14:paraId="1F99A5D1" w14:textId="77777777" w:rsidTr="008359DD">
        <w:trPr>
          <w:jc w:val="center"/>
        </w:trPr>
        <w:tc>
          <w:tcPr>
            <w:tcW w:w="1231" w:type="dxa"/>
            <w:noWrap/>
            <w:vAlign w:val="bottom"/>
          </w:tcPr>
          <w:p w14:paraId="76A65DBB"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6766D3A1" w14:textId="4AC4C3C6" w:rsidR="009A2C89" w:rsidRDefault="009A2C89" w:rsidP="009A2C89">
            <w:pPr>
              <w:spacing w:after="0"/>
              <w:rPr>
                <w:rFonts w:eastAsia="Times New Roman" w:cs="Times New Roman"/>
                <w:color w:val="000000"/>
                <w:sz w:val="18"/>
                <w:szCs w:val="18"/>
              </w:rPr>
            </w:pPr>
            <w:r>
              <w:rPr>
                <w:color w:val="000000"/>
                <w:sz w:val="18"/>
                <w:szCs w:val="18"/>
              </w:rPr>
              <w:t>80+</w:t>
            </w:r>
          </w:p>
        </w:tc>
        <w:tc>
          <w:tcPr>
            <w:tcW w:w="1547" w:type="dxa"/>
            <w:tcBorders>
              <w:left w:val="single" w:sz="4" w:space="0" w:color="auto"/>
            </w:tcBorders>
            <w:noWrap/>
            <w:vAlign w:val="center"/>
          </w:tcPr>
          <w:p w14:paraId="6ED1BBB3" w14:textId="332482C9" w:rsidR="009A2C89" w:rsidRDefault="009A2C89" w:rsidP="009A2C89">
            <w:pPr>
              <w:spacing w:after="0"/>
              <w:jc w:val="center"/>
              <w:rPr>
                <w:color w:val="000000"/>
                <w:sz w:val="18"/>
                <w:szCs w:val="18"/>
              </w:rPr>
            </w:pPr>
            <w:r>
              <w:rPr>
                <w:color w:val="000000"/>
                <w:sz w:val="18"/>
                <w:szCs w:val="18"/>
              </w:rPr>
              <w:t>94.1%</w:t>
            </w:r>
          </w:p>
        </w:tc>
        <w:tc>
          <w:tcPr>
            <w:tcW w:w="1547" w:type="dxa"/>
            <w:tcBorders>
              <w:right w:val="single" w:sz="4" w:space="0" w:color="auto"/>
            </w:tcBorders>
            <w:noWrap/>
            <w:vAlign w:val="center"/>
          </w:tcPr>
          <w:p w14:paraId="7F1AB7A9" w14:textId="1ABA1ACF" w:rsidR="009A2C89" w:rsidRDefault="009A2C89" w:rsidP="009A2C89">
            <w:pPr>
              <w:spacing w:after="0"/>
              <w:jc w:val="center"/>
              <w:rPr>
                <w:color w:val="000000"/>
                <w:sz w:val="18"/>
                <w:szCs w:val="18"/>
              </w:rPr>
            </w:pPr>
            <w:r>
              <w:rPr>
                <w:color w:val="000000"/>
                <w:sz w:val="18"/>
                <w:szCs w:val="18"/>
              </w:rPr>
              <w:t>[79.2%, 111.8%]</w:t>
            </w:r>
          </w:p>
        </w:tc>
        <w:tc>
          <w:tcPr>
            <w:tcW w:w="1547" w:type="dxa"/>
            <w:tcBorders>
              <w:left w:val="single" w:sz="4" w:space="0" w:color="auto"/>
            </w:tcBorders>
            <w:noWrap/>
            <w:vAlign w:val="center"/>
          </w:tcPr>
          <w:p w14:paraId="3F04D57E" w14:textId="77777777" w:rsidR="009A2C89" w:rsidRPr="0009786C" w:rsidRDefault="009A2C89" w:rsidP="009A2C89">
            <w:pPr>
              <w:spacing w:after="0"/>
              <w:jc w:val="center"/>
              <w:rPr>
                <w:rFonts w:eastAsia="Times New Roman" w:cs="Times New Roman"/>
                <w:color w:val="000000"/>
                <w:sz w:val="18"/>
                <w:szCs w:val="18"/>
              </w:rPr>
            </w:pPr>
          </w:p>
        </w:tc>
        <w:tc>
          <w:tcPr>
            <w:tcW w:w="1548" w:type="dxa"/>
            <w:noWrap/>
            <w:vAlign w:val="center"/>
          </w:tcPr>
          <w:p w14:paraId="377F096F" w14:textId="77777777" w:rsidR="009A2C89" w:rsidRPr="0009786C" w:rsidRDefault="009A2C89" w:rsidP="009A2C89">
            <w:pPr>
              <w:spacing w:after="0"/>
              <w:jc w:val="center"/>
              <w:rPr>
                <w:rFonts w:eastAsia="Times New Roman" w:cs="Times New Roman"/>
                <w:color w:val="000000"/>
                <w:sz w:val="18"/>
                <w:szCs w:val="18"/>
              </w:rPr>
            </w:pPr>
          </w:p>
        </w:tc>
      </w:tr>
      <w:tr w:rsidR="009A2C89" w:rsidRPr="009B7A4F" w14:paraId="46BB4E6F" w14:textId="77777777" w:rsidTr="00007C7F">
        <w:trPr>
          <w:jc w:val="center"/>
        </w:trPr>
        <w:tc>
          <w:tcPr>
            <w:tcW w:w="1231" w:type="dxa"/>
            <w:tcBorders>
              <w:top w:val="single" w:sz="4" w:space="0" w:color="auto"/>
            </w:tcBorders>
            <w:noWrap/>
            <w:hideMark/>
          </w:tcPr>
          <w:p w14:paraId="55F41178" w14:textId="77777777" w:rsidR="009A2C89" w:rsidRPr="009B7A4F" w:rsidRDefault="009A2C89" w:rsidP="009A2C89">
            <w:pPr>
              <w:spacing w:after="0"/>
              <w:rPr>
                <w:rFonts w:eastAsia="Times New Roman" w:cs="Times New Roman"/>
                <w:color w:val="000000"/>
                <w:sz w:val="18"/>
                <w:szCs w:val="18"/>
              </w:rPr>
            </w:pPr>
            <w:r w:rsidRPr="009B7A4F">
              <w:rPr>
                <w:rFonts w:eastAsia="Times New Roman" w:cs="Times New Roman"/>
                <w:color w:val="000000"/>
                <w:sz w:val="18"/>
                <w:szCs w:val="18"/>
              </w:rPr>
              <w:t>Oct-Dec 2021</w:t>
            </w:r>
          </w:p>
        </w:tc>
        <w:tc>
          <w:tcPr>
            <w:tcW w:w="1456" w:type="dxa"/>
            <w:tcBorders>
              <w:top w:val="single" w:sz="4" w:space="0" w:color="auto"/>
              <w:right w:val="single" w:sz="4" w:space="0" w:color="auto"/>
            </w:tcBorders>
            <w:noWrap/>
            <w:vAlign w:val="center"/>
            <w:hideMark/>
          </w:tcPr>
          <w:p w14:paraId="0F4F0283" w14:textId="383D87A1" w:rsidR="009A2C89" w:rsidRPr="009B7A4F" w:rsidRDefault="009A2C89" w:rsidP="009A2C89">
            <w:pPr>
              <w:spacing w:after="0"/>
              <w:rPr>
                <w:rFonts w:eastAsia="Times New Roman" w:cs="Times New Roman"/>
                <w:color w:val="000000"/>
                <w:sz w:val="18"/>
                <w:szCs w:val="18"/>
              </w:rPr>
            </w:pPr>
            <w:r>
              <w:rPr>
                <w:color w:val="000000"/>
                <w:sz w:val="18"/>
                <w:szCs w:val="18"/>
              </w:rPr>
              <w:t>18-39</w:t>
            </w:r>
          </w:p>
        </w:tc>
        <w:tc>
          <w:tcPr>
            <w:tcW w:w="1547" w:type="dxa"/>
            <w:tcBorders>
              <w:top w:val="single" w:sz="4" w:space="0" w:color="auto"/>
              <w:left w:val="single" w:sz="4" w:space="0" w:color="auto"/>
            </w:tcBorders>
            <w:noWrap/>
            <w:vAlign w:val="center"/>
          </w:tcPr>
          <w:p w14:paraId="15684FF9" w14:textId="416C20B5" w:rsidR="009A2C89" w:rsidRPr="0009786C" w:rsidRDefault="009A2C89" w:rsidP="009A2C89">
            <w:pPr>
              <w:spacing w:after="0"/>
              <w:jc w:val="center"/>
              <w:rPr>
                <w:rFonts w:eastAsia="Times New Roman" w:cs="Times New Roman"/>
                <w:color w:val="000000"/>
                <w:sz w:val="18"/>
                <w:szCs w:val="18"/>
              </w:rPr>
            </w:pPr>
            <w:r>
              <w:rPr>
                <w:color w:val="000000"/>
                <w:sz w:val="18"/>
                <w:szCs w:val="18"/>
              </w:rPr>
              <w:t>36.7%</w:t>
            </w:r>
          </w:p>
        </w:tc>
        <w:tc>
          <w:tcPr>
            <w:tcW w:w="1547" w:type="dxa"/>
            <w:tcBorders>
              <w:top w:val="single" w:sz="4" w:space="0" w:color="auto"/>
              <w:right w:val="single" w:sz="4" w:space="0" w:color="auto"/>
            </w:tcBorders>
            <w:noWrap/>
            <w:vAlign w:val="center"/>
          </w:tcPr>
          <w:p w14:paraId="5DD0CBB0" w14:textId="76A04ADB" w:rsidR="009A2C89" w:rsidRPr="0009786C" w:rsidRDefault="009A2C89" w:rsidP="009A2C89">
            <w:pPr>
              <w:spacing w:after="0"/>
              <w:jc w:val="center"/>
              <w:rPr>
                <w:rFonts w:eastAsia="Times New Roman" w:cs="Times New Roman"/>
                <w:color w:val="000000"/>
                <w:sz w:val="18"/>
                <w:szCs w:val="18"/>
              </w:rPr>
            </w:pPr>
            <w:r>
              <w:rPr>
                <w:color w:val="000000"/>
                <w:sz w:val="18"/>
                <w:szCs w:val="18"/>
              </w:rPr>
              <w:t>[18.1%, 74.3%]</w:t>
            </w:r>
          </w:p>
        </w:tc>
        <w:tc>
          <w:tcPr>
            <w:tcW w:w="1547" w:type="dxa"/>
            <w:tcBorders>
              <w:top w:val="single" w:sz="4" w:space="0" w:color="auto"/>
              <w:left w:val="single" w:sz="4" w:space="0" w:color="auto"/>
            </w:tcBorders>
            <w:noWrap/>
            <w:vAlign w:val="center"/>
          </w:tcPr>
          <w:p w14:paraId="2E22FCAD" w14:textId="78A18DF6" w:rsidR="009A2C89" w:rsidRPr="0009786C" w:rsidRDefault="009A2C89" w:rsidP="009A2C89">
            <w:pPr>
              <w:spacing w:after="0"/>
              <w:jc w:val="center"/>
              <w:rPr>
                <w:rFonts w:eastAsia="Times New Roman" w:cs="Times New Roman"/>
                <w:color w:val="000000"/>
                <w:sz w:val="18"/>
                <w:szCs w:val="18"/>
              </w:rPr>
            </w:pPr>
            <w:r>
              <w:rPr>
                <w:color w:val="000000"/>
                <w:sz w:val="18"/>
                <w:szCs w:val="18"/>
              </w:rPr>
              <w:t>0%</w:t>
            </w:r>
          </w:p>
        </w:tc>
        <w:tc>
          <w:tcPr>
            <w:tcW w:w="1548" w:type="dxa"/>
            <w:tcBorders>
              <w:top w:val="single" w:sz="4" w:space="0" w:color="auto"/>
            </w:tcBorders>
            <w:noWrap/>
            <w:vAlign w:val="center"/>
          </w:tcPr>
          <w:p w14:paraId="0F44353E" w14:textId="12F025ED" w:rsidR="009A2C89" w:rsidRPr="0009786C" w:rsidRDefault="009A2C89" w:rsidP="009A2C89">
            <w:pPr>
              <w:spacing w:after="0"/>
              <w:jc w:val="center"/>
              <w:rPr>
                <w:rFonts w:eastAsia="Times New Roman" w:cs="Times New Roman"/>
                <w:color w:val="000000"/>
                <w:sz w:val="18"/>
                <w:szCs w:val="18"/>
              </w:rPr>
            </w:pPr>
            <w:r>
              <w:rPr>
                <w:color w:val="000000"/>
                <w:sz w:val="18"/>
                <w:szCs w:val="18"/>
              </w:rPr>
              <w:t>NA</w:t>
            </w:r>
          </w:p>
        </w:tc>
      </w:tr>
      <w:tr w:rsidR="009A2C89" w:rsidRPr="009B7A4F" w14:paraId="231BEB60" w14:textId="77777777" w:rsidTr="00997E63">
        <w:trPr>
          <w:jc w:val="center"/>
        </w:trPr>
        <w:tc>
          <w:tcPr>
            <w:tcW w:w="1231" w:type="dxa"/>
            <w:noWrap/>
            <w:hideMark/>
          </w:tcPr>
          <w:p w14:paraId="1ABCDA09"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hideMark/>
          </w:tcPr>
          <w:p w14:paraId="5A053959" w14:textId="4039F4BC" w:rsidR="009A2C89" w:rsidRPr="009B7A4F" w:rsidRDefault="009A2C89" w:rsidP="009A2C89">
            <w:pPr>
              <w:spacing w:after="0"/>
              <w:rPr>
                <w:rFonts w:eastAsia="Times New Roman" w:cs="Times New Roman"/>
                <w:color w:val="000000"/>
                <w:sz w:val="18"/>
                <w:szCs w:val="18"/>
              </w:rPr>
            </w:pPr>
            <w:r>
              <w:rPr>
                <w:color w:val="000000"/>
                <w:sz w:val="18"/>
                <w:szCs w:val="18"/>
              </w:rPr>
              <w:t>40-59</w:t>
            </w:r>
          </w:p>
        </w:tc>
        <w:tc>
          <w:tcPr>
            <w:tcW w:w="1547" w:type="dxa"/>
            <w:tcBorders>
              <w:left w:val="single" w:sz="4" w:space="0" w:color="auto"/>
            </w:tcBorders>
            <w:noWrap/>
            <w:vAlign w:val="center"/>
          </w:tcPr>
          <w:p w14:paraId="6F431EBB" w14:textId="6986775F" w:rsidR="009A2C89" w:rsidRPr="0009786C" w:rsidRDefault="009A2C89" w:rsidP="009A2C89">
            <w:pPr>
              <w:spacing w:after="0"/>
              <w:jc w:val="center"/>
              <w:rPr>
                <w:rFonts w:eastAsia="Times New Roman" w:cs="Times New Roman"/>
                <w:color w:val="000000"/>
                <w:sz w:val="18"/>
                <w:szCs w:val="18"/>
              </w:rPr>
            </w:pPr>
            <w:r>
              <w:rPr>
                <w:color w:val="000000"/>
                <w:sz w:val="18"/>
                <w:szCs w:val="18"/>
              </w:rPr>
              <w:t>49.5%</w:t>
            </w:r>
          </w:p>
        </w:tc>
        <w:tc>
          <w:tcPr>
            <w:tcW w:w="1547" w:type="dxa"/>
            <w:tcBorders>
              <w:right w:val="single" w:sz="4" w:space="0" w:color="auto"/>
            </w:tcBorders>
            <w:noWrap/>
            <w:vAlign w:val="center"/>
          </w:tcPr>
          <w:p w14:paraId="7CFECF0F" w14:textId="67FEDDAD" w:rsidR="009A2C89" w:rsidRPr="0009786C" w:rsidRDefault="009A2C89" w:rsidP="009A2C89">
            <w:pPr>
              <w:spacing w:after="0"/>
              <w:jc w:val="center"/>
              <w:rPr>
                <w:rFonts w:eastAsia="Times New Roman" w:cs="Times New Roman"/>
                <w:color w:val="000000"/>
                <w:sz w:val="18"/>
                <w:szCs w:val="18"/>
              </w:rPr>
            </w:pPr>
            <w:r>
              <w:rPr>
                <w:color w:val="000000"/>
                <w:sz w:val="18"/>
                <w:szCs w:val="18"/>
              </w:rPr>
              <w:t>[37.3%, 65.6%]</w:t>
            </w:r>
          </w:p>
        </w:tc>
        <w:tc>
          <w:tcPr>
            <w:tcW w:w="1547" w:type="dxa"/>
            <w:tcBorders>
              <w:left w:val="single" w:sz="4" w:space="0" w:color="auto"/>
            </w:tcBorders>
            <w:noWrap/>
            <w:vAlign w:val="center"/>
          </w:tcPr>
          <w:p w14:paraId="565A7EA4" w14:textId="71329313" w:rsidR="009A2C89" w:rsidRPr="0009786C" w:rsidRDefault="009A2C89" w:rsidP="009A2C89">
            <w:pPr>
              <w:spacing w:after="0"/>
              <w:jc w:val="center"/>
              <w:rPr>
                <w:rFonts w:eastAsia="Times New Roman" w:cs="Times New Roman"/>
                <w:color w:val="000000"/>
                <w:sz w:val="18"/>
                <w:szCs w:val="18"/>
              </w:rPr>
            </w:pPr>
            <w:r>
              <w:rPr>
                <w:color w:val="000000"/>
                <w:sz w:val="18"/>
                <w:szCs w:val="18"/>
              </w:rPr>
              <w:t>15.0%</w:t>
            </w:r>
          </w:p>
        </w:tc>
        <w:tc>
          <w:tcPr>
            <w:tcW w:w="1548" w:type="dxa"/>
            <w:noWrap/>
            <w:vAlign w:val="center"/>
          </w:tcPr>
          <w:p w14:paraId="68B92DB8" w14:textId="2D6207B3" w:rsidR="009A2C89" w:rsidRPr="0009786C" w:rsidRDefault="009A2C89" w:rsidP="009A2C89">
            <w:pPr>
              <w:spacing w:after="0"/>
              <w:jc w:val="center"/>
              <w:rPr>
                <w:rFonts w:eastAsia="Times New Roman" w:cs="Times New Roman"/>
                <w:color w:val="000000"/>
                <w:sz w:val="18"/>
                <w:szCs w:val="18"/>
              </w:rPr>
            </w:pPr>
            <w:r>
              <w:rPr>
                <w:color w:val="000000"/>
                <w:sz w:val="18"/>
                <w:szCs w:val="18"/>
              </w:rPr>
              <w:t>[7.0%, 32.3%]</w:t>
            </w:r>
          </w:p>
        </w:tc>
      </w:tr>
      <w:tr w:rsidR="009A2C89" w:rsidRPr="009B7A4F" w14:paraId="25CD8D30" w14:textId="77777777" w:rsidTr="00997E63">
        <w:trPr>
          <w:jc w:val="center"/>
        </w:trPr>
        <w:tc>
          <w:tcPr>
            <w:tcW w:w="1231" w:type="dxa"/>
            <w:noWrap/>
          </w:tcPr>
          <w:p w14:paraId="2DCF7A62"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0B96D7D9" w14:textId="0A6EA51F" w:rsidR="009A2C89" w:rsidRDefault="009A2C89" w:rsidP="009A2C89">
            <w:pPr>
              <w:spacing w:after="0"/>
              <w:rPr>
                <w:rFonts w:eastAsia="Times New Roman" w:cs="Times New Roman"/>
                <w:color w:val="000000"/>
                <w:sz w:val="18"/>
                <w:szCs w:val="18"/>
              </w:rPr>
            </w:pPr>
            <w:r>
              <w:rPr>
                <w:color w:val="000000"/>
                <w:sz w:val="18"/>
                <w:szCs w:val="18"/>
              </w:rPr>
              <w:t>60-79 </w:t>
            </w:r>
          </w:p>
        </w:tc>
        <w:tc>
          <w:tcPr>
            <w:tcW w:w="1547" w:type="dxa"/>
            <w:tcBorders>
              <w:left w:val="single" w:sz="4" w:space="0" w:color="auto"/>
            </w:tcBorders>
            <w:noWrap/>
            <w:vAlign w:val="center"/>
          </w:tcPr>
          <w:p w14:paraId="34E355EE" w14:textId="24CE23B6" w:rsidR="009A2C89" w:rsidRDefault="009A2C89" w:rsidP="009A2C89">
            <w:pPr>
              <w:spacing w:after="0"/>
              <w:jc w:val="center"/>
              <w:rPr>
                <w:color w:val="000000"/>
                <w:sz w:val="18"/>
                <w:szCs w:val="18"/>
              </w:rPr>
            </w:pPr>
            <w:r>
              <w:rPr>
                <w:color w:val="000000"/>
                <w:sz w:val="18"/>
                <w:szCs w:val="18"/>
              </w:rPr>
              <w:t>41.9%</w:t>
            </w:r>
          </w:p>
        </w:tc>
        <w:tc>
          <w:tcPr>
            <w:tcW w:w="1547" w:type="dxa"/>
            <w:tcBorders>
              <w:right w:val="single" w:sz="4" w:space="0" w:color="auto"/>
            </w:tcBorders>
            <w:noWrap/>
            <w:vAlign w:val="center"/>
          </w:tcPr>
          <w:p w14:paraId="10646AD9" w14:textId="133CD41D" w:rsidR="009A2C89" w:rsidRDefault="009A2C89" w:rsidP="009A2C89">
            <w:pPr>
              <w:spacing w:after="0"/>
              <w:jc w:val="center"/>
              <w:rPr>
                <w:color w:val="000000"/>
                <w:sz w:val="18"/>
                <w:szCs w:val="18"/>
              </w:rPr>
            </w:pPr>
            <w:r>
              <w:rPr>
                <w:color w:val="000000"/>
                <w:sz w:val="18"/>
                <w:szCs w:val="18"/>
              </w:rPr>
              <w:t>[35.7%, 49.1%]</w:t>
            </w:r>
          </w:p>
        </w:tc>
        <w:tc>
          <w:tcPr>
            <w:tcW w:w="1547" w:type="dxa"/>
            <w:tcBorders>
              <w:left w:val="single" w:sz="4" w:space="0" w:color="auto"/>
            </w:tcBorders>
            <w:noWrap/>
            <w:vAlign w:val="center"/>
          </w:tcPr>
          <w:p w14:paraId="7763C312" w14:textId="1FA20B98" w:rsidR="009A2C89" w:rsidRDefault="009A2C89" w:rsidP="009A2C89">
            <w:pPr>
              <w:spacing w:after="0"/>
              <w:jc w:val="center"/>
              <w:rPr>
                <w:color w:val="000000"/>
                <w:sz w:val="18"/>
                <w:szCs w:val="18"/>
              </w:rPr>
            </w:pPr>
            <w:r>
              <w:rPr>
                <w:color w:val="000000"/>
                <w:sz w:val="18"/>
                <w:szCs w:val="18"/>
              </w:rPr>
              <w:t>15.1%</w:t>
            </w:r>
          </w:p>
        </w:tc>
        <w:tc>
          <w:tcPr>
            <w:tcW w:w="1548" w:type="dxa"/>
            <w:noWrap/>
            <w:vAlign w:val="center"/>
          </w:tcPr>
          <w:p w14:paraId="493F8B3D" w14:textId="26A37C65" w:rsidR="009A2C89" w:rsidRDefault="009A2C89" w:rsidP="009A2C89">
            <w:pPr>
              <w:spacing w:after="0"/>
              <w:jc w:val="center"/>
              <w:rPr>
                <w:color w:val="000000"/>
                <w:sz w:val="18"/>
                <w:szCs w:val="18"/>
              </w:rPr>
            </w:pPr>
            <w:r>
              <w:rPr>
                <w:color w:val="000000"/>
                <w:sz w:val="18"/>
                <w:szCs w:val="18"/>
              </w:rPr>
              <w:t>[11.6%, 19.6%]</w:t>
            </w:r>
          </w:p>
        </w:tc>
      </w:tr>
      <w:tr w:rsidR="009A2C89" w:rsidRPr="009B7A4F" w14:paraId="4AF6549F" w14:textId="77777777" w:rsidTr="00007C7F">
        <w:trPr>
          <w:jc w:val="center"/>
        </w:trPr>
        <w:tc>
          <w:tcPr>
            <w:tcW w:w="1231" w:type="dxa"/>
            <w:tcBorders>
              <w:bottom w:val="single" w:sz="4" w:space="0" w:color="auto"/>
            </w:tcBorders>
            <w:noWrap/>
          </w:tcPr>
          <w:p w14:paraId="20DEBFB0" w14:textId="77777777" w:rsidR="009A2C89" w:rsidRPr="009B7A4F" w:rsidRDefault="009A2C89" w:rsidP="009A2C89">
            <w:pPr>
              <w:spacing w:after="0"/>
              <w:rPr>
                <w:rFonts w:eastAsia="Times New Roman" w:cs="Times New Roman"/>
                <w:color w:val="000000"/>
                <w:sz w:val="18"/>
                <w:szCs w:val="18"/>
              </w:rPr>
            </w:pPr>
          </w:p>
        </w:tc>
        <w:tc>
          <w:tcPr>
            <w:tcW w:w="1456" w:type="dxa"/>
            <w:tcBorders>
              <w:bottom w:val="single" w:sz="4" w:space="0" w:color="auto"/>
              <w:right w:val="single" w:sz="4" w:space="0" w:color="auto"/>
            </w:tcBorders>
            <w:noWrap/>
            <w:vAlign w:val="center"/>
          </w:tcPr>
          <w:p w14:paraId="1C6C95F6" w14:textId="51C13B0D" w:rsidR="009A2C89" w:rsidRDefault="009A2C89" w:rsidP="009A2C89">
            <w:pPr>
              <w:spacing w:after="0"/>
              <w:rPr>
                <w:rFonts w:eastAsia="Times New Roman" w:cs="Times New Roman"/>
                <w:color w:val="000000"/>
                <w:sz w:val="18"/>
                <w:szCs w:val="18"/>
              </w:rPr>
            </w:pPr>
            <w:r>
              <w:rPr>
                <w:color w:val="000000"/>
                <w:sz w:val="18"/>
                <w:szCs w:val="18"/>
              </w:rPr>
              <w:t>80+</w:t>
            </w:r>
          </w:p>
        </w:tc>
        <w:tc>
          <w:tcPr>
            <w:tcW w:w="1547" w:type="dxa"/>
            <w:tcBorders>
              <w:left w:val="single" w:sz="4" w:space="0" w:color="auto"/>
              <w:bottom w:val="single" w:sz="4" w:space="0" w:color="auto"/>
            </w:tcBorders>
            <w:noWrap/>
            <w:vAlign w:val="center"/>
          </w:tcPr>
          <w:p w14:paraId="0CC1BBBD" w14:textId="68E7EEAE" w:rsidR="009A2C89" w:rsidRDefault="009A2C89" w:rsidP="009A2C89">
            <w:pPr>
              <w:spacing w:after="0"/>
              <w:jc w:val="center"/>
              <w:rPr>
                <w:color w:val="000000"/>
                <w:sz w:val="18"/>
                <w:szCs w:val="18"/>
              </w:rPr>
            </w:pPr>
            <w:r>
              <w:rPr>
                <w:color w:val="000000"/>
                <w:sz w:val="18"/>
                <w:szCs w:val="18"/>
              </w:rPr>
              <w:t>90.1%</w:t>
            </w:r>
          </w:p>
        </w:tc>
        <w:tc>
          <w:tcPr>
            <w:tcW w:w="1547" w:type="dxa"/>
            <w:tcBorders>
              <w:bottom w:val="single" w:sz="4" w:space="0" w:color="auto"/>
              <w:right w:val="single" w:sz="4" w:space="0" w:color="auto"/>
            </w:tcBorders>
            <w:noWrap/>
            <w:vAlign w:val="center"/>
          </w:tcPr>
          <w:p w14:paraId="7F4BEC11" w14:textId="24BC67B3" w:rsidR="009A2C89" w:rsidRDefault="009A2C89" w:rsidP="009A2C89">
            <w:pPr>
              <w:spacing w:after="0"/>
              <w:jc w:val="center"/>
              <w:rPr>
                <w:color w:val="000000"/>
                <w:sz w:val="18"/>
                <w:szCs w:val="18"/>
              </w:rPr>
            </w:pPr>
            <w:r>
              <w:rPr>
                <w:color w:val="000000"/>
                <w:sz w:val="18"/>
                <w:szCs w:val="18"/>
              </w:rPr>
              <w:t>[76.4%, 106.1%]</w:t>
            </w:r>
          </w:p>
        </w:tc>
        <w:tc>
          <w:tcPr>
            <w:tcW w:w="1547" w:type="dxa"/>
            <w:tcBorders>
              <w:left w:val="single" w:sz="4" w:space="0" w:color="auto"/>
              <w:bottom w:val="single" w:sz="4" w:space="0" w:color="auto"/>
            </w:tcBorders>
            <w:noWrap/>
            <w:vAlign w:val="center"/>
          </w:tcPr>
          <w:p w14:paraId="1EAC410A" w14:textId="6AE2F360" w:rsidR="009A2C89" w:rsidRDefault="009A2C89" w:rsidP="009A2C89">
            <w:pPr>
              <w:spacing w:after="0"/>
              <w:jc w:val="center"/>
              <w:rPr>
                <w:color w:val="000000"/>
                <w:sz w:val="18"/>
                <w:szCs w:val="18"/>
              </w:rPr>
            </w:pPr>
            <w:r>
              <w:rPr>
                <w:color w:val="000000"/>
                <w:sz w:val="18"/>
                <w:szCs w:val="18"/>
              </w:rPr>
              <w:t>33.2%</w:t>
            </w:r>
          </w:p>
        </w:tc>
        <w:tc>
          <w:tcPr>
            <w:tcW w:w="1548" w:type="dxa"/>
            <w:tcBorders>
              <w:bottom w:val="single" w:sz="4" w:space="0" w:color="auto"/>
            </w:tcBorders>
            <w:noWrap/>
            <w:vAlign w:val="center"/>
          </w:tcPr>
          <w:p w14:paraId="5147CFA9" w14:textId="1F9F904E" w:rsidR="009A2C89" w:rsidRDefault="009A2C89" w:rsidP="009A2C89">
            <w:pPr>
              <w:spacing w:after="0"/>
              <w:jc w:val="center"/>
              <w:rPr>
                <w:color w:val="000000"/>
                <w:sz w:val="18"/>
                <w:szCs w:val="18"/>
              </w:rPr>
            </w:pPr>
            <w:r>
              <w:rPr>
                <w:color w:val="000000"/>
                <w:sz w:val="18"/>
                <w:szCs w:val="18"/>
              </w:rPr>
              <w:t>[26.2%, 42.1%]</w:t>
            </w:r>
          </w:p>
        </w:tc>
      </w:tr>
      <w:tr w:rsidR="009A2C89" w:rsidRPr="009B7A4F" w14:paraId="4C26DEF3" w14:textId="77777777" w:rsidTr="003F12BC">
        <w:trPr>
          <w:jc w:val="center"/>
        </w:trPr>
        <w:tc>
          <w:tcPr>
            <w:tcW w:w="1231" w:type="dxa"/>
            <w:tcBorders>
              <w:top w:val="single" w:sz="4" w:space="0" w:color="auto"/>
            </w:tcBorders>
            <w:noWrap/>
            <w:hideMark/>
          </w:tcPr>
          <w:p w14:paraId="00958A6E" w14:textId="77777777" w:rsidR="009A2C89" w:rsidRPr="009B7A4F" w:rsidRDefault="009A2C89" w:rsidP="009A2C89">
            <w:pPr>
              <w:spacing w:after="0"/>
              <w:rPr>
                <w:rFonts w:eastAsia="Times New Roman" w:cs="Times New Roman"/>
                <w:color w:val="000000"/>
                <w:sz w:val="18"/>
                <w:szCs w:val="18"/>
              </w:rPr>
            </w:pPr>
            <w:r w:rsidRPr="009B7A4F">
              <w:rPr>
                <w:rFonts w:eastAsia="Times New Roman" w:cs="Times New Roman"/>
                <w:color w:val="000000"/>
                <w:sz w:val="18"/>
                <w:szCs w:val="18"/>
              </w:rPr>
              <w:t>Jan-Mar 2022</w:t>
            </w:r>
          </w:p>
        </w:tc>
        <w:tc>
          <w:tcPr>
            <w:tcW w:w="1456" w:type="dxa"/>
            <w:tcBorders>
              <w:top w:val="single" w:sz="4" w:space="0" w:color="auto"/>
              <w:right w:val="single" w:sz="4" w:space="0" w:color="auto"/>
            </w:tcBorders>
            <w:noWrap/>
            <w:vAlign w:val="center"/>
            <w:hideMark/>
          </w:tcPr>
          <w:p w14:paraId="03EC4CB8" w14:textId="44B7C8AE" w:rsidR="009A2C89" w:rsidRPr="009B7A4F" w:rsidRDefault="009A2C89" w:rsidP="009A2C89">
            <w:pPr>
              <w:spacing w:after="0"/>
              <w:rPr>
                <w:rFonts w:eastAsia="Times New Roman" w:cs="Times New Roman"/>
                <w:color w:val="000000"/>
                <w:sz w:val="18"/>
                <w:szCs w:val="18"/>
              </w:rPr>
            </w:pPr>
            <w:r>
              <w:rPr>
                <w:color w:val="000000"/>
                <w:sz w:val="18"/>
                <w:szCs w:val="18"/>
              </w:rPr>
              <w:t>18-39</w:t>
            </w:r>
          </w:p>
        </w:tc>
        <w:tc>
          <w:tcPr>
            <w:tcW w:w="1547" w:type="dxa"/>
            <w:tcBorders>
              <w:top w:val="single" w:sz="4" w:space="0" w:color="auto"/>
              <w:left w:val="single" w:sz="4" w:space="0" w:color="auto"/>
            </w:tcBorders>
            <w:noWrap/>
            <w:vAlign w:val="center"/>
          </w:tcPr>
          <w:p w14:paraId="1AABA429" w14:textId="25127010" w:rsidR="009A2C89" w:rsidRPr="0009786C" w:rsidRDefault="009A2C89" w:rsidP="009A2C89">
            <w:pPr>
              <w:spacing w:after="0"/>
              <w:jc w:val="center"/>
              <w:rPr>
                <w:rFonts w:eastAsia="Times New Roman" w:cs="Times New Roman"/>
                <w:color w:val="000000"/>
                <w:sz w:val="18"/>
                <w:szCs w:val="18"/>
              </w:rPr>
            </w:pPr>
            <w:r>
              <w:rPr>
                <w:color w:val="000000"/>
                <w:sz w:val="18"/>
                <w:szCs w:val="18"/>
              </w:rPr>
              <w:t>49.0%</w:t>
            </w:r>
          </w:p>
        </w:tc>
        <w:tc>
          <w:tcPr>
            <w:tcW w:w="1547" w:type="dxa"/>
            <w:tcBorders>
              <w:top w:val="single" w:sz="4" w:space="0" w:color="auto"/>
              <w:right w:val="single" w:sz="4" w:space="0" w:color="auto"/>
            </w:tcBorders>
            <w:noWrap/>
            <w:vAlign w:val="center"/>
          </w:tcPr>
          <w:p w14:paraId="45C56883" w14:textId="76C71E4B" w:rsidR="009A2C89" w:rsidRPr="0009786C" w:rsidRDefault="009A2C89" w:rsidP="009A2C89">
            <w:pPr>
              <w:spacing w:after="0"/>
              <w:jc w:val="center"/>
              <w:rPr>
                <w:rFonts w:eastAsia="Times New Roman" w:cs="Times New Roman"/>
                <w:color w:val="000000"/>
                <w:sz w:val="18"/>
                <w:szCs w:val="18"/>
              </w:rPr>
            </w:pPr>
            <w:r>
              <w:rPr>
                <w:color w:val="000000"/>
                <w:sz w:val="18"/>
                <w:szCs w:val="18"/>
              </w:rPr>
              <w:t>[26.9%, 89.3%]</w:t>
            </w:r>
          </w:p>
        </w:tc>
        <w:tc>
          <w:tcPr>
            <w:tcW w:w="1547" w:type="dxa"/>
            <w:tcBorders>
              <w:top w:val="single" w:sz="4" w:space="0" w:color="auto"/>
              <w:left w:val="single" w:sz="4" w:space="0" w:color="auto"/>
            </w:tcBorders>
            <w:noWrap/>
            <w:vAlign w:val="center"/>
          </w:tcPr>
          <w:p w14:paraId="414740D8" w14:textId="2D82F20C" w:rsidR="009A2C89" w:rsidRPr="0009786C" w:rsidRDefault="009A2C89" w:rsidP="009A2C89">
            <w:pPr>
              <w:spacing w:after="0"/>
              <w:jc w:val="center"/>
              <w:rPr>
                <w:rFonts w:eastAsia="Times New Roman" w:cs="Times New Roman"/>
                <w:color w:val="000000"/>
                <w:sz w:val="18"/>
                <w:szCs w:val="18"/>
              </w:rPr>
            </w:pPr>
            <w:r>
              <w:rPr>
                <w:color w:val="000000"/>
                <w:sz w:val="18"/>
                <w:szCs w:val="18"/>
              </w:rPr>
              <w:t>27.2%</w:t>
            </w:r>
          </w:p>
        </w:tc>
        <w:tc>
          <w:tcPr>
            <w:tcW w:w="1548" w:type="dxa"/>
            <w:tcBorders>
              <w:top w:val="single" w:sz="4" w:space="0" w:color="auto"/>
            </w:tcBorders>
            <w:noWrap/>
            <w:vAlign w:val="center"/>
          </w:tcPr>
          <w:p w14:paraId="658F7921" w14:textId="126AE75E" w:rsidR="009A2C89" w:rsidRPr="0009786C" w:rsidRDefault="009A2C89" w:rsidP="009A2C89">
            <w:pPr>
              <w:spacing w:after="0"/>
              <w:jc w:val="center"/>
              <w:rPr>
                <w:rFonts w:eastAsia="Times New Roman" w:cs="Times New Roman"/>
                <w:color w:val="000000"/>
                <w:sz w:val="18"/>
                <w:szCs w:val="18"/>
              </w:rPr>
            </w:pPr>
            <w:r>
              <w:rPr>
                <w:color w:val="000000"/>
                <w:sz w:val="18"/>
                <w:szCs w:val="18"/>
              </w:rPr>
              <w:t>[11.4%, 65.0%]</w:t>
            </w:r>
          </w:p>
        </w:tc>
      </w:tr>
      <w:tr w:rsidR="009A2C89" w:rsidRPr="009B7A4F" w14:paraId="4AD1330C" w14:textId="77777777" w:rsidTr="003F12BC">
        <w:trPr>
          <w:jc w:val="center"/>
        </w:trPr>
        <w:tc>
          <w:tcPr>
            <w:tcW w:w="1231" w:type="dxa"/>
            <w:noWrap/>
            <w:hideMark/>
          </w:tcPr>
          <w:p w14:paraId="0A43E2B4"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hideMark/>
          </w:tcPr>
          <w:p w14:paraId="695CBF5F" w14:textId="17B443A9" w:rsidR="009A2C89" w:rsidRPr="009B7A4F" w:rsidRDefault="009A2C89" w:rsidP="009A2C89">
            <w:pPr>
              <w:spacing w:after="0"/>
              <w:rPr>
                <w:rFonts w:eastAsia="Times New Roman" w:cs="Times New Roman"/>
                <w:color w:val="000000"/>
                <w:sz w:val="18"/>
                <w:szCs w:val="18"/>
              </w:rPr>
            </w:pPr>
            <w:r>
              <w:rPr>
                <w:color w:val="000000"/>
                <w:sz w:val="18"/>
                <w:szCs w:val="18"/>
              </w:rPr>
              <w:t>40-59</w:t>
            </w:r>
          </w:p>
        </w:tc>
        <w:tc>
          <w:tcPr>
            <w:tcW w:w="1547" w:type="dxa"/>
            <w:tcBorders>
              <w:left w:val="single" w:sz="4" w:space="0" w:color="auto"/>
            </w:tcBorders>
            <w:noWrap/>
            <w:vAlign w:val="center"/>
          </w:tcPr>
          <w:p w14:paraId="678539A8" w14:textId="28EE12C6" w:rsidR="009A2C89" w:rsidRPr="0009786C" w:rsidRDefault="009A2C89" w:rsidP="009A2C89">
            <w:pPr>
              <w:spacing w:after="0"/>
              <w:jc w:val="center"/>
              <w:rPr>
                <w:rFonts w:eastAsia="Times New Roman" w:cs="Times New Roman"/>
                <w:color w:val="000000"/>
                <w:sz w:val="18"/>
                <w:szCs w:val="18"/>
              </w:rPr>
            </w:pPr>
            <w:r>
              <w:rPr>
                <w:color w:val="000000"/>
                <w:sz w:val="18"/>
                <w:szCs w:val="18"/>
              </w:rPr>
              <w:t>46.9%</w:t>
            </w:r>
          </w:p>
        </w:tc>
        <w:tc>
          <w:tcPr>
            <w:tcW w:w="1547" w:type="dxa"/>
            <w:tcBorders>
              <w:right w:val="single" w:sz="4" w:space="0" w:color="auto"/>
            </w:tcBorders>
            <w:noWrap/>
            <w:vAlign w:val="center"/>
          </w:tcPr>
          <w:p w14:paraId="7D01DB09" w14:textId="1A748E10" w:rsidR="009A2C89" w:rsidRPr="0009786C" w:rsidRDefault="009A2C89" w:rsidP="009A2C89">
            <w:pPr>
              <w:spacing w:after="0"/>
              <w:jc w:val="center"/>
              <w:rPr>
                <w:rFonts w:eastAsia="Times New Roman" w:cs="Times New Roman"/>
                <w:color w:val="000000"/>
                <w:sz w:val="18"/>
                <w:szCs w:val="18"/>
              </w:rPr>
            </w:pPr>
            <w:r>
              <w:rPr>
                <w:color w:val="000000"/>
                <w:sz w:val="18"/>
                <w:szCs w:val="18"/>
              </w:rPr>
              <w:t>[36.9%, 59.6%]</w:t>
            </w:r>
          </w:p>
        </w:tc>
        <w:tc>
          <w:tcPr>
            <w:tcW w:w="1547" w:type="dxa"/>
            <w:tcBorders>
              <w:left w:val="single" w:sz="4" w:space="0" w:color="auto"/>
            </w:tcBorders>
            <w:noWrap/>
            <w:vAlign w:val="center"/>
          </w:tcPr>
          <w:p w14:paraId="4B3CF5E2" w14:textId="75EAAA47" w:rsidR="009A2C89" w:rsidRPr="0009786C" w:rsidRDefault="009A2C89" w:rsidP="009A2C89">
            <w:pPr>
              <w:spacing w:after="0"/>
              <w:jc w:val="center"/>
              <w:rPr>
                <w:rFonts w:eastAsia="Times New Roman" w:cs="Times New Roman"/>
                <w:color w:val="000000"/>
                <w:sz w:val="18"/>
                <w:szCs w:val="18"/>
              </w:rPr>
            </w:pPr>
            <w:r>
              <w:rPr>
                <w:color w:val="000000"/>
                <w:sz w:val="18"/>
                <w:szCs w:val="18"/>
              </w:rPr>
              <w:t>34.8%</w:t>
            </w:r>
          </w:p>
        </w:tc>
        <w:tc>
          <w:tcPr>
            <w:tcW w:w="1548" w:type="dxa"/>
            <w:noWrap/>
            <w:vAlign w:val="center"/>
          </w:tcPr>
          <w:p w14:paraId="7CB1C4A0" w14:textId="2015D574" w:rsidR="009A2C89" w:rsidRPr="0009786C" w:rsidRDefault="009A2C89" w:rsidP="009A2C89">
            <w:pPr>
              <w:spacing w:after="0"/>
              <w:jc w:val="center"/>
              <w:rPr>
                <w:rFonts w:eastAsia="Times New Roman" w:cs="Times New Roman"/>
                <w:color w:val="000000"/>
                <w:sz w:val="18"/>
                <w:szCs w:val="18"/>
              </w:rPr>
            </w:pPr>
            <w:r>
              <w:rPr>
                <w:color w:val="000000"/>
                <w:sz w:val="18"/>
                <w:szCs w:val="18"/>
              </w:rPr>
              <w:t>[26.9%, 44.9%]</w:t>
            </w:r>
          </w:p>
        </w:tc>
      </w:tr>
      <w:tr w:rsidR="009A2C89" w:rsidRPr="009B7A4F" w14:paraId="7EE128E5" w14:textId="77777777" w:rsidTr="003F12BC">
        <w:trPr>
          <w:jc w:val="center"/>
        </w:trPr>
        <w:tc>
          <w:tcPr>
            <w:tcW w:w="1231" w:type="dxa"/>
            <w:noWrap/>
          </w:tcPr>
          <w:p w14:paraId="4F5AE33F" w14:textId="77777777" w:rsidR="009A2C89" w:rsidRPr="009B7A4F" w:rsidRDefault="009A2C89" w:rsidP="009A2C89">
            <w:pPr>
              <w:spacing w:after="0"/>
              <w:rPr>
                <w:rFonts w:eastAsia="Times New Roman" w:cs="Times New Roman"/>
                <w:color w:val="000000"/>
                <w:sz w:val="18"/>
                <w:szCs w:val="18"/>
              </w:rPr>
            </w:pPr>
          </w:p>
        </w:tc>
        <w:tc>
          <w:tcPr>
            <w:tcW w:w="1456" w:type="dxa"/>
            <w:tcBorders>
              <w:right w:val="single" w:sz="4" w:space="0" w:color="auto"/>
            </w:tcBorders>
            <w:noWrap/>
            <w:vAlign w:val="center"/>
          </w:tcPr>
          <w:p w14:paraId="6CCCD31B" w14:textId="799462AA" w:rsidR="009A2C89" w:rsidRDefault="009A2C89" w:rsidP="009A2C89">
            <w:pPr>
              <w:spacing w:after="0"/>
              <w:rPr>
                <w:rFonts w:eastAsia="Times New Roman" w:cs="Times New Roman"/>
                <w:color w:val="000000"/>
                <w:sz w:val="18"/>
                <w:szCs w:val="18"/>
              </w:rPr>
            </w:pPr>
            <w:r>
              <w:rPr>
                <w:color w:val="000000"/>
                <w:sz w:val="18"/>
                <w:szCs w:val="18"/>
              </w:rPr>
              <w:t>60-79 </w:t>
            </w:r>
          </w:p>
        </w:tc>
        <w:tc>
          <w:tcPr>
            <w:tcW w:w="1547" w:type="dxa"/>
            <w:tcBorders>
              <w:left w:val="single" w:sz="4" w:space="0" w:color="auto"/>
            </w:tcBorders>
            <w:noWrap/>
            <w:vAlign w:val="center"/>
          </w:tcPr>
          <w:p w14:paraId="08CBB03E" w14:textId="00AA7772" w:rsidR="009A2C89" w:rsidRDefault="009A2C89" w:rsidP="009A2C89">
            <w:pPr>
              <w:spacing w:after="0"/>
              <w:jc w:val="center"/>
              <w:rPr>
                <w:color w:val="000000"/>
                <w:sz w:val="18"/>
                <w:szCs w:val="18"/>
              </w:rPr>
            </w:pPr>
            <w:r>
              <w:rPr>
                <w:color w:val="000000"/>
                <w:sz w:val="18"/>
                <w:szCs w:val="18"/>
              </w:rPr>
              <w:t>68.6%</w:t>
            </w:r>
          </w:p>
        </w:tc>
        <w:tc>
          <w:tcPr>
            <w:tcW w:w="1547" w:type="dxa"/>
            <w:tcBorders>
              <w:right w:val="single" w:sz="4" w:space="0" w:color="auto"/>
            </w:tcBorders>
            <w:noWrap/>
            <w:vAlign w:val="center"/>
          </w:tcPr>
          <w:p w14:paraId="0934F0B3" w14:textId="26B4FBA6" w:rsidR="009A2C89" w:rsidRDefault="009A2C89" w:rsidP="009A2C89">
            <w:pPr>
              <w:spacing w:after="0"/>
              <w:jc w:val="center"/>
              <w:rPr>
                <w:color w:val="000000"/>
                <w:sz w:val="18"/>
                <w:szCs w:val="18"/>
              </w:rPr>
            </w:pPr>
            <w:r>
              <w:rPr>
                <w:color w:val="000000"/>
                <w:sz w:val="18"/>
                <w:szCs w:val="18"/>
              </w:rPr>
              <w:t>[59.8%, 78.7%]</w:t>
            </w:r>
          </w:p>
        </w:tc>
        <w:tc>
          <w:tcPr>
            <w:tcW w:w="1547" w:type="dxa"/>
            <w:tcBorders>
              <w:left w:val="single" w:sz="4" w:space="0" w:color="auto"/>
            </w:tcBorders>
            <w:noWrap/>
            <w:vAlign w:val="center"/>
          </w:tcPr>
          <w:p w14:paraId="4F02C304" w14:textId="0826E1BB" w:rsidR="009A2C89" w:rsidRDefault="009A2C89" w:rsidP="009A2C89">
            <w:pPr>
              <w:spacing w:after="0"/>
              <w:jc w:val="center"/>
              <w:rPr>
                <w:color w:val="000000"/>
                <w:sz w:val="18"/>
                <w:szCs w:val="18"/>
              </w:rPr>
            </w:pPr>
            <w:r>
              <w:rPr>
                <w:color w:val="000000"/>
                <w:sz w:val="18"/>
                <w:szCs w:val="18"/>
              </w:rPr>
              <w:t>35.0%</w:t>
            </w:r>
          </w:p>
        </w:tc>
        <w:tc>
          <w:tcPr>
            <w:tcW w:w="1548" w:type="dxa"/>
            <w:noWrap/>
            <w:vAlign w:val="center"/>
          </w:tcPr>
          <w:p w14:paraId="38004EF0" w14:textId="56AE7A6B" w:rsidR="009A2C89" w:rsidRDefault="009A2C89" w:rsidP="009A2C89">
            <w:pPr>
              <w:spacing w:after="0"/>
              <w:jc w:val="center"/>
              <w:rPr>
                <w:color w:val="000000"/>
                <w:sz w:val="18"/>
                <w:szCs w:val="18"/>
              </w:rPr>
            </w:pPr>
            <w:r>
              <w:rPr>
                <w:color w:val="000000"/>
                <w:sz w:val="18"/>
                <w:szCs w:val="18"/>
              </w:rPr>
              <w:t>[30.8%, 39.7%]</w:t>
            </w:r>
          </w:p>
        </w:tc>
      </w:tr>
      <w:tr w:rsidR="009A2C89" w:rsidRPr="009B7A4F" w14:paraId="00E1E34A" w14:textId="77777777" w:rsidTr="003F12BC">
        <w:trPr>
          <w:jc w:val="center"/>
        </w:trPr>
        <w:tc>
          <w:tcPr>
            <w:tcW w:w="1231" w:type="dxa"/>
            <w:tcBorders>
              <w:bottom w:val="single" w:sz="4" w:space="0" w:color="auto"/>
            </w:tcBorders>
            <w:noWrap/>
          </w:tcPr>
          <w:p w14:paraId="7CE1AFF6" w14:textId="77777777" w:rsidR="009A2C89" w:rsidRPr="009B7A4F" w:rsidRDefault="009A2C89" w:rsidP="009A2C89">
            <w:pPr>
              <w:spacing w:after="0"/>
              <w:rPr>
                <w:rFonts w:eastAsia="Times New Roman" w:cs="Times New Roman"/>
                <w:color w:val="000000"/>
                <w:sz w:val="18"/>
                <w:szCs w:val="18"/>
              </w:rPr>
            </w:pPr>
          </w:p>
        </w:tc>
        <w:tc>
          <w:tcPr>
            <w:tcW w:w="1456" w:type="dxa"/>
            <w:tcBorders>
              <w:bottom w:val="single" w:sz="4" w:space="0" w:color="auto"/>
              <w:right w:val="single" w:sz="4" w:space="0" w:color="auto"/>
            </w:tcBorders>
            <w:noWrap/>
            <w:vAlign w:val="center"/>
          </w:tcPr>
          <w:p w14:paraId="792868EC" w14:textId="4C99FD68" w:rsidR="009A2C89" w:rsidRDefault="009A2C89" w:rsidP="009A2C89">
            <w:pPr>
              <w:spacing w:after="0"/>
              <w:rPr>
                <w:rFonts w:eastAsia="Times New Roman" w:cs="Times New Roman"/>
                <w:color w:val="000000"/>
                <w:sz w:val="18"/>
                <w:szCs w:val="18"/>
              </w:rPr>
            </w:pPr>
            <w:r>
              <w:rPr>
                <w:color w:val="000000"/>
                <w:sz w:val="18"/>
                <w:szCs w:val="18"/>
              </w:rPr>
              <w:t>80+</w:t>
            </w:r>
          </w:p>
        </w:tc>
        <w:tc>
          <w:tcPr>
            <w:tcW w:w="1547" w:type="dxa"/>
            <w:tcBorders>
              <w:left w:val="single" w:sz="4" w:space="0" w:color="auto"/>
              <w:bottom w:val="single" w:sz="4" w:space="0" w:color="auto"/>
            </w:tcBorders>
            <w:noWrap/>
            <w:vAlign w:val="center"/>
          </w:tcPr>
          <w:p w14:paraId="1E4E2FFB" w14:textId="7E9B34E5" w:rsidR="009A2C89" w:rsidRDefault="009A2C89" w:rsidP="009A2C89">
            <w:pPr>
              <w:spacing w:after="0"/>
              <w:jc w:val="center"/>
              <w:rPr>
                <w:color w:val="000000"/>
                <w:sz w:val="18"/>
                <w:szCs w:val="18"/>
              </w:rPr>
            </w:pPr>
            <w:r>
              <w:rPr>
                <w:color w:val="000000"/>
                <w:sz w:val="18"/>
                <w:szCs w:val="18"/>
              </w:rPr>
              <w:t>122.5%</w:t>
            </w:r>
          </w:p>
        </w:tc>
        <w:tc>
          <w:tcPr>
            <w:tcW w:w="1547" w:type="dxa"/>
            <w:tcBorders>
              <w:bottom w:val="single" w:sz="4" w:space="0" w:color="auto"/>
              <w:right w:val="single" w:sz="4" w:space="0" w:color="auto"/>
            </w:tcBorders>
            <w:noWrap/>
            <w:vAlign w:val="center"/>
          </w:tcPr>
          <w:p w14:paraId="3893689B" w14:textId="23492B6E" w:rsidR="009A2C89" w:rsidRDefault="009A2C89" w:rsidP="009A2C89">
            <w:pPr>
              <w:spacing w:after="0"/>
              <w:jc w:val="center"/>
              <w:rPr>
                <w:color w:val="000000"/>
                <w:sz w:val="18"/>
                <w:szCs w:val="18"/>
              </w:rPr>
            </w:pPr>
            <w:r>
              <w:rPr>
                <w:color w:val="000000"/>
                <w:sz w:val="18"/>
                <w:szCs w:val="18"/>
              </w:rPr>
              <w:t>[104.3%, 143.7%]</w:t>
            </w:r>
          </w:p>
        </w:tc>
        <w:tc>
          <w:tcPr>
            <w:tcW w:w="1547" w:type="dxa"/>
            <w:tcBorders>
              <w:left w:val="single" w:sz="4" w:space="0" w:color="auto"/>
              <w:bottom w:val="single" w:sz="4" w:space="0" w:color="auto"/>
            </w:tcBorders>
            <w:noWrap/>
            <w:vAlign w:val="center"/>
          </w:tcPr>
          <w:p w14:paraId="0A20D389" w14:textId="4913E6B7" w:rsidR="009A2C89" w:rsidRDefault="009A2C89" w:rsidP="009A2C89">
            <w:pPr>
              <w:spacing w:after="0"/>
              <w:jc w:val="center"/>
              <w:rPr>
                <w:color w:val="000000"/>
                <w:sz w:val="18"/>
                <w:szCs w:val="18"/>
              </w:rPr>
            </w:pPr>
            <w:r>
              <w:rPr>
                <w:color w:val="000000"/>
                <w:sz w:val="18"/>
                <w:szCs w:val="18"/>
              </w:rPr>
              <w:t>106.7%</w:t>
            </w:r>
          </w:p>
        </w:tc>
        <w:tc>
          <w:tcPr>
            <w:tcW w:w="1548" w:type="dxa"/>
            <w:tcBorders>
              <w:bottom w:val="single" w:sz="4" w:space="0" w:color="auto"/>
            </w:tcBorders>
            <w:noWrap/>
            <w:vAlign w:val="center"/>
          </w:tcPr>
          <w:p w14:paraId="285FDE5A" w14:textId="1B86C676" w:rsidR="009A2C89" w:rsidRDefault="009A2C89" w:rsidP="009A2C89">
            <w:pPr>
              <w:spacing w:after="0"/>
              <w:jc w:val="center"/>
              <w:rPr>
                <w:color w:val="000000"/>
                <w:sz w:val="18"/>
                <w:szCs w:val="18"/>
              </w:rPr>
            </w:pPr>
            <w:r>
              <w:rPr>
                <w:color w:val="000000"/>
                <w:sz w:val="18"/>
                <w:szCs w:val="18"/>
              </w:rPr>
              <w:t>[93.1%, 122.1%]</w:t>
            </w:r>
          </w:p>
        </w:tc>
      </w:tr>
    </w:tbl>
    <w:p w14:paraId="5CB6251B" w14:textId="52BA5BD1" w:rsidR="007064E2" w:rsidRDefault="007064E2" w:rsidP="0004794B">
      <w:pPr>
        <w:spacing w:before="120" w:line="259" w:lineRule="auto"/>
        <w:rPr>
          <w:b/>
          <w:bCs/>
        </w:rPr>
      </w:pPr>
    </w:p>
    <w:p w14:paraId="78EFADAA" w14:textId="77777777" w:rsidR="007064E2" w:rsidRDefault="007064E2" w:rsidP="0004794B">
      <w:pPr>
        <w:spacing w:before="120" w:line="259" w:lineRule="auto"/>
        <w:rPr>
          <w:b/>
          <w:bCs/>
        </w:rPr>
        <w:sectPr w:rsidR="007064E2" w:rsidSect="00C878C8">
          <w:pgSz w:w="15840" w:h="12240" w:orient="landscape"/>
          <w:pgMar w:top="1440" w:right="1440" w:bottom="1440" w:left="1440" w:header="720" w:footer="720" w:gutter="0"/>
          <w:cols w:space="720"/>
          <w:docGrid w:linePitch="360"/>
        </w:sectPr>
      </w:pPr>
    </w:p>
    <w:p w14:paraId="1DE63AD6" w14:textId="29241493" w:rsidR="007064E2" w:rsidRDefault="007064E2" w:rsidP="00134FB8">
      <w:pPr>
        <w:pStyle w:val="Heading1"/>
        <w:spacing w:before="0" w:after="120"/>
      </w:pPr>
      <w:bookmarkStart w:id="50" w:name="_Toc120782174"/>
      <w:bookmarkStart w:id="51" w:name="_Hlk116366843"/>
      <w:r w:rsidRPr="003F1344">
        <w:rPr>
          <w:szCs w:val="24"/>
        </w:rPr>
        <w:lastRenderedPageBreak/>
        <w:t xml:space="preserve">Table </w:t>
      </w:r>
      <w:r>
        <w:rPr>
          <w:szCs w:val="24"/>
        </w:rPr>
        <w:t>App-1</w:t>
      </w:r>
      <w:r w:rsidR="00134FB8">
        <w:rPr>
          <w:szCs w:val="24"/>
        </w:rPr>
        <w:t>4</w:t>
      </w:r>
      <w:r w:rsidRPr="003F1344">
        <w:rPr>
          <w:szCs w:val="24"/>
        </w:rPr>
        <w:t xml:space="preserve">. </w:t>
      </w:r>
      <w:r w:rsidR="00FD4EB6">
        <w:rPr>
          <w:szCs w:val="24"/>
        </w:rPr>
        <w:t xml:space="preserve"> RMR Estimates Based on </w:t>
      </w:r>
      <w:r w:rsidRPr="004A27A6">
        <w:t>C</w:t>
      </w:r>
      <w:r w:rsidR="00FD4EB6">
        <w:t>OVID</w:t>
      </w:r>
      <w:r>
        <w:t>-19</w:t>
      </w:r>
      <w:r w:rsidRPr="004A27A6">
        <w:t xml:space="preserve"> Mortality Rate</w:t>
      </w:r>
      <w:bookmarkEnd w:id="50"/>
    </w:p>
    <w:p w14:paraId="3F916050" w14:textId="20E16EDC" w:rsidR="00282275" w:rsidRDefault="00D61B95" w:rsidP="00B73485">
      <w:pPr>
        <w:jc w:val="both"/>
        <w:rPr>
          <w:sz w:val="20"/>
          <w:szCs w:val="20"/>
        </w:rPr>
      </w:pPr>
      <w:r>
        <w:rPr>
          <w:sz w:val="20"/>
          <w:szCs w:val="20"/>
        </w:rPr>
        <w:t xml:space="preserve">Format is </w:t>
      </w:r>
      <w:proofErr w:type="gramStart"/>
      <w:r>
        <w:rPr>
          <w:sz w:val="20"/>
          <w:szCs w:val="20"/>
        </w:rPr>
        <w:t>similar to</w:t>
      </w:r>
      <w:proofErr w:type="gramEnd"/>
      <w:r>
        <w:rPr>
          <w:sz w:val="20"/>
          <w:szCs w:val="20"/>
        </w:rPr>
        <w:t xml:space="preserve"> text Table 3 but with a different outcome variable.  </w:t>
      </w:r>
      <w:r w:rsidR="007064E2">
        <w:rPr>
          <w:sz w:val="20"/>
          <w:szCs w:val="20"/>
        </w:rPr>
        <w:t xml:space="preserve">Sample is same as text Table </w:t>
      </w:r>
      <w:r w:rsidR="00134FB8">
        <w:rPr>
          <w:sz w:val="20"/>
          <w:szCs w:val="20"/>
        </w:rPr>
        <w:t>2</w:t>
      </w:r>
      <w:r w:rsidR="007064E2">
        <w:rPr>
          <w:sz w:val="20"/>
          <w:szCs w:val="20"/>
        </w:rPr>
        <w:t>.  Table shows COVID-19 Mortality Rate (C</w:t>
      </w:r>
      <w:r w:rsidR="00E6470C">
        <w:rPr>
          <w:sz w:val="20"/>
          <w:szCs w:val="20"/>
        </w:rPr>
        <w:t>ovid</w:t>
      </w:r>
      <w:r w:rsidR="007064E2">
        <w:rPr>
          <w:sz w:val="20"/>
          <w:szCs w:val="20"/>
        </w:rPr>
        <w:t>MR) and relative C</w:t>
      </w:r>
      <w:r w:rsidR="00E6470C">
        <w:rPr>
          <w:sz w:val="20"/>
          <w:szCs w:val="20"/>
        </w:rPr>
        <w:t>ovid</w:t>
      </w:r>
      <w:r w:rsidR="007064E2">
        <w:rPr>
          <w:sz w:val="20"/>
          <w:szCs w:val="20"/>
        </w:rPr>
        <w:t>MR versus the unvaccinated, for people vaccinated with 1 dose, 2 doses, or 3 doses. C</w:t>
      </w:r>
      <w:r w:rsidR="00E6470C">
        <w:rPr>
          <w:sz w:val="20"/>
          <w:szCs w:val="20"/>
        </w:rPr>
        <w:t>ovid</w:t>
      </w:r>
      <w:r w:rsidR="007064E2">
        <w:rPr>
          <w:sz w:val="20"/>
          <w:szCs w:val="20"/>
        </w:rPr>
        <w:t xml:space="preserve">MR is defined as the number of COVID-19 deaths occurring among persons within the indicated age groups with the indicated vaccination status over the indicated period, divided by the estimated population of people in the same age group, vaccination status, and </w:t>
      </w:r>
      <w:proofErr w:type="gramStart"/>
      <w:r w:rsidR="007064E2">
        <w:rPr>
          <w:sz w:val="20"/>
          <w:szCs w:val="20"/>
        </w:rPr>
        <w:t>time period</w:t>
      </w:r>
      <w:proofErr w:type="gramEnd"/>
      <w:r w:rsidR="007064E2">
        <w:rPr>
          <w:sz w:val="20"/>
          <w:szCs w:val="20"/>
        </w:rPr>
        <w:t>.  The bottom two sets of rows sum results from the upper rows across broader age groups.</w:t>
      </w:r>
      <w:r w:rsidR="00282275">
        <w:rPr>
          <w:sz w:val="20"/>
          <w:szCs w:val="20"/>
        </w:rPr>
        <w:t xml:space="preserve">  Bottom rows covering all ages should be disregarded due to compositional effects; see discussion above.</w:t>
      </w:r>
    </w:p>
    <w:tbl>
      <w:tblPr>
        <w:tblStyle w:val="ListTable1Light"/>
        <w:tblW w:w="14040" w:type="dxa"/>
        <w:jc w:val="center"/>
        <w:tblLayout w:type="fixed"/>
        <w:tblLook w:val="0620" w:firstRow="1" w:lastRow="0" w:firstColumn="0" w:lastColumn="0" w:noHBand="1" w:noVBand="1"/>
      </w:tblPr>
      <w:tblGrid>
        <w:gridCol w:w="900"/>
        <w:gridCol w:w="1980"/>
        <w:gridCol w:w="797"/>
        <w:gridCol w:w="797"/>
        <w:gridCol w:w="797"/>
        <w:gridCol w:w="797"/>
        <w:gridCol w:w="797"/>
        <w:gridCol w:w="797"/>
        <w:gridCol w:w="798"/>
        <w:gridCol w:w="797"/>
        <w:gridCol w:w="797"/>
        <w:gridCol w:w="797"/>
        <w:gridCol w:w="797"/>
        <w:gridCol w:w="797"/>
        <w:gridCol w:w="797"/>
        <w:gridCol w:w="798"/>
      </w:tblGrid>
      <w:tr w:rsidR="001A5984" w:rsidRPr="004A27A6" w14:paraId="32D5435A" w14:textId="77777777" w:rsidTr="00134FB8">
        <w:trPr>
          <w:cnfStyle w:val="100000000000" w:firstRow="1" w:lastRow="0" w:firstColumn="0" w:lastColumn="0" w:oddVBand="0" w:evenVBand="0" w:oddHBand="0" w:evenHBand="0" w:firstRowFirstColumn="0" w:firstRowLastColumn="0" w:lastRowFirstColumn="0" w:lastRowLastColumn="0"/>
          <w:jc w:val="center"/>
        </w:trPr>
        <w:tc>
          <w:tcPr>
            <w:tcW w:w="900" w:type="dxa"/>
            <w:tcBorders>
              <w:top w:val="single" w:sz="4" w:space="0" w:color="auto"/>
              <w:bottom w:val="none" w:sz="0" w:space="0" w:color="auto"/>
            </w:tcBorders>
            <w:noWrap/>
          </w:tcPr>
          <w:p w14:paraId="4DB8DE6C" w14:textId="77777777" w:rsidR="001A5984" w:rsidRPr="004A27A6" w:rsidRDefault="001A5984" w:rsidP="004B70C4">
            <w:pPr>
              <w:spacing w:after="0"/>
              <w:ind w:left="-652" w:hanging="652"/>
              <w:jc w:val="center"/>
              <w:rPr>
                <w:rFonts w:eastAsia="Times New Roman" w:cs="Times New Roman"/>
                <w:color w:val="000000"/>
                <w:sz w:val="16"/>
                <w:szCs w:val="16"/>
              </w:rPr>
            </w:pPr>
          </w:p>
        </w:tc>
        <w:tc>
          <w:tcPr>
            <w:tcW w:w="1980" w:type="dxa"/>
            <w:tcBorders>
              <w:top w:val="single" w:sz="4" w:space="0" w:color="auto"/>
              <w:bottom w:val="none" w:sz="0" w:space="0" w:color="auto"/>
              <w:right w:val="single" w:sz="4" w:space="0" w:color="auto"/>
            </w:tcBorders>
            <w:noWrap/>
          </w:tcPr>
          <w:p w14:paraId="4839B0DF" w14:textId="77777777" w:rsidR="001A5984" w:rsidRPr="004A27A6" w:rsidRDefault="001A5984" w:rsidP="004B70C4">
            <w:pPr>
              <w:spacing w:after="0"/>
              <w:jc w:val="center"/>
              <w:rPr>
                <w:rFonts w:eastAsia="Times New Roman" w:cs="Times New Roman"/>
                <w:color w:val="000000"/>
                <w:sz w:val="16"/>
                <w:szCs w:val="16"/>
              </w:rPr>
            </w:pPr>
          </w:p>
        </w:tc>
        <w:tc>
          <w:tcPr>
            <w:tcW w:w="2391" w:type="dxa"/>
            <w:gridSpan w:val="3"/>
            <w:tcBorders>
              <w:top w:val="single" w:sz="4" w:space="0" w:color="auto"/>
              <w:left w:val="single" w:sz="4" w:space="0" w:color="auto"/>
              <w:bottom w:val="none" w:sz="0" w:space="0" w:color="auto"/>
              <w:right w:val="single" w:sz="4" w:space="0" w:color="auto"/>
            </w:tcBorders>
            <w:noWrap/>
            <w:vAlign w:val="center"/>
          </w:tcPr>
          <w:p w14:paraId="68433A78" w14:textId="77777777" w:rsidR="001A5984" w:rsidRPr="004A27A6" w:rsidRDefault="001A5984" w:rsidP="004B70C4">
            <w:pPr>
              <w:spacing w:after="0"/>
              <w:jc w:val="center"/>
              <w:rPr>
                <w:rFonts w:eastAsia="Times New Roman" w:cs="Times New Roman"/>
                <w:color w:val="000000"/>
                <w:sz w:val="16"/>
                <w:szCs w:val="16"/>
              </w:rPr>
            </w:pPr>
            <w:r w:rsidRPr="004A27A6">
              <w:rPr>
                <w:rFonts w:eastAsia="Times New Roman" w:cs="Times New Roman"/>
                <w:color w:val="000000"/>
                <w:sz w:val="16"/>
                <w:szCs w:val="16"/>
              </w:rPr>
              <w:t>April-Jun 2021 (Alpha)</w:t>
            </w:r>
          </w:p>
        </w:tc>
        <w:tc>
          <w:tcPr>
            <w:tcW w:w="2391" w:type="dxa"/>
            <w:gridSpan w:val="3"/>
            <w:tcBorders>
              <w:top w:val="single" w:sz="4" w:space="0" w:color="auto"/>
              <w:left w:val="single" w:sz="4" w:space="0" w:color="auto"/>
              <w:bottom w:val="none" w:sz="0" w:space="0" w:color="auto"/>
              <w:right w:val="single" w:sz="4" w:space="0" w:color="auto"/>
            </w:tcBorders>
            <w:noWrap/>
            <w:vAlign w:val="center"/>
          </w:tcPr>
          <w:p w14:paraId="7626F72A" w14:textId="77777777" w:rsidR="001A5984" w:rsidRPr="004A27A6" w:rsidRDefault="001A5984" w:rsidP="004B70C4">
            <w:pPr>
              <w:spacing w:after="0"/>
              <w:jc w:val="center"/>
              <w:rPr>
                <w:rFonts w:eastAsia="Times New Roman" w:cs="Times New Roman"/>
                <w:color w:val="000000"/>
                <w:sz w:val="16"/>
                <w:szCs w:val="16"/>
              </w:rPr>
            </w:pPr>
            <w:r w:rsidRPr="004A27A6">
              <w:rPr>
                <w:rFonts w:eastAsia="Times New Roman" w:cs="Times New Roman"/>
                <w:color w:val="000000"/>
                <w:sz w:val="16"/>
                <w:szCs w:val="16"/>
              </w:rPr>
              <w:t>Jul-Sep 2021 (Delta no Booster)</w:t>
            </w:r>
          </w:p>
        </w:tc>
        <w:tc>
          <w:tcPr>
            <w:tcW w:w="3189" w:type="dxa"/>
            <w:gridSpan w:val="4"/>
            <w:tcBorders>
              <w:top w:val="single" w:sz="4" w:space="0" w:color="auto"/>
              <w:left w:val="single" w:sz="4" w:space="0" w:color="auto"/>
              <w:bottom w:val="none" w:sz="0" w:space="0" w:color="auto"/>
              <w:right w:val="single" w:sz="4" w:space="0" w:color="auto"/>
            </w:tcBorders>
            <w:noWrap/>
            <w:vAlign w:val="center"/>
          </w:tcPr>
          <w:p w14:paraId="4FE503D6" w14:textId="77777777" w:rsidR="001A5984" w:rsidRPr="004A27A6" w:rsidRDefault="001A5984" w:rsidP="004B70C4">
            <w:pPr>
              <w:spacing w:after="0"/>
              <w:jc w:val="center"/>
              <w:rPr>
                <w:rFonts w:eastAsia="Times New Roman" w:cs="Times New Roman"/>
                <w:color w:val="000000"/>
                <w:sz w:val="16"/>
                <w:szCs w:val="16"/>
              </w:rPr>
            </w:pPr>
            <w:r w:rsidRPr="004A27A6">
              <w:rPr>
                <w:rFonts w:eastAsia="Times New Roman" w:cs="Times New Roman"/>
                <w:color w:val="000000"/>
                <w:sz w:val="16"/>
                <w:szCs w:val="16"/>
              </w:rPr>
              <w:t>Oct-Dec 2021 (Delta, With Booster)</w:t>
            </w:r>
          </w:p>
        </w:tc>
        <w:tc>
          <w:tcPr>
            <w:tcW w:w="3189" w:type="dxa"/>
            <w:gridSpan w:val="4"/>
            <w:tcBorders>
              <w:top w:val="single" w:sz="4" w:space="0" w:color="auto"/>
              <w:left w:val="single" w:sz="4" w:space="0" w:color="auto"/>
              <w:bottom w:val="none" w:sz="0" w:space="0" w:color="auto"/>
            </w:tcBorders>
            <w:noWrap/>
            <w:vAlign w:val="center"/>
          </w:tcPr>
          <w:p w14:paraId="1FD11311" w14:textId="77777777" w:rsidR="001A5984" w:rsidRPr="004A27A6" w:rsidRDefault="001A5984" w:rsidP="004B70C4">
            <w:pPr>
              <w:spacing w:after="0"/>
              <w:jc w:val="center"/>
              <w:rPr>
                <w:rFonts w:eastAsia="Times New Roman" w:cs="Times New Roman"/>
                <w:color w:val="000000"/>
                <w:sz w:val="16"/>
                <w:szCs w:val="16"/>
              </w:rPr>
            </w:pPr>
            <w:r w:rsidRPr="004A27A6">
              <w:rPr>
                <w:rFonts w:eastAsia="Times New Roman" w:cs="Times New Roman"/>
                <w:color w:val="000000"/>
                <w:sz w:val="16"/>
                <w:szCs w:val="16"/>
              </w:rPr>
              <w:t>Jan-Mar 2022 (Omicron)</w:t>
            </w:r>
          </w:p>
        </w:tc>
      </w:tr>
      <w:tr w:rsidR="001A5984" w:rsidRPr="004A27A6" w14:paraId="6A13BA49" w14:textId="77777777" w:rsidTr="00134FB8">
        <w:trPr>
          <w:jc w:val="center"/>
        </w:trPr>
        <w:tc>
          <w:tcPr>
            <w:tcW w:w="900" w:type="dxa"/>
            <w:tcBorders>
              <w:bottom w:val="single" w:sz="4" w:space="0" w:color="auto"/>
            </w:tcBorders>
            <w:noWrap/>
            <w:hideMark/>
          </w:tcPr>
          <w:p w14:paraId="3A8594CF" w14:textId="77777777" w:rsidR="001A5984" w:rsidRPr="004A27A6" w:rsidRDefault="001A5984" w:rsidP="004B70C4">
            <w:pPr>
              <w:spacing w:after="0"/>
              <w:rPr>
                <w:rFonts w:eastAsia="Times New Roman" w:cs="Times New Roman"/>
                <w:color w:val="000000"/>
                <w:sz w:val="16"/>
                <w:szCs w:val="16"/>
              </w:rPr>
            </w:pPr>
            <w:r w:rsidRPr="004A27A6">
              <w:rPr>
                <w:rFonts w:eastAsia="Times New Roman" w:cs="Times New Roman"/>
                <w:color w:val="000000"/>
                <w:sz w:val="16"/>
                <w:szCs w:val="16"/>
              </w:rPr>
              <w:t xml:space="preserve">Age </w:t>
            </w:r>
          </w:p>
        </w:tc>
        <w:tc>
          <w:tcPr>
            <w:tcW w:w="1980" w:type="dxa"/>
            <w:tcBorders>
              <w:bottom w:val="single" w:sz="4" w:space="0" w:color="auto"/>
              <w:right w:val="single" w:sz="4" w:space="0" w:color="auto"/>
            </w:tcBorders>
            <w:noWrap/>
            <w:hideMark/>
          </w:tcPr>
          <w:p w14:paraId="31AA9D1F" w14:textId="77777777" w:rsidR="001A5984" w:rsidRPr="004A27A6" w:rsidRDefault="001A5984" w:rsidP="004B70C4">
            <w:pPr>
              <w:spacing w:after="0"/>
              <w:rPr>
                <w:rFonts w:eastAsia="Times New Roman" w:cs="Times New Roman"/>
                <w:color w:val="000000"/>
                <w:sz w:val="16"/>
                <w:szCs w:val="16"/>
              </w:rPr>
            </w:pPr>
            <w:r w:rsidRPr="004A27A6">
              <w:rPr>
                <w:rFonts w:eastAsia="Times New Roman" w:cs="Times New Roman"/>
                <w:color w:val="000000"/>
                <w:sz w:val="16"/>
                <w:szCs w:val="16"/>
              </w:rPr>
              <w:t>Measure</w:t>
            </w:r>
          </w:p>
        </w:tc>
        <w:tc>
          <w:tcPr>
            <w:tcW w:w="797" w:type="dxa"/>
            <w:tcBorders>
              <w:left w:val="single" w:sz="4" w:space="0" w:color="auto"/>
              <w:bottom w:val="single" w:sz="4" w:space="0" w:color="auto"/>
            </w:tcBorders>
            <w:noWrap/>
            <w:hideMark/>
          </w:tcPr>
          <w:p w14:paraId="795A7285" w14:textId="77777777" w:rsidR="001A5984" w:rsidRPr="004A27A6" w:rsidRDefault="001A5984" w:rsidP="004B70C4">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1DE8445E"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right w:val="single" w:sz="4" w:space="0" w:color="auto"/>
            </w:tcBorders>
            <w:noWrap/>
            <w:hideMark/>
          </w:tcPr>
          <w:p w14:paraId="72937AED"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7" w:type="dxa"/>
            <w:tcBorders>
              <w:left w:val="single" w:sz="4" w:space="0" w:color="auto"/>
              <w:bottom w:val="single" w:sz="4" w:space="0" w:color="auto"/>
            </w:tcBorders>
            <w:noWrap/>
            <w:hideMark/>
          </w:tcPr>
          <w:p w14:paraId="1EDFB974" w14:textId="77777777" w:rsidR="001A5984" w:rsidRPr="004A27A6" w:rsidRDefault="001A5984" w:rsidP="004B70C4">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07DA6B97"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right w:val="single" w:sz="4" w:space="0" w:color="auto"/>
            </w:tcBorders>
            <w:noWrap/>
            <w:hideMark/>
          </w:tcPr>
          <w:p w14:paraId="615E282A"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8" w:type="dxa"/>
            <w:tcBorders>
              <w:left w:val="single" w:sz="4" w:space="0" w:color="auto"/>
              <w:bottom w:val="single" w:sz="4" w:space="0" w:color="auto"/>
            </w:tcBorders>
            <w:noWrap/>
            <w:hideMark/>
          </w:tcPr>
          <w:p w14:paraId="7437C8D1" w14:textId="77777777" w:rsidR="001A5984" w:rsidRPr="004A27A6" w:rsidRDefault="001A5984" w:rsidP="004B70C4">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1B1FF9E8"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tcBorders>
            <w:noWrap/>
            <w:hideMark/>
          </w:tcPr>
          <w:p w14:paraId="34C2F60D"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7" w:type="dxa"/>
            <w:tcBorders>
              <w:bottom w:val="single" w:sz="4" w:space="0" w:color="auto"/>
              <w:right w:val="single" w:sz="4" w:space="0" w:color="auto"/>
            </w:tcBorders>
            <w:noWrap/>
            <w:hideMark/>
          </w:tcPr>
          <w:p w14:paraId="3666101D"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3 doses</w:t>
            </w:r>
          </w:p>
        </w:tc>
        <w:tc>
          <w:tcPr>
            <w:tcW w:w="797" w:type="dxa"/>
            <w:tcBorders>
              <w:left w:val="single" w:sz="4" w:space="0" w:color="auto"/>
              <w:bottom w:val="single" w:sz="4" w:space="0" w:color="auto"/>
            </w:tcBorders>
            <w:noWrap/>
            <w:hideMark/>
          </w:tcPr>
          <w:p w14:paraId="0484F5A4" w14:textId="77777777" w:rsidR="001A5984" w:rsidRPr="004A27A6" w:rsidRDefault="001A5984" w:rsidP="004B70C4">
            <w:pPr>
              <w:spacing w:after="0"/>
              <w:jc w:val="right"/>
              <w:rPr>
                <w:rFonts w:eastAsia="Times New Roman" w:cs="Times New Roman"/>
                <w:color w:val="000000"/>
                <w:sz w:val="16"/>
                <w:szCs w:val="16"/>
              </w:rPr>
            </w:pPr>
            <w:proofErr w:type="spellStart"/>
            <w:r>
              <w:rPr>
                <w:rFonts w:eastAsia="Times New Roman" w:cs="Times New Roman"/>
                <w:color w:val="000000"/>
                <w:sz w:val="16"/>
                <w:szCs w:val="16"/>
              </w:rPr>
              <w:t>Unvax</w:t>
            </w:r>
            <w:proofErr w:type="spellEnd"/>
          </w:p>
        </w:tc>
        <w:tc>
          <w:tcPr>
            <w:tcW w:w="797" w:type="dxa"/>
            <w:tcBorders>
              <w:bottom w:val="single" w:sz="4" w:space="0" w:color="auto"/>
            </w:tcBorders>
            <w:noWrap/>
            <w:hideMark/>
          </w:tcPr>
          <w:p w14:paraId="7BD04487"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 xml:space="preserve">1 dose </w:t>
            </w:r>
          </w:p>
        </w:tc>
        <w:tc>
          <w:tcPr>
            <w:tcW w:w="797" w:type="dxa"/>
            <w:tcBorders>
              <w:bottom w:val="single" w:sz="4" w:space="0" w:color="auto"/>
            </w:tcBorders>
            <w:noWrap/>
            <w:hideMark/>
          </w:tcPr>
          <w:p w14:paraId="7FE1F8D5"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2 doses</w:t>
            </w:r>
          </w:p>
        </w:tc>
        <w:tc>
          <w:tcPr>
            <w:tcW w:w="798" w:type="dxa"/>
            <w:tcBorders>
              <w:bottom w:val="single" w:sz="4" w:space="0" w:color="auto"/>
            </w:tcBorders>
            <w:noWrap/>
            <w:hideMark/>
          </w:tcPr>
          <w:p w14:paraId="1B140515" w14:textId="77777777" w:rsidR="001A5984" w:rsidRPr="004A27A6" w:rsidRDefault="001A5984" w:rsidP="004B70C4">
            <w:pPr>
              <w:spacing w:after="0"/>
              <w:jc w:val="right"/>
              <w:rPr>
                <w:rFonts w:eastAsia="Times New Roman" w:cs="Times New Roman"/>
                <w:color w:val="000000"/>
                <w:sz w:val="16"/>
                <w:szCs w:val="16"/>
              </w:rPr>
            </w:pPr>
            <w:r w:rsidRPr="004A27A6">
              <w:rPr>
                <w:rFonts w:eastAsia="Times New Roman" w:cs="Times New Roman"/>
                <w:color w:val="000000"/>
                <w:sz w:val="16"/>
                <w:szCs w:val="16"/>
              </w:rPr>
              <w:t>3 doses</w:t>
            </w:r>
          </w:p>
        </w:tc>
      </w:tr>
      <w:tr w:rsidR="0087438D" w:rsidRPr="004A27A6" w14:paraId="4968CC7D" w14:textId="77777777" w:rsidTr="00134FB8">
        <w:trPr>
          <w:jc w:val="center"/>
        </w:trPr>
        <w:tc>
          <w:tcPr>
            <w:tcW w:w="900" w:type="dxa"/>
            <w:noWrap/>
            <w:hideMark/>
          </w:tcPr>
          <w:p w14:paraId="11DE838D"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18-39</w:t>
            </w:r>
          </w:p>
        </w:tc>
        <w:tc>
          <w:tcPr>
            <w:tcW w:w="1980" w:type="dxa"/>
            <w:tcBorders>
              <w:right w:val="single" w:sz="4" w:space="0" w:color="auto"/>
            </w:tcBorders>
            <w:noWrap/>
            <w:hideMark/>
          </w:tcPr>
          <w:p w14:paraId="20696375" w14:textId="2DCE2C45" w:rsidR="0087438D" w:rsidRPr="004A27A6" w:rsidRDefault="0087438D" w:rsidP="0087438D">
            <w:pPr>
              <w:spacing w:after="0"/>
              <w:rPr>
                <w:rFonts w:eastAsia="Times New Roman" w:cs="Times New Roman"/>
                <w:color w:val="000000"/>
                <w:sz w:val="16"/>
                <w:szCs w:val="16"/>
              </w:rPr>
            </w:pPr>
            <w:r>
              <w:rPr>
                <w:rFonts w:eastAsia="Times New Roman" w:cs="Times New Roman"/>
                <w:color w:val="000000"/>
                <w:sz w:val="16"/>
                <w:szCs w:val="16"/>
              </w:rPr>
              <w:t>CovidMR</w:t>
            </w:r>
          </w:p>
        </w:tc>
        <w:tc>
          <w:tcPr>
            <w:tcW w:w="797" w:type="dxa"/>
            <w:tcBorders>
              <w:left w:val="single" w:sz="4" w:space="0" w:color="auto"/>
            </w:tcBorders>
            <w:noWrap/>
            <w:vAlign w:val="bottom"/>
            <w:hideMark/>
          </w:tcPr>
          <w:p w14:paraId="061951EE" w14:textId="43A806CC"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0.001%</w:t>
            </w:r>
          </w:p>
        </w:tc>
        <w:tc>
          <w:tcPr>
            <w:tcW w:w="797" w:type="dxa"/>
            <w:noWrap/>
            <w:vAlign w:val="bottom"/>
            <w:hideMark/>
          </w:tcPr>
          <w:p w14:paraId="1468C372" w14:textId="0EF4EAD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tcBorders>
              <w:right w:val="single" w:sz="4" w:space="0" w:color="auto"/>
            </w:tcBorders>
            <w:noWrap/>
            <w:vAlign w:val="bottom"/>
            <w:hideMark/>
          </w:tcPr>
          <w:p w14:paraId="121EB7CC" w14:textId="2A9D6CCB"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tcBorders>
              <w:left w:val="single" w:sz="4" w:space="0" w:color="auto"/>
            </w:tcBorders>
            <w:noWrap/>
            <w:vAlign w:val="bottom"/>
            <w:hideMark/>
          </w:tcPr>
          <w:p w14:paraId="3F7DB63F" w14:textId="2863A9AF"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0.005%</w:t>
            </w:r>
          </w:p>
        </w:tc>
        <w:tc>
          <w:tcPr>
            <w:tcW w:w="797" w:type="dxa"/>
            <w:noWrap/>
            <w:vAlign w:val="bottom"/>
            <w:hideMark/>
          </w:tcPr>
          <w:p w14:paraId="54C55E03" w14:textId="22D27276"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tcBorders>
              <w:right w:val="single" w:sz="4" w:space="0" w:color="auto"/>
            </w:tcBorders>
            <w:noWrap/>
            <w:vAlign w:val="bottom"/>
            <w:hideMark/>
          </w:tcPr>
          <w:p w14:paraId="32B46BBD" w14:textId="3F98A9A7"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8" w:type="dxa"/>
            <w:tcBorders>
              <w:left w:val="single" w:sz="4" w:space="0" w:color="auto"/>
            </w:tcBorders>
            <w:noWrap/>
            <w:vAlign w:val="bottom"/>
            <w:hideMark/>
          </w:tcPr>
          <w:p w14:paraId="4E95F28C" w14:textId="50A4EAD5"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0.013%</w:t>
            </w:r>
          </w:p>
        </w:tc>
        <w:tc>
          <w:tcPr>
            <w:tcW w:w="797" w:type="dxa"/>
            <w:noWrap/>
            <w:vAlign w:val="bottom"/>
            <w:hideMark/>
          </w:tcPr>
          <w:p w14:paraId="6986CA3C" w14:textId="4647D2DD"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noWrap/>
            <w:vAlign w:val="bottom"/>
            <w:hideMark/>
          </w:tcPr>
          <w:p w14:paraId="730956C8" w14:textId="2EEEA3B7"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tcBorders>
              <w:right w:val="single" w:sz="4" w:space="0" w:color="auto"/>
            </w:tcBorders>
            <w:noWrap/>
            <w:vAlign w:val="bottom"/>
            <w:hideMark/>
          </w:tcPr>
          <w:p w14:paraId="48532194" w14:textId="13CE72C3"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tcBorders>
              <w:left w:val="single" w:sz="4" w:space="0" w:color="auto"/>
            </w:tcBorders>
            <w:noWrap/>
            <w:vAlign w:val="bottom"/>
            <w:hideMark/>
          </w:tcPr>
          <w:p w14:paraId="383C0C66" w14:textId="3A2C959D"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0.004%</w:t>
            </w:r>
          </w:p>
        </w:tc>
        <w:tc>
          <w:tcPr>
            <w:tcW w:w="797" w:type="dxa"/>
            <w:noWrap/>
            <w:vAlign w:val="bottom"/>
            <w:hideMark/>
          </w:tcPr>
          <w:p w14:paraId="72B47287" w14:textId="1CC76128"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noWrap/>
            <w:vAlign w:val="bottom"/>
            <w:hideMark/>
          </w:tcPr>
          <w:p w14:paraId="0F9A9E35" w14:textId="643A911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0.001%</w:t>
            </w:r>
          </w:p>
        </w:tc>
        <w:tc>
          <w:tcPr>
            <w:tcW w:w="798" w:type="dxa"/>
            <w:noWrap/>
            <w:vAlign w:val="bottom"/>
            <w:hideMark/>
          </w:tcPr>
          <w:p w14:paraId="39B3FFCA" w14:textId="5795C954"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r>
      <w:tr w:rsidR="0087438D" w:rsidRPr="004A27A6" w14:paraId="1E0E1912" w14:textId="77777777" w:rsidTr="00134FB8">
        <w:trPr>
          <w:jc w:val="center"/>
        </w:trPr>
        <w:tc>
          <w:tcPr>
            <w:tcW w:w="900" w:type="dxa"/>
            <w:tcBorders>
              <w:bottom w:val="single" w:sz="4" w:space="0" w:color="auto"/>
            </w:tcBorders>
            <w:noWrap/>
            <w:hideMark/>
          </w:tcPr>
          <w:p w14:paraId="5479A4A9"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980" w:type="dxa"/>
            <w:tcBorders>
              <w:bottom w:val="single" w:sz="4" w:space="0" w:color="auto"/>
              <w:right w:val="single" w:sz="4" w:space="0" w:color="auto"/>
            </w:tcBorders>
            <w:noWrap/>
            <w:hideMark/>
          </w:tcPr>
          <w:p w14:paraId="59AECBA6" w14:textId="64049E5E" w:rsidR="0087438D" w:rsidRPr="004A27A6" w:rsidRDefault="0087438D" w:rsidP="0087438D">
            <w:pPr>
              <w:spacing w:after="0"/>
              <w:rPr>
                <w:rFonts w:eastAsia="Times New Roman" w:cs="Times New Roman"/>
                <w:color w:val="000000"/>
                <w:sz w:val="16"/>
                <w:szCs w:val="16"/>
              </w:rPr>
            </w:pPr>
            <w:proofErr w:type="spellStart"/>
            <w:r>
              <w:rPr>
                <w:rFonts w:eastAsia="Times New Roman" w:cs="Times New Roman"/>
                <w:color w:val="000000"/>
                <w:sz w:val="16"/>
                <w:szCs w:val="16"/>
              </w:rPr>
              <w:t>CovidMR</w:t>
            </w:r>
            <w:proofErr w:type="spellEnd"/>
            <w:r>
              <w:rPr>
                <w:rFonts w:eastAsia="Times New Roman" w:cs="Times New Roman"/>
                <w:color w:val="000000"/>
                <w:sz w:val="16"/>
                <w:szCs w:val="16"/>
              </w:rPr>
              <w:t xml:space="preserve">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hideMark/>
          </w:tcPr>
          <w:p w14:paraId="21C77A7F" w14:textId="0EE60878" w:rsidR="0087438D" w:rsidRPr="0087438D" w:rsidRDefault="0087438D" w:rsidP="0087438D">
            <w:pPr>
              <w:spacing w:after="0"/>
              <w:rPr>
                <w:rFonts w:eastAsia="Times New Roman" w:cs="Times New Roman"/>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7CB30FC8" w14:textId="03F2455A"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bottom w:val="single" w:sz="4" w:space="0" w:color="auto"/>
              <w:right w:val="single" w:sz="4" w:space="0" w:color="auto"/>
            </w:tcBorders>
            <w:noWrap/>
            <w:vAlign w:val="bottom"/>
            <w:hideMark/>
          </w:tcPr>
          <w:p w14:paraId="7C716DF4" w14:textId="4505E781"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left w:val="single" w:sz="4" w:space="0" w:color="auto"/>
              <w:bottom w:val="single" w:sz="4" w:space="0" w:color="auto"/>
            </w:tcBorders>
            <w:noWrap/>
            <w:vAlign w:val="bottom"/>
            <w:hideMark/>
          </w:tcPr>
          <w:p w14:paraId="2694250D" w14:textId="246C5C58"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1C5E1D7F" w14:textId="0CF4A384"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bottom w:val="single" w:sz="4" w:space="0" w:color="auto"/>
              <w:right w:val="single" w:sz="4" w:space="0" w:color="auto"/>
            </w:tcBorders>
            <w:noWrap/>
            <w:vAlign w:val="bottom"/>
            <w:hideMark/>
          </w:tcPr>
          <w:p w14:paraId="619E4656" w14:textId="2B9D0E65"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8" w:type="dxa"/>
            <w:tcBorders>
              <w:left w:val="single" w:sz="4" w:space="0" w:color="auto"/>
              <w:bottom w:val="single" w:sz="4" w:space="0" w:color="auto"/>
            </w:tcBorders>
            <w:noWrap/>
            <w:vAlign w:val="bottom"/>
            <w:hideMark/>
          </w:tcPr>
          <w:p w14:paraId="0FFD29BC" w14:textId="3EBE8410"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7E36D8A0" w14:textId="18DCED4F"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bottom w:val="single" w:sz="4" w:space="0" w:color="auto"/>
            </w:tcBorders>
            <w:noWrap/>
            <w:vAlign w:val="bottom"/>
            <w:hideMark/>
          </w:tcPr>
          <w:p w14:paraId="19216F55" w14:textId="0E4CDFF7"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bottom w:val="single" w:sz="4" w:space="0" w:color="auto"/>
              <w:right w:val="single" w:sz="4" w:space="0" w:color="auto"/>
            </w:tcBorders>
            <w:noWrap/>
            <w:vAlign w:val="bottom"/>
            <w:hideMark/>
          </w:tcPr>
          <w:p w14:paraId="32B8D770" w14:textId="3C7130B7"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left w:val="single" w:sz="4" w:space="0" w:color="auto"/>
              <w:bottom w:val="single" w:sz="4" w:space="0" w:color="auto"/>
            </w:tcBorders>
            <w:noWrap/>
            <w:vAlign w:val="bottom"/>
            <w:hideMark/>
          </w:tcPr>
          <w:p w14:paraId="782DA911" w14:textId="47E8FF69"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0ABBF906" w14:textId="6D7E71DF"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bottom w:val="single" w:sz="4" w:space="0" w:color="auto"/>
            </w:tcBorders>
            <w:noWrap/>
            <w:vAlign w:val="bottom"/>
            <w:hideMark/>
          </w:tcPr>
          <w:p w14:paraId="684D1ACB" w14:textId="7EB2F14B"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23.3%</w:t>
            </w:r>
          </w:p>
        </w:tc>
        <w:tc>
          <w:tcPr>
            <w:tcW w:w="798" w:type="dxa"/>
            <w:tcBorders>
              <w:bottom w:val="single" w:sz="4" w:space="0" w:color="auto"/>
            </w:tcBorders>
            <w:noWrap/>
            <w:vAlign w:val="bottom"/>
            <w:hideMark/>
          </w:tcPr>
          <w:p w14:paraId="7109BFC0" w14:textId="7215C78F"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r>
      <w:tr w:rsidR="0087438D" w:rsidRPr="004A27A6" w14:paraId="361747CF" w14:textId="77777777" w:rsidTr="00134FB8">
        <w:trPr>
          <w:jc w:val="center"/>
        </w:trPr>
        <w:tc>
          <w:tcPr>
            <w:tcW w:w="900" w:type="dxa"/>
            <w:noWrap/>
            <w:hideMark/>
          </w:tcPr>
          <w:p w14:paraId="1DE485CF"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40-59</w:t>
            </w:r>
          </w:p>
        </w:tc>
        <w:tc>
          <w:tcPr>
            <w:tcW w:w="1980" w:type="dxa"/>
            <w:tcBorders>
              <w:right w:val="single" w:sz="4" w:space="0" w:color="auto"/>
            </w:tcBorders>
            <w:noWrap/>
            <w:hideMark/>
          </w:tcPr>
          <w:p w14:paraId="62EE0780" w14:textId="477648AA" w:rsidR="0087438D" w:rsidRPr="004A27A6" w:rsidRDefault="0087438D" w:rsidP="0087438D">
            <w:pPr>
              <w:spacing w:after="0"/>
              <w:rPr>
                <w:rFonts w:eastAsia="Times New Roman" w:cs="Times New Roman"/>
                <w:color w:val="000000"/>
                <w:sz w:val="16"/>
                <w:szCs w:val="16"/>
              </w:rPr>
            </w:pPr>
            <w:r>
              <w:rPr>
                <w:rFonts w:eastAsia="Times New Roman" w:cs="Times New Roman"/>
                <w:color w:val="000000"/>
                <w:sz w:val="16"/>
                <w:szCs w:val="16"/>
              </w:rPr>
              <w:t>CovidMR</w:t>
            </w:r>
          </w:p>
        </w:tc>
        <w:tc>
          <w:tcPr>
            <w:tcW w:w="797" w:type="dxa"/>
            <w:tcBorders>
              <w:left w:val="single" w:sz="4" w:space="0" w:color="auto"/>
            </w:tcBorders>
            <w:noWrap/>
            <w:vAlign w:val="bottom"/>
            <w:hideMark/>
          </w:tcPr>
          <w:p w14:paraId="60A2A745" w14:textId="2FAE245E"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0.007%</w:t>
            </w:r>
          </w:p>
        </w:tc>
        <w:tc>
          <w:tcPr>
            <w:tcW w:w="797" w:type="dxa"/>
            <w:noWrap/>
            <w:vAlign w:val="bottom"/>
            <w:hideMark/>
          </w:tcPr>
          <w:p w14:paraId="5AF7DFE0" w14:textId="4C4B9A8B"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0.007%</w:t>
            </w:r>
          </w:p>
        </w:tc>
        <w:tc>
          <w:tcPr>
            <w:tcW w:w="797" w:type="dxa"/>
            <w:tcBorders>
              <w:right w:val="single" w:sz="4" w:space="0" w:color="auto"/>
            </w:tcBorders>
            <w:noWrap/>
            <w:vAlign w:val="bottom"/>
            <w:hideMark/>
          </w:tcPr>
          <w:p w14:paraId="72547E19" w14:textId="154328E4"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tcBorders>
              <w:left w:val="single" w:sz="4" w:space="0" w:color="auto"/>
            </w:tcBorders>
            <w:noWrap/>
            <w:vAlign w:val="bottom"/>
            <w:hideMark/>
          </w:tcPr>
          <w:p w14:paraId="2E766A3D" w14:textId="0E52B024"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0.039%</w:t>
            </w:r>
          </w:p>
        </w:tc>
        <w:tc>
          <w:tcPr>
            <w:tcW w:w="797" w:type="dxa"/>
            <w:noWrap/>
            <w:vAlign w:val="bottom"/>
            <w:hideMark/>
          </w:tcPr>
          <w:p w14:paraId="0FD66208" w14:textId="3BADDAEC"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0.023%</w:t>
            </w:r>
          </w:p>
        </w:tc>
        <w:tc>
          <w:tcPr>
            <w:tcW w:w="797" w:type="dxa"/>
            <w:tcBorders>
              <w:right w:val="single" w:sz="4" w:space="0" w:color="auto"/>
            </w:tcBorders>
            <w:noWrap/>
            <w:vAlign w:val="bottom"/>
            <w:hideMark/>
          </w:tcPr>
          <w:p w14:paraId="2E7B8567" w14:textId="7DADB04E"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0.001%</w:t>
            </w:r>
          </w:p>
        </w:tc>
        <w:tc>
          <w:tcPr>
            <w:tcW w:w="798" w:type="dxa"/>
            <w:tcBorders>
              <w:left w:val="single" w:sz="4" w:space="0" w:color="auto"/>
            </w:tcBorders>
            <w:noWrap/>
            <w:vAlign w:val="bottom"/>
            <w:hideMark/>
          </w:tcPr>
          <w:p w14:paraId="53B9989C" w14:textId="564EF6E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0.087%</w:t>
            </w:r>
          </w:p>
        </w:tc>
        <w:tc>
          <w:tcPr>
            <w:tcW w:w="797" w:type="dxa"/>
            <w:noWrap/>
            <w:vAlign w:val="bottom"/>
            <w:hideMark/>
          </w:tcPr>
          <w:p w14:paraId="12206A7F" w14:textId="0180CC4A"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0.032%</w:t>
            </w:r>
          </w:p>
        </w:tc>
        <w:tc>
          <w:tcPr>
            <w:tcW w:w="797" w:type="dxa"/>
            <w:noWrap/>
            <w:vAlign w:val="bottom"/>
            <w:hideMark/>
          </w:tcPr>
          <w:p w14:paraId="00A24B1B" w14:textId="752EF54E"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0.002%</w:t>
            </w:r>
          </w:p>
        </w:tc>
        <w:tc>
          <w:tcPr>
            <w:tcW w:w="797" w:type="dxa"/>
            <w:tcBorders>
              <w:right w:val="single" w:sz="4" w:space="0" w:color="auto"/>
            </w:tcBorders>
            <w:noWrap/>
            <w:vAlign w:val="bottom"/>
            <w:hideMark/>
          </w:tcPr>
          <w:p w14:paraId="6D27EA6D" w14:textId="141E56B6"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c>
          <w:tcPr>
            <w:tcW w:w="797" w:type="dxa"/>
            <w:tcBorders>
              <w:left w:val="single" w:sz="4" w:space="0" w:color="auto"/>
            </w:tcBorders>
            <w:noWrap/>
            <w:vAlign w:val="bottom"/>
            <w:hideMark/>
          </w:tcPr>
          <w:p w14:paraId="2F594A77" w14:textId="44DA1DC7"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0.039%</w:t>
            </w:r>
          </w:p>
        </w:tc>
        <w:tc>
          <w:tcPr>
            <w:tcW w:w="797" w:type="dxa"/>
            <w:noWrap/>
            <w:vAlign w:val="bottom"/>
            <w:hideMark/>
          </w:tcPr>
          <w:p w14:paraId="0F8A87C8" w14:textId="0696841E"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0.011%</w:t>
            </w:r>
          </w:p>
        </w:tc>
        <w:tc>
          <w:tcPr>
            <w:tcW w:w="797" w:type="dxa"/>
            <w:noWrap/>
            <w:vAlign w:val="bottom"/>
            <w:hideMark/>
          </w:tcPr>
          <w:p w14:paraId="5087C13F" w14:textId="446B0DED"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0.007%</w:t>
            </w:r>
          </w:p>
        </w:tc>
        <w:tc>
          <w:tcPr>
            <w:tcW w:w="798" w:type="dxa"/>
            <w:noWrap/>
            <w:vAlign w:val="bottom"/>
            <w:hideMark/>
          </w:tcPr>
          <w:p w14:paraId="030D7392" w14:textId="1FC069A2"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0.000%</w:t>
            </w:r>
          </w:p>
        </w:tc>
      </w:tr>
      <w:tr w:rsidR="0087438D" w:rsidRPr="004A27A6" w14:paraId="2AC237E9" w14:textId="77777777" w:rsidTr="00134FB8">
        <w:trPr>
          <w:jc w:val="center"/>
        </w:trPr>
        <w:tc>
          <w:tcPr>
            <w:tcW w:w="900" w:type="dxa"/>
            <w:tcBorders>
              <w:bottom w:val="single" w:sz="4" w:space="0" w:color="auto"/>
            </w:tcBorders>
            <w:noWrap/>
            <w:hideMark/>
          </w:tcPr>
          <w:p w14:paraId="362AAAA4"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980" w:type="dxa"/>
            <w:tcBorders>
              <w:bottom w:val="single" w:sz="4" w:space="0" w:color="auto"/>
              <w:right w:val="single" w:sz="4" w:space="0" w:color="auto"/>
            </w:tcBorders>
            <w:noWrap/>
            <w:hideMark/>
          </w:tcPr>
          <w:p w14:paraId="1DE12947" w14:textId="51F7D0C4" w:rsidR="0087438D" w:rsidRPr="004A27A6" w:rsidRDefault="0087438D" w:rsidP="0087438D">
            <w:pPr>
              <w:spacing w:after="0"/>
              <w:rPr>
                <w:rFonts w:eastAsia="Times New Roman" w:cs="Times New Roman"/>
                <w:color w:val="000000"/>
                <w:sz w:val="16"/>
                <w:szCs w:val="16"/>
              </w:rPr>
            </w:pPr>
            <w:proofErr w:type="spellStart"/>
            <w:r>
              <w:rPr>
                <w:rFonts w:eastAsia="Times New Roman" w:cs="Times New Roman"/>
                <w:color w:val="000000"/>
                <w:sz w:val="16"/>
                <w:szCs w:val="16"/>
              </w:rPr>
              <w:t>CovidMR</w:t>
            </w:r>
            <w:proofErr w:type="spellEnd"/>
            <w:r>
              <w:rPr>
                <w:rFonts w:eastAsia="Times New Roman" w:cs="Times New Roman"/>
                <w:color w:val="000000"/>
                <w:sz w:val="16"/>
                <w:szCs w:val="16"/>
              </w:rPr>
              <w:t xml:space="preserve">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hideMark/>
          </w:tcPr>
          <w:p w14:paraId="61F93825" w14:textId="4B51FC1D" w:rsidR="0087438D" w:rsidRPr="0087438D" w:rsidRDefault="0087438D" w:rsidP="0087438D">
            <w:pPr>
              <w:spacing w:after="0"/>
              <w:rPr>
                <w:rFonts w:eastAsia="Times New Roman" w:cs="Times New Roman"/>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30EBDBDA" w14:textId="2B8A820D"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108.3%</w:t>
            </w:r>
          </w:p>
        </w:tc>
        <w:tc>
          <w:tcPr>
            <w:tcW w:w="797" w:type="dxa"/>
            <w:tcBorders>
              <w:bottom w:val="single" w:sz="4" w:space="0" w:color="auto"/>
              <w:right w:val="single" w:sz="4" w:space="0" w:color="auto"/>
            </w:tcBorders>
            <w:noWrap/>
            <w:vAlign w:val="bottom"/>
            <w:hideMark/>
          </w:tcPr>
          <w:p w14:paraId="635E1010" w14:textId="0D06C7B8"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left w:val="single" w:sz="4" w:space="0" w:color="auto"/>
              <w:bottom w:val="single" w:sz="4" w:space="0" w:color="auto"/>
            </w:tcBorders>
            <w:noWrap/>
            <w:vAlign w:val="bottom"/>
            <w:hideMark/>
          </w:tcPr>
          <w:p w14:paraId="2A9B15CC" w14:textId="27224B0D"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1AA000BD" w14:textId="1D1FDE26"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58.9%</w:t>
            </w:r>
          </w:p>
        </w:tc>
        <w:tc>
          <w:tcPr>
            <w:tcW w:w="797" w:type="dxa"/>
            <w:tcBorders>
              <w:bottom w:val="single" w:sz="4" w:space="0" w:color="auto"/>
              <w:right w:val="single" w:sz="4" w:space="0" w:color="auto"/>
            </w:tcBorders>
            <w:noWrap/>
            <w:vAlign w:val="bottom"/>
            <w:hideMark/>
          </w:tcPr>
          <w:p w14:paraId="07490D08" w14:textId="35617BCA"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2.0%</w:t>
            </w:r>
          </w:p>
        </w:tc>
        <w:tc>
          <w:tcPr>
            <w:tcW w:w="798" w:type="dxa"/>
            <w:tcBorders>
              <w:left w:val="single" w:sz="4" w:space="0" w:color="auto"/>
              <w:bottom w:val="single" w:sz="4" w:space="0" w:color="auto"/>
            </w:tcBorders>
            <w:noWrap/>
            <w:vAlign w:val="bottom"/>
            <w:hideMark/>
          </w:tcPr>
          <w:p w14:paraId="1885B27E" w14:textId="07E2E4AD"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5C1D434B" w14:textId="01100036"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37.1%</w:t>
            </w:r>
          </w:p>
        </w:tc>
        <w:tc>
          <w:tcPr>
            <w:tcW w:w="797" w:type="dxa"/>
            <w:tcBorders>
              <w:bottom w:val="single" w:sz="4" w:space="0" w:color="auto"/>
            </w:tcBorders>
            <w:noWrap/>
            <w:vAlign w:val="bottom"/>
            <w:hideMark/>
          </w:tcPr>
          <w:p w14:paraId="69AB84F0" w14:textId="2CC06FDC"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2.0%</w:t>
            </w:r>
          </w:p>
        </w:tc>
        <w:tc>
          <w:tcPr>
            <w:tcW w:w="797" w:type="dxa"/>
            <w:tcBorders>
              <w:bottom w:val="single" w:sz="4" w:space="0" w:color="auto"/>
              <w:right w:val="single" w:sz="4" w:space="0" w:color="auto"/>
            </w:tcBorders>
            <w:noWrap/>
            <w:vAlign w:val="bottom"/>
            <w:hideMark/>
          </w:tcPr>
          <w:p w14:paraId="7417CC37" w14:textId="4BE81525"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left w:val="single" w:sz="4" w:space="0" w:color="auto"/>
              <w:bottom w:val="single" w:sz="4" w:space="0" w:color="auto"/>
            </w:tcBorders>
            <w:noWrap/>
            <w:vAlign w:val="bottom"/>
            <w:hideMark/>
          </w:tcPr>
          <w:p w14:paraId="500262CD" w14:textId="464757CC"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06952007" w14:textId="2BBBC51C"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27.8%</w:t>
            </w:r>
          </w:p>
        </w:tc>
        <w:tc>
          <w:tcPr>
            <w:tcW w:w="797" w:type="dxa"/>
            <w:tcBorders>
              <w:bottom w:val="single" w:sz="4" w:space="0" w:color="auto"/>
            </w:tcBorders>
            <w:noWrap/>
            <w:vAlign w:val="bottom"/>
            <w:hideMark/>
          </w:tcPr>
          <w:p w14:paraId="21FA5FF2" w14:textId="674A6BC3"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18.0%</w:t>
            </w:r>
          </w:p>
        </w:tc>
        <w:tc>
          <w:tcPr>
            <w:tcW w:w="798" w:type="dxa"/>
            <w:tcBorders>
              <w:bottom w:val="single" w:sz="4" w:space="0" w:color="auto"/>
            </w:tcBorders>
            <w:noWrap/>
            <w:vAlign w:val="bottom"/>
            <w:hideMark/>
          </w:tcPr>
          <w:p w14:paraId="1D3F919F" w14:textId="1CC3F59F"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r>
      <w:tr w:rsidR="0087438D" w:rsidRPr="004A27A6" w14:paraId="37745177" w14:textId="77777777" w:rsidTr="00134FB8">
        <w:trPr>
          <w:jc w:val="center"/>
        </w:trPr>
        <w:tc>
          <w:tcPr>
            <w:tcW w:w="900" w:type="dxa"/>
            <w:noWrap/>
            <w:hideMark/>
          </w:tcPr>
          <w:p w14:paraId="77E7B37E"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60-79 </w:t>
            </w:r>
          </w:p>
        </w:tc>
        <w:tc>
          <w:tcPr>
            <w:tcW w:w="1980" w:type="dxa"/>
            <w:tcBorders>
              <w:right w:val="single" w:sz="4" w:space="0" w:color="auto"/>
            </w:tcBorders>
            <w:noWrap/>
            <w:hideMark/>
          </w:tcPr>
          <w:p w14:paraId="0EDDDE6A" w14:textId="2956B756" w:rsidR="0087438D" w:rsidRPr="004A27A6" w:rsidRDefault="0087438D" w:rsidP="0087438D">
            <w:pPr>
              <w:spacing w:after="0"/>
              <w:rPr>
                <w:rFonts w:eastAsia="Times New Roman" w:cs="Times New Roman"/>
                <w:color w:val="000000"/>
                <w:sz w:val="16"/>
                <w:szCs w:val="16"/>
              </w:rPr>
            </w:pPr>
            <w:r>
              <w:rPr>
                <w:rFonts w:eastAsia="Times New Roman" w:cs="Times New Roman"/>
                <w:color w:val="000000"/>
                <w:sz w:val="16"/>
                <w:szCs w:val="16"/>
              </w:rPr>
              <w:t>CovidMR</w:t>
            </w:r>
          </w:p>
        </w:tc>
        <w:tc>
          <w:tcPr>
            <w:tcW w:w="797" w:type="dxa"/>
            <w:tcBorders>
              <w:left w:val="single" w:sz="4" w:space="0" w:color="auto"/>
            </w:tcBorders>
            <w:noWrap/>
            <w:vAlign w:val="bottom"/>
            <w:hideMark/>
          </w:tcPr>
          <w:p w14:paraId="70AA42E0" w14:textId="6FB9E27C"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0.058%</w:t>
            </w:r>
          </w:p>
        </w:tc>
        <w:tc>
          <w:tcPr>
            <w:tcW w:w="797" w:type="dxa"/>
            <w:noWrap/>
            <w:vAlign w:val="bottom"/>
            <w:hideMark/>
          </w:tcPr>
          <w:p w14:paraId="4ED47852" w14:textId="37A5459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0.007%</w:t>
            </w:r>
          </w:p>
        </w:tc>
        <w:tc>
          <w:tcPr>
            <w:tcW w:w="797" w:type="dxa"/>
            <w:tcBorders>
              <w:right w:val="single" w:sz="4" w:space="0" w:color="auto"/>
            </w:tcBorders>
            <w:noWrap/>
            <w:vAlign w:val="bottom"/>
            <w:hideMark/>
          </w:tcPr>
          <w:p w14:paraId="4818BFD3" w14:textId="490BE2BC"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0.004%</w:t>
            </w:r>
          </w:p>
        </w:tc>
        <w:tc>
          <w:tcPr>
            <w:tcW w:w="797" w:type="dxa"/>
            <w:tcBorders>
              <w:left w:val="single" w:sz="4" w:space="0" w:color="auto"/>
            </w:tcBorders>
            <w:noWrap/>
            <w:vAlign w:val="bottom"/>
            <w:hideMark/>
          </w:tcPr>
          <w:p w14:paraId="7883D9EA" w14:textId="508CB38C"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0.159%</w:t>
            </w:r>
          </w:p>
        </w:tc>
        <w:tc>
          <w:tcPr>
            <w:tcW w:w="797" w:type="dxa"/>
            <w:noWrap/>
            <w:vAlign w:val="bottom"/>
            <w:hideMark/>
          </w:tcPr>
          <w:p w14:paraId="754BE528" w14:textId="27BA118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0.072%</w:t>
            </w:r>
          </w:p>
        </w:tc>
        <w:tc>
          <w:tcPr>
            <w:tcW w:w="797" w:type="dxa"/>
            <w:tcBorders>
              <w:right w:val="single" w:sz="4" w:space="0" w:color="auto"/>
            </w:tcBorders>
            <w:noWrap/>
            <w:vAlign w:val="bottom"/>
            <w:hideMark/>
          </w:tcPr>
          <w:p w14:paraId="7BA3392C" w14:textId="767FB18A"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0.010%</w:t>
            </w:r>
          </w:p>
        </w:tc>
        <w:tc>
          <w:tcPr>
            <w:tcW w:w="798" w:type="dxa"/>
            <w:tcBorders>
              <w:left w:val="single" w:sz="4" w:space="0" w:color="auto"/>
            </w:tcBorders>
            <w:noWrap/>
            <w:vAlign w:val="bottom"/>
            <w:hideMark/>
          </w:tcPr>
          <w:p w14:paraId="3FD540C0" w14:textId="55833F2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0.354%</w:t>
            </w:r>
          </w:p>
        </w:tc>
        <w:tc>
          <w:tcPr>
            <w:tcW w:w="797" w:type="dxa"/>
            <w:noWrap/>
            <w:vAlign w:val="bottom"/>
            <w:hideMark/>
          </w:tcPr>
          <w:p w14:paraId="7321D1A6" w14:textId="1F68EBC9"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0.061%</w:t>
            </w:r>
          </w:p>
        </w:tc>
        <w:tc>
          <w:tcPr>
            <w:tcW w:w="797" w:type="dxa"/>
            <w:noWrap/>
            <w:vAlign w:val="bottom"/>
            <w:hideMark/>
          </w:tcPr>
          <w:p w14:paraId="7374CD94" w14:textId="4A157729"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0.037%</w:t>
            </w:r>
          </w:p>
        </w:tc>
        <w:tc>
          <w:tcPr>
            <w:tcW w:w="797" w:type="dxa"/>
            <w:tcBorders>
              <w:right w:val="single" w:sz="4" w:space="0" w:color="auto"/>
            </w:tcBorders>
            <w:noWrap/>
            <w:vAlign w:val="bottom"/>
            <w:hideMark/>
          </w:tcPr>
          <w:p w14:paraId="62FFA5C4" w14:textId="0F6A539E"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0.002%</w:t>
            </w:r>
          </w:p>
        </w:tc>
        <w:tc>
          <w:tcPr>
            <w:tcW w:w="797" w:type="dxa"/>
            <w:tcBorders>
              <w:left w:val="single" w:sz="4" w:space="0" w:color="auto"/>
            </w:tcBorders>
            <w:noWrap/>
            <w:vAlign w:val="bottom"/>
            <w:hideMark/>
          </w:tcPr>
          <w:p w14:paraId="04874BEA" w14:textId="676CAB42"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0.364%</w:t>
            </w:r>
          </w:p>
        </w:tc>
        <w:tc>
          <w:tcPr>
            <w:tcW w:w="797" w:type="dxa"/>
            <w:noWrap/>
            <w:vAlign w:val="bottom"/>
            <w:hideMark/>
          </w:tcPr>
          <w:p w14:paraId="5577FF36" w14:textId="56980964"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0.093%</w:t>
            </w:r>
          </w:p>
        </w:tc>
        <w:tc>
          <w:tcPr>
            <w:tcW w:w="797" w:type="dxa"/>
            <w:noWrap/>
            <w:vAlign w:val="bottom"/>
            <w:hideMark/>
          </w:tcPr>
          <w:p w14:paraId="7786A516" w14:textId="0800DD6B"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0.062%</w:t>
            </w:r>
          </w:p>
        </w:tc>
        <w:tc>
          <w:tcPr>
            <w:tcW w:w="798" w:type="dxa"/>
            <w:noWrap/>
            <w:vAlign w:val="bottom"/>
            <w:hideMark/>
          </w:tcPr>
          <w:p w14:paraId="03784178" w14:textId="08966A0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0.012%</w:t>
            </w:r>
          </w:p>
        </w:tc>
      </w:tr>
      <w:tr w:rsidR="0087438D" w:rsidRPr="004A27A6" w14:paraId="1A51E55C" w14:textId="77777777" w:rsidTr="00134FB8">
        <w:trPr>
          <w:jc w:val="center"/>
        </w:trPr>
        <w:tc>
          <w:tcPr>
            <w:tcW w:w="900" w:type="dxa"/>
            <w:tcBorders>
              <w:bottom w:val="single" w:sz="4" w:space="0" w:color="auto"/>
            </w:tcBorders>
            <w:noWrap/>
            <w:hideMark/>
          </w:tcPr>
          <w:p w14:paraId="046616E7"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980" w:type="dxa"/>
            <w:tcBorders>
              <w:bottom w:val="single" w:sz="4" w:space="0" w:color="auto"/>
              <w:right w:val="single" w:sz="4" w:space="0" w:color="auto"/>
            </w:tcBorders>
            <w:noWrap/>
            <w:hideMark/>
          </w:tcPr>
          <w:p w14:paraId="5B895922" w14:textId="4743DF56" w:rsidR="0087438D" w:rsidRPr="004A27A6" w:rsidRDefault="0087438D" w:rsidP="0087438D">
            <w:pPr>
              <w:spacing w:after="0"/>
              <w:rPr>
                <w:rFonts w:eastAsia="Times New Roman" w:cs="Times New Roman"/>
                <w:color w:val="000000"/>
                <w:sz w:val="16"/>
                <w:szCs w:val="16"/>
              </w:rPr>
            </w:pPr>
            <w:proofErr w:type="spellStart"/>
            <w:r>
              <w:rPr>
                <w:rFonts w:eastAsia="Times New Roman" w:cs="Times New Roman"/>
                <w:color w:val="000000"/>
                <w:sz w:val="16"/>
                <w:szCs w:val="16"/>
              </w:rPr>
              <w:t>CovidMR</w:t>
            </w:r>
            <w:proofErr w:type="spellEnd"/>
            <w:r>
              <w:rPr>
                <w:rFonts w:eastAsia="Times New Roman" w:cs="Times New Roman"/>
                <w:color w:val="000000"/>
                <w:sz w:val="16"/>
                <w:szCs w:val="16"/>
              </w:rPr>
              <w:t xml:space="preserve">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hideMark/>
          </w:tcPr>
          <w:p w14:paraId="3F2D568D" w14:textId="3A7135DC" w:rsidR="0087438D" w:rsidRPr="0087438D" w:rsidRDefault="0087438D" w:rsidP="0087438D">
            <w:pPr>
              <w:spacing w:after="0"/>
              <w:rPr>
                <w:rFonts w:eastAsia="Times New Roman" w:cs="Times New Roman"/>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495E39F6" w14:textId="49C1958C"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12.0%</w:t>
            </w:r>
          </w:p>
        </w:tc>
        <w:tc>
          <w:tcPr>
            <w:tcW w:w="797" w:type="dxa"/>
            <w:tcBorders>
              <w:bottom w:val="single" w:sz="4" w:space="0" w:color="auto"/>
              <w:right w:val="single" w:sz="4" w:space="0" w:color="auto"/>
            </w:tcBorders>
            <w:noWrap/>
            <w:vAlign w:val="bottom"/>
            <w:hideMark/>
          </w:tcPr>
          <w:p w14:paraId="3EE26AEF" w14:textId="7A086FC9"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6.7%</w:t>
            </w:r>
          </w:p>
        </w:tc>
        <w:tc>
          <w:tcPr>
            <w:tcW w:w="797" w:type="dxa"/>
            <w:tcBorders>
              <w:left w:val="single" w:sz="4" w:space="0" w:color="auto"/>
              <w:bottom w:val="single" w:sz="4" w:space="0" w:color="auto"/>
            </w:tcBorders>
            <w:noWrap/>
            <w:vAlign w:val="bottom"/>
            <w:hideMark/>
          </w:tcPr>
          <w:p w14:paraId="0F2D2121" w14:textId="3848705B"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515C9B58" w14:textId="1DA0E6E9"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45.5%</w:t>
            </w:r>
          </w:p>
        </w:tc>
        <w:tc>
          <w:tcPr>
            <w:tcW w:w="797" w:type="dxa"/>
            <w:tcBorders>
              <w:bottom w:val="single" w:sz="4" w:space="0" w:color="auto"/>
              <w:right w:val="single" w:sz="4" w:space="0" w:color="auto"/>
            </w:tcBorders>
            <w:noWrap/>
            <w:vAlign w:val="bottom"/>
            <w:hideMark/>
          </w:tcPr>
          <w:p w14:paraId="68C06D30" w14:textId="362AB975"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6.6%</w:t>
            </w:r>
          </w:p>
        </w:tc>
        <w:tc>
          <w:tcPr>
            <w:tcW w:w="798" w:type="dxa"/>
            <w:tcBorders>
              <w:left w:val="single" w:sz="4" w:space="0" w:color="auto"/>
              <w:bottom w:val="single" w:sz="4" w:space="0" w:color="auto"/>
            </w:tcBorders>
            <w:noWrap/>
            <w:vAlign w:val="bottom"/>
            <w:hideMark/>
          </w:tcPr>
          <w:p w14:paraId="3929ABB2" w14:textId="0FD00827"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0EAC9CAA" w14:textId="2CEA0E46"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17.2%</w:t>
            </w:r>
          </w:p>
        </w:tc>
        <w:tc>
          <w:tcPr>
            <w:tcW w:w="797" w:type="dxa"/>
            <w:tcBorders>
              <w:bottom w:val="single" w:sz="4" w:space="0" w:color="auto"/>
            </w:tcBorders>
            <w:noWrap/>
            <w:vAlign w:val="bottom"/>
            <w:hideMark/>
          </w:tcPr>
          <w:p w14:paraId="0F02E6CD" w14:textId="6A746ECC"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10.3%</w:t>
            </w:r>
          </w:p>
        </w:tc>
        <w:tc>
          <w:tcPr>
            <w:tcW w:w="797" w:type="dxa"/>
            <w:tcBorders>
              <w:bottom w:val="single" w:sz="4" w:space="0" w:color="auto"/>
              <w:right w:val="single" w:sz="4" w:space="0" w:color="auto"/>
            </w:tcBorders>
            <w:noWrap/>
            <w:vAlign w:val="bottom"/>
            <w:hideMark/>
          </w:tcPr>
          <w:p w14:paraId="7D5CED0F" w14:textId="0D4AA179"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0.5%</w:t>
            </w:r>
          </w:p>
        </w:tc>
        <w:tc>
          <w:tcPr>
            <w:tcW w:w="797" w:type="dxa"/>
            <w:tcBorders>
              <w:left w:val="single" w:sz="4" w:space="0" w:color="auto"/>
              <w:bottom w:val="single" w:sz="4" w:space="0" w:color="auto"/>
            </w:tcBorders>
            <w:noWrap/>
            <w:vAlign w:val="bottom"/>
            <w:hideMark/>
          </w:tcPr>
          <w:p w14:paraId="70FF4731" w14:textId="2FD76456"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hideMark/>
          </w:tcPr>
          <w:p w14:paraId="0C5B0EA0" w14:textId="721C4CD5"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25.6%</w:t>
            </w:r>
          </w:p>
        </w:tc>
        <w:tc>
          <w:tcPr>
            <w:tcW w:w="797" w:type="dxa"/>
            <w:tcBorders>
              <w:bottom w:val="single" w:sz="4" w:space="0" w:color="auto"/>
            </w:tcBorders>
            <w:noWrap/>
            <w:vAlign w:val="bottom"/>
            <w:hideMark/>
          </w:tcPr>
          <w:p w14:paraId="1C4CD24A" w14:textId="5514B79A"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17.1%</w:t>
            </w:r>
          </w:p>
        </w:tc>
        <w:tc>
          <w:tcPr>
            <w:tcW w:w="798" w:type="dxa"/>
            <w:tcBorders>
              <w:bottom w:val="single" w:sz="4" w:space="0" w:color="auto"/>
            </w:tcBorders>
            <w:noWrap/>
            <w:vAlign w:val="bottom"/>
            <w:hideMark/>
          </w:tcPr>
          <w:p w14:paraId="4A2C2345" w14:textId="6C5D68DB"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3.2%</w:t>
            </w:r>
          </w:p>
        </w:tc>
      </w:tr>
      <w:tr w:rsidR="0087438D" w:rsidRPr="004A27A6" w14:paraId="038EFC60" w14:textId="77777777" w:rsidTr="00134FB8">
        <w:trPr>
          <w:jc w:val="center"/>
        </w:trPr>
        <w:tc>
          <w:tcPr>
            <w:tcW w:w="900" w:type="dxa"/>
            <w:noWrap/>
            <w:hideMark/>
          </w:tcPr>
          <w:p w14:paraId="52D8C559"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80+</w:t>
            </w:r>
          </w:p>
        </w:tc>
        <w:tc>
          <w:tcPr>
            <w:tcW w:w="1980" w:type="dxa"/>
            <w:tcBorders>
              <w:right w:val="single" w:sz="4" w:space="0" w:color="auto"/>
            </w:tcBorders>
            <w:noWrap/>
            <w:hideMark/>
          </w:tcPr>
          <w:p w14:paraId="6117D9BF" w14:textId="3830A29C" w:rsidR="0087438D" w:rsidRPr="004A27A6" w:rsidRDefault="0087438D" w:rsidP="0087438D">
            <w:pPr>
              <w:spacing w:after="0"/>
              <w:rPr>
                <w:rFonts w:eastAsia="Times New Roman" w:cs="Times New Roman"/>
                <w:color w:val="000000"/>
                <w:sz w:val="16"/>
                <w:szCs w:val="16"/>
              </w:rPr>
            </w:pPr>
            <w:r>
              <w:rPr>
                <w:rFonts w:eastAsia="Times New Roman" w:cs="Times New Roman"/>
                <w:color w:val="000000"/>
                <w:sz w:val="16"/>
                <w:szCs w:val="16"/>
              </w:rPr>
              <w:t>CovidMR</w:t>
            </w:r>
          </w:p>
        </w:tc>
        <w:tc>
          <w:tcPr>
            <w:tcW w:w="797" w:type="dxa"/>
            <w:tcBorders>
              <w:left w:val="single" w:sz="4" w:space="0" w:color="auto"/>
            </w:tcBorders>
            <w:noWrap/>
            <w:vAlign w:val="bottom"/>
            <w:hideMark/>
          </w:tcPr>
          <w:p w14:paraId="6B095C3C" w14:textId="6798262E"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0.054%</w:t>
            </w:r>
          </w:p>
        </w:tc>
        <w:tc>
          <w:tcPr>
            <w:tcW w:w="797" w:type="dxa"/>
            <w:noWrap/>
            <w:vAlign w:val="bottom"/>
            <w:hideMark/>
          </w:tcPr>
          <w:p w14:paraId="6124608E" w14:textId="64A3E7C8"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0.025%</w:t>
            </w:r>
          </w:p>
        </w:tc>
        <w:tc>
          <w:tcPr>
            <w:tcW w:w="797" w:type="dxa"/>
            <w:tcBorders>
              <w:right w:val="single" w:sz="4" w:space="0" w:color="auto"/>
            </w:tcBorders>
            <w:noWrap/>
            <w:vAlign w:val="bottom"/>
            <w:hideMark/>
          </w:tcPr>
          <w:p w14:paraId="4B99240B" w14:textId="348B5D82"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0.009%</w:t>
            </w:r>
          </w:p>
        </w:tc>
        <w:tc>
          <w:tcPr>
            <w:tcW w:w="797" w:type="dxa"/>
            <w:tcBorders>
              <w:left w:val="single" w:sz="4" w:space="0" w:color="auto"/>
            </w:tcBorders>
            <w:noWrap/>
            <w:vAlign w:val="bottom"/>
            <w:hideMark/>
          </w:tcPr>
          <w:p w14:paraId="4D088885" w14:textId="481FDF44"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0.275%</w:t>
            </w:r>
          </w:p>
        </w:tc>
        <w:tc>
          <w:tcPr>
            <w:tcW w:w="797" w:type="dxa"/>
            <w:noWrap/>
            <w:vAlign w:val="bottom"/>
            <w:hideMark/>
          </w:tcPr>
          <w:p w14:paraId="5B6A3DF1" w14:textId="6646AEF2"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0.319%</w:t>
            </w:r>
          </w:p>
        </w:tc>
        <w:tc>
          <w:tcPr>
            <w:tcW w:w="797" w:type="dxa"/>
            <w:tcBorders>
              <w:right w:val="single" w:sz="4" w:space="0" w:color="auto"/>
            </w:tcBorders>
            <w:noWrap/>
            <w:vAlign w:val="bottom"/>
            <w:hideMark/>
          </w:tcPr>
          <w:p w14:paraId="15D72869" w14:textId="14CDDE95"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0.060%</w:t>
            </w:r>
          </w:p>
        </w:tc>
        <w:tc>
          <w:tcPr>
            <w:tcW w:w="798" w:type="dxa"/>
            <w:tcBorders>
              <w:left w:val="single" w:sz="4" w:space="0" w:color="auto"/>
            </w:tcBorders>
            <w:noWrap/>
            <w:vAlign w:val="bottom"/>
            <w:hideMark/>
          </w:tcPr>
          <w:p w14:paraId="7A360029" w14:textId="1D79B01B"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0.556%</w:t>
            </w:r>
          </w:p>
        </w:tc>
        <w:tc>
          <w:tcPr>
            <w:tcW w:w="797" w:type="dxa"/>
            <w:noWrap/>
            <w:vAlign w:val="bottom"/>
            <w:hideMark/>
          </w:tcPr>
          <w:p w14:paraId="04B111B2" w14:textId="394FC631"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0.360%</w:t>
            </w:r>
          </w:p>
        </w:tc>
        <w:tc>
          <w:tcPr>
            <w:tcW w:w="797" w:type="dxa"/>
            <w:noWrap/>
            <w:vAlign w:val="bottom"/>
            <w:hideMark/>
          </w:tcPr>
          <w:p w14:paraId="18008341" w14:textId="0CDA078D"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0.224%</w:t>
            </w:r>
          </w:p>
        </w:tc>
        <w:tc>
          <w:tcPr>
            <w:tcW w:w="797" w:type="dxa"/>
            <w:tcBorders>
              <w:right w:val="single" w:sz="4" w:space="0" w:color="auto"/>
            </w:tcBorders>
            <w:noWrap/>
            <w:vAlign w:val="bottom"/>
            <w:hideMark/>
          </w:tcPr>
          <w:p w14:paraId="66B800D2" w14:textId="432D28BC"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0.040%</w:t>
            </w:r>
          </w:p>
        </w:tc>
        <w:tc>
          <w:tcPr>
            <w:tcW w:w="797" w:type="dxa"/>
            <w:tcBorders>
              <w:left w:val="single" w:sz="4" w:space="0" w:color="auto"/>
            </w:tcBorders>
            <w:noWrap/>
            <w:vAlign w:val="bottom"/>
            <w:hideMark/>
          </w:tcPr>
          <w:p w14:paraId="3C045893" w14:textId="7BF97079"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0.690%</w:t>
            </w:r>
          </w:p>
        </w:tc>
        <w:tc>
          <w:tcPr>
            <w:tcW w:w="797" w:type="dxa"/>
            <w:noWrap/>
            <w:vAlign w:val="bottom"/>
            <w:hideMark/>
          </w:tcPr>
          <w:p w14:paraId="0DC6C28B" w14:textId="1F53EA8C"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0.431%</w:t>
            </w:r>
          </w:p>
        </w:tc>
        <w:tc>
          <w:tcPr>
            <w:tcW w:w="797" w:type="dxa"/>
            <w:noWrap/>
            <w:vAlign w:val="bottom"/>
            <w:hideMark/>
          </w:tcPr>
          <w:p w14:paraId="1D21F862" w14:textId="18A94699"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0.366%</w:t>
            </w:r>
          </w:p>
        </w:tc>
        <w:tc>
          <w:tcPr>
            <w:tcW w:w="798" w:type="dxa"/>
            <w:noWrap/>
            <w:vAlign w:val="bottom"/>
            <w:hideMark/>
          </w:tcPr>
          <w:p w14:paraId="3B428FAF" w14:textId="52B5AA84"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0.101%</w:t>
            </w:r>
          </w:p>
        </w:tc>
      </w:tr>
      <w:tr w:rsidR="0087438D" w:rsidRPr="004A27A6" w14:paraId="7936EF68" w14:textId="77777777" w:rsidTr="00134FB8">
        <w:trPr>
          <w:jc w:val="center"/>
        </w:trPr>
        <w:tc>
          <w:tcPr>
            <w:tcW w:w="900" w:type="dxa"/>
            <w:tcBorders>
              <w:bottom w:val="single" w:sz="12" w:space="0" w:color="auto"/>
            </w:tcBorders>
            <w:noWrap/>
            <w:hideMark/>
          </w:tcPr>
          <w:p w14:paraId="1F74B383"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 </w:t>
            </w:r>
          </w:p>
        </w:tc>
        <w:tc>
          <w:tcPr>
            <w:tcW w:w="1980" w:type="dxa"/>
            <w:tcBorders>
              <w:bottom w:val="single" w:sz="12" w:space="0" w:color="auto"/>
              <w:right w:val="single" w:sz="4" w:space="0" w:color="auto"/>
            </w:tcBorders>
            <w:noWrap/>
            <w:hideMark/>
          </w:tcPr>
          <w:p w14:paraId="5B176AC0" w14:textId="3A898474" w:rsidR="0087438D" w:rsidRPr="004A27A6" w:rsidRDefault="0087438D" w:rsidP="0087438D">
            <w:pPr>
              <w:spacing w:after="0"/>
              <w:rPr>
                <w:rFonts w:eastAsia="Times New Roman" w:cs="Times New Roman"/>
                <w:color w:val="000000"/>
                <w:sz w:val="16"/>
                <w:szCs w:val="16"/>
              </w:rPr>
            </w:pPr>
            <w:proofErr w:type="spellStart"/>
            <w:r>
              <w:rPr>
                <w:rFonts w:eastAsia="Times New Roman" w:cs="Times New Roman"/>
                <w:color w:val="000000"/>
                <w:sz w:val="16"/>
                <w:szCs w:val="16"/>
              </w:rPr>
              <w:t>CovidMR</w:t>
            </w:r>
            <w:proofErr w:type="spellEnd"/>
            <w:r>
              <w:rPr>
                <w:rFonts w:eastAsia="Times New Roman" w:cs="Times New Roman"/>
                <w:color w:val="000000"/>
                <w:sz w:val="16"/>
                <w:szCs w:val="16"/>
              </w:rPr>
              <w:t xml:space="preserve">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12" w:space="0" w:color="auto"/>
            </w:tcBorders>
            <w:noWrap/>
            <w:vAlign w:val="bottom"/>
            <w:hideMark/>
          </w:tcPr>
          <w:p w14:paraId="2C673080" w14:textId="3172470B" w:rsidR="0087438D" w:rsidRPr="0087438D" w:rsidRDefault="0087438D" w:rsidP="0087438D">
            <w:pPr>
              <w:spacing w:after="0"/>
              <w:rPr>
                <w:rFonts w:eastAsia="Times New Roman" w:cs="Times New Roman"/>
                <w:color w:val="000000"/>
                <w:sz w:val="16"/>
                <w:szCs w:val="16"/>
              </w:rPr>
            </w:pPr>
            <w:r w:rsidRPr="0087438D">
              <w:rPr>
                <w:rFonts w:cs="Times New Roman"/>
                <w:b/>
                <w:bCs/>
                <w:color w:val="000000"/>
                <w:sz w:val="16"/>
                <w:szCs w:val="16"/>
              </w:rPr>
              <w:t> </w:t>
            </w:r>
          </w:p>
        </w:tc>
        <w:tc>
          <w:tcPr>
            <w:tcW w:w="797" w:type="dxa"/>
            <w:tcBorders>
              <w:bottom w:val="single" w:sz="12" w:space="0" w:color="auto"/>
            </w:tcBorders>
            <w:noWrap/>
            <w:vAlign w:val="bottom"/>
            <w:hideMark/>
          </w:tcPr>
          <w:p w14:paraId="0DBC75CB" w14:textId="3D50A95E"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46.6%</w:t>
            </w:r>
          </w:p>
        </w:tc>
        <w:tc>
          <w:tcPr>
            <w:tcW w:w="797" w:type="dxa"/>
            <w:tcBorders>
              <w:bottom w:val="single" w:sz="12" w:space="0" w:color="auto"/>
              <w:right w:val="single" w:sz="4" w:space="0" w:color="auto"/>
            </w:tcBorders>
            <w:noWrap/>
            <w:vAlign w:val="bottom"/>
            <w:hideMark/>
          </w:tcPr>
          <w:p w14:paraId="11FFB7AD" w14:textId="3AB4C969"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16.4%</w:t>
            </w:r>
          </w:p>
        </w:tc>
        <w:tc>
          <w:tcPr>
            <w:tcW w:w="797" w:type="dxa"/>
            <w:tcBorders>
              <w:left w:val="single" w:sz="4" w:space="0" w:color="auto"/>
              <w:bottom w:val="single" w:sz="12" w:space="0" w:color="auto"/>
            </w:tcBorders>
            <w:noWrap/>
            <w:vAlign w:val="bottom"/>
            <w:hideMark/>
          </w:tcPr>
          <w:p w14:paraId="1A3633E7" w14:textId="3AE9BD22"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12" w:space="0" w:color="auto"/>
            </w:tcBorders>
            <w:noWrap/>
            <w:vAlign w:val="bottom"/>
            <w:hideMark/>
          </w:tcPr>
          <w:p w14:paraId="2C71E668" w14:textId="6D549256"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116.3%</w:t>
            </w:r>
          </w:p>
        </w:tc>
        <w:tc>
          <w:tcPr>
            <w:tcW w:w="797" w:type="dxa"/>
            <w:tcBorders>
              <w:bottom w:val="single" w:sz="12" w:space="0" w:color="auto"/>
              <w:right w:val="single" w:sz="4" w:space="0" w:color="auto"/>
            </w:tcBorders>
            <w:noWrap/>
            <w:vAlign w:val="bottom"/>
            <w:hideMark/>
          </w:tcPr>
          <w:p w14:paraId="28A0F42E" w14:textId="7D5FE313"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21.7%</w:t>
            </w:r>
          </w:p>
        </w:tc>
        <w:tc>
          <w:tcPr>
            <w:tcW w:w="798" w:type="dxa"/>
            <w:tcBorders>
              <w:left w:val="single" w:sz="4" w:space="0" w:color="auto"/>
              <w:bottom w:val="single" w:sz="12" w:space="0" w:color="auto"/>
            </w:tcBorders>
            <w:noWrap/>
            <w:vAlign w:val="bottom"/>
            <w:hideMark/>
          </w:tcPr>
          <w:p w14:paraId="41C45EBB" w14:textId="62E8C1F8"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12" w:space="0" w:color="auto"/>
            </w:tcBorders>
            <w:noWrap/>
            <w:vAlign w:val="bottom"/>
            <w:hideMark/>
          </w:tcPr>
          <w:p w14:paraId="2572F37E" w14:textId="697FC62C"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64.7%</w:t>
            </w:r>
          </w:p>
        </w:tc>
        <w:tc>
          <w:tcPr>
            <w:tcW w:w="797" w:type="dxa"/>
            <w:tcBorders>
              <w:bottom w:val="single" w:sz="12" w:space="0" w:color="auto"/>
            </w:tcBorders>
            <w:noWrap/>
            <w:vAlign w:val="bottom"/>
            <w:hideMark/>
          </w:tcPr>
          <w:p w14:paraId="45F3EE28" w14:textId="3B2C34AD"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40.2%</w:t>
            </w:r>
          </w:p>
        </w:tc>
        <w:tc>
          <w:tcPr>
            <w:tcW w:w="797" w:type="dxa"/>
            <w:tcBorders>
              <w:bottom w:val="single" w:sz="12" w:space="0" w:color="auto"/>
              <w:right w:val="single" w:sz="4" w:space="0" w:color="auto"/>
            </w:tcBorders>
            <w:noWrap/>
            <w:vAlign w:val="bottom"/>
            <w:hideMark/>
          </w:tcPr>
          <w:p w14:paraId="3A045603" w14:textId="1B0532C8"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7.2%</w:t>
            </w:r>
          </w:p>
        </w:tc>
        <w:tc>
          <w:tcPr>
            <w:tcW w:w="797" w:type="dxa"/>
            <w:tcBorders>
              <w:left w:val="single" w:sz="4" w:space="0" w:color="auto"/>
              <w:bottom w:val="single" w:sz="12" w:space="0" w:color="auto"/>
            </w:tcBorders>
            <w:noWrap/>
            <w:vAlign w:val="bottom"/>
            <w:hideMark/>
          </w:tcPr>
          <w:p w14:paraId="536496FE" w14:textId="2963902C"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12" w:space="0" w:color="auto"/>
            </w:tcBorders>
            <w:noWrap/>
            <w:vAlign w:val="bottom"/>
            <w:hideMark/>
          </w:tcPr>
          <w:p w14:paraId="5501694F" w14:textId="43173D7D"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62.6%</w:t>
            </w:r>
          </w:p>
        </w:tc>
        <w:tc>
          <w:tcPr>
            <w:tcW w:w="797" w:type="dxa"/>
            <w:tcBorders>
              <w:bottom w:val="single" w:sz="12" w:space="0" w:color="auto"/>
            </w:tcBorders>
            <w:noWrap/>
            <w:vAlign w:val="bottom"/>
            <w:hideMark/>
          </w:tcPr>
          <w:p w14:paraId="3231F024" w14:textId="005C9340"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53.1%</w:t>
            </w:r>
          </w:p>
        </w:tc>
        <w:tc>
          <w:tcPr>
            <w:tcW w:w="798" w:type="dxa"/>
            <w:tcBorders>
              <w:bottom w:val="single" w:sz="12" w:space="0" w:color="auto"/>
            </w:tcBorders>
            <w:noWrap/>
            <w:vAlign w:val="bottom"/>
            <w:hideMark/>
          </w:tcPr>
          <w:p w14:paraId="40D652E5" w14:textId="0F73FE3F"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14.7%</w:t>
            </w:r>
          </w:p>
        </w:tc>
      </w:tr>
      <w:tr w:rsidR="0087438D" w:rsidRPr="004A27A6" w14:paraId="22C1F458" w14:textId="77777777" w:rsidTr="00134FB8">
        <w:trPr>
          <w:jc w:val="center"/>
        </w:trPr>
        <w:tc>
          <w:tcPr>
            <w:tcW w:w="900" w:type="dxa"/>
            <w:tcBorders>
              <w:top w:val="single" w:sz="12" w:space="0" w:color="auto"/>
            </w:tcBorders>
            <w:noWrap/>
          </w:tcPr>
          <w:p w14:paraId="4B8B6F47" w14:textId="77777777" w:rsidR="0087438D" w:rsidRPr="004A27A6" w:rsidRDefault="0087438D" w:rsidP="0087438D">
            <w:pPr>
              <w:spacing w:after="0"/>
              <w:rPr>
                <w:rFonts w:eastAsia="Times New Roman" w:cs="Times New Roman"/>
                <w:color w:val="000000"/>
                <w:sz w:val="16"/>
                <w:szCs w:val="16"/>
              </w:rPr>
            </w:pPr>
            <w:r>
              <w:rPr>
                <w:rFonts w:eastAsia="Times New Roman" w:cs="Times New Roman"/>
                <w:color w:val="000000"/>
                <w:sz w:val="16"/>
                <w:szCs w:val="16"/>
              </w:rPr>
              <w:t>Total</w:t>
            </w:r>
          </w:p>
        </w:tc>
        <w:tc>
          <w:tcPr>
            <w:tcW w:w="1980" w:type="dxa"/>
            <w:tcBorders>
              <w:top w:val="single" w:sz="12" w:space="0" w:color="auto"/>
              <w:right w:val="single" w:sz="4" w:space="0" w:color="auto"/>
            </w:tcBorders>
            <w:noWrap/>
          </w:tcPr>
          <w:p w14:paraId="3F38D26E" w14:textId="6A0C0579" w:rsidR="0087438D" w:rsidRDefault="0087438D" w:rsidP="0087438D">
            <w:pPr>
              <w:spacing w:after="0"/>
              <w:rPr>
                <w:rFonts w:eastAsia="Times New Roman" w:cs="Times New Roman"/>
                <w:color w:val="000000"/>
                <w:sz w:val="16"/>
                <w:szCs w:val="16"/>
              </w:rPr>
            </w:pPr>
            <w:r>
              <w:rPr>
                <w:rFonts w:eastAsia="Times New Roman" w:cs="Times New Roman"/>
                <w:color w:val="000000"/>
                <w:sz w:val="16"/>
                <w:szCs w:val="16"/>
              </w:rPr>
              <w:t>CovidMR</w:t>
            </w:r>
          </w:p>
        </w:tc>
        <w:tc>
          <w:tcPr>
            <w:tcW w:w="797" w:type="dxa"/>
            <w:tcBorders>
              <w:top w:val="single" w:sz="12" w:space="0" w:color="auto"/>
              <w:left w:val="single" w:sz="4" w:space="0" w:color="auto"/>
            </w:tcBorders>
            <w:noWrap/>
            <w:vAlign w:val="bottom"/>
          </w:tcPr>
          <w:p w14:paraId="01EDA56C" w14:textId="042CEB68"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0.003%</w:t>
            </w:r>
          </w:p>
        </w:tc>
        <w:tc>
          <w:tcPr>
            <w:tcW w:w="797" w:type="dxa"/>
            <w:tcBorders>
              <w:top w:val="single" w:sz="12" w:space="0" w:color="auto"/>
            </w:tcBorders>
            <w:noWrap/>
            <w:vAlign w:val="bottom"/>
          </w:tcPr>
          <w:p w14:paraId="14EFE373" w14:textId="6D023D21"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0.003%</w:t>
            </w:r>
          </w:p>
        </w:tc>
        <w:tc>
          <w:tcPr>
            <w:tcW w:w="797" w:type="dxa"/>
            <w:tcBorders>
              <w:top w:val="single" w:sz="12" w:space="0" w:color="auto"/>
              <w:right w:val="single" w:sz="4" w:space="0" w:color="auto"/>
            </w:tcBorders>
            <w:noWrap/>
            <w:vAlign w:val="bottom"/>
          </w:tcPr>
          <w:p w14:paraId="51F563A2" w14:textId="58C655C6"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0.000%</w:t>
            </w:r>
          </w:p>
        </w:tc>
        <w:tc>
          <w:tcPr>
            <w:tcW w:w="797" w:type="dxa"/>
            <w:tcBorders>
              <w:top w:val="single" w:sz="12" w:space="0" w:color="auto"/>
              <w:left w:val="single" w:sz="4" w:space="0" w:color="auto"/>
            </w:tcBorders>
            <w:noWrap/>
            <w:vAlign w:val="bottom"/>
          </w:tcPr>
          <w:p w14:paraId="4DFC18D0" w14:textId="5766A79F" w:rsidR="0087438D" w:rsidRPr="0087438D" w:rsidRDefault="0087438D" w:rsidP="0087438D">
            <w:pPr>
              <w:spacing w:after="0"/>
              <w:rPr>
                <w:rFonts w:eastAsia="Times New Roman" w:cs="Times New Roman"/>
                <w:b/>
                <w:bCs/>
                <w:color w:val="000000"/>
                <w:sz w:val="16"/>
                <w:szCs w:val="16"/>
              </w:rPr>
            </w:pPr>
            <w:r w:rsidRPr="0087438D">
              <w:rPr>
                <w:rFonts w:cs="Times New Roman"/>
                <w:color w:val="000000"/>
                <w:sz w:val="16"/>
                <w:szCs w:val="16"/>
              </w:rPr>
              <w:t>0.017%</w:t>
            </w:r>
          </w:p>
        </w:tc>
        <w:tc>
          <w:tcPr>
            <w:tcW w:w="797" w:type="dxa"/>
            <w:tcBorders>
              <w:top w:val="single" w:sz="12" w:space="0" w:color="auto"/>
            </w:tcBorders>
            <w:noWrap/>
            <w:vAlign w:val="bottom"/>
          </w:tcPr>
          <w:p w14:paraId="5B50D108" w14:textId="6D44E3E1"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0.011%</w:t>
            </w:r>
          </w:p>
        </w:tc>
        <w:tc>
          <w:tcPr>
            <w:tcW w:w="797" w:type="dxa"/>
            <w:tcBorders>
              <w:top w:val="single" w:sz="12" w:space="0" w:color="auto"/>
              <w:right w:val="single" w:sz="4" w:space="0" w:color="auto"/>
            </w:tcBorders>
            <w:noWrap/>
            <w:vAlign w:val="bottom"/>
          </w:tcPr>
          <w:p w14:paraId="46700835" w14:textId="6BC49EF5"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0.000%</w:t>
            </w:r>
          </w:p>
        </w:tc>
        <w:tc>
          <w:tcPr>
            <w:tcW w:w="798" w:type="dxa"/>
            <w:tcBorders>
              <w:top w:val="single" w:sz="12" w:space="0" w:color="auto"/>
              <w:left w:val="single" w:sz="4" w:space="0" w:color="auto"/>
            </w:tcBorders>
            <w:noWrap/>
            <w:vAlign w:val="bottom"/>
          </w:tcPr>
          <w:p w14:paraId="52F7AD19" w14:textId="01AE161C" w:rsidR="0087438D" w:rsidRPr="0087438D" w:rsidRDefault="0087438D" w:rsidP="0087438D">
            <w:pPr>
              <w:spacing w:after="0"/>
              <w:rPr>
                <w:rFonts w:eastAsia="Times New Roman" w:cs="Times New Roman"/>
                <w:b/>
                <w:bCs/>
                <w:color w:val="000000"/>
                <w:sz w:val="16"/>
                <w:szCs w:val="16"/>
              </w:rPr>
            </w:pPr>
            <w:r w:rsidRPr="0087438D">
              <w:rPr>
                <w:rFonts w:cs="Times New Roman"/>
                <w:color w:val="000000"/>
                <w:sz w:val="16"/>
                <w:szCs w:val="16"/>
              </w:rPr>
              <w:t>0.039%</w:t>
            </w:r>
          </w:p>
        </w:tc>
        <w:tc>
          <w:tcPr>
            <w:tcW w:w="797" w:type="dxa"/>
            <w:tcBorders>
              <w:top w:val="single" w:sz="12" w:space="0" w:color="auto"/>
            </w:tcBorders>
            <w:noWrap/>
            <w:vAlign w:val="bottom"/>
          </w:tcPr>
          <w:p w14:paraId="02B87BBE" w14:textId="35BB1764"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0.014%</w:t>
            </w:r>
          </w:p>
        </w:tc>
        <w:tc>
          <w:tcPr>
            <w:tcW w:w="797" w:type="dxa"/>
            <w:tcBorders>
              <w:top w:val="single" w:sz="12" w:space="0" w:color="auto"/>
            </w:tcBorders>
            <w:noWrap/>
            <w:vAlign w:val="bottom"/>
          </w:tcPr>
          <w:p w14:paraId="7A6FCB76" w14:textId="0EB471B8"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0.001%</w:t>
            </w:r>
          </w:p>
        </w:tc>
        <w:tc>
          <w:tcPr>
            <w:tcW w:w="797" w:type="dxa"/>
            <w:tcBorders>
              <w:top w:val="single" w:sz="12" w:space="0" w:color="auto"/>
              <w:right w:val="single" w:sz="4" w:space="0" w:color="auto"/>
            </w:tcBorders>
            <w:noWrap/>
            <w:vAlign w:val="bottom"/>
          </w:tcPr>
          <w:p w14:paraId="2DDD6ADA" w14:textId="06325737"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0.000%</w:t>
            </w:r>
          </w:p>
        </w:tc>
        <w:tc>
          <w:tcPr>
            <w:tcW w:w="797" w:type="dxa"/>
            <w:tcBorders>
              <w:top w:val="single" w:sz="12" w:space="0" w:color="auto"/>
              <w:left w:val="single" w:sz="4" w:space="0" w:color="auto"/>
            </w:tcBorders>
            <w:noWrap/>
            <w:vAlign w:val="bottom"/>
          </w:tcPr>
          <w:p w14:paraId="2258F6DA" w14:textId="7C332DD7" w:rsidR="0087438D" w:rsidRPr="0087438D" w:rsidRDefault="0087438D" w:rsidP="0087438D">
            <w:pPr>
              <w:spacing w:after="0"/>
              <w:rPr>
                <w:rFonts w:eastAsia="Times New Roman" w:cs="Times New Roman"/>
                <w:b/>
                <w:bCs/>
                <w:color w:val="000000"/>
                <w:sz w:val="16"/>
                <w:szCs w:val="16"/>
              </w:rPr>
            </w:pPr>
            <w:r w:rsidRPr="0087438D">
              <w:rPr>
                <w:rFonts w:cs="Times New Roman"/>
                <w:color w:val="000000"/>
                <w:sz w:val="16"/>
                <w:szCs w:val="16"/>
              </w:rPr>
              <w:t>0.016%</w:t>
            </w:r>
          </w:p>
        </w:tc>
        <w:tc>
          <w:tcPr>
            <w:tcW w:w="797" w:type="dxa"/>
            <w:tcBorders>
              <w:top w:val="single" w:sz="12" w:space="0" w:color="auto"/>
            </w:tcBorders>
            <w:noWrap/>
            <w:vAlign w:val="bottom"/>
          </w:tcPr>
          <w:p w14:paraId="4A02D1E0" w14:textId="0E350CEF"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0.004%</w:t>
            </w:r>
          </w:p>
        </w:tc>
        <w:tc>
          <w:tcPr>
            <w:tcW w:w="797" w:type="dxa"/>
            <w:tcBorders>
              <w:top w:val="single" w:sz="12" w:space="0" w:color="auto"/>
            </w:tcBorders>
            <w:noWrap/>
            <w:vAlign w:val="bottom"/>
          </w:tcPr>
          <w:p w14:paraId="693A5F8E" w14:textId="73A4E939"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0.003%</w:t>
            </w:r>
          </w:p>
        </w:tc>
        <w:tc>
          <w:tcPr>
            <w:tcW w:w="798" w:type="dxa"/>
            <w:tcBorders>
              <w:top w:val="single" w:sz="12" w:space="0" w:color="auto"/>
            </w:tcBorders>
            <w:noWrap/>
            <w:vAlign w:val="bottom"/>
          </w:tcPr>
          <w:p w14:paraId="7F70BAFA" w14:textId="03C8DFD1"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0.000%</w:t>
            </w:r>
          </w:p>
        </w:tc>
      </w:tr>
      <w:tr w:rsidR="0087438D" w:rsidRPr="004A27A6" w14:paraId="4E92B7C7" w14:textId="77777777" w:rsidTr="00134FB8">
        <w:trPr>
          <w:jc w:val="center"/>
        </w:trPr>
        <w:tc>
          <w:tcPr>
            <w:tcW w:w="900" w:type="dxa"/>
            <w:tcBorders>
              <w:bottom w:val="single" w:sz="4" w:space="0" w:color="auto"/>
            </w:tcBorders>
            <w:noWrap/>
          </w:tcPr>
          <w:p w14:paraId="05C7A0A0"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 </w:t>
            </w:r>
            <w:r>
              <w:rPr>
                <w:rFonts w:eastAsia="Times New Roman" w:cs="Times New Roman"/>
                <w:color w:val="000000"/>
                <w:sz w:val="16"/>
                <w:szCs w:val="16"/>
              </w:rPr>
              <w:t>18-59</w:t>
            </w:r>
          </w:p>
        </w:tc>
        <w:tc>
          <w:tcPr>
            <w:tcW w:w="1980" w:type="dxa"/>
            <w:tcBorders>
              <w:bottom w:val="single" w:sz="4" w:space="0" w:color="auto"/>
              <w:right w:val="single" w:sz="4" w:space="0" w:color="auto"/>
            </w:tcBorders>
            <w:noWrap/>
          </w:tcPr>
          <w:p w14:paraId="5669C6A2" w14:textId="72897DD2" w:rsidR="0087438D" w:rsidRDefault="0087438D" w:rsidP="0087438D">
            <w:pPr>
              <w:spacing w:after="0"/>
              <w:rPr>
                <w:rFonts w:eastAsia="Times New Roman" w:cs="Times New Roman"/>
                <w:color w:val="000000"/>
                <w:sz w:val="16"/>
                <w:szCs w:val="16"/>
              </w:rPr>
            </w:pPr>
            <w:proofErr w:type="spellStart"/>
            <w:r>
              <w:rPr>
                <w:rFonts w:eastAsia="Times New Roman" w:cs="Times New Roman"/>
                <w:color w:val="000000"/>
                <w:sz w:val="16"/>
                <w:szCs w:val="16"/>
              </w:rPr>
              <w:t>CovidMR</w:t>
            </w:r>
            <w:proofErr w:type="spellEnd"/>
            <w:r>
              <w:rPr>
                <w:rFonts w:eastAsia="Times New Roman" w:cs="Times New Roman"/>
                <w:color w:val="000000"/>
                <w:sz w:val="16"/>
                <w:szCs w:val="16"/>
              </w:rPr>
              <w:t xml:space="preserve">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4" w:space="0" w:color="auto"/>
            </w:tcBorders>
            <w:noWrap/>
            <w:vAlign w:val="bottom"/>
          </w:tcPr>
          <w:p w14:paraId="32F60AA5" w14:textId="2AC1B71D" w:rsidR="0087438D" w:rsidRPr="0087438D" w:rsidRDefault="0087438D" w:rsidP="0087438D">
            <w:pPr>
              <w:spacing w:after="0"/>
              <w:rPr>
                <w:rFonts w:eastAsia="Times New Roman" w:cs="Times New Roman"/>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240334F5" w14:textId="1D4D69CD"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115.0%</w:t>
            </w:r>
          </w:p>
        </w:tc>
        <w:tc>
          <w:tcPr>
            <w:tcW w:w="797" w:type="dxa"/>
            <w:tcBorders>
              <w:bottom w:val="single" w:sz="4" w:space="0" w:color="auto"/>
              <w:right w:val="single" w:sz="4" w:space="0" w:color="auto"/>
            </w:tcBorders>
            <w:noWrap/>
            <w:vAlign w:val="bottom"/>
          </w:tcPr>
          <w:p w14:paraId="2A136CC1" w14:textId="6A6AB45A"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left w:val="single" w:sz="4" w:space="0" w:color="auto"/>
              <w:bottom w:val="single" w:sz="4" w:space="0" w:color="auto"/>
            </w:tcBorders>
            <w:noWrap/>
            <w:vAlign w:val="bottom"/>
          </w:tcPr>
          <w:p w14:paraId="463FE21C" w14:textId="02B68B2C"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1BD21647" w14:textId="66E79D0D"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62.2%</w:t>
            </w:r>
          </w:p>
        </w:tc>
        <w:tc>
          <w:tcPr>
            <w:tcW w:w="797" w:type="dxa"/>
            <w:tcBorders>
              <w:bottom w:val="single" w:sz="4" w:space="0" w:color="auto"/>
              <w:right w:val="single" w:sz="4" w:space="0" w:color="auto"/>
            </w:tcBorders>
            <w:noWrap/>
            <w:vAlign w:val="bottom"/>
          </w:tcPr>
          <w:p w14:paraId="65AD6DEB" w14:textId="130E9EA3"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2.2%</w:t>
            </w:r>
          </w:p>
        </w:tc>
        <w:tc>
          <w:tcPr>
            <w:tcW w:w="798" w:type="dxa"/>
            <w:tcBorders>
              <w:left w:val="single" w:sz="4" w:space="0" w:color="auto"/>
              <w:bottom w:val="single" w:sz="4" w:space="0" w:color="auto"/>
            </w:tcBorders>
            <w:noWrap/>
            <w:vAlign w:val="bottom"/>
          </w:tcPr>
          <w:p w14:paraId="495EBF31" w14:textId="203BA6AE"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52D98714" w14:textId="6BF8F620"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36.2%</w:t>
            </w:r>
          </w:p>
        </w:tc>
        <w:tc>
          <w:tcPr>
            <w:tcW w:w="797" w:type="dxa"/>
            <w:tcBorders>
              <w:bottom w:val="single" w:sz="4" w:space="0" w:color="auto"/>
            </w:tcBorders>
            <w:noWrap/>
            <w:vAlign w:val="bottom"/>
          </w:tcPr>
          <w:p w14:paraId="7E1FE0A8" w14:textId="2F83E24E"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2.0%</w:t>
            </w:r>
          </w:p>
        </w:tc>
        <w:tc>
          <w:tcPr>
            <w:tcW w:w="797" w:type="dxa"/>
            <w:tcBorders>
              <w:bottom w:val="single" w:sz="4" w:space="0" w:color="auto"/>
              <w:right w:val="single" w:sz="4" w:space="0" w:color="auto"/>
            </w:tcBorders>
            <w:noWrap/>
            <w:vAlign w:val="bottom"/>
          </w:tcPr>
          <w:p w14:paraId="27FA776E" w14:textId="5D2BBA35"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c>
          <w:tcPr>
            <w:tcW w:w="797" w:type="dxa"/>
            <w:tcBorders>
              <w:left w:val="single" w:sz="4" w:space="0" w:color="auto"/>
              <w:bottom w:val="single" w:sz="4" w:space="0" w:color="auto"/>
            </w:tcBorders>
            <w:noWrap/>
            <w:vAlign w:val="bottom"/>
          </w:tcPr>
          <w:p w14:paraId="4EC48E1A" w14:textId="3D673364"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658C5ECC" w14:textId="09968CD0"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27.0%</w:t>
            </w:r>
          </w:p>
        </w:tc>
        <w:tc>
          <w:tcPr>
            <w:tcW w:w="797" w:type="dxa"/>
            <w:tcBorders>
              <w:bottom w:val="single" w:sz="4" w:space="0" w:color="auto"/>
            </w:tcBorders>
            <w:noWrap/>
            <w:vAlign w:val="bottom"/>
          </w:tcPr>
          <w:p w14:paraId="551DB2C4" w14:textId="200F64A2"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21.7%</w:t>
            </w:r>
          </w:p>
        </w:tc>
        <w:tc>
          <w:tcPr>
            <w:tcW w:w="798" w:type="dxa"/>
            <w:tcBorders>
              <w:bottom w:val="single" w:sz="4" w:space="0" w:color="auto"/>
            </w:tcBorders>
            <w:noWrap/>
            <w:vAlign w:val="bottom"/>
          </w:tcPr>
          <w:p w14:paraId="6F5FF04D" w14:textId="198DBE31"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0.0%</w:t>
            </w:r>
          </w:p>
        </w:tc>
      </w:tr>
      <w:tr w:rsidR="0087438D" w:rsidRPr="004A27A6" w14:paraId="45A74D9C" w14:textId="77777777" w:rsidTr="00134FB8">
        <w:trPr>
          <w:jc w:val="center"/>
        </w:trPr>
        <w:tc>
          <w:tcPr>
            <w:tcW w:w="900" w:type="dxa"/>
            <w:tcBorders>
              <w:top w:val="single" w:sz="4" w:space="0" w:color="auto"/>
            </w:tcBorders>
            <w:noWrap/>
          </w:tcPr>
          <w:p w14:paraId="6DA1263B" w14:textId="77777777" w:rsidR="0087438D" w:rsidRPr="004A27A6" w:rsidRDefault="0087438D" w:rsidP="0087438D">
            <w:pPr>
              <w:spacing w:after="0"/>
              <w:rPr>
                <w:rFonts w:eastAsia="Times New Roman" w:cs="Times New Roman"/>
                <w:color w:val="000000"/>
                <w:sz w:val="16"/>
                <w:szCs w:val="16"/>
              </w:rPr>
            </w:pPr>
            <w:r>
              <w:rPr>
                <w:rFonts w:eastAsia="Times New Roman" w:cs="Times New Roman"/>
                <w:color w:val="000000"/>
                <w:sz w:val="16"/>
                <w:szCs w:val="16"/>
              </w:rPr>
              <w:t>Total</w:t>
            </w:r>
          </w:p>
        </w:tc>
        <w:tc>
          <w:tcPr>
            <w:tcW w:w="1980" w:type="dxa"/>
            <w:tcBorders>
              <w:top w:val="single" w:sz="4" w:space="0" w:color="auto"/>
              <w:right w:val="single" w:sz="4" w:space="0" w:color="auto"/>
            </w:tcBorders>
            <w:noWrap/>
          </w:tcPr>
          <w:p w14:paraId="5A449693" w14:textId="477E6312" w:rsidR="0087438D" w:rsidRDefault="0087438D" w:rsidP="0087438D">
            <w:pPr>
              <w:spacing w:after="0"/>
              <w:rPr>
                <w:rFonts w:eastAsia="Times New Roman" w:cs="Times New Roman"/>
                <w:color w:val="000000"/>
                <w:sz w:val="16"/>
                <w:szCs w:val="16"/>
              </w:rPr>
            </w:pPr>
            <w:r>
              <w:rPr>
                <w:rFonts w:eastAsia="Times New Roman" w:cs="Times New Roman"/>
                <w:color w:val="000000"/>
                <w:sz w:val="16"/>
                <w:szCs w:val="16"/>
              </w:rPr>
              <w:t>CovidMR</w:t>
            </w:r>
          </w:p>
        </w:tc>
        <w:tc>
          <w:tcPr>
            <w:tcW w:w="797" w:type="dxa"/>
            <w:tcBorders>
              <w:top w:val="single" w:sz="4" w:space="0" w:color="auto"/>
              <w:left w:val="single" w:sz="4" w:space="0" w:color="auto"/>
            </w:tcBorders>
            <w:noWrap/>
            <w:vAlign w:val="bottom"/>
          </w:tcPr>
          <w:p w14:paraId="14516A09" w14:textId="6280633D" w:rsidR="0087438D" w:rsidRPr="0087438D" w:rsidRDefault="0087438D" w:rsidP="0087438D">
            <w:pPr>
              <w:spacing w:after="0"/>
              <w:jc w:val="right"/>
              <w:rPr>
                <w:rFonts w:eastAsia="Times New Roman" w:cs="Times New Roman"/>
                <w:color w:val="000000"/>
                <w:sz w:val="16"/>
                <w:szCs w:val="16"/>
              </w:rPr>
            </w:pPr>
            <w:r w:rsidRPr="0087438D">
              <w:rPr>
                <w:rFonts w:cs="Times New Roman"/>
                <w:color w:val="000000"/>
                <w:sz w:val="16"/>
                <w:szCs w:val="16"/>
              </w:rPr>
              <w:t>0.056%</w:t>
            </w:r>
          </w:p>
        </w:tc>
        <w:tc>
          <w:tcPr>
            <w:tcW w:w="797" w:type="dxa"/>
            <w:tcBorders>
              <w:top w:val="single" w:sz="4" w:space="0" w:color="auto"/>
            </w:tcBorders>
            <w:noWrap/>
            <w:vAlign w:val="bottom"/>
          </w:tcPr>
          <w:p w14:paraId="125D8C93" w14:textId="364628C5"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0.009%</w:t>
            </w:r>
          </w:p>
        </w:tc>
        <w:tc>
          <w:tcPr>
            <w:tcW w:w="797" w:type="dxa"/>
            <w:tcBorders>
              <w:top w:val="single" w:sz="4" w:space="0" w:color="auto"/>
              <w:right w:val="single" w:sz="4" w:space="0" w:color="auto"/>
            </w:tcBorders>
            <w:noWrap/>
            <w:vAlign w:val="bottom"/>
          </w:tcPr>
          <w:p w14:paraId="29E6AAD0" w14:textId="054C460B"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0.005%</w:t>
            </w:r>
          </w:p>
        </w:tc>
        <w:tc>
          <w:tcPr>
            <w:tcW w:w="797" w:type="dxa"/>
            <w:tcBorders>
              <w:top w:val="single" w:sz="4" w:space="0" w:color="auto"/>
              <w:left w:val="single" w:sz="4" w:space="0" w:color="auto"/>
            </w:tcBorders>
            <w:noWrap/>
            <w:vAlign w:val="bottom"/>
          </w:tcPr>
          <w:p w14:paraId="1133A503" w14:textId="413F1419" w:rsidR="0087438D" w:rsidRPr="0087438D" w:rsidRDefault="0087438D" w:rsidP="0087438D">
            <w:pPr>
              <w:spacing w:after="0"/>
              <w:rPr>
                <w:rFonts w:eastAsia="Times New Roman" w:cs="Times New Roman"/>
                <w:b/>
                <w:bCs/>
                <w:color w:val="000000"/>
                <w:sz w:val="16"/>
                <w:szCs w:val="16"/>
              </w:rPr>
            </w:pPr>
            <w:r w:rsidRPr="0087438D">
              <w:rPr>
                <w:rFonts w:cs="Times New Roman"/>
                <w:color w:val="000000"/>
                <w:sz w:val="16"/>
                <w:szCs w:val="16"/>
              </w:rPr>
              <w:t>0.185%</w:t>
            </w:r>
          </w:p>
        </w:tc>
        <w:tc>
          <w:tcPr>
            <w:tcW w:w="797" w:type="dxa"/>
            <w:tcBorders>
              <w:top w:val="single" w:sz="4" w:space="0" w:color="auto"/>
            </w:tcBorders>
            <w:noWrap/>
            <w:vAlign w:val="bottom"/>
          </w:tcPr>
          <w:p w14:paraId="054E2774" w14:textId="1E09A74E"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0.106%</w:t>
            </w:r>
          </w:p>
        </w:tc>
        <w:tc>
          <w:tcPr>
            <w:tcW w:w="797" w:type="dxa"/>
            <w:tcBorders>
              <w:top w:val="single" w:sz="4" w:space="0" w:color="auto"/>
              <w:right w:val="single" w:sz="4" w:space="0" w:color="auto"/>
            </w:tcBorders>
            <w:noWrap/>
            <w:vAlign w:val="bottom"/>
          </w:tcPr>
          <w:p w14:paraId="224C4BEF" w14:textId="659B198E"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0.019%</w:t>
            </w:r>
          </w:p>
        </w:tc>
        <w:tc>
          <w:tcPr>
            <w:tcW w:w="798" w:type="dxa"/>
            <w:tcBorders>
              <w:top w:val="single" w:sz="4" w:space="0" w:color="auto"/>
              <w:left w:val="single" w:sz="4" w:space="0" w:color="auto"/>
            </w:tcBorders>
            <w:noWrap/>
            <w:vAlign w:val="bottom"/>
          </w:tcPr>
          <w:p w14:paraId="6409CB8A" w14:textId="7717C018" w:rsidR="0087438D" w:rsidRPr="0087438D" w:rsidRDefault="0087438D" w:rsidP="0087438D">
            <w:pPr>
              <w:spacing w:after="0"/>
              <w:rPr>
                <w:rFonts w:eastAsia="Times New Roman" w:cs="Times New Roman"/>
                <w:b/>
                <w:bCs/>
                <w:color w:val="000000"/>
                <w:sz w:val="16"/>
                <w:szCs w:val="16"/>
              </w:rPr>
            </w:pPr>
            <w:r w:rsidRPr="0087438D">
              <w:rPr>
                <w:rFonts w:cs="Times New Roman"/>
                <w:color w:val="000000"/>
                <w:sz w:val="16"/>
                <w:szCs w:val="16"/>
              </w:rPr>
              <w:t>0.404%</w:t>
            </w:r>
          </w:p>
        </w:tc>
        <w:tc>
          <w:tcPr>
            <w:tcW w:w="797" w:type="dxa"/>
            <w:tcBorders>
              <w:top w:val="single" w:sz="4" w:space="0" w:color="auto"/>
            </w:tcBorders>
            <w:noWrap/>
            <w:vAlign w:val="bottom"/>
          </w:tcPr>
          <w:p w14:paraId="66D2646B" w14:textId="2F66FBEA"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0.105%</w:t>
            </w:r>
          </w:p>
        </w:tc>
        <w:tc>
          <w:tcPr>
            <w:tcW w:w="797" w:type="dxa"/>
            <w:tcBorders>
              <w:top w:val="single" w:sz="4" w:space="0" w:color="auto"/>
            </w:tcBorders>
            <w:noWrap/>
            <w:vAlign w:val="bottom"/>
          </w:tcPr>
          <w:p w14:paraId="30633D4E" w14:textId="1D4D4211"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0.067%</w:t>
            </w:r>
          </w:p>
        </w:tc>
        <w:tc>
          <w:tcPr>
            <w:tcW w:w="797" w:type="dxa"/>
            <w:tcBorders>
              <w:top w:val="single" w:sz="4" w:space="0" w:color="auto"/>
              <w:right w:val="single" w:sz="4" w:space="0" w:color="auto"/>
            </w:tcBorders>
            <w:noWrap/>
            <w:vAlign w:val="bottom"/>
          </w:tcPr>
          <w:p w14:paraId="6A33AA68" w14:textId="7D4423A3"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0.008%</w:t>
            </w:r>
          </w:p>
        </w:tc>
        <w:tc>
          <w:tcPr>
            <w:tcW w:w="797" w:type="dxa"/>
            <w:tcBorders>
              <w:top w:val="single" w:sz="4" w:space="0" w:color="auto"/>
              <w:left w:val="single" w:sz="4" w:space="0" w:color="auto"/>
            </w:tcBorders>
            <w:noWrap/>
            <w:vAlign w:val="bottom"/>
          </w:tcPr>
          <w:p w14:paraId="5B1D4626" w14:textId="4AD55312" w:rsidR="0087438D" w:rsidRPr="0087438D" w:rsidRDefault="0087438D" w:rsidP="0087438D">
            <w:pPr>
              <w:spacing w:after="0"/>
              <w:rPr>
                <w:rFonts w:eastAsia="Times New Roman" w:cs="Times New Roman"/>
                <w:b/>
                <w:bCs/>
                <w:color w:val="000000"/>
                <w:sz w:val="16"/>
                <w:szCs w:val="16"/>
              </w:rPr>
            </w:pPr>
            <w:r w:rsidRPr="0087438D">
              <w:rPr>
                <w:rFonts w:cs="Times New Roman"/>
                <w:color w:val="000000"/>
                <w:sz w:val="16"/>
                <w:szCs w:val="16"/>
              </w:rPr>
              <w:t>0.444%</w:t>
            </w:r>
          </w:p>
        </w:tc>
        <w:tc>
          <w:tcPr>
            <w:tcW w:w="797" w:type="dxa"/>
            <w:tcBorders>
              <w:top w:val="single" w:sz="4" w:space="0" w:color="auto"/>
            </w:tcBorders>
            <w:noWrap/>
            <w:vAlign w:val="bottom"/>
          </w:tcPr>
          <w:p w14:paraId="0D190F00" w14:textId="69DB9297"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0.147%</w:t>
            </w:r>
          </w:p>
        </w:tc>
        <w:tc>
          <w:tcPr>
            <w:tcW w:w="797" w:type="dxa"/>
            <w:tcBorders>
              <w:top w:val="single" w:sz="4" w:space="0" w:color="auto"/>
            </w:tcBorders>
            <w:noWrap/>
            <w:vAlign w:val="bottom"/>
          </w:tcPr>
          <w:p w14:paraId="15613BC2" w14:textId="6635FA35"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0.109%</w:t>
            </w:r>
          </w:p>
        </w:tc>
        <w:tc>
          <w:tcPr>
            <w:tcW w:w="798" w:type="dxa"/>
            <w:tcBorders>
              <w:top w:val="single" w:sz="4" w:space="0" w:color="auto"/>
            </w:tcBorders>
            <w:noWrap/>
            <w:vAlign w:val="bottom"/>
          </w:tcPr>
          <w:p w14:paraId="4E3E4343" w14:textId="29CFDB14" w:rsidR="0087438D" w:rsidRPr="0087438D" w:rsidRDefault="0087438D" w:rsidP="0087438D">
            <w:pPr>
              <w:spacing w:after="0"/>
              <w:jc w:val="right"/>
              <w:rPr>
                <w:rFonts w:eastAsia="Times New Roman" w:cs="Times New Roman"/>
                <w:b/>
                <w:bCs/>
                <w:color w:val="000000"/>
                <w:sz w:val="16"/>
                <w:szCs w:val="16"/>
              </w:rPr>
            </w:pPr>
            <w:r w:rsidRPr="0087438D">
              <w:rPr>
                <w:rFonts w:cs="Times New Roman"/>
                <w:color w:val="000000"/>
                <w:sz w:val="16"/>
                <w:szCs w:val="16"/>
              </w:rPr>
              <w:t>0.027%</w:t>
            </w:r>
          </w:p>
        </w:tc>
      </w:tr>
      <w:tr w:rsidR="0087438D" w:rsidRPr="004A27A6" w14:paraId="29A824A5" w14:textId="77777777" w:rsidTr="00134FB8">
        <w:trPr>
          <w:jc w:val="center"/>
        </w:trPr>
        <w:tc>
          <w:tcPr>
            <w:tcW w:w="900" w:type="dxa"/>
            <w:tcBorders>
              <w:bottom w:val="single" w:sz="18" w:space="0" w:color="auto"/>
            </w:tcBorders>
            <w:noWrap/>
          </w:tcPr>
          <w:p w14:paraId="3E594592" w14:textId="77777777" w:rsidR="0087438D" w:rsidRPr="004A27A6" w:rsidRDefault="0087438D" w:rsidP="0087438D">
            <w:pPr>
              <w:spacing w:after="0"/>
              <w:rPr>
                <w:rFonts w:eastAsia="Times New Roman" w:cs="Times New Roman"/>
                <w:color w:val="000000"/>
                <w:sz w:val="16"/>
                <w:szCs w:val="16"/>
              </w:rPr>
            </w:pPr>
            <w:r w:rsidRPr="004A27A6">
              <w:rPr>
                <w:rFonts w:eastAsia="Times New Roman" w:cs="Times New Roman"/>
                <w:color w:val="000000"/>
                <w:sz w:val="16"/>
                <w:szCs w:val="16"/>
              </w:rPr>
              <w:t> </w:t>
            </w:r>
            <w:r>
              <w:rPr>
                <w:rFonts w:eastAsia="Times New Roman" w:cs="Times New Roman"/>
                <w:color w:val="000000"/>
                <w:sz w:val="16"/>
                <w:szCs w:val="16"/>
              </w:rPr>
              <w:t>60</w:t>
            </w:r>
            <w:r w:rsidRPr="004A27A6">
              <w:rPr>
                <w:rFonts w:eastAsia="Times New Roman" w:cs="Times New Roman"/>
                <w:color w:val="000000"/>
                <w:sz w:val="16"/>
                <w:szCs w:val="16"/>
              </w:rPr>
              <w:t>+</w:t>
            </w:r>
          </w:p>
        </w:tc>
        <w:tc>
          <w:tcPr>
            <w:tcW w:w="1980" w:type="dxa"/>
            <w:tcBorders>
              <w:bottom w:val="single" w:sz="18" w:space="0" w:color="auto"/>
              <w:right w:val="single" w:sz="4" w:space="0" w:color="auto"/>
            </w:tcBorders>
            <w:noWrap/>
          </w:tcPr>
          <w:p w14:paraId="01CEBB19" w14:textId="0CD9120B" w:rsidR="0087438D" w:rsidRDefault="0087438D" w:rsidP="0087438D">
            <w:pPr>
              <w:spacing w:after="0"/>
              <w:rPr>
                <w:rFonts w:eastAsia="Times New Roman" w:cs="Times New Roman"/>
                <w:color w:val="000000"/>
                <w:sz w:val="16"/>
                <w:szCs w:val="16"/>
              </w:rPr>
            </w:pPr>
            <w:proofErr w:type="spellStart"/>
            <w:r>
              <w:rPr>
                <w:rFonts w:eastAsia="Times New Roman" w:cs="Times New Roman"/>
                <w:color w:val="000000"/>
                <w:sz w:val="16"/>
                <w:szCs w:val="16"/>
              </w:rPr>
              <w:t>CovidMR</w:t>
            </w:r>
            <w:proofErr w:type="spellEnd"/>
            <w:r>
              <w:rPr>
                <w:rFonts w:eastAsia="Times New Roman" w:cs="Times New Roman"/>
                <w:color w:val="000000"/>
                <w:sz w:val="16"/>
                <w:szCs w:val="16"/>
              </w:rPr>
              <w:t xml:space="preserve"> ratio to </w:t>
            </w:r>
            <w:proofErr w:type="spellStart"/>
            <w:r>
              <w:rPr>
                <w:rFonts w:eastAsia="Times New Roman" w:cs="Times New Roman"/>
                <w:color w:val="000000"/>
                <w:sz w:val="16"/>
                <w:szCs w:val="16"/>
              </w:rPr>
              <w:t>unvax</w:t>
            </w:r>
            <w:proofErr w:type="spellEnd"/>
          </w:p>
        </w:tc>
        <w:tc>
          <w:tcPr>
            <w:tcW w:w="797" w:type="dxa"/>
            <w:tcBorders>
              <w:left w:val="single" w:sz="4" w:space="0" w:color="auto"/>
              <w:bottom w:val="single" w:sz="18" w:space="0" w:color="auto"/>
            </w:tcBorders>
            <w:noWrap/>
            <w:vAlign w:val="bottom"/>
          </w:tcPr>
          <w:p w14:paraId="72EC6560" w14:textId="76B9F330" w:rsidR="0087438D" w:rsidRPr="0087438D" w:rsidRDefault="0087438D" w:rsidP="0087438D">
            <w:pPr>
              <w:spacing w:after="0"/>
              <w:jc w:val="right"/>
              <w:rPr>
                <w:rFonts w:eastAsia="Times New Roman" w:cs="Times New Roman"/>
                <w:color w:val="000000"/>
                <w:sz w:val="16"/>
                <w:szCs w:val="16"/>
              </w:rPr>
            </w:pPr>
            <w:r w:rsidRPr="0087438D">
              <w:rPr>
                <w:rFonts w:cs="Times New Roman"/>
                <w:b/>
                <w:bCs/>
                <w:color w:val="000000"/>
                <w:sz w:val="16"/>
                <w:szCs w:val="16"/>
              </w:rPr>
              <w:t> </w:t>
            </w:r>
          </w:p>
        </w:tc>
        <w:tc>
          <w:tcPr>
            <w:tcW w:w="797" w:type="dxa"/>
            <w:tcBorders>
              <w:bottom w:val="single" w:sz="18" w:space="0" w:color="auto"/>
            </w:tcBorders>
            <w:noWrap/>
            <w:vAlign w:val="bottom"/>
          </w:tcPr>
          <w:p w14:paraId="71FA1606" w14:textId="3A9026B6"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15.7%</w:t>
            </w:r>
          </w:p>
        </w:tc>
        <w:tc>
          <w:tcPr>
            <w:tcW w:w="797" w:type="dxa"/>
            <w:tcBorders>
              <w:bottom w:val="single" w:sz="18" w:space="0" w:color="auto"/>
              <w:right w:val="single" w:sz="4" w:space="0" w:color="auto"/>
            </w:tcBorders>
            <w:noWrap/>
            <w:vAlign w:val="bottom"/>
          </w:tcPr>
          <w:p w14:paraId="222BE895" w14:textId="2BFCDFCF"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8.3%</w:t>
            </w:r>
          </w:p>
        </w:tc>
        <w:tc>
          <w:tcPr>
            <w:tcW w:w="797" w:type="dxa"/>
            <w:tcBorders>
              <w:left w:val="single" w:sz="4" w:space="0" w:color="auto"/>
              <w:bottom w:val="single" w:sz="18" w:space="0" w:color="auto"/>
            </w:tcBorders>
            <w:noWrap/>
            <w:vAlign w:val="bottom"/>
          </w:tcPr>
          <w:p w14:paraId="09864E1C" w14:textId="18604A25"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18" w:space="0" w:color="auto"/>
            </w:tcBorders>
            <w:noWrap/>
            <w:vAlign w:val="bottom"/>
          </w:tcPr>
          <w:p w14:paraId="006F4192" w14:textId="166047A0"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57.3%</w:t>
            </w:r>
          </w:p>
        </w:tc>
        <w:tc>
          <w:tcPr>
            <w:tcW w:w="797" w:type="dxa"/>
            <w:tcBorders>
              <w:bottom w:val="single" w:sz="18" w:space="0" w:color="auto"/>
              <w:right w:val="single" w:sz="4" w:space="0" w:color="auto"/>
            </w:tcBorders>
            <w:noWrap/>
            <w:vAlign w:val="bottom"/>
          </w:tcPr>
          <w:p w14:paraId="473336C2" w14:textId="070AEA6D"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10.1%</w:t>
            </w:r>
          </w:p>
        </w:tc>
        <w:tc>
          <w:tcPr>
            <w:tcW w:w="798" w:type="dxa"/>
            <w:tcBorders>
              <w:left w:val="single" w:sz="4" w:space="0" w:color="auto"/>
              <w:bottom w:val="single" w:sz="18" w:space="0" w:color="auto"/>
            </w:tcBorders>
            <w:noWrap/>
            <w:vAlign w:val="bottom"/>
          </w:tcPr>
          <w:p w14:paraId="12C89D94" w14:textId="6E1AE288"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18" w:space="0" w:color="auto"/>
            </w:tcBorders>
            <w:noWrap/>
            <w:vAlign w:val="bottom"/>
          </w:tcPr>
          <w:p w14:paraId="3551E153" w14:textId="5304D3D6"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25.9%</w:t>
            </w:r>
          </w:p>
        </w:tc>
        <w:tc>
          <w:tcPr>
            <w:tcW w:w="797" w:type="dxa"/>
            <w:tcBorders>
              <w:bottom w:val="single" w:sz="18" w:space="0" w:color="auto"/>
            </w:tcBorders>
            <w:noWrap/>
            <w:vAlign w:val="bottom"/>
          </w:tcPr>
          <w:p w14:paraId="213E0D96" w14:textId="52E9B8A7"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16.6%</w:t>
            </w:r>
          </w:p>
        </w:tc>
        <w:tc>
          <w:tcPr>
            <w:tcW w:w="797" w:type="dxa"/>
            <w:tcBorders>
              <w:bottom w:val="single" w:sz="18" w:space="0" w:color="auto"/>
              <w:right w:val="single" w:sz="4" w:space="0" w:color="auto"/>
            </w:tcBorders>
            <w:noWrap/>
            <w:vAlign w:val="bottom"/>
          </w:tcPr>
          <w:p w14:paraId="649C0490" w14:textId="041D74AE"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2.0%</w:t>
            </w:r>
          </w:p>
        </w:tc>
        <w:tc>
          <w:tcPr>
            <w:tcW w:w="797" w:type="dxa"/>
            <w:tcBorders>
              <w:left w:val="single" w:sz="4" w:space="0" w:color="auto"/>
              <w:bottom w:val="single" w:sz="18" w:space="0" w:color="auto"/>
            </w:tcBorders>
            <w:noWrap/>
            <w:vAlign w:val="bottom"/>
          </w:tcPr>
          <w:p w14:paraId="5067F6AE" w14:textId="3FEF2D67" w:rsidR="0087438D" w:rsidRPr="0087438D" w:rsidRDefault="0087438D" w:rsidP="0087438D">
            <w:pPr>
              <w:spacing w:after="0"/>
              <w:rPr>
                <w:rFonts w:eastAsia="Times New Roman" w:cs="Times New Roman"/>
                <w:b/>
                <w:bCs/>
                <w:color w:val="000000"/>
                <w:sz w:val="16"/>
                <w:szCs w:val="16"/>
              </w:rPr>
            </w:pPr>
            <w:r w:rsidRPr="0087438D">
              <w:rPr>
                <w:rFonts w:cs="Times New Roman"/>
                <w:b/>
                <w:bCs/>
                <w:color w:val="000000"/>
                <w:sz w:val="16"/>
                <w:szCs w:val="16"/>
              </w:rPr>
              <w:t> </w:t>
            </w:r>
          </w:p>
        </w:tc>
        <w:tc>
          <w:tcPr>
            <w:tcW w:w="797" w:type="dxa"/>
            <w:tcBorders>
              <w:bottom w:val="single" w:sz="18" w:space="0" w:color="auto"/>
            </w:tcBorders>
            <w:noWrap/>
            <w:vAlign w:val="bottom"/>
          </w:tcPr>
          <w:p w14:paraId="3F6F6068" w14:textId="00451A84"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33.1%</w:t>
            </w:r>
          </w:p>
        </w:tc>
        <w:tc>
          <w:tcPr>
            <w:tcW w:w="797" w:type="dxa"/>
            <w:tcBorders>
              <w:bottom w:val="single" w:sz="18" w:space="0" w:color="auto"/>
            </w:tcBorders>
            <w:noWrap/>
            <w:vAlign w:val="bottom"/>
          </w:tcPr>
          <w:p w14:paraId="2ED23E8A" w14:textId="68B0A5DB"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24.6%</w:t>
            </w:r>
          </w:p>
        </w:tc>
        <w:tc>
          <w:tcPr>
            <w:tcW w:w="798" w:type="dxa"/>
            <w:tcBorders>
              <w:bottom w:val="single" w:sz="18" w:space="0" w:color="auto"/>
            </w:tcBorders>
            <w:noWrap/>
            <w:vAlign w:val="bottom"/>
          </w:tcPr>
          <w:p w14:paraId="52B5F5EB" w14:textId="7DB99722" w:rsidR="0087438D" w:rsidRPr="0087438D" w:rsidRDefault="0087438D" w:rsidP="0087438D">
            <w:pPr>
              <w:spacing w:after="0"/>
              <w:jc w:val="right"/>
              <w:rPr>
                <w:rFonts w:eastAsia="Times New Roman" w:cs="Times New Roman"/>
                <w:b/>
                <w:bCs/>
                <w:color w:val="000000"/>
                <w:sz w:val="16"/>
                <w:szCs w:val="16"/>
              </w:rPr>
            </w:pPr>
            <w:r w:rsidRPr="0087438D">
              <w:rPr>
                <w:rFonts w:cs="Times New Roman"/>
                <w:b/>
                <w:bCs/>
                <w:color w:val="000000"/>
                <w:sz w:val="16"/>
                <w:szCs w:val="16"/>
              </w:rPr>
              <w:t>6.0%</w:t>
            </w:r>
          </w:p>
        </w:tc>
      </w:tr>
      <w:tr w:rsidR="0087438D" w:rsidRPr="004A27A6" w14:paraId="550F2234" w14:textId="77777777" w:rsidTr="00134FB8">
        <w:trPr>
          <w:jc w:val="center"/>
        </w:trPr>
        <w:tc>
          <w:tcPr>
            <w:tcW w:w="900" w:type="dxa"/>
            <w:tcBorders>
              <w:top w:val="single" w:sz="18" w:space="0" w:color="auto"/>
            </w:tcBorders>
            <w:noWrap/>
            <w:vAlign w:val="bottom"/>
          </w:tcPr>
          <w:p w14:paraId="2B12C24C" w14:textId="6EE01DFC" w:rsidR="0087438D" w:rsidRPr="00282275" w:rsidRDefault="0087438D" w:rsidP="0087438D">
            <w:pPr>
              <w:spacing w:after="0"/>
              <w:rPr>
                <w:rFonts w:asciiTheme="majorBidi" w:eastAsia="Times New Roman" w:hAnsiTheme="majorBidi" w:cstheme="majorBidi"/>
                <w:color w:val="000000"/>
                <w:sz w:val="16"/>
                <w:szCs w:val="16"/>
              </w:rPr>
            </w:pPr>
            <w:r w:rsidRPr="00282275">
              <w:rPr>
                <w:rFonts w:asciiTheme="majorBidi" w:hAnsiTheme="majorBidi" w:cstheme="majorBidi"/>
                <w:color w:val="000000"/>
                <w:sz w:val="16"/>
                <w:szCs w:val="16"/>
              </w:rPr>
              <w:t>All</w:t>
            </w:r>
          </w:p>
        </w:tc>
        <w:tc>
          <w:tcPr>
            <w:tcW w:w="1980" w:type="dxa"/>
            <w:tcBorders>
              <w:top w:val="single" w:sz="18" w:space="0" w:color="auto"/>
              <w:right w:val="single" w:sz="4" w:space="0" w:color="auto"/>
            </w:tcBorders>
            <w:noWrap/>
            <w:vAlign w:val="bottom"/>
          </w:tcPr>
          <w:p w14:paraId="09B4B8CD" w14:textId="57D1444A" w:rsidR="0087438D" w:rsidRPr="00282275" w:rsidRDefault="0087438D" w:rsidP="0087438D">
            <w:pPr>
              <w:spacing w:after="0"/>
              <w:rPr>
                <w:rFonts w:asciiTheme="majorBidi" w:eastAsia="Times New Roman" w:hAnsiTheme="majorBidi" w:cstheme="majorBidi"/>
                <w:color w:val="000000"/>
                <w:sz w:val="16"/>
                <w:szCs w:val="16"/>
              </w:rPr>
            </w:pPr>
            <w:r>
              <w:rPr>
                <w:rFonts w:asciiTheme="majorBidi" w:hAnsiTheme="majorBidi" w:cstheme="majorBidi"/>
                <w:color w:val="000000"/>
                <w:sz w:val="16"/>
                <w:szCs w:val="16"/>
              </w:rPr>
              <w:t>CovidMR</w:t>
            </w:r>
          </w:p>
        </w:tc>
        <w:tc>
          <w:tcPr>
            <w:tcW w:w="797" w:type="dxa"/>
            <w:tcBorders>
              <w:top w:val="single" w:sz="18" w:space="0" w:color="auto"/>
              <w:left w:val="single" w:sz="4" w:space="0" w:color="auto"/>
            </w:tcBorders>
            <w:noWrap/>
            <w:vAlign w:val="bottom"/>
          </w:tcPr>
          <w:p w14:paraId="7522461E" w14:textId="33D6643C"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0.011%</w:t>
            </w:r>
          </w:p>
        </w:tc>
        <w:tc>
          <w:tcPr>
            <w:tcW w:w="797" w:type="dxa"/>
            <w:tcBorders>
              <w:top w:val="single" w:sz="18" w:space="0" w:color="auto"/>
            </w:tcBorders>
            <w:noWrap/>
            <w:vAlign w:val="bottom"/>
          </w:tcPr>
          <w:p w14:paraId="3EE8EF33" w14:textId="458347C5"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0.005%</w:t>
            </w:r>
          </w:p>
        </w:tc>
        <w:tc>
          <w:tcPr>
            <w:tcW w:w="797" w:type="dxa"/>
            <w:tcBorders>
              <w:top w:val="single" w:sz="18" w:space="0" w:color="auto"/>
              <w:right w:val="single" w:sz="4" w:space="0" w:color="auto"/>
            </w:tcBorders>
            <w:noWrap/>
            <w:vAlign w:val="bottom"/>
          </w:tcPr>
          <w:p w14:paraId="092D4C93" w14:textId="3E99AC9D"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0.002%</w:t>
            </w:r>
          </w:p>
        </w:tc>
        <w:tc>
          <w:tcPr>
            <w:tcW w:w="797" w:type="dxa"/>
            <w:tcBorders>
              <w:top w:val="single" w:sz="18" w:space="0" w:color="auto"/>
              <w:left w:val="single" w:sz="4" w:space="0" w:color="auto"/>
            </w:tcBorders>
            <w:noWrap/>
            <w:vAlign w:val="bottom"/>
          </w:tcPr>
          <w:p w14:paraId="29DF5D19" w14:textId="4C7A2CD9" w:rsidR="0087438D" w:rsidRPr="0087438D" w:rsidRDefault="0087438D" w:rsidP="0087438D">
            <w:pPr>
              <w:spacing w:after="0"/>
              <w:rPr>
                <w:rFonts w:cs="Times New Roman"/>
                <w:b/>
                <w:bCs/>
                <w:color w:val="000000"/>
                <w:sz w:val="16"/>
                <w:szCs w:val="16"/>
              </w:rPr>
            </w:pPr>
            <w:r w:rsidRPr="0087438D">
              <w:rPr>
                <w:rFonts w:cs="Times New Roman"/>
                <w:color w:val="000000"/>
                <w:sz w:val="16"/>
                <w:szCs w:val="16"/>
              </w:rPr>
              <w:t>0.043%</w:t>
            </w:r>
          </w:p>
        </w:tc>
        <w:tc>
          <w:tcPr>
            <w:tcW w:w="797" w:type="dxa"/>
            <w:tcBorders>
              <w:top w:val="single" w:sz="18" w:space="0" w:color="auto"/>
            </w:tcBorders>
            <w:noWrap/>
            <w:vAlign w:val="bottom"/>
          </w:tcPr>
          <w:p w14:paraId="79035CAC" w14:textId="49ECDF6C"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0.030%</w:t>
            </w:r>
          </w:p>
        </w:tc>
        <w:tc>
          <w:tcPr>
            <w:tcW w:w="797" w:type="dxa"/>
            <w:tcBorders>
              <w:top w:val="single" w:sz="18" w:space="0" w:color="auto"/>
              <w:right w:val="single" w:sz="4" w:space="0" w:color="auto"/>
            </w:tcBorders>
            <w:noWrap/>
            <w:vAlign w:val="bottom"/>
          </w:tcPr>
          <w:p w14:paraId="11073576" w14:textId="10FA61CB"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0.007%</w:t>
            </w:r>
          </w:p>
        </w:tc>
        <w:tc>
          <w:tcPr>
            <w:tcW w:w="798" w:type="dxa"/>
            <w:tcBorders>
              <w:top w:val="single" w:sz="18" w:space="0" w:color="auto"/>
              <w:left w:val="single" w:sz="4" w:space="0" w:color="auto"/>
            </w:tcBorders>
            <w:noWrap/>
            <w:vAlign w:val="bottom"/>
          </w:tcPr>
          <w:p w14:paraId="5C9AB6D3" w14:textId="6DA0E779" w:rsidR="0087438D" w:rsidRPr="0087438D" w:rsidRDefault="0087438D" w:rsidP="0087438D">
            <w:pPr>
              <w:spacing w:after="0"/>
              <w:rPr>
                <w:rFonts w:cs="Times New Roman"/>
                <w:b/>
                <w:bCs/>
                <w:color w:val="000000"/>
                <w:sz w:val="16"/>
                <w:szCs w:val="16"/>
              </w:rPr>
            </w:pPr>
            <w:r w:rsidRPr="0087438D">
              <w:rPr>
                <w:rFonts w:cs="Times New Roman"/>
                <w:color w:val="000000"/>
                <w:sz w:val="16"/>
                <w:szCs w:val="16"/>
              </w:rPr>
              <w:t>0.097%</w:t>
            </w:r>
          </w:p>
        </w:tc>
        <w:tc>
          <w:tcPr>
            <w:tcW w:w="797" w:type="dxa"/>
            <w:tcBorders>
              <w:top w:val="single" w:sz="18" w:space="0" w:color="auto"/>
            </w:tcBorders>
            <w:noWrap/>
            <w:vAlign w:val="bottom"/>
          </w:tcPr>
          <w:p w14:paraId="36649704" w14:textId="46EDA214"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0.031%</w:t>
            </w:r>
          </w:p>
        </w:tc>
        <w:tc>
          <w:tcPr>
            <w:tcW w:w="797" w:type="dxa"/>
            <w:tcBorders>
              <w:top w:val="single" w:sz="18" w:space="0" w:color="auto"/>
            </w:tcBorders>
            <w:noWrap/>
            <w:vAlign w:val="bottom"/>
          </w:tcPr>
          <w:p w14:paraId="4C02508A" w14:textId="4995C036"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0.018%</w:t>
            </w:r>
          </w:p>
        </w:tc>
        <w:tc>
          <w:tcPr>
            <w:tcW w:w="797" w:type="dxa"/>
            <w:tcBorders>
              <w:top w:val="single" w:sz="18" w:space="0" w:color="auto"/>
              <w:right w:val="single" w:sz="4" w:space="0" w:color="auto"/>
            </w:tcBorders>
            <w:noWrap/>
            <w:vAlign w:val="bottom"/>
          </w:tcPr>
          <w:p w14:paraId="0FD8A10B" w14:textId="256029D2"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0.003%</w:t>
            </w:r>
          </w:p>
        </w:tc>
        <w:tc>
          <w:tcPr>
            <w:tcW w:w="797" w:type="dxa"/>
            <w:tcBorders>
              <w:top w:val="single" w:sz="18" w:space="0" w:color="auto"/>
              <w:left w:val="single" w:sz="4" w:space="0" w:color="auto"/>
            </w:tcBorders>
            <w:noWrap/>
            <w:vAlign w:val="bottom"/>
          </w:tcPr>
          <w:p w14:paraId="04A6CD7C" w14:textId="79D538E9" w:rsidR="0087438D" w:rsidRPr="0087438D" w:rsidRDefault="0087438D" w:rsidP="0087438D">
            <w:pPr>
              <w:spacing w:after="0"/>
              <w:rPr>
                <w:rFonts w:cs="Times New Roman"/>
                <w:b/>
                <w:bCs/>
                <w:color w:val="000000"/>
                <w:sz w:val="16"/>
                <w:szCs w:val="16"/>
              </w:rPr>
            </w:pPr>
            <w:r w:rsidRPr="0087438D">
              <w:rPr>
                <w:rFonts w:cs="Times New Roman"/>
                <w:color w:val="000000"/>
                <w:sz w:val="16"/>
                <w:szCs w:val="16"/>
              </w:rPr>
              <w:t>0.086%</w:t>
            </w:r>
          </w:p>
        </w:tc>
        <w:tc>
          <w:tcPr>
            <w:tcW w:w="797" w:type="dxa"/>
            <w:tcBorders>
              <w:top w:val="single" w:sz="18" w:space="0" w:color="auto"/>
            </w:tcBorders>
            <w:noWrap/>
            <w:vAlign w:val="bottom"/>
          </w:tcPr>
          <w:p w14:paraId="0E25C127" w14:textId="71E75E07"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0.030%</w:t>
            </w:r>
          </w:p>
        </w:tc>
        <w:tc>
          <w:tcPr>
            <w:tcW w:w="797" w:type="dxa"/>
            <w:tcBorders>
              <w:top w:val="single" w:sz="18" w:space="0" w:color="auto"/>
            </w:tcBorders>
            <w:noWrap/>
            <w:vAlign w:val="bottom"/>
          </w:tcPr>
          <w:p w14:paraId="596FA3FF" w14:textId="6251E6CA"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0.024%</w:t>
            </w:r>
          </w:p>
        </w:tc>
        <w:tc>
          <w:tcPr>
            <w:tcW w:w="798" w:type="dxa"/>
            <w:tcBorders>
              <w:top w:val="single" w:sz="18" w:space="0" w:color="auto"/>
            </w:tcBorders>
            <w:noWrap/>
            <w:vAlign w:val="bottom"/>
          </w:tcPr>
          <w:p w14:paraId="2AF35BA2" w14:textId="26A2B0C8" w:rsidR="0087438D" w:rsidRPr="0087438D" w:rsidRDefault="0087438D" w:rsidP="0087438D">
            <w:pPr>
              <w:spacing w:after="0"/>
              <w:jc w:val="right"/>
              <w:rPr>
                <w:rFonts w:cs="Times New Roman"/>
                <w:b/>
                <w:bCs/>
                <w:color w:val="000000"/>
                <w:sz w:val="16"/>
                <w:szCs w:val="16"/>
              </w:rPr>
            </w:pPr>
            <w:r w:rsidRPr="0087438D">
              <w:rPr>
                <w:rFonts w:cs="Times New Roman"/>
                <w:color w:val="000000"/>
                <w:sz w:val="16"/>
                <w:szCs w:val="16"/>
              </w:rPr>
              <w:t>0.012%</w:t>
            </w:r>
          </w:p>
        </w:tc>
      </w:tr>
      <w:tr w:rsidR="0087438D" w:rsidRPr="004A27A6" w14:paraId="1BD703ED" w14:textId="77777777" w:rsidTr="00134FB8">
        <w:trPr>
          <w:jc w:val="center"/>
        </w:trPr>
        <w:tc>
          <w:tcPr>
            <w:tcW w:w="900" w:type="dxa"/>
            <w:tcBorders>
              <w:bottom w:val="single" w:sz="4" w:space="0" w:color="auto"/>
            </w:tcBorders>
            <w:noWrap/>
            <w:vAlign w:val="bottom"/>
          </w:tcPr>
          <w:p w14:paraId="68D059D6" w14:textId="396C7205" w:rsidR="0087438D" w:rsidRPr="00282275" w:rsidRDefault="0087438D" w:rsidP="0087438D">
            <w:pPr>
              <w:spacing w:after="0"/>
              <w:rPr>
                <w:rFonts w:asciiTheme="majorBidi" w:eastAsia="Times New Roman" w:hAnsiTheme="majorBidi" w:cstheme="majorBidi"/>
                <w:color w:val="000000"/>
                <w:sz w:val="16"/>
                <w:szCs w:val="16"/>
              </w:rPr>
            </w:pPr>
            <w:r w:rsidRPr="00282275">
              <w:rPr>
                <w:rFonts w:asciiTheme="majorBidi" w:hAnsiTheme="majorBidi" w:cstheme="majorBidi"/>
                <w:color w:val="000000"/>
                <w:sz w:val="16"/>
                <w:szCs w:val="16"/>
              </w:rPr>
              <w:t> </w:t>
            </w:r>
          </w:p>
        </w:tc>
        <w:tc>
          <w:tcPr>
            <w:tcW w:w="1980" w:type="dxa"/>
            <w:tcBorders>
              <w:bottom w:val="single" w:sz="4" w:space="0" w:color="auto"/>
              <w:right w:val="single" w:sz="4" w:space="0" w:color="auto"/>
            </w:tcBorders>
            <w:noWrap/>
            <w:vAlign w:val="bottom"/>
          </w:tcPr>
          <w:p w14:paraId="1C135530" w14:textId="332A6EC5" w:rsidR="0087438D" w:rsidRPr="00282275" w:rsidRDefault="0087438D" w:rsidP="0087438D">
            <w:pPr>
              <w:spacing w:after="0"/>
              <w:rPr>
                <w:rFonts w:asciiTheme="majorBidi" w:eastAsia="Times New Roman" w:hAnsiTheme="majorBidi" w:cstheme="majorBidi"/>
                <w:color w:val="000000"/>
                <w:sz w:val="16"/>
                <w:szCs w:val="16"/>
              </w:rPr>
            </w:pPr>
            <w:proofErr w:type="spellStart"/>
            <w:r>
              <w:rPr>
                <w:rFonts w:asciiTheme="majorBidi" w:hAnsiTheme="majorBidi" w:cstheme="majorBidi"/>
                <w:color w:val="000000"/>
                <w:sz w:val="16"/>
                <w:szCs w:val="16"/>
              </w:rPr>
              <w:t>CovidMR</w:t>
            </w:r>
            <w:proofErr w:type="spellEnd"/>
            <w:r w:rsidRPr="00282275">
              <w:rPr>
                <w:rFonts w:asciiTheme="majorBidi" w:hAnsiTheme="majorBidi" w:cstheme="majorBidi"/>
                <w:color w:val="000000"/>
                <w:sz w:val="16"/>
                <w:szCs w:val="16"/>
              </w:rPr>
              <w:t xml:space="preserve"> ratio to </w:t>
            </w:r>
            <w:proofErr w:type="spellStart"/>
            <w:r w:rsidRPr="00282275">
              <w:rPr>
                <w:rFonts w:asciiTheme="majorBidi" w:hAnsiTheme="majorBidi" w:cstheme="majorBidi"/>
                <w:color w:val="000000"/>
                <w:sz w:val="16"/>
                <w:szCs w:val="16"/>
              </w:rPr>
              <w:t>unvaxed</w:t>
            </w:r>
            <w:proofErr w:type="spellEnd"/>
          </w:p>
        </w:tc>
        <w:tc>
          <w:tcPr>
            <w:tcW w:w="797" w:type="dxa"/>
            <w:tcBorders>
              <w:left w:val="single" w:sz="4" w:space="0" w:color="auto"/>
              <w:bottom w:val="single" w:sz="4" w:space="0" w:color="auto"/>
            </w:tcBorders>
            <w:noWrap/>
            <w:vAlign w:val="bottom"/>
          </w:tcPr>
          <w:p w14:paraId="2CB7E23D" w14:textId="142AAEF8"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256F02CC" w14:textId="102B7581"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41.3%</w:t>
            </w:r>
          </w:p>
        </w:tc>
        <w:tc>
          <w:tcPr>
            <w:tcW w:w="797" w:type="dxa"/>
            <w:tcBorders>
              <w:bottom w:val="single" w:sz="4" w:space="0" w:color="auto"/>
              <w:right w:val="single" w:sz="4" w:space="0" w:color="auto"/>
            </w:tcBorders>
            <w:noWrap/>
            <w:vAlign w:val="bottom"/>
          </w:tcPr>
          <w:p w14:paraId="2ECB0E46" w14:textId="48E8663A"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20.3%</w:t>
            </w:r>
          </w:p>
        </w:tc>
        <w:tc>
          <w:tcPr>
            <w:tcW w:w="797" w:type="dxa"/>
            <w:tcBorders>
              <w:left w:val="single" w:sz="4" w:space="0" w:color="auto"/>
              <w:bottom w:val="single" w:sz="4" w:space="0" w:color="auto"/>
            </w:tcBorders>
            <w:noWrap/>
            <w:vAlign w:val="bottom"/>
          </w:tcPr>
          <w:p w14:paraId="3EEF55D1" w14:textId="0FDD78FA" w:rsidR="0087438D" w:rsidRPr="0087438D" w:rsidRDefault="0087438D" w:rsidP="0087438D">
            <w:pPr>
              <w:spacing w:after="0"/>
              <w:rPr>
                <w:rFonts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7EBC0A37" w14:textId="6C33F8D9"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70.1%</w:t>
            </w:r>
          </w:p>
        </w:tc>
        <w:tc>
          <w:tcPr>
            <w:tcW w:w="797" w:type="dxa"/>
            <w:tcBorders>
              <w:bottom w:val="single" w:sz="4" w:space="0" w:color="auto"/>
              <w:right w:val="single" w:sz="4" w:space="0" w:color="auto"/>
            </w:tcBorders>
            <w:noWrap/>
            <w:vAlign w:val="bottom"/>
          </w:tcPr>
          <w:p w14:paraId="0EE0D146" w14:textId="16DF3828"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15.9%</w:t>
            </w:r>
          </w:p>
        </w:tc>
        <w:tc>
          <w:tcPr>
            <w:tcW w:w="798" w:type="dxa"/>
            <w:tcBorders>
              <w:left w:val="single" w:sz="4" w:space="0" w:color="auto"/>
              <w:bottom w:val="single" w:sz="4" w:space="0" w:color="auto"/>
            </w:tcBorders>
            <w:noWrap/>
            <w:vAlign w:val="bottom"/>
          </w:tcPr>
          <w:p w14:paraId="61C9367B" w14:textId="445CB82E" w:rsidR="0087438D" w:rsidRPr="0087438D" w:rsidRDefault="0087438D" w:rsidP="0087438D">
            <w:pPr>
              <w:spacing w:after="0"/>
              <w:rPr>
                <w:rFonts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7F3BF488" w14:textId="45BC6CB3"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32.0%</w:t>
            </w:r>
          </w:p>
        </w:tc>
        <w:tc>
          <w:tcPr>
            <w:tcW w:w="797" w:type="dxa"/>
            <w:tcBorders>
              <w:bottom w:val="single" w:sz="4" w:space="0" w:color="auto"/>
            </w:tcBorders>
            <w:noWrap/>
            <w:vAlign w:val="bottom"/>
          </w:tcPr>
          <w:p w14:paraId="3A20FC2B" w14:textId="4D47F8C2"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18.9%</w:t>
            </w:r>
          </w:p>
        </w:tc>
        <w:tc>
          <w:tcPr>
            <w:tcW w:w="797" w:type="dxa"/>
            <w:tcBorders>
              <w:bottom w:val="single" w:sz="4" w:space="0" w:color="auto"/>
              <w:right w:val="single" w:sz="4" w:space="0" w:color="auto"/>
            </w:tcBorders>
            <w:noWrap/>
            <w:vAlign w:val="bottom"/>
          </w:tcPr>
          <w:p w14:paraId="1E76D3B7" w14:textId="0C14B0A9"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3.1%</w:t>
            </w:r>
          </w:p>
        </w:tc>
        <w:tc>
          <w:tcPr>
            <w:tcW w:w="797" w:type="dxa"/>
            <w:tcBorders>
              <w:left w:val="single" w:sz="4" w:space="0" w:color="auto"/>
              <w:bottom w:val="single" w:sz="4" w:space="0" w:color="auto"/>
            </w:tcBorders>
            <w:noWrap/>
            <w:vAlign w:val="bottom"/>
          </w:tcPr>
          <w:p w14:paraId="4FA4E201" w14:textId="2D41CF82" w:rsidR="0087438D" w:rsidRPr="0087438D" w:rsidRDefault="0087438D" w:rsidP="0087438D">
            <w:pPr>
              <w:spacing w:after="0"/>
              <w:rPr>
                <w:rFonts w:cs="Times New Roman"/>
                <w:b/>
                <w:bCs/>
                <w:color w:val="000000"/>
                <w:sz w:val="16"/>
                <w:szCs w:val="16"/>
              </w:rPr>
            </w:pPr>
            <w:r w:rsidRPr="0087438D">
              <w:rPr>
                <w:rFonts w:cs="Times New Roman"/>
                <w:b/>
                <w:bCs/>
                <w:color w:val="000000"/>
                <w:sz w:val="16"/>
                <w:szCs w:val="16"/>
              </w:rPr>
              <w:t> </w:t>
            </w:r>
          </w:p>
        </w:tc>
        <w:tc>
          <w:tcPr>
            <w:tcW w:w="797" w:type="dxa"/>
            <w:tcBorders>
              <w:bottom w:val="single" w:sz="4" w:space="0" w:color="auto"/>
            </w:tcBorders>
            <w:noWrap/>
            <w:vAlign w:val="bottom"/>
          </w:tcPr>
          <w:p w14:paraId="037F27FE" w14:textId="4DCBD54F"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35.1%</w:t>
            </w:r>
          </w:p>
        </w:tc>
        <w:tc>
          <w:tcPr>
            <w:tcW w:w="797" w:type="dxa"/>
            <w:tcBorders>
              <w:bottom w:val="single" w:sz="4" w:space="0" w:color="auto"/>
            </w:tcBorders>
            <w:noWrap/>
            <w:vAlign w:val="bottom"/>
          </w:tcPr>
          <w:p w14:paraId="402DF6C4" w14:textId="1BE33185"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28.3%</w:t>
            </w:r>
          </w:p>
        </w:tc>
        <w:tc>
          <w:tcPr>
            <w:tcW w:w="798" w:type="dxa"/>
            <w:tcBorders>
              <w:bottom w:val="single" w:sz="4" w:space="0" w:color="auto"/>
            </w:tcBorders>
            <w:noWrap/>
            <w:vAlign w:val="bottom"/>
          </w:tcPr>
          <w:p w14:paraId="3E609F96" w14:textId="7F547E13" w:rsidR="0087438D" w:rsidRPr="0087438D" w:rsidRDefault="0087438D" w:rsidP="0087438D">
            <w:pPr>
              <w:spacing w:after="0"/>
              <w:jc w:val="right"/>
              <w:rPr>
                <w:rFonts w:cs="Times New Roman"/>
                <w:b/>
                <w:bCs/>
                <w:color w:val="000000"/>
                <w:sz w:val="16"/>
                <w:szCs w:val="16"/>
              </w:rPr>
            </w:pPr>
            <w:r w:rsidRPr="0087438D">
              <w:rPr>
                <w:rFonts w:cs="Times New Roman"/>
                <w:b/>
                <w:bCs/>
                <w:color w:val="000000"/>
                <w:sz w:val="16"/>
                <w:szCs w:val="16"/>
              </w:rPr>
              <w:t>13.9%</w:t>
            </w:r>
          </w:p>
        </w:tc>
      </w:tr>
      <w:bookmarkEnd w:id="51"/>
    </w:tbl>
    <w:p w14:paraId="24CBC5C4" w14:textId="77777777" w:rsidR="00FF41BE" w:rsidRDefault="00FF41BE" w:rsidP="00361E43">
      <w:pPr>
        <w:pStyle w:val="Heading1"/>
        <w:rPr>
          <w:b w:val="0"/>
          <w:bCs/>
        </w:rPr>
        <w:sectPr w:rsidR="00FF41BE" w:rsidSect="00134FB8">
          <w:pgSz w:w="15840" w:h="12240" w:orient="landscape"/>
          <w:pgMar w:top="1440" w:right="1440" w:bottom="1440" w:left="1440" w:header="720" w:footer="720" w:gutter="0"/>
          <w:cols w:space="720"/>
          <w:docGrid w:linePitch="360"/>
        </w:sectPr>
      </w:pPr>
    </w:p>
    <w:p w14:paraId="61FAE83E" w14:textId="6C549AC6" w:rsidR="006A4B17" w:rsidRDefault="006A4B17" w:rsidP="00361E43">
      <w:pPr>
        <w:pStyle w:val="Heading1"/>
      </w:pPr>
      <w:bookmarkStart w:id="52" w:name="_Toc120782175"/>
      <w:r>
        <w:lastRenderedPageBreak/>
        <w:t>Table App-15.  Vaccinee counts by age and month</w:t>
      </w:r>
      <w:bookmarkEnd w:id="52"/>
    </w:p>
    <w:p w14:paraId="04C28C4E" w14:textId="1D09BACA" w:rsidR="006A4B17" w:rsidRDefault="006A4B17" w:rsidP="006A4B17">
      <w:r>
        <w:t>Table shows the number of one-dose, two-dose and three-dose recipients by age group and month</w:t>
      </w:r>
      <w:r w:rsidR="00644753">
        <w:t xml:space="preserve"> for Milwaukee County.</w:t>
      </w:r>
    </w:p>
    <w:p w14:paraId="40A08166" w14:textId="77777777" w:rsidR="006A4B17" w:rsidRDefault="006A4B17" w:rsidP="006A4B17">
      <w:pPr>
        <w:rPr>
          <w:b/>
          <w:bCs/>
        </w:rPr>
      </w:pPr>
    </w:p>
    <w:tbl>
      <w:tblPr>
        <w:tblW w:w="0" w:type="auto"/>
        <w:tblLook w:val="04A0" w:firstRow="1" w:lastRow="0" w:firstColumn="1" w:lastColumn="0" w:noHBand="0" w:noVBand="1"/>
      </w:tblPr>
      <w:tblGrid>
        <w:gridCol w:w="723"/>
        <w:gridCol w:w="656"/>
        <w:gridCol w:w="656"/>
        <w:gridCol w:w="656"/>
        <w:gridCol w:w="656"/>
        <w:gridCol w:w="736"/>
        <w:gridCol w:w="736"/>
        <w:gridCol w:w="736"/>
        <w:gridCol w:w="656"/>
        <w:gridCol w:w="656"/>
        <w:gridCol w:w="656"/>
        <w:gridCol w:w="656"/>
        <w:gridCol w:w="656"/>
      </w:tblGrid>
      <w:tr w:rsidR="00BA6F55" w:rsidRPr="00BA6F55" w14:paraId="428F4097" w14:textId="77777777" w:rsidTr="00BA6F55">
        <w:tc>
          <w:tcPr>
            <w:tcW w:w="0" w:type="auto"/>
            <w:tcBorders>
              <w:top w:val="single" w:sz="4" w:space="0" w:color="auto"/>
              <w:left w:val="nil"/>
              <w:bottom w:val="nil"/>
              <w:right w:val="single" w:sz="4" w:space="0" w:color="auto"/>
            </w:tcBorders>
            <w:shd w:val="clear" w:color="auto" w:fill="auto"/>
            <w:noWrap/>
            <w:vAlign w:val="bottom"/>
            <w:hideMark/>
          </w:tcPr>
          <w:p w14:paraId="11C25236" w14:textId="77777777" w:rsidR="00BA6F55" w:rsidRPr="00BA6F55" w:rsidRDefault="00BA6F55" w:rsidP="00BA6F55">
            <w:pPr>
              <w:spacing w:after="0"/>
              <w:rPr>
                <w:rFonts w:eastAsia="Times New Roman" w:cs="Times New Roman"/>
                <w:sz w:val="16"/>
                <w:szCs w:val="16"/>
              </w:rPr>
            </w:pPr>
          </w:p>
        </w:tc>
        <w:tc>
          <w:tcPr>
            <w:tcW w:w="0" w:type="auto"/>
            <w:gridSpan w:val="4"/>
            <w:tcBorders>
              <w:top w:val="single" w:sz="4" w:space="0" w:color="auto"/>
              <w:left w:val="single" w:sz="4" w:space="0" w:color="auto"/>
              <w:bottom w:val="nil"/>
              <w:right w:val="single" w:sz="4" w:space="0" w:color="auto"/>
            </w:tcBorders>
            <w:shd w:val="clear" w:color="auto" w:fill="auto"/>
            <w:noWrap/>
            <w:vAlign w:val="bottom"/>
            <w:hideMark/>
          </w:tcPr>
          <w:p w14:paraId="66D88D86" w14:textId="77777777" w:rsidR="00BA6F55" w:rsidRPr="00BA6F55" w:rsidRDefault="00BA6F55" w:rsidP="00BA6F55">
            <w:pPr>
              <w:spacing w:after="0"/>
              <w:jc w:val="center"/>
              <w:rPr>
                <w:rFonts w:eastAsia="Times New Roman" w:cs="Times New Roman"/>
                <w:color w:val="000000"/>
                <w:sz w:val="16"/>
                <w:szCs w:val="16"/>
              </w:rPr>
            </w:pPr>
            <w:r w:rsidRPr="00BA6F55">
              <w:rPr>
                <w:rFonts w:eastAsia="Times New Roman" w:cs="Times New Roman"/>
                <w:color w:val="000000"/>
                <w:sz w:val="16"/>
                <w:szCs w:val="16"/>
              </w:rPr>
              <w:t>1 Dose</w:t>
            </w:r>
          </w:p>
        </w:tc>
        <w:tc>
          <w:tcPr>
            <w:tcW w:w="0" w:type="auto"/>
            <w:gridSpan w:val="4"/>
            <w:tcBorders>
              <w:top w:val="single" w:sz="4" w:space="0" w:color="auto"/>
              <w:left w:val="single" w:sz="4" w:space="0" w:color="auto"/>
              <w:bottom w:val="nil"/>
              <w:right w:val="single" w:sz="4" w:space="0" w:color="auto"/>
            </w:tcBorders>
            <w:shd w:val="clear" w:color="auto" w:fill="auto"/>
            <w:noWrap/>
            <w:vAlign w:val="bottom"/>
            <w:hideMark/>
          </w:tcPr>
          <w:p w14:paraId="1CBA3874" w14:textId="77777777" w:rsidR="00BA6F55" w:rsidRPr="00BA6F55" w:rsidRDefault="00BA6F55" w:rsidP="00BA6F55">
            <w:pPr>
              <w:spacing w:after="0"/>
              <w:jc w:val="center"/>
              <w:rPr>
                <w:rFonts w:eastAsia="Times New Roman" w:cs="Times New Roman"/>
                <w:color w:val="000000"/>
                <w:sz w:val="16"/>
                <w:szCs w:val="16"/>
              </w:rPr>
            </w:pPr>
            <w:r w:rsidRPr="00BA6F55">
              <w:rPr>
                <w:rFonts w:eastAsia="Times New Roman" w:cs="Times New Roman"/>
                <w:color w:val="000000"/>
                <w:sz w:val="16"/>
                <w:szCs w:val="16"/>
              </w:rPr>
              <w:t>2 Doses</w:t>
            </w:r>
          </w:p>
        </w:tc>
        <w:tc>
          <w:tcPr>
            <w:tcW w:w="0" w:type="auto"/>
            <w:gridSpan w:val="4"/>
            <w:tcBorders>
              <w:top w:val="single" w:sz="4" w:space="0" w:color="auto"/>
              <w:left w:val="single" w:sz="4" w:space="0" w:color="auto"/>
              <w:bottom w:val="nil"/>
              <w:right w:val="nil"/>
            </w:tcBorders>
            <w:shd w:val="clear" w:color="auto" w:fill="auto"/>
            <w:noWrap/>
            <w:vAlign w:val="bottom"/>
            <w:hideMark/>
          </w:tcPr>
          <w:p w14:paraId="2F148DC3" w14:textId="77777777" w:rsidR="00BA6F55" w:rsidRPr="00BA6F55" w:rsidRDefault="00BA6F55" w:rsidP="00BA6F55">
            <w:pPr>
              <w:spacing w:after="0"/>
              <w:jc w:val="center"/>
              <w:rPr>
                <w:rFonts w:eastAsia="Times New Roman" w:cs="Times New Roman"/>
                <w:color w:val="000000"/>
                <w:sz w:val="16"/>
                <w:szCs w:val="16"/>
              </w:rPr>
            </w:pPr>
            <w:r w:rsidRPr="00BA6F55">
              <w:rPr>
                <w:rFonts w:eastAsia="Times New Roman" w:cs="Times New Roman"/>
                <w:color w:val="000000"/>
                <w:sz w:val="16"/>
                <w:szCs w:val="16"/>
              </w:rPr>
              <w:t>3 Doses</w:t>
            </w:r>
          </w:p>
        </w:tc>
      </w:tr>
      <w:tr w:rsidR="00BA6F55" w:rsidRPr="00BA6F55" w14:paraId="10E48C92" w14:textId="77777777" w:rsidTr="00BA6F55">
        <w:tc>
          <w:tcPr>
            <w:tcW w:w="0" w:type="auto"/>
            <w:tcBorders>
              <w:top w:val="nil"/>
              <w:left w:val="nil"/>
              <w:bottom w:val="single" w:sz="4" w:space="0" w:color="auto"/>
              <w:right w:val="single" w:sz="4" w:space="0" w:color="auto"/>
            </w:tcBorders>
            <w:shd w:val="clear" w:color="auto" w:fill="auto"/>
            <w:noWrap/>
            <w:vAlign w:val="bottom"/>
            <w:hideMark/>
          </w:tcPr>
          <w:p w14:paraId="0CADB707" w14:textId="77777777" w:rsidR="00BA6F55" w:rsidRPr="00BA6F55" w:rsidRDefault="00BA6F55" w:rsidP="00BA6F55">
            <w:pPr>
              <w:spacing w:after="0"/>
              <w:jc w:val="center"/>
              <w:rPr>
                <w:rFonts w:eastAsia="Times New Roman" w:cs="Times New Roman"/>
                <w:color w:val="000000"/>
                <w:sz w:val="16"/>
                <w:szCs w:val="16"/>
              </w:rPr>
            </w:pPr>
          </w:p>
        </w:tc>
        <w:tc>
          <w:tcPr>
            <w:tcW w:w="0" w:type="auto"/>
            <w:tcBorders>
              <w:top w:val="nil"/>
              <w:left w:val="single" w:sz="4" w:space="0" w:color="auto"/>
              <w:bottom w:val="single" w:sz="4" w:space="0" w:color="auto"/>
              <w:right w:val="nil"/>
            </w:tcBorders>
            <w:shd w:val="clear" w:color="auto" w:fill="auto"/>
            <w:noWrap/>
            <w:vAlign w:val="center"/>
            <w:hideMark/>
          </w:tcPr>
          <w:p w14:paraId="7F5336AB"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18-39</w:t>
            </w:r>
          </w:p>
        </w:tc>
        <w:tc>
          <w:tcPr>
            <w:tcW w:w="0" w:type="auto"/>
            <w:tcBorders>
              <w:top w:val="nil"/>
              <w:left w:val="nil"/>
              <w:bottom w:val="single" w:sz="4" w:space="0" w:color="auto"/>
              <w:right w:val="nil"/>
            </w:tcBorders>
            <w:shd w:val="clear" w:color="auto" w:fill="auto"/>
            <w:noWrap/>
            <w:vAlign w:val="center"/>
            <w:hideMark/>
          </w:tcPr>
          <w:p w14:paraId="366547FD"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40-59</w:t>
            </w:r>
          </w:p>
        </w:tc>
        <w:tc>
          <w:tcPr>
            <w:tcW w:w="0" w:type="auto"/>
            <w:tcBorders>
              <w:top w:val="nil"/>
              <w:left w:val="nil"/>
              <w:bottom w:val="single" w:sz="4" w:space="0" w:color="auto"/>
              <w:right w:val="nil"/>
            </w:tcBorders>
            <w:shd w:val="clear" w:color="auto" w:fill="auto"/>
            <w:noWrap/>
            <w:vAlign w:val="center"/>
            <w:hideMark/>
          </w:tcPr>
          <w:p w14:paraId="66879724"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60-79 </w:t>
            </w:r>
          </w:p>
        </w:tc>
        <w:tc>
          <w:tcPr>
            <w:tcW w:w="0" w:type="auto"/>
            <w:tcBorders>
              <w:top w:val="nil"/>
              <w:left w:val="nil"/>
              <w:bottom w:val="single" w:sz="4" w:space="0" w:color="auto"/>
              <w:right w:val="single" w:sz="4" w:space="0" w:color="auto"/>
            </w:tcBorders>
            <w:shd w:val="clear" w:color="auto" w:fill="auto"/>
            <w:noWrap/>
            <w:vAlign w:val="center"/>
            <w:hideMark/>
          </w:tcPr>
          <w:p w14:paraId="7ABE1EEF"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80+</w:t>
            </w:r>
          </w:p>
        </w:tc>
        <w:tc>
          <w:tcPr>
            <w:tcW w:w="0" w:type="auto"/>
            <w:tcBorders>
              <w:top w:val="nil"/>
              <w:left w:val="single" w:sz="4" w:space="0" w:color="auto"/>
              <w:bottom w:val="single" w:sz="4" w:space="0" w:color="auto"/>
              <w:right w:val="nil"/>
            </w:tcBorders>
            <w:shd w:val="clear" w:color="auto" w:fill="auto"/>
            <w:noWrap/>
            <w:vAlign w:val="center"/>
            <w:hideMark/>
          </w:tcPr>
          <w:p w14:paraId="6AB5B560"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18-39</w:t>
            </w:r>
          </w:p>
        </w:tc>
        <w:tc>
          <w:tcPr>
            <w:tcW w:w="0" w:type="auto"/>
            <w:tcBorders>
              <w:top w:val="nil"/>
              <w:left w:val="nil"/>
              <w:bottom w:val="single" w:sz="4" w:space="0" w:color="auto"/>
              <w:right w:val="nil"/>
            </w:tcBorders>
            <w:shd w:val="clear" w:color="auto" w:fill="auto"/>
            <w:noWrap/>
            <w:vAlign w:val="center"/>
            <w:hideMark/>
          </w:tcPr>
          <w:p w14:paraId="57FC1C22"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40-59</w:t>
            </w:r>
          </w:p>
        </w:tc>
        <w:tc>
          <w:tcPr>
            <w:tcW w:w="0" w:type="auto"/>
            <w:tcBorders>
              <w:top w:val="nil"/>
              <w:left w:val="nil"/>
              <w:bottom w:val="single" w:sz="4" w:space="0" w:color="auto"/>
              <w:right w:val="nil"/>
            </w:tcBorders>
            <w:shd w:val="clear" w:color="auto" w:fill="auto"/>
            <w:noWrap/>
            <w:vAlign w:val="center"/>
            <w:hideMark/>
          </w:tcPr>
          <w:p w14:paraId="7DD032A4"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60-79 </w:t>
            </w:r>
          </w:p>
        </w:tc>
        <w:tc>
          <w:tcPr>
            <w:tcW w:w="0" w:type="auto"/>
            <w:tcBorders>
              <w:top w:val="nil"/>
              <w:left w:val="nil"/>
              <w:bottom w:val="single" w:sz="4" w:space="0" w:color="auto"/>
              <w:right w:val="single" w:sz="4" w:space="0" w:color="auto"/>
            </w:tcBorders>
            <w:shd w:val="clear" w:color="auto" w:fill="auto"/>
            <w:noWrap/>
            <w:vAlign w:val="center"/>
            <w:hideMark/>
          </w:tcPr>
          <w:p w14:paraId="3733CC2B"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80+</w:t>
            </w:r>
          </w:p>
        </w:tc>
        <w:tc>
          <w:tcPr>
            <w:tcW w:w="0" w:type="auto"/>
            <w:tcBorders>
              <w:top w:val="nil"/>
              <w:left w:val="single" w:sz="4" w:space="0" w:color="auto"/>
              <w:bottom w:val="single" w:sz="4" w:space="0" w:color="auto"/>
              <w:right w:val="nil"/>
            </w:tcBorders>
            <w:shd w:val="clear" w:color="auto" w:fill="auto"/>
            <w:noWrap/>
            <w:vAlign w:val="center"/>
            <w:hideMark/>
          </w:tcPr>
          <w:p w14:paraId="592C5A92"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18-39</w:t>
            </w:r>
          </w:p>
        </w:tc>
        <w:tc>
          <w:tcPr>
            <w:tcW w:w="0" w:type="auto"/>
            <w:tcBorders>
              <w:top w:val="nil"/>
              <w:left w:val="nil"/>
              <w:bottom w:val="single" w:sz="4" w:space="0" w:color="auto"/>
              <w:right w:val="nil"/>
            </w:tcBorders>
            <w:shd w:val="clear" w:color="auto" w:fill="auto"/>
            <w:noWrap/>
            <w:vAlign w:val="center"/>
            <w:hideMark/>
          </w:tcPr>
          <w:p w14:paraId="159B81C9"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40-59</w:t>
            </w:r>
          </w:p>
        </w:tc>
        <w:tc>
          <w:tcPr>
            <w:tcW w:w="0" w:type="auto"/>
            <w:tcBorders>
              <w:top w:val="nil"/>
              <w:left w:val="nil"/>
              <w:bottom w:val="single" w:sz="4" w:space="0" w:color="auto"/>
              <w:right w:val="nil"/>
            </w:tcBorders>
            <w:shd w:val="clear" w:color="auto" w:fill="auto"/>
            <w:noWrap/>
            <w:vAlign w:val="center"/>
            <w:hideMark/>
          </w:tcPr>
          <w:p w14:paraId="09CEC155"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60-79 </w:t>
            </w:r>
          </w:p>
        </w:tc>
        <w:tc>
          <w:tcPr>
            <w:tcW w:w="0" w:type="auto"/>
            <w:tcBorders>
              <w:top w:val="nil"/>
              <w:left w:val="nil"/>
              <w:bottom w:val="single" w:sz="4" w:space="0" w:color="auto"/>
              <w:right w:val="nil"/>
            </w:tcBorders>
            <w:shd w:val="clear" w:color="auto" w:fill="auto"/>
            <w:noWrap/>
            <w:vAlign w:val="center"/>
            <w:hideMark/>
          </w:tcPr>
          <w:p w14:paraId="5BDB8E07"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80+</w:t>
            </w:r>
          </w:p>
        </w:tc>
      </w:tr>
      <w:tr w:rsidR="00BA6F55" w:rsidRPr="00BA6F55" w14:paraId="54BC1AC5" w14:textId="77777777" w:rsidTr="00BA6F55">
        <w:tc>
          <w:tcPr>
            <w:tcW w:w="0" w:type="auto"/>
            <w:tcBorders>
              <w:top w:val="single" w:sz="4" w:space="0" w:color="auto"/>
              <w:left w:val="nil"/>
              <w:bottom w:val="nil"/>
              <w:right w:val="single" w:sz="4" w:space="0" w:color="auto"/>
            </w:tcBorders>
            <w:shd w:val="clear" w:color="auto" w:fill="auto"/>
            <w:noWrap/>
            <w:vAlign w:val="bottom"/>
            <w:hideMark/>
          </w:tcPr>
          <w:p w14:paraId="2AF1715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Dec-20</w:t>
            </w:r>
          </w:p>
        </w:tc>
        <w:tc>
          <w:tcPr>
            <w:tcW w:w="0" w:type="auto"/>
            <w:tcBorders>
              <w:top w:val="single" w:sz="4" w:space="0" w:color="auto"/>
              <w:left w:val="single" w:sz="4" w:space="0" w:color="auto"/>
              <w:bottom w:val="nil"/>
              <w:right w:val="nil"/>
            </w:tcBorders>
            <w:shd w:val="clear" w:color="auto" w:fill="auto"/>
            <w:noWrap/>
            <w:vAlign w:val="bottom"/>
            <w:hideMark/>
          </w:tcPr>
          <w:p w14:paraId="0B95E83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5,439</w:t>
            </w:r>
          </w:p>
        </w:tc>
        <w:tc>
          <w:tcPr>
            <w:tcW w:w="0" w:type="auto"/>
            <w:tcBorders>
              <w:top w:val="single" w:sz="4" w:space="0" w:color="auto"/>
              <w:left w:val="nil"/>
              <w:bottom w:val="nil"/>
              <w:right w:val="nil"/>
            </w:tcBorders>
            <w:shd w:val="clear" w:color="auto" w:fill="auto"/>
            <w:noWrap/>
            <w:vAlign w:val="bottom"/>
            <w:hideMark/>
          </w:tcPr>
          <w:p w14:paraId="10F9E55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3,527</w:t>
            </w:r>
          </w:p>
        </w:tc>
        <w:tc>
          <w:tcPr>
            <w:tcW w:w="0" w:type="auto"/>
            <w:tcBorders>
              <w:top w:val="single" w:sz="4" w:space="0" w:color="auto"/>
              <w:left w:val="nil"/>
              <w:bottom w:val="nil"/>
              <w:right w:val="nil"/>
            </w:tcBorders>
            <w:shd w:val="clear" w:color="auto" w:fill="auto"/>
            <w:noWrap/>
            <w:vAlign w:val="bottom"/>
            <w:hideMark/>
          </w:tcPr>
          <w:p w14:paraId="5DDF006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1,293</w:t>
            </w:r>
          </w:p>
        </w:tc>
        <w:tc>
          <w:tcPr>
            <w:tcW w:w="0" w:type="auto"/>
            <w:tcBorders>
              <w:top w:val="single" w:sz="4" w:space="0" w:color="auto"/>
              <w:left w:val="nil"/>
              <w:bottom w:val="nil"/>
              <w:right w:val="single" w:sz="4" w:space="0" w:color="auto"/>
            </w:tcBorders>
            <w:shd w:val="clear" w:color="auto" w:fill="auto"/>
            <w:noWrap/>
            <w:vAlign w:val="bottom"/>
            <w:hideMark/>
          </w:tcPr>
          <w:p w14:paraId="4F1F878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73</w:t>
            </w:r>
          </w:p>
        </w:tc>
        <w:tc>
          <w:tcPr>
            <w:tcW w:w="0" w:type="auto"/>
            <w:tcBorders>
              <w:top w:val="single" w:sz="4" w:space="0" w:color="auto"/>
              <w:left w:val="single" w:sz="4" w:space="0" w:color="auto"/>
              <w:bottom w:val="nil"/>
              <w:right w:val="nil"/>
            </w:tcBorders>
            <w:shd w:val="clear" w:color="auto" w:fill="auto"/>
            <w:noWrap/>
            <w:vAlign w:val="bottom"/>
            <w:hideMark/>
          </w:tcPr>
          <w:p w14:paraId="079EEF2F" w14:textId="77777777" w:rsidR="00BA6F55" w:rsidRPr="00BA6F55" w:rsidRDefault="00BA6F55" w:rsidP="00BA6F55">
            <w:pPr>
              <w:spacing w:after="0"/>
              <w:jc w:val="right"/>
              <w:rPr>
                <w:rFonts w:eastAsia="Times New Roman" w:cs="Times New Roman"/>
                <w:color w:val="000000"/>
                <w:sz w:val="16"/>
                <w:szCs w:val="16"/>
              </w:rPr>
            </w:pPr>
          </w:p>
        </w:tc>
        <w:tc>
          <w:tcPr>
            <w:tcW w:w="0" w:type="auto"/>
            <w:tcBorders>
              <w:top w:val="single" w:sz="4" w:space="0" w:color="auto"/>
              <w:left w:val="nil"/>
              <w:bottom w:val="nil"/>
              <w:right w:val="nil"/>
            </w:tcBorders>
            <w:shd w:val="clear" w:color="auto" w:fill="auto"/>
            <w:noWrap/>
            <w:vAlign w:val="bottom"/>
            <w:hideMark/>
          </w:tcPr>
          <w:p w14:paraId="774A86D5" w14:textId="77777777" w:rsidR="00BA6F55" w:rsidRPr="00BA6F55" w:rsidRDefault="00BA6F55" w:rsidP="00BA6F55">
            <w:pPr>
              <w:spacing w:after="0"/>
              <w:rPr>
                <w:rFonts w:eastAsia="Times New Roman" w:cs="Times New Roman"/>
                <w:sz w:val="16"/>
                <w:szCs w:val="16"/>
              </w:rPr>
            </w:pPr>
          </w:p>
        </w:tc>
        <w:tc>
          <w:tcPr>
            <w:tcW w:w="0" w:type="auto"/>
            <w:tcBorders>
              <w:top w:val="single" w:sz="4" w:space="0" w:color="auto"/>
              <w:left w:val="nil"/>
              <w:bottom w:val="nil"/>
              <w:right w:val="nil"/>
            </w:tcBorders>
            <w:shd w:val="clear" w:color="auto" w:fill="auto"/>
            <w:noWrap/>
            <w:vAlign w:val="bottom"/>
            <w:hideMark/>
          </w:tcPr>
          <w:p w14:paraId="01239264" w14:textId="77777777" w:rsidR="00BA6F55" w:rsidRPr="00BA6F55" w:rsidRDefault="00BA6F55" w:rsidP="00BA6F55">
            <w:pPr>
              <w:spacing w:after="0"/>
              <w:rPr>
                <w:rFonts w:eastAsia="Times New Roman" w:cs="Times New Roman"/>
                <w:sz w:val="16"/>
                <w:szCs w:val="16"/>
              </w:rPr>
            </w:pPr>
          </w:p>
        </w:tc>
        <w:tc>
          <w:tcPr>
            <w:tcW w:w="0" w:type="auto"/>
            <w:tcBorders>
              <w:top w:val="single" w:sz="4" w:space="0" w:color="auto"/>
              <w:left w:val="nil"/>
              <w:bottom w:val="nil"/>
              <w:right w:val="single" w:sz="4" w:space="0" w:color="auto"/>
            </w:tcBorders>
            <w:shd w:val="clear" w:color="auto" w:fill="auto"/>
            <w:noWrap/>
            <w:vAlign w:val="bottom"/>
            <w:hideMark/>
          </w:tcPr>
          <w:p w14:paraId="4CB3C74A" w14:textId="77777777" w:rsidR="00BA6F55" w:rsidRPr="00BA6F55" w:rsidRDefault="00BA6F55" w:rsidP="00BA6F55">
            <w:pPr>
              <w:spacing w:after="0"/>
              <w:rPr>
                <w:rFonts w:eastAsia="Times New Roman" w:cs="Times New Roman"/>
                <w:sz w:val="16"/>
                <w:szCs w:val="16"/>
              </w:rPr>
            </w:pPr>
          </w:p>
        </w:tc>
        <w:tc>
          <w:tcPr>
            <w:tcW w:w="0" w:type="auto"/>
            <w:tcBorders>
              <w:top w:val="single" w:sz="4" w:space="0" w:color="auto"/>
              <w:left w:val="single" w:sz="4" w:space="0" w:color="auto"/>
              <w:bottom w:val="nil"/>
              <w:right w:val="nil"/>
            </w:tcBorders>
            <w:shd w:val="clear" w:color="auto" w:fill="auto"/>
            <w:noWrap/>
            <w:vAlign w:val="bottom"/>
            <w:hideMark/>
          </w:tcPr>
          <w:p w14:paraId="27F14E3B" w14:textId="77777777" w:rsidR="00BA6F55" w:rsidRPr="00BA6F55" w:rsidRDefault="00BA6F55" w:rsidP="00BA6F55">
            <w:pPr>
              <w:spacing w:after="0"/>
              <w:rPr>
                <w:rFonts w:eastAsia="Times New Roman" w:cs="Times New Roman"/>
                <w:sz w:val="16"/>
                <w:szCs w:val="16"/>
              </w:rPr>
            </w:pPr>
          </w:p>
        </w:tc>
        <w:tc>
          <w:tcPr>
            <w:tcW w:w="0" w:type="auto"/>
            <w:tcBorders>
              <w:top w:val="single" w:sz="4" w:space="0" w:color="auto"/>
              <w:left w:val="nil"/>
              <w:bottom w:val="nil"/>
              <w:right w:val="nil"/>
            </w:tcBorders>
            <w:shd w:val="clear" w:color="auto" w:fill="auto"/>
            <w:noWrap/>
            <w:vAlign w:val="bottom"/>
            <w:hideMark/>
          </w:tcPr>
          <w:p w14:paraId="6F530566" w14:textId="77777777" w:rsidR="00BA6F55" w:rsidRPr="00BA6F55" w:rsidRDefault="00BA6F55" w:rsidP="00BA6F55">
            <w:pPr>
              <w:spacing w:after="0"/>
              <w:rPr>
                <w:rFonts w:eastAsia="Times New Roman" w:cs="Times New Roman"/>
                <w:sz w:val="16"/>
                <w:szCs w:val="16"/>
              </w:rPr>
            </w:pPr>
          </w:p>
        </w:tc>
        <w:tc>
          <w:tcPr>
            <w:tcW w:w="0" w:type="auto"/>
            <w:tcBorders>
              <w:top w:val="single" w:sz="4" w:space="0" w:color="auto"/>
              <w:left w:val="nil"/>
              <w:bottom w:val="nil"/>
              <w:right w:val="nil"/>
            </w:tcBorders>
            <w:shd w:val="clear" w:color="auto" w:fill="auto"/>
            <w:noWrap/>
            <w:vAlign w:val="bottom"/>
            <w:hideMark/>
          </w:tcPr>
          <w:p w14:paraId="5F02FD55" w14:textId="77777777" w:rsidR="00BA6F55" w:rsidRPr="00BA6F55" w:rsidRDefault="00BA6F55" w:rsidP="00BA6F55">
            <w:pPr>
              <w:spacing w:after="0"/>
              <w:rPr>
                <w:rFonts w:eastAsia="Times New Roman" w:cs="Times New Roman"/>
                <w:sz w:val="16"/>
                <w:szCs w:val="16"/>
              </w:rPr>
            </w:pPr>
          </w:p>
        </w:tc>
        <w:tc>
          <w:tcPr>
            <w:tcW w:w="0" w:type="auto"/>
            <w:tcBorders>
              <w:top w:val="single" w:sz="4" w:space="0" w:color="auto"/>
              <w:left w:val="nil"/>
              <w:bottom w:val="nil"/>
              <w:right w:val="nil"/>
            </w:tcBorders>
            <w:shd w:val="clear" w:color="auto" w:fill="auto"/>
            <w:noWrap/>
            <w:vAlign w:val="bottom"/>
            <w:hideMark/>
          </w:tcPr>
          <w:p w14:paraId="10BD99A5"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 xml:space="preserve">        </w:t>
            </w:r>
          </w:p>
        </w:tc>
      </w:tr>
      <w:tr w:rsidR="00BA6F55" w:rsidRPr="00BA6F55" w14:paraId="55415C46" w14:textId="77777777" w:rsidTr="00BA6F55">
        <w:tc>
          <w:tcPr>
            <w:tcW w:w="0" w:type="auto"/>
            <w:tcBorders>
              <w:top w:val="nil"/>
              <w:left w:val="nil"/>
              <w:bottom w:val="nil"/>
              <w:right w:val="single" w:sz="4" w:space="0" w:color="auto"/>
            </w:tcBorders>
            <w:shd w:val="clear" w:color="auto" w:fill="auto"/>
            <w:noWrap/>
            <w:vAlign w:val="bottom"/>
            <w:hideMark/>
          </w:tcPr>
          <w:p w14:paraId="4F5BCA8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Jan-21</w:t>
            </w:r>
          </w:p>
        </w:tc>
        <w:tc>
          <w:tcPr>
            <w:tcW w:w="0" w:type="auto"/>
            <w:tcBorders>
              <w:top w:val="nil"/>
              <w:left w:val="single" w:sz="4" w:space="0" w:color="auto"/>
              <w:bottom w:val="nil"/>
              <w:right w:val="nil"/>
            </w:tcBorders>
            <w:shd w:val="clear" w:color="auto" w:fill="auto"/>
            <w:noWrap/>
            <w:vAlign w:val="bottom"/>
            <w:hideMark/>
          </w:tcPr>
          <w:p w14:paraId="0F74E05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11,418</w:t>
            </w:r>
          </w:p>
        </w:tc>
        <w:tc>
          <w:tcPr>
            <w:tcW w:w="0" w:type="auto"/>
            <w:tcBorders>
              <w:top w:val="nil"/>
              <w:left w:val="nil"/>
              <w:bottom w:val="nil"/>
              <w:right w:val="nil"/>
            </w:tcBorders>
            <w:shd w:val="clear" w:color="auto" w:fill="auto"/>
            <w:noWrap/>
            <w:vAlign w:val="bottom"/>
            <w:hideMark/>
          </w:tcPr>
          <w:p w14:paraId="11CFB19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10,783</w:t>
            </w:r>
          </w:p>
        </w:tc>
        <w:tc>
          <w:tcPr>
            <w:tcW w:w="0" w:type="auto"/>
            <w:tcBorders>
              <w:top w:val="nil"/>
              <w:left w:val="nil"/>
              <w:bottom w:val="nil"/>
              <w:right w:val="nil"/>
            </w:tcBorders>
            <w:shd w:val="clear" w:color="auto" w:fill="auto"/>
            <w:noWrap/>
            <w:vAlign w:val="bottom"/>
            <w:hideMark/>
          </w:tcPr>
          <w:p w14:paraId="67DCBFF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15,778</w:t>
            </w:r>
          </w:p>
        </w:tc>
        <w:tc>
          <w:tcPr>
            <w:tcW w:w="0" w:type="auto"/>
            <w:tcBorders>
              <w:top w:val="nil"/>
              <w:left w:val="nil"/>
              <w:bottom w:val="nil"/>
              <w:right w:val="single" w:sz="4" w:space="0" w:color="auto"/>
            </w:tcBorders>
            <w:shd w:val="clear" w:color="auto" w:fill="auto"/>
            <w:noWrap/>
            <w:vAlign w:val="bottom"/>
            <w:hideMark/>
          </w:tcPr>
          <w:p w14:paraId="1ABDB6A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5,018</w:t>
            </w:r>
          </w:p>
        </w:tc>
        <w:tc>
          <w:tcPr>
            <w:tcW w:w="0" w:type="auto"/>
            <w:tcBorders>
              <w:top w:val="nil"/>
              <w:left w:val="single" w:sz="4" w:space="0" w:color="auto"/>
              <w:bottom w:val="nil"/>
              <w:right w:val="nil"/>
            </w:tcBorders>
            <w:shd w:val="clear" w:color="auto" w:fill="auto"/>
            <w:noWrap/>
            <w:vAlign w:val="bottom"/>
            <w:hideMark/>
          </w:tcPr>
          <w:p w14:paraId="7B1526E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7,411</w:t>
            </w:r>
          </w:p>
        </w:tc>
        <w:tc>
          <w:tcPr>
            <w:tcW w:w="0" w:type="auto"/>
            <w:tcBorders>
              <w:top w:val="nil"/>
              <w:left w:val="nil"/>
              <w:bottom w:val="nil"/>
              <w:right w:val="nil"/>
            </w:tcBorders>
            <w:shd w:val="clear" w:color="auto" w:fill="auto"/>
            <w:noWrap/>
            <w:vAlign w:val="bottom"/>
            <w:hideMark/>
          </w:tcPr>
          <w:p w14:paraId="7581ED3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5,061</w:t>
            </w:r>
          </w:p>
        </w:tc>
        <w:tc>
          <w:tcPr>
            <w:tcW w:w="0" w:type="auto"/>
            <w:tcBorders>
              <w:top w:val="nil"/>
              <w:left w:val="nil"/>
              <w:bottom w:val="nil"/>
              <w:right w:val="nil"/>
            </w:tcBorders>
            <w:shd w:val="clear" w:color="auto" w:fill="auto"/>
            <w:noWrap/>
            <w:vAlign w:val="bottom"/>
            <w:hideMark/>
          </w:tcPr>
          <w:p w14:paraId="14754E1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2,008</w:t>
            </w:r>
          </w:p>
        </w:tc>
        <w:tc>
          <w:tcPr>
            <w:tcW w:w="0" w:type="auto"/>
            <w:tcBorders>
              <w:top w:val="nil"/>
              <w:left w:val="nil"/>
              <w:bottom w:val="nil"/>
              <w:right w:val="single" w:sz="4" w:space="0" w:color="auto"/>
            </w:tcBorders>
            <w:shd w:val="clear" w:color="auto" w:fill="auto"/>
            <w:noWrap/>
            <w:vAlign w:val="bottom"/>
            <w:hideMark/>
          </w:tcPr>
          <w:p w14:paraId="7341816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189</w:t>
            </w:r>
          </w:p>
        </w:tc>
        <w:tc>
          <w:tcPr>
            <w:tcW w:w="0" w:type="auto"/>
            <w:tcBorders>
              <w:top w:val="nil"/>
              <w:left w:val="single" w:sz="4" w:space="0" w:color="auto"/>
              <w:bottom w:val="nil"/>
              <w:right w:val="nil"/>
            </w:tcBorders>
            <w:shd w:val="clear" w:color="auto" w:fill="auto"/>
            <w:noWrap/>
            <w:vAlign w:val="bottom"/>
            <w:hideMark/>
          </w:tcPr>
          <w:p w14:paraId="330D227B" w14:textId="77777777" w:rsidR="00BA6F55" w:rsidRPr="00BA6F55" w:rsidRDefault="00BA6F55" w:rsidP="00BA6F55">
            <w:pPr>
              <w:spacing w:after="0"/>
              <w:jc w:val="right"/>
              <w:rPr>
                <w:rFonts w:eastAsia="Times New Roman" w:cs="Times New Roman"/>
                <w:color w:val="000000"/>
                <w:sz w:val="16"/>
                <w:szCs w:val="16"/>
              </w:rPr>
            </w:pPr>
          </w:p>
        </w:tc>
        <w:tc>
          <w:tcPr>
            <w:tcW w:w="0" w:type="auto"/>
            <w:tcBorders>
              <w:top w:val="nil"/>
              <w:left w:val="nil"/>
              <w:bottom w:val="nil"/>
              <w:right w:val="nil"/>
            </w:tcBorders>
            <w:shd w:val="clear" w:color="auto" w:fill="auto"/>
            <w:noWrap/>
            <w:vAlign w:val="bottom"/>
            <w:hideMark/>
          </w:tcPr>
          <w:p w14:paraId="19F0A406" w14:textId="77777777" w:rsidR="00BA6F55" w:rsidRPr="00BA6F55" w:rsidRDefault="00BA6F55" w:rsidP="00BA6F55">
            <w:pPr>
              <w:spacing w:after="0"/>
              <w:rPr>
                <w:rFonts w:eastAsia="Times New Roman" w:cs="Times New Roman"/>
                <w:sz w:val="16"/>
                <w:szCs w:val="16"/>
              </w:rPr>
            </w:pPr>
          </w:p>
        </w:tc>
        <w:tc>
          <w:tcPr>
            <w:tcW w:w="0" w:type="auto"/>
            <w:tcBorders>
              <w:top w:val="nil"/>
              <w:left w:val="nil"/>
              <w:bottom w:val="nil"/>
              <w:right w:val="nil"/>
            </w:tcBorders>
            <w:shd w:val="clear" w:color="auto" w:fill="auto"/>
            <w:noWrap/>
            <w:vAlign w:val="bottom"/>
            <w:hideMark/>
          </w:tcPr>
          <w:p w14:paraId="3FD13DC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w:t>
            </w:r>
          </w:p>
        </w:tc>
        <w:tc>
          <w:tcPr>
            <w:tcW w:w="0" w:type="auto"/>
            <w:tcBorders>
              <w:top w:val="nil"/>
              <w:left w:val="nil"/>
              <w:bottom w:val="nil"/>
              <w:right w:val="nil"/>
            </w:tcBorders>
            <w:shd w:val="clear" w:color="auto" w:fill="auto"/>
            <w:noWrap/>
            <w:vAlign w:val="bottom"/>
            <w:hideMark/>
          </w:tcPr>
          <w:p w14:paraId="593B5BE6" w14:textId="77777777" w:rsidR="00BA6F55" w:rsidRPr="00BA6F55" w:rsidRDefault="00BA6F55" w:rsidP="00BA6F55">
            <w:pPr>
              <w:spacing w:after="0"/>
              <w:rPr>
                <w:rFonts w:eastAsia="Times New Roman" w:cs="Times New Roman"/>
                <w:color w:val="000000"/>
                <w:sz w:val="16"/>
                <w:szCs w:val="16"/>
              </w:rPr>
            </w:pPr>
            <w:r w:rsidRPr="00BA6F55">
              <w:rPr>
                <w:rFonts w:eastAsia="Times New Roman" w:cs="Times New Roman"/>
                <w:color w:val="000000"/>
                <w:sz w:val="16"/>
                <w:szCs w:val="16"/>
              </w:rPr>
              <w:t xml:space="preserve">        </w:t>
            </w:r>
          </w:p>
        </w:tc>
      </w:tr>
      <w:tr w:rsidR="00BA6F55" w:rsidRPr="00BA6F55" w14:paraId="4FC692A1" w14:textId="77777777" w:rsidTr="00BA6F55">
        <w:tc>
          <w:tcPr>
            <w:tcW w:w="0" w:type="auto"/>
            <w:tcBorders>
              <w:top w:val="nil"/>
              <w:left w:val="nil"/>
              <w:bottom w:val="nil"/>
              <w:right w:val="single" w:sz="4" w:space="0" w:color="auto"/>
            </w:tcBorders>
            <w:shd w:val="clear" w:color="auto" w:fill="auto"/>
            <w:noWrap/>
            <w:vAlign w:val="bottom"/>
            <w:hideMark/>
          </w:tcPr>
          <w:p w14:paraId="477DBB7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Feb-21</w:t>
            </w:r>
          </w:p>
        </w:tc>
        <w:tc>
          <w:tcPr>
            <w:tcW w:w="0" w:type="auto"/>
            <w:tcBorders>
              <w:top w:val="nil"/>
              <w:left w:val="single" w:sz="4" w:space="0" w:color="auto"/>
              <w:bottom w:val="nil"/>
              <w:right w:val="nil"/>
            </w:tcBorders>
            <w:shd w:val="clear" w:color="auto" w:fill="auto"/>
            <w:noWrap/>
            <w:vAlign w:val="bottom"/>
            <w:hideMark/>
          </w:tcPr>
          <w:p w14:paraId="3D8E0D3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6,551</w:t>
            </w:r>
          </w:p>
        </w:tc>
        <w:tc>
          <w:tcPr>
            <w:tcW w:w="0" w:type="auto"/>
            <w:tcBorders>
              <w:top w:val="nil"/>
              <w:left w:val="nil"/>
              <w:bottom w:val="nil"/>
              <w:right w:val="nil"/>
            </w:tcBorders>
            <w:shd w:val="clear" w:color="auto" w:fill="auto"/>
            <w:noWrap/>
            <w:vAlign w:val="bottom"/>
            <w:hideMark/>
          </w:tcPr>
          <w:p w14:paraId="0D9CCA6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7,441</w:t>
            </w:r>
          </w:p>
        </w:tc>
        <w:tc>
          <w:tcPr>
            <w:tcW w:w="0" w:type="auto"/>
            <w:tcBorders>
              <w:top w:val="nil"/>
              <w:left w:val="nil"/>
              <w:bottom w:val="nil"/>
              <w:right w:val="nil"/>
            </w:tcBorders>
            <w:shd w:val="clear" w:color="auto" w:fill="auto"/>
            <w:noWrap/>
            <w:vAlign w:val="bottom"/>
            <w:hideMark/>
          </w:tcPr>
          <w:p w14:paraId="530E5ED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35,158</w:t>
            </w:r>
          </w:p>
        </w:tc>
        <w:tc>
          <w:tcPr>
            <w:tcW w:w="0" w:type="auto"/>
            <w:tcBorders>
              <w:top w:val="nil"/>
              <w:left w:val="nil"/>
              <w:bottom w:val="nil"/>
              <w:right w:val="single" w:sz="4" w:space="0" w:color="auto"/>
            </w:tcBorders>
            <w:shd w:val="clear" w:color="auto" w:fill="auto"/>
            <w:noWrap/>
            <w:vAlign w:val="bottom"/>
            <w:hideMark/>
          </w:tcPr>
          <w:p w14:paraId="6959FEA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10,890</w:t>
            </w:r>
          </w:p>
        </w:tc>
        <w:tc>
          <w:tcPr>
            <w:tcW w:w="0" w:type="auto"/>
            <w:tcBorders>
              <w:top w:val="nil"/>
              <w:left w:val="single" w:sz="4" w:space="0" w:color="auto"/>
              <w:bottom w:val="nil"/>
              <w:right w:val="nil"/>
            </w:tcBorders>
            <w:shd w:val="clear" w:color="auto" w:fill="auto"/>
            <w:noWrap/>
            <w:vAlign w:val="bottom"/>
            <w:hideMark/>
          </w:tcPr>
          <w:p w14:paraId="3C8B399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18,892</w:t>
            </w:r>
          </w:p>
        </w:tc>
        <w:tc>
          <w:tcPr>
            <w:tcW w:w="0" w:type="auto"/>
            <w:tcBorders>
              <w:top w:val="nil"/>
              <w:left w:val="nil"/>
              <w:bottom w:val="nil"/>
              <w:right w:val="nil"/>
            </w:tcBorders>
            <w:shd w:val="clear" w:color="auto" w:fill="auto"/>
            <w:noWrap/>
            <w:vAlign w:val="bottom"/>
            <w:hideMark/>
          </w:tcPr>
          <w:p w14:paraId="442E19E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16,013</w:t>
            </w:r>
          </w:p>
        </w:tc>
        <w:tc>
          <w:tcPr>
            <w:tcW w:w="0" w:type="auto"/>
            <w:tcBorders>
              <w:top w:val="nil"/>
              <w:left w:val="nil"/>
              <w:bottom w:val="nil"/>
              <w:right w:val="nil"/>
            </w:tcBorders>
            <w:shd w:val="clear" w:color="auto" w:fill="auto"/>
            <w:noWrap/>
            <w:vAlign w:val="bottom"/>
            <w:hideMark/>
          </w:tcPr>
          <w:p w14:paraId="37A53D1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23,395</w:t>
            </w:r>
          </w:p>
        </w:tc>
        <w:tc>
          <w:tcPr>
            <w:tcW w:w="0" w:type="auto"/>
            <w:tcBorders>
              <w:top w:val="nil"/>
              <w:left w:val="nil"/>
              <w:bottom w:val="nil"/>
              <w:right w:val="single" w:sz="4" w:space="0" w:color="auto"/>
            </w:tcBorders>
            <w:shd w:val="clear" w:color="auto" w:fill="auto"/>
            <w:noWrap/>
            <w:vAlign w:val="bottom"/>
            <w:hideMark/>
          </w:tcPr>
          <w:p w14:paraId="59246FD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6,413</w:t>
            </w:r>
          </w:p>
        </w:tc>
        <w:tc>
          <w:tcPr>
            <w:tcW w:w="0" w:type="auto"/>
            <w:tcBorders>
              <w:top w:val="nil"/>
              <w:left w:val="single" w:sz="4" w:space="0" w:color="auto"/>
              <w:bottom w:val="nil"/>
              <w:right w:val="nil"/>
            </w:tcBorders>
            <w:shd w:val="clear" w:color="auto" w:fill="auto"/>
            <w:noWrap/>
            <w:vAlign w:val="bottom"/>
            <w:hideMark/>
          </w:tcPr>
          <w:p w14:paraId="65E393E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w:t>
            </w:r>
          </w:p>
        </w:tc>
        <w:tc>
          <w:tcPr>
            <w:tcW w:w="0" w:type="auto"/>
            <w:tcBorders>
              <w:top w:val="nil"/>
              <w:left w:val="nil"/>
              <w:bottom w:val="nil"/>
              <w:right w:val="nil"/>
            </w:tcBorders>
            <w:shd w:val="clear" w:color="auto" w:fill="auto"/>
            <w:noWrap/>
            <w:vAlign w:val="bottom"/>
            <w:hideMark/>
          </w:tcPr>
          <w:p w14:paraId="66AEB87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w:t>
            </w:r>
          </w:p>
        </w:tc>
        <w:tc>
          <w:tcPr>
            <w:tcW w:w="0" w:type="auto"/>
            <w:tcBorders>
              <w:top w:val="nil"/>
              <w:left w:val="nil"/>
              <w:bottom w:val="nil"/>
              <w:right w:val="nil"/>
            </w:tcBorders>
            <w:shd w:val="clear" w:color="auto" w:fill="auto"/>
            <w:noWrap/>
            <w:vAlign w:val="bottom"/>
            <w:hideMark/>
          </w:tcPr>
          <w:p w14:paraId="57E8D25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w:t>
            </w:r>
          </w:p>
        </w:tc>
        <w:tc>
          <w:tcPr>
            <w:tcW w:w="0" w:type="auto"/>
            <w:tcBorders>
              <w:top w:val="nil"/>
              <w:left w:val="nil"/>
              <w:bottom w:val="nil"/>
              <w:right w:val="nil"/>
            </w:tcBorders>
            <w:shd w:val="clear" w:color="auto" w:fill="auto"/>
            <w:noWrap/>
            <w:vAlign w:val="bottom"/>
            <w:hideMark/>
          </w:tcPr>
          <w:p w14:paraId="19D9B37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w:t>
            </w:r>
          </w:p>
        </w:tc>
      </w:tr>
      <w:tr w:rsidR="00BA6F55" w:rsidRPr="00BA6F55" w14:paraId="77A6CFD5" w14:textId="77777777" w:rsidTr="00BA6F55">
        <w:tc>
          <w:tcPr>
            <w:tcW w:w="0" w:type="auto"/>
            <w:tcBorders>
              <w:top w:val="nil"/>
              <w:left w:val="nil"/>
              <w:bottom w:val="nil"/>
              <w:right w:val="single" w:sz="4" w:space="0" w:color="auto"/>
            </w:tcBorders>
            <w:shd w:val="clear" w:color="auto" w:fill="auto"/>
            <w:noWrap/>
            <w:vAlign w:val="bottom"/>
            <w:hideMark/>
          </w:tcPr>
          <w:p w14:paraId="0FF3FF6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Mar-21</w:t>
            </w:r>
          </w:p>
        </w:tc>
        <w:tc>
          <w:tcPr>
            <w:tcW w:w="0" w:type="auto"/>
            <w:tcBorders>
              <w:top w:val="nil"/>
              <w:left w:val="single" w:sz="4" w:space="0" w:color="auto"/>
              <w:bottom w:val="nil"/>
              <w:right w:val="nil"/>
            </w:tcBorders>
            <w:shd w:val="clear" w:color="auto" w:fill="auto"/>
            <w:noWrap/>
            <w:vAlign w:val="bottom"/>
            <w:hideMark/>
          </w:tcPr>
          <w:p w14:paraId="1E9924B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48,602</w:t>
            </w:r>
          </w:p>
        </w:tc>
        <w:tc>
          <w:tcPr>
            <w:tcW w:w="0" w:type="auto"/>
            <w:tcBorders>
              <w:top w:val="nil"/>
              <w:left w:val="nil"/>
              <w:bottom w:val="nil"/>
              <w:right w:val="nil"/>
            </w:tcBorders>
            <w:shd w:val="clear" w:color="auto" w:fill="auto"/>
            <w:noWrap/>
            <w:vAlign w:val="bottom"/>
            <w:hideMark/>
          </w:tcPr>
          <w:p w14:paraId="7422AA0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50,584</w:t>
            </w:r>
          </w:p>
        </w:tc>
        <w:tc>
          <w:tcPr>
            <w:tcW w:w="0" w:type="auto"/>
            <w:tcBorders>
              <w:top w:val="nil"/>
              <w:left w:val="nil"/>
              <w:bottom w:val="nil"/>
              <w:right w:val="nil"/>
            </w:tcBorders>
            <w:shd w:val="clear" w:color="auto" w:fill="auto"/>
            <w:noWrap/>
            <w:vAlign w:val="bottom"/>
            <w:hideMark/>
          </w:tcPr>
          <w:p w14:paraId="70E243D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32,704</w:t>
            </w:r>
          </w:p>
        </w:tc>
        <w:tc>
          <w:tcPr>
            <w:tcW w:w="0" w:type="auto"/>
            <w:tcBorders>
              <w:top w:val="nil"/>
              <w:left w:val="nil"/>
              <w:bottom w:val="nil"/>
              <w:right w:val="single" w:sz="4" w:space="0" w:color="auto"/>
            </w:tcBorders>
            <w:shd w:val="clear" w:color="auto" w:fill="auto"/>
            <w:noWrap/>
            <w:vAlign w:val="bottom"/>
            <w:hideMark/>
          </w:tcPr>
          <w:p w14:paraId="33521D1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3,963</w:t>
            </w:r>
          </w:p>
        </w:tc>
        <w:tc>
          <w:tcPr>
            <w:tcW w:w="0" w:type="auto"/>
            <w:tcBorders>
              <w:top w:val="nil"/>
              <w:left w:val="single" w:sz="4" w:space="0" w:color="auto"/>
              <w:bottom w:val="nil"/>
              <w:right w:val="nil"/>
            </w:tcBorders>
            <w:shd w:val="clear" w:color="auto" w:fill="auto"/>
            <w:noWrap/>
            <w:vAlign w:val="bottom"/>
            <w:hideMark/>
          </w:tcPr>
          <w:p w14:paraId="703226C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32,579</w:t>
            </w:r>
          </w:p>
        </w:tc>
        <w:tc>
          <w:tcPr>
            <w:tcW w:w="0" w:type="auto"/>
            <w:tcBorders>
              <w:top w:val="nil"/>
              <w:left w:val="nil"/>
              <w:bottom w:val="nil"/>
              <w:right w:val="nil"/>
            </w:tcBorders>
            <w:shd w:val="clear" w:color="auto" w:fill="auto"/>
            <w:noWrap/>
            <w:vAlign w:val="bottom"/>
            <w:hideMark/>
          </w:tcPr>
          <w:p w14:paraId="4F05DDE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31,695</w:t>
            </w:r>
          </w:p>
        </w:tc>
        <w:tc>
          <w:tcPr>
            <w:tcW w:w="0" w:type="auto"/>
            <w:tcBorders>
              <w:top w:val="nil"/>
              <w:left w:val="nil"/>
              <w:bottom w:val="nil"/>
              <w:right w:val="nil"/>
            </w:tcBorders>
            <w:shd w:val="clear" w:color="auto" w:fill="auto"/>
            <w:noWrap/>
            <w:vAlign w:val="bottom"/>
            <w:hideMark/>
          </w:tcPr>
          <w:p w14:paraId="2F1EE9D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67,372</w:t>
            </w:r>
          </w:p>
        </w:tc>
        <w:tc>
          <w:tcPr>
            <w:tcW w:w="0" w:type="auto"/>
            <w:tcBorders>
              <w:top w:val="nil"/>
              <w:left w:val="nil"/>
              <w:bottom w:val="nil"/>
              <w:right w:val="single" w:sz="4" w:space="0" w:color="auto"/>
            </w:tcBorders>
            <w:shd w:val="clear" w:color="auto" w:fill="auto"/>
            <w:noWrap/>
            <w:vAlign w:val="bottom"/>
            <w:hideMark/>
          </w:tcPr>
          <w:p w14:paraId="4FFCDD4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18,740</w:t>
            </w:r>
          </w:p>
        </w:tc>
        <w:tc>
          <w:tcPr>
            <w:tcW w:w="0" w:type="auto"/>
            <w:tcBorders>
              <w:top w:val="nil"/>
              <w:left w:val="single" w:sz="4" w:space="0" w:color="auto"/>
              <w:bottom w:val="nil"/>
              <w:right w:val="nil"/>
            </w:tcBorders>
            <w:shd w:val="clear" w:color="auto" w:fill="auto"/>
            <w:noWrap/>
            <w:vAlign w:val="bottom"/>
            <w:hideMark/>
          </w:tcPr>
          <w:p w14:paraId="32C1CB4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22</w:t>
            </w:r>
          </w:p>
        </w:tc>
        <w:tc>
          <w:tcPr>
            <w:tcW w:w="0" w:type="auto"/>
            <w:tcBorders>
              <w:top w:val="nil"/>
              <w:left w:val="nil"/>
              <w:bottom w:val="nil"/>
              <w:right w:val="nil"/>
            </w:tcBorders>
            <w:shd w:val="clear" w:color="auto" w:fill="auto"/>
            <w:noWrap/>
            <w:vAlign w:val="bottom"/>
            <w:hideMark/>
          </w:tcPr>
          <w:p w14:paraId="4FA03E8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w:t>
            </w:r>
          </w:p>
        </w:tc>
        <w:tc>
          <w:tcPr>
            <w:tcW w:w="0" w:type="auto"/>
            <w:tcBorders>
              <w:top w:val="nil"/>
              <w:left w:val="nil"/>
              <w:bottom w:val="nil"/>
              <w:right w:val="nil"/>
            </w:tcBorders>
            <w:shd w:val="clear" w:color="auto" w:fill="auto"/>
            <w:noWrap/>
            <w:vAlign w:val="bottom"/>
            <w:hideMark/>
          </w:tcPr>
          <w:p w14:paraId="518AC14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22</w:t>
            </w:r>
          </w:p>
        </w:tc>
        <w:tc>
          <w:tcPr>
            <w:tcW w:w="0" w:type="auto"/>
            <w:tcBorders>
              <w:top w:val="nil"/>
              <w:left w:val="nil"/>
              <w:bottom w:val="nil"/>
              <w:right w:val="nil"/>
            </w:tcBorders>
            <w:shd w:val="clear" w:color="auto" w:fill="auto"/>
            <w:noWrap/>
            <w:vAlign w:val="bottom"/>
            <w:hideMark/>
          </w:tcPr>
          <w:p w14:paraId="5326195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w:t>
            </w:r>
          </w:p>
        </w:tc>
      </w:tr>
      <w:tr w:rsidR="00BA6F55" w:rsidRPr="00BA6F55" w14:paraId="19BAE046" w14:textId="77777777" w:rsidTr="00BA6F55">
        <w:tc>
          <w:tcPr>
            <w:tcW w:w="0" w:type="auto"/>
            <w:tcBorders>
              <w:top w:val="nil"/>
              <w:left w:val="nil"/>
              <w:bottom w:val="nil"/>
              <w:right w:val="single" w:sz="4" w:space="0" w:color="auto"/>
            </w:tcBorders>
            <w:shd w:val="clear" w:color="auto" w:fill="auto"/>
            <w:noWrap/>
            <w:vAlign w:val="bottom"/>
            <w:hideMark/>
          </w:tcPr>
          <w:p w14:paraId="5580052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Apr-21</w:t>
            </w:r>
          </w:p>
        </w:tc>
        <w:tc>
          <w:tcPr>
            <w:tcW w:w="0" w:type="auto"/>
            <w:tcBorders>
              <w:top w:val="nil"/>
              <w:left w:val="single" w:sz="4" w:space="0" w:color="auto"/>
              <w:bottom w:val="nil"/>
              <w:right w:val="nil"/>
            </w:tcBorders>
            <w:shd w:val="clear" w:color="auto" w:fill="auto"/>
            <w:noWrap/>
            <w:vAlign w:val="bottom"/>
            <w:hideMark/>
          </w:tcPr>
          <w:p w14:paraId="2B5397A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37,553</w:t>
            </w:r>
          </w:p>
        </w:tc>
        <w:tc>
          <w:tcPr>
            <w:tcW w:w="0" w:type="auto"/>
            <w:tcBorders>
              <w:top w:val="nil"/>
              <w:left w:val="nil"/>
              <w:bottom w:val="nil"/>
              <w:right w:val="nil"/>
            </w:tcBorders>
            <w:shd w:val="clear" w:color="auto" w:fill="auto"/>
            <w:noWrap/>
            <w:vAlign w:val="bottom"/>
            <w:hideMark/>
          </w:tcPr>
          <w:p w14:paraId="40ED57E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32,220</w:t>
            </w:r>
          </w:p>
        </w:tc>
        <w:tc>
          <w:tcPr>
            <w:tcW w:w="0" w:type="auto"/>
            <w:tcBorders>
              <w:top w:val="nil"/>
              <w:left w:val="nil"/>
              <w:bottom w:val="nil"/>
              <w:right w:val="nil"/>
            </w:tcBorders>
            <w:shd w:val="clear" w:color="auto" w:fill="auto"/>
            <w:noWrap/>
            <w:vAlign w:val="bottom"/>
            <w:hideMark/>
          </w:tcPr>
          <w:p w14:paraId="6C5307C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14,438</w:t>
            </w:r>
          </w:p>
        </w:tc>
        <w:tc>
          <w:tcPr>
            <w:tcW w:w="0" w:type="auto"/>
            <w:tcBorders>
              <w:top w:val="nil"/>
              <w:left w:val="nil"/>
              <w:bottom w:val="nil"/>
              <w:right w:val="single" w:sz="4" w:space="0" w:color="auto"/>
            </w:tcBorders>
            <w:shd w:val="clear" w:color="auto" w:fill="auto"/>
            <w:noWrap/>
            <w:vAlign w:val="bottom"/>
            <w:hideMark/>
          </w:tcPr>
          <w:p w14:paraId="485E074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1,835</w:t>
            </w:r>
          </w:p>
        </w:tc>
        <w:tc>
          <w:tcPr>
            <w:tcW w:w="0" w:type="auto"/>
            <w:tcBorders>
              <w:top w:val="nil"/>
              <w:left w:val="single" w:sz="4" w:space="0" w:color="auto"/>
              <w:bottom w:val="nil"/>
              <w:right w:val="nil"/>
            </w:tcBorders>
            <w:shd w:val="clear" w:color="auto" w:fill="auto"/>
            <w:noWrap/>
            <w:vAlign w:val="bottom"/>
            <w:hideMark/>
          </w:tcPr>
          <w:p w14:paraId="5A4917A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86,433</w:t>
            </w:r>
          </w:p>
        </w:tc>
        <w:tc>
          <w:tcPr>
            <w:tcW w:w="0" w:type="auto"/>
            <w:tcBorders>
              <w:top w:val="nil"/>
              <w:left w:val="nil"/>
              <w:bottom w:val="nil"/>
              <w:right w:val="nil"/>
            </w:tcBorders>
            <w:shd w:val="clear" w:color="auto" w:fill="auto"/>
            <w:noWrap/>
            <w:vAlign w:val="bottom"/>
            <w:hideMark/>
          </w:tcPr>
          <w:p w14:paraId="411DA07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85,855</w:t>
            </w:r>
          </w:p>
        </w:tc>
        <w:tc>
          <w:tcPr>
            <w:tcW w:w="0" w:type="auto"/>
            <w:tcBorders>
              <w:top w:val="nil"/>
              <w:left w:val="nil"/>
              <w:bottom w:val="nil"/>
              <w:right w:val="nil"/>
            </w:tcBorders>
            <w:shd w:val="clear" w:color="auto" w:fill="auto"/>
            <w:noWrap/>
            <w:vAlign w:val="bottom"/>
            <w:hideMark/>
          </w:tcPr>
          <w:p w14:paraId="28A0ADB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100,301</w:t>
            </w:r>
          </w:p>
        </w:tc>
        <w:tc>
          <w:tcPr>
            <w:tcW w:w="0" w:type="auto"/>
            <w:tcBorders>
              <w:top w:val="nil"/>
              <w:left w:val="nil"/>
              <w:bottom w:val="nil"/>
              <w:right w:val="single" w:sz="4" w:space="0" w:color="auto"/>
            </w:tcBorders>
            <w:shd w:val="clear" w:color="auto" w:fill="auto"/>
            <w:noWrap/>
            <w:vAlign w:val="bottom"/>
            <w:hideMark/>
          </w:tcPr>
          <w:p w14:paraId="37346AA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22,120</w:t>
            </w:r>
          </w:p>
        </w:tc>
        <w:tc>
          <w:tcPr>
            <w:tcW w:w="0" w:type="auto"/>
            <w:tcBorders>
              <w:top w:val="nil"/>
              <w:left w:val="single" w:sz="4" w:space="0" w:color="auto"/>
              <w:bottom w:val="nil"/>
              <w:right w:val="nil"/>
            </w:tcBorders>
            <w:shd w:val="clear" w:color="auto" w:fill="auto"/>
            <w:noWrap/>
            <w:vAlign w:val="bottom"/>
            <w:hideMark/>
          </w:tcPr>
          <w:p w14:paraId="70ECF64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44</w:t>
            </w:r>
          </w:p>
        </w:tc>
        <w:tc>
          <w:tcPr>
            <w:tcW w:w="0" w:type="auto"/>
            <w:tcBorders>
              <w:top w:val="nil"/>
              <w:left w:val="nil"/>
              <w:bottom w:val="nil"/>
              <w:right w:val="nil"/>
            </w:tcBorders>
            <w:shd w:val="clear" w:color="auto" w:fill="auto"/>
            <w:noWrap/>
            <w:vAlign w:val="bottom"/>
            <w:hideMark/>
          </w:tcPr>
          <w:p w14:paraId="4DB067D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44</w:t>
            </w:r>
          </w:p>
        </w:tc>
        <w:tc>
          <w:tcPr>
            <w:tcW w:w="0" w:type="auto"/>
            <w:tcBorders>
              <w:top w:val="nil"/>
              <w:left w:val="nil"/>
              <w:bottom w:val="nil"/>
              <w:right w:val="nil"/>
            </w:tcBorders>
            <w:shd w:val="clear" w:color="auto" w:fill="auto"/>
            <w:noWrap/>
            <w:vAlign w:val="bottom"/>
            <w:hideMark/>
          </w:tcPr>
          <w:p w14:paraId="038D8F7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36</w:t>
            </w:r>
          </w:p>
        </w:tc>
        <w:tc>
          <w:tcPr>
            <w:tcW w:w="0" w:type="auto"/>
            <w:tcBorders>
              <w:top w:val="nil"/>
              <w:left w:val="nil"/>
              <w:bottom w:val="nil"/>
              <w:right w:val="nil"/>
            </w:tcBorders>
            <w:shd w:val="clear" w:color="auto" w:fill="auto"/>
            <w:noWrap/>
            <w:vAlign w:val="bottom"/>
            <w:hideMark/>
          </w:tcPr>
          <w:p w14:paraId="68C647B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w:t>
            </w:r>
          </w:p>
        </w:tc>
      </w:tr>
      <w:tr w:rsidR="00BA6F55" w:rsidRPr="00BA6F55" w14:paraId="45C57443" w14:textId="77777777" w:rsidTr="00BA6F55">
        <w:tc>
          <w:tcPr>
            <w:tcW w:w="0" w:type="auto"/>
            <w:tcBorders>
              <w:top w:val="nil"/>
              <w:left w:val="nil"/>
              <w:bottom w:val="nil"/>
              <w:right w:val="single" w:sz="4" w:space="0" w:color="auto"/>
            </w:tcBorders>
            <w:shd w:val="clear" w:color="auto" w:fill="auto"/>
            <w:noWrap/>
            <w:vAlign w:val="bottom"/>
            <w:hideMark/>
          </w:tcPr>
          <w:p w14:paraId="313AA34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May-21</w:t>
            </w:r>
          </w:p>
        </w:tc>
        <w:tc>
          <w:tcPr>
            <w:tcW w:w="0" w:type="auto"/>
            <w:tcBorders>
              <w:top w:val="nil"/>
              <w:left w:val="single" w:sz="4" w:space="0" w:color="auto"/>
              <w:bottom w:val="nil"/>
              <w:right w:val="nil"/>
            </w:tcBorders>
            <w:shd w:val="clear" w:color="auto" w:fill="auto"/>
            <w:noWrap/>
            <w:vAlign w:val="bottom"/>
            <w:hideMark/>
          </w:tcPr>
          <w:p w14:paraId="3196264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25,614</w:t>
            </w:r>
          </w:p>
        </w:tc>
        <w:tc>
          <w:tcPr>
            <w:tcW w:w="0" w:type="auto"/>
            <w:tcBorders>
              <w:top w:val="nil"/>
              <w:left w:val="nil"/>
              <w:bottom w:val="nil"/>
              <w:right w:val="nil"/>
            </w:tcBorders>
            <w:shd w:val="clear" w:color="auto" w:fill="auto"/>
            <w:noWrap/>
            <w:vAlign w:val="bottom"/>
            <w:hideMark/>
          </w:tcPr>
          <w:p w14:paraId="6846F23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22,341</w:t>
            </w:r>
          </w:p>
        </w:tc>
        <w:tc>
          <w:tcPr>
            <w:tcW w:w="0" w:type="auto"/>
            <w:tcBorders>
              <w:top w:val="nil"/>
              <w:left w:val="nil"/>
              <w:bottom w:val="nil"/>
              <w:right w:val="nil"/>
            </w:tcBorders>
            <w:shd w:val="clear" w:color="auto" w:fill="auto"/>
            <w:noWrap/>
            <w:vAlign w:val="bottom"/>
            <w:hideMark/>
          </w:tcPr>
          <w:p w14:paraId="04C811D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10,514</w:t>
            </w:r>
          </w:p>
        </w:tc>
        <w:tc>
          <w:tcPr>
            <w:tcW w:w="0" w:type="auto"/>
            <w:tcBorders>
              <w:top w:val="nil"/>
              <w:left w:val="nil"/>
              <w:bottom w:val="nil"/>
              <w:right w:val="single" w:sz="4" w:space="0" w:color="auto"/>
            </w:tcBorders>
            <w:shd w:val="clear" w:color="auto" w:fill="auto"/>
            <w:noWrap/>
            <w:vAlign w:val="bottom"/>
            <w:hideMark/>
          </w:tcPr>
          <w:p w14:paraId="0A60118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1,618</w:t>
            </w:r>
          </w:p>
        </w:tc>
        <w:tc>
          <w:tcPr>
            <w:tcW w:w="0" w:type="auto"/>
            <w:tcBorders>
              <w:top w:val="nil"/>
              <w:left w:val="single" w:sz="4" w:space="0" w:color="auto"/>
              <w:bottom w:val="nil"/>
              <w:right w:val="nil"/>
            </w:tcBorders>
            <w:shd w:val="clear" w:color="auto" w:fill="auto"/>
            <w:noWrap/>
            <w:vAlign w:val="bottom"/>
            <w:hideMark/>
          </w:tcPr>
          <w:p w14:paraId="228C83D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114,453</w:t>
            </w:r>
          </w:p>
        </w:tc>
        <w:tc>
          <w:tcPr>
            <w:tcW w:w="0" w:type="auto"/>
            <w:tcBorders>
              <w:top w:val="nil"/>
              <w:left w:val="nil"/>
              <w:bottom w:val="nil"/>
              <w:right w:val="nil"/>
            </w:tcBorders>
            <w:shd w:val="clear" w:color="auto" w:fill="auto"/>
            <w:noWrap/>
            <w:vAlign w:val="bottom"/>
            <w:hideMark/>
          </w:tcPr>
          <w:p w14:paraId="03AB94B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107,811</w:t>
            </w:r>
          </w:p>
        </w:tc>
        <w:tc>
          <w:tcPr>
            <w:tcW w:w="0" w:type="auto"/>
            <w:tcBorders>
              <w:top w:val="nil"/>
              <w:left w:val="nil"/>
              <w:bottom w:val="nil"/>
              <w:right w:val="nil"/>
            </w:tcBorders>
            <w:shd w:val="clear" w:color="auto" w:fill="auto"/>
            <w:noWrap/>
            <w:vAlign w:val="bottom"/>
            <w:hideMark/>
          </w:tcPr>
          <w:p w14:paraId="6876269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109,035</w:t>
            </w:r>
          </w:p>
        </w:tc>
        <w:tc>
          <w:tcPr>
            <w:tcW w:w="0" w:type="auto"/>
            <w:tcBorders>
              <w:top w:val="nil"/>
              <w:left w:val="nil"/>
              <w:bottom w:val="nil"/>
              <w:right w:val="single" w:sz="4" w:space="0" w:color="auto"/>
            </w:tcBorders>
            <w:shd w:val="clear" w:color="auto" w:fill="auto"/>
            <w:noWrap/>
            <w:vAlign w:val="bottom"/>
            <w:hideMark/>
          </w:tcPr>
          <w:p w14:paraId="17B392C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22,883</w:t>
            </w:r>
          </w:p>
        </w:tc>
        <w:tc>
          <w:tcPr>
            <w:tcW w:w="0" w:type="auto"/>
            <w:tcBorders>
              <w:top w:val="nil"/>
              <w:left w:val="single" w:sz="4" w:space="0" w:color="auto"/>
              <w:bottom w:val="nil"/>
              <w:right w:val="nil"/>
            </w:tcBorders>
            <w:shd w:val="clear" w:color="auto" w:fill="auto"/>
            <w:noWrap/>
            <w:vAlign w:val="bottom"/>
            <w:hideMark/>
          </w:tcPr>
          <w:p w14:paraId="5F13866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66</w:t>
            </w:r>
          </w:p>
        </w:tc>
        <w:tc>
          <w:tcPr>
            <w:tcW w:w="0" w:type="auto"/>
            <w:tcBorders>
              <w:top w:val="nil"/>
              <w:left w:val="nil"/>
              <w:bottom w:val="nil"/>
              <w:right w:val="nil"/>
            </w:tcBorders>
            <w:shd w:val="clear" w:color="auto" w:fill="auto"/>
            <w:noWrap/>
            <w:vAlign w:val="bottom"/>
            <w:hideMark/>
          </w:tcPr>
          <w:p w14:paraId="0B19208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69</w:t>
            </w:r>
          </w:p>
        </w:tc>
        <w:tc>
          <w:tcPr>
            <w:tcW w:w="0" w:type="auto"/>
            <w:tcBorders>
              <w:top w:val="nil"/>
              <w:left w:val="nil"/>
              <w:bottom w:val="nil"/>
              <w:right w:val="nil"/>
            </w:tcBorders>
            <w:shd w:val="clear" w:color="auto" w:fill="auto"/>
            <w:noWrap/>
            <w:vAlign w:val="bottom"/>
            <w:hideMark/>
          </w:tcPr>
          <w:p w14:paraId="5E008F9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60</w:t>
            </w:r>
          </w:p>
        </w:tc>
        <w:tc>
          <w:tcPr>
            <w:tcW w:w="0" w:type="auto"/>
            <w:tcBorders>
              <w:top w:val="nil"/>
              <w:left w:val="nil"/>
              <w:bottom w:val="nil"/>
              <w:right w:val="nil"/>
            </w:tcBorders>
            <w:shd w:val="clear" w:color="auto" w:fill="auto"/>
            <w:noWrap/>
            <w:vAlign w:val="bottom"/>
            <w:hideMark/>
          </w:tcPr>
          <w:p w14:paraId="56924DF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13</w:t>
            </w:r>
          </w:p>
        </w:tc>
      </w:tr>
      <w:tr w:rsidR="00BA6F55" w:rsidRPr="00BA6F55" w14:paraId="073F6A3F" w14:textId="77777777" w:rsidTr="00BA6F55">
        <w:tc>
          <w:tcPr>
            <w:tcW w:w="0" w:type="auto"/>
            <w:tcBorders>
              <w:top w:val="nil"/>
              <w:left w:val="nil"/>
              <w:bottom w:val="nil"/>
              <w:right w:val="single" w:sz="4" w:space="0" w:color="auto"/>
            </w:tcBorders>
            <w:shd w:val="clear" w:color="auto" w:fill="auto"/>
            <w:noWrap/>
            <w:vAlign w:val="bottom"/>
            <w:hideMark/>
          </w:tcPr>
          <w:p w14:paraId="430A1A6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Jun-21</w:t>
            </w:r>
          </w:p>
        </w:tc>
        <w:tc>
          <w:tcPr>
            <w:tcW w:w="0" w:type="auto"/>
            <w:tcBorders>
              <w:top w:val="nil"/>
              <w:left w:val="single" w:sz="4" w:space="0" w:color="auto"/>
              <w:bottom w:val="nil"/>
              <w:right w:val="nil"/>
            </w:tcBorders>
            <w:shd w:val="clear" w:color="auto" w:fill="auto"/>
            <w:noWrap/>
            <w:vAlign w:val="bottom"/>
            <w:hideMark/>
          </w:tcPr>
          <w:p w14:paraId="75A31EF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22,116</w:t>
            </w:r>
          </w:p>
        </w:tc>
        <w:tc>
          <w:tcPr>
            <w:tcW w:w="0" w:type="auto"/>
            <w:tcBorders>
              <w:top w:val="nil"/>
              <w:left w:val="nil"/>
              <w:bottom w:val="nil"/>
              <w:right w:val="nil"/>
            </w:tcBorders>
            <w:shd w:val="clear" w:color="auto" w:fill="auto"/>
            <w:noWrap/>
            <w:vAlign w:val="bottom"/>
            <w:hideMark/>
          </w:tcPr>
          <w:p w14:paraId="0DE7726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19,326</w:t>
            </w:r>
          </w:p>
        </w:tc>
        <w:tc>
          <w:tcPr>
            <w:tcW w:w="0" w:type="auto"/>
            <w:tcBorders>
              <w:top w:val="nil"/>
              <w:left w:val="nil"/>
              <w:bottom w:val="nil"/>
              <w:right w:val="nil"/>
            </w:tcBorders>
            <w:shd w:val="clear" w:color="auto" w:fill="auto"/>
            <w:noWrap/>
            <w:vAlign w:val="bottom"/>
            <w:hideMark/>
          </w:tcPr>
          <w:p w14:paraId="031D75C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9,398</w:t>
            </w:r>
          </w:p>
        </w:tc>
        <w:tc>
          <w:tcPr>
            <w:tcW w:w="0" w:type="auto"/>
            <w:tcBorders>
              <w:top w:val="nil"/>
              <w:left w:val="nil"/>
              <w:bottom w:val="nil"/>
              <w:right w:val="single" w:sz="4" w:space="0" w:color="auto"/>
            </w:tcBorders>
            <w:shd w:val="clear" w:color="auto" w:fill="auto"/>
            <w:noWrap/>
            <w:vAlign w:val="bottom"/>
            <w:hideMark/>
          </w:tcPr>
          <w:p w14:paraId="1C3BECE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1,521</w:t>
            </w:r>
          </w:p>
        </w:tc>
        <w:tc>
          <w:tcPr>
            <w:tcW w:w="0" w:type="auto"/>
            <w:tcBorders>
              <w:top w:val="nil"/>
              <w:left w:val="single" w:sz="4" w:space="0" w:color="auto"/>
              <w:bottom w:val="nil"/>
              <w:right w:val="nil"/>
            </w:tcBorders>
            <w:shd w:val="clear" w:color="auto" w:fill="auto"/>
            <w:noWrap/>
            <w:vAlign w:val="bottom"/>
            <w:hideMark/>
          </w:tcPr>
          <w:p w14:paraId="41FCD1D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127,107</w:t>
            </w:r>
          </w:p>
        </w:tc>
        <w:tc>
          <w:tcPr>
            <w:tcW w:w="0" w:type="auto"/>
            <w:tcBorders>
              <w:top w:val="nil"/>
              <w:left w:val="nil"/>
              <w:bottom w:val="nil"/>
              <w:right w:val="nil"/>
            </w:tcBorders>
            <w:shd w:val="clear" w:color="auto" w:fill="auto"/>
            <w:noWrap/>
            <w:vAlign w:val="bottom"/>
            <w:hideMark/>
          </w:tcPr>
          <w:p w14:paraId="1B0BB14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117,347</w:t>
            </w:r>
          </w:p>
        </w:tc>
        <w:tc>
          <w:tcPr>
            <w:tcW w:w="0" w:type="auto"/>
            <w:tcBorders>
              <w:top w:val="nil"/>
              <w:left w:val="nil"/>
              <w:bottom w:val="nil"/>
              <w:right w:val="nil"/>
            </w:tcBorders>
            <w:shd w:val="clear" w:color="auto" w:fill="auto"/>
            <w:noWrap/>
            <w:vAlign w:val="bottom"/>
            <w:hideMark/>
          </w:tcPr>
          <w:p w14:paraId="2A9CA7C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112,852</w:t>
            </w:r>
          </w:p>
        </w:tc>
        <w:tc>
          <w:tcPr>
            <w:tcW w:w="0" w:type="auto"/>
            <w:tcBorders>
              <w:top w:val="nil"/>
              <w:left w:val="nil"/>
              <w:bottom w:val="nil"/>
              <w:right w:val="single" w:sz="4" w:space="0" w:color="auto"/>
            </w:tcBorders>
            <w:shd w:val="clear" w:color="auto" w:fill="auto"/>
            <w:noWrap/>
            <w:vAlign w:val="bottom"/>
            <w:hideMark/>
          </w:tcPr>
          <w:p w14:paraId="56DDD6A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23,310</w:t>
            </w:r>
          </w:p>
        </w:tc>
        <w:tc>
          <w:tcPr>
            <w:tcW w:w="0" w:type="auto"/>
            <w:tcBorders>
              <w:top w:val="nil"/>
              <w:left w:val="single" w:sz="4" w:space="0" w:color="auto"/>
              <w:bottom w:val="nil"/>
              <w:right w:val="nil"/>
            </w:tcBorders>
            <w:shd w:val="clear" w:color="auto" w:fill="auto"/>
            <w:noWrap/>
            <w:vAlign w:val="bottom"/>
            <w:hideMark/>
          </w:tcPr>
          <w:p w14:paraId="1780E8E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83</w:t>
            </w:r>
          </w:p>
        </w:tc>
        <w:tc>
          <w:tcPr>
            <w:tcW w:w="0" w:type="auto"/>
            <w:tcBorders>
              <w:top w:val="nil"/>
              <w:left w:val="nil"/>
              <w:bottom w:val="nil"/>
              <w:right w:val="nil"/>
            </w:tcBorders>
            <w:shd w:val="clear" w:color="auto" w:fill="auto"/>
            <w:noWrap/>
            <w:vAlign w:val="bottom"/>
            <w:hideMark/>
          </w:tcPr>
          <w:p w14:paraId="4774127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86</w:t>
            </w:r>
          </w:p>
        </w:tc>
        <w:tc>
          <w:tcPr>
            <w:tcW w:w="0" w:type="auto"/>
            <w:tcBorders>
              <w:top w:val="nil"/>
              <w:left w:val="nil"/>
              <w:bottom w:val="nil"/>
              <w:right w:val="nil"/>
            </w:tcBorders>
            <w:shd w:val="clear" w:color="auto" w:fill="auto"/>
            <w:noWrap/>
            <w:vAlign w:val="bottom"/>
            <w:hideMark/>
          </w:tcPr>
          <w:p w14:paraId="4AF5B85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71</w:t>
            </w:r>
          </w:p>
        </w:tc>
        <w:tc>
          <w:tcPr>
            <w:tcW w:w="0" w:type="auto"/>
            <w:tcBorders>
              <w:top w:val="nil"/>
              <w:left w:val="nil"/>
              <w:bottom w:val="nil"/>
              <w:right w:val="nil"/>
            </w:tcBorders>
            <w:shd w:val="clear" w:color="auto" w:fill="auto"/>
            <w:noWrap/>
            <w:vAlign w:val="bottom"/>
            <w:hideMark/>
          </w:tcPr>
          <w:p w14:paraId="4FAEFD7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w:t>
            </w:r>
          </w:p>
        </w:tc>
      </w:tr>
      <w:tr w:rsidR="00BA6F55" w:rsidRPr="00BA6F55" w14:paraId="2C9F7CAA" w14:textId="77777777" w:rsidTr="00BA6F55">
        <w:tc>
          <w:tcPr>
            <w:tcW w:w="0" w:type="auto"/>
            <w:tcBorders>
              <w:top w:val="nil"/>
              <w:left w:val="nil"/>
              <w:bottom w:val="nil"/>
              <w:right w:val="single" w:sz="4" w:space="0" w:color="auto"/>
            </w:tcBorders>
            <w:shd w:val="clear" w:color="auto" w:fill="auto"/>
            <w:noWrap/>
            <w:vAlign w:val="bottom"/>
            <w:hideMark/>
          </w:tcPr>
          <w:p w14:paraId="26DBB17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Jul-21</w:t>
            </w:r>
          </w:p>
        </w:tc>
        <w:tc>
          <w:tcPr>
            <w:tcW w:w="0" w:type="auto"/>
            <w:tcBorders>
              <w:top w:val="nil"/>
              <w:left w:val="single" w:sz="4" w:space="0" w:color="auto"/>
              <w:bottom w:val="nil"/>
              <w:right w:val="nil"/>
            </w:tcBorders>
            <w:shd w:val="clear" w:color="auto" w:fill="auto"/>
            <w:noWrap/>
            <w:vAlign w:val="bottom"/>
            <w:hideMark/>
          </w:tcPr>
          <w:p w14:paraId="55337C5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23,101</w:t>
            </w:r>
          </w:p>
        </w:tc>
        <w:tc>
          <w:tcPr>
            <w:tcW w:w="0" w:type="auto"/>
            <w:tcBorders>
              <w:top w:val="nil"/>
              <w:left w:val="nil"/>
              <w:bottom w:val="nil"/>
              <w:right w:val="nil"/>
            </w:tcBorders>
            <w:shd w:val="clear" w:color="auto" w:fill="auto"/>
            <w:noWrap/>
            <w:vAlign w:val="bottom"/>
            <w:hideMark/>
          </w:tcPr>
          <w:p w14:paraId="33350CB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20,032</w:t>
            </w:r>
          </w:p>
        </w:tc>
        <w:tc>
          <w:tcPr>
            <w:tcW w:w="0" w:type="auto"/>
            <w:tcBorders>
              <w:top w:val="nil"/>
              <w:left w:val="nil"/>
              <w:bottom w:val="nil"/>
              <w:right w:val="nil"/>
            </w:tcBorders>
            <w:shd w:val="clear" w:color="auto" w:fill="auto"/>
            <w:noWrap/>
            <w:vAlign w:val="bottom"/>
            <w:hideMark/>
          </w:tcPr>
          <w:p w14:paraId="1535816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9,568</w:t>
            </w:r>
          </w:p>
        </w:tc>
        <w:tc>
          <w:tcPr>
            <w:tcW w:w="0" w:type="auto"/>
            <w:tcBorders>
              <w:top w:val="nil"/>
              <w:left w:val="nil"/>
              <w:bottom w:val="nil"/>
              <w:right w:val="single" w:sz="4" w:space="0" w:color="auto"/>
            </w:tcBorders>
            <w:shd w:val="clear" w:color="auto" w:fill="auto"/>
            <w:noWrap/>
            <w:vAlign w:val="bottom"/>
            <w:hideMark/>
          </w:tcPr>
          <w:p w14:paraId="40B30E3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1,540</w:t>
            </w:r>
          </w:p>
        </w:tc>
        <w:tc>
          <w:tcPr>
            <w:tcW w:w="0" w:type="auto"/>
            <w:tcBorders>
              <w:top w:val="nil"/>
              <w:left w:val="single" w:sz="4" w:space="0" w:color="auto"/>
              <w:bottom w:val="nil"/>
              <w:right w:val="nil"/>
            </w:tcBorders>
            <w:shd w:val="clear" w:color="auto" w:fill="auto"/>
            <w:noWrap/>
            <w:vAlign w:val="bottom"/>
            <w:hideMark/>
          </w:tcPr>
          <w:p w14:paraId="3035F34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133,238</w:t>
            </w:r>
          </w:p>
        </w:tc>
        <w:tc>
          <w:tcPr>
            <w:tcW w:w="0" w:type="auto"/>
            <w:tcBorders>
              <w:top w:val="nil"/>
              <w:left w:val="nil"/>
              <w:bottom w:val="nil"/>
              <w:right w:val="nil"/>
            </w:tcBorders>
            <w:shd w:val="clear" w:color="auto" w:fill="auto"/>
            <w:noWrap/>
            <w:vAlign w:val="bottom"/>
            <w:hideMark/>
          </w:tcPr>
          <w:p w14:paraId="20C1EE3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121,736</w:t>
            </w:r>
          </w:p>
        </w:tc>
        <w:tc>
          <w:tcPr>
            <w:tcW w:w="0" w:type="auto"/>
            <w:tcBorders>
              <w:top w:val="nil"/>
              <w:left w:val="nil"/>
              <w:bottom w:val="nil"/>
              <w:right w:val="nil"/>
            </w:tcBorders>
            <w:shd w:val="clear" w:color="auto" w:fill="auto"/>
            <w:noWrap/>
            <w:vAlign w:val="bottom"/>
            <w:hideMark/>
          </w:tcPr>
          <w:p w14:paraId="4ADB7EA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114,704</w:t>
            </w:r>
          </w:p>
        </w:tc>
        <w:tc>
          <w:tcPr>
            <w:tcW w:w="0" w:type="auto"/>
            <w:tcBorders>
              <w:top w:val="nil"/>
              <w:left w:val="nil"/>
              <w:bottom w:val="nil"/>
              <w:right w:val="single" w:sz="4" w:space="0" w:color="auto"/>
            </w:tcBorders>
            <w:shd w:val="clear" w:color="auto" w:fill="auto"/>
            <w:noWrap/>
            <w:vAlign w:val="bottom"/>
            <w:hideMark/>
          </w:tcPr>
          <w:p w14:paraId="6196B6F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23,533</w:t>
            </w:r>
          </w:p>
        </w:tc>
        <w:tc>
          <w:tcPr>
            <w:tcW w:w="0" w:type="auto"/>
            <w:tcBorders>
              <w:top w:val="nil"/>
              <w:left w:val="single" w:sz="4" w:space="0" w:color="auto"/>
              <w:bottom w:val="nil"/>
              <w:right w:val="nil"/>
            </w:tcBorders>
            <w:shd w:val="clear" w:color="auto" w:fill="auto"/>
            <w:noWrap/>
            <w:vAlign w:val="bottom"/>
            <w:hideMark/>
          </w:tcPr>
          <w:p w14:paraId="6DF6FE7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106</w:t>
            </w:r>
          </w:p>
        </w:tc>
        <w:tc>
          <w:tcPr>
            <w:tcW w:w="0" w:type="auto"/>
            <w:tcBorders>
              <w:top w:val="nil"/>
              <w:left w:val="nil"/>
              <w:bottom w:val="nil"/>
              <w:right w:val="nil"/>
            </w:tcBorders>
            <w:shd w:val="clear" w:color="auto" w:fill="auto"/>
            <w:noWrap/>
            <w:vAlign w:val="bottom"/>
            <w:hideMark/>
          </w:tcPr>
          <w:p w14:paraId="378C42E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114</w:t>
            </w:r>
          </w:p>
        </w:tc>
        <w:tc>
          <w:tcPr>
            <w:tcW w:w="0" w:type="auto"/>
            <w:tcBorders>
              <w:top w:val="nil"/>
              <w:left w:val="nil"/>
              <w:bottom w:val="nil"/>
              <w:right w:val="nil"/>
            </w:tcBorders>
            <w:shd w:val="clear" w:color="auto" w:fill="auto"/>
            <w:noWrap/>
            <w:vAlign w:val="bottom"/>
            <w:hideMark/>
          </w:tcPr>
          <w:p w14:paraId="1AEEF8D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85</w:t>
            </w:r>
          </w:p>
        </w:tc>
        <w:tc>
          <w:tcPr>
            <w:tcW w:w="0" w:type="auto"/>
            <w:tcBorders>
              <w:top w:val="nil"/>
              <w:left w:val="nil"/>
              <w:bottom w:val="nil"/>
              <w:right w:val="nil"/>
            </w:tcBorders>
            <w:shd w:val="clear" w:color="auto" w:fill="auto"/>
            <w:noWrap/>
            <w:vAlign w:val="bottom"/>
            <w:hideMark/>
          </w:tcPr>
          <w:p w14:paraId="5CCC81E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17</w:t>
            </w:r>
          </w:p>
        </w:tc>
      </w:tr>
      <w:tr w:rsidR="00BA6F55" w:rsidRPr="00BA6F55" w14:paraId="4B492112" w14:textId="77777777" w:rsidTr="00BA6F55">
        <w:tc>
          <w:tcPr>
            <w:tcW w:w="0" w:type="auto"/>
            <w:tcBorders>
              <w:top w:val="nil"/>
              <w:left w:val="nil"/>
              <w:bottom w:val="nil"/>
              <w:right w:val="single" w:sz="4" w:space="0" w:color="auto"/>
            </w:tcBorders>
            <w:shd w:val="clear" w:color="auto" w:fill="auto"/>
            <w:noWrap/>
            <w:vAlign w:val="bottom"/>
            <w:hideMark/>
          </w:tcPr>
          <w:p w14:paraId="7D7E5D1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Aug-21</w:t>
            </w:r>
          </w:p>
        </w:tc>
        <w:tc>
          <w:tcPr>
            <w:tcW w:w="0" w:type="auto"/>
            <w:tcBorders>
              <w:top w:val="nil"/>
              <w:left w:val="single" w:sz="4" w:space="0" w:color="auto"/>
              <w:bottom w:val="nil"/>
              <w:right w:val="nil"/>
            </w:tcBorders>
            <w:shd w:val="clear" w:color="auto" w:fill="auto"/>
            <w:noWrap/>
            <w:vAlign w:val="bottom"/>
            <w:hideMark/>
          </w:tcPr>
          <w:p w14:paraId="73C7668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28,591</w:t>
            </w:r>
          </w:p>
        </w:tc>
        <w:tc>
          <w:tcPr>
            <w:tcW w:w="0" w:type="auto"/>
            <w:tcBorders>
              <w:top w:val="nil"/>
              <w:left w:val="nil"/>
              <w:bottom w:val="nil"/>
              <w:right w:val="nil"/>
            </w:tcBorders>
            <w:shd w:val="clear" w:color="auto" w:fill="auto"/>
            <w:noWrap/>
            <w:vAlign w:val="bottom"/>
            <w:hideMark/>
          </w:tcPr>
          <w:p w14:paraId="43B4EAB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23,204</w:t>
            </w:r>
          </w:p>
        </w:tc>
        <w:tc>
          <w:tcPr>
            <w:tcW w:w="0" w:type="auto"/>
            <w:tcBorders>
              <w:top w:val="nil"/>
              <w:left w:val="nil"/>
              <w:bottom w:val="nil"/>
              <w:right w:val="nil"/>
            </w:tcBorders>
            <w:shd w:val="clear" w:color="auto" w:fill="auto"/>
            <w:noWrap/>
            <w:vAlign w:val="bottom"/>
            <w:hideMark/>
          </w:tcPr>
          <w:p w14:paraId="0E9C2AD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10,381</w:t>
            </w:r>
          </w:p>
        </w:tc>
        <w:tc>
          <w:tcPr>
            <w:tcW w:w="0" w:type="auto"/>
            <w:tcBorders>
              <w:top w:val="nil"/>
              <w:left w:val="nil"/>
              <w:bottom w:val="nil"/>
              <w:right w:val="single" w:sz="4" w:space="0" w:color="auto"/>
            </w:tcBorders>
            <w:shd w:val="clear" w:color="auto" w:fill="auto"/>
            <w:noWrap/>
            <w:vAlign w:val="bottom"/>
            <w:hideMark/>
          </w:tcPr>
          <w:p w14:paraId="1824703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1,618</w:t>
            </w:r>
          </w:p>
        </w:tc>
        <w:tc>
          <w:tcPr>
            <w:tcW w:w="0" w:type="auto"/>
            <w:tcBorders>
              <w:top w:val="nil"/>
              <w:left w:val="single" w:sz="4" w:space="0" w:color="auto"/>
              <w:bottom w:val="nil"/>
              <w:right w:val="nil"/>
            </w:tcBorders>
            <w:shd w:val="clear" w:color="auto" w:fill="auto"/>
            <w:noWrap/>
            <w:vAlign w:val="bottom"/>
            <w:hideMark/>
          </w:tcPr>
          <w:p w14:paraId="48F0EBD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139,661</w:t>
            </w:r>
          </w:p>
        </w:tc>
        <w:tc>
          <w:tcPr>
            <w:tcW w:w="0" w:type="auto"/>
            <w:tcBorders>
              <w:top w:val="nil"/>
              <w:left w:val="nil"/>
              <w:bottom w:val="nil"/>
              <w:right w:val="nil"/>
            </w:tcBorders>
            <w:shd w:val="clear" w:color="auto" w:fill="auto"/>
            <w:noWrap/>
            <w:vAlign w:val="bottom"/>
            <w:hideMark/>
          </w:tcPr>
          <w:p w14:paraId="5D9410A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126,162</w:t>
            </w:r>
          </w:p>
        </w:tc>
        <w:tc>
          <w:tcPr>
            <w:tcW w:w="0" w:type="auto"/>
            <w:tcBorders>
              <w:top w:val="nil"/>
              <w:left w:val="nil"/>
              <w:bottom w:val="nil"/>
              <w:right w:val="nil"/>
            </w:tcBorders>
            <w:shd w:val="clear" w:color="auto" w:fill="auto"/>
            <w:noWrap/>
            <w:vAlign w:val="bottom"/>
            <w:hideMark/>
          </w:tcPr>
          <w:p w14:paraId="14500BC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115,369</w:t>
            </w:r>
          </w:p>
        </w:tc>
        <w:tc>
          <w:tcPr>
            <w:tcW w:w="0" w:type="auto"/>
            <w:tcBorders>
              <w:top w:val="nil"/>
              <w:left w:val="nil"/>
              <w:bottom w:val="nil"/>
              <w:right w:val="single" w:sz="4" w:space="0" w:color="auto"/>
            </w:tcBorders>
            <w:shd w:val="clear" w:color="auto" w:fill="auto"/>
            <w:noWrap/>
            <w:vAlign w:val="bottom"/>
            <w:hideMark/>
          </w:tcPr>
          <w:p w14:paraId="5DE05F6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23,557</w:t>
            </w:r>
          </w:p>
        </w:tc>
        <w:tc>
          <w:tcPr>
            <w:tcW w:w="0" w:type="auto"/>
            <w:tcBorders>
              <w:top w:val="nil"/>
              <w:left w:val="single" w:sz="4" w:space="0" w:color="auto"/>
              <w:bottom w:val="nil"/>
              <w:right w:val="nil"/>
            </w:tcBorders>
            <w:shd w:val="clear" w:color="auto" w:fill="auto"/>
            <w:noWrap/>
            <w:vAlign w:val="bottom"/>
            <w:hideMark/>
          </w:tcPr>
          <w:p w14:paraId="03B7EBC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380</w:t>
            </w:r>
          </w:p>
        </w:tc>
        <w:tc>
          <w:tcPr>
            <w:tcW w:w="0" w:type="auto"/>
            <w:tcBorders>
              <w:top w:val="nil"/>
              <w:left w:val="nil"/>
              <w:bottom w:val="nil"/>
              <w:right w:val="nil"/>
            </w:tcBorders>
            <w:shd w:val="clear" w:color="auto" w:fill="auto"/>
            <w:noWrap/>
            <w:vAlign w:val="bottom"/>
            <w:hideMark/>
          </w:tcPr>
          <w:p w14:paraId="41DCD51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711</w:t>
            </w:r>
          </w:p>
        </w:tc>
        <w:tc>
          <w:tcPr>
            <w:tcW w:w="0" w:type="auto"/>
            <w:tcBorders>
              <w:top w:val="nil"/>
              <w:left w:val="nil"/>
              <w:bottom w:val="nil"/>
              <w:right w:val="nil"/>
            </w:tcBorders>
            <w:shd w:val="clear" w:color="auto" w:fill="auto"/>
            <w:noWrap/>
            <w:vAlign w:val="bottom"/>
            <w:hideMark/>
          </w:tcPr>
          <w:p w14:paraId="4FE8664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1,343</w:t>
            </w:r>
          </w:p>
        </w:tc>
        <w:tc>
          <w:tcPr>
            <w:tcW w:w="0" w:type="auto"/>
            <w:tcBorders>
              <w:top w:val="nil"/>
              <w:left w:val="nil"/>
              <w:bottom w:val="nil"/>
              <w:right w:val="nil"/>
            </w:tcBorders>
            <w:shd w:val="clear" w:color="auto" w:fill="auto"/>
            <w:noWrap/>
            <w:vAlign w:val="bottom"/>
            <w:hideMark/>
          </w:tcPr>
          <w:p w14:paraId="21A8296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197</w:t>
            </w:r>
          </w:p>
        </w:tc>
      </w:tr>
      <w:tr w:rsidR="00BA6F55" w:rsidRPr="00BA6F55" w14:paraId="178A0781" w14:textId="77777777" w:rsidTr="00BA6F55">
        <w:tc>
          <w:tcPr>
            <w:tcW w:w="0" w:type="auto"/>
            <w:tcBorders>
              <w:top w:val="nil"/>
              <w:left w:val="nil"/>
              <w:bottom w:val="nil"/>
              <w:right w:val="single" w:sz="4" w:space="0" w:color="auto"/>
            </w:tcBorders>
            <w:shd w:val="clear" w:color="auto" w:fill="auto"/>
            <w:noWrap/>
            <w:vAlign w:val="bottom"/>
            <w:hideMark/>
          </w:tcPr>
          <w:p w14:paraId="4F86826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Sep-21</w:t>
            </w:r>
          </w:p>
        </w:tc>
        <w:tc>
          <w:tcPr>
            <w:tcW w:w="0" w:type="auto"/>
            <w:tcBorders>
              <w:top w:val="nil"/>
              <w:left w:val="single" w:sz="4" w:space="0" w:color="auto"/>
              <w:bottom w:val="nil"/>
              <w:right w:val="nil"/>
            </w:tcBorders>
            <w:shd w:val="clear" w:color="auto" w:fill="auto"/>
            <w:noWrap/>
            <w:vAlign w:val="bottom"/>
            <w:hideMark/>
          </w:tcPr>
          <w:p w14:paraId="7645CBE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29,948</w:t>
            </w:r>
          </w:p>
        </w:tc>
        <w:tc>
          <w:tcPr>
            <w:tcW w:w="0" w:type="auto"/>
            <w:tcBorders>
              <w:top w:val="nil"/>
              <w:left w:val="nil"/>
              <w:bottom w:val="nil"/>
              <w:right w:val="nil"/>
            </w:tcBorders>
            <w:shd w:val="clear" w:color="auto" w:fill="auto"/>
            <w:noWrap/>
            <w:vAlign w:val="bottom"/>
            <w:hideMark/>
          </w:tcPr>
          <w:p w14:paraId="6EAD8F3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23,625</w:t>
            </w:r>
          </w:p>
        </w:tc>
        <w:tc>
          <w:tcPr>
            <w:tcW w:w="0" w:type="auto"/>
            <w:tcBorders>
              <w:top w:val="nil"/>
              <w:left w:val="nil"/>
              <w:bottom w:val="nil"/>
              <w:right w:val="nil"/>
            </w:tcBorders>
            <w:shd w:val="clear" w:color="auto" w:fill="auto"/>
            <w:noWrap/>
            <w:vAlign w:val="bottom"/>
            <w:hideMark/>
          </w:tcPr>
          <w:p w14:paraId="135B8FA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10,433</w:t>
            </w:r>
          </w:p>
        </w:tc>
        <w:tc>
          <w:tcPr>
            <w:tcW w:w="0" w:type="auto"/>
            <w:tcBorders>
              <w:top w:val="nil"/>
              <w:left w:val="nil"/>
              <w:bottom w:val="nil"/>
              <w:right w:val="single" w:sz="4" w:space="0" w:color="auto"/>
            </w:tcBorders>
            <w:shd w:val="clear" w:color="auto" w:fill="auto"/>
            <w:noWrap/>
            <w:vAlign w:val="bottom"/>
            <w:hideMark/>
          </w:tcPr>
          <w:p w14:paraId="3AA240A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1,639</w:t>
            </w:r>
          </w:p>
        </w:tc>
        <w:tc>
          <w:tcPr>
            <w:tcW w:w="0" w:type="auto"/>
            <w:tcBorders>
              <w:top w:val="nil"/>
              <w:left w:val="single" w:sz="4" w:space="0" w:color="auto"/>
              <w:bottom w:val="nil"/>
              <w:right w:val="nil"/>
            </w:tcBorders>
            <w:shd w:val="clear" w:color="auto" w:fill="auto"/>
            <w:noWrap/>
            <w:vAlign w:val="bottom"/>
            <w:hideMark/>
          </w:tcPr>
          <w:p w14:paraId="7D96F16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148,224</w:t>
            </w:r>
          </w:p>
        </w:tc>
        <w:tc>
          <w:tcPr>
            <w:tcW w:w="0" w:type="auto"/>
            <w:tcBorders>
              <w:top w:val="nil"/>
              <w:left w:val="nil"/>
              <w:bottom w:val="nil"/>
              <w:right w:val="nil"/>
            </w:tcBorders>
            <w:shd w:val="clear" w:color="auto" w:fill="auto"/>
            <w:noWrap/>
            <w:vAlign w:val="bottom"/>
            <w:hideMark/>
          </w:tcPr>
          <w:p w14:paraId="22B6DE3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130,847</w:t>
            </w:r>
          </w:p>
        </w:tc>
        <w:tc>
          <w:tcPr>
            <w:tcW w:w="0" w:type="auto"/>
            <w:tcBorders>
              <w:top w:val="nil"/>
              <w:left w:val="nil"/>
              <w:bottom w:val="nil"/>
              <w:right w:val="nil"/>
            </w:tcBorders>
            <w:shd w:val="clear" w:color="auto" w:fill="auto"/>
            <w:noWrap/>
            <w:vAlign w:val="bottom"/>
            <w:hideMark/>
          </w:tcPr>
          <w:p w14:paraId="5C78DFC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110,888</w:t>
            </w:r>
          </w:p>
        </w:tc>
        <w:tc>
          <w:tcPr>
            <w:tcW w:w="0" w:type="auto"/>
            <w:tcBorders>
              <w:top w:val="nil"/>
              <w:left w:val="nil"/>
              <w:bottom w:val="nil"/>
              <w:right w:val="single" w:sz="4" w:space="0" w:color="auto"/>
            </w:tcBorders>
            <w:shd w:val="clear" w:color="auto" w:fill="auto"/>
            <w:noWrap/>
            <w:vAlign w:val="bottom"/>
            <w:hideMark/>
          </w:tcPr>
          <w:p w14:paraId="242E3E7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22,547</w:t>
            </w:r>
          </w:p>
        </w:tc>
        <w:tc>
          <w:tcPr>
            <w:tcW w:w="0" w:type="auto"/>
            <w:tcBorders>
              <w:top w:val="nil"/>
              <w:left w:val="single" w:sz="4" w:space="0" w:color="auto"/>
              <w:bottom w:val="nil"/>
              <w:right w:val="nil"/>
            </w:tcBorders>
            <w:shd w:val="clear" w:color="auto" w:fill="auto"/>
            <w:noWrap/>
            <w:vAlign w:val="bottom"/>
            <w:hideMark/>
          </w:tcPr>
          <w:p w14:paraId="1D1F65A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1,703</w:t>
            </w:r>
          </w:p>
        </w:tc>
        <w:tc>
          <w:tcPr>
            <w:tcW w:w="0" w:type="auto"/>
            <w:tcBorders>
              <w:top w:val="nil"/>
              <w:left w:val="nil"/>
              <w:bottom w:val="nil"/>
              <w:right w:val="nil"/>
            </w:tcBorders>
            <w:shd w:val="clear" w:color="auto" w:fill="auto"/>
            <w:noWrap/>
            <w:vAlign w:val="bottom"/>
            <w:hideMark/>
          </w:tcPr>
          <w:p w14:paraId="588A716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2,565</w:t>
            </w:r>
          </w:p>
        </w:tc>
        <w:tc>
          <w:tcPr>
            <w:tcW w:w="0" w:type="auto"/>
            <w:tcBorders>
              <w:top w:val="nil"/>
              <w:left w:val="nil"/>
              <w:bottom w:val="nil"/>
              <w:right w:val="nil"/>
            </w:tcBorders>
            <w:shd w:val="clear" w:color="auto" w:fill="auto"/>
            <w:noWrap/>
            <w:vAlign w:val="bottom"/>
            <w:hideMark/>
          </w:tcPr>
          <w:p w14:paraId="522D8B2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7,967</w:t>
            </w:r>
          </w:p>
        </w:tc>
        <w:tc>
          <w:tcPr>
            <w:tcW w:w="0" w:type="auto"/>
            <w:tcBorders>
              <w:top w:val="nil"/>
              <w:left w:val="nil"/>
              <w:bottom w:val="nil"/>
              <w:right w:val="nil"/>
            </w:tcBorders>
            <w:shd w:val="clear" w:color="auto" w:fill="auto"/>
            <w:noWrap/>
            <w:vAlign w:val="bottom"/>
            <w:hideMark/>
          </w:tcPr>
          <w:p w14:paraId="3840585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1,437</w:t>
            </w:r>
          </w:p>
        </w:tc>
      </w:tr>
      <w:tr w:rsidR="00BA6F55" w:rsidRPr="00BA6F55" w14:paraId="7DA92FF6" w14:textId="77777777" w:rsidTr="00BA6F55">
        <w:tc>
          <w:tcPr>
            <w:tcW w:w="0" w:type="auto"/>
            <w:tcBorders>
              <w:top w:val="nil"/>
              <w:left w:val="nil"/>
              <w:bottom w:val="nil"/>
              <w:right w:val="single" w:sz="4" w:space="0" w:color="auto"/>
            </w:tcBorders>
            <w:shd w:val="clear" w:color="auto" w:fill="auto"/>
            <w:noWrap/>
            <w:vAlign w:val="bottom"/>
            <w:hideMark/>
          </w:tcPr>
          <w:p w14:paraId="254EAA0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Oct-21</w:t>
            </w:r>
          </w:p>
        </w:tc>
        <w:tc>
          <w:tcPr>
            <w:tcW w:w="0" w:type="auto"/>
            <w:tcBorders>
              <w:top w:val="nil"/>
              <w:left w:val="single" w:sz="4" w:space="0" w:color="auto"/>
              <w:bottom w:val="nil"/>
              <w:right w:val="nil"/>
            </w:tcBorders>
            <w:shd w:val="clear" w:color="auto" w:fill="auto"/>
            <w:noWrap/>
            <w:vAlign w:val="bottom"/>
            <w:hideMark/>
          </w:tcPr>
          <w:p w14:paraId="55DE3B1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27,946</w:t>
            </w:r>
          </w:p>
        </w:tc>
        <w:tc>
          <w:tcPr>
            <w:tcW w:w="0" w:type="auto"/>
            <w:tcBorders>
              <w:top w:val="nil"/>
              <w:left w:val="nil"/>
              <w:bottom w:val="nil"/>
              <w:right w:val="nil"/>
            </w:tcBorders>
            <w:shd w:val="clear" w:color="auto" w:fill="auto"/>
            <w:noWrap/>
            <w:vAlign w:val="bottom"/>
            <w:hideMark/>
          </w:tcPr>
          <w:p w14:paraId="498DCC0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21,577</w:t>
            </w:r>
          </w:p>
        </w:tc>
        <w:tc>
          <w:tcPr>
            <w:tcW w:w="0" w:type="auto"/>
            <w:tcBorders>
              <w:top w:val="nil"/>
              <w:left w:val="nil"/>
              <w:bottom w:val="nil"/>
              <w:right w:val="nil"/>
            </w:tcBorders>
            <w:shd w:val="clear" w:color="auto" w:fill="auto"/>
            <w:noWrap/>
            <w:vAlign w:val="bottom"/>
            <w:hideMark/>
          </w:tcPr>
          <w:p w14:paraId="5FDA01B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10,036</w:t>
            </w:r>
          </w:p>
        </w:tc>
        <w:tc>
          <w:tcPr>
            <w:tcW w:w="0" w:type="auto"/>
            <w:tcBorders>
              <w:top w:val="nil"/>
              <w:left w:val="nil"/>
              <w:bottom w:val="nil"/>
              <w:right w:val="single" w:sz="4" w:space="0" w:color="auto"/>
            </w:tcBorders>
            <w:shd w:val="clear" w:color="auto" w:fill="auto"/>
            <w:noWrap/>
            <w:vAlign w:val="bottom"/>
            <w:hideMark/>
          </w:tcPr>
          <w:p w14:paraId="4981828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1,682</w:t>
            </w:r>
          </w:p>
        </w:tc>
        <w:tc>
          <w:tcPr>
            <w:tcW w:w="0" w:type="auto"/>
            <w:tcBorders>
              <w:top w:val="nil"/>
              <w:left w:val="single" w:sz="4" w:space="0" w:color="auto"/>
              <w:bottom w:val="nil"/>
              <w:right w:val="nil"/>
            </w:tcBorders>
            <w:shd w:val="clear" w:color="auto" w:fill="auto"/>
            <w:noWrap/>
            <w:vAlign w:val="bottom"/>
            <w:hideMark/>
          </w:tcPr>
          <w:p w14:paraId="0879713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147,548</w:t>
            </w:r>
          </w:p>
        </w:tc>
        <w:tc>
          <w:tcPr>
            <w:tcW w:w="0" w:type="auto"/>
            <w:tcBorders>
              <w:top w:val="nil"/>
              <w:left w:val="nil"/>
              <w:bottom w:val="nil"/>
              <w:right w:val="nil"/>
            </w:tcBorders>
            <w:shd w:val="clear" w:color="auto" w:fill="auto"/>
            <w:noWrap/>
            <w:vAlign w:val="bottom"/>
            <w:hideMark/>
          </w:tcPr>
          <w:p w14:paraId="35F88A8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125,199</w:t>
            </w:r>
          </w:p>
        </w:tc>
        <w:tc>
          <w:tcPr>
            <w:tcW w:w="0" w:type="auto"/>
            <w:tcBorders>
              <w:top w:val="nil"/>
              <w:left w:val="nil"/>
              <w:bottom w:val="nil"/>
              <w:right w:val="nil"/>
            </w:tcBorders>
            <w:shd w:val="clear" w:color="auto" w:fill="auto"/>
            <w:noWrap/>
            <w:vAlign w:val="bottom"/>
            <w:hideMark/>
          </w:tcPr>
          <w:p w14:paraId="1AE7C83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88,210</w:t>
            </w:r>
          </w:p>
        </w:tc>
        <w:tc>
          <w:tcPr>
            <w:tcW w:w="0" w:type="auto"/>
            <w:tcBorders>
              <w:top w:val="nil"/>
              <w:left w:val="nil"/>
              <w:bottom w:val="nil"/>
              <w:right w:val="single" w:sz="4" w:space="0" w:color="auto"/>
            </w:tcBorders>
            <w:shd w:val="clear" w:color="auto" w:fill="auto"/>
            <w:noWrap/>
            <w:vAlign w:val="bottom"/>
            <w:hideMark/>
          </w:tcPr>
          <w:p w14:paraId="48F9D2E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18,150</w:t>
            </w:r>
          </w:p>
        </w:tc>
        <w:tc>
          <w:tcPr>
            <w:tcW w:w="0" w:type="auto"/>
            <w:tcBorders>
              <w:top w:val="nil"/>
              <w:left w:val="single" w:sz="4" w:space="0" w:color="auto"/>
              <w:bottom w:val="nil"/>
              <w:right w:val="nil"/>
            </w:tcBorders>
            <w:shd w:val="clear" w:color="auto" w:fill="auto"/>
            <w:noWrap/>
            <w:vAlign w:val="bottom"/>
            <w:hideMark/>
          </w:tcPr>
          <w:p w14:paraId="331BF23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10,420</w:t>
            </w:r>
          </w:p>
        </w:tc>
        <w:tc>
          <w:tcPr>
            <w:tcW w:w="0" w:type="auto"/>
            <w:tcBorders>
              <w:top w:val="nil"/>
              <w:left w:val="nil"/>
              <w:bottom w:val="nil"/>
              <w:right w:val="nil"/>
            </w:tcBorders>
            <w:shd w:val="clear" w:color="auto" w:fill="auto"/>
            <w:noWrap/>
            <w:vAlign w:val="bottom"/>
            <w:hideMark/>
          </w:tcPr>
          <w:p w14:paraId="5227A76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13,614</w:t>
            </w:r>
          </w:p>
        </w:tc>
        <w:tc>
          <w:tcPr>
            <w:tcW w:w="0" w:type="auto"/>
            <w:tcBorders>
              <w:top w:val="nil"/>
              <w:left w:val="nil"/>
              <w:bottom w:val="nil"/>
              <w:right w:val="nil"/>
            </w:tcBorders>
            <w:shd w:val="clear" w:color="auto" w:fill="auto"/>
            <w:noWrap/>
            <w:vAlign w:val="bottom"/>
            <w:hideMark/>
          </w:tcPr>
          <w:p w14:paraId="564D230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32,633</w:t>
            </w:r>
          </w:p>
        </w:tc>
        <w:tc>
          <w:tcPr>
            <w:tcW w:w="0" w:type="auto"/>
            <w:tcBorders>
              <w:top w:val="nil"/>
              <w:left w:val="nil"/>
              <w:bottom w:val="nil"/>
              <w:right w:val="nil"/>
            </w:tcBorders>
            <w:shd w:val="clear" w:color="auto" w:fill="auto"/>
            <w:noWrap/>
            <w:vAlign w:val="bottom"/>
            <w:hideMark/>
          </w:tcPr>
          <w:p w14:paraId="6846C2B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6,051</w:t>
            </w:r>
          </w:p>
        </w:tc>
      </w:tr>
      <w:tr w:rsidR="00BA6F55" w:rsidRPr="00BA6F55" w14:paraId="12FAE097" w14:textId="77777777" w:rsidTr="00BA6F55">
        <w:tc>
          <w:tcPr>
            <w:tcW w:w="0" w:type="auto"/>
            <w:tcBorders>
              <w:top w:val="nil"/>
              <w:left w:val="nil"/>
              <w:bottom w:val="nil"/>
              <w:right w:val="single" w:sz="4" w:space="0" w:color="auto"/>
            </w:tcBorders>
            <w:shd w:val="clear" w:color="auto" w:fill="auto"/>
            <w:noWrap/>
            <w:vAlign w:val="bottom"/>
            <w:hideMark/>
          </w:tcPr>
          <w:p w14:paraId="5EA1DAC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Nov-21</w:t>
            </w:r>
          </w:p>
        </w:tc>
        <w:tc>
          <w:tcPr>
            <w:tcW w:w="0" w:type="auto"/>
            <w:tcBorders>
              <w:top w:val="nil"/>
              <w:left w:val="single" w:sz="4" w:space="0" w:color="auto"/>
              <w:bottom w:val="nil"/>
              <w:right w:val="nil"/>
            </w:tcBorders>
            <w:shd w:val="clear" w:color="auto" w:fill="auto"/>
            <w:noWrap/>
            <w:vAlign w:val="bottom"/>
            <w:hideMark/>
          </w:tcPr>
          <w:p w14:paraId="0252685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27,314</w:t>
            </w:r>
          </w:p>
        </w:tc>
        <w:tc>
          <w:tcPr>
            <w:tcW w:w="0" w:type="auto"/>
            <w:tcBorders>
              <w:top w:val="nil"/>
              <w:left w:val="nil"/>
              <w:bottom w:val="nil"/>
              <w:right w:val="nil"/>
            </w:tcBorders>
            <w:shd w:val="clear" w:color="auto" w:fill="auto"/>
            <w:noWrap/>
            <w:vAlign w:val="bottom"/>
            <w:hideMark/>
          </w:tcPr>
          <w:p w14:paraId="2E79DB5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19,868</w:t>
            </w:r>
          </w:p>
        </w:tc>
        <w:tc>
          <w:tcPr>
            <w:tcW w:w="0" w:type="auto"/>
            <w:tcBorders>
              <w:top w:val="nil"/>
              <w:left w:val="nil"/>
              <w:bottom w:val="nil"/>
              <w:right w:val="nil"/>
            </w:tcBorders>
            <w:shd w:val="clear" w:color="auto" w:fill="auto"/>
            <w:noWrap/>
            <w:vAlign w:val="bottom"/>
            <w:hideMark/>
          </w:tcPr>
          <w:p w14:paraId="13DFD37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9,398</w:t>
            </w:r>
          </w:p>
        </w:tc>
        <w:tc>
          <w:tcPr>
            <w:tcW w:w="0" w:type="auto"/>
            <w:tcBorders>
              <w:top w:val="nil"/>
              <w:left w:val="nil"/>
              <w:bottom w:val="nil"/>
              <w:right w:val="single" w:sz="4" w:space="0" w:color="auto"/>
            </w:tcBorders>
            <w:shd w:val="clear" w:color="auto" w:fill="auto"/>
            <w:noWrap/>
            <w:vAlign w:val="bottom"/>
            <w:hideMark/>
          </w:tcPr>
          <w:p w14:paraId="0CBFBA8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1,669</w:t>
            </w:r>
          </w:p>
        </w:tc>
        <w:tc>
          <w:tcPr>
            <w:tcW w:w="0" w:type="auto"/>
            <w:tcBorders>
              <w:top w:val="nil"/>
              <w:left w:val="single" w:sz="4" w:space="0" w:color="auto"/>
              <w:bottom w:val="nil"/>
              <w:right w:val="nil"/>
            </w:tcBorders>
            <w:shd w:val="clear" w:color="auto" w:fill="auto"/>
            <w:noWrap/>
            <w:vAlign w:val="bottom"/>
            <w:hideMark/>
          </w:tcPr>
          <w:p w14:paraId="32634EB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137,264</w:t>
            </w:r>
          </w:p>
        </w:tc>
        <w:tc>
          <w:tcPr>
            <w:tcW w:w="0" w:type="auto"/>
            <w:tcBorders>
              <w:top w:val="nil"/>
              <w:left w:val="nil"/>
              <w:bottom w:val="nil"/>
              <w:right w:val="nil"/>
            </w:tcBorders>
            <w:shd w:val="clear" w:color="auto" w:fill="auto"/>
            <w:noWrap/>
            <w:vAlign w:val="bottom"/>
            <w:hideMark/>
          </w:tcPr>
          <w:p w14:paraId="26CEB5F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108,684</w:t>
            </w:r>
          </w:p>
        </w:tc>
        <w:tc>
          <w:tcPr>
            <w:tcW w:w="0" w:type="auto"/>
            <w:tcBorders>
              <w:top w:val="nil"/>
              <w:left w:val="nil"/>
              <w:bottom w:val="nil"/>
              <w:right w:val="nil"/>
            </w:tcBorders>
            <w:shd w:val="clear" w:color="auto" w:fill="auto"/>
            <w:noWrap/>
            <w:vAlign w:val="bottom"/>
            <w:hideMark/>
          </w:tcPr>
          <w:p w14:paraId="6328950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62,554</w:t>
            </w:r>
          </w:p>
        </w:tc>
        <w:tc>
          <w:tcPr>
            <w:tcW w:w="0" w:type="auto"/>
            <w:tcBorders>
              <w:top w:val="nil"/>
              <w:left w:val="nil"/>
              <w:bottom w:val="nil"/>
              <w:right w:val="single" w:sz="4" w:space="0" w:color="auto"/>
            </w:tcBorders>
            <w:shd w:val="clear" w:color="auto" w:fill="auto"/>
            <w:noWrap/>
            <w:vAlign w:val="bottom"/>
            <w:hideMark/>
          </w:tcPr>
          <w:p w14:paraId="26E94F5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11,593</w:t>
            </w:r>
          </w:p>
        </w:tc>
        <w:tc>
          <w:tcPr>
            <w:tcW w:w="0" w:type="auto"/>
            <w:tcBorders>
              <w:top w:val="nil"/>
              <w:left w:val="single" w:sz="4" w:space="0" w:color="auto"/>
              <w:bottom w:val="nil"/>
              <w:right w:val="nil"/>
            </w:tcBorders>
            <w:shd w:val="clear" w:color="auto" w:fill="auto"/>
            <w:noWrap/>
            <w:vAlign w:val="bottom"/>
            <w:hideMark/>
          </w:tcPr>
          <w:p w14:paraId="5F9649E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26,265</w:t>
            </w:r>
          </w:p>
        </w:tc>
        <w:tc>
          <w:tcPr>
            <w:tcW w:w="0" w:type="auto"/>
            <w:tcBorders>
              <w:top w:val="nil"/>
              <w:left w:val="nil"/>
              <w:bottom w:val="nil"/>
              <w:right w:val="nil"/>
            </w:tcBorders>
            <w:shd w:val="clear" w:color="auto" w:fill="auto"/>
            <w:noWrap/>
            <w:vAlign w:val="bottom"/>
            <w:hideMark/>
          </w:tcPr>
          <w:p w14:paraId="239DCF5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34,561</w:t>
            </w:r>
          </w:p>
        </w:tc>
        <w:tc>
          <w:tcPr>
            <w:tcW w:w="0" w:type="auto"/>
            <w:tcBorders>
              <w:top w:val="nil"/>
              <w:left w:val="nil"/>
              <w:bottom w:val="nil"/>
              <w:right w:val="nil"/>
            </w:tcBorders>
            <w:shd w:val="clear" w:color="auto" w:fill="auto"/>
            <w:noWrap/>
            <w:vAlign w:val="bottom"/>
            <w:hideMark/>
          </w:tcPr>
          <w:p w14:paraId="78287E8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60,276</w:t>
            </w:r>
          </w:p>
        </w:tc>
        <w:tc>
          <w:tcPr>
            <w:tcW w:w="0" w:type="auto"/>
            <w:tcBorders>
              <w:top w:val="nil"/>
              <w:left w:val="nil"/>
              <w:bottom w:val="nil"/>
              <w:right w:val="nil"/>
            </w:tcBorders>
            <w:shd w:val="clear" w:color="auto" w:fill="auto"/>
            <w:noWrap/>
            <w:vAlign w:val="bottom"/>
            <w:hideMark/>
          </w:tcPr>
          <w:p w14:paraId="448A917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12,873</w:t>
            </w:r>
          </w:p>
        </w:tc>
      </w:tr>
      <w:tr w:rsidR="00BA6F55" w:rsidRPr="00BA6F55" w14:paraId="5FADF817" w14:textId="77777777" w:rsidTr="00BA6F55">
        <w:tc>
          <w:tcPr>
            <w:tcW w:w="0" w:type="auto"/>
            <w:tcBorders>
              <w:top w:val="nil"/>
              <w:left w:val="nil"/>
              <w:bottom w:val="nil"/>
              <w:right w:val="single" w:sz="4" w:space="0" w:color="auto"/>
            </w:tcBorders>
            <w:shd w:val="clear" w:color="auto" w:fill="auto"/>
            <w:noWrap/>
            <w:vAlign w:val="bottom"/>
            <w:hideMark/>
          </w:tcPr>
          <w:p w14:paraId="3D86C55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Dec-21</w:t>
            </w:r>
          </w:p>
        </w:tc>
        <w:tc>
          <w:tcPr>
            <w:tcW w:w="0" w:type="auto"/>
            <w:tcBorders>
              <w:top w:val="nil"/>
              <w:left w:val="single" w:sz="4" w:space="0" w:color="auto"/>
              <w:bottom w:val="nil"/>
              <w:right w:val="nil"/>
            </w:tcBorders>
            <w:shd w:val="clear" w:color="auto" w:fill="auto"/>
            <w:noWrap/>
            <w:vAlign w:val="bottom"/>
            <w:hideMark/>
          </w:tcPr>
          <w:p w14:paraId="764D753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27,889</w:t>
            </w:r>
          </w:p>
        </w:tc>
        <w:tc>
          <w:tcPr>
            <w:tcW w:w="0" w:type="auto"/>
            <w:tcBorders>
              <w:top w:val="nil"/>
              <w:left w:val="nil"/>
              <w:bottom w:val="nil"/>
              <w:right w:val="nil"/>
            </w:tcBorders>
            <w:shd w:val="clear" w:color="auto" w:fill="auto"/>
            <w:noWrap/>
            <w:vAlign w:val="bottom"/>
            <w:hideMark/>
          </w:tcPr>
          <w:p w14:paraId="1495C9C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18,357</w:t>
            </w:r>
          </w:p>
        </w:tc>
        <w:tc>
          <w:tcPr>
            <w:tcW w:w="0" w:type="auto"/>
            <w:tcBorders>
              <w:top w:val="nil"/>
              <w:left w:val="nil"/>
              <w:bottom w:val="nil"/>
              <w:right w:val="nil"/>
            </w:tcBorders>
            <w:shd w:val="clear" w:color="auto" w:fill="auto"/>
            <w:noWrap/>
            <w:vAlign w:val="bottom"/>
            <w:hideMark/>
          </w:tcPr>
          <w:p w14:paraId="516B474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8,663</w:t>
            </w:r>
          </w:p>
        </w:tc>
        <w:tc>
          <w:tcPr>
            <w:tcW w:w="0" w:type="auto"/>
            <w:tcBorders>
              <w:top w:val="nil"/>
              <w:left w:val="nil"/>
              <w:bottom w:val="nil"/>
              <w:right w:val="single" w:sz="4" w:space="0" w:color="auto"/>
            </w:tcBorders>
            <w:shd w:val="clear" w:color="auto" w:fill="auto"/>
            <w:noWrap/>
            <w:vAlign w:val="bottom"/>
            <w:hideMark/>
          </w:tcPr>
          <w:p w14:paraId="1B9AB3D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1,627</w:t>
            </w:r>
          </w:p>
        </w:tc>
        <w:tc>
          <w:tcPr>
            <w:tcW w:w="0" w:type="auto"/>
            <w:tcBorders>
              <w:top w:val="nil"/>
              <w:left w:val="single" w:sz="4" w:space="0" w:color="auto"/>
              <w:bottom w:val="nil"/>
              <w:right w:val="nil"/>
            </w:tcBorders>
            <w:shd w:val="clear" w:color="auto" w:fill="auto"/>
            <w:noWrap/>
            <w:vAlign w:val="bottom"/>
            <w:hideMark/>
          </w:tcPr>
          <w:p w14:paraId="18F2A77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116,716</w:t>
            </w:r>
          </w:p>
        </w:tc>
        <w:tc>
          <w:tcPr>
            <w:tcW w:w="0" w:type="auto"/>
            <w:tcBorders>
              <w:top w:val="nil"/>
              <w:left w:val="nil"/>
              <w:bottom w:val="nil"/>
              <w:right w:val="nil"/>
            </w:tcBorders>
            <w:shd w:val="clear" w:color="auto" w:fill="auto"/>
            <w:noWrap/>
            <w:vAlign w:val="bottom"/>
            <w:hideMark/>
          </w:tcPr>
          <w:p w14:paraId="300F179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85,192</w:t>
            </w:r>
          </w:p>
        </w:tc>
        <w:tc>
          <w:tcPr>
            <w:tcW w:w="0" w:type="auto"/>
            <w:tcBorders>
              <w:top w:val="nil"/>
              <w:left w:val="nil"/>
              <w:bottom w:val="nil"/>
              <w:right w:val="nil"/>
            </w:tcBorders>
            <w:shd w:val="clear" w:color="auto" w:fill="auto"/>
            <w:noWrap/>
            <w:vAlign w:val="bottom"/>
            <w:hideMark/>
          </w:tcPr>
          <w:p w14:paraId="4E0988E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43,073</w:t>
            </w:r>
          </w:p>
        </w:tc>
        <w:tc>
          <w:tcPr>
            <w:tcW w:w="0" w:type="auto"/>
            <w:tcBorders>
              <w:top w:val="nil"/>
              <w:left w:val="nil"/>
              <w:bottom w:val="nil"/>
              <w:right w:val="single" w:sz="4" w:space="0" w:color="auto"/>
            </w:tcBorders>
            <w:shd w:val="clear" w:color="auto" w:fill="auto"/>
            <w:noWrap/>
            <w:vAlign w:val="bottom"/>
            <w:hideMark/>
          </w:tcPr>
          <w:p w14:paraId="5ED6A9F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7,778</w:t>
            </w:r>
          </w:p>
        </w:tc>
        <w:tc>
          <w:tcPr>
            <w:tcW w:w="0" w:type="auto"/>
            <w:tcBorders>
              <w:top w:val="nil"/>
              <w:left w:val="single" w:sz="4" w:space="0" w:color="auto"/>
              <w:bottom w:val="nil"/>
              <w:right w:val="nil"/>
            </w:tcBorders>
            <w:shd w:val="clear" w:color="auto" w:fill="auto"/>
            <w:noWrap/>
            <w:vAlign w:val="bottom"/>
            <w:hideMark/>
          </w:tcPr>
          <w:p w14:paraId="6C442A1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51,876</w:t>
            </w:r>
          </w:p>
        </w:tc>
        <w:tc>
          <w:tcPr>
            <w:tcW w:w="0" w:type="auto"/>
            <w:tcBorders>
              <w:top w:val="nil"/>
              <w:left w:val="nil"/>
              <w:bottom w:val="nil"/>
              <w:right w:val="nil"/>
            </w:tcBorders>
            <w:shd w:val="clear" w:color="auto" w:fill="auto"/>
            <w:noWrap/>
            <w:vAlign w:val="bottom"/>
            <w:hideMark/>
          </w:tcPr>
          <w:p w14:paraId="0E0FDD1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62,371</w:t>
            </w:r>
          </w:p>
        </w:tc>
        <w:tc>
          <w:tcPr>
            <w:tcW w:w="0" w:type="auto"/>
            <w:tcBorders>
              <w:top w:val="nil"/>
              <w:left w:val="nil"/>
              <w:bottom w:val="nil"/>
              <w:right w:val="nil"/>
            </w:tcBorders>
            <w:shd w:val="clear" w:color="auto" w:fill="auto"/>
            <w:noWrap/>
            <w:vAlign w:val="bottom"/>
            <w:hideMark/>
          </w:tcPr>
          <w:p w14:paraId="11A1BDA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81,658</w:t>
            </w:r>
          </w:p>
        </w:tc>
        <w:tc>
          <w:tcPr>
            <w:tcW w:w="0" w:type="auto"/>
            <w:tcBorders>
              <w:top w:val="nil"/>
              <w:left w:val="nil"/>
              <w:bottom w:val="nil"/>
              <w:right w:val="nil"/>
            </w:tcBorders>
            <w:shd w:val="clear" w:color="auto" w:fill="auto"/>
            <w:noWrap/>
            <w:vAlign w:val="bottom"/>
            <w:hideMark/>
          </w:tcPr>
          <w:p w14:paraId="04F5AB0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16,917</w:t>
            </w:r>
          </w:p>
        </w:tc>
      </w:tr>
      <w:tr w:rsidR="00BA6F55" w:rsidRPr="00BA6F55" w14:paraId="5BB83A3C" w14:textId="77777777" w:rsidTr="00BA6F55">
        <w:tc>
          <w:tcPr>
            <w:tcW w:w="0" w:type="auto"/>
            <w:tcBorders>
              <w:top w:val="nil"/>
              <w:left w:val="nil"/>
              <w:bottom w:val="nil"/>
              <w:right w:val="single" w:sz="4" w:space="0" w:color="auto"/>
            </w:tcBorders>
            <w:shd w:val="clear" w:color="auto" w:fill="auto"/>
            <w:noWrap/>
            <w:vAlign w:val="bottom"/>
            <w:hideMark/>
          </w:tcPr>
          <w:p w14:paraId="3013631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Jan-22</w:t>
            </w:r>
          </w:p>
        </w:tc>
        <w:tc>
          <w:tcPr>
            <w:tcW w:w="0" w:type="auto"/>
            <w:tcBorders>
              <w:top w:val="nil"/>
              <w:left w:val="single" w:sz="4" w:space="0" w:color="auto"/>
              <w:bottom w:val="nil"/>
              <w:right w:val="nil"/>
            </w:tcBorders>
            <w:shd w:val="clear" w:color="auto" w:fill="auto"/>
            <w:noWrap/>
            <w:vAlign w:val="bottom"/>
            <w:hideMark/>
          </w:tcPr>
          <w:p w14:paraId="72CC85C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28,591</w:t>
            </w:r>
          </w:p>
        </w:tc>
        <w:tc>
          <w:tcPr>
            <w:tcW w:w="0" w:type="auto"/>
            <w:tcBorders>
              <w:top w:val="nil"/>
              <w:left w:val="nil"/>
              <w:bottom w:val="nil"/>
              <w:right w:val="nil"/>
            </w:tcBorders>
            <w:shd w:val="clear" w:color="auto" w:fill="auto"/>
            <w:noWrap/>
            <w:vAlign w:val="bottom"/>
            <w:hideMark/>
          </w:tcPr>
          <w:p w14:paraId="2B34EDC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17,630</w:t>
            </w:r>
          </w:p>
        </w:tc>
        <w:tc>
          <w:tcPr>
            <w:tcW w:w="0" w:type="auto"/>
            <w:tcBorders>
              <w:top w:val="nil"/>
              <w:left w:val="nil"/>
              <w:bottom w:val="nil"/>
              <w:right w:val="nil"/>
            </w:tcBorders>
            <w:shd w:val="clear" w:color="auto" w:fill="auto"/>
            <w:noWrap/>
            <w:vAlign w:val="bottom"/>
            <w:hideMark/>
          </w:tcPr>
          <w:p w14:paraId="28928DB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8,221</w:t>
            </w:r>
          </w:p>
        </w:tc>
        <w:tc>
          <w:tcPr>
            <w:tcW w:w="0" w:type="auto"/>
            <w:tcBorders>
              <w:top w:val="nil"/>
              <w:left w:val="nil"/>
              <w:bottom w:val="nil"/>
              <w:right w:val="single" w:sz="4" w:space="0" w:color="auto"/>
            </w:tcBorders>
            <w:shd w:val="clear" w:color="auto" w:fill="auto"/>
            <w:noWrap/>
            <w:vAlign w:val="bottom"/>
            <w:hideMark/>
          </w:tcPr>
          <w:p w14:paraId="19525AB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1,612</w:t>
            </w:r>
          </w:p>
        </w:tc>
        <w:tc>
          <w:tcPr>
            <w:tcW w:w="0" w:type="auto"/>
            <w:tcBorders>
              <w:top w:val="nil"/>
              <w:left w:val="single" w:sz="4" w:space="0" w:color="auto"/>
              <w:bottom w:val="nil"/>
              <w:right w:val="nil"/>
            </w:tcBorders>
            <w:shd w:val="clear" w:color="auto" w:fill="auto"/>
            <w:noWrap/>
            <w:vAlign w:val="bottom"/>
            <w:hideMark/>
          </w:tcPr>
          <w:p w14:paraId="076F577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106,020</w:t>
            </w:r>
          </w:p>
        </w:tc>
        <w:tc>
          <w:tcPr>
            <w:tcW w:w="0" w:type="auto"/>
            <w:tcBorders>
              <w:top w:val="nil"/>
              <w:left w:val="nil"/>
              <w:bottom w:val="nil"/>
              <w:right w:val="nil"/>
            </w:tcBorders>
            <w:shd w:val="clear" w:color="auto" w:fill="auto"/>
            <w:noWrap/>
            <w:vAlign w:val="bottom"/>
            <w:hideMark/>
          </w:tcPr>
          <w:p w14:paraId="557BCF3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74,360</w:t>
            </w:r>
          </w:p>
        </w:tc>
        <w:tc>
          <w:tcPr>
            <w:tcW w:w="0" w:type="auto"/>
            <w:tcBorders>
              <w:top w:val="nil"/>
              <w:left w:val="nil"/>
              <w:bottom w:val="nil"/>
              <w:right w:val="nil"/>
            </w:tcBorders>
            <w:shd w:val="clear" w:color="auto" w:fill="auto"/>
            <w:noWrap/>
            <w:vAlign w:val="bottom"/>
            <w:hideMark/>
          </w:tcPr>
          <w:p w14:paraId="09C9606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35,866</w:t>
            </w:r>
          </w:p>
        </w:tc>
        <w:tc>
          <w:tcPr>
            <w:tcW w:w="0" w:type="auto"/>
            <w:tcBorders>
              <w:top w:val="nil"/>
              <w:left w:val="nil"/>
              <w:bottom w:val="nil"/>
              <w:right w:val="single" w:sz="4" w:space="0" w:color="auto"/>
            </w:tcBorders>
            <w:shd w:val="clear" w:color="auto" w:fill="auto"/>
            <w:noWrap/>
            <w:vAlign w:val="bottom"/>
            <w:hideMark/>
          </w:tcPr>
          <w:p w14:paraId="0D8406B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6,802</w:t>
            </w:r>
          </w:p>
        </w:tc>
        <w:tc>
          <w:tcPr>
            <w:tcW w:w="0" w:type="auto"/>
            <w:tcBorders>
              <w:top w:val="nil"/>
              <w:left w:val="single" w:sz="4" w:space="0" w:color="auto"/>
              <w:bottom w:val="nil"/>
              <w:right w:val="nil"/>
            </w:tcBorders>
            <w:shd w:val="clear" w:color="auto" w:fill="auto"/>
            <w:noWrap/>
            <w:vAlign w:val="bottom"/>
            <w:hideMark/>
          </w:tcPr>
          <w:p w14:paraId="1D02764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67,262</w:t>
            </w:r>
          </w:p>
        </w:tc>
        <w:tc>
          <w:tcPr>
            <w:tcW w:w="0" w:type="auto"/>
            <w:tcBorders>
              <w:top w:val="nil"/>
              <w:left w:val="nil"/>
              <w:bottom w:val="nil"/>
              <w:right w:val="nil"/>
            </w:tcBorders>
            <w:shd w:val="clear" w:color="auto" w:fill="auto"/>
            <w:noWrap/>
            <w:vAlign w:val="bottom"/>
            <w:hideMark/>
          </w:tcPr>
          <w:p w14:paraId="027FFC1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76,454</w:t>
            </w:r>
          </w:p>
        </w:tc>
        <w:tc>
          <w:tcPr>
            <w:tcW w:w="0" w:type="auto"/>
            <w:tcBorders>
              <w:top w:val="nil"/>
              <w:left w:val="nil"/>
              <w:bottom w:val="nil"/>
              <w:right w:val="nil"/>
            </w:tcBorders>
            <w:shd w:val="clear" w:color="auto" w:fill="auto"/>
            <w:noWrap/>
            <w:vAlign w:val="bottom"/>
            <w:hideMark/>
          </w:tcPr>
          <w:p w14:paraId="02F72C6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90,131</w:t>
            </w:r>
          </w:p>
        </w:tc>
        <w:tc>
          <w:tcPr>
            <w:tcW w:w="0" w:type="auto"/>
            <w:tcBorders>
              <w:top w:val="nil"/>
              <w:left w:val="nil"/>
              <w:bottom w:val="nil"/>
              <w:right w:val="nil"/>
            </w:tcBorders>
            <w:shd w:val="clear" w:color="auto" w:fill="auto"/>
            <w:noWrap/>
            <w:vAlign w:val="bottom"/>
            <w:hideMark/>
          </w:tcPr>
          <w:p w14:paraId="5F6FB67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18,000</w:t>
            </w:r>
          </w:p>
        </w:tc>
      </w:tr>
      <w:tr w:rsidR="00BA6F55" w:rsidRPr="00BA6F55" w14:paraId="43F116A0" w14:textId="77777777" w:rsidTr="00BA6F55">
        <w:tc>
          <w:tcPr>
            <w:tcW w:w="0" w:type="auto"/>
            <w:tcBorders>
              <w:top w:val="nil"/>
              <w:left w:val="nil"/>
              <w:bottom w:val="nil"/>
              <w:right w:val="single" w:sz="4" w:space="0" w:color="auto"/>
            </w:tcBorders>
            <w:shd w:val="clear" w:color="auto" w:fill="auto"/>
            <w:noWrap/>
            <w:vAlign w:val="bottom"/>
            <w:hideMark/>
          </w:tcPr>
          <w:p w14:paraId="459EF2C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Feb-22</w:t>
            </w:r>
          </w:p>
        </w:tc>
        <w:tc>
          <w:tcPr>
            <w:tcW w:w="0" w:type="auto"/>
            <w:tcBorders>
              <w:top w:val="nil"/>
              <w:left w:val="single" w:sz="4" w:space="0" w:color="auto"/>
              <w:bottom w:val="nil"/>
              <w:right w:val="nil"/>
            </w:tcBorders>
            <w:shd w:val="clear" w:color="auto" w:fill="auto"/>
            <w:noWrap/>
            <w:vAlign w:val="bottom"/>
            <w:hideMark/>
          </w:tcPr>
          <w:p w14:paraId="7DD4941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27,582</w:t>
            </w:r>
          </w:p>
        </w:tc>
        <w:tc>
          <w:tcPr>
            <w:tcW w:w="0" w:type="auto"/>
            <w:tcBorders>
              <w:top w:val="nil"/>
              <w:left w:val="nil"/>
              <w:bottom w:val="nil"/>
              <w:right w:val="nil"/>
            </w:tcBorders>
            <w:shd w:val="clear" w:color="auto" w:fill="auto"/>
            <w:noWrap/>
            <w:vAlign w:val="bottom"/>
            <w:hideMark/>
          </w:tcPr>
          <w:p w14:paraId="5F42CB8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16,781</w:t>
            </w:r>
          </w:p>
        </w:tc>
        <w:tc>
          <w:tcPr>
            <w:tcW w:w="0" w:type="auto"/>
            <w:tcBorders>
              <w:top w:val="nil"/>
              <w:left w:val="nil"/>
              <w:bottom w:val="nil"/>
              <w:right w:val="nil"/>
            </w:tcBorders>
            <w:shd w:val="clear" w:color="auto" w:fill="auto"/>
            <w:noWrap/>
            <w:vAlign w:val="bottom"/>
            <w:hideMark/>
          </w:tcPr>
          <w:p w14:paraId="20865C9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7,844</w:t>
            </w:r>
          </w:p>
        </w:tc>
        <w:tc>
          <w:tcPr>
            <w:tcW w:w="0" w:type="auto"/>
            <w:tcBorders>
              <w:top w:val="nil"/>
              <w:left w:val="nil"/>
              <w:bottom w:val="nil"/>
              <w:right w:val="single" w:sz="4" w:space="0" w:color="auto"/>
            </w:tcBorders>
            <w:shd w:val="clear" w:color="auto" w:fill="auto"/>
            <w:noWrap/>
            <w:vAlign w:val="bottom"/>
            <w:hideMark/>
          </w:tcPr>
          <w:p w14:paraId="5D9B24A9"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1,576</w:t>
            </w:r>
          </w:p>
        </w:tc>
        <w:tc>
          <w:tcPr>
            <w:tcW w:w="0" w:type="auto"/>
            <w:tcBorders>
              <w:top w:val="nil"/>
              <w:left w:val="single" w:sz="4" w:space="0" w:color="auto"/>
              <w:bottom w:val="nil"/>
              <w:right w:val="nil"/>
            </w:tcBorders>
            <w:shd w:val="clear" w:color="auto" w:fill="auto"/>
            <w:noWrap/>
            <w:vAlign w:val="bottom"/>
            <w:hideMark/>
          </w:tcPr>
          <w:p w14:paraId="23DA416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104,633</w:t>
            </w:r>
          </w:p>
        </w:tc>
        <w:tc>
          <w:tcPr>
            <w:tcW w:w="0" w:type="auto"/>
            <w:tcBorders>
              <w:top w:val="nil"/>
              <w:left w:val="nil"/>
              <w:bottom w:val="nil"/>
              <w:right w:val="nil"/>
            </w:tcBorders>
            <w:shd w:val="clear" w:color="auto" w:fill="auto"/>
            <w:noWrap/>
            <w:vAlign w:val="bottom"/>
            <w:hideMark/>
          </w:tcPr>
          <w:p w14:paraId="070B2C3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71,620</w:t>
            </w:r>
          </w:p>
        </w:tc>
        <w:tc>
          <w:tcPr>
            <w:tcW w:w="0" w:type="auto"/>
            <w:tcBorders>
              <w:top w:val="nil"/>
              <w:left w:val="nil"/>
              <w:bottom w:val="nil"/>
              <w:right w:val="nil"/>
            </w:tcBorders>
            <w:shd w:val="clear" w:color="auto" w:fill="auto"/>
            <w:noWrap/>
            <w:vAlign w:val="bottom"/>
            <w:hideMark/>
          </w:tcPr>
          <w:p w14:paraId="52ABE4C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33,780</w:t>
            </w:r>
          </w:p>
        </w:tc>
        <w:tc>
          <w:tcPr>
            <w:tcW w:w="0" w:type="auto"/>
            <w:tcBorders>
              <w:top w:val="nil"/>
              <w:left w:val="nil"/>
              <w:bottom w:val="nil"/>
              <w:right w:val="single" w:sz="4" w:space="0" w:color="auto"/>
            </w:tcBorders>
            <w:shd w:val="clear" w:color="auto" w:fill="auto"/>
            <w:noWrap/>
            <w:vAlign w:val="bottom"/>
            <w:hideMark/>
          </w:tcPr>
          <w:p w14:paraId="2774022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6,473</w:t>
            </w:r>
          </w:p>
        </w:tc>
        <w:tc>
          <w:tcPr>
            <w:tcW w:w="0" w:type="auto"/>
            <w:tcBorders>
              <w:top w:val="nil"/>
              <w:left w:val="single" w:sz="4" w:space="0" w:color="auto"/>
              <w:bottom w:val="nil"/>
              <w:right w:val="nil"/>
            </w:tcBorders>
            <w:shd w:val="clear" w:color="auto" w:fill="auto"/>
            <w:noWrap/>
            <w:vAlign w:val="bottom"/>
            <w:hideMark/>
          </w:tcPr>
          <w:p w14:paraId="2884636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72,318</w:t>
            </w:r>
          </w:p>
        </w:tc>
        <w:tc>
          <w:tcPr>
            <w:tcW w:w="0" w:type="auto"/>
            <w:tcBorders>
              <w:top w:val="nil"/>
              <w:left w:val="nil"/>
              <w:bottom w:val="nil"/>
              <w:right w:val="nil"/>
            </w:tcBorders>
            <w:shd w:val="clear" w:color="auto" w:fill="auto"/>
            <w:noWrap/>
            <w:vAlign w:val="bottom"/>
            <w:hideMark/>
          </w:tcPr>
          <w:p w14:paraId="79E6EF5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81,247</w:t>
            </w:r>
          </w:p>
        </w:tc>
        <w:tc>
          <w:tcPr>
            <w:tcW w:w="0" w:type="auto"/>
            <w:tcBorders>
              <w:top w:val="nil"/>
              <w:left w:val="nil"/>
              <w:bottom w:val="nil"/>
              <w:right w:val="nil"/>
            </w:tcBorders>
            <w:shd w:val="clear" w:color="auto" w:fill="auto"/>
            <w:noWrap/>
            <w:vAlign w:val="bottom"/>
            <w:hideMark/>
          </w:tcPr>
          <w:p w14:paraId="2B79A76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92,941</w:t>
            </w:r>
          </w:p>
        </w:tc>
        <w:tc>
          <w:tcPr>
            <w:tcW w:w="0" w:type="auto"/>
            <w:tcBorders>
              <w:top w:val="nil"/>
              <w:left w:val="nil"/>
              <w:bottom w:val="nil"/>
              <w:right w:val="nil"/>
            </w:tcBorders>
            <w:shd w:val="clear" w:color="auto" w:fill="auto"/>
            <w:noWrap/>
            <w:vAlign w:val="bottom"/>
            <w:hideMark/>
          </w:tcPr>
          <w:p w14:paraId="7518653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18,406</w:t>
            </w:r>
          </w:p>
        </w:tc>
      </w:tr>
      <w:tr w:rsidR="00BA6F55" w:rsidRPr="00BA6F55" w14:paraId="697E0A64" w14:textId="77777777" w:rsidTr="00BA6F55">
        <w:tc>
          <w:tcPr>
            <w:tcW w:w="0" w:type="auto"/>
            <w:tcBorders>
              <w:top w:val="nil"/>
              <w:left w:val="nil"/>
              <w:bottom w:val="nil"/>
              <w:right w:val="single" w:sz="4" w:space="0" w:color="auto"/>
            </w:tcBorders>
            <w:shd w:val="clear" w:color="auto" w:fill="auto"/>
            <w:noWrap/>
            <w:vAlign w:val="bottom"/>
            <w:hideMark/>
          </w:tcPr>
          <w:p w14:paraId="12FDD1F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Mar-22</w:t>
            </w:r>
          </w:p>
        </w:tc>
        <w:tc>
          <w:tcPr>
            <w:tcW w:w="0" w:type="auto"/>
            <w:tcBorders>
              <w:top w:val="nil"/>
              <w:left w:val="single" w:sz="4" w:space="0" w:color="auto"/>
              <w:bottom w:val="nil"/>
              <w:right w:val="nil"/>
            </w:tcBorders>
            <w:shd w:val="clear" w:color="auto" w:fill="auto"/>
            <w:noWrap/>
            <w:vAlign w:val="bottom"/>
            <w:hideMark/>
          </w:tcPr>
          <w:p w14:paraId="2E6CC26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27,016</w:t>
            </w:r>
          </w:p>
        </w:tc>
        <w:tc>
          <w:tcPr>
            <w:tcW w:w="0" w:type="auto"/>
            <w:tcBorders>
              <w:top w:val="nil"/>
              <w:left w:val="nil"/>
              <w:bottom w:val="nil"/>
              <w:right w:val="nil"/>
            </w:tcBorders>
            <w:shd w:val="clear" w:color="auto" w:fill="auto"/>
            <w:noWrap/>
            <w:vAlign w:val="bottom"/>
            <w:hideMark/>
          </w:tcPr>
          <w:p w14:paraId="1D6AC2C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16,359</w:t>
            </w:r>
          </w:p>
        </w:tc>
        <w:tc>
          <w:tcPr>
            <w:tcW w:w="0" w:type="auto"/>
            <w:tcBorders>
              <w:top w:val="nil"/>
              <w:left w:val="nil"/>
              <w:bottom w:val="nil"/>
              <w:right w:val="nil"/>
            </w:tcBorders>
            <w:shd w:val="clear" w:color="auto" w:fill="auto"/>
            <w:noWrap/>
            <w:vAlign w:val="bottom"/>
            <w:hideMark/>
          </w:tcPr>
          <w:p w14:paraId="23C04D6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7,691</w:t>
            </w:r>
          </w:p>
        </w:tc>
        <w:tc>
          <w:tcPr>
            <w:tcW w:w="0" w:type="auto"/>
            <w:tcBorders>
              <w:top w:val="nil"/>
              <w:left w:val="nil"/>
              <w:bottom w:val="nil"/>
              <w:right w:val="single" w:sz="4" w:space="0" w:color="auto"/>
            </w:tcBorders>
            <w:shd w:val="clear" w:color="auto" w:fill="auto"/>
            <w:noWrap/>
            <w:vAlign w:val="bottom"/>
            <w:hideMark/>
          </w:tcPr>
          <w:p w14:paraId="23671A5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1,551</w:t>
            </w:r>
          </w:p>
        </w:tc>
        <w:tc>
          <w:tcPr>
            <w:tcW w:w="0" w:type="auto"/>
            <w:tcBorders>
              <w:top w:val="nil"/>
              <w:left w:val="single" w:sz="4" w:space="0" w:color="auto"/>
              <w:bottom w:val="nil"/>
              <w:right w:val="nil"/>
            </w:tcBorders>
            <w:shd w:val="clear" w:color="auto" w:fill="auto"/>
            <w:noWrap/>
            <w:vAlign w:val="bottom"/>
            <w:hideMark/>
          </w:tcPr>
          <w:p w14:paraId="456ABAA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103,881</w:t>
            </w:r>
          </w:p>
        </w:tc>
        <w:tc>
          <w:tcPr>
            <w:tcW w:w="0" w:type="auto"/>
            <w:tcBorders>
              <w:top w:val="nil"/>
              <w:left w:val="nil"/>
              <w:bottom w:val="nil"/>
              <w:right w:val="nil"/>
            </w:tcBorders>
            <w:shd w:val="clear" w:color="auto" w:fill="auto"/>
            <w:noWrap/>
            <w:vAlign w:val="bottom"/>
            <w:hideMark/>
          </w:tcPr>
          <w:p w14:paraId="2A88395E"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69,956</w:t>
            </w:r>
          </w:p>
        </w:tc>
        <w:tc>
          <w:tcPr>
            <w:tcW w:w="0" w:type="auto"/>
            <w:tcBorders>
              <w:top w:val="nil"/>
              <w:left w:val="nil"/>
              <w:bottom w:val="nil"/>
              <w:right w:val="nil"/>
            </w:tcBorders>
            <w:shd w:val="clear" w:color="auto" w:fill="auto"/>
            <w:noWrap/>
            <w:vAlign w:val="bottom"/>
            <w:hideMark/>
          </w:tcPr>
          <w:p w14:paraId="470D9FA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32,452</w:t>
            </w:r>
          </w:p>
        </w:tc>
        <w:tc>
          <w:tcPr>
            <w:tcW w:w="0" w:type="auto"/>
            <w:tcBorders>
              <w:top w:val="nil"/>
              <w:left w:val="nil"/>
              <w:bottom w:val="nil"/>
              <w:right w:val="single" w:sz="4" w:space="0" w:color="auto"/>
            </w:tcBorders>
            <w:shd w:val="clear" w:color="auto" w:fill="auto"/>
            <w:noWrap/>
            <w:vAlign w:val="bottom"/>
            <w:hideMark/>
          </w:tcPr>
          <w:p w14:paraId="70B338C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6,242</w:t>
            </w:r>
          </w:p>
        </w:tc>
        <w:tc>
          <w:tcPr>
            <w:tcW w:w="0" w:type="auto"/>
            <w:tcBorders>
              <w:top w:val="nil"/>
              <w:left w:val="single" w:sz="4" w:space="0" w:color="auto"/>
              <w:bottom w:val="nil"/>
              <w:right w:val="nil"/>
            </w:tcBorders>
            <w:shd w:val="clear" w:color="auto" w:fill="auto"/>
            <w:noWrap/>
            <w:vAlign w:val="bottom"/>
            <w:hideMark/>
          </w:tcPr>
          <w:p w14:paraId="2695824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75,033</w:t>
            </w:r>
          </w:p>
        </w:tc>
        <w:tc>
          <w:tcPr>
            <w:tcW w:w="0" w:type="auto"/>
            <w:tcBorders>
              <w:top w:val="nil"/>
              <w:left w:val="nil"/>
              <w:bottom w:val="nil"/>
              <w:right w:val="nil"/>
            </w:tcBorders>
            <w:shd w:val="clear" w:color="auto" w:fill="auto"/>
            <w:noWrap/>
            <w:vAlign w:val="bottom"/>
            <w:hideMark/>
          </w:tcPr>
          <w:p w14:paraId="50B3DE4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83,892</w:t>
            </w:r>
          </w:p>
        </w:tc>
        <w:tc>
          <w:tcPr>
            <w:tcW w:w="0" w:type="auto"/>
            <w:tcBorders>
              <w:top w:val="nil"/>
              <w:left w:val="nil"/>
              <w:bottom w:val="nil"/>
              <w:right w:val="nil"/>
            </w:tcBorders>
            <w:shd w:val="clear" w:color="auto" w:fill="auto"/>
            <w:noWrap/>
            <w:vAlign w:val="bottom"/>
            <w:hideMark/>
          </w:tcPr>
          <w:p w14:paraId="1F63D0C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94,631</w:t>
            </w:r>
          </w:p>
        </w:tc>
        <w:tc>
          <w:tcPr>
            <w:tcW w:w="0" w:type="auto"/>
            <w:tcBorders>
              <w:top w:val="nil"/>
              <w:left w:val="nil"/>
              <w:bottom w:val="nil"/>
              <w:right w:val="nil"/>
            </w:tcBorders>
            <w:shd w:val="clear" w:color="auto" w:fill="auto"/>
            <w:noWrap/>
            <w:vAlign w:val="bottom"/>
            <w:hideMark/>
          </w:tcPr>
          <w:p w14:paraId="534DC4A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18,682</w:t>
            </w:r>
          </w:p>
        </w:tc>
      </w:tr>
      <w:tr w:rsidR="00BA6F55" w:rsidRPr="00BA6F55" w14:paraId="4C143D6F" w14:textId="77777777" w:rsidTr="00BA6F55">
        <w:tc>
          <w:tcPr>
            <w:tcW w:w="0" w:type="auto"/>
            <w:tcBorders>
              <w:top w:val="nil"/>
              <w:left w:val="nil"/>
              <w:bottom w:val="nil"/>
              <w:right w:val="single" w:sz="4" w:space="0" w:color="auto"/>
            </w:tcBorders>
            <w:shd w:val="clear" w:color="auto" w:fill="auto"/>
            <w:noWrap/>
            <w:vAlign w:val="bottom"/>
            <w:hideMark/>
          </w:tcPr>
          <w:p w14:paraId="2361825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Apr-22</w:t>
            </w:r>
          </w:p>
        </w:tc>
        <w:tc>
          <w:tcPr>
            <w:tcW w:w="0" w:type="auto"/>
            <w:tcBorders>
              <w:top w:val="nil"/>
              <w:left w:val="single" w:sz="4" w:space="0" w:color="auto"/>
              <w:bottom w:val="nil"/>
              <w:right w:val="nil"/>
            </w:tcBorders>
            <w:shd w:val="clear" w:color="auto" w:fill="auto"/>
            <w:noWrap/>
            <w:vAlign w:val="bottom"/>
            <w:hideMark/>
          </w:tcPr>
          <w:p w14:paraId="6ED2C9B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27,097</w:t>
            </w:r>
          </w:p>
        </w:tc>
        <w:tc>
          <w:tcPr>
            <w:tcW w:w="0" w:type="auto"/>
            <w:tcBorders>
              <w:top w:val="nil"/>
              <w:left w:val="nil"/>
              <w:bottom w:val="nil"/>
              <w:right w:val="nil"/>
            </w:tcBorders>
            <w:shd w:val="clear" w:color="auto" w:fill="auto"/>
            <w:noWrap/>
            <w:vAlign w:val="bottom"/>
            <w:hideMark/>
          </w:tcPr>
          <w:p w14:paraId="2790E6C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16,169</w:t>
            </w:r>
          </w:p>
        </w:tc>
        <w:tc>
          <w:tcPr>
            <w:tcW w:w="0" w:type="auto"/>
            <w:tcBorders>
              <w:top w:val="nil"/>
              <w:left w:val="nil"/>
              <w:bottom w:val="nil"/>
              <w:right w:val="nil"/>
            </w:tcBorders>
            <w:shd w:val="clear" w:color="auto" w:fill="auto"/>
            <w:noWrap/>
            <w:vAlign w:val="bottom"/>
            <w:hideMark/>
          </w:tcPr>
          <w:p w14:paraId="7CF1C81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7,411</w:t>
            </w:r>
          </w:p>
        </w:tc>
        <w:tc>
          <w:tcPr>
            <w:tcW w:w="0" w:type="auto"/>
            <w:tcBorders>
              <w:top w:val="nil"/>
              <w:left w:val="nil"/>
              <w:bottom w:val="nil"/>
              <w:right w:val="single" w:sz="4" w:space="0" w:color="auto"/>
            </w:tcBorders>
            <w:shd w:val="clear" w:color="auto" w:fill="auto"/>
            <w:noWrap/>
            <w:vAlign w:val="bottom"/>
            <w:hideMark/>
          </w:tcPr>
          <w:p w14:paraId="629600D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1,488</w:t>
            </w:r>
          </w:p>
        </w:tc>
        <w:tc>
          <w:tcPr>
            <w:tcW w:w="0" w:type="auto"/>
            <w:tcBorders>
              <w:top w:val="nil"/>
              <w:left w:val="single" w:sz="4" w:space="0" w:color="auto"/>
              <w:bottom w:val="nil"/>
              <w:right w:val="nil"/>
            </w:tcBorders>
            <w:shd w:val="clear" w:color="auto" w:fill="auto"/>
            <w:noWrap/>
            <w:vAlign w:val="bottom"/>
            <w:hideMark/>
          </w:tcPr>
          <w:p w14:paraId="2FABBDF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103,332</w:t>
            </w:r>
          </w:p>
        </w:tc>
        <w:tc>
          <w:tcPr>
            <w:tcW w:w="0" w:type="auto"/>
            <w:tcBorders>
              <w:top w:val="nil"/>
              <w:left w:val="nil"/>
              <w:bottom w:val="nil"/>
              <w:right w:val="nil"/>
            </w:tcBorders>
            <w:shd w:val="clear" w:color="auto" w:fill="auto"/>
            <w:noWrap/>
            <w:vAlign w:val="bottom"/>
            <w:hideMark/>
          </w:tcPr>
          <w:p w14:paraId="6AA419A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68,749</w:t>
            </w:r>
          </w:p>
        </w:tc>
        <w:tc>
          <w:tcPr>
            <w:tcW w:w="0" w:type="auto"/>
            <w:tcBorders>
              <w:top w:val="nil"/>
              <w:left w:val="nil"/>
              <w:bottom w:val="nil"/>
              <w:right w:val="nil"/>
            </w:tcBorders>
            <w:shd w:val="clear" w:color="auto" w:fill="auto"/>
            <w:noWrap/>
            <w:vAlign w:val="bottom"/>
            <w:hideMark/>
          </w:tcPr>
          <w:p w14:paraId="347902D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31,486</w:t>
            </w:r>
          </w:p>
        </w:tc>
        <w:tc>
          <w:tcPr>
            <w:tcW w:w="0" w:type="auto"/>
            <w:tcBorders>
              <w:top w:val="nil"/>
              <w:left w:val="nil"/>
              <w:bottom w:val="nil"/>
              <w:right w:val="single" w:sz="4" w:space="0" w:color="auto"/>
            </w:tcBorders>
            <w:shd w:val="clear" w:color="auto" w:fill="auto"/>
            <w:noWrap/>
            <w:vAlign w:val="bottom"/>
            <w:hideMark/>
          </w:tcPr>
          <w:p w14:paraId="216EF6E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6,026</w:t>
            </w:r>
          </w:p>
        </w:tc>
        <w:tc>
          <w:tcPr>
            <w:tcW w:w="0" w:type="auto"/>
            <w:tcBorders>
              <w:top w:val="nil"/>
              <w:left w:val="single" w:sz="4" w:space="0" w:color="auto"/>
              <w:bottom w:val="nil"/>
              <w:right w:val="nil"/>
            </w:tcBorders>
            <w:shd w:val="clear" w:color="auto" w:fill="auto"/>
            <w:noWrap/>
            <w:vAlign w:val="bottom"/>
            <w:hideMark/>
          </w:tcPr>
          <w:p w14:paraId="3901EA7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76,648</w:t>
            </w:r>
          </w:p>
        </w:tc>
        <w:tc>
          <w:tcPr>
            <w:tcW w:w="0" w:type="auto"/>
            <w:tcBorders>
              <w:top w:val="nil"/>
              <w:left w:val="nil"/>
              <w:bottom w:val="nil"/>
              <w:right w:val="nil"/>
            </w:tcBorders>
            <w:shd w:val="clear" w:color="auto" w:fill="auto"/>
            <w:noWrap/>
            <w:vAlign w:val="bottom"/>
            <w:hideMark/>
          </w:tcPr>
          <w:p w14:paraId="198D5B3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85,708</w:t>
            </w:r>
          </w:p>
        </w:tc>
        <w:tc>
          <w:tcPr>
            <w:tcW w:w="0" w:type="auto"/>
            <w:tcBorders>
              <w:top w:val="nil"/>
              <w:left w:val="nil"/>
              <w:bottom w:val="nil"/>
              <w:right w:val="nil"/>
            </w:tcBorders>
            <w:shd w:val="clear" w:color="auto" w:fill="auto"/>
            <w:noWrap/>
            <w:vAlign w:val="bottom"/>
            <w:hideMark/>
          </w:tcPr>
          <w:p w14:paraId="5EF1CB8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96,087</w:t>
            </w:r>
          </w:p>
        </w:tc>
        <w:tc>
          <w:tcPr>
            <w:tcW w:w="0" w:type="auto"/>
            <w:tcBorders>
              <w:top w:val="nil"/>
              <w:left w:val="nil"/>
              <w:bottom w:val="nil"/>
              <w:right w:val="nil"/>
            </w:tcBorders>
            <w:shd w:val="clear" w:color="auto" w:fill="auto"/>
            <w:noWrap/>
            <w:vAlign w:val="bottom"/>
            <w:hideMark/>
          </w:tcPr>
          <w:p w14:paraId="7D193BB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19,016</w:t>
            </w:r>
          </w:p>
        </w:tc>
      </w:tr>
      <w:tr w:rsidR="00BA6F55" w:rsidRPr="00BA6F55" w14:paraId="74EDF95F" w14:textId="77777777" w:rsidTr="00BA6F55">
        <w:tc>
          <w:tcPr>
            <w:tcW w:w="0" w:type="auto"/>
            <w:tcBorders>
              <w:top w:val="nil"/>
              <w:left w:val="nil"/>
              <w:bottom w:val="nil"/>
              <w:right w:val="single" w:sz="4" w:space="0" w:color="auto"/>
            </w:tcBorders>
            <w:shd w:val="clear" w:color="auto" w:fill="auto"/>
            <w:noWrap/>
            <w:vAlign w:val="bottom"/>
            <w:hideMark/>
          </w:tcPr>
          <w:p w14:paraId="3F85AB7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May-22</w:t>
            </w:r>
          </w:p>
        </w:tc>
        <w:tc>
          <w:tcPr>
            <w:tcW w:w="0" w:type="auto"/>
            <w:tcBorders>
              <w:top w:val="nil"/>
              <w:left w:val="single" w:sz="4" w:space="0" w:color="auto"/>
              <w:bottom w:val="nil"/>
              <w:right w:val="nil"/>
            </w:tcBorders>
            <w:shd w:val="clear" w:color="auto" w:fill="auto"/>
            <w:noWrap/>
            <w:vAlign w:val="bottom"/>
            <w:hideMark/>
          </w:tcPr>
          <w:p w14:paraId="060F8312"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27,154</w:t>
            </w:r>
          </w:p>
        </w:tc>
        <w:tc>
          <w:tcPr>
            <w:tcW w:w="0" w:type="auto"/>
            <w:tcBorders>
              <w:top w:val="nil"/>
              <w:left w:val="nil"/>
              <w:bottom w:val="nil"/>
              <w:right w:val="nil"/>
            </w:tcBorders>
            <w:shd w:val="clear" w:color="auto" w:fill="auto"/>
            <w:noWrap/>
            <w:vAlign w:val="bottom"/>
            <w:hideMark/>
          </w:tcPr>
          <w:p w14:paraId="1C23FBA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16,020</w:t>
            </w:r>
          </w:p>
        </w:tc>
        <w:tc>
          <w:tcPr>
            <w:tcW w:w="0" w:type="auto"/>
            <w:tcBorders>
              <w:top w:val="nil"/>
              <w:left w:val="nil"/>
              <w:bottom w:val="nil"/>
              <w:right w:val="nil"/>
            </w:tcBorders>
            <w:shd w:val="clear" w:color="auto" w:fill="auto"/>
            <w:noWrap/>
            <w:vAlign w:val="bottom"/>
            <w:hideMark/>
          </w:tcPr>
          <w:p w14:paraId="2B7A967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7,210</w:t>
            </w:r>
          </w:p>
        </w:tc>
        <w:tc>
          <w:tcPr>
            <w:tcW w:w="0" w:type="auto"/>
            <w:tcBorders>
              <w:top w:val="nil"/>
              <w:left w:val="nil"/>
              <w:bottom w:val="nil"/>
              <w:right w:val="single" w:sz="4" w:space="0" w:color="auto"/>
            </w:tcBorders>
            <w:shd w:val="clear" w:color="auto" w:fill="auto"/>
            <w:noWrap/>
            <w:vAlign w:val="bottom"/>
            <w:hideMark/>
          </w:tcPr>
          <w:p w14:paraId="18EAB6FC"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1,454</w:t>
            </w:r>
          </w:p>
        </w:tc>
        <w:tc>
          <w:tcPr>
            <w:tcW w:w="0" w:type="auto"/>
            <w:tcBorders>
              <w:top w:val="nil"/>
              <w:left w:val="single" w:sz="4" w:space="0" w:color="auto"/>
              <w:bottom w:val="nil"/>
              <w:right w:val="nil"/>
            </w:tcBorders>
            <w:shd w:val="clear" w:color="auto" w:fill="auto"/>
            <w:noWrap/>
            <w:vAlign w:val="bottom"/>
            <w:hideMark/>
          </w:tcPr>
          <w:p w14:paraId="7F7AA90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102,818</w:t>
            </w:r>
          </w:p>
        </w:tc>
        <w:tc>
          <w:tcPr>
            <w:tcW w:w="0" w:type="auto"/>
            <w:tcBorders>
              <w:top w:val="nil"/>
              <w:left w:val="nil"/>
              <w:bottom w:val="nil"/>
              <w:right w:val="nil"/>
            </w:tcBorders>
            <w:shd w:val="clear" w:color="auto" w:fill="auto"/>
            <w:noWrap/>
            <w:vAlign w:val="bottom"/>
            <w:hideMark/>
          </w:tcPr>
          <w:p w14:paraId="1FB3565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67,850</w:t>
            </w:r>
          </w:p>
        </w:tc>
        <w:tc>
          <w:tcPr>
            <w:tcW w:w="0" w:type="auto"/>
            <w:tcBorders>
              <w:top w:val="nil"/>
              <w:left w:val="nil"/>
              <w:bottom w:val="nil"/>
              <w:right w:val="nil"/>
            </w:tcBorders>
            <w:shd w:val="clear" w:color="auto" w:fill="auto"/>
            <w:noWrap/>
            <w:vAlign w:val="bottom"/>
            <w:hideMark/>
          </w:tcPr>
          <w:p w14:paraId="3E036D7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30,712</w:t>
            </w:r>
          </w:p>
        </w:tc>
        <w:tc>
          <w:tcPr>
            <w:tcW w:w="0" w:type="auto"/>
            <w:tcBorders>
              <w:top w:val="nil"/>
              <w:left w:val="nil"/>
              <w:bottom w:val="nil"/>
              <w:right w:val="single" w:sz="4" w:space="0" w:color="auto"/>
            </w:tcBorders>
            <w:shd w:val="clear" w:color="auto" w:fill="auto"/>
            <w:noWrap/>
            <w:vAlign w:val="bottom"/>
            <w:hideMark/>
          </w:tcPr>
          <w:p w14:paraId="248B5ABB"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5,816</w:t>
            </w:r>
          </w:p>
        </w:tc>
        <w:tc>
          <w:tcPr>
            <w:tcW w:w="0" w:type="auto"/>
            <w:tcBorders>
              <w:top w:val="nil"/>
              <w:left w:val="single" w:sz="4" w:space="0" w:color="auto"/>
              <w:right w:val="nil"/>
            </w:tcBorders>
            <w:shd w:val="clear" w:color="auto" w:fill="auto"/>
            <w:noWrap/>
            <w:vAlign w:val="bottom"/>
            <w:hideMark/>
          </w:tcPr>
          <w:p w14:paraId="11246C0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78,064</w:t>
            </w:r>
          </w:p>
        </w:tc>
        <w:tc>
          <w:tcPr>
            <w:tcW w:w="0" w:type="auto"/>
            <w:tcBorders>
              <w:top w:val="nil"/>
              <w:left w:val="nil"/>
              <w:right w:val="nil"/>
            </w:tcBorders>
            <w:shd w:val="clear" w:color="auto" w:fill="auto"/>
            <w:noWrap/>
            <w:vAlign w:val="bottom"/>
            <w:hideMark/>
          </w:tcPr>
          <w:p w14:paraId="3D506BC8"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87,109</w:t>
            </w:r>
          </w:p>
        </w:tc>
        <w:tc>
          <w:tcPr>
            <w:tcW w:w="0" w:type="auto"/>
            <w:tcBorders>
              <w:top w:val="nil"/>
              <w:left w:val="nil"/>
              <w:right w:val="nil"/>
            </w:tcBorders>
            <w:shd w:val="clear" w:color="auto" w:fill="auto"/>
            <w:noWrap/>
            <w:vAlign w:val="bottom"/>
            <w:hideMark/>
          </w:tcPr>
          <w:p w14:paraId="5143B67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97,240</w:t>
            </w:r>
          </w:p>
        </w:tc>
        <w:tc>
          <w:tcPr>
            <w:tcW w:w="0" w:type="auto"/>
            <w:tcBorders>
              <w:top w:val="nil"/>
              <w:left w:val="nil"/>
              <w:right w:val="nil"/>
            </w:tcBorders>
            <w:shd w:val="clear" w:color="auto" w:fill="auto"/>
            <w:noWrap/>
            <w:vAlign w:val="bottom"/>
            <w:hideMark/>
          </w:tcPr>
          <w:p w14:paraId="2DBADE4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19,315</w:t>
            </w:r>
          </w:p>
        </w:tc>
      </w:tr>
      <w:tr w:rsidR="00BA6F55" w:rsidRPr="00BA6F55" w14:paraId="647856F8" w14:textId="77777777" w:rsidTr="00BA6F55">
        <w:tc>
          <w:tcPr>
            <w:tcW w:w="0" w:type="auto"/>
            <w:tcBorders>
              <w:top w:val="nil"/>
              <w:left w:val="nil"/>
              <w:bottom w:val="nil"/>
              <w:right w:val="single" w:sz="4" w:space="0" w:color="auto"/>
            </w:tcBorders>
            <w:shd w:val="clear" w:color="auto" w:fill="auto"/>
            <w:noWrap/>
            <w:vAlign w:val="bottom"/>
            <w:hideMark/>
          </w:tcPr>
          <w:p w14:paraId="68849876"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Jun-22</w:t>
            </w:r>
          </w:p>
        </w:tc>
        <w:tc>
          <w:tcPr>
            <w:tcW w:w="0" w:type="auto"/>
            <w:tcBorders>
              <w:top w:val="nil"/>
              <w:left w:val="single" w:sz="4" w:space="0" w:color="auto"/>
              <w:bottom w:val="single" w:sz="4" w:space="0" w:color="auto"/>
              <w:right w:val="nil"/>
            </w:tcBorders>
            <w:shd w:val="clear" w:color="auto" w:fill="auto"/>
            <w:noWrap/>
            <w:vAlign w:val="bottom"/>
            <w:hideMark/>
          </w:tcPr>
          <w:p w14:paraId="41D9D6E3"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27,231</w:t>
            </w:r>
          </w:p>
        </w:tc>
        <w:tc>
          <w:tcPr>
            <w:tcW w:w="0" w:type="auto"/>
            <w:tcBorders>
              <w:top w:val="nil"/>
              <w:left w:val="nil"/>
              <w:bottom w:val="single" w:sz="4" w:space="0" w:color="auto"/>
              <w:right w:val="nil"/>
            </w:tcBorders>
            <w:shd w:val="clear" w:color="auto" w:fill="auto"/>
            <w:noWrap/>
            <w:vAlign w:val="bottom"/>
            <w:hideMark/>
          </w:tcPr>
          <w:p w14:paraId="5D158B2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15,894</w:t>
            </w:r>
          </w:p>
        </w:tc>
        <w:tc>
          <w:tcPr>
            <w:tcW w:w="0" w:type="auto"/>
            <w:tcBorders>
              <w:top w:val="nil"/>
              <w:left w:val="nil"/>
              <w:bottom w:val="single" w:sz="4" w:space="0" w:color="auto"/>
              <w:right w:val="nil"/>
            </w:tcBorders>
            <w:shd w:val="clear" w:color="auto" w:fill="auto"/>
            <w:noWrap/>
            <w:vAlign w:val="bottom"/>
            <w:hideMark/>
          </w:tcPr>
          <w:p w14:paraId="1E87EBA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7,109</w:t>
            </w:r>
          </w:p>
        </w:tc>
        <w:tc>
          <w:tcPr>
            <w:tcW w:w="0" w:type="auto"/>
            <w:tcBorders>
              <w:top w:val="nil"/>
              <w:left w:val="nil"/>
              <w:bottom w:val="single" w:sz="4" w:space="0" w:color="auto"/>
              <w:right w:val="single" w:sz="4" w:space="0" w:color="auto"/>
            </w:tcBorders>
            <w:shd w:val="clear" w:color="auto" w:fill="auto"/>
            <w:noWrap/>
            <w:vAlign w:val="bottom"/>
            <w:hideMark/>
          </w:tcPr>
          <w:p w14:paraId="5F67232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1,466</w:t>
            </w:r>
          </w:p>
        </w:tc>
        <w:tc>
          <w:tcPr>
            <w:tcW w:w="0" w:type="auto"/>
            <w:tcBorders>
              <w:top w:val="nil"/>
              <w:left w:val="single" w:sz="4" w:space="0" w:color="auto"/>
              <w:bottom w:val="single" w:sz="4" w:space="0" w:color="auto"/>
              <w:right w:val="nil"/>
            </w:tcBorders>
            <w:shd w:val="clear" w:color="auto" w:fill="auto"/>
            <w:noWrap/>
            <w:vAlign w:val="bottom"/>
            <w:hideMark/>
          </w:tcPr>
          <w:p w14:paraId="12BC7AB1"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102,431</w:t>
            </w:r>
          </w:p>
        </w:tc>
        <w:tc>
          <w:tcPr>
            <w:tcW w:w="0" w:type="auto"/>
            <w:tcBorders>
              <w:top w:val="nil"/>
              <w:left w:val="nil"/>
              <w:bottom w:val="single" w:sz="4" w:space="0" w:color="auto"/>
              <w:right w:val="nil"/>
            </w:tcBorders>
            <w:shd w:val="clear" w:color="auto" w:fill="auto"/>
            <w:noWrap/>
            <w:vAlign w:val="bottom"/>
            <w:hideMark/>
          </w:tcPr>
          <w:p w14:paraId="63BBA4E0"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67,039</w:t>
            </w:r>
          </w:p>
        </w:tc>
        <w:tc>
          <w:tcPr>
            <w:tcW w:w="0" w:type="auto"/>
            <w:tcBorders>
              <w:top w:val="nil"/>
              <w:left w:val="nil"/>
              <w:bottom w:val="single" w:sz="4" w:space="0" w:color="auto"/>
              <w:right w:val="nil"/>
            </w:tcBorders>
            <w:shd w:val="clear" w:color="auto" w:fill="auto"/>
            <w:noWrap/>
            <w:vAlign w:val="bottom"/>
            <w:hideMark/>
          </w:tcPr>
          <w:p w14:paraId="30B117A4"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30,079</w:t>
            </w:r>
          </w:p>
        </w:tc>
        <w:tc>
          <w:tcPr>
            <w:tcW w:w="0" w:type="auto"/>
            <w:tcBorders>
              <w:top w:val="nil"/>
              <w:left w:val="nil"/>
              <w:bottom w:val="single" w:sz="4" w:space="0" w:color="auto"/>
              <w:right w:val="single" w:sz="4" w:space="0" w:color="auto"/>
            </w:tcBorders>
            <w:shd w:val="clear" w:color="auto" w:fill="auto"/>
            <w:noWrap/>
            <w:vAlign w:val="bottom"/>
            <w:hideMark/>
          </w:tcPr>
          <w:p w14:paraId="14E4C87F"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5,613</w:t>
            </w:r>
          </w:p>
        </w:tc>
        <w:tc>
          <w:tcPr>
            <w:tcW w:w="0" w:type="auto"/>
            <w:tcBorders>
              <w:top w:val="nil"/>
              <w:left w:val="single" w:sz="4" w:space="0" w:color="auto"/>
              <w:bottom w:val="single" w:sz="4" w:space="0" w:color="auto"/>
              <w:right w:val="nil"/>
            </w:tcBorders>
            <w:shd w:val="clear" w:color="auto" w:fill="auto"/>
            <w:noWrap/>
            <w:vAlign w:val="bottom"/>
            <w:hideMark/>
          </w:tcPr>
          <w:p w14:paraId="27EC626A"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79,255</w:t>
            </w:r>
          </w:p>
        </w:tc>
        <w:tc>
          <w:tcPr>
            <w:tcW w:w="0" w:type="auto"/>
            <w:tcBorders>
              <w:top w:val="nil"/>
              <w:left w:val="nil"/>
              <w:bottom w:val="single" w:sz="4" w:space="0" w:color="auto"/>
              <w:right w:val="nil"/>
            </w:tcBorders>
            <w:shd w:val="clear" w:color="auto" w:fill="auto"/>
            <w:noWrap/>
            <w:vAlign w:val="bottom"/>
            <w:hideMark/>
          </w:tcPr>
          <w:p w14:paraId="328851C7"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88,322</w:t>
            </w:r>
          </w:p>
        </w:tc>
        <w:tc>
          <w:tcPr>
            <w:tcW w:w="0" w:type="auto"/>
            <w:tcBorders>
              <w:top w:val="nil"/>
              <w:left w:val="nil"/>
              <w:bottom w:val="single" w:sz="4" w:space="0" w:color="auto"/>
              <w:right w:val="nil"/>
            </w:tcBorders>
            <w:shd w:val="clear" w:color="auto" w:fill="auto"/>
            <w:noWrap/>
            <w:vAlign w:val="bottom"/>
            <w:hideMark/>
          </w:tcPr>
          <w:p w14:paraId="32B60DE5"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98,143</w:t>
            </w:r>
          </w:p>
        </w:tc>
        <w:tc>
          <w:tcPr>
            <w:tcW w:w="0" w:type="auto"/>
            <w:tcBorders>
              <w:top w:val="nil"/>
              <w:left w:val="nil"/>
              <w:bottom w:val="single" w:sz="4" w:space="0" w:color="auto"/>
              <w:right w:val="nil"/>
            </w:tcBorders>
            <w:shd w:val="clear" w:color="auto" w:fill="auto"/>
            <w:noWrap/>
            <w:vAlign w:val="bottom"/>
            <w:hideMark/>
          </w:tcPr>
          <w:p w14:paraId="0D3FD26D" w14:textId="77777777" w:rsidR="00BA6F55" w:rsidRPr="00BA6F55" w:rsidRDefault="00BA6F55" w:rsidP="00BA6F55">
            <w:pPr>
              <w:spacing w:after="0"/>
              <w:jc w:val="right"/>
              <w:rPr>
                <w:rFonts w:eastAsia="Times New Roman" w:cs="Times New Roman"/>
                <w:color w:val="000000"/>
                <w:sz w:val="16"/>
                <w:szCs w:val="16"/>
              </w:rPr>
            </w:pPr>
            <w:r w:rsidRPr="00BA6F55">
              <w:rPr>
                <w:rFonts w:eastAsia="Times New Roman" w:cs="Times New Roman"/>
                <w:color w:val="000000"/>
                <w:sz w:val="16"/>
                <w:szCs w:val="16"/>
              </w:rPr>
              <w:t>19,570</w:t>
            </w:r>
          </w:p>
        </w:tc>
      </w:tr>
    </w:tbl>
    <w:p w14:paraId="5B0D851B" w14:textId="5FBBBF23" w:rsidR="00BA6F55" w:rsidRDefault="00BA6F55" w:rsidP="006A4B17">
      <w:pPr>
        <w:rPr>
          <w:b/>
          <w:bCs/>
        </w:rPr>
        <w:sectPr w:rsidR="00BA6F55" w:rsidSect="00A60BF7">
          <w:pgSz w:w="12240" w:h="15840"/>
          <w:pgMar w:top="1440" w:right="1440" w:bottom="1440" w:left="1440" w:header="720" w:footer="720" w:gutter="0"/>
          <w:cols w:space="720"/>
          <w:docGrid w:linePitch="360"/>
        </w:sectPr>
      </w:pPr>
    </w:p>
    <w:p w14:paraId="404DE437" w14:textId="42C6DC36" w:rsidR="00AB3AB5" w:rsidRDefault="00A60BF7" w:rsidP="00361E43">
      <w:pPr>
        <w:pStyle w:val="Heading1"/>
      </w:pPr>
      <w:bookmarkStart w:id="53" w:name="_Toc120782176"/>
      <w:r w:rsidRPr="00A60BF7">
        <w:lastRenderedPageBreak/>
        <w:t>Figure App-1</w:t>
      </w:r>
      <w:r>
        <w:t xml:space="preserve">.  </w:t>
      </w:r>
      <w:r>
        <w:rPr>
          <w:bCs/>
          <w:noProof/>
        </w:rPr>
        <w:t>Correlation for Wisconsin and Milwaukee between Natural Mortality in 2019 and COVID-19 Mortality in 2020.</w:t>
      </w:r>
      <w:bookmarkEnd w:id="53"/>
    </w:p>
    <w:p w14:paraId="063BD2AD" w14:textId="4A3704EC" w:rsidR="00A60BF7" w:rsidRDefault="00A60BF7" w:rsidP="00B20A1E">
      <w:pPr>
        <w:jc w:val="both"/>
        <w:rPr>
          <w:noProof/>
          <w:sz w:val="20"/>
          <w:szCs w:val="18"/>
        </w:rPr>
      </w:pPr>
      <w:r w:rsidRPr="005112C5">
        <w:rPr>
          <w:noProof/>
          <w:sz w:val="20"/>
          <w:szCs w:val="18"/>
        </w:rPr>
        <w:t xml:space="preserve">Figure shows scatterplot of natural mortality in </w:t>
      </w:r>
      <w:r>
        <w:rPr>
          <w:noProof/>
          <w:sz w:val="20"/>
          <w:szCs w:val="18"/>
        </w:rPr>
        <w:t>Wisconsin (</w:t>
      </w:r>
      <w:r w:rsidRPr="00A60BF7">
        <w:rPr>
          <w:b/>
          <w:bCs/>
          <w:noProof/>
          <w:sz w:val="20"/>
          <w:szCs w:val="18"/>
        </w:rPr>
        <w:t>Panel A</w:t>
      </w:r>
      <w:r>
        <w:rPr>
          <w:noProof/>
          <w:sz w:val="20"/>
          <w:szCs w:val="18"/>
        </w:rPr>
        <w:t>) and Milwaukee County (</w:t>
      </w:r>
      <w:r w:rsidRPr="00A60BF7">
        <w:rPr>
          <w:b/>
          <w:bCs/>
          <w:noProof/>
          <w:sz w:val="20"/>
          <w:szCs w:val="18"/>
        </w:rPr>
        <w:t>Panel B</w:t>
      </w:r>
      <w:r>
        <w:rPr>
          <w:noProof/>
          <w:sz w:val="20"/>
          <w:szCs w:val="18"/>
        </w:rPr>
        <w:t xml:space="preserve">) </w:t>
      </w:r>
      <w:r w:rsidRPr="005112C5">
        <w:rPr>
          <w:noProof/>
          <w:sz w:val="20"/>
          <w:szCs w:val="18"/>
        </w:rPr>
        <w:t>over April-December 2019 against COVID-19 mortality over April-December 2020, for groups defined by age (</w:t>
      </w:r>
      <w:r w:rsidR="00BA236C">
        <w:rPr>
          <w:noProof/>
          <w:sz w:val="20"/>
          <w:szCs w:val="18"/>
        </w:rPr>
        <w:t>18-39, 40-49, 50-59, 60-69, 70-79, 80-89, 90+)</w:t>
      </w:r>
      <w:r w:rsidRPr="005112C5">
        <w:rPr>
          <w:noProof/>
          <w:sz w:val="20"/>
          <w:szCs w:val="18"/>
        </w:rPr>
        <w:t>*gender*race/ethnicity, best-fit regression line</w:t>
      </w:r>
      <w:r>
        <w:rPr>
          <w:noProof/>
          <w:sz w:val="20"/>
          <w:szCs w:val="18"/>
        </w:rPr>
        <w:t>, and Pearson correlation coefficient</w:t>
      </w:r>
      <w:r w:rsidRPr="005112C5">
        <w:rPr>
          <w:noProof/>
          <w:sz w:val="20"/>
          <w:szCs w:val="18"/>
        </w:rPr>
        <w:t xml:space="preserve">.  </w:t>
      </w:r>
      <w:r w:rsidR="00B20A1E">
        <w:rPr>
          <w:noProof/>
          <w:sz w:val="20"/>
          <w:szCs w:val="18"/>
        </w:rPr>
        <w:t>In contrast to text Figure 1, the population groups are not also divided into SES quintiles</w:t>
      </w:r>
      <w:r w:rsidR="00E80C2D">
        <w:rPr>
          <w:noProof/>
          <w:sz w:val="20"/>
          <w:szCs w:val="18"/>
        </w:rPr>
        <w:t xml:space="preserve"> due to </w:t>
      </w:r>
      <w:r w:rsidR="00B20A1E">
        <w:rPr>
          <w:noProof/>
          <w:sz w:val="20"/>
          <w:szCs w:val="18"/>
        </w:rPr>
        <w:t xml:space="preserve">data limitations in Wisconsin </w:t>
      </w:r>
      <w:r w:rsidR="00E80C2D">
        <w:rPr>
          <w:noProof/>
          <w:sz w:val="20"/>
          <w:szCs w:val="18"/>
        </w:rPr>
        <w:t>during the pre-COVID period</w:t>
      </w:r>
      <w:r w:rsidR="00B20A1E">
        <w:rPr>
          <w:noProof/>
          <w:sz w:val="20"/>
          <w:szCs w:val="18"/>
        </w:rPr>
        <w:t>.</w:t>
      </w:r>
    </w:p>
    <w:p w14:paraId="6D2EC33F" w14:textId="36052FE3" w:rsidR="007A07D7" w:rsidRPr="00A60BF7" w:rsidRDefault="00A60BF7" w:rsidP="00A60BF7">
      <w:pPr>
        <w:rPr>
          <w:b/>
          <w:bCs/>
          <w:noProof/>
          <w:sz w:val="20"/>
          <w:szCs w:val="18"/>
          <w:lang w:eastAsia="zh-CN"/>
        </w:rPr>
      </w:pPr>
      <w:r w:rsidRPr="00A60BF7">
        <w:rPr>
          <w:b/>
          <w:bCs/>
          <w:noProof/>
          <w:sz w:val="20"/>
          <w:szCs w:val="18"/>
        </w:rPr>
        <w:t>Panel A.  Wisconsin</w:t>
      </w:r>
    </w:p>
    <w:p w14:paraId="4E067E71" w14:textId="06C45F2B" w:rsidR="00A60BF7" w:rsidRDefault="00390E3F" w:rsidP="00A27AFE">
      <w:pPr>
        <w:rPr>
          <w:b/>
          <w:bCs/>
          <w:noProof/>
          <w:sz w:val="20"/>
          <w:szCs w:val="18"/>
        </w:rPr>
      </w:pPr>
      <w:r>
        <w:rPr>
          <w:noProof/>
          <w:sz w:val="20"/>
          <w:szCs w:val="18"/>
        </w:rPr>
        <w:drawing>
          <wp:inline distT="0" distB="0" distL="0" distR="0" wp14:anchorId="42AB73E1" wp14:editId="3D809C00">
            <wp:extent cx="5943600" cy="3006547"/>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6566" cy="3008047"/>
                    </a:xfrm>
                    <a:prstGeom prst="rect">
                      <a:avLst/>
                    </a:prstGeom>
                  </pic:spPr>
                </pic:pic>
              </a:graphicData>
            </a:graphic>
          </wp:inline>
        </w:drawing>
      </w:r>
      <w:r w:rsidR="00A60BF7" w:rsidRPr="00A60BF7">
        <w:rPr>
          <w:b/>
          <w:bCs/>
          <w:noProof/>
          <w:sz w:val="20"/>
          <w:szCs w:val="18"/>
        </w:rPr>
        <w:t>Panel B.  Milwaukee County</w:t>
      </w:r>
    </w:p>
    <w:p w14:paraId="3FC567AF" w14:textId="77777777" w:rsidR="00A27AFE" w:rsidRDefault="00BA236C" w:rsidP="00A60BF7">
      <w:pPr>
        <w:rPr>
          <w:b/>
          <w:bCs/>
        </w:rPr>
        <w:sectPr w:rsidR="00A27AFE" w:rsidSect="00A60BF7">
          <w:pgSz w:w="12240" w:h="15840"/>
          <w:pgMar w:top="1440" w:right="1440" w:bottom="1440" w:left="1440" w:header="720" w:footer="720" w:gutter="0"/>
          <w:cols w:space="720"/>
          <w:docGrid w:linePitch="360"/>
        </w:sectPr>
      </w:pPr>
      <w:r>
        <w:rPr>
          <w:noProof/>
        </w:rPr>
        <w:drawing>
          <wp:inline distT="0" distB="0" distL="0" distR="0" wp14:anchorId="48B3DFEF" wp14:editId="0EBBAE8C">
            <wp:extent cx="5943600" cy="3301365"/>
            <wp:effectExtent l="0" t="0" r="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301365"/>
                    </a:xfrm>
                    <a:prstGeom prst="rect">
                      <a:avLst/>
                    </a:prstGeom>
                    <a:noFill/>
                    <a:ln>
                      <a:noFill/>
                    </a:ln>
                  </pic:spPr>
                </pic:pic>
              </a:graphicData>
            </a:graphic>
          </wp:inline>
        </w:drawing>
      </w:r>
      <w:r w:rsidR="00A27AFE">
        <w:rPr>
          <w:b/>
          <w:bCs/>
        </w:rPr>
        <w:t xml:space="preserve">  </w:t>
      </w:r>
    </w:p>
    <w:p w14:paraId="4224A957" w14:textId="13E96499" w:rsidR="00A27AFE" w:rsidRDefault="00A27AFE" w:rsidP="00FF668E">
      <w:pPr>
        <w:pStyle w:val="Heading1"/>
      </w:pPr>
      <w:bookmarkStart w:id="54" w:name="_Toc120782177"/>
      <w:r w:rsidRPr="00DC3101">
        <w:rPr>
          <w:noProof/>
        </w:rPr>
        <w:lastRenderedPageBreak/>
        <w:t xml:space="preserve">Figure </w:t>
      </w:r>
      <w:r>
        <w:rPr>
          <w:noProof/>
        </w:rPr>
        <w:t xml:space="preserve">App-2. </w:t>
      </w:r>
      <w:r w:rsidRPr="00DC3101">
        <w:rPr>
          <w:noProof/>
        </w:rPr>
        <w:t xml:space="preserve"> </w:t>
      </w:r>
      <w:r>
        <w:t xml:space="preserve">Vaccination Rates for Adults </w:t>
      </w:r>
      <w:r w:rsidRPr="00DC3101">
        <w:t xml:space="preserve">by </w:t>
      </w:r>
      <w:r>
        <w:t>Age Group</w:t>
      </w:r>
      <w:r w:rsidRPr="00DC3101">
        <w:t xml:space="preserve"> in </w:t>
      </w:r>
      <w:r>
        <w:t>Milwaukee County</w:t>
      </w:r>
      <w:bookmarkEnd w:id="54"/>
    </w:p>
    <w:p w14:paraId="138144C7" w14:textId="0E41F801" w:rsidR="00A27AFE" w:rsidRDefault="00A27AFE" w:rsidP="00A27AFE">
      <w:pPr>
        <w:rPr>
          <w:sz w:val="20"/>
          <w:szCs w:val="20"/>
        </w:rPr>
      </w:pPr>
      <w:r>
        <w:rPr>
          <w:sz w:val="20"/>
          <w:szCs w:val="20"/>
        </w:rPr>
        <w:t xml:space="preserve">Vaccination rates over time for Milwaukee County residents, through June 30, 2022, by age range. </w:t>
      </w:r>
    </w:p>
    <w:p w14:paraId="6138356C" w14:textId="77777777" w:rsidR="00A27AFE" w:rsidRPr="00C06D20" w:rsidRDefault="00A27AFE" w:rsidP="00A27AFE">
      <w:pPr>
        <w:rPr>
          <w:szCs w:val="24"/>
        </w:rPr>
      </w:pPr>
      <w:r w:rsidRPr="00C06D20">
        <w:rPr>
          <w:b/>
          <w:bCs/>
          <w:szCs w:val="24"/>
        </w:rPr>
        <w:t>Panel A</w:t>
      </w:r>
      <w:r w:rsidRPr="00C06D20">
        <w:rPr>
          <w:szCs w:val="24"/>
        </w:rPr>
        <w:t xml:space="preserve">.  </w:t>
      </w:r>
      <w:r w:rsidRPr="00C06D20">
        <w:rPr>
          <w:b/>
          <w:bCs/>
          <w:szCs w:val="24"/>
        </w:rPr>
        <w:t xml:space="preserve">Full-vaccination rates </w:t>
      </w:r>
    </w:p>
    <w:p w14:paraId="446653BD" w14:textId="439D8283" w:rsidR="00A27AFE" w:rsidRPr="00C24E62" w:rsidRDefault="00A27AFE" w:rsidP="00A27AFE">
      <w:pPr>
        <w:rPr>
          <w:sz w:val="20"/>
          <w:szCs w:val="20"/>
        </w:rPr>
      </w:pPr>
      <w:r>
        <w:rPr>
          <w:sz w:val="20"/>
          <w:szCs w:val="20"/>
        </w:rPr>
        <w:t>F</w:t>
      </w:r>
      <w:r w:rsidRPr="00C24E62">
        <w:rPr>
          <w:sz w:val="20"/>
          <w:szCs w:val="20"/>
        </w:rPr>
        <w:t>ul</w:t>
      </w:r>
      <w:r>
        <w:rPr>
          <w:sz w:val="20"/>
          <w:szCs w:val="20"/>
        </w:rPr>
        <w:t xml:space="preserve">l </w:t>
      </w:r>
      <w:r w:rsidRPr="00C24E62">
        <w:rPr>
          <w:sz w:val="20"/>
          <w:szCs w:val="20"/>
        </w:rPr>
        <w:t>vaccinat</w:t>
      </w:r>
      <w:r>
        <w:rPr>
          <w:sz w:val="20"/>
          <w:szCs w:val="20"/>
        </w:rPr>
        <w:t xml:space="preserve">ion rates. defined as </w:t>
      </w:r>
      <w:r w:rsidRPr="00C24E62">
        <w:rPr>
          <w:sz w:val="20"/>
          <w:szCs w:val="20"/>
        </w:rPr>
        <w:t>1 J&amp;J dose</w:t>
      </w:r>
      <w:r>
        <w:rPr>
          <w:sz w:val="20"/>
          <w:szCs w:val="20"/>
        </w:rPr>
        <w:t>,</w:t>
      </w:r>
      <w:r w:rsidRPr="00C24E62">
        <w:rPr>
          <w:sz w:val="20"/>
          <w:szCs w:val="20"/>
        </w:rPr>
        <w:t xml:space="preserve"> 2 mRNA doses</w:t>
      </w:r>
      <w:r>
        <w:rPr>
          <w:sz w:val="20"/>
          <w:szCs w:val="20"/>
        </w:rPr>
        <w:t xml:space="preserve"> (Pfizer, Moderna, or mixed), or more, as percentage of population</w:t>
      </w:r>
      <w:r w:rsidRPr="00C24E62">
        <w:rPr>
          <w:sz w:val="20"/>
          <w:szCs w:val="20"/>
        </w:rPr>
        <w:t>.</w:t>
      </w:r>
    </w:p>
    <w:p w14:paraId="24A75BE5" w14:textId="77777777" w:rsidR="00A27AFE" w:rsidRDefault="00A27AFE" w:rsidP="00A27AFE">
      <w:pPr>
        <w:jc w:val="center"/>
      </w:pPr>
      <w:r>
        <w:rPr>
          <w:noProof/>
        </w:rPr>
        <w:drawing>
          <wp:inline distT="0" distB="0" distL="0" distR="0" wp14:anchorId="75E63386" wp14:editId="10C301F6">
            <wp:extent cx="5943600" cy="2999232"/>
            <wp:effectExtent l="0" t="0" r="0" b="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7928" cy="3001416"/>
                    </a:xfrm>
                    <a:prstGeom prst="rect">
                      <a:avLst/>
                    </a:prstGeom>
                  </pic:spPr>
                </pic:pic>
              </a:graphicData>
            </a:graphic>
          </wp:inline>
        </w:drawing>
      </w:r>
    </w:p>
    <w:p w14:paraId="437D18B0" w14:textId="77777777" w:rsidR="00A27AFE" w:rsidRPr="00C06D20" w:rsidRDefault="00A27AFE" w:rsidP="00A27AFE">
      <w:pPr>
        <w:rPr>
          <w:b/>
          <w:bCs/>
          <w:szCs w:val="24"/>
        </w:rPr>
      </w:pPr>
      <w:r w:rsidRPr="00C06D20">
        <w:rPr>
          <w:b/>
          <w:bCs/>
          <w:szCs w:val="24"/>
        </w:rPr>
        <w:t>Panel B.  Three Dose Vaccination Rates</w:t>
      </w:r>
    </w:p>
    <w:p w14:paraId="3128F021" w14:textId="58C71582" w:rsidR="00A27AFE" w:rsidRPr="00AF1D6B" w:rsidRDefault="00A27AFE" w:rsidP="00A27AFE">
      <w:pPr>
        <w:rPr>
          <w:sz w:val="20"/>
          <w:szCs w:val="18"/>
        </w:rPr>
      </w:pPr>
      <w:r>
        <w:rPr>
          <w:sz w:val="20"/>
          <w:szCs w:val="20"/>
        </w:rPr>
        <w:t xml:space="preserve">Three-dose </w:t>
      </w:r>
      <w:r w:rsidRPr="00C24E62">
        <w:rPr>
          <w:sz w:val="20"/>
          <w:szCs w:val="20"/>
        </w:rPr>
        <w:t>vaccinat</w:t>
      </w:r>
      <w:r>
        <w:rPr>
          <w:sz w:val="20"/>
          <w:szCs w:val="20"/>
        </w:rPr>
        <w:t xml:space="preserve">ion rates </w:t>
      </w:r>
      <w:r w:rsidRPr="00AF1D6B">
        <w:rPr>
          <w:sz w:val="20"/>
          <w:szCs w:val="18"/>
        </w:rPr>
        <w:t>as percentage of people receiving two vaccine doses.</w:t>
      </w:r>
    </w:p>
    <w:p w14:paraId="1C8839E9" w14:textId="77777777" w:rsidR="00FF668E" w:rsidRDefault="00A27AFE" w:rsidP="00A27AFE">
      <w:pPr>
        <w:sectPr w:rsidR="00FF668E" w:rsidSect="00A60BF7">
          <w:pgSz w:w="12240" w:h="15840"/>
          <w:pgMar w:top="1440" w:right="1440" w:bottom="1440" w:left="1440" w:header="720" w:footer="720" w:gutter="0"/>
          <w:cols w:space="720"/>
          <w:docGrid w:linePitch="360"/>
        </w:sectPr>
      </w:pPr>
      <w:r>
        <w:rPr>
          <w:noProof/>
        </w:rPr>
        <w:drawing>
          <wp:inline distT="0" distB="0" distL="0" distR="0" wp14:anchorId="6E964131" wp14:editId="154FEE0A">
            <wp:extent cx="5943600" cy="3302000"/>
            <wp:effectExtent l="0" t="0" r="0" b="0"/>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302000"/>
                    </a:xfrm>
                    <a:prstGeom prst="rect">
                      <a:avLst/>
                    </a:prstGeom>
                  </pic:spPr>
                </pic:pic>
              </a:graphicData>
            </a:graphic>
          </wp:inline>
        </w:drawing>
      </w:r>
      <w:r>
        <w:t xml:space="preserve">  </w:t>
      </w:r>
    </w:p>
    <w:p w14:paraId="10507D81" w14:textId="64FD2DE8" w:rsidR="00FF668E" w:rsidRDefault="00FF668E" w:rsidP="004E2080">
      <w:pPr>
        <w:pStyle w:val="Heading1"/>
        <w:rPr>
          <w:noProof/>
        </w:rPr>
      </w:pPr>
      <w:bookmarkStart w:id="55" w:name="_Toc120782178"/>
      <w:r>
        <w:rPr>
          <w:noProof/>
        </w:rPr>
        <w:lastRenderedPageBreak/>
        <w:t xml:space="preserve">Figure </w:t>
      </w:r>
      <w:r w:rsidR="004E2080">
        <w:rPr>
          <w:noProof/>
        </w:rPr>
        <w:t>App-</w:t>
      </w:r>
      <w:r w:rsidR="00CF72C9">
        <w:rPr>
          <w:noProof/>
        </w:rPr>
        <w:t>3</w:t>
      </w:r>
      <w:r>
        <w:rPr>
          <w:noProof/>
        </w:rPr>
        <w:t>.  Actual versus Predicted Non-COVID Natural Mortality in Wisconsin</w:t>
      </w:r>
      <w:bookmarkEnd w:id="55"/>
      <w:r w:rsidR="00CF72C9">
        <w:rPr>
          <w:noProof/>
        </w:rPr>
        <w:t xml:space="preserve"> During Pandemic Perios, with Confidence Intervals</w:t>
      </w:r>
    </w:p>
    <w:p w14:paraId="7AEB7C93" w14:textId="1B86536B" w:rsidR="00FF668E" w:rsidRDefault="00FF668E" w:rsidP="00FF668E">
      <w:pPr>
        <w:jc w:val="both"/>
        <w:rPr>
          <w:b/>
          <w:bCs/>
        </w:rPr>
      </w:pPr>
      <w:r w:rsidRPr="00BF3605">
        <w:rPr>
          <w:sz w:val="20"/>
          <w:szCs w:val="20"/>
        </w:rPr>
        <w:t>Figure shows</w:t>
      </w:r>
      <w:r>
        <w:rPr>
          <w:sz w:val="20"/>
          <w:szCs w:val="20"/>
        </w:rPr>
        <w:t xml:space="preserve"> monthly </w:t>
      </w:r>
      <w:r w:rsidRPr="00BF3605">
        <w:rPr>
          <w:sz w:val="20"/>
          <w:szCs w:val="20"/>
        </w:rPr>
        <w:t xml:space="preserve">data </w:t>
      </w:r>
      <w:r>
        <w:rPr>
          <w:sz w:val="20"/>
          <w:szCs w:val="20"/>
        </w:rPr>
        <w:t xml:space="preserve">for natural non-COVID-19 </w:t>
      </w:r>
      <w:r w:rsidR="00A3027A">
        <w:rPr>
          <w:sz w:val="20"/>
          <w:szCs w:val="20"/>
        </w:rPr>
        <w:t xml:space="preserve">deaths </w:t>
      </w:r>
      <w:r w:rsidRPr="00BF3605">
        <w:rPr>
          <w:sz w:val="20"/>
          <w:szCs w:val="20"/>
        </w:rPr>
        <w:t xml:space="preserve">for </w:t>
      </w:r>
      <w:r>
        <w:rPr>
          <w:sz w:val="20"/>
          <w:szCs w:val="20"/>
        </w:rPr>
        <w:t xml:space="preserve">Wisconsin for </w:t>
      </w:r>
      <w:r w:rsidR="004E2080">
        <w:rPr>
          <w:sz w:val="20"/>
          <w:szCs w:val="20"/>
        </w:rPr>
        <w:t xml:space="preserve">the </w:t>
      </w:r>
      <w:r>
        <w:rPr>
          <w:sz w:val="20"/>
          <w:szCs w:val="20"/>
        </w:rPr>
        <w:t xml:space="preserve">pandemic period starting March 2020, predicted natural </w:t>
      </w:r>
      <w:r w:rsidRPr="00BF3605">
        <w:rPr>
          <w:sz w:val="20"/>
          <w:szCs w:val="20"/>
        </w:rPr>
        <w:t>non-COVID deaths</w:t>
      </w:r>
      <w:r w:rsidR="004E2080">
        <w:rPr>
          <w:sz w:val="20"/>
          <w:szCs w:val="20"/>
        </w:rPr>
        <w:t xml:space="preserve">, </w:t>
      </w:r>
      <w:r w:rsidRPr="00BF3605">
        <w:rPr>
          <w:sz w:val="20"/>
          <w:szCs w:val="20"/>
        </w:rPr>
        <w:t xml:space="preserve">based on </w:t>
      </w:r>
      <w:r>
        <w:rPr>
          <w:sz w:val="20"/>
          <w:szCs w:val="20"/>
        </w:rPr>
        <w:t xml:space="preserve">linear </w:t>
      </w:r>
      <w:r w:rsidRPr="00BF3605">
        <w:rPr>
          <w:sz w:val="20"/>
          <w:szCs w:val="20"/>
        </w:rPr>
        <w:t xml:space="preserve">extrapolation from </w:t>
      </w:r>
      <w:r>
        <w:rPr>
          <w:sz w:val="20"/>
          <w:szCs w:val="20"/>
        </w:rPr>
        <w:t>2017-2019 to the same calendar month during the pandemic period</w:t>
      </w:r>
      <w:r w:rsidRPr="00BF3605">
        <w:rPr>
          <w:sz w:val="20"/>
          <w:szCs w:val="20"/>
        </w:rPr>
        <w:t xml:space="preserve">.  </w:t>
      </w:r>
      <w:r>
        <w:rPr>
          <w:sz w:val="20"/>
          <w:szCs w:val="20"/>
        </w:rPr>
        <w:t>Natural non-COVID-19 deaths (all natural deaths minus COVID-19 deaths) are shown as solid blue line.  Predicted natural non-COVID deaths are shown as dashed green line.</w:t>
      </w:r>
      <w:r w:rsidR="004E2080">
        <w:rPr>
          <w:sz w:val="20"/>
          <w:szCs w:val="20"/>
        </w:rPr>
        <w:t xml:space="preserve">  Dotted lines show upper and lower 95% CIs around predicted deaths.</w:t>
      </w:r>
      <w:r w:rsidR="00A3027A">
        <w:rPr>
          <w:sz w:val="20"/>
          <w:szCs w:val="20"/>
        </w:rPr>
        <w:t xml:space="preserve">  Compared to text Figure 2, the </w:t>
      </w:r>
      <w:proofErr w:type="gramStart"/>
      <w:r w:rsidR="00A3027A">
        <w:rPr>
          <w:sz w:val="20"/>
          <w:szCs w:val="20"/>
        </w:rPr>
        <w:t>time period</w:t>
      </w:r>
      <w:proofErr w:type="gramEnd"/>
      <w:r w:rsidR="00A3027A">
        <w:rPr>
          <w:sz w:val="20"/>
          <w:szCs w:val="20"/>
        </w:rPr>
        <w:t xml:space="preserve"> is limited to the pandemic period, 95% CIs are added, and the line for total natural deaths is dropped.</w:t>
      </w:r>
    </w:p>
    <w:p w14:paraId="432EB5B5" w14:textId="4F8A0DBA" w:rsidR="00A60BF7" w:rsidRDefault="00A3027A" w:rsidP="00A27AFE">
      <w:pPr>
        <w:rPr>
          <w:b/>
          <w:bCs/>
        </w:rPr>
      </w:pPr>
      <w:r>
        <w:rPr>
          <w:noProof/>
        </w:rPr>
        <w:drawing>
          <wp:inline distT="0" distB="0" distL="0" distR="0" wp14:anchorId="005F0045" wp14:editId="76331A82">
            <wp:extent cx="5943600" cy="3657600"/>
            <wp:effectExtent l="0" t="0" r="0" b="0"/>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657600"/>
                    </a:xfrm>
                    <a:prstGeom prst="rect">
                      <a:avLst/>
                    </a:prstGeom>
                    <a:noFill/>
                    <a:ln>
                      <a:noFill/>
                    </a:ln>
                  </pic:spPr>
                </pic:pic>
              </a:graphicData>
            </a:graphic>
          </wp:inline>
        </w:drawing>
      </w:r>
    </w:p>
    <w:p w14:paraId="20F6C2F5" w14:textId="35A206B9" w:rsidR="00E275A6" w:rsidRDefault="00E275A6" w:rsidP="00A27AFE">
      <w:pPr>
        <w:rPr>
          <w:b/>
          <w:bCs/>
        </w:rPr>
      </w:pPr>
    </w:p>
    <w:p w14:paraId="3217C87B" w14:textId="77777777" w:rsidR="00E275A6" w:rsidRDefault="00E275A6" w:rsidP="00A27AFE">
      <w:pPr>
        <w:rPr>
          <w:b/>
          <w:bCs/>
        </w:rPr>
        <w:sectPr w:rsidR="00E275A6" w:rsidSect="00A60BF7">
          <w:pgSz w:w="12240" w:h="15840"/>
          <w:pgMar w:top="1440" w:right="1440" w:bottom="1440" w:left="1440" w:header="720" w:footer="720" w:gutter="0"/>
          <w:cols w:space="720"/>
          <w:docGrid w:linePitch="360"/>
        </w:sectPr>
      </w:pPr>
    </w:p>
    <w:p w14:paraId="23E8B941" w14:textId="42B36398" w:rsidR="00E275A6" w:rsidRDefault="00E275A6" w:rsidP="00036667">
      <w:pPr>
        <w:pStyle w:val="Heading1"/>
      </w:pPr>
      <w:bookmarkStart w:id="56" w:name="_Toc120782179"/>
      <w:r>
        <w:lastRenderedPageBreak/>
        <w:t>Figure App-</w:t>
      </w:r>
      <w:r w:rsidR="00CF72C9">
        <w:t>4</w:t>
      </w:r>
      <w:r>
        <w:t>.  COVID-19 Deaths Counts:  Text Fields vs. ICD-10 Codes</w:t>
      </w:r>
      <w:bookmarkEnd w:id="56"/>
    </w:p>
    <w:p w14:paraId="4FD3EB9C" w14:textId="1EE50EDC" w:rsidR="00E275A6" w:rsidRDefault="00E275A6" w:rsidP="00E275A6">
      <w:pPr>
        <w:jc w:val="both"/>
        <w:rPr>
          <w:b/>
          <w:bCs/>
        </w:rPr>
      </w:pPr>
      <w:r w:rsidRPr="00BF3605">
        <w:rPr>
          <w:sz w:val="20"/>
          <w:szCs w:val="20"/>
        </w:rPr>
        <w:t>Figure shows</w:t>
      </w:r>
      <w:r>
        <w:rPr>
          <w:sz w:val="20"/>
          <w:szCs w:val="20"/>
        </w:rPr>
        <w:t xml:space="preserve"> monthly </w:t>
      </w:r>
      <w:r w:rsidRPr="00BF3605">
        <w:rPr>
          <w:sz w:val="20"/>
          <w:szCs w:val="20"/>
        </w:rPr>
        <w:t xml:space="preserve">data </w:t>
      </w:r>
      <w:r>
        <w:rPr>
          <w:sz w:val="20"/>
          <w:szCs w:val="20"/>
        </w:rPr>
        <w:t xml:space="preserve">for difference in COVID-19 deaths for Wisconsin (Panel A) and Indiana (Panel B) for 202—June 2022, counted using text fields (our preferred approach) versus ICD-10 codes from NCHS.  </w:t>
      </w:r>
    </w:p>
    <w:p w14:paraId="4FF6F2F8" w14:textId="4A4DFA10" w:rsidR="00E275A6" w:rsidRPr="00036667" w:rsidRDefault="00E275A6" w:rsidP="00A27AFE">
      <w:pPr>
        <w:rPr>
          <w:b/>
          <w:bCs/>
          <w:sz w:val="20"/>
          <w:szCs w:val="18"/>
        </w:rPr>
      </w:pPr>
      <w:r w:rsidRPr="00036667">
        <w:rPr>
          <w:b/>
          <w:bCs/>
          <w:sz w:val="20"/>
          <w:szCs w:val="18"/>
        </w:rPr>
        <w:t>Panel A.  Wisconsin</w:t>
      </w:r>
    </w:p>
    <w:p w14:paraId="2C7F1447" w14:textId="67AC6959" w:rsidR="00E275A6" w:rsidRDefault="00036667" w:rsidP="00A27AFE">
      <w:pPr>
        <w:rPr>
          <w:b/>
          <w:bCs/>
        </w:rPr>
      </w:pPr>
      <w:r>
        <w:rPr>
          <w:noProof/>
        </w:rPr>
        <w:drawing>
          <wp:inline distT="0" distB="0" distL="0" distR="0" wp14:anchorId="1FA1B8E1" wp14:editId="0B0FBF5E">
            <wp:extent cx="5943600" cy="3313786"/>
            <wp:effectExtent l="0" t="0" r="0" b="127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7643" cy="3316040"/>
                    </a:xfrm>
                    <a:prstGeom prst="rect">
                      <a:avLst/>
                    </a:prstGeom>
                    <a:noFill/>
                    <a:ln>
                      <a:noFill/>
                    </a:ln>
                  </pic:spPr>
                </pic:pic>
              </a:graphicData>
            </a:graphic>
          </wp:inline>
        </w:drawing>
      </w:r>
    </w:p>
    <w:p w14:paraId="17DB2E2C" w14:textId="25A50425" w:rsidR="00E275A6" w:rsidRPr="00036667" w:rsidRDefault="00E275A6" w:rsidP="00A27AFE">
      <w:pPr>
        <w:rPr>
          <w:b/>
          <w:bCs/>
          <w:sz w:val="20"/>
          <w:szCs w:val="18"/>
        </w:rPr>
      </w:pPr>
      <w:r w:rsidRPr="00036667">
        <w:rPr>
          <w:b/>
          <w:bCs/>
          <w:sz w:val="20"/>
          <w:szCs w:val="18"/>
        </w:rPr>
        <w:t>Panel B.  Indiana</w:t>
      </w:r>
    </w:p>
    <w:p w14:paraId="53A695E1" w14:textId="77777777" w:rsidR="002D3ED5" w:rsidRDefault="00036667" w:rsidP="00A27AFE">
      <w:pPr>
        <w:rPr>
          <w:b/>
          <w:bCs/>
        </w:rPr>
        <w:sectPr w:rsidR="002D3ED5" w:rsidSect="00A60BF7">
          <w:pgSz w:w="12240" w:h="15840"/>
          <w:pgMar w:top="1440" w:right="1440" w:bottom="1440" w:left="1440" w:header="720" w:footer="720" w:gutter="0"/>
          <w:cols w:space="720"/>
          <w:docGrid w:linePitch="360"/>
        </w:sectPr>
      </w:pPr>
      <w:r>
        <w:rPr>
          <w:noProof/>
        </w:rPr>
        <w:drawing>
          <wp:inline distT="0" distB="0" distL="0" distR="0" wp14:anchorId="1DAB3E5A" wp14:editId="447AF18C">
            <wp:extent cx="5942879" cy="3613709"/>
            <wp:effectExtent l="0" t="0" r="1270" b="635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52412" cy="3619506"/>
                    </a:xfrm>
                    <a:prstGeom prst="rect">
                      <a:avLst/>
                    </a:prstGeom>
                    <a:noFill/>
                    <a:ln>
                      <a:noFill/>
                    </a:ln>
                  </pic:spPr>
                </pic:pic>
              </a:graphicData>
            </a:graphic>
          </wp:inline>
        </w:drawing>
      </w:r>
      <w:r w:rsidR="002D3ED5">
        <w:rPr>
          <w:b/>
          <w:bCs/>
        </w:rPr>
        <w:t xml:space="preserve">  </w:t>
      </w:r>
    </w:p>
    <w:p w14:paraId="38D0BD71" w14:textId="6CBF4A27" w:rsidR="002D3ED5" w:rsidRDefault="002D3ED5" w:rsidP="002D3ED5">
      <w:pPr>
        <w:pStyle w:val="Heading1"/>
      </w:pPr>
      <w:r>
        <w:lastRenderedPageBreak/>
        <w:t>Figure App-</w:t>
      </w:r>
      <w:r w:rsidR="00CF72C9">
        <w:t>5</w:t>
      </w:r>
      <w:r>
        <w:t>.  Natural Deaths in 2019 vs. Non-COVID Natural Deaths in 2020</w:t>
      </w:r>
    </w:p>
    <w:p w14:paraId="00B67914" w14:textId="4204ECF7" w:rsidR="002D3ED5" w:rsidRDefault="002D3ED5" w:rsidP="002D3ED5">
      <w:pPr>
        <w:rPr>
          <w:noProof/>
          <w:sz w:val="20"/>
          <w:szCs w:val="18"/>
        </w:rPr>
      </w:pPr>
      <w:bookmarkStart w:id="57" w:name="_Hlk120192261"/>
      <w:r w:rsidRPr="005112C5">
        <w:rPr>
          <w:noProof/>
          <w:sz w:val="20"/>
          <w:szCs w:val="18"/>
        </w:rPr>
        <w:t>Figure shows scatterplot of natural mortality in</w:t>
      </w:r>
      <w:r>
        <w:rPr>
          <w:noProof/>
          <w:sz w:val="20"/>
          <w:szCs w:val="18"/>
        </w:rPr>
        <w:t xml:space="preserve"> </w:t>
      </w:r>
      <w:r w:rsidR="008640F8">
        <w:rPr>
          <w:noProof/>
          <w:sz w:val="20"/>
          <w:szCs w:val="18"/>
        </w:rPr>
        <w:t>Indiana</w:t>
      </w:r>
      <w:r>
        <w:rPr>
          <w:noProof/>
          <w:sz w:val="20"/>
          <w:szCs w:val="18"/>
        </w:rPr>
        <w:t xml:space="preserve"> (</w:t>
      </w:r>
      <w:r w:rsidRPr="002D3ED5">
        <w:rPr>
          <w:b/>
          <w:bCs/>
          <w:noProof/>
          <w:sz w:val="20"/>
          <w:szCs w:val="18"/>
        </w:rPr>
        <w:t>Panel A</w:t>
      </w:r>
      <w:r>
        <w:rPr>
          <w:noProof/>
          <w:sz w:val="20"/>
          <w:szCs w:val="18"/>
        </w:rPr>
        <w:t xml:space="preserve">) and </w:t>
      </w:r>
      <w:r w:rsidR="008640F8">
        <w:rPr>
          <w:noProof/>
          <w:sz w:val="20"/>
          <w:szCs w:val="18"/>
        </w:rPr>
        <w:t>Milwaukee</w:t>
      </w:r>
      <w:r w:rsidRPr="005112C5">
        <w:rPr>
          <w:noProof/>
          <w:sz w:val="20"/>
          <w:szCs w:val="18"/>
        </w:rPr>
        <w:t xml:space="preserve"> </w:t>
      </w:r>
      <w:r>
        <w:rPr>
          <w:noProof/>
          <w:sz w:val="20"/>
          <w:szCs w:val="18"/>
        </w:rPr>
        <w:t>(</w:t>
      </w:r>
      <w:r w:rsidRPr="002D3ED5">
        <w:rPr>
          <w:b/>
          <w:bCs/>
          <w:noProof/>
          <w:sz w:val="20"/>
          <w:szCs w:val="18"/>
        </w:rPr>
        <w:t>Panel B</w:t>
      </w:r>
      <w:r>
        <w:rPr>
          <w:noProof/>
          <w:sz w:val="20"/>
          <w:szCs w:val="18"/>
        </w:rPr>
        <w:t xml:space="preserve">) </w:t>
      </w:r>
      <w:r w:rsidRPr="005112C5">
        <w:rPr>
          <w:noProof/>
          <w:sz w:val="20"/>
          <w:szCs w:val="18"/>
        </w:rPr>
        <w:t xml:space="preserve">over April-December 2019 against </w:t>
      </w:r>
      <w:r w:rsidR="008640F8">
        <w:rPr>
          <w:noProof/>
          <w:sz w:val="20"/>
          <w:szCs w:val="18"/>
        </w:rPr>
        <w:t xml:space="preserve">Non-Covid natural </w:t>
      </w:r>
      <w:r w:rsidRPr="005112C5">
        <w:rPr>
          <w:noProof/>
          <w:sz w:val="20"/>
          <w:szCs w:val="18"/>
        </w:rPr>
        <w:t>mortality over April-December 2020, for groups defined by age (</w:t>
      </w:r>
      <w:r>
        <w:rPr>
          <w:noProof/>
          <w:sz w:val="20"/>
          <w:szCs w:val="18"/>
        </w:rPr>
        <w:t>18-39, 40-49, 50-59, 60-69, 70-79, 80-89, 90+)</w:t>
      </w:r>
      <w:r w:rsidRPr="005112C5">
        <w:rPr>
          <w:noProof/>
          <w:sz w:val="20"/>
          <w:szCs w:val="18"/>
        </w:rPr>
        <w:t>*gender*race/ethnicity*zip-SES quintile, best-fit regression line</w:t>
      </w:r>
      <w:r>
        <w:rPr>
          <w:noProof/>
          <w:sz w:val="20"/>
          <w:szCs w:val="18"/>
        </w:rPr>
        <w:t>, and Pearson correlation coefficient.</w:t>
      </w:r>
    </w:p>
    <w:bookmarkEnd w:id="57"/>
    <w:p w14:paraId="1BD6013A" w14:textId="38640AE8" w:rsidR="002D3ED5" w:rsidRPr="00036667" w:rsidRDefault="002D3ED5" w:rsidP="002D3ED5">
      <w:pPr>
        <w:rPr>
          <w:b/>
          <w:bCs/>
          <w:sz w:val="20"/>
          <w:szCs w:val="18"/>
        </w:rPr>
      </w:pPr>
      <w:r w:rsidRPr="00036667">
        <w:rPr>
          <w:b/>
          <w:bCs/>
          <w:sz w:val="20"/>
          <w:szCs w:val="18"/>
        </w:rPr>
        <w:t xml:space="preserve">Panel A.  </w:t>
      </w:r>
      <w:r w:rsidR="00347411">
        <w:rPr>
          <w:b/>
          <w:bCs/>
          <w:sz w:val="20"/>
          <w:szCs w:val="18"/>
        </w:rPr>
        <w:t>Indiana</w:t>
      </w:r>
    </w:p>
    <w:p w14:paraId="5DF1F085" w14:textId="16157BFD" w:rsidR="00036667" w:rsidRDefault="008640F8" w:rsidP="00A27AFE">
      <w:pPr>
        <w:rPr>
          <w:b/>
          <w:bCs/>
        </w:rPr>
      </w:pPr>
      <w:r>
        <w:rPr>
          <w:b/>
          <w:bCs/>
          <w:noProof/>
        </w:rPr>
        <w:drawing>
          <wp:inline distT="0" distB="0" distL="0" distR="0" wp14:anchorId="51426629" wp14:editId="0DCFB25E">
            <wp:extent cx="5943600" cy="3302000"/>
            <wp:effectExtent l="0" t="0" r="0" b="0"/>
            <wp:docPr id="9" name="Picture 9"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 scatte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302000"/>
                    </a:xfrm>
                    <a:prstGeom prst="rect">
                      <a:avLst/>
                    </a:prstGeom>
                  </pic:spPr>
                </pic:pic>
              </a:graphicData>
            </a:graphic>
          </wp:inline>
        </w:drawing>
      </w:r>
    </w:p>
    <w:p w14:paraId="22727173" w14:textId="0534D207" w:rsidR="00347411" w:rsidRPr="00347411" w:rsidRDefault="00347411" w:rsidP="00A27AFE">
      <w:pPr>
        <w:rPr>
          <w:b/>
          <w:bCs/>
          <w:sz w:val="20"/>
          <w:szCs w:val="18"/>
        </w:rPr>
      </w:pPr>
      <w:r w:rsidRPr="00347411">
        <w:rPr>
          <w:b/>
          <w:bCs/>
          <w:sz w:val="20"/>
          <w:szCs w:val="18"/>
        </w:rPr>
        <w:t>Panel B.  Milwaukee County</w:t>
      </w:r>
    </w:p>
    <w:p w14:paraId="566A0752" w14:textId="09D66420" w:rsidR="00347411" w:rsidRPr="004E2080" w:rsidRDefault="008640F8" w:rsidP="00A27AFE">
      <w:pPr>
        <w:rPr>
          <w:b/>
          <w:bCs/>
        </w:rPr>
      </w:pPr>
      <w:r>
        <w:rPr>
          <w:b/>
          <w:bCs/>
          <w:noProof/>
        </w:rPr>
        <w:drawing>
          <wp:inline distT="0" distB="0" distL="0" distR="0" wp14:anchorId="00CBCC96" wp14:editId="633D8D3C">
            <wp:extent cx="5943600" cy="3302000"/>
            <wp:effectExtent l="0" t="0" r="0" b="0"/>
            <wp:docPr id="10" name="Picture 10"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line chart, scatter char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3302000"/>
                    </a:xfrm>
                    <a:prstGeom prst="rect">
                      <a:avLst/>
                    </a:prstGeom>
                  </pic:spPr>
                </pic:pic>
              </a:graphicData>
            </a:graphic>
          </wp:inline>
        </w:drawing>
      </w:r>
    </w:p>
    <w:sectPr w:rsidR="00347411" w:rsidRPr="004E2080" w:rsidSect="00A60B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D74C0" w14:textId="77777777" w:rsidR="00E9010E" w:rsidRDefault="00E9010E" w:rsidP="00C762B9">
      <w:pPr>
        <w:spacing w:after="0"/>
      </w:pPr>
      <w:r>
        <w:separator/>
      </w:r>
    </w:p>
  </w:endnote>
  <w:endnote w:type="continuationSeparator" w:id="0">
    <w:p w14:paraId="30F5EE50" w14:textId="77777777" w:rsidR="00E9010E" w:rsidRDefault="00E9010E" w:rsidP="00C762B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Shaker 2 Lancet Regular">
    <w:altName w:val="Calibri"/>
    <w:panose1 w:val="020B0604020202020204"/>
    <w:charset w:val="00"/>
    <w:family w:val="swiss"/>
    <w:notTrueType/>
    <w:pitch w:val="default"/>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Shaker 2 Lancet">
    <w:altName w:val="Shaker 2 Lancet"/>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1683341"/>
      <w:docPartObj>
        <w:docPartGallery w:val="Page Numbers (Bottom of Page)"/>
        <w:docPartUnique/>
      </w:docPartObj>
    </w:sdtPr>
    <w:sdtEndPr>
      <w:rPr>
        <w:noProof/>
      </w:rPr>
    </w:sdtEndPr>
    <w:sdtContent>
      <w:p w14:paraId="7373649F" w14:textId="77777777" w:rsidR="001265B3" w:rsidRDefault="001265B3">
        <w:pPr>
          <w:pStyle w:val="Footer"/>
          <w:jc w:val="center"/>
        </w:pPr>
        <w:r>
          <w:fldChar w:fldCharType="begin"/>
        </w:r>
        <w:r>
          <w:instrText xml:space="preserve"> PAGE   \* MERGEFORMAT </w:instrText>
        </w:r>
        <w:r>
          <w:fldChar w:fldCharType="separate"/>
        </w:r>
        <w:r>
          <w:rPr>
            <w:noProof/>
          </w:rPr>
          <w:t>19</w:t>
        </w:r>
        <w:r>
          <w:rPr>
            <w:noProof/>
          </w:rPr>
          <w:fldChar w:fldCharType="end"/>
        </w:r>
      </w:p>
    </w:sdtContent>
  </w:sdt>
  <w:p w14:paraId="2CE80BDE" w14:textId="77777777" w:rsidR="001265B3" w:rsidRDefault="001265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B5C21" w14:textId="77777777" w:rsidR="00E9010E" w:rsidRDefault="00E9010E" w:rsidP="00C762B9">
      <w:pPr>
        <w:spacing w:after="0"/>
      </w:pPr>
      <w:r>
        <w:separator/>
      </w:r>
    </w:p>
  </w:footnote>
  <w:footnote w:type="continuationSeparator" w:id="0">
    <w:p w14:paraId="299B4D60" w14:textId="77777777" w:rsidR="00E9010E" w:rsidRDefault="00E9010E" w:rsidP="00C762B9">
      <w:pPr>
        <w:spacing w:after="0"/>
      </w:pPr>
      <w:r>
        <w:continuationSeparator/>
      </w:r>
    </w:p>
  </w:footnote>
  <w:footnote w:id="1">
    <w:p w14:paraId="1717842B" w14:textId="77777777" w:rsidR="00DA1A26" w:rsidRDefault="00DA1A26" w:rsidP="0037760A">
      <w:pPr>
        <w:pStyle w:val="FootnoteText"/>
        <w:spacing w:after="120"/>
      </w:pPr>
      <w:r>
        <w:rPr>
          <w:rStyle w:val="FootnoteReference"/>
        </w:rPr>
        <w:footnoteRef/>
      </w:r>
      <w:r>
        <w:t xml:space="preserve">  Piernas et al. (2022).</w:t>
      </w:r>
    </w:p>
  </w:footnote>
  <w:footnote w:id="2">
    <w:p w14:paraId="5E2E269F" w14:textId="209F4047" w:rsidR="007364E5" w:rsidRDefault="007364E5" w:rsidP="0037760A">
      <w:pPr>
        <w:pStyle w:val="FootnoteText"/>
        <w:spacing w:after="120"/>
      </w:pPr>
      <w:r>
        <w:rPr>
          <w:rStyle w:val="FootnoteReference"/>
        </w:rPr>
        <w:footnoteRef/>
      </w:r>
      <w:r>
        <w:t xml:space="preserve">  Robles-Fontan et. al (2022).</w:t>
      </w:r>
    </w:p>
  </w:footnote>
  <w:footnote w:id="3">
    <w:p w14:paraId="4D3014A8" w14:textId="68F03F0F" w:rsidR="007364E5" w:rsidRDefault="007364E5" w:rsidP="0037760A">
      <w:pPr>
        <w:pStyle w:val="FootnoteText"/>
        <w:spacing w:after="120"/>
      </w:pPr>
      <w:r>
        <w:rPr>
          <w:rStyle w:val="FootnoteReference"/>
        </w:rPr>
        <w:footnoteRef/>
      </w:r>
      <w:r>
        <w:t xml:space="preserve">  Griffin et. al (2021).</w:t>
      </w:r>
    </w:p>
  </w:footnote>
  <w:footnote w:id="4">
    <w:p w14:paraId="2FF9C4F0" w14:textId="5276082E" w:rsidR="00E6470C" w:rsidRDefault="00E6470C">
      <w:pPr>
        <w:pStyle w:val="FootnoteText"/>
      </w:pPr>
      <w:r>
        <w:rPr>
          <w:rStyle w:val="FootnoteReference"/>
        </w:rPr>
        <w:footnoteRef/>
      </w:r>
      <w:r>
        <w:t xml:space="preserve">  Cohn et. al (2022).</w:t>
      </w:r>
    </w:p>
  </w:footnote>
  <w:footnote w:id="5">
    <w:p w14:paraId="236A2088" w14:textId="77777777" w:rsidR="00C878C8" w:rsidRDefault="00C878C8" w:rsidP="00C878C8">
      <w:pPr>
        <w:pStyle w:val="FootnoteText"/>
      </w:pPr>
      <w:r>
        <w:rPr>
          <w:rStyle w:val="FootnoteReference"/>
        </w:rPr>
        <w:footnoteRef/>
      </w:r>
      <w:r>
        <w:t xml:space="preserve">  Rezel-Potts et. al (2022).</w:t>
      </w:r>
    </w:p>
  </w:footnote>
  <w:footnote w:id="6">
    <w:p w14:paraId="04107268" w14:textId="2DAD1329" w:rsidR="00E275A6" w:rsidRDefault="00E275A6">
      <w:pPr>
        <w:pStyle w:val="FootnoteText"/>
      </w:pPr>
      <w:r>
        <w:rPr>
          <w:rStyle w:val="FootnoteReference"/>
        </w:rPr>
        <w:footnoteRef/>
      </w:r>
      <w:r>
        <w:t xml:space="preserve">  Xie et. al (2022).</w:t>
      </w:r>
    </w:p>
  </w:footnote>
  <w:footnote w:id="7">
    <w:p w14:paraId="5F475082" w14:textId="77777777" w:rsidR="00CB2A1A" w:rsidRDefault="00CB2A1A" w:rsidP="0037760A">
      <w:pPr>
        <w:pStyle w:val="FootnoteText"/>
        <w:spacing w:after="120"/>
      </w:pPr>
      <w:r>
        <w:rPr>
          <w:rStyle w:val="FootnoteReference"/>
        </w:rPr>
        <w:footnoteRef/>
      </w:r>
      <w:r>
        <w:t xml:space="preserve">  Source:  </w:t>
      </w:r>
      <w:hyperlink r:id="rId1" w:history="1">
        <w:r w:rsidRPr="006E53E3">
          <w:rPr>
            <w:rStyle w:val="Hyperlink"/>
          </w:rPr>
          <w:t>https://www.gisaid.org/</w:t>
        </w:r>
      </w:hyperlink>
      <w:r>
        <w:t xml:space="preserve">; see also </w:t>
      </w:r>
      <w:hyperlink r:id="rId2" w:anchor="variant-proportions" w:history="1">
        <w:r w:rsidRPr="006E53E3">
          <w:rPr>
            <w:rStyle w:val="Hyperlink"/>
          </w:rPr>
          <w:t>https://covid.cdc.gov/covid-data-tracker/?utm_source=STAT+Newsletters&amp;utm_campaign=059492f101-MR_COPY_01&amp;utm_medium=email&amp;utm_term=0_8cab1d7961-059492f101-153972538#variant-proportions</w:t>
        </w:r>
      </w:hyperlink>
    </w:p>
  </w:footnote>
  <w:footnote w:id="8">
    <w:p w14:paraId="1D6C2686" w14:textId="5A3EEEE0" w:rsidR="008B25F9" w:rsidRDefault="008B25F9" w:rsidP="0037760A">
      <w:pPr>
        <w:pStyle w:val="FootnoteText"/>
        <w:spacing w:after="120"/>
      </w:pPr>
      <w:r>
        <w:rPr>
          <w:rStyle w:val="FootnoteReference"/>
        </w:rPr>
        <w:footnoteRef/>
      </w:r>
      <w:r>
        <w:t xml:space="preserve">  We do not increase years of age to greater than 100 during this process.</w:t>
      </w:r>
    </w:p>
  </w:footnote>
  <w:footnote w:id="9">
    <w:p w14:paraId="0266CDD7" w14:textId="02A49241" w:rsidR="0037760A" w:rsidRDefault="0037760A" w:rsidP="0037760A">
      <w:pPr>
        <w:pStyle w:val="FootnoteText"/>
        <w:spacing w:after="120"/>
      </w:pPr>
      <w:r>
        <w:rPr>
          <w:rStyle w:val="FootnoteReference"/>
        </w:rPr>
        <w:footnoteRef/>
      </w:r>
      <w:r>
        <w:t xml:space="preserve">  CDC Press Release (Nov. 19, 2021)</w:t>
      </w:r>
      <w:r w:rsidR="00054E2E">
        <w:t>; Mandavilli (2021)</w:t>
      </w:r>
      <w:r>
        <w:t>.</w:t>
      </w:r>
    </w:p>
  </w:footnote>
  <w:footnote w:id="10">
    <w:p w14:paraId="5CDFE69B" w14:textId="0D43B455" w:rsidR="0037760A" w:rsidRDefault="0037760A" w:rsidP="0037760A">
      <w:pPr>
        <w:pStyle w:val="FootnoteText"/>
        <w:spacing w:after="120"/>
      </w:pPr>
      <w:r>
        <w:rPr>
          <w:rStyle w:val="FootnoteReference"/>
        </w:rPr>
        <w:footnoteRef/>
      </w:r>
      <w:r>
        <w:t xml:space="preserve">  CDC Press Release (Nov. 29, 2021).</w:t>
      </w:r>
    </w:p>
  </w:footnote>
  <w:footnote w:id="11">
    <w:p w14:paraId="2964BD0B" w14:textId="608AC886" w:rsidR="008A7604" w:rsidRDefault="008A7604">
      <w:pPr>
        <w:pStyle w:val="FootnoteText"/>
      </w:pPr>
      <w:r>
        <w:rPr>
          <w:rStyle w:val="FootnoteReference"/>
        </w:rPr>
        <w:footnoteRef/>
      </w:r>
      <w:r>
        <w:t xml:space="preserve">  Yang et. al (2020), Marschner (2021).</w:t>
      </w:r>
    </w:p>
  </w:footnote>
  <w:footnote w:id="12">
    <w:p w14:paraId="05D09C79" w14:textId="77777777" w:rsidR="00FE7D6D" w:rsidRDefault="00FE7D6D" w:rsidP="00FE7D6D">
      <w:pPr>
        <w:pStyle w:val="FootnoteText"/>
      </w:pPr>
      <w:r>
        <w:rPr>
          <w:rStyle w:val="FootnoteReference"/>
        </w:rPr>
        <w:footnoteRef/>
      </w:r>
      <w:r>
        <w:t xml:space="preserve">  Andrews et. al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60F98"/>
    <w:multiLevelType w:val="hybridMultilevel"/>
    <w:tmpl w:val="BD504E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263062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ernard Black [2]">
    <w15:presenceInfo w15:providerId="None" w15:userId="Bernard Bla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87C"/>
    <w:rsid w:val="00012D0F"/>
    <w:rsid w:val="00021E39"/>
    <w:rsid w:val="00022E0F"/>
    <w:rsid w:val="0002303F"/>
    <w:rsid w:val="00031D61"/>
    <w:rsid w:val="00034E4D"/>
    <w:rsid w:val="00036194"/>
    <w:rsid w:val="00036667"/>
    <w:rsid w:val="00036E27"/>
    <w:rsid w:val="00046F4D"/>
    <w:rsid w:val="00046F7A"/>
    <w:rsid w:val="0004794B"/>
    <w:rsid w:val="00050570"/>
    <w:rsid w:val="00051359"/>
    <w:rsid w:val="000514D5"/>
    <w:rsid w:val="00053879"/>
    <w:rsid w:val="00053B6E"/>
    <w:rsid w:val="00054E2E"/>
    <w:rsid w:val="000569C6"/>
    <w:rsid w:val="000643CE"/>
    <w:rsid w:val="00070B95"/>
    <w:rsid w:val="00073565"/>
    <w:rsid w:val="00074718"/>
    <w:rsid w:val="0007552E"/>
    <w:rsid w:val="00075933"/>
    <w:rsid w:val="00076885"/>
    <w:rsid w:val="000853EF"/>
    <w:rsid w:val="0008777F"/>
    <w:rsid w:val="00093E94"/>
    <w:rsid w:val="00094039"/>
    <w:rsid w:val="00096DA9"/>
    <w:rsid w:val="0009786C"/>
    <w:rsid w:val="00097CB8"/>
    <w:rsid w:val="000A2AFF"/>
    <w:rsid w:val="000A4DC6"/>
    <w:rsid w:val="000B0011"/>
    <w:rsid w:val="000B1513"/>
    <w:rsid w:val="000B3A20"/>
    <w:rsid w:val="000B6BF4"/>
    <w:rsid w:val="000C23D6"/>
    <w:rsid w:val="000C55D6"/>
    <w:rsid w:val="000C5B06"/>
    <w:rsid w:val="000D30AB"/>
    <w:rsid w:val="000E179C"/>
    <w:rsid w:val="000E41F6"/>
    <w:rsid w:val="000E5D2C"/>
    <w:rsid w:val="000E7221"/>
    <w:rsid w:val="000F6373"/>
    <w:rsid w:val="001033B1"/>
    <w:rsid w:val="001111EA"/>
    <w:rsid w:val="00114F08"/>
    <w:rsid w:val="00116C0F"/>
    <w:rsid w:val="001209BB"/>
    <w:rsid w:val="00125029"/>
    <w:rsid w:val="00125EDB"/>
    <w:rsid w:val="001265B3"/>
    <w:rsid w:val="00127166"/>
    <w:rsid w:val="001349EB"/>
    <w:rsid w:val="00134FB8"/>
    <w:rsid w:val="001377A2"/>
    <w:rsid w:val="00141655"/>
    <w:rsid w:val="00150304"/>
    <w:rsid w:val="00155AC7"/>
    <w:rsid w:val="00155CF1"/>
    <w:rsid w:val="001563B9"/>
    <w:rsid w:val="00157598"/>
    <w:rsid w:val="00160C85"/>
    <w:rsid w:val="00162F00"/>
    <w:rsid w:val="001630D4"/>
    <w:rsid w:val="00165706"/>
    <w:rsid w:val="001722AB"/>
    <w:rsid w:val="001773D4"/>
    <w:rsid w:val="00196D69"/>
    <w:rsid w:val="001A149E"/>
    <w:rsid w:val="001A5984"/>
    <w:rsid w:val="001A6F61"/>
    <w:rsid w:val="001B12BD"/>
    <w:rsid w:val="001B3B43"/>
    <w:rsid w:val="001B50D5"/>
    <w:rsid w:val="001C139B"/>
    <w:rsid w:val="001C5186"/>
    <w:rsid w:val="001D0793"/>
    <w:rsid w:val="001D118A"/>
    <w:rsid w:val="001D2F71"/>
    <w:rsid w:val="001D4C43"/>
    <w:rsid w:val="001D51DA"/>
    <w:rsid w:val="001F10B2"/>
    <w:rsid w:val="001F33CD"/>
    <w:rsid w:val="001F4BE8"/>
    <w:rsid w:val="001F767F"/>
    <w:rsid w:val="00203E68"/>
    <w:rsid w:val="002058DE"/>
    <w:rsid w:val="00205BAC"/>
    <w:rsid w:val="00216AC5"/>
    <w:rsid w:val="00222196"/>
    <w:rsid w:val="002246C7"/>
    <w:rsid w:val="002326C7"/>
    <w:rsid w:val="002420F9"/>
    <w:rsid w:val="00250FAF"/>
    <w:rsid w:val="0025306B"/>
    <w:rsid w:val="00256FDF"/>
    <w:rsid w:val="002613A9"/>
    <w:rsid w:val="00264447"/>
    <w:rsid w:val="002743A6"/>
    <w:rsid w:val="0027668F"/>
    <w:rsid w:val="00282275"/>
    <w:rsid w:val="00282713"/>
    <w:rsid w:val="00282EAC"/>
    <w:rsid w:val="00284051"/>
    <w:rsid w:val="00286745"/>
    <w:rsid w:val="00286803"/>
    <w:rsid w:val="00286CA2"/>
    <w:rsid w:val="002917CF"/>
    <w:rsid w:val="00292417"/>
    <w:rsid w:val="002A1286"/>
    <w:rsid w:val="002A7B16"/>
    <w:rsid w:val="002B2F74"/>
    <w:rsid w:val="002B764C"/>
    <w:rsid w:val="002B776D"/>
    <w:rsid w:val="002C358C"/>
    <w:rsid w:val="002C4F9D"/>
    <w:rsid w:val="002D0C70"/>
    <w:rsid w:val="002D3ED5"/>
    <w:rsid w:val="002D4730"/>
    <w:rsid w:val="002D64A0"/>
    <w:rsid w:val="002D7C25"/>
    <w:rsid w:val="002E0D7A"/>
    <w:rsid w:val="002E287C"/>
    <w:rsid w:val="002E423B"/>
    <w:rsid w:val="002E440E"/>
    <w:rsid w:val="002F0EE8"/>
    <w:rsid w:val="002F2FA5"/>
    <w:rsid w:val="002F3B2F"/>
    <w:rsid w:val="002F4D7F"/>
    <w:rsid w:val="00301129"/>
    <w:rsid w:val="003053F1"/>
    <w:rsid w:val="003058A2"/>
    <w:rsid w:val="00307408"/>
    <w:rsid w:val="00307EDB"/>
    <w:rsid w:val="003122CD"/>
    <w:rsid w:val="00313D78"/>
    <w:rsid w:val="0031793E"/>
    <w:rsid w:val="003248D8"/>
    <w:rsid w:val="003249BC"/>
    <w:rsid w:val="00324E08"/>
    <w:rsid w:val="00326338"/>
    <w:rsid w:val="00326BFE"/>
    <w:rsid w:val="003312A1"/>
    <w:rsid w:val="003320AF"/>
    <w:rsid w:val="003379DD"/>
    <w:rsid w:val="00337CB9"/>
    <w:rsid w:val="003410B6"/>
    <w:rsid w:val="0034249E"/>
    <w:rsid w:val="00343204"/>
    <w:rsid w:val="00344AEF"/>
    <w:rsid w:val="00347411"/>
    <w:rsid w:val="0035027C"/>
    <w:rsid w:val="0035272E"/>
    <w:rsid w:val="00352783"/>
    <w:rsid w:val="003571EE"/>
    <w:rsid w:val="0035742A"/>
    <w:rsid w:val="003578F0"/>
    <w:rsid w:val="00361E43"/>
    <w:rsid w:val="003647A9"/>
    <w:rsid w:val="00367A80"/>
    <w:rsid w:val="00370C91"/>
    <w:rsid w:val="00373D63"/>
    <w:rsid w:val="0037490C"/>
    <w:rsid w:val="00376FF9"/>
    <w:rsid w:val="0037760A"/>
    <w:rsid w:val="0038197F"/>
    <w:rsid w:val="00382E44"/>
    <w:rsid w:val="0038569A"/>
    <w:rsid w:val="00386736"/>
    <w:rsid w:val="00386929"/>
    <w:rsid w:val="003869DF"/>
    <w:rsid w:val="00387FC8"/>
    <w:rsid w:val="00390E3F"/>
    <w:rsid w:val="00391B4A"/>
    <w:rsid w:val="00391DED"/>
    <w:rsid w:val="00396A41"/>
    <w:rsid w:val="003A1709"/>
    <w:rsid w:val="003A1C25"/>
    <w:rsid w:val="003A400D"/>
    <w:rsid w:val="003A5CE0"/>
    <w:rsid w:val="003B27A2"/>
    <w:rsid w:val="003B4F4F"/>
    <w:rsid w:val="003B6AEA"/>
    <w:rsid w:val="003C5F44"/>
    <w:rsid w:val="003C7402"/>
    <w:rsid w:val="003D0ADC"/>
    <w:rsid w:val="003D69AC"/>
    <w:rsid w:val="003E246C"/>
    <w:rsid w:val="003E4A33"/>
    <w:rsid w:val="003E7DD1"/>
    <w:rsid w:val="003F2996"/>
    <w:rsid w:val="003F56AA"/>
    <w:rsid w:val="00401604"/>
    <w:rsid w:val="004033AA"/>
    <w:rsid w:val="004066B4"/>
    <w:rsid w:val="0040780B"/>
    <w:rsid w:val="00411022"/>
    <w:rsid w:val="00414763"/>
    <w:rsid w:val="004147AD"/>
    <w:rsid w:val="00416007"/>
    <w:rsid w:val="00420CE3"/>
    <w:rsid w:val="00431937"/>
    <w:rsid w:val="00436BDE"/>
    <w:rsid w:val="00440B31"/>
    <w:rsid w:val="004429F3"/>
    <w:rsid w:val="004440B6"/>
    <w:rsid w:val="0044643F"/>
    <w:rsid w:val="00450807"/>
    <w:rsid w:val="00452513"/>
    <w:rsid w:val="0045464A"/>
    <w:rsid w:val="00456F14"/>
    <w:rsid w:val="00457344"/>
    <w:rsid w:val="004579CB"/>
    <w:rsid w:val="00457C65"/>
    <w:rsid w:val="004610EC"/>
    <w:rsid w:val="00462B75"/>
    <w:rsid w:val="00463091"/>
    <w:rsid w:val="00471E25"/>
    <w:rsid w:val="004733B8"/>
    <w:rsid w:val="004803B6"/>
    <w:rsid w:val="00486513"/>
    <w:rsid w:val="0049176A"/>
    <w:rsid w:val="004943FB"/>
    <w:rsid w:val="0049454B"/>
    <w:rsid w:val="004A1258"/>
    <w:rsid w:val="004A27A6"/>
    <w:rsid w:val="004A3E2D"/>
    <w:rsid w:val="004A733D"/>
    <w:rsid w:val="004C1374"/>
    <w:rsid w:val="004C7872"/>
    <w:rsid w:val="004D134C"/>
    <w:rsid w:val="004D2A34"/>
    <w:rsid w:val="004D41FE"/>
    <w:rsid w:val="004D7D58"/>
    <w:rsid w:val="004E2080"/>
    <w:rsid w:val="004E5B4A"/>
    <w:rsid w:val="004F2B93"/>
    <w:rsid w:val="004F777C"/>
    <w:rsid w:val="00500ED4"/>
    <w:rsid w:val="005012B1"/>
    <w:rsid w:val="00507122"/>
    <w:rsid w:val="005106C5"/>
    <w:rsid w:val="0051251F"/>
    <w:rsid w:val="00516E4A"/>
    <w:rsid w:val="005214B6"/>
    <w:rsid w:val="005233B8"/>
    <w:rsid w:val="00530D3D"/>
    <w:rsid w:val="005367F8"/>
    <w:rsid w:val="005420CA"/>
    <w:rsid w:val="005424F0"/>
    <w:rsid w:val="005429A8"/>
    <w:rsid w:val="005462AB"/>
    <w:rsid w:val="005554C9"/>
    <w:rsid w:val="005559C6"/>
    <w:rsid w:val="00560535"/>
    <w:rsid w:val="00560795"/>
    <w:rsid w:val="0056253B"/>
    <w:rsid w:val="00564643"/>
    <w:rsid w:val="0056493E"/>
    <w:rsid w:val="005659DF"/>
    <w:rsid w:val="00566222"/>
    <w:rsid w:val="005730CE"/>
    <w:rsid w:val="00573259"/>
    <w:rsid w:val="005741D9"/>
    <w:rsid w:val="00576228"/>
    <w:rsid w:val="005765CE"/>
    <w:rsid w:val="005955E4"/>
    <w:rsid w:val="005B0605"/>
    <w:rsid w:val="005B2F96"/>
    <w:rsid w:val="005C22F3"/>
    <w:rsid w:val="005C23A8"/>
    <w:rsid w:val="005C5DEF"/>
    <w:rsid w:val="005C6526"/>
    <w:rsid w:val="005C7110"/>
    <w:rsid w:val="005C7B48"/>
    <w:rsid w:val="005D1CB9"/>
    <w:rsid w:val="005D4594"/>
    <w:rsid w:val="005D46FA"/>
    <w:rsid w:val="005E0EBD"/>
    <w:rsid w:val="005E1C45"/>
    <w:rsid w:val="005E53A2"/>
    <w:rsid w:val="005E6236"/>
    <w:rsid w:val="005E6362"/>
    <w:rsid w:val="005F375F"/>
    <w:rsid w:val="005F4C8B"/>
    <w:rsid w:val="005F6336"/>
    <w:rsid w:val="00600813"/>
    <w:rsid w:val="00611AE9"/>
    <w:rsid w:val="00616A98"/>
    <w:rsid w:val="0062015F"/>
    <w:rsid w:val="00620903"/>
    <w:rsid w:val="00621E6B"/>
    <w:rsid w:val="00624032"/>
    <w:rsid w:val="006245B3"/>
    <w:rsid w:val="006274A8"/>
    <w:rsid w:val="00634780"/>
    <w:rsid w:val="00636289"/>
    <w:rsid w:val="006433AD"/>
    <w:rsid w:val="00644753"/>
    <w:rsid w:val="006525D2"/>
    <w:rsid w:val="00653D2E"/>
    <w:rsid w:val="00663603"/>
    <w:rsid w:val="00663B65"/>
    <w:rsid w:val="00665290"/>
    <w:rsid w:val="0067449E"/>
    <w:rsid w:val="00675E8A"/>
    <w:rsid w:val="00676352"/>
    <w:rsid w:val="006776C6"/>
    <w:rsid w:val="00680C46"/>
    <w:rsid w:val="006859AE"/>
    <w:rsid w:val="0068604E"/>
    <w:rsid w:val="00693264"/>
    <w:rsid w:val="006938F9"/>
    <w:rsid w:val="00693F1A"/>
    <w:rsid w:val="006A366C"/>
    <w:rsid w:val="006A4B17"/>
    <w:rsid w:val="006A6290"/>
    <w:rsid w:val="006B62E8"/>
    <w:rsid w:val="006C07A7"/>
    <w:rsid w:val="006C129C"/>
    <w:rsid w:val="006C4A75"/>
    <w:rsid w:val="006C6485"/>
    <w:rsid w:val="006D3CB7"/>
    <w:rsid w:val="006D3F94"/>
    <w:rsid w:val="006D6D79"/>
    <w:rsid w:val="006F07D4"/>
    <w:rsid w:val="006F3EF0"/>
    <w:rsid w:val="006F4139"/>
    <w:rsid w:val="006F6936"/>
    <w:rsid w:val="00705A29"/>
    <w:rsid w:val="0070649C"/>
    <w:rsid w:val="007064E2"/>
    <w:rsid w:val="0070700E"/>
    <w:rsid w:val="0071632D"/>
    <w:rsid w:val="007218D3"/>
    <w:rsid w:val="00724E71"/>
    <w:rsid w:val="00725509"/>
    <w:rsid w:val="00725768"/>
    <w:rsid w:val="0073057C"/>
    <w:rsid w:val="00730E0E"/>
    <w:rsid w:val="00731576"/>
    <w:rsid w:val="00731C7F"/>
    <w:rsid w:val="007339A0"/>
    <w:rsid w:val="0073530D"/>
    <w:rsid w:val="00736484"/>
    <w:rsid w:val="007364E5"/>
    <w:rsid w:val="007424CD"/>
    <w:rsid w:val="007448B0"/>
    <w:rsid w:val="0074538A"/>
    <w:rsid w:val="007550FD"/>
    <w:rsid w:val="0076104C"/>
    <w:rsid w:val="0076354F"/>
    <w:rsid w:val="00766CCD"/>
    <w:rsid w:val="00770A0D"/>
    <w:rsid w:val="007728A5"/>
    <w:rsid w:val="00773D0D"/>
    <w:rsid w:val="007745E0"/>
    <w:rsid w:val="007766BA"/>
    <w:rsid w:val="00777F71"/>
    <w:rsid w:val="00782224"/>
    <w:rsid w:val="007823F7"/>
    <w:rsid w:val="0078594C"/>
    <w:rsid w:val="00787082"/>
    <w:rsid w:val="00790B19"/>
    <w:rsid w:val="00792D47"/>
    <w:rsid w:val="007964FD"/>
    <w:rsid w:val="007A07D7"/>
    <w:rsid w:val="007A1734"/>
    <w:rsid w:val="007A289E"/>
    <w:rsid w:val="007A40BC"/>
    <w:rsid w:val="007B00B0"/>
    <w:rsid w:val="007B0801"/>
    <w:rsid w:val="007B1F3B"/>
    <w:rsid w:val="007B43E7"/>
    <w:rsid w:val="007B59BB"/>
    <w:rsid w:val="007C030D"/>
    <w:rsid w:val="007C1A4F"/>
    <w:rsid w:val="007C253A"/>
    <w:rsid w:val="007C25CA"/>
    <w:rsid w:val="007C68A9"/>
    <w:rsid w:val="007C6ED7"/>
    <w:rsid w:val="007D3741"/>
    <w:rsid w:val="007D3AD0"/>
    <w:rsid w:val="007D3D7A"/>
    <w:rsid w:val="007D3FA3"/>
    <w:rsid w:val="007E1F41"/>
    <w:rsid w:val="007F2AD7"/>
    <w:rsid w:val="007F3457"/>
    <w:rsid w:val="007F52A6"/>
    <w:rsid w:val="007F5B7B"/>
    <w:rsid w:val="00806D75"/>
    <w:rsid w:val="00813632"/>
    <w:rsid w:val="00817ED5"/>
    <w:rsid w:val="0082013A"/>
    <w:rsid w:val="00822F40"/>
    <w:rsid w:val="00823798"/>
    <w:rsid w:val="008242F2"/>
    <w:rsid w:val="00841514"/>
    <w:rsid w:val="00843420"/>
    <w:rsid w:val="00844263"/>
    <w:rsid w:val="00856241"/>
    <w:rsid w:val="0086008A"/>
    <w:rsid w:val="008640F8"/>
    <w:rsid w:val="008641F6"/>
    <w:rsid w:val="0086549D"/>
    <w:rsid w:val="00866550"/>
    <w:rsid w:val="00873259"/>
    <w:rsid w:val="0087438D"/>
    <w:rsid w:val="0087454B"/>
    <w:rsid w:val="008746DA"/>
    <w:rsid w:val="00887FD9"/>
    <w:rsid w:val="00887FDD"/>
    <w:rsid w:val="00894C26"/>
    <w:rsid w:val="008967D0"/>
    <w:rsid w:val="00897875"/>
    <w:rsid w:val="008979EB"/>
    <w:rsid w:val="00897DF7"/>
    <w:rsid w:val="008A002B"/>
    <w:rsid w:val="008A33CF"/>
    <w:rsid w:val="008A37CB"/>
    <w:rsid w:val="008A40EB"/>
    <w:rsid w:val="008A43D7"/>
    <w:rsid w:val="008A46D1"/>
    <w:rsid w:val="008A7604"/>
    <w:rsid w:val="008B25F9"/>
    <w:rsid w:val="008B612E"/>
    <w:rsid w:val="008B6C53"/>
    <w:rsid w:val="008C1082"/>
    <w:rsid w:val="008C27C7"/>
    <w:rsid w:val="008C70E1"/>
    <w:rsid w:val="008C7F80"/>
    <w:rsid w:val="008D1713"/>
    <w:rsid w:val="008D41EB"/>
    <w:rsid w:val="008D5B25"/>
    <w:rsid w:val="008D76BC"/>
    <w:rsid w:val="008D7B82"/>
    <w:rsid w:val="008D7E7E"/>
    <w:rsid w:val="008E2CA6"/>
    <w:rsid w:val="008E2F04"/>
    <w:rsid w:val="008E57EA"/>
    <w:rsid w:val="008F06F6"/>
    <w:rsid w:val="008F47BF"/>
    <w:rsid w:val="008F64C4"/>
    <w:rsid w:val="0090168B"/>
    <w:rsid w:val="00904684"/>
    <w:rsid w:val="00904B04"/>
    <w:rsid w:val="00914DF5"/>
    <w:rsid w:val="00915C6A"/>
    <w:rsid w:val="00916AB2"/>
    <w:rsid w:val="009179BB"/>
    <w:rsid w:val="00920EB1"/>
    <w:rsid w:val="00922065"/>
    <w:rsid w:val="00922416"/>
    <w:rsid w:val="00923D4D"/>
    <w:rsid w:val="009240A6"/>
    <w:rsid w:val="00930187"/>
    <w:rsid w:val="009314FD"/>
    <w:rsid w:val="009320BA"/>
    <w:rsid w:val="009429CD"/>
    <w:rsid w:val="00943935"/>
    <w:rsid w:val="00945080"/>
    <w:rsid w:val="00946E07"/>
    <w:rsid w:val="00950741"/>
    <w:rsid w:val="00952677"/>
    <w:rsid w:val="00953AF0"/>
    <w:rsid w:val="00954617"/>
    <w:rsid w:val="009548F7"/>
    <w:rsid w:val="009630C8"/>
    <w:rsid w:val="00963ED7"/>
    <w:rsid w:val="00966814"/>
    <w:rsid w:val="00966CF4"/>
    <w:rsid w:val="009677D9"/>
    <w:rsid w:val="00971D7A"/>
    <w:rsid w:val="0097228E"/>
    <w:rsid w:val="00972793"/>
    <w:rsid w:val="00974056"/>
    <w:rsid w:val="00975C07"/>
    <w:rsid w:val="009774D1"/>
    <w:rsid w:val="00980E13"/>
    <w:rsid w:val="009819D4"/>
    <w:rsid w:val="00986C92"/>
    <w:rsid w:val="00987B31"/>
    <w:rsid w:val="009979BD"/>
    <w:rsid w:val="00997E63"/>
    <w:rsid w:val="009A06B2"/>
    <w:rsid w:val="009A0F67"/>
    <w:rsid w:val="009A2C89"/>
    <w:rsid w:val="009A3F61"/>
    <w:rsid w:val="009A5DFE"/>
    <w:rsid w:val="009B14A5"/>
    <w:rsid w:val="009B5AD5"/>
    <w:rsid w:val="009B65DB"/>
    <w:rsid w:val="009B7A4F"/>
    <w:rsid w:val="009C0853"/>
    <w:rsid w:val="009C1C1F"/>
    <w:rsid w:val="009C7DFB"/>
    <w:rsid w:val="009D09BD"/>
    <w:rsid w:val="009D17DD"/>
    <w:rsid w:val="009D3C6D"/>
    <w:rsid w:val="009D44F7"/>
    <w:rsid w:val="009D5021"/>
    <w:rsid w:val="009D51DC"/>
    <w:rsid w:val="009D5804"/>
    <w:rsid w:val="009D5E0D"/>
    <w:rsid w:val="009E11D3"/>
    <w:rsid w:val="009E1C01"/>
    <w:rsid w:val="009E2D4C"/>
    <w:rsid w:val="009E3192"/>
    <w:rsid w:val="009E75DF"/>
    <w:rsid w:val="009F1D53"/>
    <w:rsid w:val="009F5DEA"/>
    <w:rsid w:val="009F66E7"/>
    <w:rsid w:val="009F758B"/>
    <w:rsid w:val="00A011E2"/>
    <w:rsid w:val="00A0206F"/>
    <w:rsid w:val="00A02849"/>
    <w:rsid w:val="00A036D8"/>
    <w:rsid w:val="00A036DD"/>
    <w:rsid w:val="00A10550"/>
    <w:rsid w:val="00A111A2"/>
    <w:rsid w:val="00A11E19"/>
    <w:rsid w:val="00A12DD7"/>
    <w:rsid w:val="00A14916"/>
    <w:rsid w:val="00A17D0A"/>
    <w:rsid w:val="00A21DF8"/>
    <w:rsid w:val="00A27AFE"/>
    <w:rsid w:val="00A3027A"/>
    <w:rsid w:val="00A30870"/>
    <w:rsid w:val="00A32D41"/>
    <w:rsid w:val="00A40D55"/>
    <w:rsid w:val="00A40EF5"/>
    <w:rsid w:val="00A44B60"/>
    <w:rsid w:val="00A5036A"/>
    <w:rsid w:val="00A52479"/>
    <w:rsid w:val="00A57E40"/>
    <w:rsid w:val="00A603A0"/>
    <w:rsid w:val="00A60BF7"/>
    <w:rsid w:val="00A610FE"/>
    <w:rsid w:val="00A6155E"/>
    <w:rsid w:val="00A619D7"/>
    <w:rsid w:val="00A645D3"/>
    <w:rsid w:val="00A72127"/>
    <w:rsid w:val="00A721E1"/>
    <w:rsid w:val="00A74E4A"/>
    <w:rsid w:val="00A9393E"/>
    <w:rsid w:val="00A941DD"/>
    <w:rsid w:val="00A95EC6"/>
    <w:rsid w:val="00A977BA"/>
    <w:rsid w:val="00A97A3B"/>
    <w:rsid w:val="00AA37FA"/>
    <w:rsid w:val="00AA49DD"/>
    <w:rsid w:val="00AA500F"/>
    <w:rsid w:val="00AA6C33"/>
    <w:rsid w:val="00AA7A96"/>
    <w:rsid w:val="00AB1A22"/>
    <w:rsid w:val="00AB3AB5"/>
    <w:rsid w:val="00AB5874"/>
    <w:rsid w:val="00AB5ED5"/>
    <w:rsid w:val="00AC7BB1"/>
    <w:rsid w:val="00AD5D72"/>
    <w:rsid w:val="00AE3822"/>
    <w:rsid w:val="00AE4203"/>
    <w:rsid w:val="00AF635C"/>
    <w:rsid w:val="00B017C5"/>
    <w:rsid w:val="00B0508A"/>
    <w:rsid w:val="00B078FA"/>
    <w:rsid w:val="00B128C3"/>
    <w:rsid w:val="00B20656"/>
    <w:rsid w:val="00B20A1E"/>
    <w:rsid w:val="00B252C9"/>
    <w:rsid w:val="00B27504"/>
    <w:rsid w:val="00B30811"/>
    <w:rsid w:val="00B42E69"/>
    <w:rsid w:val="00B468C4"/>
    <w:rsid w:val="00B50347"/>
    <w:rsid w:val="00B53154"/>
    <w:rsid w:val="00B5730C"/>
    <w:rsid w:val="00B578FD"/>
    <w:rsid w:val="00B70168"/>
    <w:rsid w:val="00B72EDE"/>
    <w:rsid w:val="00B73485"/>
    <w:rsid w:val="00B73EB5"/>
    <w:rsid w:val="00B74C49"/>
    <w:rsid w:val="00B8294F"/>
    <w:rsid w:val="00B85598"/>
    <w:rsid w:val="00B928D9"/>
    <w:rsid w:val="00B952B6"/>
    <w:rsid w:val="00B95CBF"/>
    <w:rsid w:val="00B973F5"/>
    <w:rsid w:val="00BA236C"/>
    <w:rsid w:val="00BA503C"/>
    <w:rsid w:val="00BA6D3E"/>
    <w:rsid w:val="00BA6DB0"/>
    <w:rsid w:val="00BA6F55"/>
    <w:rsid w:val="00BB106F"/>
    <w:rsid w:val="00BB194F"/>
    <w:rsid w:val="00BB6BFD"/>
    <w:rsid w:val="00BC1D61"/>
    <w:rsid w:val="00BC629B"/>
    <w:rsid w:val="00BD1E49"/>
    <w:rsid w:val="00BD3B4B"/>
    <w:rsid w:val="00BD4D3F"/>
    <w:rsid w:val="00BD4E14"/>
    <w:rsid w:val="00BE00B2"/>
    <w:rsid w:val="00BE0D80"/>
    <w:rsid w:val="00BE1DBF"/>
    <w:rsid w:val="00BE3EFF"/>
    <w:rsid w:val="00BE4498"/>
    <w:rsid w:val="00BE5B8B"/>
    <w:rsid w:val="00BE704F"/>
    <w:rsid w:val="00BE7657"/>
    <w:rsid w:val="00BF67B5"/>
    <w:rsid w:val="00C009B2"/>
    <w:rsid w:val="00C0331E"/>
    <w:rsid w:val="00C03BB5"/>
    <w:rsid w:val="00C102E7"/>
    <w:rsid w:val="00C12494"/>
    <w:rsid w:val="00C15277"/>
    <w:rsid w:val="00C1539D"/>
    <w:rsid w:val="00C155CE"/>
    <w:rsid w:val="00C303EC"/>
    <w:rsid w:val="00C30A8D"/>
    <w:rsid w:val="00C30BA2"/>
    <w:rsid w:val="00C31176"/>
    <w:rsid w:val="00C32777"/>
    <w:rsid w:val="00C354BD"/>
    <w:rsid w:val="00C35A22"/>
    <w:rsid w:val="00C43461"/>
    <w:rsid w:val="00C45E53"/>
    <w:rsid w:val="00C51348"/>
    <w:rsid w:val="00C543F6"/>
    <w:rsid w:val="00C639A8"/>
    <w:rsid w:val="00C65277"/>
    <w:rsid w:val="00C66D27"/>
    <w:rsid w:val="00C67216"/>
    <w:rsid w:val="00C71F3A"/>
    <w:rsid w:val="00C74E35"/>
    <w:rsid w:val="00C7566C"/>
    <w:rsid w:val="00C762B9"/>
    <w:rsid w:val="00C77BED"/>
    <w:rsid w:val="00C878C8"/>
    <w:rsid w:val="00C87933"/>
    <w:rsid w:val="00C93895"/>
    <w:rsid w:val="00C97BD4"/>
    <w:rsid w:val="00CA3E00"/>
    <w:rsid w:val="00CA578D"/>
    <w:rsid w:val="00CA603F"/>
    <w:rsid w:val="00CB073A"/>
    <w:rsid w:val="00CB0884"/>
    <w:rsid w:val="00CB2A1A"/>
    <w:rsid w:val="00CB4ADC"/>
    <w:rsid w:val="00CC3C60"/>
    <w:rsid w:val="00CC6192"/>
    <w:rsid w:val="00CD1F68"/>
    <w:rsid w:val="00CD2A50"/>
    <w:rsid w:val="00CD40AC"/>
    <w:rsid w:val="00CD6E1F"/>
    <w:rsid w:val="00CE2A0B"/>
    <w:rsid w:val="00CE3626"/>
    <w:rsid w:val="00CE4022"/>
    <w:rsid w:val="00CE537B"/>
    <w:rsid w:val="00CE7CD3"/>
    <w:rsid w:val="00CF01B9"/>
    <w:rsid w:val="00CF2A50"/>
    <w:rsid w:val="00CF3037"/>
    <w:rsid w:val="00CF39ED"/>
    <w:rsid w:val="00CF56FC"/>
    <w:rsid w:val="00CF72C9"/>
    <w:rsid w:val="00CF7BAD"/>
    <w:rsid w:val="00D02027"/>
    <w:rsid w:val="00D076B4"/>
    <w:rsid w:val="00D13372"/>
    <w:rsid w:val="00D15FA5"/>
    <w:rsid w:val="00D1719F"/>
    <w:rsid w:val="00D179D3"/>
    <w:rsid w:val="00D17B84"/>
    <w:rsid w:val="00D21FEC"/>
    <w:rsid w:val="00D22FA3"/>
    <w:rsid w:val="00D23B1E"/>
    <w:rsid w:val="00D3145B"/>
    <w:rsid w:val="00D3339E"/>
    <w:rsid w:val="00D43902"/>
    <w:rsid w:val="00D43F3C"/>
    <w:rsid w:val="00D453F0"/>
    <w:rsid w:val="00D4712B"/>
    <w:rsid w:val="00D50D9B"/>
    <w:rsid w:val="00D51582"/>
    <w:rsid w:val="00D51D92"/>
    <w:rsid w:val="00D55C9F"/>
    <w:rsid w:val="00D61B95"/>
    <w:rsid w:val="00D65336"/>
    <w:rsid w:val="00D675E8"/>
    <w:rsid w:val="00D719BA"/>
    <w:rsid w:val="00D71F0D"/>
    <w:rsid w:val="00D76561"/>
    <w:rsid w:val="00D76998"/>
    <w:rsid w:val="00D801DE"/>
    <w:rsid w:val="00D83270"/>
    <w:rsid w:val="00D85DE3"/>
    <w:rsid w:val="00D9086F"/>
    <w:rsid w:val="00D90889"/>
    <w:rsid w:val="00D91B03"/>
    <w:rsid w:val="00D924CC"/>
    <w:rsid w:val="00D92E1D"/>
    <w:rsid w:val="00D97EA3"/>
    <w:rsid w:val="00DA099C"/>
    <w:rsid w:val="00DA1A26"/>
    <w:rsid w:val="00DA52E5"/>
    <w:rsid w:val="00DA652C"/>
    <w:rsid w:val="00DA6D96"/>
    <w:rsid w:val="00DB491D"/>
    <w:rsid w:val="00DC42C8"/>
    <w:rsid w:val="00DC47FC"/>
    <w:rsid w:val="00DC6301"/>
    <w:rsid w:val="00DF369A"/>
    <w:rsid w:val="00DF7300"/>
    <w:rsid w:val="00E07EF5"/>
    <w:rsid w:val="00E10E86"/>
    <w:rsid w:val="00E14496"/>
    <w:rsid w:val="00E21FF1"/>
    <w:rsid w:val="00E2202A"/>
    <w:rsid w:val="00E2407E"/>
    <w:rsid w:val="00E26435"/>
    <w:rsid w:val="00E275A6"/>
    <w:rsid w:val="00E33072"/>
    <w:rsid w:val="00E33377"/>
    <w:rsid w:val="00E344CB"/>
    <w:rsid w:val="00E37539"/>
    <w:rsid w:val="00E4078E"/>
    <w:rsid w:val="00E413DF"/>
    <w:rsid w:val="00E42439"/>
    <w:rsid w:val="00E43DEB"/>
    <w:rsid w:val="00E46278"/>
    <w:rsid w:val="00E464FF"/>
    <w:rsid w:val="00E47545"/>
    <w:rsid w:val="00E53F58"/>
    <w:rsid w:val="00E56A39"/>
    <w:rsid w:val="00E62E83"/>
    <w:rsid w:val="00E6470C"/>
    <w:rsid w:val="00E665E1"/>
    <w:rsid w:val="00E66E79"/>
    <w:rsid w:val="00E677FF"/>
    <w:rsid w:val="00E6791A"/>
    <w:rsid w:val="00E7239F"/>
    <w:rsid w:val="00E77037"/>
    <w:rsid w:val="00E77EE9"/>
    <w:rsid w:val="00E80C2D"/>
    <w:rsid w:val="00E85E9A"/>
    <w:rsid w:val="00E869CD"/>
    <w:rsid w:val="00E87E87"/>
    <w:rsid w:val="00E9010E"/>
    <w:rsid w:val="00E9094F"/>
    <w:rsid w:val="00E90E3B"/>
    <w:rsid w:val="00E92765"/>
    <w:rsid w:val="00E9432B"/>
    <w:rsid w:val="00E9497D"/>
    <w:rsid w:val="00E9548D"/>
    <w:rsid w:val="00EA0F51"/>
    <w:rsid w:val="00EA1A49"/>
    <w:rsid w:val="00EA6CEA"/>
    <w:rsid w:val="00EB14E9"/>
    <w:rsid w:val="00EB1795"/>
    <w:rsid w:val="00EB5EEB"/>
    <w:rsid w:val="00EB6B57"/>
    <w:rsid w:val="00EC0071"/>
    <w:rsid w:val="00EC0429"/>
    <w:rsid w:val="00EC0981"/>
    <w:rsid w:val="00EC0D30"/>
    <w:rsid w:val="00EC2767"/>
    <w:rsid w:val="00EC42B6"/>
    <w:rsid w:val="00EC6759"/>
    <w:rsid w:val="00ED2BCF"/>
    <w:rsid w:val="00ED5C40"/>
    <w:rsid w:val="00EE6584"/>
    <w:rsid w:val="00EF06E5"/>
    <w:rsid w:val="00EF35C6"/>
    <w:rsid w:val="00F00A12"/>
    <w:rsid w:val="00F01381"/>
    <w:rsid w:val="00F02295"/>
    <w:rsid w:val="00F051D2"/>
    <w:rsid w:val="00F055F2"/>
    <w:rsid w:val="00F13041"/>
    <w:rsid w:val="00F13A6A"/>
    <w:rsid w:val="00F20DBB"/>
    <w:rsid w:val="00F21041"/>
    <w:rsid w:val="00F259A4"/>
    <w:rsid w:val="00F26C5C"/>
    <w:rsid w:val="00F30AB7"/>
    <w:rsid w:val="00F32B02"/>
    <w:rsid w:val="00F3537A"/>
    <w:rsid w:val="00F40B2E"/>
    <w:rsid w:val="00F5312E"/>
    <w:rsid w:val="00F610FC"/>
    <w:rsid w:val="00F62672"/>
    <w:rsid w:val="00F62FFA"/>
    <w:rsid w:val="00F65B39"/>
    <w:rsid w:val="00F65C0F"/>
    <w:rsid w:val="00F662F0"/>
    <w:rsid w:val="00F72525"/>
    <w:rsid w:val="00F75C07"/>
    <w:rsid w:val="00F81F9F"/>
    <w:rsid w:val="00F845AA"/>
    <w:rsid w:val="00F86B2F"/>
    <w:rsid w:val="00F87EB3"/>
    <w:rsid w:val="00F938DF"/>
    <w:rsid w:val="00FA04EF"/>
    <w:rsid w:val="00FA0B74"/>
    <w:rsid w:val="00FA3266"/>
    <w:rsid w:val="00FA3972"/>
    <w:rsid w:val="00FA62B9"/>
    <w:rsid w:val="00FB1113"/>
    <w:rsid w:val="00FB3669"/>
    <w:rsid w:val="00FB3E2F"/>
    <w:rsid w:val="00FB4D10"/>
    <w:rsid w:val="00FB7BAB"/>
    <w:rsid w:val="00FC02D9"/>
    <w:rsid w:val="00FC3413"/>
    <w:rsid w:val="00FC416D"/>
    <w:rsid w:val="00FC70E2"/>
    <w:rsid w:val="00FD11E3"/>
    <w:rsid w:val="00FD2FA6"/>
    <w:rsid w:val="00FD4A9A"/>
    <w:rsid w:val="00FD4EB6"/>
    <w:rsid w:val="00FE1408"/>
    <w:rsid w:val="00FE26CA"/>
    <w:rsid w:val="00FE7D6D"/>
    <w:rsid w:val="00FF41BE"/>
    <w:rsid w:val="00FF668E"/>
    <w:rsid w:val="00FF6A8B"/>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33983"/>
  <w15:chartTrackingRefBased/>
  <w15:docId w15:val="{D78FE68B-0063-45DB-8D12-5DAD1D3F8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8DE"/>
    <w:pPr>
      <w:spacing w:after="120" w:line="240" w:lineRule="auto"/>
    </w:pPr>
    <w:rPr>
      <w:rFonts w:ascii="Times New Roman" w:eastAsia="SimSun" w:hAnsi="Times New Roman"/>
      <w:sz w:val="24"/>
    </w:rPr>
  </w:style>
  <w:style w:type="paragraph" w:styleId="Heading1">
    <w:name w:val="heading 1"/>
    <w:basedOn w:val="Normal"/>
    <w:next w:val="Normal"/>
    <w:link w:val="Heading1Char"/>
    <w:uiPriority w:val="9"/>
    <w:qFormat/>
    <w:rsid w:val="00B73485"/>
    <w:pPr>
      <w:keepNext/>
      <w:keepLines/>
      <w:spacing w:before="240" w:after="240"/>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E287C"/>
    <w:pPr>
      <w:tabs>
        <w:tab w:val="center" w:pos="4680"/>
        <w:tab w:val="right" w:pos="9360"/>
      </w:tabs>
      <w:spacing w:after="0"/>
    </w:pPr>
  </w:style>
  <w:style w:type="character" w:customStyle="1" w:styleId="FooterChar">
    <w:name w:val="Footer Char"/>
    <w:basedOn w:val="DefaultParagraphFont"/>
    <w:link w:val="Footer"/>
    <w:uiPriority w:val="99"/>
    <w:rsid w:val="002E287C"/>
    <w:rPr>
      <w:rFonts w:ascii="Times New Roman" w:eastAsia="SimSun" w:hAnsi="Times New Roman"/>
      <w:sz w:val="24"/>
    </w:rPr>
  </w:style>
  <w:style w:type="character" w:styleId="Hyperlink">
    <w:name w:val="Hyperlink"/>
    <w:basedOn w:val="DefaultParagraphFont"/>
    <w:uiPriority w:val="99"/>
    <w:unhideWhenUsed/>
    <w:rsid w:val="002E287C"/>
    <w:rPr>
      <w:color w:val="0563C1" w:themeColor="hyperlink"/>
      <w:u w:val="single"/>
    </w:rPr>
  </w:style>
  <w:style w:type="paragraph" w:styleId="BodyText">
    <w:name w:val="Body Text"/>
    <w:basedOn w:val="Normal"/>
    <w:link w:val="BodyTextChar"/>
    <w:unhideWhenUsed/>
    <w:rsid w:val="002E287C"/>
    <w:pPr>
      <w:spacing w:line="312" w:lineRule="auto"/>
      <w:ind w:firstLine="288"/>
      <w:jc w:val="both"/>
    </w:pPr>
    <w:rPr>
      <w:rFonts w:ascii="Cambria" w:eastAsia="Malgun Gothic" w:hAnsi="Cambria" w:cs="Times New Roman"/>
      <w:szCs w:val="20"/>
      <w:lang w:val="x-none" w:eastAsia="x-none"/>
    </w:rPr>
  </w:style>
  <w:style w:type="character" w:customStyle="1" w:styleId="BodyTextChar">
    <w:name w:val="Body Text Char"/>
    <w:basedOn w:val="DefaultParagraphFont"/>
    <w:link w:val="BodyText"/>
    <w:rsid w:val="002E287C"/>
    <w:rPr>
      <w:rFonts w:ascii="Cambria" w:eastAsia="Malgun Gothic" w:hAnsi="Cambria" w:cs="Times New Roman"/>
      <w:sz w:val="24"/>
      <w:szCs w:val="20"/>
      <w:lang w:val="x-none" w:eastAsia="x-none"/>
    </w:rPr>
  </w:style>
  <w:style w:type="paragraph" w:styleId="Header">
    <w:name w:val="header"/>
    <w:basedOn w:val="Normal"/>
    <w:link w:val="HeaderChar"/>
    <w:uiPriority w:val="99"/>
    <w:unhideWhenUsed/>
    <w:rsid w:val="00C762B9"/>
    <w:pPr>
      <w:tabs>
        <w:tab w:val="center" w:pos="4680"/>
        <w:tab w:val="right" w:pos="9360"/>
      </w:tabs>
      <w:spacing w:after="0"/>
    </w:pPr>
  </w:style>
  <w:style w:type="character" w:customStyle="1" w:styleId="HeaderChar">
    <w:name w:val="Header Char"/>
    <w:basedOn w:val="DefaultParagraphFont"/>
    <w:link w:val="Header"/>
    <w:uiPriority w:val="99"/>
    <w:rsid w:val="00C762B9"/>
    <w:rPr>
      <w:rFonts w:ascii="Times New Roman" w:eastAsia="SimSun" w:hAnsi="Times New Roman"/>
      <w:sz w:val="24"/>
    </w:rPr>
  </w:style>
  <w:style w:type="paragraph" w:styleId="ListParagraph">
    <w:name w:val="List Paragraph"/>
    <w:basedOn w:val="Normal"/>
    <w:uiPriority w:val="34"/>
    <w:qFormat/>
    <w:rsid w:val="00C762B9"/>
    <w:pPr>
      <w:ind w:left="720"/>
      <w:contextualSpacing/>
    </w:pPr>
  </w:style>
  <w:style w:type="character" w:styleId="CommentReference">
    <w:name w:val="annotation reference"/>
    <w:basedOn w:val="DefaultParagraphFont"/>
    <w:uiPriority w:val="99"/>
    <w:semiHidden/>
    <w:unhideWhenUsed/>
    <w:rsid w:val="002F3B2F"/>
    <w:rPr>
      <w:sz w:val="16"/>
      <w:szCs w:val="16"/>
    </w:rPr>
  </w:style>
  <w:style w:type="paragraph" w:styleId="CommentText">
    <w:name w:val="annotation text"/>
    <w:basedOn w:val="Normal"/>
    <w:link w:val="CommentTextChar"/>
    <w:uiPriority w:val="99"/>
    <w:unhideWhenUsed/>
    <w:rsid w:val="002F3B2F"/>
    <w:rPr>
      <w:sz w:val="20"/>
      <w:szCs w:val="20"/>
    </w:rPr>
  </w:style>
  <w:style w:type="character" w:customStyle="1" w:styleId="CommentTextChar">
    <w:name w:val="Comment Text Char"/>
    <w:basedOn w:val="DefaultParagraphFont"/>
    <w:link w:val="CommentText"/>
    <w:uiPriority w:val="99"/>
    <w:rsid w:val="002F3B2F"/>
    <w:rPr>
      <w:rFonts w:ascii="Times New Roman" w:eastAsia="SimSun" w:hAnsi="Times New Roman"/>
      <w:sz w:val="20"/>
      <w:szCs w:val="20"/>
    </w:rPr>
  </w:style>
  <w:style w:type="paragraph" w:styleId="CommentSubject">
    <w:name w:val="annotation subject"/>
    <w:basedOn w:val="CommentText"/>
    <w:next w:val="CommentText"/>
    <w:link w:val="CommentSubjectChar"/>
    <w:uiPriority w:val="99"/>
    <w:semiHidden/>
    <w:unhideWhenUsed/>
    <w:rsid w:val="002F3B2F"/>
    <w:rPr>
      <w:b/>
      <w:bCs/>
    </w:rPr>
  </w:style>
  <w:style w:type="character" w:customStyle="1" w:styleId="CommentSubjectChar">
    <w:name w:val="Comment Subject Char"/>
    <w:basedOn w:val="CommentTextChar"/>
    <w:link w:val="CommentSubject"/>
    <w:uiPriority w:val="99"/>
    <w:semiHidden/>
    <w:rsid w:val="002F3B2F"/>
    <w:rPr>
      <w:rFonts w:ascii="Times New Roman" w:eastAsia="SimSun" w:hAnsi="Times New Roman"/>
      <w:b/>
      <w:bCs/>
      <w:sz w:val="20"/>
      <w:szCs w:val="20"/>
    </w:rPr>
  </w:style>
  <w:style w:type="character" w:styleId="PlaceholderText">
    <w:name w:val="Placeholder Text"/>
    <w:basedOn w:val="DefaultParagraphFont"/>
    <w:uiPriority w:val="99"/>
    <w:semiHidden/>
    <w:rsid w:val="007C6ED7"/>
    <w:rPr>
      <w:color w:val="808080"/>
    </w:rPr>
  </w:style>
  <w:style w:type="paragraph" w:styleId="FootnoteText">
    <w:name w:val="footnote text"/>
    <w:aliases w:val="Footnote Text Char Char Char Char Char Char Char Char,Footnote Text Char Char Char Char Char Char Char"/>
    <w:basedOn w:val="Normal"/>
    <w:link w:val="FootnoteTextChar"/>
    <w:uiPriority w:val="99"/>
    <w:unhideWhenUsed/>
    <w:qFormat/>
    <w:rsid w:val="002F4D7F"/>
    <w:pPr>
      <w:spacing w:after="0"/>
    </w:pPr>
    <w:rPr>
      <w:sz w:val="20"/>
      <w:szCs w:val="20"/>
    </w:rPr>
  </w:style>
  <w:style w:type="character" w:customStyle="1" w:styleId="FootnoteTextChar">
    <w:name w:val="Footnote Text Char"/>
    <w:aliases w:val="Footnote Text Char Char Char Char Char Char Char Char Char,Footnote Text Char Char Char Char Char Char Char Char1"/>
    <w:basedOn w:val="DefaultParagraphFont"/>
    <w:link w:val="FootnoteText"/>
    <w:uiPriority w:val="99"/>
    <w:rsid w:val="002F4D7F"/>
    <w:rPr>
      <w:rFonts w:ascii="Times New Roman" w:eastAsia="SimSun" w:hAnsi="Times New Roman"/>
      <w:sz w:val="20"/>
      <w:szCs w:val="20"/>
    </w:rPr>
  </w:style>
  <w:style w:type="character" w:styleId="FootnoteReference">
    <w:name w:val="footnote reference"/>
    <w:basedOn w:val="DefaultParagraphFont"/>
    <w:uiPriority w:val="99"/>
    <w:semiHidden/>
    <w:unhideWhenUsed/>
    <w:rsid w:val="002F4D7F"/>
    <w:rPr>
      <w:vertAlign w:val="superscript"/>
    </w:rPr>
  </w:style>
  <w:style w:type="paragraph" w:customStyle="1" w:styleId="Default">
    <w:name w:val="Default"/>
    <w:rsid w:val="007766BA"/>
    <w:pPr>
      <w:autoSpaceDE w:val="0"/>
      <w:autoSpaceDN w:val="0"/>
      <w:adjustRightInd w:val="0"/>
      <w:spacing w:after="0" w:line="240" w:lineRule="auto"/>
    </w:pPr>
    <w:rPr>
      <w:rFonts w:ascii="Shaker 2 Lancet Regular" w:hAnsi="Shaker 2 Lancet Regular" w:cs="Shaker 2 Lancet Regular"/>
      <w:color w:val="000000"/>
      <w:sz w:val="24"/>
      <w:szCs w:val="24"/>
      <w:lang w:bidi="he-IL"/>
    </w:rPr>
  </w:style>
  <w:style w:type="table" w:styleId="TableGrid">
    <w:name w:val="Table Grid"/>
    <w:basedOn w:val="TableNormal"/>
    <w:uiPriority w:val="39"/>
    <w:rsid w:val="00611A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97228E"/>
    <w:pPr>
      <w:spacing w:before="100" w:beforeAutospacing="1" w:after="100" w:afterAutospacing="1"/>
    </w:pPr>
    <w:rPr>
      <w:rFonts w:eastAsia="Times New Roman" w:cs="Times New Roman"/>
      <w:szCs w:val="24"/>
      <w:lang w:bidi="he-IL"/>
    </w:rPr>
  </w:style>
  <w:style w:type="character" w:customStyle="1" w:styleId="cf01">
    <w:name w:val="cf01"/>
    <w:basedOn w:val="DefaultParagraphFont"/>
    <w:rsid w:val="0097228E"/>
    <w:rPr>
      <w:rFonts w:ascii="Segoe UI" w:hAnsi="Segoe UI" w:cs="Segoe UI" w:hint="default"/>
      <w:sz w:val="18"/>
      <w:szCs w:val="18"/>
    </w:rPr>
  </w:style>
  <w:style w:type="character" w:customStyle="1" w:styleId="Heading1Char">
    <w:name w:val="Heading 1 Char"/>
    <w:basedOn w:val="DefaultParagraphFont"/>
    <w:link w:val="Heading1"/>
    <w:uiPriority w:val="9"/>
    <w:rsid w:val="00B73485"/>
    <w:rPr>
      <w:rFonts w:ascii="Times New Roman" w:eastAsiaTheme="majorEastAsia" w:hAnsi="Times New Roman" w:cstheme="majorBidi"/>
      <w:b/>
      <w:sz w:val="24"/>
      <w:szCs w:val="32"/>
    </w:rPr>
  </w:style>
  <w:style w:type="character" w:styleId="UnresolvedMention">
    <w:name w:val="Unresolved Mention"/>
    <w:basedOn w:val="DefaultParagraphFont"/>
    <w:uiPriority w:val="99"/>
    <w:semiHidden/>
    <w:unhideWhenUsed/>
    <w:rsid w:val="00AE3822"/>
    <w:rPr>
      <w:color w:val="605E5C"/>
      <w:shd w:val="clear" w:color="auto" w:fill="E1DFDD"/>
    </w:rPr>
  </w:style>
  <w:style w:type="table" w:styleId="ListTable2">
    <w:name w:val="List Table 2"/>
    <w:basedOn w:val="TableNormal"/>
    <w:uiPriority w:val="47"/>
    <w:rsid w:val="00A977BA"/>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3">
    <w:name w:val="List Table 2 Accent 3"/>
    <w:basedOn w:val="TableNormal"/>
    <w:uiPriority w:val="47"/>
    <w:rsid w:val="00A977BA"/>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
    <w:name w:val="List Table 1 Light"/>
    <w:basedOn w:val="TableNormal"/>
    <w:uiPriority w:val="46"/>
    <w:rsid w:val="00A977B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ollowedHyperlink">
    <w:name w:val="FollowedHyperlink"/>
    <w:basedOn w:val="DefaultParagraphFont"/>
    <w:uiPriority w:val="99"/>
    <w:semiHidden/>
    <w:unhideWhenUsed/>
    <w:rsid w:val="00B53154"/>
    <w:rPr>
      <w:color w:val="954F72" w:themeColor="followedHyperlink"/>
      <w:u w:val="single"/>
    </w:rPr>
  </w:style>
  <w:style w:type="character" w:customStyle="1" w:styleId="A0">
    <w:name w:val="A0"/>
    <w:uiPriority w:val="99"/>
    <w:rsid w:val="00DA1A26"/>
    <w:rPr>
      <w:rFonts w:cs="Shaker 2 Lancet"/>
      <w:b/>
      <w:bCs/>
      <w:color w:val="B30638"/>
      <w:sz w:val="13"/>
      <w:szCs w:val="13"/>
    </w:rPr>
  </w:style>
  <w:style w:type="character" w:customStyle="1" w:styleId="A1">
    <w:name w:val="A1"/>
    <w:uiPriority w:val="99"/>
    <w:rsid w:val="00DA1A26"/>
    <w:rPr>
      <w:rFonts w:cs="Shaker 2 Lancet"/>
      <w:color w:val="221E1F"/>
      <w:sz w:val="13"/>
      <w:szCs w:val="13"/>
      <w:u w:val="single"/>
    </w:rPr>
  </w:style>
  <w:style w:type="paragraph" w:styleId="Revision">
    <w:name w:val="Revision"/>
    <w:hidden/>
    <w:uiPriority w:val="99"/>
    <w:semiHidden/>
    <w:rsid w:val="006D3F94"/>
    <w:pPr>
      <w:spacing w:after="0" w:line="240" w:lineRule="auto"/>
    </w:pPr>
    <w:rPr>
      <w:rFonts w:ascii="Times New Roman" w:eastAsia="SimSun" w:hAnsi="Times New Roman"/>
      <w:sz w:val="24"/>
    </w:rPr>
  </w:style>
  <w:style w:type="paragraph" w:styleId="TOCHeading">
    <w:name w:val="TOC Heading"/>
    <w:basedOn w:val="Heading1"/>
    <w:next w:val="Normal"/>
    <w:uiPriority w:val="39"/>
    <w:unhideWhenUsed/>
    <w:qFormat/>
    <w:rsid w:val="00B73485"/>
    <w:pPr>
      <w:spacing w:after="0" w:line="259" w:lineRule="auto"/>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B73485"/>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58091">
      <w:bodyDiv w:val="1"/>
      <w:marLeft w:val="0"/>
      <w:marRight w:val="0"/>
      <w:marTop w:val="0"/>
      <w:marBottom w:val="0"/>
      <w:divBdr>
        <w:top w:val="none" w:sz="0" w:space="0" w:color="auto"/>
        <w:left w:val="none" w:sz="0" w:space="0" w:color="auto"/>
        <w:bottom w:val="none" w:sz="0" w:space="0" w:color="auto"/>
        <w:right w:val="none" w:sz="0" w:space="0" w:color="auto"/>
      </w:divBdr>
    </w:div>
    <w:div w:id="136343824">
      <w:bodyDiv w:val="1"/>
      <w:marLeft w:val="0"/>
      <w:marRight w:val="0"/>
      <w:marTop w:val="0"/>
      <w:marBottom w:val="0"/>
      <w:divBdr>
        <w:top w:val="none" w:sz="0" w:space="0" w:color="auto"/>
        <w:left w:val="none" w:sz="0" w:space="0" w:color="auto"/>
        <w:bottom w:val="none" w:sz="0" w:space="0" w:color="auto"/>
        <w:right w:val="none" w:sz="0" w:space="0" w:color="auto"/>
      </w:divBdr>
    </w:div>
    <w:div w:id="265885995">
      <w:bodyDiv w:val="1"/>
      <w:marLeft w:val="0"/>
      <w:marRight w:val="0"/>
      <w:marTop w:val="0"/>
      <w:marBottom w:val="0"/>
      <w:divBdr>
        <w:top w:val="none" w:sz="0" w:space="0" w:color="auto"/>
        <w:left w:val="none" w:sz="0" w:space="0" w:color="auto"/>
        <w:bottom w:val="none" w:sz="0" w:space="0" w:color="auto"/>
        <w:right w:val="none" w:sz="0" w:space="0" w:color="auto"/>
      </w:divBdr>
    </w:div>
    <w:div w:id="353120491">
      <w:bodyDiv w:val="1"/>
      <w:marLeft w:val="0"/>
      <w:marRight w:val="0"/>
      <w:marTop w:val="0"/>
      <w:marBottom w:val="0"/>
      <w:divBdr>
        <w:top w:val="none" w:sz="0" w:space="0" w:color="auto"/>
        <w:left w:val="none" w:sz="0" w:space="0" w:color="auto"/>
        <w:bottom w:val="none" w:sz="0" w:space="0" w:color="auto"/>
        <w:right w:val="none" w:sz="0" w:space="0" w:color="auto"/>
      </w:divBdr>
    </w:div>
    <w:div w:id="448739052">
      <w:bodyDiv w:val="1"/>
      <w:marLeft w:val="0"/>
      <w:marRight w:val="0"/>
      <w:marTop w:val="0"/>
      <w:marBottom w:val="0"/>
      <w:divBdr>
        <w:top w:val="none" w:sz="0" w:space="0" w:color="auto"/>
        <w:left w:val="none" w:sz="0" w:space="0" w:color="auto"/>
        <w:bottom w:val="none" w:sz="0" w:space="0" w:color="auto"/>
        <w:right w:val="none" w:sz="0" w:space="0" w:color="auto"/>
      </w:divBdr>
    </w:div>
    <w:div w:id="477765930">
      <w:bodyDiv w:val="1"/>
      <w:marLeft w:val="0"/>
      <w:marRight w:val="0"/>
      <w:marTop w:val="0"/>
      <w:marBottom w:val="0"/>
      <w:divBdr>
        <w:top w:val="none" w:sz="0" w:space="0" w:color="auto"/>
        <w:left w:val="none" w:sz="0" w:space="0" w:color="auto"/>
        <w:bottom w:val="none" w:sz="0" w:space="0" w:color="auto"/>
        <w:right w:val="none" w:sz="0" w:space="0" w:color="auto"/>
      </w:divBdr>
    </w:div>
    <w:div w:id="501242747">
      <w:bodyDiv w:val="1"/>
      <w:marLeft w:val="0"/>
      <w:marRight w:val="0"/>
      <w:marTop w:val="0"/>
      <w:marBottom w:val="0"/>
      <w:divBdr>
        <w:top w:val="none" w:sz="0" w:space="0" w:color="auto"/>
        <w:left w:val="none" w:sz="0" w:space="0" w:color="auto"/>
        <w:bottom w:val="none" w:sz="0" w:space="0" w:color="auto"/>
        <w:right w:val="none" w:sz="0" w:space="0" w:color="auto"/>
      </w:divBdr>
    </w:div>
    <w:div w:id="977418564">
      <w:bodyDiv w:val="1"/>
      <w:marLeft w:val="0"/>
      <w:marRight w:val="0"/>
      <w:marTop w:val="0"/>
      <w:marBottom w:val="0"/>
      <w:divBdr>
        <w:top w:val="none" w:sz="0" w:space="0" w:color="auto"/>
        <w:left w:val="none" w:sz="0" w:space="0" w:color="auto"/>
        <w:bottom w:val="none" w:sz="0" w:space="0" w:color="auto"/>
        <w:right w:val="none" w:sz="0" w:space="0" w:color="auto"/>
      </w:divBdr>
    </w:div>
    <w:div w:id="1004942769">
      <w:bodyDiv w:val="1"/>
      <w:marLeft w:val="0"/>
      <w:marRight w:val="0"/>
      <w:marTop w:val="0"/>
      <w:marBottom w:val="0"/>
      <w:divBdr>
        <w:top w:val="none" w:sz="0" w:space="0" w:color="auto"/>
        <w:left w:val="none" w:sz="0" w:space="0" w:color="auto"/>
        <w:bottom w:val="none" w:sz="0" w:space="0" w:color="auto"/>
        <w:right w:val="none" w:sz="0" w:space="0" w:color="auto"/>
      </w:divBdr>
    </w:div>
    <w:div w:id="1182932284">
      <w:bodyDiv w:val="1"/>
      <w:marLeft w:val="0"/>
      <w:marRight w:val="0"/>
      <w:marTop w:val="0"/>
      <w:marBottom w:val="0"/>
      <w:divBdr>
        <w:top w:val="none" w:sz="0" w:space="0" w:color="auto"/>
        <w:left w:val="none" w:sz="0" w:space="0" w:color="auto"/>
        <w:bottom w:val="none" w:sz="0" w:space="0" w:color="auto"/>
        <w:right w:val="none" w:sz="0" w:space="0" w:color="auto"/>
      </w:divBdr>
    </w:div>
    <w:div w:id="1184973887">
      <w:bodyDiv w:val="1"/>
      <w:marLeft w:val="0"/>
      <w:marRight w:val="0"/>
      <w:marTop w:val="0"/>
      <w:marBottom w:val="0"/>
      <w:divBdr>
        <w:top w:val="none" w:sz="0" w:space="0" w:color="auto"/>
        <w:left w:val="none" w:sz="0" w:space="0" w:color="auto"/>
        <w:bottom w:val="none" w:sz="0" w:space="0" w:color="auto"/>
        <w:right w:val="none" w:sz="0" w:space="0" w:color="auto"/>
      </w:divBdr>
    </w:div>
    <w:div w:id="1214655748">
      <w:bodyDiv w:val="1"/>
      <w:marLeft w:val="0"/>
      <w:marRight w:val="0"/>
      <w:marTop w:val="0"/>
      <w:marBottom w:val="0"/>
      <w:divBdr>
        <w:top w:val="none" w:sz="0" w:space="0" w:color="auto"/>
        <w:left w:val="none" w:sz="0" w:space="0" w:color="auto"/>
        <w:bottom w:val="none" w:sz="0" w:space="0" w:color="auto"/>
        <w:right w:val="none" w:sz="0" w:space="0" w:color="auto"/>
      </w:divBdr>
    </w:div>
    <w:div w:id="1420105501">
      <w:bodyDiv w:val="1"/>
      <w:marLeft w:val="0"/>
      <w:marRight w:val="0"/>
      <w:marTop w:val="0"/>
      <w:marBottom w:val="0"/>
      <w:divBdr>
        <w:top w:val="none" w:sz="0" w:space="0" w:color="auto"/>
        <w:left w:val="none" w:sz="0" w:space="0" w:color="auto"/>
        <w:bottom w:val="none" w:sz="0" w:space="0" w:color="auto"/>
        <w:right w:val="none" w:sz="0" w:space="0" w:color="auto"/>
      </w:divBdr>
    </w:div>
    <w:div w:id="1538734119">
      <w:bodyDiv w:val="1"/>
      <w:marLeft w:val="0"/>
      <w:marRight w:val="0"/>
      <w:marTop w:val="0"/>
      <w:marBottom w:val="0"/>
      <w:divBdr>
        <w:top w:val="none" w:sz="0" w:space="0" w:color="auto"/>
        <w:left w:val="none" w:sz="0" w:space="0" w:color="auto"/>
        <w:bottom w:val="none" w:sz="0" w:space="0" w:color="auto"/>
        <w:right w:val="none" w:sz="0" w:space="0" w:color="auto"/>
      </w:divBdr>
    </w:div>
    <w:div w:id="1656298261">
      <w:bodyDiv w:val="1"/>
      <w:marLeft w:val="0"/>
      <w:marRight w:val="0"/>
      <w:marTop w:val="0"/>
      <w:marBottom w:val="0"/>
      <w:divBdr>
        <w:top w:val="none" w:sz="0" w:space="0" w:color="auto"/>
        <w:left w:val="none" w:sz="0" w:space="0" w:color="auto"/>
        <w:bottom w:val="none" w:sz="0" w:space="0" w:color="auto"/>
        <w:right w:val="none" w:sz="0" w:space="0" w:color="auto"/>
      </w:divBdr>
    </w:div>
    <w:div w:id="1872109916">
      <w:bodyDiv w:val="1"/>
      <w:marLeft w:val="0"/>
      <w:marRight w:val="0"/>
      <w:marTop w:val="0"/>
      <w:marBottom w:val="0"/>
      <w:divBdr>
        <w:top w:val="none" w:sz="0" w:space="0" w:color="auto"/>
        <w:left w:val="none" w:sz="0" w:space="0" w:color="auto"/>
        <w:bottom w:val="none" w:sz="0" w:space="0" w:color="auto"/>
        <w:right w:val="none" w:sz="0" w:space="0" w:color="auto"/>
      </w:divBdr>
    </w:div>
    <w:div w:id="1914924135">
      <w:bodyDiv w:val="1"/>
      <w:marLeft w:val="0"/>
      <w:marRight w:val="0"/>
      <w:marTop w:val="0"/>
      <w:marBottom w:val="0"/>
      <w:divBdr>
        <w:top w:val="none" w:sz="0" w:space="0" w:color="auto"/>
        <w:left w:val="none" w:sz="0" w:space="0" w:color="auto"/>
        <w:bottom w:val="none" w:sz="0" w:space="0" w:color="auto"/>
        <w:right w:val="none" w:sz="0" w:space="0" w:color="auto"/>
      </w:divBdr>
    </w:div>
    <w:div w:id="2073890150">
      <w:bodyDiv w:val="1"/>
      <w:marLeft w:val="0"/>
      <w:marRight w:val="0"/>
      <w:marTop w:val="0"/>
      <w:marBottom w:val="0"/>
      <w:divBdr>
        <w:top w:val="none" w:sz="0" w:space="0" w:color="auto"/>
        <w:left w:val="none" w:sz="0" w:space="0" w:color="auto"/>
        <w:bottom w:val="none" w:sz="0" w:space="0" w:color="auto"/>
        <w:right w:val="none" w:sz="0" w:space="0" w:color="auto"/>
      </w:divBdr>
    </w:div>
    <w:div w:id="2080975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rn.com/abstract=3706517" TargetMode="External"/><Relationship Id="rId13" Type="http://schemas.openxmlformats.org/officeDocument/2006/relationships/hyperlink" Target="mailto:bblack@northwestern.edu" TargetMode="External"/><Relationship Id="rId18" Type="http://schemas.openxmlformats.org/officeDocument/2006/relationships/image" Target="media/image4.png"/><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srn.com/abstract=4250460" TargetMode="External"/><Relationship Id="rId17" Type="http://schemas.openxmlformats.org/officeDocument/2006/relationships/image" Target="media/image3.png"/><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9.png"/><Relationship Id="rId10" Type="http://schemas.openxmlformats.org/officeDocument/2006/relationships/hyperlink" Target="mailto:bblack@northwestern.edu"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ssrn.com/abstract=4250460" TargetMode="External"/><Relationship Id="rId14" Type="http://schemas.openxmlformats.org/officeDocument/2006/relationships/hyperlink" Target="https://doi.org/10.1371/journal.pmed.1004052" TargetMode="External"/><Relationship Id="rId22" Type="http://schemas.openxmlformats.org/officeDocument/2006/relationships/image" Target="media/image8.png"/><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covid.cdc.gov/covid-data-tracker/?utm_source=STAT+Newsletters&amp;utm_campaign=059492f101-MR_COPY_01&amp;utm_medium=email&amp;utm_term=0_8cab1d7961-059492f101-153972538" TargetMode="External"/><Relationship Id="rId1" Type="http://schemas.openxmlformats.org/officeDocument/2006/relationships/hyperlink" Target="https://www.gisaid.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E0A87285BDC40E3903E23C7DC7825E7"/>
        <w:category>
          <w:name w:val="General"/>
          <w:gallery w:val="placeholder"/>
        </w:category>
        <w:types>
          <w:type w:val="bbPlcHdr"/>
        </w:types>
        <w:behaviors>
          <w:behavior w:val="content"/>
        </w:behaviors>
        <w:guid w:val="{C8C31AE9-E7E1-45EB-BE43-4DCC2668BC64}"/>
      </w:docPartPr>
      <w:docPartBody>
        <w:p w:rsidR="003E5E54" w:rsidRDefault="005018E0" w:rsidP="005018E0">
          <w:pPr>
            <w:pStyle w:val="4E0A87285BDC40E3903E23C7DC7825E7"/>
          </w:pPr>
          <w:r w:rsidRPr="009F0E5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Shaker 2 Lancet Regular">
    <w:altName w:val="Calibri"/>
    <w:panose1 w:val="020B0604020202020204"/>
    <w:charset w:val="00"/>
    <w:family w:val="swiss"/>
    <w:notTrueType/>
    <w:pitch w:val="default"/>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Shaker 2 Lancet">
    <w:altName w:val="Shaker 2 Lancet"/>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8E0"/>
    <w:rsid w:val="000065EF"/>
    <w:rsid w:val="00011681"/>
    <w:rsid w:val="00021D93"/>
    <w:rsid w:val="00135147"/>
    <w:rsid w:val="00143994"/>
    <w:rsid w:val="001837C7"/>
    <w:rsid w:val="00185CF6"/>
    <w:rsid w:val="001E4584"/>
    <w:rsid w:val="001F28A7"/>
    <w:rsid w:val="001F53CE"/>
    <w:rsid w:val="002459D2"/>
    <w:rsid w:val="00382549"/>
    <w:rsid w:val="003E5E54"/>
    <w:rsid w:val="0041425A"/>
    <w:rsid w:val="004332F4"/>
    <w:rsid w:val="0046200C"/>
    <w:rsid w:val="005018E0"/>
    <w:rsid w:val="00672FC1"/>
    <w:rsid w:val="006D4855"/>
    <w:rsid w:val="007520F6"/>
    <w:rsid w:val="007B0349"/>
    <w:rsid w:val="007E568B"/>
    <w:rsid w:val="00805693"/>
    <w:rsid w:val="008B09F8"/>
    <w:rsid w:val="00905DD9"/>
    <w:rsid w:val="00967601"/>
    <w:rsid w:val="009B6742"/>
    <w:rsid w:val="009E6E59"/>
    <w:rsid w:val="009F0948"/>
    <w:rsid w:val="00AA605C"/>
    <w:rsid w:val="00AE0FD7"/>
    <w:rsid w:val="00B51691"/>
    <w:rsid w:val="00BB34D2"/>
    <w:rsid w:val="00C94457"/>
    <w:rsid w:val="00CE7A24"/>
    <w:rsid w:val="00CF1F94"/>
    <w:rsid w:val="00D61FBD"/>
    <w:rsid w:val="00D82738"/>
    <w:rsid w:val="00F01BFF"/>
    <w:rsid w:val="00F33215"/>
    <w:rsid w:val="00F503E0"/>
    <w:rsid w:val="00F86F69"/>
    <w:rsid w:val="00F95122"/>
    <w:rsid w:val="00FA15F2"/>
    <w:rsid w:val="00FD5A3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018E0"/>
    <w:rPr>
      <w:color w:val="808080"/>
    </w:rPr>
  </w:style>
  <w:style w:type="paragraph" w:customStyle="1" w:styleId="4E0A87285BDC40E3903E23C7DC7825E7">
    <w:name w:val="4E0A87285BDC40E3903E23C7DC7825E7"/>
    <w:rsid w:val="005018E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872AA-F91E-4231-BEAD-5962A2A56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37</Pages>
  <Words>11864</Words>
  <Characters>67629</Characters>
  <Application>Microsoft Office Word</Application>
  <DocSecurity>0</DocSecurity>
  <Lines>563</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Atanasov, Vladimir</dc:creator>
  <cp:keywords/>
  <dc:description/>
  <cp:lastModifiedBy>Andy Yuan</cp:lastModifiedBy>
  <cp:revision>2</cp:revision>
  <dcterms:created xsi:type="dcterms:W3CDTF">2022-12-08T17:00:00Z</dcterms:created>
  <dcterms:modified xsi:type="dcterms:W3CDTF">2022-12-08T17:00:00Z</dcterms:modified>
</cp:coreProperties>
</file>