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07D50">
        <w:rPr>
          <w:rFonts w:asciiTheme="majorBidi" w:hAnsiTheme="majorBidi" w:cstheme="majorBidi"/>
          <w:b/>
          <w:bCs/>
          <w:sz w:val="24"/>
          <w:szCs w:val="24"/>
        </w:rPr>
        <w:t>Substituent and Solvent Effects on Excited-State Intramolecular Proton Transfer Reaction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07D50">
        <w:rPr>
          <w:rFonts w:asciiTheme="majorBidi" w:hAnsiTheme="majorBidi" w:cstheme="majorBidi"/>
          <w:b/>
          <w:bCs/>
          <w:sz w:val="24"/>
          <w:szCs w:val="24"/>
        </w:rPr>
        <w:t xml:space="preserve"> of </w:t>
      </w:r>
      <w:proofErr w:type="spellStart"/>
      <w:r w:rsidRPr="00307D50">
        <w:rPr>
          <w:rFonts w:asciiTheme="majorBidi" w:hAnsiTheme="majorBidi" w:cstheme="majorBidi"/>
          <w:b/>
          <w:bCs/>
          <w:sz w:val="24"/>
          <w:szCs w:val="24"/>
        </w:rPr>
        <w:t>Orotic</w:t>
      </w:r>
      <w:proofErr w:type="spellEnd"/>
      <w:r w:rsidRPr="00307D50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307D50">
        <w:rPr>
          <w:rFonts w:asciiTheme="majorBidi" w:hAnsiTheme="majorBidi" w:cstheme="majorBidi"/>
          <w:b/>
          <w:bCs/>
          <w:sz w:val="24"/>
          <w:szCs w:val="24"/>
        </w:rPr>
        <w:t>Isoorotic</w:t>
      </w:r>
      <w:proofErr w:type="spellEnd"/>
      <w:r w:rsidRPr="00307D50">
        <w:rPr>
          <w:rFonts w:asciiTheme="majorBidi" w:hAnsiTheme="majorBidi" w:cstheme="majorBidi"/>
          <w:b/>
          <w:bCs/>
          <w:sz w:val="24"/>
          <w:szCs w:val="24"/>
        </w:rPr>
        <w:t xml:space="preserve"> Azo Dyes</w:t>
      </w:r>
    </w:p>
    <w:p w:rsidR="00980CF0" w:rsidRPr="00ED2584" w:rsidRDefault="00980CF0" w:rsidP="00980CF0">
      <w:pPr>
        <w:bidi w:val="0"/>
        <w:spacing w:line="360" w:lineRule="auto"/>
        <w:rPr>
          <w:rFonts w:asciiTheme="majorBidi" w:hAnsiTheme="majorBidi" w:cstheme="majorBidi"/>
          <w:color w:val="333333"/>
        </w:rPr>
      </w:pPr>
      <w:proofErr w:type="spellStart"/>
      <w:r w:rsidRPr="00ED2584">
        <w:rPr>
          <w:rFonts w:asciiTheme="majorBidi" w:hAnsiTheme="majorBidi" w:cstheme="majorBidi"/>
        </w:rPr>
        <w:t>Shaaban</w:t>
      </w:r>
      <w:proofErr w:type="spellEnd"/>
      <w:r w:rsidRPr="00ED2584">
        <w:rPr>
          <w:rFonts w:asciiTheme="majorBidi" w:hAnsiTheme="majorBidi" w:cstheme="majorBidi"/>
        </w:rPr>
        <w:t xml:space="preserve"> A. Elroby</w:t>
      </w:r>
      <w:r w:rsidRPr="00ED2584">
        <w:rPr>
          <w:rFonts w:asciiTheme="majorBidi" w:hAnsiTheme="majorBidi" w:cstheme="majorBidi"/>
          <w:vertAlign w:val="superscript"/>
        </w:rPr>
        <w:t>1, 2*</w:t>
      </w:r>
      <w:r w:rsidRPr="00ED2584">
        <w:rPr>
          <w:rFonts w:asciiTheme="majorBidi" w:hAnsiTheme="majorBidi" w:cstheme="majorBidi"/>
        </w:rPr>
        <w:t xml:space="preserve">, </w:t>
      </w:r>
      <w:r w:rsidRPr="00AE10D1">
        <w:rPr>
          <w:rFonts w:asciiTheme="majorBidi" w:hAnsiTheme="majorBidi" w:cstheme="majorBidi"/>
        </w:rPr>
        <w:t>Khalid  H</w:t>
      </w:r>
      <w:r>
        <w:rPr>
          <w:rFonts w:asciiTheme="majorBidi" w:hAnsiTheme="majorBidi" w:cstheme="majorBidi"/>
        </w:rPr>
        <w:t>.</w:t>
      </w:r>
      <w:r w:rsidRPr="00AE10D1">
        <w:rPr>
          <w:rFonts w:asciiTheme="majorBidi" w:hAnsiTheme="majorBidi" w:cstheme="majorBidi"/>
        </w:rPr>
        <w:t xml:space="preserve"> Alou</w:t>
      </w:r>
      <w:r w:rsidRPr="00AE10D1">
        <w:rPr>
          <w:rFonts w:asciiTheme="majorBidi" w:hAnsiTheme="majorBidi" w:cstheme="majorBidi"/>
          <w:color w:val="222222"/>
          <w:shd w:val="clear" w:color="auto" w:fill="FFFFFF"/>
        </w:rPr>
        <w:t>fi</w:t>
      </w:r>
      <w:r w:rsidRPr="00ED2584">
        <w:rPr>
          <w:rFonts w:asciiTheme="majorBidi" w:hAnsiTheme="majorBidi" w:cstheme="majorBidi"/>
          <w:vertAlign w:val="superscript"/>
        </w:rPr>
        <w:t>1*</w:t>
      </w:r>
      <w:r w:rsidRPr="00ED2584">
        <w:rPr>
          <w:rFonts w:asciiTheme="majorBidi" w:hAnsiTheme="majorBidi" w:cstheme="majorBidi"/>
        </w:rPr>
        <w:t xml:space="preserve">, </w:t>
      </w:r>
      <w:proofErr w:type="spellStart"/>
      <w:r w:rsidRPr="00ED2584">
        <w:rPr>
          <w:rFonts w:asciiTheme="majorBidi" w:hAnsiTheme="majorBidi" w:cstheme="majorBidi"/>
        </w:rPr>
        <w:t>Saadullah</w:t>
      </w:r>
      <w:proofErr w:type="spellEnd"/>
      <w:r w:rsidRPr="00ED2584">
        <w:rPr>
          <w:rFonts w:asciiTheme="majorBidi" w:hAnsiTheme="majorBidi" w:cstheme="majorBidi"/>
        </w:rPr>
        <w:t xml:space="preserve"> G Aziz</w:t>
      </w:r>
      <w:r w:rsidRPr="00ED2584">
        <w:rPr>
          <w:rFonts w:asciiTheme="majorBidi" w:hAnsiTheme="majorBidi" w:cstheme="majorBidi"/>
          <w:vertAlign w:val="superscript"/>
        </w:rPr>
        <w:t>1</w:t>
      </w:r>
      <w:r w:rsidRPr="00ED2584">
        <w:rPr>
          <w:rFonts w:asciiTheme="majorBidi" w:hAnsiTheme="majorBidi" w:cstheme="majorBidi"/>
        </w:rPr>
        <w:t xml:space="preserve">, </w:t>
      </w:r>
      <w:hyperlink r:id="rId7" w:anchor="auth-Abdesslem-Jedidi" w:history="1">
        <w:proofErr w:type="spellStart"/>
        <w:r w:rsidRPr="00ED2584">
          <w:rPr>
            <w:rFonts w:asciiTheme="majorBidi" w:hAnsiTheme="majorBidi" w:cstheme="majorBidi"/>
          </w:rPr>
          <w:t>Abdesslem</w:t>
        </w:r>
        <w:proofErr w:type="spellEnd"/>
        <w:r w:rsidRPr="00ED2584">
          <w:rPr>
            <w:rFonts w:asciiTheme="majorBidi" w:hAnsiTheme="majorBidi" w:cstheme="majorBidi"/>
          </w:rPr>
          <w:t xml:space="preserve"> Jedidi</w:t>
        </w:r>
      </w:hyperlink>
      <w:r w:rsidRPr="00ED2584">
        <w:rPr>
          <w:rFonts w:asciiTheme="majorBidi" w:hAnsiTheme="majorBidi" w:cstheme="majorBidi"/>
          <w:vertAlign w:val="superscript"/>
        </w:rPr>
        <w:t>1</w:t>
      </w:r>
      <w:r w:rsidRPr="00ED2584">
        <w:rPr>
          <w:rFonts w:asciiTheme="majorBidi" w:hAnsiTheme="majorBidi" w:cstheme="majorBidi"/>
          <w:color w:val="333333"/>
        </w:rPr>
        <w:t xml:space="preserve">, </w:t>
      </w:r>
      <w:proofErr w:type="spellStart"/>
      <w:r w:rsidRPr="00ED2584">
        <w:rPr>
          <w:rFonts w:asciiTheme="majorBidi" w:hAnsiTheme="majorBidi" w:cstheme="majorBidi"/>
          <w:color w:val="222222"/>
          <w:shd w:val="clear" w:color="auto" w:fill="FFFFFF"/>
        </w:rPr>
        <w:t>Walid</w:t>
      </w:r>
      <w:proofErr w:type="spellEnd"/>
      <w:r w:rsidRPr="00ED2584">
        <w:rPr>
          <w:rFonts w:asciiTheme="majorBidi" w:hAnsiTheme="majorBidi" w:cstheme="majorBidi"/>
          <w:color w:val="222222"/>
          <w:shd w:val="clear" w:color="auto" w:fill="FFFFFF"/>
        </w:rPr>
        <w:t xml:space="preserve"> I Hassan</w:t>
      </w:r>
      <w:r w:rsidRPr="00ED2584"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1</w:t>
      </w:r>
      <w:r w:rsidRPr="00ED2584">
        <w:rPr>
          <w:rFonts w:asciiTheme="majorBidi" w:hAnsiTheme="majorBidi" w:cstheme="majorBidi"/>
        </w:rPr>
        <w:t>, Osman I Osman</w:t>
      </w:r>
      <w:r w:rsidRPr="00ED2584">
        <w:rPr>
          <w:rFonts w:asciiTheme="majorBidi" w:hAnsiTheme="majorBidi" w:cstheme="majorBidi"/>
          <w:vertAlign w:val="superscript"/>
        </w:rPr>
        <w:t>1,3</w:t>
      </w:r>
    </w:p>
    <w:p w:rsidR="00980CF0" w:rsidRPr="00ED2584" w:rsidRDefault="00980CF0" w:rsidP="00980CF0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ED2584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ED2584">
        <w:rPr>
          <w:rFonts w:asciiTheme="majorBidi" w:hAnsiTheme="majorBidi" w:cstheme="majorBidi"/>
          <w:sz w:val="20"/>
          <w:szCs w:val="20"/>
        </w:rPr>
        <w:t xml:space="preserve">Chemistry Department, Faculty of Science, King </w:t>
      </w:r>
      <w:proofErr w:type="spellStart"/>
      <w:r w:rsidRPr="00ED2584">
        <w:rPr>
          <w:rFonts w:asciiTheme="majorBidi" w:hAnsiTheme="majorBidi" w:cstheme="majorBidi"/>
          <w:sz w:val="20"/>
          <w:szCs w:val="20"/>
        </w:rPr>
        <w:t>Abdulaziz</w:t>
      </w:r>
      <w:proofErr w:type="spellEnd"/>
      <w:r w:rsidRPr="00ED2584">
        <w:rPr>
          <w:rFonts w:asciiTheme="majorBidi" w:hAnsiTheme="majorBidi" w:cstheme="majorBidi"/>
          <w:sz w:val="20"/>
          <w:szCs w:val="20"/>
        </w:rPr>
        <w:t xml:space="preserve"> Univers</w:t>
      </w:r>
      <w:r>
        <w:rPr>
          <w:rFonts w:asciiTheme="majorBidi" w:hAnsiTheme="majorBidi" w:cstheme="majorBidi"/>
          <w:sz w:val="20"/>
          <w:szCs w:val="20"/>
        </w:rPr>
        <w:t xml:space="preserve">ity, Jeddah, 21589, Saudi </w:t>
      </w:r>
      <w:proofErr w:type="spellStart"/>
      <w:r>
        <w:rPr>
          <w:rFonts w:asciiTheme="majorBidi" w:hAnsiTheme="majorBidi" w:cstheme="majorBidi"/>
          <w:sz w:val="20"/>
          <w:szCs w:val="20"/>
        </w:rPr>
        <w:t>Arabi</w:t>
      </w:r>
      <w:proofErr w:type="spellEnd"/>
    </w:p>
    <w:p w:rsidR="00980CF0" w:rsidRPr="00ED2584" w:rsidRDefault="00980CF0" w:rsidP="00980CF0">
      <w:pPr>
        <w:bidi w:val="0"/>
        <w:spacing w:after="0" w:line="240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ED2584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ED2584">
        <w:rPr>
          <w:rFonts w:asciiTheme="majorBidi" w:hAnsiTheme="majorBidi" w:cstheme="majorBidi"/>
          <w:sz w:val="20"/>
          <w:szCs w:val="20"/>
        </w:rPr>
        <w:t xml:space="preserve">Chemistry Department, Faculty of Science, </w:t>
      </w:r>
      <w:proofErr w:type="spellStart"/>
      <w:r w:rsidRPr="00ED2584">
        <w:rPr>
          <w:rFonts w:asciiTheme="majorBidi" w:hAnsiTheme="majorBidi" w:cstheme="majorBidi"/>
          <w:sz w:val="20"/>
          <w:szCs w:val="20"/>
        </w:rPr>
        <w:t>Beni-Suef</w:t>
      </w:r>
      <w:proofErr w:type="spellEnd"/>
      <w:r w:rsidRPr="00ED2584">
        <w:rPr>
          <w:rFonts w:asciiTheme="majorBidi" w:hAnsiTheme="majorBidi" w:cstheme="majorBidi"/>
          <w:sz w:val="20"/>
          <w:szCs w:val="20"/>
        </w:rPr>
        <w:t xml:space="preserve"> University, </w:t>
      </w:r>
      <w:proofErr w:type="spellStart"/>
      <w:r w:rsidRPr="00ED2584">
        <w:rPr>
          <w:rFonts w:asciiTheme="majorBidi" w:hAnsiTheme="majorBidi" w:cstheme="majorBidi"/>
          <w:sz w:val="20"/>
          <w:szCs w:val="20"/>
        </w:rPr>
        <w:t>Beni-Suef</w:t>
      </w:r>
      <w:proofErr w:type="spellEnd"/>
      <w:r w:rsidRPr="00ED2584">
        <w:rPr>
          <w:rFonts w:asciiTheme="majorBidi" w:hAnsiTheme="majorBidi" w:cstheme="majorBidi"/>
          <w:sz w:val="20"/>
          <w:szCs w:val="20"/>
        </w:rPr>
        <w:t>, 62511, Egypt</w:t>
      </w:r>
    </w:p>
    <w:p w:rsidR="00980CF0" w:rsidRPr="00307D50" w:rsidRDefault="00980CF0" w:rsidP="00980CF0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D2584">
        <w:rPr>
          <w:rFonts w:asciiTheme="majorBidi" w:hAnsiTheme="majorBidi" w:cstheme="majorBidi"/>
          <w:sz w:val="20"/>
          <w:szCs w:val="20"/>
          <w:vertAlign w:val="superscript"/>
        </w:rPr>
        <w:t>3</w:t>
      </w:r>
      <w:r w:rsidRPr="00ED2584">
        <w:rPr>
          <w:rFonts w:asciiTheme="majorBidi" w:hAnsiTheme="majorBidi" w:cstheme="majorBidi"/>
          <w:sz w:val="20"/>
          <w:szCs w:val="20"/>
        </w:rPr>
        <w:t>Chemistry Department, Faculty of Science, University of Khartoum, P.O.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D2584">
        <w:rPr>
          <w:rFonts w:asciiTheme="majorBidi" w:hAnsiTheme="majorBidi" w:cstheme="majorBidi"/>
          <w:sz w:val="20"/>
          <w:szCs w:val="20"/>
        </w:rPr>
        <w:t>Box 321, Khartoum 11111, Sudan</w:t>
      </w:r>
    </w:p>
    <w:p w:rsidR="00181298" w:rsidRDefault="00980CF0" w:rsidP="00980CF0">
      <w:pPr>
        <w:pStyle w:val="a3"/>
        <w:numPr>
          <w:ilvl w:val="0"/>
          <w:numId w:val="1"/>
        </w:numPr>
        <w:bidi w:val="0"/>
      </w:pPr>
      <w:r>
        <w:t>* Email:</w:t>
      </w:r>
      <w:r w:rsidR="003B1A8C">
        <w:t xml:space="preserve"> </w:t>
      </w:r>
      <w:r>
        <w:t>skamel@kau.edu.sa</w:t>
      </w:r>
    </w:p>
    <w:p w:rsidR="00980CF0" w:rsidRDefault="00980CF0" w:rsidP="00980CF0">
      <w:pPr>
        <w:pStyle w:val="a3"/>
        <w:bidi w:val="0"/>
      </w:pPr>
    </w:p>
    <w:p w:rsidR="00980CF0" w:rsidRDefault="00980CF0" w:rsidP="00980CF0">
      <w:pPr>
        <w:pStyle w:val="a3"/>
        <w:bidi w:val="0"/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80CF0">
        <w:rPr>
          <w:rFonts w:asciiTheme="majorBidi" w:hAnsiTheme="majorBidi" w:cstheme="majorBidi"/>
          <w:b/>
          <w:bCs/>
          <w:sz w:val="24"/>
          <w:szCs w:val="24"/>
        </w:rPr>
        <w:t>Supplemental Information</w:t>
      </w: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2851669" cy="2594861"/>
            <wp:effectExtent l="0" t="0" r="6350" b="0"/>
            <wp:wrapTight wrapText="bothSides">
              <wp:wrapPolygon edited="0">
                <wp:start x="0" y="0"/>
                <wp:lineTo x="0" y="21410"/>
                <wp:lineTo x="21504" y="21410"/>
                <wp:lineTo x="21504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669" cy="259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C2EA93F" wp14:editId="651FB44B">
            <wp:simplePos x="0" y="0"/>
            <wp:positionH relativeFrom="column">
              <wp:posOffset>-352425</wp:posOffset>
            </wp:positionH>
            <wp:positionV relativeFrom="margin">
              <wp:align>top</wp:align>
            </wp:positionV>
            <wp:extent cx="2790825" cy="2674620"/>
            <wp:effectExtent l="0" t="0" r="9525" b="0"/>
            <wp:wrapTight wrapText="bothSides">
              <wp:wrapPolygon edited="0">
                <wp:start x="0" y="0"/>
                <wp:lineTo x="0" y="21385"/>
                <wp:lineTo x="21526" y="21385"/>
                <wp:lineTo x="21526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32607E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1S</w:t>
      </w:r>
      <w:r w:rsidRPr="007141CA">
        <w:rPr>
          <w:rFonts w:asciiTheme="majorBidi" w:hAnsiTheme="majorBidi" w:cstheme="majorBidi"/>
          <w:sz w:val="24"/>
          <w:szCs w:val="24"/>
        </w:rPr>
        <w:t xml:space="preserve">. The geometrical optimization of </w:t>
      </w:r>
      <w:r>
        <w:rPr>
          <w:rFonts w:asciiTheme="majorBidi" w:hAnsiTheme="majorBidi" w:cstheme="majorBidi"/>
          <w:sz w:val="24"/>
          <w:szCs w:val="24"/>
        </w:rPr>
        <w:t>PA</w:t>
      </w:r>
      <w:r w:rsidRPr="007141CA">
        <w:rPr>
          <w:rFonts w:asciiTheme="majorBidi" w:hAnsiTheme="majorBidi" w:cstheme="majorBidi"/>
          <w:sz w:val="24"/>
          <w:szCs w:val="24"/>
        </w:rPr>
        <w:t>IOA derivatives (CH</w:t>
      </w:r>
      <w:proofErr w:type="gramStart"/>
      <w:r w:rsidRPr="0032607E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7141CA">
        <w:rPr>
          <w:rFonts w:asciiTheme="majorBidi" w:hAnsiTheme="majorBidi" w:cstheme="majorBidi"/>
          <w:sz w:val="24"/>
          <w:szCs w:val="24"/>
        </w:rPr>
        <w:t>,NMe</w:t>
      </w:r>
      <w:proofErr w:type="gramEnd"/>
      <w:r w:rsidRPr="0032607E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141CA">
        <w:rPr>
          <w:rFonts w:asciiTheme="majorBidi" w:hAnsiTheme="majorBidi" w:cstheme="majorBidi"/>
          <w:sz w:val="24"/>
          <w:szCs w:val="24"/>
        </w:rPr>
        <w:t>, and NO</w:t>
      </w:r>
      <w:r w:rsidRPr="00F47D9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141CA">
        <w:rPr>
          <w:rFonts w:asciiTheme="majorBidi" w:hAnsiTheme="majorBidi" w:cstheme="majorBidi"/>
          <w:sz w:val="24"/>
          <w:szCs w:val="24"/>
        </w:rPr>
        <w:t>) in the ground and excited states of the enol and ZW forms.</w:t>
      </w: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80CF0"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3F43F049" wp14:editId="2C65FF88">
            <wp:simplePos x="0" y="0"/>
            <wp:positionH relativeFrom="column">
              <wp:posOffset>85725</wp:posOffset>
            </wp:positionH>
            <wp:positionV relativeFrom="page">
              <wp:posOffset>4746625</wp:posOffset>
            </wp:positionV>
            <wp:extent cx="2790825" cy="2674620"/>
            <wp:effectExtent l="0" t="0" r="9525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CF0"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3360" behindDoc="1" locked="0" layoutInCell="1" allowOverlap="1" wp14:anchorId="4B5A9590" wp14:editId="6D289D63">
            <wp:simplePos x="0" y="0"/>
            <wp:positionH relativeFrom="column">
              <wp:posOffset>2857500</wp:posOffset>
            </wp:positionH>
            <wp:positionV relativeFrom="page">
              <wp:posOffset>4813300</wp:posOffset>
            </wp:positionV>
            <wp:extent cx="2851150" cy="2594610"/>
            <wp:effectExtent l="0" t="0" r="6350" b="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Pr="005C28FF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47D92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2S</w:t>
      </w:r>
      <w:r w:rsidRPr="00F47D92">
        <w:rPr>
          <w:rFonts w:asciiTheme="majorBidi" w:hAnsiTheme="majorBidi" w:cstheme="majorBidi"/>
          <w:sz w:val="24"/>
          <w:szCs w:val="24"/>
        </w:rPr>
        <w:t>. The geometrical optimization of PAOA derivatives (</w:t>
      </w:r>
      <w:proofErr w:type="gramStart"/>
      <w:r w:rsidRPr="00F47D92">
        <w:rPr>
          <w:rFonts w:asciiTheme="majorBidi" w:hAnsiTheme="majorBidi" w:cstheme="majorBidi"/>
          <w:sz w:val="24"/>
          <w:szCs w:val="24"/>
        </w:rPr>
        <w:t>H,N</w:t>
      </w:r>
      <w:r>
        <w:rPr>
          <w:rFonts w:asciiTheme="majorBidi" w:hAnsiTheme="majorBidi" w:cstheme="majorBidi"/>
          <w:sz w:val="24"/>
          <w:szCs w:val="24"/>
        </w:rPr>
        <w:t>H</w:t>
      </w:r>
      <w:proofErr w:type="gramEnd"/>
      <w:r w:rsidRPr="00F47D9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F47D92">
        <w:rPr>
          <w:rFonts w:asciiTheme="majorBidi" w:hAnsiTheme="majorBidi" w:cstheme="majorBidi"/>
          <w:sz w:val="24"/>
          <w:szCs w:val="24"/>
        </w:rPr>
        <w:t xml:space="preserve">, and </w:t>
      </w:r>
      <w:r>
        <w:rPr>
          <w:rFonts w:asciiTheme="majorBidi" w:hAnsiTheme="majorBidi" w:cstheme="majorBidi"/>
          <w:sz w:val="24"/>
          <w:szCs w:val="24"/>
        </w:rPr>
        <w:t>CN</w:t>
      </w:r>
      <w:r w:rsidRPr="00F47D92">
        <w:rPr>
          <w:rFonts w:asciiTheme="majorBidi" w:hAnsiTheme="majorBidi" w:cstheme="majorBidi"/>
          <w:sz w:val="24"/>
          <w:szCs w:val="24"/>
        </w:rPr>
        <w:t>) in the ground and excited states of the enol and ZW forms.</w:t>
      </w:r>
    </w:p>
    <w:p w:rsidR="00980CF0" w:rsidRDefault="00980CF0" w:rsidP="00980CF0">
      <w:pPr>
        <w:bidi w:val="0"/>
        <w:spacing w:line="480" w:lineRule="auto"/>
        <w:ind w:left="480"/>
        <w:jc w:val="mediumKashida"/>
        <w:rPr>
          <w:rFonts w:asciiTheme="majorBidi" w:hAnsiTheme="majorBidi" w:cstheme="majorBidi"/>
          <w:sz w:val="24"/>
          <w:szCs w:val="24"/>
        </w:rPr>
      </w:pPr>
      <w:r w:rsidRPr="005C28FF">
        <w:br w:type="page"/>
      </w:r>
    </w:p>
    <w:p w:rsidR="00980CF0" w:rsidRDefault="00980CF0" w:rsidP="00980CF0">
      <w:pPr>
        <w:bidi w:val="0"/>
        <w:spacing w:line="480" w:lineRule="auto"/>
        <w:jc w:val="mediumKashida"/>
        <w:rPr>
          <w:rFonts w:asciiTheme="majorBidi" w:hAnsiTheme="majorBidi" w:cstheme="majorBidi"/>
          <w:sz w:val="24"/>
          <w:szCs w:val="24"/>
        </w:rPr>
      </w:pPr>
      <w:del w:id="0" w:author="Owner" w:date="2022-05-29T01:03:00Z">
        <w:r w:rsidDel="00F569DD">
          <w:rPr>
            <w:noProof/>
            <w:lang w:val="en-GB" w:eastAsia="en-GB"/>
          </w:rPr>
          <w:lastRenderedPageBreak/>
          <w:drawing>
            <wp:anchor distT="0" distB="0" distL="114300" distR="114300" simplePos="0" relativeHeight="251669504" behindDoc="1" locked="0" layoutInCell="1" allowOverlap="1" wp14:anchorId="3B53EF9E" wp14:editId="1E1C4629">
              <wp:simplePos x="0" y="0"/>
              <wp:positionH relativeFrom="column">
                <wp:posOffset>2891790</wp:posOffset>
              </wp:positionH>
              <wp:positionV relativeFrom="margin">
                <wp:align>top</wp:align>
              </wp:positionV>
              <wp:extent cx="3344383" cy="2620394"/>
              <wp:effectExtent l="0" t="0" r="8890" b="8890"/>
              <wp:wrapNone/>
              <wp:docPr id="8" name="Picture 10" descr="Chart, 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Chart, diagram&#10;&#10;Description automatically generated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44383" cy="26203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Del="00F569DD">
          <w:rPr>
            <w:noProof/>
            <w:lang w:val="en-GB" w:eastAsia="en-GB"/>
          </w:rPr>
          <w:drawing>
            <wp:anchor distT="0" distB="0" distL="114300" distR="114300" simplePos="0" relativeHeight="251668480" behindDoc="1" locked="0" layoutInCell="1" allowOverlap="1" wp14:anchorId="3DB5B4A5" wp14:editId="7EDFF348">
              <wp:simplePos x="0" y="0"/>
              <wp:positionH relativeFrom="column">
                <wp:posOffset>-295275</wp:posOffset>
              </wp:positionH>
              <wp:positionV relativeFrom="page">
                <wp:posOffset>927735</wp:posOffset>
              </wp:positionV>
              <wp:extent cx="3216617" cy="2602893"/>
              <wp:effectExtent l="0" t="0" r="3175" b="6985"/>
              <wp:wrapNone/>
              <wp:docPr id="7" name="Picture 9" descr="Char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Chart&#10;&#10;Description automatically generated"/>
                      <pic:cNvPicPr/>
                    </pic:nvPicPr>
                    <pic:blipFill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6617" cy="260289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del>
    </w:p>
    <w:p w:rsidR="00980CF0" w:rsidRDefault="00980CF0" w:rsidP="00980CF0">
      <w:pPr>
        <w:bidi w:val="0"/>
        <w:spacing w:line="480" w:lineRule="auto"/>
        <w:jc w:val="mediumKashida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480" w:lineRule="auto"/>
        <w:jc w:val="mediumKashida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480" w:lineRule="auto"/>
        <w:jc w:val="mediumKashida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480" w:lineRule="auto"/>
        <w:jc w:val="mediumKashida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mediumKashida"/>
        <w:rPr>
          <w:rFonts w:asciiTheme="majorBidi" w:hAnsiTheme="majorBidi" w:cstheme="majorBidi"/>
          <w:b/>
          <w:bCs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02E7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3S</w:t>
      </w:r>
      <w:r w:rsidRPr="008102E7">
        <w:rPr>
          <w:rFonts w:asciiTheme="majorBidi" w:hAnsiTheme="majorBidi" w:cstheme="majorBidi"/>
          <w:sz w:val="24"/>
          <w:szCs w:val="24"/>
        </w:rPr>
        <w:t xml:space="preserve">. Calculated IR spectra of the O-H stretching vibration for </w:t>
      </w:r>
      <w:r>
        <w:rPr>
          <w:rFonts w:asciiTheme="majorBidi" w:hAnsiTheme="majorBidi" w:cstheme="majorBidi"/>
          <w:sz w:val="24"/>
          <w:szCs w:val="24"/>
        </w:rPr>
        <w:t>the enol form of the PAI</w:t>
      </w:r>
      <w:r w:rsidRPr="008102E7">
        <w:rPr>
          <w:rFonts w:asciiTheme="majorBidi" w:hAnsiTheme="majorBidi" w:cstheme="majorBidi"/>
          <w:sz w:val="24"/>
          <w:szCs w:val="24"/>
        </w:rPr>
        <w:t>OA-</w:t>
      </w:r>
      <w:r>
        <w:rPr>
          <w:rFonts w:asciiTheme="majorBidi" w:hAnsiTheme="majorBidi" w:cstheme="majorBidi"/>
          <w:sz w:val="24"/>
          <w:szCs w:val="24"/>
        </w:rPr>
        <w:t>C</w:t>
      </w:r>
      <w:r w:rsidRPr="008102E7">
        <w:rPr>
          <w:rFonts w:asciiTheme="majorBidi" w:hAnsiTheme="majorBidi" w:cstheme="majorBidi"/>
          <w:sz w:val="24"/>
          <w:szCs w:val="24"/>
        </w:rPr>
        <w:t>H</w:t>
      </w:r>
      <w:r w:rsidRPr="008102E7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102E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PAI</w:t>
      </w:r>
      <w:r w:rsidRPr="008102E7">
        <w:rPr>
          <w:rFonts w:asciiTheme="majorBidi" w:hAnsiTheme="majorBidi" w:cstheme="majorBidi"/>
          <w:sz w:val="24"/>
          <w:szCs w:val="24"/>
        </w:rPr>
        <w:t>OA-NMe</w:t>
      </w:r>
      <w:r w:rsidRPr="008102E7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102E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PAI</w:t>
      </w:r>
      <w:r w:rsidRPr="008102E7">
        <w:rPr>
          <w:rFonts w:asciiTheme="majorBidi" w:hAnsiTheme="majorBidi" w:cstheme="majorBidi"/>
          <w:sz w:val="24"/>
          <w:szCs w:val="24"/>
        </w:rPr>
        <w:t>OA-</w:t>
      </w:r>
      <w:r>
        <w:rPr>
          <w:rFonts w:asciiTheme="majorBidi" w:hAnsiTheme="majorBidi" w:cstheme="majorBidi"/>
          <w:sz w:val="24"/>
          <w:szCs w:val="24"/>
        </w:rPr>
        <w:t>NO</w:t>
      </w:r>
      <w:r w:rsidRPr="00CF72C2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102E7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PA</w:t>
      </w:r>
      <w:r w:rsidRPr="008102E7">
        <w:rPr>
          <w:rFonts w:asciiTheme="majorBidi" w:hAnsiTheme="majorBidi" w:cstheme="majorBidi"/>
          <w:sz w:val="24"/>
          <w:szCs w:val="24"/>
        </w:rPr>
        <w:t>OA-</w:t>
      </w:r>
      <w:r>
        <w:rPr>
          <w:rFonts w:asciiTheme="majorBidi" w:hAnsiTheme="majorBidi" w:cstheme="majorBidi"/>
          <w:sz w:val="24"/>
          <w:szCs w:val="24"/>
        </w:rPr>
        <w:t>H, PAOA-NH</w:t>
      </w:r>
      <w:r w:rsidRPr="00CF72C2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, and PAOA-CN</w:t>
      </w:r>
      <w:r w:rsidRPr="008102E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derivatives </w:t>
      </w:r>
      <w:r w:rsidRPr="008102E7">
        <w:rPr>
          <w:rFonts w:asciiTheme="majorBidi" w:hAnsiTheme="majorBidi" w:cstheme="majorBidi"/>
          <w:sz w:val="24"/>
          <w:szCs w:val="24"/>
        </w:rPr>
        <w:t>in S</w:t>
      </w:r>
      <w:r w:rsidRPr="008102E7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8102E7">
        <w:rPr>
          <w:rFonts w:asciiTheme="majorBidi" w:hAnsiTheme="majorBidi" w:cstheme="majorBidi"/>
          <w:sz w:val="24"/>
          <w:szCs w:val="24"/>
        </w:rPr>
        <w:t xml:space="preserve"> and S</w:t>
      </w:r>
      <w:r w:rsidRPr="008102E7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8102E7">
        <w:rPr>
          <w:rFonts w:asciiTheme="majorBidi" w:hAnsiTheme="majorBidi" w:cstheme="majorBidi"/>
          <w:sz w:val="24"/>
          <w:szCs w:val="24"/>
        </w:rPr>
        <w:t xml:space="preserve"> states</w:t>
      </w:r>
      <w:r>
        <w:rPr>
          <w:rFonts w:asciiTheme="majorBidi" w:hAnsiTheme="majorBidi" w:cstheme="majorBidi"/>
          <w:sz w:val="24"/>
          <w:szCs w:val="24"/>
        </w:rPr>
        <w:t>.</w:t>
      </w:r>
      <w:r w:rsidRPr="008102E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980CF0" w:rsidRDefault="00980CF0" w:rsidP="00980C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2576" behindDoc="1" locked="0" layoutInCell="1" allowOverlap="1" wp14:anchorId="55B7BBF4" wp14:editId="04B25FED">
            <wp:simplePos x="0" y="0"/>
            <wp:positionH relativeFrom="margin">
              <wp:posOffset>3201035</wp:posOffset>
            </wp:positionH>
            <wp:positionV relativeFrom="page">
              <wp:posOffset>4430395</wp:posOffset>
            </wp:positionV>
            <wp:extent cx="2325185" cy="1932709"/>
            <wp:effectExtent l="0" t="0" r="0" b="0"/>
            <wp:wrapNone/>
            <wp:docPr id="13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185" cy="1932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5F5">
        <w:rPr>
          <w:noProof/>
          <w:lang w:val="en-GB" w:eastAsia="en-GB"/>
        </w:rPr>
        <w:drawing>
          <wp:anchor distT="0" distB="0" distL="114300" distR="114300" simplePos="0" relativeHeight="251671552" behindDoc="1" locked="0" layoutInCell="1" allowOverlap="1" wp14:anchorId="4A16CA3C" wp14:editId="6759300B">
            <wp:simplePos x="0" y="0"/>
            <wp:positionH relativeFrom="margin">
              <wp:posOffset>-217170</wp:posOffset>
            </wp:positionH>
            <wp:positionV relativeFrom="page">
              <wp:posOffset>4427855</wp:posOffset>
            </wp:positionV>
            <wp:extent cx="2396490" cy="1981200"/>
            <wp:effectExtent l="0" t="0" r="3810" b="0"/>
            <wp:wrapNone/>
            <wp:docPr id="14" name="Picture 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3600" behindDoc="1" locked="0" layoutInCell="1" allowOverlap="1" wp14:anchorId="13244F4D" wp14:editId="730303DA">
            <wp:simplePos x="0" y="0"/>
            <wp:positionH relativeFrom="column">
              <wp:posOffset>1358265</wp:posOffset>
            </wp:positionH>
            <wp:positionV relativeFrom="page">
              <wp:posOffset>6558915</wp:posOffset>
            </wp:positionV>
            <wp:extent cx="2299855" cy="2221686"/>
            <wp:effectExtent l="0" t="0" r="0" b="0"/>
            <wp:wrapNone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855" cy="2221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C815F5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E696C"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</w:rPr>
        <w:t>4S</w:t>
      </w:r>
      <w:r w:rsidRPr="00DE696C">
        <w:rPr>
          <w:rFonts w:asciiTheme="majorBidi" w:hAnsiTheme="majorBidi" w:cstheme="majorBidi"/>
          <w:sz w:val="24"/>
          <w:szCs w:val="24"/>
        </w:rPr>
        <w:t>. Diagrammatic sketch of the excited state processes of (</w:t>
      </w:r>
      <w:r>
        <w:rPr>
          <w:rFonts w:asciiTheme="majorBidi" w:hAnsiTheme="majorBidi" w:cstheme="majorBidi"/>
          <w:sz w:val="24"/>
          <w:szCs w:val="24"/>
        </w:rPr>
        <w:t>a</w:t>
      </w:r>
      <w:r w:rsidRPr="00DE696C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PA</w:t>
      </w:r>
      <w:r w:rsidRPr="00DE696C">
        <w:rPr>
          <w:rFonts w:asciiTheme="majorBidi" w:hAnsiTheme="majorBidi" w:cstheme="majorBidi"/>
          <w:sz w:val="24"/>
          <w:szCs w:val="24"/>
        </w:rPr>
        <w:t>IOA-CH</w:t>
      </w:r>
      <w:r w:rsidRPr="002B1565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DE696C">
        <w:rPr>
          <w:rFonts w:asciiTheme="majorBidi" w:hAnsiTheme="majorBidi" w:cstheme="majorBidi"/>
          <w:sz w:val="24"/>
          <w:szCs w:val="24"/>
        </w:rPr>
        <w:t>, (</w:t>
      </w:r>
      <w:r>
        <w:rPr>
          <w:rFonts w:asciiTheme="majorBidi" w:hAnsiTheme="majorBidi" w:cstheme="majorBidi"/>
          <w:sz w:val="24"/>
          <w:szCs w:val="24"/>
        </w:rPr>
        <w:t>b</w:t>
      </w:r>
      <w:r w:rsidRPr="00DE696C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PA</w:t>
      </w:r>
      <w:r w:rsidRPr="00DE696C">
        <w:rPr>
          <w:rFonts w:asciiTheme="majorBidi" w:hAnsiTheme="majorBidi" w:cstheme="majorBidi"/>
          <w:sz w:val="24"/>
          <w:szCs w:val="24"/>
        </w:rPr>
        <w:t>IOA-NMe</w:t>
      </w:r>
      <w:r w:rsidRPr="002B156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E696C">
        <w:rPr>
          <w:rFonts w:asciiTheme="majorBidi" w:hAnsiTheme="majorBidi" w:cstheme="majorBidi"/>
          <w:sz w:val="24"/>
          <w:szCs w:val="24"/>
        </w:rPr>
        <w:t>, (</w:t>
      </w:r>
      <w:r>
        <w:rPr>
          <w:rFonts w:asciiTheme="majorBidi" w:hAnsiTheme="majorBidi" w:cstheme="majorBidi"/>
          <w:sz w:val="24"/>
          <w:szCs w:val="24"/>
        </w:rPr>
        <w:t>c</w:t>
      </w:r>
      <w:r w:rsidRPr="00DE696C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PA</w:t>
      </w:r>
      <w:r w:rsidRPr="00DE696C">
        <w:rPr>
          <w:rFonts w:asciiTheme="majorBidi" w:hAnsiTheme="majorBidi" w:cstheme="majorBidi"/>
          <w:sz w:val="24"/>
          <w:szCs w:val="24"/>
        </w:rPr>
        <w:t>IOA-NO</w:t>
      </w:r>
      <w:r w:rsidRPr="002B156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E696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substrates </w:t>
      </w:r>
      <w:r w:rsidRPr="00DE696C">
        <w:rPr>
          <w:rFonts w:asciiTheme="majorBidi" w:hAnsiTheme="majorBidi" w:cstheme="majorBidi"/>
          <w:sz w:val="24"/>
          <w:szCs w:val="24"/>
        </w:rPr>
        <w:t>in DMSO solvent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80CF0" w:rsidRDefault="00980CF0" w:rsidP="00980C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80CF0" w:rsidRDefault="00980CF0" w:rsidP="00980CF0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E2145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1S</w:t>
      </w:r>
      <w:r w:rsidRPr="005E2145">
        <w:rPr>
          <w:rFonts w:asciiTheme="majorBidi" w:hAnsiTheme="majorBidi" w:cstheme="majorBidi"/>
          <w:sz w:val="24"/>
          <w:szCs w:val="24"/>
        </w:rPr>
        <w:t>. Energy values (kcal</w:t>
      </w:r>
      <w:r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5E2145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5E2145">
        <w:rPr>
          <w:rFonts w:asciiTheme="majorBidi" w:hAnsiTheme="majorBidi" w:cstheme="majorBidi"/>
          <w:sz w:val="24"/>
          <w:szCs w:val="24"/>
        </w:rPr>
        <w:t xml:space="preserve">) associated </w:t>
      </w:r>
      <w:r>
        <w:rPr>
          <w:rFonts w:asciiTheme="majorBidi" w:hAnsiTheme="majorBidi" w:cstheme="majorBidi"/>
          <w:sz w:val="24"/>
          <w:szCs w:val="24"/>
        </w:rPr>
        <w:t>with the</w:t>
      </w:r>
      <w:r w:rsidRPr="005E2145">
        <w:rPr>
          <w:rFonts w:asciiTheme="majorBidi" w:hAnsiTheme="majorBidi" w:cstheme="majorBidi"/>
          <w:sz w:val="24"/>
          <w:szCs w:val="24"/>
        </w:rPr>
        <w:t xml:space="preserve"> transition</w:t>
      </w:r>
      <w:r>
        <w:rPr>
          <w:rFonts w:asciiTheme="majorBidi" w:hAnsiTheme="majorBidi" w:cstheme="majorBidi"/>
          <w:sz w:val="24"/>
          <w:szCs w:val="24"/>
        </w:rPr>
        <w:t>s</w:t>
      </w:r>
      <w:r w:rsidRPr="005E2145">
        <w:rPr>
          <w:rFonts w:asciiTheme="majorBidi" w:hAnsiTheme="majorBidi" w:cstheme="majorBidi"/>
          <w:sz w:val="24"/>
          <w:szCs w:val="24"/>
        </w:rPr>
        <w:t xml:space="preserve"> between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5E2145">
        <w:rPr>
          <w:rFonts w:asciiTheme="majorBidi" w:hAnsiTheme="majorBidi" w:cstheme="majorBidi"/>
          <w:sz w:val="24"/>
          <w:szCs w:val="24"/>
        </w:rPr>
        <w:t xml:space="preserve">enol and </w:t>
      </w:r>
      <w:proofErr w:type="gramStart"/>
      <w:r w:rsidRPr="005E2145">
        <w:rPr>
          <w:rFonts w:asciiTheme="majorBidi" w:hAnsiTheme="majorBidi" w:cstheme="majorBidi"/>
          <w:sz w:val="24"/>
          <w:szCs w:val="24"/>
        </w:rPr>
        <w:t>ZW  forms</w:t>
      </w:r>
      <w:proofErr w:type="gramEnd"/>
      <w:r w:rsidRPr="005E2145">
        <w:rPr>
          <w:rFonts w:asciiTheme="majorBidi" w:hAnsiTheme="majorBidi" w:cstheme="majorBidi"/>
          <w:sz w:val="24"/>
          <w:szCs w:val="24"/>
        </w:rPr>
        <w:t xml:space="preserve"> in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="00E3761F">
        <w:rPr>
          <w:rFonts w:asciiTheme="majorBidi" w:hAnsiTheme="majorBidi" w:cstheme="majorBidi"/>
          <w:sz w:val="24"/>
          <w:szCs w:val="24"/>
        </w:rPr>
        <w:t>s</w:t>
      </w:r>
      <w:bookmarkStart w:id="1" w:name="_GoBack"/>
      <w:bookmarkEnd w:id="1"/>
      <w:r>
        <w:rPr>
          <w:rFonts w:asciiTheme="majorBidi" w:hAnsiTheme="majorBidi" w:cstheme="majorBidi"/>
          <w:sz w:val="24"/>
          <w:szCs w:val="24"/>
        </w:rPr>
        <w:t>elected</w:t>
      </w:r>
      <w:r w:rsidRPr="005E2145">
        <w:rPr>
          <w:rFonts w:asciiTheme="majorBidi" w:hAnsiTheme="majorBidi" w:cstheme="majorBidi"/>
          <w:sz w:val="24"/>
          <w:szCs w:val="24"/>
        </w:rPr>
        <w:t xml:space="preserve"> solvents.</w:t>
      </w:r>
    </w:p>
    <w:tbl>
      <w:tblPr>
        <w:tblStyle w:val="a5"/>
        <w:tblW w:w="10060" w:type="dxa"/>
        <w:jc w:val="center"/>
        <w:tblLook w:val="04A0" w:firstRow="1" w:lastRow="0" w:firstColumn="1" w:lastColumn="0" w:noHBand="0" w:noVBand="1"/>
      </w:tblPr>
      <w:tblGrid>
        <w:gridCol w:w="1191"/>
        <w:gridCol w:w="1742"/>
        <w:gridCol w:w="1683"/>
        <w:gridCol w:w="1800"/>
        <w:gridCol w:w="1943"/>
        <w:gridCol w:w="1701"/>
      </w:tblGrid>
      <w:tr w:rsidR="00B467F4" w:rsidRPr="00B467F4" w:rsidTr="00590AC9">
        <w:trPr>
          <w:jc w:val="center"/>
        </w:trPr>
        <w:tc>
          <w:tcPr>
            <w:tcW w:w="1191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Solvents</w:t>
            </w:r>
          </w:p>
        </w:tc>
        <w:tc>
          <w:tcPr>
            <w:tcW w:w="1742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Compound</w:t>
            </w:r>
          </w:p>
        </w:tc>
        <w:tc>
          <w:tcPr>
            <w:tcW w:w="7127" w:type="dxa"/>
            <w:gridSpan w:val="4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Energy (kcal/</w:t>
            </w: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mol</w:t>
            </w:r>
            <w:proofErr w:type="spellEnd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E*(S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)-E(S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  (1)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E*(S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)-</w:t>
            </w: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Zw</w:t>
            </w:r>
            <w:proofErr w:type="spellEnd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*(S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)      </w:t>
            </w:r>
          </w:p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(2)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Zw</w:t>
            </w:r>
            <w:proofErr w:type="spellEnd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*(S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)-</w:t>
            </w: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Zw</w:t>
            </w:r>
            <w:proofErr w:type="spellEnd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)          </w:t>
            </w:r>
          </w:p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   (3)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Zw</w:t>
            </w:r>
            <w:proofErr w:type="spellEnd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)- E(S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)    </w:t>
            </w:r>
          </w:p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   (4)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MeOH</w:t>
            </w:r>
            <w:proofErr w:type="spellEnd"/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PAIOA-CH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51.5805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11.9601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23.9642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15.6561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PAIOA-NMe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34.7144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-3.2881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32.6049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10.3976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PAIOA-NO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42.3876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6.1432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16.7040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19.5403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CN</w:t>
            </w: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PAIOA-CH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51.6369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8.5277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24.0771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15.6059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PAIOA-NMe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39.7521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-3.3383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32.7555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10.3349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PAIOA-NO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36.1063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6.0930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16.7856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19.5027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DMSO</w:t>
            </w: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PAIOA-CH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51.8064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11.9476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24.2152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15.6435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PAIOA-NMe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57.3346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13.1084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33.5461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10.6800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PAIOA-NO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42.3625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5.9612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16.9989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19.4023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 w:val="restart"/>
            <w:vAlign w:val="center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CHCl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PAIOA-CH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47.4390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11.2259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17.8712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18.3983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PAIOA-NMe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36.9095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-0.9287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23.7697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14.0685</w:t>
            </w:r>
          </w:p>
        </w:tc>
      </w:tr>
      <w:tr w:rsidR="00B467F4" w:rsidRPr="00B467F4" w:rsidTr="00590AC9">
        <w:trPr>
          <w:jc w:val="center"/>
        </w:trPr>
        <w:tc>
          <w:tcPr>
            <w:tcW w:w="1191" w:type="dxa"/>
            <w:vMerge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dxa"/>
            <w:vAlign w:val="center"/>
          </w:tcPr>
          <w:p w:rsidR="00980CF0" w:rsidRPr="00B467F4" w:rsidRDefault="00980CF0" w:rsidP="00590AC9">
            <w:pPr>
              <w:bidi w:val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PAIOA-NO</w:t>
            </w: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8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40.6118</w:t>
            </w:r>
          </w:p>
        </w:tc>
        <w:tc>
          <w:tcPr>
            <w:tcW w:w="1800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---------</w:t>
            </w:r>
          </w:p>
        </w:tc>
        <w:tc>
          <w:tcPr>
            <w:tcW w:w="1943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---------</w:t>
            </w:r>
          </w:p>
        </w:tc>
        <w:tc>
          <w:tcPr>
            <w:tcW w:w="1701" w:type="dxa"/>
          </w:tcPr>
          <w:p w:rsidR="00980CF0" w:rsidRPr="00B467F4" w:rsidRDefault="00980CF0" w:rsidP="00590AC9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B467F4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21.6424</w:t>
            </w:r>
          </w:p>
        </w:tc>
      </w:tr>
    </w:tbl>
    <w:p w:rsidR="00980CF0" w:rsidRPr="00980CF0" w:rsidRDefault="00980CF0" w:rsidP="00C815F5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980CF0" w:rsidRPr="00980CF0" w:rsidSect="00553851">
      <w:foot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1CD" w:rsidRDefault="000C2BE9">
      <w:pPr>
        <w:spacing w:after="0" w:line="240" w:lineRule="auto"/>
      </w:pPr>
      <w:r>
        <w:separator/>
      </w:r>
    </w:p>
  </w:endnote>
  <w:endnote w:type="continuationSeparator" w:id="0">
    <w:p w:rsidR="008971CD" w:rsidRDefault="000C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617477081"/>
      <w:docPartObj>
        <w:docPartGallery w:val="Page Numbers (Bottom of Page)"/>
        <w:docPartUnique/>
      </w:docPartObj>
    </w:sdtPr>
    <w:sdtEndPr/>
    <w:sdtContent>
      <w:p w:rsidR="008715C0" w:rsidRDefault="0023192D">
        <w:pPr>
          <w:pStyle w:val="a4"/>
          <w:jc w:val="center"/>
        </w:pPr>
        <w:r w:rsidRPr="005C28FF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5C28FF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5C28FF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E3761F">
          <w:rPr>
            <w:rFonts w:asciiTheme="majorBidi" w:hAnsiTheme="majorBidi" w:cstheme="majorBidi"/>
            <w:noProof/>
            <w:sz w:val="24"/>
            <w:szCs w:val="24"/>
            <w:rtl/>
          </w:rPr>
          <w:t>3</w:t>
        </w:r>
        <w:r w:rsidRPr="005C28FF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:rsidR="008715C0" w:rsidRDefault="00E376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1CD" w:rsidRDefault="000C2BE9">
      <w:pPr>
        <w:spacing w:after="0" w:line="240" w:lineRule="auto"/>
      </w:pPr>
      <w:r>
        <w:separator/>
      </w:r>
    </w:p>
  </w:footnote>
  <w:footnote w:type="continuationSeparator" w:id="0">
    <w:p w:rsidR="008971CD" w:rsidRDefault="000C2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248FC"/>
    <w:multiLevelType w:val="hybridMultilevel"/>
    <w:tmpl w:val="F25C63C8"/>
    <w:lvl w:ilvl="0" w:tplc="CFB6FF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wner">
    <w15:presenceInfo w15:providerId="None" w15:userId="Own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F0"/>
    <w:rsid w:val="000C2BE9"/>
    <w:rsid w:val="00181298"/>
    <w:rsid w:val="0023192D"/>
    <w:rsid w:val="003B1A8C"/>
    <w:rsid w:val="00553851"/>
    <w:rsid w:val="008971CD"/>
    <w:rsid w:val="00980CF0"/>
    <w:rsid w:val="00B467F4"/>
    <w:rsid w:val="00C815F5"/>
    <w:rsid w:val="00E3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9078"/>
  <w15:chartTrackingRefBased/>
  <w15:docId w15:val="{D8C2ABC0-FF20-4343-A629-C4A91C89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CF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CF0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980C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4"/>
    <w:uiPriority w:val="99"/>
    <w:rsid w:val="00980CF0"/>
  </w:style>
  <w:style w:type="table" w:styleId="a5">
    <w:name w:val="Table Grid"/>
    <w:basedOn w:val="a1"/>
    <w:uiPriority w:val="39"/>
    <w:rsid w:val="00980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11224-020-01489-w" TargetMode="Externa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 AbdulAziz University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2022-05-28T21:56:00Z</dcterms:created>
  <dcterms:modified xsi:type="dcterms:W3CDTF">2022-06-20T05:48:00Z</dcterms:modified>
</cp:coreProperties>
</file>